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78A07" w14:textId="77777777" w:rsidR="00AB4741" w:rsidRPr="004E1EAB" w:rsidRDefault="00D756B7" w:rsidP="00E46C8D">
      <w:pPr>
        <w:pStyle w:val="Title"/>
        <w:rPr>
          <w:lang w:val="en-US"/>
        </w:rPr>
      </w:pPr>
      <w:r w:rsidRPr="004E1EAB">
        <w:rPr>
          <w:lang w:val="en-US"/>
        </w:rPr>
        <w:t>Ethics and AI in Information Systems Research</w:t>
      </w:r>
    </w:p>
    <w:tbl>
      <w:tblPr>
        <w:tblW w:w="5000" w:type="pct"/>
        <w:jc w:val="center"/>
        <w:tblCellMar>
          <w:left w:w="0" w:type="dxa"/>
          <w:right w:w="0" w:type="dxa"/>
        </w:tblCellMar>
        <w:tblLook w:val="04A0" w:firstRow="1" w:lastRow="0" w:firstColumn="1" w:lastColumn="0" w:noHBand="0" w:noVBand="1"/>
      </w:tblPr>
      <w:tblGrid>
        <w:gridCol w:w="9404"/>
      </w:tblGrid>
      <w:tr w:rsidR="00A54DBF" w:rsidRPr="004E1EAB" w14:paraId="6DAD0661" w14:textId="77777777" w:rsidTr="00402732">
        <w:trPr>
          <w:jc w:val="center"/>
        </w:trPr>
        <w:tc>
          <w:tcPr>
            <w:tcW w:w="9404" w:type="dxa"/>
            <w:tcBorders>
              <w:bottom w:val="single" w:sz="12" w:space="0" w:color="00742B"/>
            </w:tcBorders>
          </w:tcPr>
          <w:p w14:paraId="6FD37E9F" w14:textId="77777777" w:rsidR="007B096C" w:rsidRPr="004E1EAB" w:rsidRDefault="007B096C" w:rsidP="005B2D4D">
            <w:pPr>
              <w:pStyle w:val="Caption"/>
              <w:contextualSpacing w:val="0"/>
              <w:rPr>
                <w:sz w:val="20"/>
                <w:lang w:val="en-US"/>
              </w:rPr>
            </w:pPr>
          </w:p>
          <w:p w14:paraId="41FEF941" w14:textId="3D07D06B" w:rsidR="00A54DBF" w:rsidRPr="004E1EAB" w:rsidRDefault="00A54DBF" w:rsidP="005B2D4D">
            <w:pPr>
              <w:pStyle w:val="Caption"/>
              <w:contextualSpacing w:val="0"/>
              <w:rPr>
                <w:sz w:val="20"/>
                <w:lang w:val="en-US"/>
              </w:rPr>
            </w:pPr>
            <w:r w:rsidRPr="004E1EAB">
              <w:rPr>
                <w:sz w:val="20"/>
                <w:lang w:val="en-US"/>
              </w:rPr>
              <w:t>Abstract:</w:t>
            </w:r>
          </w:p>
        </w:tc>
      </w:tr>
      <w:tr w:rsidR="00A54DBF" w:rsidRPr="004E1EAB" w14:paraId="5F2976E2" w14:textId="77777777" w:rsidTr="00402732">
        <w:trPr>
          <w:jc w:val="center"/>
        </w:trPr>
        <w:tc>
          <w:tcPr>
            <w:tcW w:w="9404" w:type="dxa"/>
            <w:tcBorders>
              <w:top w:val="single" w:sz="12" w:space="0" w:color="00742B"/>
            </w:tcBorders>
          </w:tcPr>
          <w:p w14:paraId="26500825" w14:textId="5BECA0D3" w:rsidR="00A54DBF" w:rsidRPr="004E1EAB" w:rsidRDefault="00E17366" w:rsidP="00842A1E">
            <w:pPr>
              <w:jc w:val="both"/>
              <w:rPr>
                <w:rFonts w:ascii="Arial" w:hAnsi="Arial" w:cs="Arial"/>
                <w:color w:val="000000" w:themeColor="text1"/>
                <w:sz w:val="18"/>
                <w:szCs w:val="18"/>
                <w:lang w:val="en-US"/>
              </w:rPr>
            </w:pPr>
            <w:r w:rsidRPr="004E1EAB">
              <w:rPr>
                <w:rFonts w:ascii="Arial" w:hAnsi="Arial" w:cs="Arial"/>
                <w:color w:val="000000" w:themeColor="text1"/>
                <w:sz w:val="18"/>
                <w:szCs w:val="18"/>
                <w:lang w:val="en-US"/>
              </w:rPr>
              <w:t xml:space="preserve">The ethical dimensions </w:t>
            </w:r>
            <w:r w:rsidR="00F71681" w:rsidRPr="004E1EAB">
              <w:rPr>
                <w:rFonts w:ascii="Arial" w:hAnsi="Arial" w:cs="Arial"/>
                <w:color w:val="000000" w:themeColor="text1"/>
                <w:sz w:val="18"/>
                <w:szCs w:val="18"/>
                <w:lang w:val="en-US"/>
              </w:rPr>
              <w:t>of Artificial Intelligence</w:t>
            </w:r>
            <w:r w:rsidR="001308EF" w:rsidRPr="004E1EAB">
              <w:rPr>
                <w:rFonts w:ascii="Arial" w:hAnsi="Arial" w:cs="Arial"/>
                <w:color w:val="000000" w:themeColor="text1"/>
                <w:sz w:val="18"/>
                <w:szCs w:val="18"/>
                <w:lang w:val="en-US"/>
              </w:rPr>
              <w:t xml:space="preserve"> (AI)</w:t>
            </w:r>
            <w:r w:rsidR="00F71681" w:rsidRPr="004E1EAB">
              <w:rPr>
                <w:rFonts w:ascii="Arial" w:hAnsi="Arial" w:cs="Arial"/>
                <w:color w:val="000000" w:themeColor="text1"/>
                <w:sz w:val="18"/>
                <w:szCs w:val="18"/>
                <w:lang w:val="en-US"/>
              </w:rPr>
              <w:t xml:space="preserve"> are a trending topic in information systems (IS) research</w:t>
            </w:r>
            <w:r w:rsidR="009B50E4" w:rsidRPr="004E1EAB">
              <w:rPr>
                <w:rFonts w:ascii="Arial" w:hAnsi="Arial" w:cs="Arial"/>
                <w:color w:val="000000" w:themeColor="text1"/>
                <w:sz w:val="18"/>
                <w:szCs w:val="18"/>
                <w:lang w:val="en-US"/>
              </w:rPr>
              <w:t xml:space="preserve"> and beyond</w:t>
            </w:r>
            <w:r w:rsidR="00F71681" w:rsidRPr="004E1EAB">
              <w:rPr>
                <w:rFonts w:ascii="Arial" w:hAnsi="Arial" w:cs="Arial"/>
                <w:color w:val="000000" w:themeColor="text1"/>
                <w:sz w:val="18"/>
                <w:szCs w:val="18"/>
                <w:lang w:val="en-US"/>
              </w:rPr>
              <w:t xml:space="preserve">. </w:t>
            </w:r>
            <w:r w:rsidR="00237220" w:rsidRPr="004E1EAB">
              <w:rPr>
                <w:rFonts w:ascii="Arial" w:hAnsi="Arial" w:cs="Arial"/>
                <w:color w:val="000000" w:themeColor="text1"/>
                <w:sz w:val="18"/>
                <w:szCs w:val="18"/>
                <w:lang w:val="en-US"/>
              </w:rPr>
              <w:t xml:space="preserve">There is an increasing number of journal and conference articles on how AI should be designed and used. For this, </w:t>
            </w:r>
            <w:r w:rsidR="00F71681" w:rsidRPr="004E1EAB">
              <w:rPr>
                <w:rFonts w:ascii="Arial" w:hAnsi="Arial" w:cs="Arial"/>
                <w:color w:val="000000" w:themeColor="text1"/>
                <w:sz w:val="18"/>
                <w:szCs w:val="18"/>
                <w:lang w:val="en-US"/>
              </w:rPr>
              <w:t>IS research offers</w:t>
            </w:r>
            <w:r w:rsidR="001308EF" w:rsidRPr="004E1EAB">
              <w:rPr>
                <w:rFonts w:ascii="Arial" w:hAnsi="Arial" w:cs="Arial"/>
                <w:color w:val="000000" w:themeColor="text1"/>
                <w:sz w:val="18"/>
                <w:szCs w:val="18"/>
                <w:lang w:val="en-US"/>
              </w:rPr>
              <w:t xml:space="preserve"> and</w:t>
            </w:r>
            <w:r w:rsidR="00F71681" w:rsidRPr="004E1EAB">
              <w:rPr>
                <w:rFonts w:ascii="Arial" w:hAnsi="Arial" w:cs="Arial"/>
                <w:color w:val="000000" w:themeColor="text1"/>
                <w:sz w:val="18"/>
                <w:szCs w:val="18"/>
                <w:lang w:val="en-US"/>
              </w:rPr>
              <w:t xml:space="preserve"> </w:t>
            </w:r>
            <w:r w:rsidR="001308EF" w:rsidRPr="004E1EAB">
              <w:rPr>
                <w:rFonts w:ascii="Arial" w:hAnsi="Arial" w:cs="Arial"/>
                <w:color w:val="000000" w:themeColor="text1"/>
                <w:sz w:val="18"/>
                <w:szCs w:val="18"/>
                <w:lang w:val="en-US"/>
              </w:rPr>
              <w:t xml:space="preserve">curates </w:t>
            </w:r>
            <w:r w:rsidR="00F71681" w:rsidRPr="004E1EAB">
              <w:rPr>
                <w:rFonts w:ascii="Arial" w:hAnsi="Arial" w:cs="Arial"/>
                <w:color w:val="000000" w:themeColor="text1"/>
                <w:sz w:val="18"/>
                <w:szCs w:val="18"/>
                <w:lang w:val="en-US"/>
              </w:rPr>
              <w:t xml:space="preserve">knowledge not only on </w:t>
            </w:r>
            <w:ins w:id="0" w:author="." w:date="2021-11-11T14:55:00Z">
              <w:r w:rsidR="002F0B07">
                <w:rPr>
                  <w:rFonts w:ascii="Arial" w:hAnsi="Arial" w:cs="Arial"/>
                  <w:color w:val="000000" w:themeColor="text1"/>
                  <w:sz w:val="18"/>
                  <w:szCs w:val="18"/>
                  <w:lang w:val="en-US"/>
                </w:rPr>
                <w:t xml:space="preserve">the </w:t>
              </w:r>
            </w:ins>
            <w:r w:rsidR="00F71681" w:rsidRPr="004E1EAB">
              <w:rPr>
                <w:rFonts w:ascii="Arial" w:hAnsi="Arial" w:cs="Arial"/>
                <w:color w:val="000000" w:themeColor="text1"/>
                <w:sz w:val="18"/>
                <w:szCs w:val="18"/>
                <w:lang w:val="en-US"/>
              </w:rPr>
              <w:t>ethical dimensions of information technologies</w:t>
            </w:r>
            <w:del w:id="1" w:author="." w:date="2021-11-11T14:55:00Z">
              <w:r w:rsidR="00F71681" w:rsidRPr="004E1EAB" w:rsidDel="002F0B07">
                <w:rPr>
                  <w:rFonts w:ascii="Arial" w:hAnsi="Arial" w:cs="Arial"/>
                  <w:color w:val="000000" w:themeColor="text1"/>
                  <w:sz w:val="18"/>
                  <w:szCs w:val="18"/>
                  <w:lang w:val="en-US"/>
                </w:rPr>
                <w:delText>,</w:delText>
              </w:r>
            </w:del>
            <w:r w:rsidR="00F71681" w:rsidRPr="004E1EAB">
              <w:rPr>
                <w:rFonts w:ascii="Arial" w:hAnsi="Arial" w:cs="Arial"/>
                <w:color w:val="000000" w:themeColor="text1"/>
                <w:sz w:val="18"/>
                <w:szCs w:val="18"/>
                <w:lang w:val="en-US"/>
              </w:rPr>
              <w:t xml:space="preserve"> but also on their acceptance and impact.</w:t>
            </w:r>
            <w:r w:rsidR="00237220" w:rsidRPr="004E1EAB">
              <w:rPr>
                <w:rFonts w:ascii="Arial" w:hAnsi="Arial" w:cs="Arial"/>
                <w:color w:val="000000" w:themeColor="text1"/>
                <w:sz w:val="18"/>
                <w:szCs w:val="18"/>
                <w:lang w:val="en-US"/>
              </w:rPr>
              <w:t xml:space="preserve"> However, the </w:t>
            </w:r>
            <w:r w:rsidR="001308EF" w:rsidRPr="004E1EAB">
              <w:rPr>
                <w:rFonts w:ascii="Arial" w:hAnsi="Arial" w:cs="Arial"/>
                <w:color w:val="000000" w:themeColor="text1"/>
                <w:sz w:val="18"/>
                <w:szCs w:val="18"/>
                <w:lang w:val="en-US"/>
              </w:rPr>
              <w:t xml:space="preserve">current </w:t>
            </w:r>
            <w:r w:rsidR="00237220" w:rsidRPr="004E1EAB">
              <w:rPr>
                <w:rFonts w:ascii="Arial" w:hAnsi="Arial" w:cs="Arial"/>
                <w:color w:val="000000" w:themeColor="text1"/>
                <w:sz w:val="18"/>
                <w:szCs w:val="18"/>
                <w:lang w:val="en-US"/>
              </w:rPr>
              <w:t xml:space="preserve">discourse on </w:t>
            </w:r>
            <w:ins w:id="2" w:author="." w:date="2021-11-11T14:55:00Z">
              <w:r w:rsidR="002F0B07">
                <w:rPr>
                  <w:rFonts w:ascii="Arial" w:hAnsi="Arial" w:cs="Arial"/>
                  <w:color w:val="000000" w:themeColor="text1"/>
                  <w:sz w:val="18"/>
                  <w:szCs w:val="18"/>
                  <w:lang w:val="en-US"/>
                </w:rPr>
                <w:t xml:space="preserve">the </w:t>
              </w:r>
            </w:ins>
            <w:r w:rsidR="00237220" w:rsidRPr="004E1EAB">
              <w:rPr>
                <w:rFonts w:ascii="Arial" w:hAnsi="Arial" w:cs="Arial"/>
                <w:color w:val="000000" w:themeColor="text1"/>
                <w:sz w:val="18"/>
                <w:szCs w:val="18"/>
                <w:lang w:val="en-US"/>
              </w:rPr>
              <w:t xml:space="preserve">ethical dimensions of AI is highly unstructured and </w:t>
            </w:r>
            <w:r w:rsidR="002A137E" w:rsidRPr="004E1EAB">
              <w:rPr>
                <w:rFonts w:ascii="Arial" w:hAnsi="Arial" w:cs="Arial"/>
                <w:color w:val="000000" w:themeColor="text1"/>
                <w:sz w:val="18"/>
                <w:szCs w:val="18"/>
                <w:lang w:val="en-US"/>
              </w:rPr>
              <w:t xml:space="preserve">seeks </w:t>
            </w:r>
            <w:r w:rsidR="00237220" w:rsidRPr="004E1EAB">
              <w:rPr>
                <w:rFonts w:ascii="Arial" w:hAnsi="Arial" w:cs="Arial"/>
                <w:color w:val="000000" w:themeColor="text1"/>
                <w:sz w:val="18"/>
                <w:szCs w:val="18"/>
                <w:lang w:val="en-US"/>
              </w:rPr>
              <w:t xml:space="preserve">clarity. </w:t>
            </w:r>
            <w:commentRangeStart w:id="3"/>
            <w:r w:rsidR="00164C30" w:rsidRPr="004E1EAB">
              <w:rPr>
                <w:rFonts w:ascii="Arial" w:hAnsi="Arial" w:cs="Arial"/>
                <w:color w:val="000000" w:themeColor="text1"/>
                <w:sz w:val="18"/>
                <w:szCs w:val="18"/>
                <w:lang w:val="en-US"/>
              </w:rPr>
              <w:t>As conventional systematic literature researchers have been criticized for lacking in performance</w:t>
            </w:r>
            <w:commentRangeEnd w:id="3"/>
            <w:r w:rsidR="002F0B07">
              <w:rPr>
                <w:rStyle w:val="CommentReference"/>
              </w:rPr>
              <w:commentReference w:id="3"/>
            </w:r>
            <w:r w:rsidR="00164C30" w:rsidRPr="004E1EAB">
              <w:rPr>
                <w:rFonts w:ascii="Arial" w:hAnsi="Arial" w:cs="Arial"/>
                <w:color w:val="000000" w:themeColor="text1"/>
                <w:sz w:val="18"/>
                <w:szCs w:val="18"/>
                <w:lang w:val="en-US"/>
              </w:rPr>
              <w:t>, w</w:t>
            </w:r>
            <w:r w:rsidR="00237220" w:rsidRPr="004E1EAB">
              <w:rPr>
                <w:rFonts w:ascii="Arial" w:hAnsi="Arial" w:cs="Arial"/>
                <w:color w:val="000000" w:themeColor="text1"/>
                <w:sz w:val="18"/>
                <w:szCs w:val="18"/>
                <w:lang w:val="en-US"/>
              </w:rPr>
              <w:t xml:space="preserve">e adapted a discourse approach to </w:t>
            </w:r>
            <w:r w:rsidR="00164C30" w:rsidRPr="004E1EAB">
              <w:rPr>
                <w:rFonts w:ascii="Arial" w:hAnsi="Arial" w:cs="Arial"/>
                <w:color w:val="000000" w:themeColor="text1"/>
                <w:sz w:val="18"/>
                <w:szCs w:val="18"/>
                <w:lang w:val="en-US"/>
              </w:rPr>
              <w:t>identify the most relevant articles within the debate</w:t>
            </w:r>
            <w:r w:rsidR="006A2566" w:rsidRPr="004E1EAB">
              <w:rPr>
                <w:rFonts w:ascii="Arial" w:hAnsi="Arial" w:cs="Arial"/>
                <w:color w:val="000000" w:themeColor="text1"/>
                <w:sz w:val="18"/>
                <w:szCs w:val="18"/>
                <w:lang w:val="en-US"/>
              </w:rPr>
              <w:t xml:space="preserve">. As the fundamental manuscripts within the discourse were not obvious, we used a </w:t>
            </w:r>
            <w:r w:rsidR="00842A1E" w:rsidRPr="004E1EAB">
              <w:rPr>
                <w:rFonts w:ascii="Arial" w:hAnsi="Arial" w:cs="Arial"/>
                <w:color w:val="000000" w:themeColor="text1"/>
                <w:sz w:val="18"/>
                <w:szCs w:val="18"/>
                <w:lang w:val="en-US"/>
              </w:rPr>
              <w:t>weighted citation-based</w:t>
            </w:r>
            <w:r w:rsidR="006A2566" w:rsidRPr="004E1EAB">
              <w:rPr>
                <w:rFonts w:ascii="Arial" w:hAnsi="Arial" w:cs="Arial"/>
                <w:color w:val="000000" w:themeColor="text1"/>
                <w:sz w:val="18"/>
                <w:szCs w:val="18"/>
                <w:lang w:val="en-US"/>
              </w:rPr>
              <w:t xml:space="preserve"> technique to identify fundamental manuscripts and their relationships within the ecosystem of </w:t>
            </w:r>
            <w:ins w:id="4" w:author="." w:date="2021-11-11T14:58:00Z">
              <w:r w:rsidR="002F0B07">
                <w:rPr>
                  <w:rFonts w:ascii="Arial" w:hAnsi="Arial" w:cs="Arial"/>
                  <w:color w:val="000000" w:themeColor="text1"/>
                  <w:sz w:val="18"/>
                  <w:szCs w:val="18"/>
                  <w:lang w:val="en-US"/>
                </w:rPr>
                <w:t xml:space="preserve">the </w:t>
              </w:r>
            </w:ins>
            <w:r w:rsidR="006A2566" w:rsidRPr="004E1EAB">
              <w:rPr>
                <w:rFonts w:ascii="Arial" w:hAnsi="Arial" w:cs="Arial"/>
                <w:color w:val="000000" w:themeColor="text1"/>
                <w:sz w:val="18"/>
                <w:szCs w:val="18"/>
                <w:lang w:val="en-US"/>
              </w:rPr>
              <w:t>ethical dimensions of AI</w:t>
            </w:r>
            <w:r w:rsidR="009B50E4" w:rsidRPr="004E1EAB">
              <w:rPr>
                <w:rFonts w:ascii="Arial" w:hAnsi="Arial" w:cs="Arial"/>
                <w:color w:val="000000" w:themeColor="text1"/>
                <w:sz w:val="18"/>
                <w:szCs w:val="18"/>
                <w:lang w:val="en-US"/>
              </w:rPr>
              <w:t xml:space="preserve"> across disciplines</w:t>
            </w:r>
            <w:r w:rsidR="006A2566" w:rsidRPr="004E1EAB">
              <w:rPr>
                <w:rFonts w:ascii="Arial" w:hAnsi="Arial" w:cs="Arial"/>
                <w:color w:val="000000" w:themeColor="text1"/>
                <w:sz w:val="18"/>
                <w:szCs w:val="18"/>
                <w:lang w:val="en-US"/>
              </w:rPr>
              <w:t xml:space="preserve">. </w:t>
            </w:r>
            <w:r w:rsidR="00D31541" w:rsidRPr="004E1EAB">
              <w:rPr>
                <w:rFonts w:ascii="Arial" w:hAnsi="Arial" w:cs="Arial"/>
                <w:color w:val="000000" w:themeColor="text1"/>
                <w:sz w:val="18"/>
                <w:szCs w:val="18"/>
                <w:lang w:val="en-US"/>
              </w:rPr>
              <w:t xml:space="preserve">Starting from an initial sample of 175 papers, we </w:t>
            </w:r>
            <w:r w:rsidR="00842A1E" w:rsidRPr="004E1EAB">
              <w:rPr>
                <w:rFonts w:ascii="Arial" w:hAnsi="Arial" w:cs="Arial"/>
                <w:color w:val="000000" w:themeColor="text1"/>
                <w:sz w:val="18"/>
                <w:szCs w:val="18"/>
                <w:lang w:val="en-US"/>
              </w:rPr>
              <w:t xml:space="preserve">extracted and </w:t>
            </w:r>
            <w:r w:rsidR="00D31541" w:rsidRPr="004E1EAB">
              <w:rPr>
                <w:rFonts w:ascii="Arial" w:hAnsi="Arial" w:cs="Arial"/>
                <w:color w:val="000000" w:themeColor="text1"/>
                <w:sz w:val="18"/>
                <w:szCs w:val="18"/>
                <w:lang w:val="en-US"/>
              </w:rPr>
              <w:t>further analyzed 12 fundamental manuscripts</w:t>
            </w:r>
            <w:r w:rsidR="001308EF" w:rsidRPr="004E1EAB">
              <w:rPr>
                <w:rFonts w:ascii="Arial" w:hAnsi="Arial" w:cs="Arial"/>
                <w:color w:val="000000" w:themeColor="text1"/>
                <w:sz w:val="18"/>
                <w:szCs w:val="18"/>
                <w:lang w:val="en-US"/>
              </w:rPr>
              <w:t xml:space="preserve"> and their citations</w:t>
            </w:r>
            <w:r w:rsidR="00D31541" w:rsidRPr="004E1EAB">
              <w:rPr>
                <w:rFonts w:ascii="Arial" w:hAnsi="Arial" w:cs="Arial"/>
                <w:color w:val="000000" w:themeColor="text1"/>
                <w:sz w:val="18"/>
                <w:szCs w:val="18"/>
                <w:lang w:val="en-US"/>
              </w:rPr>
              <w:t>. Although we found many similarities between traditional</w:t>
            </w:r>
            <w:r w:rsidR="001308EF" w:rsidRPr="004E1EAB">
              <w:rPr>
                <w:rFonts w:ascii="Arial" w:hAnsi="Arial" w:cs="Arial"/>
                <w:color w:val="000000" w:themeColor="text1"/>
                <w:sz w:val="18"/>
                <w:szCs w:val="18"/>
                <w:lang w:val="en-US"/>
              </w:rPr>
              <w:t>ly curated</w:t>
            </w:r>
            <w:r w:rsidR="00D31541" w:rsidRPr="004E1EAB">
              <w:rPr>
                <w:rFonts w:ascii="Arial" w:hAnsi="Arial" w:cs="Arial"/>
                <w:color w:val="000000" w:themeColor="text1"/>
                <w:sz w:val="18"/>
                <w:szCs w:val="18"/>
                <w:lang w:val="en-US"/>
              </w:rPr>
              <w:t xml:space="preserve"> ethic</w:t>
            </w:r>
            <w:ins w:id="5" w:author="." w:date="2021-11-11T14:58:00Z">
              <w:r w:rsidR="002F0B07">
                <w:rPr>
                  <w:rFonts w:ascii="Arial" w:hAnsi="Arial" w:cs="Arial"/>
                  <w:color w:val="000000" w:themeColor="text1"/>
                  <w:sz w:val="18"/>
                  <w:szCs w:val="18"/>
                  <w:lang w:val="en-US"/>
                </w:rPr>
                <w:t>al</w:t>
              </w:r>
            </w:ins>
            <w:r w:rsidR="00D31541" w:rsidRPr="004E1EAB">
              <w:rPr>
                <w:rFonts w:ascii="Arial" w:hAnsi="Arial" w:cs="Arial"/>
                <w:color w:val="000000" w:themeColor="text1"/>
                <w:sz w:val="18"/>
                <w:szCs w:val="18"/>
                <w:lang w:val="en-US"/>
              </w:rPr>
              <w:t xml:space="preserve"> principles and the identified ethical dimensions of AI, </w:t>
            </w:r>
            <w:r w:rsidR="0037502C" w:rsidRPr="004E1EAB">
              <w:rPr>
                <w:rFonts w:ascii="Arial" w:hAnsi="Arial" w:cs="Arial"/>
                <w:color w:val="000000" w:themeColor="text1"/>
                <w:sz w:val="18"/>
                <w:szCs w:val="18"/>
                <w:lang w:val="en-US"/>
              </w:rPr>
              <w:t>no</w:t>
            </w:r>
            <w:r w:rsidR="00D31541" w:rsidRPr="004E1EAB">
              <w:rPr>
                <w:rFonts w:ascii="Arial" w:hAnsi="Arial" w:cs="Arial"/>
                <w:color w:val="000000" w:themeColor="text1"/>
                <w:sz w:val="18"/>
                <w:szCs w:val="18"/>
                <w:lang w:val="en-US"/>
              </w:rPr>
              <w:t xml:space="preserve"> IS paper could be classified</w:t>
            </w:r>
            <w:del w:id="6" w:author="." w:date="2021-11-11T10:35:00Z">
              <w:r w:rsidR="00D31541" w:rsidRPr="004E1EAB" w:rsidDel="004E1EAB">
                <w:rPr>
                  <w:rFonts w:ascii="Arial" w:hAnsi="Arial" w:cs="Arial"/>
                  <w:color w:val="000000" w:themeColor="text1"/>
                  <w:sz w:val="18"/>
                  <w:szCs w:val="18"/>
                  <w:lang w:val="en-US"/>
                </w:rPr>
                <w:delText xml:space="preserve"> </w:delText>
              </w:r>
              <w:r w:rsidR="00164C30" w:rsidRPr="004E1EAB" w:rsidDel="004E1EAB">
                <w:rPr>
                  <w:rFonts w:ascii="Arial" w:hAnsi="Arial" w:cs="Arial"/>
                  <w:color w:val="000000" w:themeColor="text1"/>
                  <w:sz w:val="18"/>
                  <w:szCs w:val="18"/>
                  <w:lang w:val="en-US"/>
                </w:rPr>
                <w:delText>to</w:delText>
              </w:r>
            </w:del>
            <w:r w:rsidR="00164C30" w:rsidRPr="004E1EAB">
              <w:rPr>
                <w:rFonts w:ascii="Arial" w:hAnsi="Arial" w:cs="Arial"/>
                <w:color w:val="000000" w:themeColor="text1"/>
                <w:sz w:val="18"/>
                <w:szCs w:val="18"/>
                <w:lang w:val="en-US"/>
              </w:rPr>
              <w:t xml:space="preserve"> </w:t>
            </w:r>
            <w:del w:id="7" w:author="." w:date="2021-11-11T10:35:00Z">
              <w:r w:rsidR="00164C30" w:rsidRPr="004E1EAB" w:rsidDel="004E1EAB">
                <w:rPr>
                  <w:rFonts w:ascii="Arial" w:hAnsi="Arial" w:cs="Arial"/>
                  <w:color w:val="000000" w:themeColor="text1"/>
                  <w:sz w:val="18"/>
                  <w:szCs w:val="18"/>
                  <w:lang w:val="en-US"/>
                </w:rPr>
                <w:delText>be</w:delText>
              </w:r>
            </w:del>
            <w:ins w:id="8" w:author="." w:date="2021-11-11T10:35:00Z">
              <w:r w:rsidR="004E1EAB">
                <w:rPr>
                  <w:rFonts w:ascii="Arial" w:hAnsi="Arial" w:cs="Arial"/>
                  <w:color w:val="000000" w:themeColor="text1"/>
                  <w:sz w:val="18"/>
                  <w:szCs w:val="18"/>
                  <w:lang w:val="en-US"/>
                </w:rPr>
                <w:t>as</w:t>
              </w:r>
            </w:ins>
            <w:r w:rsidR="00164C30" w:rsidRPr="004E1EAB">
              <w:rPr>
                <w:rFonts w:ascii="Arial" w:hAnsi="Arial" w:cs="Arial"/>
                <w:color w:val="000000" w:themeColor="text1"/>
                <w:sz w:val="18"/>
                <w:szCs w:val="18"/>
                <w:lang w:val="en-US"/>
              </w:rPr>
              <w:t xml:space="preserve"> fundamental </w:t>
            </w:r>
            <w:del w:id="9" w:author="." w:date="2021-11-11T14:58:00Z">
              <w:r w:rsidR="00164C30" w:rsidRPr="004E1EAB" w:rsidDel="002F0B07">
                <w:rPr>
                  <w:rFonts w:ascii="Arial" w:hAnsi="Arial" w:cs="Arial"/>
                  <w:color w:val="000000" w:themeColor="text1"/>
                  <w:sz w:val="18"/>
                  <w:szCs w:val="18"/>
                  <w:lang w:val="en-US"/>
                </w:rPr>
                <w:delText>for</w:delText>
              </w:r>
            </w:del>
            <w:ins w:id="10" w:author="." w:date="2021-11-11T14:58:00Z">
              <w:r w:rsidR="002F0B07">
                <w:rPr>
                  <w:rFonts w:ascii="Arial" w:hAnsi="Arial" w:cs="Arial"/>
                  <w:color w:val="000000" w:themeColor="text1"/>
                  <w:sz w:val="18"/>
                  <w:szCs w:val="18"/>
                  <w:lang w:val="en-US"/>
                </w:rPr>
                <w:t>to</w:t>
              </w:r>
            </w:ins>
            <w:r w:rsidR="00164C30" w:rsidRPr="004E1EAB">
              <w:rPr>
                <w:rFonts w:ascii="Arial" w:hAnsi="Arial" w:cs="Arial"/>
                <w:color w:val="000000" w:themeColor="text1"/>
                <w:sz w:val="18"/>
                <w:szCs w:val="18"/>
                <w:lang w:val="en-US"/>
              </w:rPr>
              <w:t xml:space="preserve"> the discourse. </w:t>
            </w:r>
            <w:del w:id="11" w:author="." w:date="2021-11-11T14:58:00Z">
              <w:r w:rsidR="00164C30" w:rsidRPr="004E1EAB" w:rsidDel="002F0B07">
                <w:rPr>
                  <w:rFonts w:ascii="Arial" w:hAnsi="Arial" w:cs="Arial"/>
                  <w:color w:val="000000" w:themeColor="text1"/>
                  <w:sz w:val="18"/>
                  <w:szCs w:val="18"/>
                  <w:lang w:val="en-US"/>
                </w:rPr>
                <w:delText>We t</w:delText>
              </w:r>
            </w:del>
            <w:ins w:id="12" w:author="." w:date="2021-11-11T14:58:00Z">
              <w:r w:rsidR="002F0B07">
                <w:rPr>
                  <w:rFonts w:ascii="Arial" w:hAnsi="Arial" w:cs="Arial"/>
                  <w:color w:val="000000" w:themeColor="text1"/>
                  <w:sz w:val="18"/>
                  <w:szCs w:val="18"/>
                  <w:lang w:val="en-US"/>
                </w:rPr>
                <w:t>T</w:t>
              </w:r>
            </w:ins>
            <w:r w:rsidR="00164C30" w:rsidRPr="004E1EAB">
              <w:rPr>
                <w:rFonts w:ascii="Arial" w:hAnsi="Arial" w:cs="Arial"/>
                <w:color w:val="000000" w:themeColor="text1"/>
                <w:sz w:val="18"/>
                <w:szCs w:val="18"/>
                <w:lang w:val="en-US"/>
              </w:rPr>
              <w:t>herefore</w:t>
            </w:r>
            <w:ins w:id="13" w:author="." w:date="2021-11-11T14:58:00Z">
              <w:r w:rsidR="002F0B07">
                <w:rPr>
                  <w:rFonts w:ascii="Arial" w:hAnsi="Arial" w:cs="Arial"/>
                  <w:color w:val="000000" w:themeColor="text1"/>
                  <w:sz w:val="18"/>
                  <w:szCs w:val="18"/>
                  <w:lang w:val="en-US"/>
                </w:rPr>
                <w:t>, we</w:t>
              </w:r>
            </w:ins>
            <w:r w:rsidR="00164C30" w:rsidRPr="004E1EAB">
              <w:rPr>
                <w:rFonts w:ascii="Arial" w:hAnsi="Arial" w:cs="Arial"/>
                <w:color w:val="000000" w:themeColor="text1"/>
                <w:sz w:val="18"/>
                <w:szCs w:val="18"/>
                <w:lang w:val="en-US"/>
              </w:rPr>
              <w:t xml:space="preserve"> derived our own ethical dimensions on AI and provide</w:t>
            </w:r>
            <w:ins w:id="14" w:author="." w:date="2021-11-11T17:41:00Z">
              <w:r w:rsidR="001B0780">
                <w:rPr>
                  <w:rFonts w:ascii="Arial" w:hAnsi="Arial" w:cs="Arial"/>
                  <w:color w:val="000000" w:themeColor="text1"/>
                  <w:sz w:val="18"/>
                  <w:szCs w:val="18"/>
                  <w:lang w:val="en-US"/>
                </w:rPr>
                <w:t>d</w:t>
              </w:r>
            </w:ins>
            <w:r w:rsidR="00164C30" w:rsidRPr="004E1EAB">
              <w:rPr>
                <w:rFonts w:ascii="Arial" w:hAnsi="Arial" w:cs="Arial"/>
                <w:color w:val="000000" w:themeColor="text1"/>
                <w:sz w:val="18"/>
                <w:szCs w:val="18"/>
                <w:lang w:val="en-US"/>
              </w:rPr>
              <w:t xml:space="preserve"> guidance for future </w:t>
            </w:r>
            <w:r w:rsidR="009B50E4" w:rsidRPr="004E1EAB">
              <w:rPr>
                <w:rFonts w:ascii="Arial" w:hAnsi="Arial" w:cs="Arial"/>
                <w:color w:val="000000" w:themeColor="text1"/>
                <w:sz w:val="18"/>
                <w:szCs w:val="18"/>
                <w:lang w:val="en-US"/>
              </w:rPr>
              <w:t xml:space="preserve">IS </w:t>
            </w:r>
            <w:r w:rsidR="00164C30" w:rsidRPr="004E1EAB">
              <w:rPr>
                <w:rFonts w:ascii="Arial" w:hAnsi="Arial" w:cs="Arial"/>
                <w:color w:val="000000" w:themeColor="text1"/>
                <w:sz w:val="18"/>
                <w:szCs w:val="18"/>
                <w:lang w:val="en-US"/>
              </w:rPr>
              <w:t xml:space="preserve">research. </w:t>
            </w:r>
          </w:p>
          <w:p w14:paraId="21DABA4A" w14:textId="3D37F21D" w:rsidR="007B096C" w:rsidRPr="004E1EAB" w:rsidRDefault="007B096C">
            <w:pPr>
              <w:rPr>
                <w:color w:val="FF0000"/>
                <w:sz w:val="18"/>
                <w:lang w:val="en-US"/>
              </w:rPr>
            </w:pPr>
          </w:p>
        </w:tc>
      </w:tr>
      <w:tr w:rsidR="004237C8" w:rsidRPr="004E1EAB" w14:paraId="48806A67" w14:textId="77777777" w:rsidTr="00402732">
        <w:trPr>
          <w:jc w:val="center"/>
        </w:trPr>
        <w:tc>
          <w:tcPr>
            <w:tcW w:w="9404" w:type="dxa"/>
            <w:tcBorders>
              <w:bottom w:val="single" w:sz="12" w:space="0" w:color="00742B"/>
            </w:tcBorders>
          </w:tcPr>
          <w:p w14:paraId="54C29950" w14:textId="77777777" w:rsidR="004237C8" w:rsidRPr="004E1EAB" w:rsidRDefault="004237C8" w:rsidP="006468DC">
            <w:pPr>
              <w:rPr>
                <w:rFonts w:ascii="Arial" w:hAnsi="Arial" w:cs="Arial"/>
                <w:sz w:val="18"/>
                <w:lang w:val="en-US"/>
              </w:rPr>
            </w:pPr>
            <w:r w:rsidRPr="004E1EAB">
              <w:rPr>
                <w:rFonts w:ascii="Arial" w:hAnsi="Arial" w:cs="Arial"/>
                <w:b/>
                <w:sz w:val="18"/>
                <w:lang w:val="en-US"/>
              </w:rPr>
              <w:t>Keywords:</w:t>
            </w:r>
            <w:r w:rsidR="000D63A4" w:rsidRPr="004E1EAB">
              <w:rPr>
                <w:rFonts w:ascii="Arial" w:hAnsi="Arial" w:cs="Arial"/>
                <w:sz w:val="18"/>
                <w:lang w:val="en-US"/>
              </w:rPr>
              <w:t xml:space="preserve"> </w:t>
            </w:r>
            <w:r w:rsidR="009850B2" w:rsidRPr="004E1EAB">
              <w:rPr>
                <w:rFonts w:ascii="Arial" w:hAnsi="Arial" w:cs="Arial"/>
                <w:sz w:val="18"/>
                <w:lang w:val="en-US"/>
              </w:rPr>
              <w:t>Ethics</w:t>
            </w:r>
            <w:r w:rsidR="00A80342" w:rsidRPr="004E1EAB">
              <w:rPr>
                <w:rFonts w:ascii="Arial" w:hAnsi="Arial" w:cs="Arial"/>
                <w:sz w:val="18"/>
                <w:lang w:val="en-US"/>
              </w:rPr>
              <w:t xml:space="preserve">, </w:t>
            </w:r>
            <w:r w:rsidR="009850B2" w:rsidRPr="004E1EAB">
              <w:rPr>
                <w:rFonts w:ascii="Arial" w:hAnsi="Arial" w:cs="Arial"/>
                <w:sz w:val="18"/>
                <w:lang w:val="en-US"/>
              </w:rPr>
              <w:t>Artificial Intelligence</w:t>
            </w:r>
            <w:r w:rsidR="00A80342" w:rsidRPr="004E1EAB">
              <w:rPr>
                <w:rFonts w:ascii="Arial" w:hAnsi="Arial" w:cs="Arial"/>
                <w:sz w:val="18"/>
                <w:lang w:val="en-US"/>
              </w:rPr>
              <w:t xml:space="preserve">, </w:t>
            </w:r>
            <w:r w:rsidR="009850B2" w:rsidRPr="004E1EAB">
              <w:rPr>
                <w:rFonts w:ascii="Arial" w:hAnsi="Arial" w:cs="Arial"/>
                <w:sz w:val="18"/>
                <w:lang w:val="en-US"/>
              </w:rPr>
              <w:t>Discourse Approach</w:t>
            </w:r>
            <w:r w:rsidR="00A80342" w:rsidRPr="004E1EAB">
              <w:rPr>
                <w:rFonts w:ascii="Arial" w:hAnsi="Arial" w:cs="Arial"/>
                <w:sz w:val="18"/>
                <w:lang w:val="en-US"/>
              </w:rPr>
              <w:t xml:space="preserve">, </w:t>
            </w:r>
            <w:r w:rsidR="009850B2" w:rsidRPr="004E1EAB">
              <w:rPr>
                <w:rFonts w:ascii="Arial" w:hAnsi="Arial" w:cs="Arial"/>
                <w:sz w:val="18"/>
                <w:lang w:val="en-US"/>
              </w:rPr>
              <w:t xml:space="preserve">Review </w:t>
            </w:r>
            <w:r w:rsidR="000D3DCC" w:rsidRPr="004E1EAB">
              <w:rPr>
                <w:rFonts w:ascii="Arial" w:hAnsi="Arial" w:cs="Arial"/>
                <w:sz w:val="18"/>
                <w:lang w:val="en-US"/>
              </w:rPr>
              <w:t>A</w:t>
            </w:r>
            <w:r w:rsidR="009850B2" w:rsidRPr="004E1EAB">
              <w:rPr>
                <w:rFonts w:ascii="Arial" w:hAnsi="Arial" w:cs="Arial"/>
                <w:sz w:val="18"/>
                <w:lang w:val="en-US"/>
              </w:rPr>
              <w:t xml:space="preserve">rticle, </w:t>
            </w:r>
            <w:r w:rsidR="000D3DCC" w:rsidRPr="004E1EAB">
              <w:rPr>
                <w:rFonts w:ascii="Arial" w:hAnsi="Arial" w:cs="Arial"/>
                <w:sz w:val="18"/>
                <w:lang w:val="en-US"/>
              </w:rPr>
              <w:t>Information Systems</w:t>
            </w:r>
            <w:r w:rsidR="003806E1" w:rsidRPr="004E1EAB">
              <w:rPr>
                <w:rFonts w:ascii="Arial" w:hAnsi="Arial" w:cs="Arial"/>
                <w:sz w:val="18"/>
                <w:lang w:val="en-US"/>
              </w:rPr>
              <w:t>.</w:t>
            </w:r>
          </w:p>
        </w:tc>
      </w:tr>
    </w:tbl>
    <w:p w14:paraId="017ED12E" w14:textId="77777777" w:rsidR="005237C5" w:rsidRPr="004E1EAB" w:rsidRDefault="005237C5" w:rsidP="00B43F24">
      <w:pPr>
        <w:rPr>
          <w:lang w:val="en-US"/>
        </w:rPr>
      </w:pPr>
    </w:p>
    <w:p w14:paraId="792B8A6E" w14:textId="77777777" w:rsidR="00065853" w:rsidRPr="004E1EAB" w:rsidRDefault="00065853" w:rsidP="00065853">
      <w:pPr>
        <w:rPr>
          <w:sz w:val="18"/>
          <w:lang w:val="en-US"/>
        </w:rPr>
      </w:pPr>
      <w:r w:rsidRPr="004E1EAB">
        <w:rPr>
          <w:sz w:val="18"/>
          <w:lang w:val="en-US"/>
        </w:rPr>
        <w:t>[Department statements, if appropriate, will be added by the editors. Teaching cases and panel reports will have a statement, which is also added by the editors.]</w:t>
      </w:r>
    </w:p>
    <w:p w14:paraId="166A8B10" w14:textId="77777777" w:rsidR="00065853" w:rsidRPr="004E1EAB" w:rsidRDefault="00065853" w:rsidP="00065853">
      <w:pPr>
        <w:rPr>
          <w:lang w:val="en-US"/>
        </w:rPr>
      </w:pPr>
      <w:r w:rsidRPr="004E1EAB">
        <w:rPr>
          <w:sz w:val="18"/>
          <w:lang w:val="en-US"/>
        </w:rPr>
        <w:t>[Note: this page has no footnotes.]</w:t>
      </w:r>
    </w:p>
    <w:p w14:paraId="10658F73" w14:textId="77777777" w:rsidR="003F108E" w:rsidRPr="004E1EAB" w:rsidRDefault="00DC1798">
      <w:pPr>
        <w:rPr>
          <w:sz w:val="16"/>
          <w:lang w:val="en-US"/>
        </w:rPr>
      </w:pPr>
      <w:r w:rsidRPr="004E1EAB">
        <w:rPr>
          <w:sz w:val="16"/>
          <w:lang w:val="en-US"/>
        </w:rPr>
        <w:t>This manuscript underwent [editorial/peer] review. It was received xx/xx/20xx and was with the authors for XX months for XX revisions. [firstname lastna</w:t>
      </w:r>
      <w:r w:rsidR="001E57D0" w:rsidRPr="004E1EAB">
        <w:rPr>
          <w:sz w:val="16"/>
          <w:lang w:val="en-US"/>
        </w:rPr>
        <w:t xml:space="preserve">me] served as Associate Editor. </w:t>
      </w:r>
      <w:r w:rsidR="001E57D0" w:rsidRPr="004E1EAB">
        <w:rPr>
          <w:b/>
          <w:sz w:val="16"/>
          <w:lang w:val="en-US"/>
        </w:rPr>
        <w:t>or</w:t>
      </w:r>
      <w:r w:rsidR="001E57D0" w:rsidRPr="004E1EAB">
        <w:rPr>
          <w:sz w:val="16"/>
          <w:lang w:val="en-US"/>
        </w:rPr>
        <w:t xml:space="preserve"> The Associate Editor chose to remain anonymous.]</w:t>
      </w:r>
    </w:p>
    <w:p w14:paraId="233CEFD1" w14:textId="77777777" w:rsidR="00FC7681" w:rsidRPr="004E1EAB" w:rsidRDefault="00FC7681">
      <w:pPr>
        <w:rPr>
          <w:sz w:val="16"/>
          <w:lang w:val="en-US"/>
        </w:rPr>
      </w:pPr>
    </w:p>
    <w:p w14:paraId="73C8F1E0" w14:textId="77777777" w:rsidR="00D52745" w:rsidRPr="004E1EAB" w:rsidRDefault="00D52745" w:rsidP="0053757B">
      <w:pPr>
        <w:rPr>
          <w:rFonts w:ascii="Book Antiqua" w:eastAsia="MS Gothic" w:hAnsi="Book Antiqua"/>
          <w:b/>
          <w:bCs/>
          <w:color w:val="00742B"/>
          <w:sz w:val="28"/>
          <w:szCs w:val="28"/>
          <w:lang w:val="en-US"/>
        </w:rPr>
        <w:sectPr w:rsidR="00D52745" w:rsidRPr="004E1EAB" w:rsidSect="000E2E99">
          <w:headerReference w:type="even" r:id="rId12"/>
          <w:headerReference w:type="default" r:id="rId13"/>
          <w:footerReference w:type="even" r:id="rId14"/>
          <w:footerReference w:type="default" r:id="rId15"/>
          <w:type w:val="continuous"/>
          <w:pgSz w:w="12240" w:h="15840"/>
          <w:pgMar w:top="1134" w:right="1418" w:bottom="1134" w:left="1418" w:header="397" w:footer="284" w:gutter="0"/>
          <w:cols w:space="708"/>
          <w:formProt w:val="0"/>
          <w:docGrid w:linePitch="360"/>
        </w:sectPr>
      </w:pPr>
    </w:p>
    <w:p w14:paraId="7EF40D1E" w14:textId="77777777" w:rsidR="00956108" w:rsidRPr="004E1EAB" w:rsidRDefault="00D756B7" w:rsidP="00956108">
      <w:pPr>
        <w:pStyle w:val="Heading1"/>
        <w:rPr>
          <w:lang w:val="en-US"/>
        </w:rPr>
      </w:pPr>
      <w:r w:rsidRPr="004E1EAB">
        <w:rPr>
          <w:lang w:val="en-US"/>
        </w:rPr>
        <w:lastRenderedPageBreak/>
        <w:t>Introduction</w:t>
      </w:r>
    </w:p>
    <w:p w14:paraId="084F12DE" w14:textId="745AA248" w:rsidR="00ED5B87" w:rsidRPr="004E1EAB" w:rsidRDefault="00D756B7" w:rsidP="007B096C">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While organizations and researchers have repeatedly shown the </w:t>
      </w:r>
      <w:r w:rsidR="00AF6A7C" w:rsidRPr="004E1EAB">
        <w:rPr>
          <w:rFonts w:ascii="Arial" w:hAnsi="Arial" w:cs="Arial"/>
          <w:color w:val="000000" w:themeColor="text1"/>
          <w:sz w:val="20"/>
          <w:szCs w:val="20"/>
          <w:lang w:val="en-US"/>
        </w:rPr>
        <w:t>ad</w:t>
      </w:r>
      <w:r w:rsidR="002A137E" w:rsidRPr="004E1EAB">
        <w:rPr>
          <w:rFonts w:ascii="Arial" w:hAnsi="Arial" w:cs="Arial"/>
          <w:color w:val="000000" w:themeColor="text1"/>
          <w:sz w:val="20"/>
          <w:szCs w:val="20"/>
          <w:lang w:val="en-US"/>
        </w:rPr>
        <w:t xml:space="preserve">vantages </w:t>
      </w:r>
      <w:r w:rsidRPr="004E1EAB">
        <w:rPr>
          <w:rFonts w:ascii="Arial" w:hAnsi="Arial" w:cs="Arial"/>
          <w:color w:val="000000" w:themeColor="text1"/>
          <w:sz w:val="20"/>
          <w:szCs w:val="20"/>
          <w:lang w:val="en-US"/>
        </w:rPr>
        <w:t>of Artificial Intelligence (AI)</w:t>
      </w:r>
      <w:r w:rsidR="003367AC" w:rsidRPr="004E1EAB">
        <w:rPr>
          <w:rFonts w:ascii="Arial" w:hAnsi="Arial" w:cs="Arial"/>
          <w:color w:val="000000" w:themeColor="text1"/>
          <w:sz w:val="20"/>
          <w:szCs w:val="20"/>
          <w:lang w:val="en-US"/>
        </w:rPr>
        <w:t>-based systems</w:t>
      </w:r>
      <w:r w:rsidRPr="004E1EAB">
        <w:rPr>
          <w:rFonts w:ascii="Arial" w:hAnsi="Arial" w:cs="Arial"/>
          <w:color w:val="000000" w:themeColor="text1"/>
          <w:sz w:val="20"/>
          <w:szCs w:val="20"/>
          <w:lang w:val="en-US"/>
        </w:rPr>
        <w:t xml:space="preserve"> for humanity (such as self-driving cars, </w:t>
      </w:r>
      <w:r w:rsidR="00106090" w:rsidRPr="004E1EAB">
        <w:rPr>
          <w:rFonts w:ascii="Arial" w:hAnsi="Arial" w:cs="Arial"/>
          <w:color w:val="000000" w:themeColor="text1"/>
          <w:sz w:val="20"/>
          <w:szCs w:val="20"/>
          <w:lang w:val="en-US"/>
        </w:rPr>
        <w:t xml:space="preserve">AI-based </w:t>
      </w:r>
      <w:r w:rsidRPr="004E1EAB">
        <w:rPr>
          <w:rFonts w:ascii="Arial" w:hAnsi="Arial" w:cs="Arial"/>
          <w:color w:val="000000" w:themeColor="text1"/>
          <w:sz w:val="20"/>
          <w:szCs w:val="20"/>
          <w:lang w:val="en-US"/>
        </w:rPr>
        <w:t xml:space="preserve">conversational agents, and process automation), serious AI-related abuses and incidents have raised pressing ethical concerns. </w:t>
      </w:r>
      <w:r w:rsidR="00E166B5" w:rsidRPr="004E1EAB">
        <w:rPr>
          <w:rFonts w:ascii="Arial" w:hAnsi="Arial" w:cs="Arial"/>
          <w:color w:val="000000" w:themeColor="text1"/>
          <w:sz w:val="20"/>
          <w:szCs w:val="20"/>
          <w:lang w:val="en-US"/>
        </w:rPr>
        <w:t xml:space="preserve">While unethical behavior </w:t>
      </w:r>
      <w:r w:rsidR="00113FAA" w:rsidRPr="004E1EAB">
        <w:rPr>
          <w:rFonts w:ascii="Arial" w:hAnsi="Arial" w:cs="Arial"/>
          <w:color w:val="000000" w:themeColor="text1"/>
          <w:sz w:val="20"/>
          <w:szCs w:val="20"/>
          <w:lang w:val="en-US"/>
        </w:rPr>
        <w:t>can be</w:t>
      </w:r>
      <w:r w:rsidR="00E166B5" w:rsidRPr="004E1EAB">
        <w:rPr>
          <w:rFonts w:ascii="Arial" w:hAnsi="Arial" w:cs="Arial"/>
          <w:color w:val="000000" w:themeColor="text1"/>
          <w:sz w:val="20"/>
          <w:szCs w:val="20"/>
          <w:lang w:val="en-US"/>
        </w:rPr>
        <w:t xml:space="preserve"> </w:t>
      </w:r>
      <w:r w:rsidR="00113FAA" w:rsidRPr="004E1EAB">
        <w:rPr>
          <w:rFonts w:ascii="Arial" w:hAnsi="Arial" w:cs="Arial"/>
          <w:color w:val="000000" w:themeColor="text1"/>
          <w:sz w:val="20"/>
          <w:szCs w:val="20"/>
          <w:lang w:val="en-US"/>
        </w:rPr>
        <w:t xml:space="preserve">intended in some cases </w:t>
      </w:r>
      <w:r w:rsidR="00113FAA" w:rsidRPr="004E1EAB">
        <w:rPr>
          <w:rFonts w:ascii="Arial" w:hAnsi="Arial" w:cs="Arial"/>
          <w:color w:val="000000" w:themeColor="text1"/>
          <w:sz w:val="20"/>
          <w:szCs w:val="20"/>
          <w:lang w:val="en-US"/>
        </w:rPr>
        <w:fldChar w:fldCharType="begin"/>
      </w:r>
      <w:r w:rsidR="00113FAA" w:rsidRPr="004E1EAB">
        <w:rPr>
          <w:rFonts w:ascii="Arial" w:hAnsi="Arial" w:cs="Arial"/>
          <w:color w:val="000000" w:themeColor="text1"/>
          <w:sz w:val="20"/>
          <w:szCs w:val="20"/>
          <w:lang w:val="en-US"/>
        </w:rPr>
        <w:instrText xml:space="preserve"> ADDIN ZOTERO_ITEM CSL_CITATION {"citationID":"tvAoiOLK","properties":{"formattedCitation":"(Stieglitz et al., 2019)","plainCitation":"(Stieglitz et al., 2019)","noteIndex":0},"citationItems":[{"id":1443,"uris":["http://zotero.org/groups/2548429/items/Q2HPVUS8"],"uri":["http://zotero.org/groups/2548429/items/Q2HPVUS8"],"itemData":{"id":1443,"type":"article-journal","abstract":"Purpose – The purpose of this paper is to investigate the communication behaviour on Twitter during the rise of a preventable corporate crisis. It aims to contribute to situational crisis response strategies, and to broaden the authors’ understanding of legitimacy management. In September 2015, Volkswagen’s (VW) emission scandal became public and caused debates also in social media. By applying complementing tools of data analysis to the Twitter communication around the “Dieselgate” crisis, this study unfolds a field of tension between corporate strategy and public perception.","container-title":"Internet Research","DOI":"10.1108/INTR-05-2018-0197","ISSN":"1066-2243","issue":"4","journalAbbreviation":"INTR","language":"en","page":"921-939","source":"DOI.org (Crossref)","title":"“Silence” as a strategy during a corporate crisis – the case of Volkswagen’s “Dieselgate”","URL":"https://www.emerald.com/insight/content/doi/10.1108/INTR-05-2018-0197/full/html","volume":"29","author":[{"family":"Stieglitz","given":"Stefan"},{"family":"Mirbabaie","given":"Milad"},{"family":"Kroll","given":"Tobias"},{"family":"Marx","given":"Julian"}],"accessed":{"date-parts":[["2020",8,26]]},"issued":{"date-parts":[["2019",8,5]]}}}],"schema":"https://github.com/citation-style-language/schema/raw/master/csl-citation.json"} </w:instrText>
      </w:r>
      <w:r w:rsidR="00113FAA" w:rsidRPr="004E1EAB">
        <w:rPr>
          <w:rFonts w:ascii="Arial" w:hAnsi="Arial" w:cs="Arial"/>
          <w:color w:val="000000" w:themeColor="text1"/>
          <w:sz w:val="20"/>
          <w:szCs w:val="20"/>
          <w:lang w:val="en-US"/>
        </w:rPr>
        <w:fldChar w:fldCharType="separate"/>
      </w:r>
      <w:r w:rsidR="00113FAA" w:rsidRPr="004E1EAB">
        <w:rPr>
          <w:rFonts w:ascii="Arial" w:hAnsi="Arial" w:cs="Arial"/>
          <w:color w:val="000000" w:themeColor="text1"/>
          <w:sz w:val="20"/>
          <w:szCs w:val="20"/>
          <w:lang w:val="en-US"/>
        </w:rPr>
        <w:t>(Stieglitz et al., 2019)</w:t>
      </w:r>
      <w:r w:rsidR="00113FAA" w:rsidRPr="004E1EAB">
        <w:rPr>
          <w:rFonts w:ascii="Arial" w:hAnsi="Arial" w:cs="Arial"/>
          <w:color w:val="000000" w:themeColor="text1"/>
          <w:sz w:val="20"/>
          <w:szCs w:val="20"/>
          <w:lang w:val="en-US"/>
        </w:rPr>
        <w:fldChar w:fldCharType="end"/>
      </w:r>
      <w:r w:rsidR="00113FAA" w:rsidRPr="004E1EAB">
        <w:rPr>
          <w:rFonts w:ascii="Arial" w:hAnsi="Arial" w:cs="Arial"/>
          <w:color w:val="000000" w:themeColor="text1"/>
          <w:sz w:val="20"/>
          <w:szCs w:val="20"/>
          <w:lang w:val="en-US"/>
        </w:rPr>
        <w:t xml:space="preserve"> </w:t>
      </w:r>
      <w:r w:rsidR="00E166B5" w:rsidRPr="004E1EAB">
        <w:rPr>
          <w:rFonts w:ascii="Arial" w:hAnsi="Arial" w:cs="Arial"/>
          <w:color w:val="000000" w:themeColor="text1"/>
          <w:sz w:val="20"/>
          <w:szCs w:val="20"/>
          <w:lang w:val="en-US"/>
        </w:rPr>
        <w:t>due to the company</w:t>
      </w:r>
      <w:del w:id="19" w:author="." w:date="2021-11-11T15:00:00Z">
        <w:r w:rsidR="00E166B5" w:rsidRPr="004E1EAB" w:rsidDel="002F0B07">
          <w:rPr>
            <w:rFonts w:ascii="Arial" w:hAnsi="Arial" w:cs="Arial"/>
            <w:color w:val="000000" w:themeColor="text1"/>
            <w:sz w:val="20"/>
            <w:szCs w:val="20"/>
            <w:lang w:val="en-US"/>
          </w:rPr>
          <w:delText>'</w:delText>
        </w:r>
      </w:del>
      <w:ins w:id="20" w:author="." w:date="2021-11-11T15:00:00Z">
        <w:r w:rsidR="002F0B07">
          <w:rPr>
            <w:rFonts w:ascii="Arial" w:hAnsi="Arial" w:cs="Arial"/>
            <w:color w:val="000000" w:themeColor="text1"/>
            <w:sz w:val="20"/>
            <w:szCs w:val="20"/>
            <w:lang w:val="en-US"/>
          </w:rPr>
          <w:t>’</w:t>
        </w:r>
      </w:ins>
      <w:r w:rsidR="00E166B5" w:rsidRPr="004E1EAB">
        <w:rPr>
          <w:rFonts w:ascii="Arial" w:hAnsi="Arial" w:cs="Arial"/>
          <w:color w:val="000000" w:themeColor="text1"/>
          <w:sz w:val="20"/>
          <w:szCs w:val="20"/>
          <w:lang w:val="en-US"/>
        </w:rPr>
        <w:t xml:space="preserve">s </w:t>
      </w:r>
      <w:r w:rsidR="00113FAA" w:rsidRPr="004E1EAB">
        <w:rPr>
          <w:rFonts w:ascii="Arial" w:hAnsi="Arial" w:cs="Arial"/>
          <w:color w:val="000000" w:themeColor="text1"/>
          <w:sz w:val="20"/>
          <w:szCs w:val="20"/>
          <w:lang w:val="en-US"/>
        </w:rPr>
        <w:t xml:space="preserve">or some manager’s </w:t>
      </w:r>
      <w:r w:rsidR="00E166B5" w:rsidRPr="004E1EAB">
        <w:rPr>
          <w:rFonts w:ascii="Arial" w:hAnsi="Arial" w:cs="Arial"/>
          <w:color w:val="000000" w:themeColor="text1"/>
          <w:sz w:val="20"/>
          <w:szCs w:val="20"/>
          <w:lang w:val="en-US"/>
        </w:rPr>
        <w:t>values</w:t>
      </w:r>
      <w:r w:rsidR="00113FAA" w:rsidRPr="004E1EAB">
        <w:rPr>
          <w:rFonts w:ascii="Arial" w:hAnsi="Arial" w:cs="Arial"/>
          <w:color w:val="000000" w:themeColor="text1"/>
          <w:sz w:val="20"/>
          <w:szCs w:val="20"/>
          <w:lang w:val="en-US"/>
        </w:rPr>
        <w:t xml:space="preserve"> (e.g. during the VW diesel </w:t>
      </w:r>
      <w:del w:id="21" w:author="." w:date="2021-11-11T15:00:00Z">
        <w:r w:rsidR="00113FAA" w:rsidRPr="004E1EAB" w:rsidDel="002F0B07">
          <w:rPr>
            <w:rFonts w:ascii="Arial" w:hAnsi="Arial" w:cs="Arial"/>
            <w:color w:val="000000" w:themeColor="text1"/>
            <w:sz w:val="20"/>
            <w:szCs w:val="20"/>
            <w:lang w:val="en-US"/>
          </w:rPr>
          <w:delText>gate</w:delText>
        </w:r>
      </w:del>
      <w:ins w:id="22" w:author="." w:date="2021-11-11T15:00:00Z">
        <w:r w:rsidR="002F0B07">
          <w:rPr>
            <w:rFonts w:ascii="Arial" w:hAnsi="Arial" w:cs="Arial"/>
            <w:color w:val="000000" w:themeColor="text1"/>
            <w:sz w:val="20"/>
            <w:szCs w:val="20"/>
            <w:lang w:val="en-US"/>
          </w:rPr>
          <w:t>scandal</w:t>
        </w:r>
      </w:ins>
      <w:r w:rsidR="00113FAA" w:rsidRPr="004E1EAB">
        <w:rPr>
          <w:rFonts w:ascii="Arial" w:hAnsi="Arial" w:cs="Arial"/>
          <w:color w:val="000000" w:themeColor="text1"/>
          <w:sz w:val="20"/>
          <w:szCs w:val="20"/>
          <w:lang w:val="en-US"/>
        </w:rPr>
        <w:t>)</w:t>
      </w:r>
      <w:r w:rsidR="00E166B5" w:rsidRPr="004E1EAB">
        <w:rPr>
          <w:rFonts w:ascii="Arial" w:hAnsi="Arial" w:cs="Arial"/>
          <w:color w:val="000000" w:themeColor="text1"/>
          <w:sz w:val="20"/>
          <w:szCs w:val="20"/>
          <w:lang w:val="en-US"/>
        </w:rPr>
        <w:t xml:space="preserve">, many unintended ethical challenges and moral issues can occur when </w:t>
      </w:r>
      <w:r w:rsidR="00113FAA" w:rsidRPr="004E1EAB">
        <w:rPr>
          <w:rFonts w:ascii="Arial" w:hAnsi="Arial" w:cs="Arial"/>
          <w:color w:val="000000" w:themeColor="text1"/>
          <w:sz w:val="20"/>
          <w:szCs w:val="20"/>
          <w:lang w:val="en-US"/>
        </w:rPr>
        <w:t>applying</w:t>
      </w:r>
      <w:r w:rsidR="00E166B5" w:rsidRPr="004E1EAB">
        <w:rPr>
          <w:rFonts w:ascii="Arial" w:hAnsi="Arial" w:cs="Arial"/>
          <w:color w:val="000000" w:themeColor="text1"/>
          <w:sz w:val="20"/>
          <w:szCs w:val="20"/>
          <w:lang w:val="en-US"/>
        </w:rPr>
        <w:t xml:space="preserve"> AI</w:t>
      </w:r>
      <w:r w:rsidR="00113FAA" w:rsidRPr="004E1EAB">
        <w:rPr>
          <w:rFonts w:ascii="Arial" w:hAnsi="Arial" w:cs="Arial"/>
          <w:color w:val="000000" w:themeColor="text1"/>
          <w:sz w:val="20"/>
          <w:szCs w:val="20"/>
          <w:lang w:val="en-US"/>
        </w:rPr>
        <w:t xml:space="preserve"> </w:t>
      </w:r>
      <w:r w:rsidR="00113FAA" w:rsidRPr="004E1EAB">
        <w:rPr>
          <w:rFonts w:ascii="Arial" w:hAnsi="Arial" w:cs="Arial"/>
          <w:color w:val="000000" w:themeColor="text1"/>
          <w:sz w:val="20"/>
          <w:szCs w:val="20"/>
          <w:lang w:val="en-US"/>
        </w:rPr>
        <w:fldChar w:fldCharType="begin"/>
      </w:r>
      <w:r w:rsidR="00113FAA" w:rsidRPr="004E1EAB">
        <w:rPr>
          <w:rFonts w:ascii="Arial" w:hAnsi="Arial" w:cs="Arial"/>
          <w:color w:val="000000" w:themeColor="text1"/>
          <w:sz w:val="20"/>
          <w:szCs w:val="20"/>
          <w:lang w:val="en-US"/>
        </w:rPr>
        <w:instrText xml:space="preserve"> ADDIN ZOTERO_ITEM CSL_CITATION {"citationID":"3sSRlXzf","properties":{"formattedCitation":"(Boddington, 2017)","plainCitation":"(Boddington, 2017)","noteIndex":0},"citationItems":[{"id":1444,"uris":["http://zotero.org/groups/2548429/items/6WN6HXTF"],"uri":["http://zotero.org/groups/2548429/items/6WN6HXTF"],"itemData":{"id":1444,"type":"book","collection-title":"Artificial Intelligence: Foundations, Theory, and Algorithms","event-place":"Cham","publisher":"Springer International Publishing","publisher-place":"Cham","title":"Towards a Code of Ethics for Artificial Intelligence","author":[{"family":"Boddington","given":"Paula"}],"issued":{"date-parts":[["2017"]]}}}],"schema":"https://github.com/citation-style-language/schema/raw/master/csl-citation.json"} </w:instrText>
      </w:r>
      <w:r w:rsidR="00113FAA" w:rsidRPr="004E1EAB">
        <w:rPr>
          <w:rFonts w:ascii="Arial" w:hAnsi="Arial" w:cs="Arial"/>
          <w:color w:val="000000" w:themeColor="text1"/>
          <w:sz w:val="20"/>
          <w:szCs w:val="20"/>
          <w:lang w:val="en-US"/>
        </w:rPr>
        <w:fldChar w:fldCharType="separate"/>
      </w:r>
      <w:r w:rsidR="00113FAA" w:rsidRPr="004E1EAB">
        <w:rPr>
          <w:rFonts w:ascii="Arial" w:hAnsi="Arial" w:cs="Arial"/>
          <w:color w:val="000000" w:themeColor="text1"/>
          <w:sz w:val="20"/>
          <w:szCs w:val="20"/>
          <w:lang w:val="en-US"/>
        </w:rPr>
        <w:t>(Boddington, 2017)</w:t>
      </w:r>
      <w:r w:rsidR="00113FAA" w:rsidRPr="004E1EAB">
        <w:rPr>
          <w:rFonts w:ascii="Arial" w:hAnsi="Arial" w:cs="Arial"/>
          <w:color w:val="000000" w:themeColor="text1"/>
          <w:sz w:val="20"/>
          <w:szCs w:val="20"/>
          <w:lang w:val="en-US"/>
        </w:rPr>
        <w:fldChar w:fldCharType="end"/>
      </w:r>
      <w:r w:rsidR="00E166B5" w:rsidRPr="004E1EAB">
        <w:rPr>
          <w:rFonts w:ascii="Arial" w:hAnsi="Arial" w:cs="Arial"/>
          <w:color w:val="000000" w:themeColor="text1"/>
          <w:sz w:val="20"/>
          <w:szCs w:val="20"/>
          <w:lang w:val="en-US"/>
        </w:rPr>
        <w:t xml:space="preserve">. </w:t>
      </w:r>
      <w:r w:rsidRPr="004E1EAB">
        <w:rPr>
          <w:rFonts w:ascii="Arial" w:hAnsi="Arial" w:cs="Arial"/>
          <w:color w:val="000000" w:themeColor="text1"/>
          <w:sz w:val="20"/>
          <w:szCs w:val="20"/>
          <w:lang w:val="en-US"/>
        </w:rPr>
        <w:t>For instance, Amazon’s discriminatory human resources (HR) software and Microsoft’s racist chatbot provide a strong case for the dangerous</w:t>
      </w:r>
      <w:r w:rsidR="002D0FF8" w:rsidRPr="004E1EAB">
        <w:rPr>
          <w:rFonts w:ascii="Arial" w:hAnsi="Arial" w:cs="Arial"/>
          <w:color w:val="000000" w:themeColor="text1"/>
          <w:sz w:val="20"/>
          <w:szCs w:val="20"/>
          <w:lang w:val="en-US"/>
        </w:rPr>
        <w:t xml:space="preserve"> and unethical</w:t>
      </w:r>
      <w:r w:rsidRPr="004E1EAB">
        <w:rPr>
          <w:rFonts w:ascii="Arial" w:hAnsi="Arial" w:cs="Arial"/>
          <w:color w:val="000000" w:themeColor="text1"/>
          <w:sz w:val="20"/>
          <w:szCs w:val="20"/>
          <w:lang w:val="en-US"/>
        </w:rPr>
        <w:t xml:space="preserve"> sides of AI</w:t>
      </w:r>
      <w:r w:rsidR="00E166B5" w:rsidRPr="004E1EAB">
        <w:rPr>
          <w:rFonts w:ascii="Arial" w:hAnsi="Arial" w:cs="Arial"/>
          <w:color w:val="000000" w:themeColor="text1"/>
          <w:sz w:val="20"/>
          <w:szCs w:val="20"/>
          <w:lang w:val="en-US"/>
        </w:rPr>
        <w:t xml:space="preserve"> that were </w:t>
      </w:r>
      <w:r w:rsidR="00FF44B2" w:rsidRPr="004E1EAB">
        <w:rPr>
          <w:rFonts w:ascii="Arial" w:hAnsi="Arial" w:cs="Arial"/>
          <w:color w:val="000000" w:themeColor="text1"/>
          <w:sz w:val="20"/>
          <w:szCs w:val="20"/>
          <w:lang w:val="en-US"/>
        </w:rPr>
        <w:t xml:space="preserve">inadvertent </w:t>
      </w:r>
      <w:r w:rsidR="00DB6AE7" w:rsidRPr="004E1EAB">
        <w:rPr>
          <w:rFonts w:ascii="Arial" w:hAnsi="Arial" w:cs="Arial"/>
          <w:color w:val="000000" w:themeColor="text1"/>
          <w:sz w:val="20"/>
          <w:szCs w:val="20"/>
          <w:lang w:val="en-US"/>
        </w:rPr>
        <w:fldChar w:fldCharType="begin"/>
      </w:r>
      <w:r w:rsidR="00DB6AE7" w:rsidRPr="004E1EAB">
        <w:rPr>
          <w:rFonts w:ascii="Arial" w:hAnsi="Arial" w:cs="Arial"/>
          <w:color w:val="000000" w:themeColor="text1"/>
          <w:sz w:val="20"/>
          <w:szCs w:val="20"/>
          <w:lang w:val="en-US"/>
        </w:rPr>
        <w:instrText xml:space="preserve"> ADDIN ZOTERO_ITEM CSL_CITATION {"citationID":"4Lf3pKBf","properties":{"formattedCitation":"(Dastin, 2018; Horton, 2016; Yampolskiy, 2016)","plainCitation":"(Dastin, 2018; Horton, 2016; Yampolskiy, 2016)","noteIndex":0},"citationItems":[{"id":579,"uris":["http://zotero.org/groups/2342644/items/YXPXUDTY"],"uri":["http://zotero.org/groups/2342644/items/YXPXUDTY"],"itemData":{"id":579,"type":"article-newspaper","container-title":"Reuters","title":"Amazon scraps secret AI recruiting tool that showed bias against women","URL":"https://www.reuters.com/article/us-amazon-com-jobs-automation-insight/amazon-scraps-secret-ai-recruiting-tool-that-showed-bias-against-women-idUSKCN1MK08G","author":[{"family":"Dastin","given":"Jeffrey"}],"accessed":{"date-parts":[["2019",10,11]]},"issued":{"date-parts":[["2018"]]}}},{"id":550,"uris":["http://zotero.org/groups/2342644/items/B4N2UT26"],"uri":["http://zotero.org/groups/2342644/items/B4N2UT26"],"itemData":{"id":550,"type":"article-newspaper","container-title":"The Telegraph","title":"Microsoft deletes 'teen girl' AI after it became a Hitler-loving sex robot within 24 hours","URL":"https://www.telegraph.co.uk/technology/2016/03/24/microsofts-teen-girl-ai-turns-into-a-hitler-loving-sex-robot-wit/","author":[{"family":"Horton","given":"Helena"}],"accessed":{"date-parts":[["2019",10,11]]},"issued":{"date-parts":[["2016",3,24]]}}},{"id":547,"uris":["http://zotero.org/groups/2342644/items/3RVCUPDM"],"uri":["http://zotero.org/groups/2342644/items/3RVCUPDM"],"itemData":{"id":547,"type":"paper-conference","container-title":"Workshops at the Thirtieth AAAI Conference on Artificial Intelligence","title":"Taxonomy of pathways to dangerous artificial intelligence","author":[{"family":"Yampolskiy","given":"Roman V"}],"issued":{"date-parts":[["2016"]]}}}],"schema":"https://github.com/citation-style-language/schema/raw/master/csl-citation.json"} </w:instrText>
      </w:r>
      <w:r w:rsidR="00DB6AE7" w:rsidRPr="004E1EAB">
        <w:rPr>
          <w:rFonts w:ascii="Arial" w:hAnsi="Arial" w:cs="Arial"/>
          <w:color w:val="000000" w:themeColor="text1"/>
          <w:sz w:val="20"/>
          <w:szCs w:val="20"/>
          <w:lang w:val="en-US"/>
        </w:rPr>
        <w:fldChar w:fldCharType="separate"/>
      </w:r>
      <w:r w:rsidR="00DB6AE7" w:rsidRPr="004E1EAB">
        <w:rPr>
          <w:rFonts w:ascii="Arial" w:hAnsi="Arial" w:cs="Arial"/>
          <w:color w:val="000000" w:themeColor="text1"/>
          <w:sz w:val="20"/>
          <w:szCs w:val="20"/>
          <w:lang w:val="en-US"/>
        </w:rPr>
        <w:t>(Dastin, 2018; Horton, 2016; Yampolskiy, 2016)</w:t>
      </w:r>
      <w:r w:rsidR="00DB6AE7"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w:t>
      </w:r>
      <w:r w:rsidR="00B5163B" w:rsidRPr="004E1EAB">
        <w:rPr>
          <w:rFonts w:ascii="Arial" w:hAnsi="Arial" w:cs="Arial"/>
          <w:color w:val="000000" w:themeColor="text1"/>
          <w:sz w:val="20"/>
          <w:szCs w:val="20"/>
          <w:lang w:val="en-US"/>
        </w:rPr>
        <w:t>One the one hand, this is due to biased man-made algorithms used</w:t>
      </w:r>
      <w:ins w:id="23" w:author="." w:date="2021-11-11T10:35:00Z">
        <w:r w:rsidR="004E1EAB">
          <w:rPr>
            <w:rFonts w:ascii="Arial" w:hAnsi="Arial" w:cs="Arial"/>
            <w:color w:val="000000" w:themeColor="text1"/>
            <w:sz w:val="20"/>
            <w:szCs w:val="20"/>
            <w:lang w:val="en-US"/>
          </w:rPr>
          <w:t>,</w:t>
        </w:r>
      </w:ins>
      <w:r w:rsidR="00B5163B" w:rsidRPr="004E1EAB">
        <w:rPr>
          <w:rFonts w:ascii="Arial" w:hAnsi="Arial" w:cs="Arial"/>
          <w:color w:val="000000" w:themeColor="text1"/>
          <w:sz w:val="20"/>
          <w:szCs w:val="20"/>
          <w:lang w:val="en-US"/>
        </w:rPr>
        <w:t xml:space="preserve"> for instance</w:t>
      </w:r>
      <w:ins w:id="24" w:author="." w:date="2021-11-11T10:35:00Z">
        <w:r w:rsidR="004E1EAB">
          <w:rPr>
            <w:rFonts w:ascii="Arial" w:hAnsi="Arial" w:cs="Arial"/>
            <w:color w:val="000000" w:themeColor="text1"/>
            <w:sz w:val="20"/>
            <w:szCs w:val="20"/>
            <w:lang w:val="en-US"/>
          </w:rPr>
          <w:t>,</w:t>
        </w:r>
      </w:ins>
      <w:r w:rsidR="00B5163B" w:rsidRPr="004E1EAB">
        <w:rPr>
          <w:rFonts w:ascii="Arial" w:hAnsi="Arial" w:cs="Arial"/>
          <w:color w:val="000000" w:themeColor="text1"/>
          <w:sz w:val="20"/>
          <w:szCs w:val="20"/>
          <w:lang w:val="en-US"/>
        </w:rPr>
        <w:t xml:space="preserve"> in hiring</w:t>
      </w:r>
      <w:ins w:id="25" w:author="." w:date="2021-11-11T15:01:00Z">
        <w:r w:rsidR="002F0B07">
          <w:rPr>
            <w:rFonts w:ascii="Arial" w:hAnsi="Arial" w:cs="Arial"/>
            <w:color w:val="000000" w:themeColor="text1"/>
            <w:sz w:val="20"/>
            <w:szCs w:val="20"/>
            <w:lang w:val="en-US"/>
          </w:rPr>
          <w:t>,</w:t>
        </w:r>
      </w:ins>
      <w:r w:rsidR="00B5163B" w:rsidRPr="004E1EAB">
        <w:rPr>
          <w:rFonts w:ascii="Arial" w:hAnsi="Arial" w:cs="Arial"/>
          <w:color w:val="000000" w:themeColor="text1"/>
          <w:sz w:val="20"/>
          <w:szCs w:val="20"/>
          <w:lang w:val="en-US"/>
        </w:rPr>
        <w:t xml:space="preserve"> </w:t>
      </w:r>
      <w:del w:id="26" w:author="." w:date="2021-11-11T15:01:00Z">
        <w:r w:rsidR="00B5163B" w:rsidRPr="004E1EAB" w:rsidDel="002F0B07">
          <w:rPr>
            <w:rFonts w:ascii="Arial" w:hAnsi="Arial" w:cs="Arial"/>
            <w:color w:val="000000" w:themeColor="text1"/>
            <w:sz w:val="20"/>
            <w:szCs w:val="20"/>
            <w:lang w:val="en-US"/>
          </w:rPr>
          <w:delText>that</w:delText>
        </w:r>
      </w:del>
      <w:ins w:id="27" w:author="." w:date="2021-11-11T15:01:00Z">
        <w:r w:rsidR="002F0B07">
          <w:rPr>
            <w:rFonts w:ascii="Arial" w:hAnsi="Arial" w:cs="Arial"/>
            <w:color w:val="000000" w:themeColor="text1"/>
            <w:sz w:val="20"/>
            <w:szCs w:val="20"/>
            <w:lang w:val="en-US"/>
          </w:rPr>
          <w:t>which</w:t>
        </w:r>
      </w:ins>
      <w:r w:rsidR="00B5163B" w:rsidRPr="004E1EAB">
        <w:rPr>
          <w:rFonts w:ascii="Arial" w:hAnsi="Arial" w:cs="Arial"/>
          <w:color w:val="000000" w:themeColor="text1"/>
          <w:sz w:val="20"/>
          <w:szCs w:val="20"/>
          <w:lang w:val="en-US"/>
        </w:rPr>
        <w:t xml:space="preserve"> cannot be absolutely non-discriminatory </w:t>
      </w:r>
      <w:r w:rsidR="00B5163B" w:rsidRPr="004E1EAB">
        <w:rPr>
          <w:rFonts w:ascii="Arial" w:hAnsi="Arial" w:cs="Arial"/>
          <w:color w:val="000000" w:themeColor="text1"/>
          <w:sz w:val="20"/>
          <w:szCs w:val="20"/>
          <w:lang w:val="en-US"/>
        </w:rPr>
        <w:fldChar w:fldCharType="begin"/>
      </w:r>
      <w:r w:rsidR="00B5163B" w:rsidRPr="004E1EAB">
        <w:rPr>
          <w:rFonts w:ascii="Arial" w:hAnsi="Arial" w:cs="Arial"/>
          <w:color w:val="000000" w:themeColor="text1"/>
          <w:sz w:val="20"/>
          <w:szCs w:val="20"/>
          <w:lang w:val="en-US"/>
        </w:rPr>
        <w:instrText xml:space="preserve"> ADDIN ZOTERO_ITEM CSL_CITATION {"citationID":"gG7wp584","properties":{"formattedCitation":"(Mann &amp; O\\uc0\\u8217{}Neil, 2016)","plainCitation":"(Mann &amp; O’Neil, 2016)","noteIndex":0},"citationItems":[{"id":1474,"uris":["http://zotero.org/groups/2548429/items/VN7E748L"],"uri":["http://zotero.org/groups/2548429/items/VN7E748L"],"itemData":{"id":1474,"type":"article-journal","container-title":"Harward Business Review","title":"Hiring Algorithms Are Not Neutral","author":[{"family":"Mann","given":"Gideon"},{"family":"O'Neil","given":"Cathy"}],"issued":{"date-parts":[["2016"]]}}}],"schema":"https://github.com/citation-style-language/schema/raw/master/csl-citation.json"} </w:instrText>
      </w:r>
      <w:r w:rsidR="00B5163B" w:rsidRPr="004E1EAB">
        <w:rPr>
          <w:rFonts w:ascii="Arial" w:hAnsi="Arial" w:cs="Arial"/>
          <w:color w:val="000000" w:themeColor="text1"/>
          <w:sz w:val="20"/>
          <w:szCs w:val="20"/>
          <w:lang w:val="en-US"/>
        </w:rPr>
        <w:fldChar w:fldCharType="separate"/>
      </w:r>
      <w:r w:rsidR="00B5163B" w:rsidRPr="004E1EAB">
        <w:rPr>
          <w:rFonts w:ascii="Arial" w:hAnsi="Arial" w:cs="Arial"/>
          <w:color w:val="000000" w:themeColor="text1"/>
          <w:sz w:val="20"/>
          <w:lang w:val="en-US"/>
        </w:rPr>
        <w:t>(Mann &amp; O’Neil, 2016)</w:t>
      </w:r>
      <w:r w:rsidR="00B5163B" w:rsidRPr="004E1EAB">
        <w:rPr>
          <w:rFonts w:ascii="Arial" w:hAnsi="Arial" w:cs="Arial"/>
          <w:color w:val="000000" w:themeColor="text1"/>
          <w:sz w:val="20"/>
          <w:szCs w:val="20"/>
          <w:lang w:val="en-US"/>
        </w:rPr>
        <w:fldChar w:fldCharType="end"/>
      </w:r>
      <w:r w:rsidR="00B5163B" w:rsidRPr="004E1EAB">
        <w:rPr>
          <w:rFonts w:ascii="Arial" w:hAnsi="Arial" w:cs="Arial"/>
          <w:color w:val="000000" w:themeColor="text1"/>
          <w:sz w:val="20"/>
          <w:szCs w:val="20"/>
          <w:lang w:val="en-US"/>
        </w:rPr>
        <w:t>. On the other hand</w:t>
      </w:r>
      <w:ins w:id="28" w:author="." w:date="2021-11-11T10:36:00Z">
        <w:r w:rsidR="004E1EAB">
          <w:rPr>
            <w:rFonts w:ascii="Arial" w:hAnsi="Arial" w:cs="Arial"/>
            <w:color w:val="000000" w:themeColor="text1"/>
            <w:sz w:val="20"/>
            <w:szCs w:val="20"/>
            <w:lang w:val="en-US"/>
          </w:rPr>
          <w:t>,</w:t>
        </w:r>
      </w:ins>
      <w:r w:rsidR="00B5163B" w:rsidRPr="004E1EAB">
        <w:rPr>
          <w:rFonts w:ascii="Arial" w:hAnsi="Arial" w:cs="Arial"/>
          <w:color w:val="000000" w:themeColor="text1"/>
          <w:sz w:val="20"/>
          <w:szCs w:val="20"/>
          <w:lang w:val="en-US"/>
        </w:rPr>
        <w:t xml:space="preserve"> this is due to the </w:t>
      </w:r>
      <w:r w:rsidR="0020617F" w:rsidRPr="004E1EAB">
        <w:rPr>
          <w:rFonts w:ascii="Arial" w:hAnsi="Arial" w:cs="Arial"/>
          <w:color w:val="000000" w:themeColor="text1"/>
          <w:sz w:val="20"/>
          <w:szCs w:val="20"/>
          <w:lang w:val="en-US"/>
        </w:rPr>
        <w:t>predictive nature of AI</w:t>
      </w:r>
      <w:ins w:id="29" w:author="." w:date="2021-11-11T10:36:00Z">
        <w:r w:rsidR="004E1EAB">
          <w:rPr>
            <w:rFonts w:ascii="Arial" w:hAnsi="Arial" w:cs="Arial"/>
            <w:color w:val="000000" w:themeColor="text1"/>
            <w:sz w:val="20"/>
            <w:szCs w:val="20"/>
            <w:lang w:val="en-US"/>
          </w:rPr>
          <w:t>,</w:t>
        </w:r>
      </w:ins>
      <w:r w:rsidR="0020617F" w:rsidRPr="004E1EAB">
        <w:rPr>
          <w:rFonts w:ascii="Arial" w:hAnsi="Arial" w:cs="Arial"/>
          <w:color w:val="000000" w:themeColor="text1"/>
          <w:sz w:val="20"/>
          <w:szCs w:val="20"/>
          <w:lang w:val="en-US"/>
        </w:rPr>
        <w:t xml:space="preserve"> </w:t>
      </w:r>
      <w:r w:rsidR="00FF44B2" w:rsidRPr="004E1EAB">
        <w:rPr>
          <w:rFonts w:ascii="Arial" w:hAnsi="Arial" w:cs="Arial"/>
          <w:color w:val="000000" w:themeColor="text1"/>
          <w:sz w:val="20"/>
          <w:szCs w:val="20"/>
          <w:lang w:val="en-US"/>
        </w:rPr>
        <w:t>resulting</w:t>
      </w:r>
      <w:del w:id="30" w:author="." w:date="2021-11-11T10:36:00Z">
        <w:r w:rsidR="00FF44B2" w:rsidRPr="004E1EAB" w:rsidDel="004E1EAB">
          <w:rPr>
            <w:rFonts w:ascii="Arial" w:hAnsi="Arial" w:cs="Arial"/>
            <w:color w:val="000000" w:themeColor="text1"/>
            <w:sz w:val="20"/>
            <w:szCs w:val="20"/>
            <w:lang w:val="en-US"/>
          </w:rPr>
          <w:delText xml:space="preserve"> </w:delText>
        </w:r>
      </w:del>
      <w:r w:rsidR="0020617F" w:rsidRPr="004E1EAB">
        <w:rPr>
          <w:rFonts w:ascii="Arial" w:hAnsi="Arial" w:cs="Arial"/>
          <w:color w:val="000000" w:themeColor="text1"/>
          <w:sz w:val="20"/>
          <w:szCs w:val="20"/>
          <w:lang w:val="en-US"/>
        </w:rPr>
        <w:t xml:space="preserve"> in a non-transparent derivation of outputs </w:t>
      </w:r>
      <w:r w:rsidR="0020617F" w:rsidRPr="004E1EAB">
        <w:rPr>
          <w:rFonts w:ascii="Arial" w:hAnsi="Arial" w:cs="Arial"/>
          <w:color w:val="000000" w:themeColor="text1"/>
          <w:sz w:val="20"/>
          <w:szCs w:val="20"/>
          <w:lang w:val="en-US"/>
        </w:rPr>
        <w:fldChar w:fldCharType="begin"/>
      </w:r>
      <w:r w:rsidR="0020617F" w:rsidRPr="004E1EAB">
        <w:rPr>
          <w:rFonts w:ascii="Arial" w:hAnsi="Arial" w:cs="Arial"/>
          <w:color w:val="000000" w:themeColor="text1"/>
          <w:sz w:val="20"/>
          <w:szCs w:val="20"/>
          <w:lang w:val="en-US"/>
        </w:rPr>
        <w:instrText xml:space="preserve"> ADDIN ZOTERO_ITEM CSL_CITATION {"citationID":"jJD9m9IB","properties":{"formattedCitation":"(Boddington, 2017)","plainCitation":"(Boddington, 2017)","noteIndex":0},"citationItems":[{"id":1444,"uris":["http://zotero.org/groups/2548429/items/6WN6HXTF"],"uri":["http://zotero.org/groups/2548429/items/6WN6HXTF"],"itemData":{"id":1444,"type":"book","collection-title":"Artificial Intelligence: Foundations, Theory, and Algorithms","event-place":"Cham","publisher":"Springer International Publishing","publisher-place":"Cham","title":"Towards a Code of Ethics for Artificial Intelligence","author":[{"family":"Boddington","given":"Paula"}],"issued":{"date-parts":[["2017"]]}}}],"schema":"https://github.com/citation-style-language/schema/raw/master/csl-citation.json"} </w:instrText>
      </w:r>
      <w:r w:rsidR="0020617F" w:rsidRPr="004E1EAB">
        <w:rPr>
          <w:rFonts w:ascii="Arial" w:hAnsi="Arial" w:cs="Arial"/>
          <w:color w:val="000000" w:themeColor="text1"/>
          <w:sz w:val="20"/>
          <w:szCs w:val="20"/>
          <w:lang w:val="en-US"/>
        </w:rPr>
        <w:fldChar w:fldCharType="separate"/>
      </w:r>
      <w:r w:rsidR="0020617F" w:rsidRPr="004E1EAB">
        <w:rPr>
          <w:rFonts w:ascii="Arial" w:hAnsi="Arial" w:cs="Arial"/>
          <w:color w:val="000000" w:themeColor="text1"/>
          <w:sz w:val="20"/>
          <w:szCs w:val="20"/>
          <w:lang w:val="en-US"/>
        </w:rPr>
        <w:t>(Boddington, 2017)</w:t>
      </w:r>
      <w:r w:rsidR="0020617F" w:rsidRPr="004E1EAB">
        <w:rPr>
          <w:rFonts w:ascii="Arial" w:hAnsi="Arial" w:cs="Arial"/>
          <w:color w:val="000000" w:themeColor="text1"/>
          <w:sz w:val="20"/>
          <w:szCs w:val="20"/>
          <w:lang w:val="en-US"/>
        </w:rPr>
        <w:fldChar w:fldCharType="end"/>
      </w:r>
      <w:r w:rsidR="0020617F" w:rsidRPr="004E1EAB">
        <w:rPr>
          <w:rFonts w:ascii="Arial" w:hAnsi="Arial" w:cs="Arial"/>
          <w:color w:val="000000" w:themeColor="text1"/>
          <w:sz w:val="20"/>
          <w:szCs w:val="20"/>
          <w:lang w:val="en-US"/>
        </w:rPr>
        <w:t xml:space="preserve">. </w:t>
      </w:r>
      <w:r w:rsidR="002A137E" w:rsidRPr="004E1EAB">
        <w:rPr>
          <w:rFonts w:ascii="Arial" w:hAnsi="Arial" w:cs="Arial"/>
          <w:color w:val="000000" w:themeColor="text1"/>
          <w:sz w:val="20"/>
          <w:szCs w:val="20"/>
          <w:lang w:val="en-US"/>
        </w:rPr>
        <w:t>W</w:t>
      </w:r>
      <w:r w:rsidR="00715C48" w:rsidRPr="004E1EAB">
        <w:rPr>
          <w:rFonts w:ascii="Arial" w:hAnsi="Arial" w:cs="Arial"/>
          <w:color w:val="000000" w:themeColor="text1"/>
          <w:sz w:val="20"/>
          <w:szCs w:val="20"/>
          <w:lang w:val="en-US"/>
        </w:rPr>
        <w:t xml:space="preserve">e </w:t>
      </w:r>
      <w:r w:rsidR="002A137E" w:rsidRPr="004E1EAB">
        <w:rPr>
          <w:rFonts w:ascii="Arial" w:hAnsi="Arial" w:cs="Arial"/>
          <w:color w:val="000000" w:themeColor="text1"/>
          <w:sz w:val="20"/>
          <w:szCs w:val="20"/>
          <w:lang w:val="en-US"/>
        </w:rPr>
        <w:t>consider AI as</w:t>
      </w:r>
      <w:r w:rsidR="00715C48" w:rsidRPr="004E1EAB">
        <w:rPr>
          <w:rFonts w:ascii="Arial" w:hAnsi="Arial" w:cs="Arial"/>
          <w:color w:val="000000" w:themeColor="text1"/>
          <w:sz w:val="20"/>
          <w:szCs w:val="20"/>
          <w:lang w:val="en-US"/>
        </w:rPr>
        <w:t xml:space="preserve"> a group of technologies that rely on techniques such as machine learning, natural language processing, and knowledge representation (Carvalho et al., 2019). </w:t>
      </w:r>
    </w:p>
    <w:p w14:paraId="521449D0" w14:textId="72BF22DF" w:rsidR="00B209AC" w:rsidRPr="004E1EAB" w:rsidRDefault="00FF03CD" w:rsidP="007B096C">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There is a conflict </w:t>
      </w:r>
      <w:r w:rsidR="00F84342" w:rsidRPr="004E1EAB">
        <w:rPr>
          <w:rFonts w:ascii="Arial" w:hAnsi="Arial" w:cs="Arial"/>
          <w:color w:val="000000" w:themeColor="text1"/>
          <w:sz w:val="20"/>
          <w:szCs w:val="20"/>
          <w:lang w:val="en-US"/>
        </w:rPr>
        <w:t>between AI and ethics</w:t>
      </w:r>
      <w:del w:id="31" w:author="." w:date="2021-11-11T15:02:00Z">
        <w:r w:rsidR="00F84342" w:rsidRPr="004E1EAB" w:rsidDel="002F0B07">
          <w:rPr>
            <w:rFonts w:ascii="Arial" w:hAnsi="Arial" w:cs="Arial"/>
            <w:color w:val="000000" w:themeColor="text1"/>
            <w:sz w:val="20"/>
            <w:szCs w:val="20"/>
            <w:lang w:val="en-US"/>
          </w:rPr>
          <w:delText>:</w:delText>
        </w:r>
      </w:del>
      <w:ins w:id="32" w:author="." w:date="2021-11-11T15:02:00Z">
        <w:r w:rsidR="002F0B07">
          <w:rPr>
            <w:rFonts w:ascii="Arial" w:hAnsi="Arial" w:cs="Arial"/>
            <w:color w:val="000000" w:themeColor="text1"/>
            <w:sz w:val="20"/>
            <w:szCs w:val="20"/>
            <w:lang w:val="en-US"/>
          </w:rPr>
          <w:t>.</w:t>
        </w:r>
      </w:ins>
      <w:r w:rsidR="00F84342" w:rsidRPr="004E1EAB">
        <w:rPr>
          <w:rFonts w:ascii="Arial" w:hAnsi="Arial" w:cs="Arial"/>
          <w:color w:val="000000" w:themeColor="text1"/>
          <w:sz w:val="20"/>
          <w:szCs w:val="20"/>
          <w:lang w:val="en-US"/>
        </w:rPr>
        <w:t xml:space="preserve"> On the one hand, advances in AI technologies require </w:t>
      </w:r>
      <w:r w:rsidR="002A137E" w:rsidRPr="004E1EAB">
        <w:rPr>
          <w:rFonts w:ascii="Arial" w:hAnsi="Arial" w:cs="Arial"/>
          <w:color w:val="000000" w:themeColor="text1"/>
          <w:sz w:val="20"/>
          <w:szCs w:val="20"/>
          <w:lang w:val="en-US"/>
        </w:rPr>
        <w:t>increasing amounts of</w:t>
      </w:r>
      <w:r w:rsidR="00F84342" w:rsidRPr="004E1EAB">
        <w:rPr>
          <w:rFonts w:ascii="Arial" w:hAnsi="Arial" w:cs="Arial"/>
          <w:color w:val="000000" w:themeColor="text1"/>
          <w:sz w:val="20"/>
          <w:szCs w:val="20"/>
          <w:lang w:val="en-US"/>
        </w:rPr>
        <w:t xml:space="preserve"> data to </w:t>
      </w:r>
      <w:r w:rsidR="002A137E" w:rsidRPr="004E1EAB">
        <w:rPr>
          <w:rFonts w:ascii="Arial" w:hAnsi="Arial" w:cs="Arial"/>
          <w:color w:val="000000" w:themeColor="text1"/>
          <w:sz w:val="20"/>
          <w:szCs w:val="20"/>
          <w:lang w:val="en-US"/>
        </w:rPr>
        <w:t>mak</w:t>
      </w:r>
      <w:del w:id="33" w:author="." w:date="2021-11-11T10:36:00Z">
        <w:r w:rsidR="002A137E" w:rsidRPr="004E1EAB" w:rsidDel="004E1EAB">
          <w:rPr>
            <w:rFonts w:ascii="Arial" w:hAnsi="Arial" w:cs="Arial"/>
            <w:color w:val="000000" w:themeColor="text1"/>
            <w:sz w:val="20"/>
            <w:szCs w:val="20"/>
            <w:lang w:val="en-US"/>
          </w:rPr>
          <w:delText>e th</w:delText>
        </w:r>
      </w:del>
      <w:r w:rsidR="002A137E" w:rsidRPr="004E1EAB">
        <w:rPr>
          <w:rFonts w:ascii="Arial" w:hAnsi="Arial" w:cs="Arial"/>
          <w:color w:val="000000" w:themeColor="text1"/>
          <w:sz w:val="20"/>
          <w:szCs w:val="20"/>
          <w:lang w:val="en-US"/>
        </w:rPr>
        <w:t xml:space="preserve">e AI </w:t>
      </w:r>
      <w:r w:rsidR="00F84342" w:rsidRPr="004E1EAB">
        <w:rPr>
          <w:rFonts w:ascii="Arial" w:hAnsi="Arial" w:cs="Arial"/>
          <w:color w:val="000000" w:themeColor="text1"/>
          <w:sz w:val="20"/>
          <w:szCs w:val="20"/>
          <w:lang w:val="en-US"/>
        </w:rPr>
        <w:t>work properly</w:t>
      </w:r>
      <w:r w:rsidR="002A137E" w:rsidRPr="004E1EAB">
        <w:rPr>
          <w:rFonts w:ascii="Arial" w:hAnsi="Arial" w:cs="Arial"/>
          <w:color w:val="000000" w:themeColor="text1"/>
          <w:sz w:val="20"/>
          <w:szCs w:val="20"/>
          <w:lang w:val="en-US"/>
        </w:rPr>
        <w:t xml:space="preserve"> while, at the same time,</w:t>
      </w:r>
      <w:r w:rsidR="00F84342" w:rsidRPr="004E1EAB">
        <w:rPr>
          <w:rFonts w:ascii="Arial" w:hAnsi="Arial" w:cs="Arial"/>
          <w:color w:val="000000" w:themeColor="text1"/>
          <w:sz w:val="20"/>
          <w:szCs w:val="20"/>
          <w:lang w:val="en-US"/>
        </w:rPr>
        <w:t xml:space="preserve"> </w:t>
      </w:r>
      <w:r w:rsidR="002A137E" w:rsidRPr="004E1EAB">
        <w:rPr>
          <w:rFonts w:ascii="Arial" w:hAnsi="Arial" w:cs="Arial"/>
          <w:color w:val="000000" w:themeColor="text1"/>
          <w:sz w:val="20"/>
          <w:szCs w:val="20"/>
          <w:lang w:val="en-US"/>
        </w:rPr>
        <w:t>the technology</w:t>
      </w:r>
      <w:r w:rsidR="00F84342" w:rsidRPr="004E1EAB">
        <w:rPr>
          <w:rFonts w:ascii="Arial" w:hAnsi="Arial" w:cs="Arial"/>
          <w:color w:val="000000" w:themeColor="text1"/>
          <w:sz w:val="20"/>
          <w:szCs w:val="20"/>
          <w:lang w:val="en-US"/>
        </w:rPr>
        <w:t xml:space="preserve"> is being given more and more autonomy. </w:t>
      </w:r>
      <w:r w:rsidR="005E01A7" w:rsidRPr="004E1EAB">
        <w:rPr>
          <w:rFonts w:ascii="Arial" w:hAnsi="Arial" w:cs="Arial"/>
          <w:color w:val="000000" w:themeColor="text1"/>
          <w:sz w:val="20"/>
          <w:szCs w:val="20"/>
          <w:lang w:val="en-US"/>
        </w:rPr>
        <w:t>Normative e</w:t>
      </w:r>
      <w:r w:rsidR="00F84342" w:rsidRPr="004E1EAB">
        <w:rPr>
          <w:rFonts w:ascii="Arial" w:hAnsi="Arial" w:cs="Arial"/>
          <w:color w:val="000000" w:themeColor="text1"/>
          <w:sz w:val="20"/>
          <w:szCs w:val="20"/>
          <w:lang w:val="en-US"/>
        </w:rPr>
        <w:t xml:space="preserve">thics, </w:t>
      </w:r>
      <w:r w:rsidR="005E01A7" w:rsidRPr="004E1EAB">
        <w:rPr>
          <w:rFonts w:ascii="Arial" w:hAnsi="Arial" w:cs="Arial"/>
          <w:color w:val="000000" w:themeColor="text1"/>
          <w:sz w:val="20"/>
          <w:szCs w:val="20"/>
          <w:lang w:val="en-US"/>
        </w:rPr>
        <w:t>however, ought</w:t>
      </w:r>
      <w:r w:rsidR="00F84342" w:rsidRPr="004E1EAB">
        <w:rPr>
          <w:rFonts w:ascii="Arial" w:hAnsi="Arial" w:cs="Arial"/>
          <w:color w:val="000000" w:themeColor="text1"/>
          <w:sz w:val="20"/>
          <w:szCs w:val="20"/>
          <w:lang w:val="en-US"/>
        </w:rPr>
        <w:t xml:space="preserve"> to protect the rights of individuals</w:t>
      </w:r>
      <w:ins w:id="34" w:author="." w:date="2021-11-11T10:36:00Z">
        <w:r w:rsidR="004E1EAB">
          <w:rPr>
            <w:rFonts w:ascii="Arial" w:hAnsi="Arial" w:cs="Arial"/>
            <w:color w:val="000000" w:themeColor="text1"/>
            <w:sz w:val="20"/>
            <w:szCs w:val="20"/>
            <w:lang w:val="en-US"/>
          </w:rPr>
          <w:t>,</w:t>
        </w:r>
      </w:ins>
      <w:r w:rsidR="00F84342" w:rsidRPr="004E1EAB">
        <w:rPr>
          <w:rFonts w:ascii="Arial" w:hAnsi="Arial" w:cs="Arial"/>
          <w:color w:val="000000" w:themeColor="text1"/>
          <w:sz w:val="20"/>
          <w:szCs w:val="20"/>
          <w:lang w:val="en-US"/>
        </w:rPr>
        <w:t xml:space="preserve"> including data and autonomy. </w:t>
      </w:r>
      <w:r w:rsidR="003445B2" w:rsidRPr="004E1EAB">
        <w:rPr>
          <w:rFonts w:ascii="Arial" w:hAnsi="Arial" w:cs="Arial"/>
          <w:color w:val="000000" w:themeColor="text1"/>
          <w:sz w:val="20"/>
          <w:szCs w:val="20"/>
          <w:lang w:val="en-US"/>
        </w:rPr>
        <w:t>AI technologies can be applied to many different use cases. It is</w:t>
      </w:r>
      <w:ins w:id="35" w:author="." w:date="2021-11-11T15:03:00Z">
        <w:r w:rsidR="002F0B07">
          <w:rPr>
            <w:rFonts w:ascii="Arial" w:hAnsi="Arial" w:cs="Arial"/>
            <w:color w:val="000000" w:themeColor="text1"/>
            <w:sz w:val="20"/>
            <w:szCs w:val="20"/>
            <w:lang w:val="en-US"/>
          </w:rPr>
          <w:t>,</w:t>
        </w:r>
      </w:ins>
      <w:r w:rsidR="003445B2" w:rsidRPr="004E1EAB">
        <w:rPr>
          <w:rFonts w:ascii="Arial" w:hAnsi="Arial" w:cs="Arial"/>
          <w:color w:val="000000" w:themeColor="text1"/>
          <w:sz w:val="20"/>
          <w:szCs w:val="20"/>
          <w:lang w:val="en-US"/>
        </w:rPr>
        <w:t xml:space="preserve"> therefore</w:t>
      </w:r>
      <w:ins w:id="36" w:author="." w:date="2021-11-11T15:03:00Z">
        <w:r w:rsidR="002F0B07">
          <w:rPr>
            <w:rFonts w:ascii="Arial" w:hAnsi="Arial" w:cs="Arial"/>
            <w:color w:val="000000" w:themeColor="text1"/>
            <w:sz w:val="20"/>
            <w:szCs w:val="20"/>
            <w:lang w:val="en-US"/>
          </w:rPr>
          <w:t>,</w:t>
        </w:r>
      </w:ins>
      <w:r w:rsidR="003445B2" w:rsidRPr="004E1EAB">
        <w:rPr>
          <w:rFonts w:ascii="Arial" w:hAnsi="Arial" w:cs="Arial"/>
          <w:color w:val="000000" w:themeColor="text1"/>
          <w:sz w:val="20"/>
          <w:szCs w:val="20"/>
          <w:lang w:val="en-US"/>
        </w:rPr>
        <w:t xml:space="preserve"> difficult for </w:t>
      </w:r>
      <w:r w:rsidR="00AF6A7C" w:rsidRPr="004E1EAB">
        <w:rPr>
          <w:rFonts w:ascii="Arial" w:hAnsi="Arial" w:cs="Arial"/>
          <w:color w:val="000000" w:themeColor="text1"/>
          <w:sz w:val="20"/>
          <w:szCs w:val="20"/>
          <w:lang w:val="en-US"/>
        </w:rPr>
        <w:t>organizations</w:t>
      </w:r>
      <w:r w:rsidR="003445B2" w:rsidRPr="004E1EAB">
        <w:rPr>
          <w:rFonts w:ascii="Arial" w:hAnsi="Arial" w:cs="Arial"/>
          <w:color w:val="000000" w:themeColor="text1"/>
          <w:sz w:val="20"/>
          <w:szCs w:val="20"/>
          <w:lang w:val="en-US"/>
        </w:rPr>
        <w:t>, researchers</w:t>
      </w:r>
      <w:ins w:id="37" w:author="." w:date="2021-11-11T10:37:00Z">
        <w:r w:rsidR="004E1EAB">
          <w:rPr>
            <w:rFonts w:ascii="Arial" w:hAnsi="Arial" w:cs="Arial"/>
            <w:color w:val="000000" w:themeColor="text1"/>
            <w:sz w:val="20"/>
            <w:szCs w:val="20"/>
            <w:lang w:val="en-US"/>
          </w:rPr>
          <w:t>,</w:t>
        </w:r>
      </w:ins>
      <w:r w:rsidR="003445B2" w:rsidRPr="004E1EAB">
        <w:rPr>
          <w:rFonts w:ascii="Arial" w:hAnsi="Arial" w:cs="Arial"/>
          <w:color w:val="000000" w:themeColor="text1"/>
          <w:sz w:val="20"/>
          <w:szCs w:val="20"/>
          <w:lang w:val="en-US"/>
        </w:rPr>
        <w:t xml:space="preserve"> and policymakers to draw up ethical guidelines that are on the one hand not too narrowly focused on a specific use case, and on the other hand not too vague. In addition, </w:t>
      </w:r>
      <w:r w:rsidR="00AF6A7C" w:rsidRPr="004E1EAB">
        <w:rPr>
          <w:rFonts w:ascii="Arial" w:hAnsi="Arial" w:cs="Arial"/>
          <w:color w:val="000000" w:themeColor="text1"/>
          <w:sz w:val="20"/>
          <w:szCs w:val="20"/>
          <w:lang w:val="en-US"/>
        </w:rPr>
        <w:t>organizations</w:t>
      </w:r>
      <w:r w:rsidR="003445B2" w:rsidRPr="004E1EAB">
        <w:rPr>
          <w:rFonts w:ascii="Arial" w:hAnsi="Arial" w:cs="Arial"/>
          <w:color w:val="000000" w:themeColor="text1"/>
          <w:sz w:val="20"/>
          <w:szCs w:val="20"/>
          <w:lang w:val="en-US"/>
        </w:rPr>
        <w:t xml:space="preserve"> such as IBM have defined ethical principles for themselves, although this does not prevent them from pursuing unethical AI activities (Robin, 2019). Researchers will need to address this conflict between ethics and AI and develop strategies to resolve it.</w:t>
      </w:r>
    </w:p>
    <w:p w14:paraId="146F325F" w14:textId="4282C8B2" w:rsidR="00D756B7" w:rsidRPr="004E1EAB" w:rsidRDefault="00FF44B2" w:rsidP="007B096C">
      <w:pPr>
        <w:jc w:val="both"/>
        <w:rPr>
          <w:rFonts w:ascii="Arial" w:eastAsia="MS Gothic" w:hAnsi="Arial" w:cs="Arial"/>
          <w:color w:val="000000" w:themeColor="text1"/>
          <w:sz w:val="20"/>
          <w:szCs w:val="20"/>
          <w:lang w:val="en-US"/>
        </w:rPr>
      </w:pPr>
      <w:r w:rsidRPr="004E1EAB">
        <w:rPr>
          <w:rFonts w:ascii="Arial" w:hAnsi="Arial" w:cs="Arial"/>
          <w:color w:val="000000" w:themeColor="text1"/>
          <w:sz w:val="20"/>
          <w:szCs w:val="20"/>
          <w:lang w:val="en-US"/>
        </w:rPr>
        <w:t>Accordingly</w:t>
      </w:r>
      <w:r w:rsidR="00D756B7" w:rsidRPr="004E1EAB">
        <w:rPr>
          <w:rFonts w:ascii="Arial" w:hAnsi="Arial" w:cs="Arial"/>
          <w:color w:val="000000" w:themeColor="text1"/>
          <w:sz w:val="20"/>
          <w:szCs w:val="20"/>
          <w:lang w:val="en-US"/>
        </w:rPr>
        <w:t>,</w:t>
      </w:r>
      <w:r w:rsidR="002D0FF8" w:rsidRPr="004E1EAB">
        <w:rPr>
          <w:rFonts w:ascii="Arial" w:hAnsi="Arial" w:cs="Arial"/>
          <w:color w:val="000000" w:themeColor="text1"/>
          <w:sz w:val="20"/>
          <w:szCs w:val="20"/>
          <w:lang w:val="en-US"/>
        </w:rPr>
        <w:t xml:space="preserve"> the</w:t>
      </w:r>
      <w:r w:rsidR="00D756B7" w:rsidRPr="004E1EAB">
        <w:rPr>
          <w:rFonts w:ascii="Arial" w:hAnsi="Arial" w:cs="Arial"/>
          <w:color w:val="000000" w:themeColor="text1"/>
          <w:sz w:val="20"/>
          <w:szCs w:val="20"/>
          <w:lang w:val="en-US"/>
        </w:rPr>
        <w:t xml:space="preserve"> increasing influence of AI on societ</w:t>
      </w:r>
      <w:r w:rsidRPr="004E1EAB">
        <w:rPr>
          <w:rFonts w:ascii="Arial" w:hAnsi="Arial" w:cs="Arial"/>
          <w:color w:val="000000" w:themeColor="text1"/>
          <w:sz w:val="20"/>
          <w:szCs w:val="20"/>
          <w:lang w:val="en-US"/>
        </w:rPr>
        <w:t>y</w:t>
      </w:r>
      <w:r w:rsidR="00D756B7" w:rsidRPr="004E1EAB">
        <w:rPr>
          <w:rFonts w:ascii="Arial" w:hAnsi="Arial" w:cs="Arial"/>
          <w:color w:val="000000" w:themeColor="text1"/>
          <w:sz w:val="20"/>
          <w:szCs w:val="20"/>
          <w:lang w:val="en-US"/>
        </w:rPr>
        <w:t xml:space="preserve"> as well as individuals</w:t>
      </w:r>
      <w:del w:id="38" w:author="." w:date="2021-11-11T10:38:00Z">
        <w:r w:rsidR="00D756B7" w:rsidRPr="004E1EAB" w:rsidDel="004E1EAB">
          <w:rPr>
            <w:rFonts w:ascii="Arial" w:hAnsi="Arial" w:cs="Arial"/>
            <w:color w:val="000000" w:themeColor="text1"/>
            <w:sz w:val="20"/>
            <w:szCs w:val="20"/>
            <w:lang w:val="en-US"/>
          </w:rPr>
          <w:delText>,</w:delText>
        </w:r>
      </w:del>
      <w:r w:rsidR="00D756B7" w:rsidRPr="004E1EAB">
        <w:rPr>
          <w:rFonts w:ascii="Arial" w:hAnsi="Arial" w:cs="Arial"/>
          <w:color w:val="000000" w:themeColor="text1"/>
          <w:sz w:val="20"/>
          <w:szCs w:val="20"/>
          <w:lang w:val="en-US"/>
        </w:rPr>
        <w:t xml:space="preserve"> goes hand</w:t>
      </w:r>
      <w:del w:id="39" w:author="." w:date="2021-11-11T15:04:00Z">
        <w:r w:rsidR="00D756B7" w:rsidRPr="004E1EAB" w:rsidDel="002F0B07">
          <w:rPr>
            <w:rFonts w:ascii="Arial" w:hAnsi="Arial" w:cs="Arial"/>
            <w:color w:val="000000" w:themeColor="text1"/>
            <w:sz w:val="20"/>
            <w:szCs w:val="20"/>
            <w:lang w:val="en-US"/>
          </w:rPr>
          <w:delText xml:space="preserve"> </w:delText>
        </w:r>
      </w:del>
      <w:ins w:id="40" w:author="." w:date="2021-11-11T15:04:00Z">
        <w:r w:rsidR="002F0B07">
          <w:rPr>
            <w:rFonts w:ascii="Arial" w:hAnsi="Arial" w:cs="Arial"/>
            <w:color w:val="000000" w:themeColor="text1"/>
            <w:sz w:val="20"/>
            <w:szCs w:val="20"/>
            <w:lang w:val="en-US"/>
          </w:rPr>
          <w:t>-</w:t>
        </w:r>
      </w:ins>
      <w:r w:rsidR="00D756B7" w:rsidRPr="004E1EAB">
        <w:rPr>
          <w:rFonts w:ascii="Arial" w:hAnsi="Arial" w:cs="Arial"/>
          <w:color w:val="000000" w:themeColor="text1"/>
          <w:sz w:val="20"/>
          <w:szCs w:val="20"/>
          <w:lang w:val="en-US"/>
        </w:rPr>
        <w:t>in</w:t>
      </w:r>
      <w:del w:id="41" w:author="." w:date="2021-11-11T15:04:00Z">
        <w:r w:rsidR="00D756B7" w:rsidRPr="004E1EAB" w:rsidDel="002F0B07">
          <w:rPr>
            <w:rFonts w:ascii="Arial" w:hAnsi="Arial" w:cs="Arial"/>
            <w:color w:val="000000" w:themeColor="text1"/>
            <w:sz w:val="20"/>
            <w:szCs w:val="20"/>
            <w:lang w:val="en-US"/>
          </w:rPr>
          <w:delText xml:space="preserve"> </w:delText>
        </w:r>
      </w:del>
      <w:ins w:id="42" w:author="." w:date="2021-11-11T15:04:00Z">
        <w:r w:rsidR="002F0B07">
          <w:rPr>
            <w:rFonts w:ascii="Arial" w:hAnsi="Arial" w:cs="Arial"/>
            <w:color w:val="000000" w:themeColor="text1"/>
            <w:sz w:val="20"/>
            <w:szCs w:val="20"/>
            <w:lang w:val="en-US"/>
          </w:rPr>
          <w:t>-</w:t>
        </w:r>
      </w:ins>
      <w:r w:rsidR="00D756B7" w:rsidRPr="004E1EAB">
        <w:rPr>
          <w:rFonts w:ascii="Arial" w:hAnsi="Arial" w:cs="Arial"/>
          <w:color w:val="000000" w:themeColor="text1"/>
          <w:sz w:val="20"/>
          <w:szCs w:val="20"/>
          <w:lang w:val="en-US"/>
        </w:rPr>
        <w:t xml:space="preserve">hand with the increasing pressure on organizations to </w:t>
      </w:r>
      <w:r w:rsidRPr="004E1EAB">
        <w:rPr>
          <w:rFonts w:ascii="Arial" w:hAnsi="Arial" w:cs="Arial"/>
          <w:color w:val="000000" w:themeColor="text1"/>
          <w:sz w:val="20"/>
          <w:szCs w:val="20"/>
          <w:lang w:val="en-US"/>
        </w:rPr>
        <w:t xml:space="preserve">acknowledge </w:t>
      </w:r>
      <w:r w:rsidR="00D756B7" w:rsidRPr="004E1EAB">
        <w:rPr>
          <w:rFonts w:ascii="Arial" w:hAnsi="Arial" w:cs="Arial"/>
          <w:color w:val="000000" w:themeColor="text1"/>
          <w:sz w:val="20"/>
          <w:szCs w:val="20"/>
          <w:lang w:val="en-US"/>
        </w:rPr>
        <w:t>responsibility for their AI products and offerings</w:t>
      </w:r>
      <w:r w:rsidR="003A5980" w:rsidRPr="004E1EAB">
        <w:rPr>
          <w:rFonts w:ascii="Arial" w:hAnsi="Arial" w:cs="Arial"/>
          <w:color w:val="000000" w:themeColor="text1"/>
          <w:sz w:val="20"/>
          <w:szCs w:val="20"/>
          <w:lang w:val="en-US"/>
        </w:rPr>
        <w:t xml:space="preserve"> (Brendel et al., 2021)</w:t>
      </w:r>
      <w:r w:rsidR="002D0FF8" w:rsidRPr="004E1EAB">
        <w:rPr>
          <w:rFonts w:ascii="Arial" w:hAnsi="Arial" w:cs="Arial"/>
          <w:color w:val="000000" w:themeColor="text1"/>
          <w:sz w:val="20"/>
          <w:szCs w:val="20"/>
          <w:lang w:val="en-US"/>
        </w:rPr>
        <w:t>. This includes</w:t>
      </w:r>
      <w:r w:rsidR="00D756B7" w:rsidRPr="004E1EAB">
        <w:rPr>
          <w:rFonts w:ascii="Arial" w:hAnsi="Arial" w:cs="Arial"/>
          <w:color w:val="000000" w:themeColor="text1"/>
          <w:sz w:val="20"/>
          <w:szCs w:val="20"/>
          <w:lang w:val="en-US"/>
        </w:rPr>
        <w:t xml:space="preserve"> ethical considerations as to their AI’s potential consequences. </w:t>
      </w:r>
      <w:r w:rsidR="003A5980" w:rsidRPr="004E1EAB">
        <w:rPr>
          <w:rFonts w:ascii="Arial" w:hAnsi="Arial" w:cs="Arial"/>
          <w:color w:val="000000" w:themeColor="text1"/>
          <w:sz w:val="20"/>
          <w:szCs w:val="20"/>
          <w:lang w:val="en-US"/>
        </w:rPr>
        <w:t xml:space="preserve">For leaders to incorporate ethical considerations into their decisions when applying AI in their organizations, they need guidance from research. </w:t>
      </w:r>
      <w:r w:rsidR="00425EC2" w:rsidRPr="004E1EAB">
        <w:rPr>
          <w:rFonts w:ascii="Arial" w:hAnsi="Arial" w:cs="Arial"/>
          <w:color w:val="000000" w:themeColor="text1"/>
          <w:sz w:val="20"/>
          <w:szCs w:val="20"/>
          <w:lang w:val="en-US"/>
        </w:rPr>
        <w:t xml:space="preserve">With </w:t>
      </w:r>
      <w:r w:rsidR="00241652" w:rsidRPr="004E1EAB">
        <w:rPr>
          <w:rFonts w:ascii="Arial" w:hAnsi="Arial" w:cs="Arial"/>
          <w:color w:val="000000" w:themeColor="text1"/>
          <w:sz w:val="20"/>
          <w:szCs w:val="20"/>
          <w:lang w:val="en-US"/>
        </w:rPr>
        <w:t>knowledge in</w:t>
      </w:r>
      <w:r w:rsidR="00425EC2" w:rsidRPr="004E1EAB">
        <w:rPr>
          <w:rFonts w:ascii="Arial" w:hAnsi="Arial" w:cs="Arial"/>
          <w:color w:val="000000" w:themeColor="text1"/>
          <w:sz w:val="20"/>
          <w:szCs w:val="20"/>
          <w:lang w:val="en-US"/>
        </w:rPr>
        <w:t xml:space="preserve"> both </w:t>
      </w:r>
      <w:r w:rsidR="009A0B3B" w:rsidRPr="004E1EAB">
        <w:rPr>
          <w:rFonts w:ascii="Arial" w:hAnsi="Arial" w:cs="Arial"/>
          <w:color w:val="000000" w:themeColor="text1"/>
          <w:sz w:val="20"/>
          <w:szCs w:val="20"/>
          <w:lang w:val="en-US"/>
        </w:rPr>
        <w:t>normative</w:t>
      </w:r>
      <w:r w:rsidR="00425EC2" w:rsidRPr="004E1EAB">
        <w:rPr>
          <w:rFonts w:ascii="Arial" w:hAnsi="Arial" w:cs="Arial"/>
          <w:color w:val="000000" w:themeColor="text1"/>
          <w:sz w:val="20"/>
          <w:szCs w:val="20"/>
          <w:lang w:val="en-US"/>
        </w:rPr>
        <w:t xml:space="preserve"> ethics</w:t>
      </w:r>
      <w:r w:rsidR="009A0B3B" w:rsidRPr="004E1EAB">
        <w:rPr>
          <w:rFonts w:ascii="Arial" w:hAnsi="Arial" w:cs="Arial"/>
          <w:color w:val="000000" w:themeColor="text1"/>
          <w:sz w:val="20"/>
          <w:szCs w:val="20"/>
          <w:lang w:val="en-US"/>
        </w:rPr>
        <w:t xml:space="preserve"> (e.g., Stahl, 2012)</w:t>
      </w:r>
      <w:r w:rsidR="00425EC2" w:rsidRPr="004E1EAB">
        <w:rPr>
          <w:rFonts w:ascii="Arial" w:hAnsi="Arial" w:cs="Arial"/>
          <w:color w:val="000000" w:themeColor="text1"/>
          <w:sz w:val="20"/>
          <w:szCs w:val="20"/>
          <w:lang w:val="en-US"/>
        </w:rPr>
        <w:t xml:space="preserve"> and organizational processes, the information systems (IS) community clearly offers the potential to take a</w:t>
      </w:r>
      <w:r w:rsidR="00241652" w:rsidRPr="004E1EAB">
        <w:rPr>
          <w:rFonts w:ascii="Arial" w:hAnsi="Arial" w:cs="Arial"/>
          <w:color w:val="000000" w:themeColor="text1"/>
          <w:sz w:val="20"/>
          <w:szCs w:val="20"/>
          <w:lang w:val="en-US"/>
        </w:rPr>
        <w:t xml:space="preserve">n interdisciplinary </w:t>
      </w:r>
      <w:r w:rsidR="003445B2" w:rsidRPr="004E1EAB">
        <w:rPr>
          <w:rFonts w:ascii="Arial" w:hAnsi="Arial" w:cs="Arial"/>
          <w:color w:val="000000" w:themeColor="text1"/>
          <w:sz w:val="20"/>
          <w:szCs w:val="20"/>
          <w:lang w:val="en-US"/>
        </w:rPr>
        <w:t>bridging</w:t>
      </w:r>
      <w:r w:rsidR="00425EC2" w:rsidRPr="004E1EAB">
        <w:rPr>
          <w:rFonts w:ascii="Arial" w:hAnsi="Arial" w:cs="Arial"/>
          <w:color w:val="000000" w:themeColor="text1"/>
          <w:sz w:val="20"/>
          <w:szCs w:val="20"/>
          <w:lang w:val="en-US"/>
        </w:rPr>
        <w:t xml:space="preserve"> role in the ethical application of AI-based systems. </w:t>
      </w:r>
      <w:r w:rsidR="005632A9" w:rsidRPr="004E1EAB">
        <w:rPr>
          <w:rFonts w:ascii="Arial" w:hAnsi="Arial" w:cs="Arial"/>
          <w:color w:val="000000" w:themeColor="text1"/>
          <w:sz w:val="20"/>
          <w:szCs w:val="20"/>
          <w:lang w:val="en-US"/>
        </w:rPr>
        <w:t>Previous research proved that examining the effects of digitalization on principles such as human dignity is something where IS scholars can contribute valuable art</w:t>
      </w:r>
      <w:del w:id="43" w:author="." w:date="2021-11-11T15:05:00Z">
        <w:r w:rsidR="005632A9" w:rsidRPr="004E1EAB" w:rsidDel="002F0B07">
          <w:rPr>
            <w:rFonts w:ascii="Arial" w:hAnsi="Arial" w:cs="Arial"/>
            <w:color w:val="000000" w:themeColor="text1"/>
            <w:sz w:val="20"/>
            <w:szCs w:val="20"/>
            <w:lang w:val="en-US"/>
          </w:rPr>
          <w:delText>e</w:delText>
        </w:r>
      </w:del>
      <w:ins w:id="44" w:author="." w:date="2021-11-11T15:05:00Z">
        <w:r w:rsidR="002F0B07">
          <w:rPr>
            <w:rFonts w:ascii="Arial" w:hAnsi="Arial" w:cs="Arial"/>
            <w:color w:val="000000" w:themeColor="text1"/>
            <w:sz w:val="20"/>
            <w:szCs w:val="20"/>
            <w:lang w:val="en-US"/>
          </w:rPr>
          <w:t>i</w:t>
        </w:r>
      </w:ins>
      <w:r w:rsidR="005632A9" w:rsidRPr="004E1EAB">
        <w:rPr>
          <w:rFonts w:ascii="Arial" w:hAnsi="Arial" w:cs="Arial"/>
          <w:color w:val="000000" w:themeColor="text1"/>
          <w:sz w:val="20"/>
          <w:szCs w:val="20"/>
          <w:lang w:val="en-US"/>
        </w:rPr>
        <w:t xml:space="preserve">facts </w:t>
      </w:r>
      <w:r w:rsidR="00D56FAE" w:rsidRPr="004E1EAB">
        <w:rPr>
          <w:rFonts w:ascii="Arial" w:hAnsi="Arial" w:cs="Arial"/>
          <w:color w:val="000000" w:themeColor="text1"/>
          <w:sz w:val="20"/>
          <w:szCs w:val="20"/>
          <w:lang w:val="en-US"/>
        </w:rPr>
        <w:fldChar w:fldCharType="begin"/>
      </w:r>
      <w:r w:rsidR="00D56FAE" w:rsidRPr="004E1EAB">
        <w:rPr>
          <w:rFonts w:ascii="Arial" w:hAnsi="Arial" w:cs="Arial"/>
          <w:color w:val="000000" w:themeColor="text1"/>
          <w:sz w:val="20"/>
          <w:szCs w:val="20"/>
          <w:lang w:val="en-US"/>
        </w:rPr>
        <w:instrText xml:space="preserve"> ADDIN ZOTERO_ITEM CSL_CITATION {"citationID":"DWp0lI71","properties":{"formattedCitation":"(Leidner &amp; Tona, 2021)","plainCitation":"(Leidner &amp; Tona, 2021)","noteIndex":0},"citationItems":[{"id":1982,"uris":["http://zotero.org/groups/2548429/items/6WSU9M8M"],"uri":["http://zotero.org/groups/2548429/items/6WSU9M8M"],"itemData":{"id":1982,"type":"article-journal","abstract":"With the rapidly evolving permeation of digital technologies into everyday human life, we are witnessing an era of personal data digitalization. Personal data digitalization refers to the sociotechnical encounters associated with the digitization of personal data for use in digital technologies. Personal data digitalization is being applied to central attributes of human life—health, cognition, and emotion—with the purported aim of helping individuals live longer, healthier lives endowed with the requisite cognition and emotion for responding to life situations and other people in a manner that enables human flourishing. A concern taking hold in manifold fields ranging from IT, bioethics, and law, to philosophy and religion is that as personal data digitalization permeates ever more areas of human existence, humans risk becoming artifacts of technology production. This concern brings to center stage the very notion of what it means to be human, a notion encapsulated in the term human dignity, which broadly refers to the recognition that human beings possess intrinsic value and, as such, are endowed with certain rights and should be treated with respect. In this paper, we identify, describe, and transform what we know about personal data digitalization into a higher order theoretical structure around the concept of human dignity. The result of our analysis is the CARE (claims, affronts, response, equilibrium) theory of dignity amid personal data digitalization, a theory that explains the relationship of personal data digitalization to human dignity. Building upon the CARE theory as a foundation, researchers in a variety of IS research streams could develop mid-range theories for empirical testing or could use the CARE theory as an overarching lens for interpreting emerging IS phenomena. Practitioners and government agencies can also use the CARE theory to understand the opportunities and risks of personal data digitalization and to develop policies and systems that respect the dignity of employees and citizens.","container-title":"MIS Quarterly","DOI":"10.25300/MISQ/2021/15941","ISSN":"02767783, 21629730","issue":"1","journalAbbreviation":"MISQ","language":"en","page":"343-370","source":"DOI.org (Crossref)","title":"The CARE Theory of Dignity Amid Personal Data Digitalization","URL":"https://misq.org/the-care-theory-of-dignity-and-personal-data-digitalization.html","volume":"45","author":[{"family":"Leidner","given":"Dorothy E."},{"family":"Tona","given":"Olgerta"}],"accessed":{"date-parts":[["2021",10,30]]},"issued":{"date-parts":[["2021",3,1]]}}}],"schema":"https://github.com/citation-style-language/schema/raw/master/csl-citation.json"} </w:instrText>
      </w:r>
      <w:r w:rsidR="00D56FAE" w:rsidRPr="004E1EAB">
        <w:rPr>
          <w:rFonts w:ascii="Arial" w:hAnsi="Arial" w:cs="Arial"/>
          <w:color w:val="000000" w:themeColor="text1"/>
          <w:sz w:val="20"/>
          <w:szCs w:val="20"/>
          <w:lang w:val="en-US"/>
        </w:rPr>
        <w:fldChar w:fldCharType="separate"/>
      </w:r>
      <w:r w:rsidR="00D56FAE" w:rsidRPr="004E1EAB">
        <w:rPr>
          <w:rFonts w:ascii="Arial" w:hAnsi="Arial" w:cs="Arial"/>
          <w:color w:val="000000" w:themeColor="text1"/>
          <w:sz w:val="20"/>
          <w:szCs w:val="20"/>
          <w:lang w:val="en-US"/>
        </w:rPr>
        <w:t>(Leidner &amp; Tona, 2021)</w:t>
      </w:r>
      <w:r w:rsidR="00D56FAE" w:rsidRPr="004E1EAB">
        <w:rPr>
          <w:rFonts w:ascii="Arial" w:hAnsi="Arial" w:cs="Arial"/>
          <w:color w:val="000000" w:themeColor="text1"/>
          <w:sz w:val="20"/>
          <w:szCs w:val="20"/>
          <w:lang w:val="en-US"/>
        </w:rPr>
        <w:fldChar w:fldCharType="end"/>
      </w:r>
      <w:r w:rsidR="005632A9" w:rsidRPr="004E1EAB">
        <w:rPr>
          <w:rFonts w:ascii="Arial" w:hAnsi="Arial" w:cs="Arial"/>
          <w:color w:val="000000" w:themeColor="text1"/>
          <w:sz w:val="20"/>
          <w:szCs w:val="20"/>
          <w:lang w:val="en-US"/>
        </w:rPr>
        <w:t>.</w:t>
      </w:r>
      <w:r w:rsidR="00FE3833" w:rsidRPr="004E1EAB">
        <w:rPr>
          <w:rFonts w:ascii="Arial" w:hAnsi="Arial" w:cs="Arial"/>
          <w:color w:val="000000" w:themeColor="text1"/>
          <w:sz w:val="20"/>
          <w:szCs w:val="20"/>
          <w:lang w:val="en-US"/>
        </w:rPr>
        <w:t xml:space="preserve"> I</w:t>
      </w:r>
      <w:r w:rsidR="00D56FAE" w:rsidRPr="004E1EAB">
        <w:rPr>
          <w:rFonts w:ascii="Arial" w:hAnsi="Arial" w:cs="Arial"/>
          <w:color w:val="000000" w:themeColor="text1"/>
          <w:sz w:val="20"/>
          <w:szCs w:val="20"/>
          <w:lang w:val="en-US"/>
        </w:rPr>
        <w:t>S researchers connect knowledge</w:t>
      </w:r>
      <w:r w:rsidR="00932F98" w:rsidRPr="004E1EAB">
        <w:rPr>
          <w:rFonts w:ascii="Arial" w:hAnsi="Arial" w:cs="Arial"/>
          <w:color w:val="000000" w:themeColor="text1"/>
          <w:sz w:val="20"/>
          <w:szCs w:val="20"/>
          <w:lang w:val="en-US"/>
        </w:rPr>
        <w:t xml:space="preserve"> from different disciplines</w:t>
      </w:r>
      <w:r w:rsidR="00D56FAE" w:rsidRPr="004E1EAB">
        <w:rPr>
          <w:rFonts w:ascii="Arial" w:hAnsi="Arial" w:cs="Arial"/>
          <w:color w:val="000000" w:themeColor="text1"/>
          <w:sz w:val="20"/>
          <w:szCs w:val="20"/>
          <w:lang w:val="en-US"/>
        </w:rPr>
        <w:t xml:space="preserve"> and provide theories that can be used to </w:t>
      </w:r>
      <w:r w:rsidR="00932F98" w:rsidRPr="004E1EAB">
        <w:rPr>
          <w:rFonts w:ascii="Arial" w:hAnsi="Arial" w:cs="Arial"/>
          <w:color w:val="000000" w:themeColor="text1"/>
          <w:sz w:val="20"/>
          <w:szCs w:val="20"/>
          <w:lang w:val="en-US"/>
        </w:rPr>
        <w:t xml:space="preserve">understand and interpret emerging phenomena such as AI. </w:t>
      </w:r>
      <w:r w:rsidR="00425EC2" w:rsidRPr="004E1EAB">
        <w:rPr>
          <w:rFonts w:ascii="Arial" w:hAnsi="Arial" w:cs="Arial"/>
          <w:color w:val="000000" w:themeColor="text1"/>
          <w:sz w:val="20"/>
          <w:szCs w:val="20"/>
          <w:lang w:val="en-US"/>
        </w:rPr>
        <w:t>An</w:t>
      </w:r>
      <w:r w:rsidR="00D756B7" w:rsidRPr="004E1EAB">
        <w:rPr>
          <w:rFonts w:ascii="Arial" w:hAnsi="Arial" w:cs="Arial"/>
          <w:color w:val="000000" w:themeColor="text1"/>
          <w:sz w:val="20"/>
          <w:szCs w:val="20"/>
          <w:lang w:val="en-US"/>
        </w:rPr>
        <w:t xml:space="preserve"> ethical discourse on AI has been widely acknowledged by researchers from different disciplines</w:t>
      </w:r>
      <w:r w:rsidR="003A5980" w:rsidRPr="004E1EAB">
        <w:rPr>
          <w:rFonts w:ascii="Arial" w:hAnsi="Arial" w:cs="Arial"/>
          <w:color w:val="000000" w:themeColor="text1"/>
          <w:sz w:val="20"/>
          <w:szCs w:val="20"/>
          <w:lang w:val="en-US"/>
        </w:rPr>
        <w:t xml:space="preserve"> (Brendel et al., 2021)</w:t>
      </w:r>
      <w:r w:rsidR="00D756B7" w:rsidRPr="004E1EAB">
        <w:rPr>
          <w:rFonts w:ascii="Arial" w:hAnsi="Arial" w:cs="Arial"/>
          <w:color w:val="000000" w:themeColor="text1"/>
          <w:sz w:val="20"/>
          <w:szCs w:val="20"/>
          <w:lang w:val="en-US"/>
        </w:rPr>
        <w:t xml:space="preserve">. Current research on AI ethics resides within multiple domains, including but not limited to philosophy, </w:t>
      </w:r>
      <w:r w:rsidR="00425EC2" w:rsidRPr="004E1EAB">
        <w:rPr>
          <w:rFonts w:ascii="Arial" w:hAnsi="Arial" w:cs="Arial"/>
          <w:color w:val="000000" w:themeColor="text1"/>
          <w:sz w:val="20"/>
          <w:szCs w:val="20"/>
          <w:lang w:val="en-US"/>
        </w:rPr>
        <w:t>IS</w:t>
      </w:r>
      <w:r w:rsidR="00D756B7" w:rsidRPr="004E1EAB">
        <w:rPr>
          <w:rFonts w:ascii="Arial" w:hAnsi="Arial" w:cs="Arial"/>
          <w:color w:val="000000" w:themeColor="text1"/>
          <w:sz w:val="20"/>
          <w:szCs w:val="20"/>
          <w:lang w:val="en-US"/>
        </w:rPr>
        <w:t xml:space="preserve">, computer sciences, and social or management research </w:t>
      </w:r>
      <w:r w:rsidR="00DB6AE7" w:rsidRPr="004E1EAB">
        <w:rPr>
          <w:rFonts w:ascii="Arial" w:hAnsi="Arial" w:cs="Arial"/>
          <w:color w:val="000000" w:themeColor="text1"/>
          <w:sz w:val="20"/>
          <w:szCs w:val="20"/>
          <w:lang w:val="en-US"/>
        </w:rPr>
        <w:fldChar w:fldCharType="begin"/>
      </w:r>
      <w:r w:rsidR="00DB6AE7" w:rsidRPr="004E1EAB">
        <w:rPr>
          <w:rFonts w:ascii="Arial" w:hAnsi="Arial" w:cs="Arial"/>
          <w:color w:val="000000" w:themeColor="text1"/>
          <w:sz w:val="20"/>
          <w:szCs w:val="20"/>
          <w:lang w:val="en-US"/>
        </w:rPr>
        <w:instrText xml:space="preserve"> ADDIN ZOTERO_ITEM CSL_CITATION {"citationID":"88NT9oCp","properties":{"formattedCitation":"(Bostrom &amp; Yudkowsky, 2014)","plainCitation":"(Bostrom &amp; Yudkowsky, 2014)","noteIndex":0},"citationItems":[{"id":588,"uris":["http://zotero.org/groups/2342644/items/SRWUMW2S"],"uri":["http://zotero.org/groups/2342644/items/SRWUMW2S"],"itemData":{"id":588,"type":"chapter","container-title":"The Cambridge Handbook of Artificial Intelligence","page":"316-334","publisher":"Cambridge University Press","title":"The Ethics of Artificial Intelligence","volume":"316","author":[{"family":"Bostrom","given":"Nick"},{"family":"Yudkowsky","given":"Eliezer"}],"editor":[{"family":"Frankish","given":"Keith"},{"family":"Ramsey","given":"William M."}],"issued":{"date-parts":[["2014"]]}}}],"schema":"https://github.com/citation-style-language/schema/raw/master/csl-citation.json"} </w:instrText>
      </w:r>
      <w:r w:rsidR="00DB6AE7" w:rsidRPr="004E1EAB">
        <w:rPr>
          <w:rFonts w:ascii="Arial" w:hAnsi="Arial" w:cs="Arial"/>
          <w:color w:val="000000" w:themeColor="text1"/>
          <w:sz w:val="20"/>
          <w:szCs w:val="20"/>
          <w:lang w:val="en-US"/>
        </w:rPr>
        <w:fldChar w:fldCharType="separate"/>
      </w:r>
      <w:r w:rsidR="00DB6AE7" w:rsidRPr="004E1EAB">
        <w:rPr>
          <w:rFonts w:ascii="Arial" w:hAnsi="Arial" w:cs="Arial"/>
          <w:color w:val="000000" w:themeColor="text1"/>
          <w:sz w:val="20"/>
          <w:szCs w:val="20"/>
          <w:lang w:val="en-US"/>
        </w:rPr>
        <w:t>(Bostrom &amp; Yudkowsky, 2014)</w:t>
      </w:r>
      <w:r w:rsidR="00DB6AE7" w:rsidRPr="004E1EAB">
        <w:rPr>
          <w:rFonts w:ascii="Arial" w:hAnsi="Arial" w:cs="Arial"/>
          <w:color w:val="000000" w:themeColor="text1"/>
          <w:sz w:val="20"/>
          <w:szCs w:val="20"/>
          <w:lang w:val="en-US"/>
        </w:rPr>
        <w:fldChar w:fldCharType="end"/>
      </w:r>
      <w:r w:rsidR="00D756B7" w:rsidRPr="004E1EAB">
        <w:rPr>
          <w:rFonts w:ascii="Arial" w:hAnsi="Arial" w:cs="Arial"/>
          <w:color w:val="000000" w:themeColor="text1"/>
          <w:sz w:val="20"/>
          <w:szCs w:val="20"/>
          <w:lang w:val="en-US"/>
        </w:rPr>
        <w:t xml:space="preserve">. The renunciation of this ethical discourse, which by its philosophical and multidimensional nature tends to be controversial, can entail significant and considerable consequences and risks for our society </w:t>
      </w:r>
      <w:r w:rsidR="00DB6AE7" w:rsidRPr="004E1EAB">
        <w:rPr>
          <w:rFonts w:ascii="Arial" w:hAnsi="Arial" w:cs="Arial"/>
          <w:color w:val="000000" w:themeColor="text1"/>
          <w:sz w:val="20"/>
          <w:szCs w:val="20"/>
          <w:lang w:val="en-US"/>
        </w:rPr>
        <w:fldChar w:fldCharType="begin"/>
      </w:r>
      <w:r w:rsidR="00DB6AE7" w:rsidRPr="004E1EAB">
        <w:rPr>
          <w:rFonts w:ascii="Arial" w:hAnsi="Arial" w:cs="Arial"/>
          <w:color w:val="000000" w:themeColor="text1"/>
          <w:sz w:val="20"/>
          <w:szCs w:val="20"/>
          <w:lang w:val="en-US"/>
        </w:rPr>
        <w:instrText xml:space="preserve"> ADDIN ZOTERO_ITEM CSL_CITATION {"citationID":"y1oglc5X","properties":{"formattedCitation":"(Boddington, 2017)","plainCitation":"(Boddington, 2017)","noteIndex":0},"citationItems":[{"id":1444,"uris":["http://zotero.org/groups/2548429/items/6WN6HXTF"],"uri":["http://zotero.org/groups/2548429/items/6WN6HXTF"],"itemData":{"id":1444,"type":"book","collection-title":"Artificial Intelligence: Foundations, Theory, and Algorithms","event-place":"Cham","publisher":"Springer International Publishing","publisher-place":"Cham","title":"Towards a Code of Ethics for Artificial Intelligence","author":[{"family":"Boddington","given":"Paula"}],"issued":{"date-parts":[["2017"]]}}}],"schema":"https://github.com/citation-style-language/schema/raw/master/csl-citation.json"} </w:instrText>
      </w:r>
      <w:r w:rsidR="00DB6AE7" w:rsidRPr="004E1EAB">
        <w:rPr>
          <w:rFonts w:ascii="Arial" w:hAnsi="Arial" w:cs="Arial"/>
          <w:color w:val="000000" w:themeColor="text1"/>
          <w:sz w:val="20"/>
          <w:szCs w:val="20"/>
          <w:lang w:val="en-US"/>
        </w:rPr>
        <w:fldChar w:fldCharType="separate"/>
      </w:r>
      <w:r w:rsidR="00DB6AE7" w:rsidRPr="004E1EAB">
        <w:rPr>
          <w:rFonts w:ascii="Arial" w:hAnsi="Arial" w:cs="Arial"/>
          <w:color w:val="000000" w:themeColor="text1"/>
          <w:sz w:val="20"/>
          <w:szCs w:val="20"/>
          <w:lang w:val="en-US"/>
        </w:rPr>
        <w:t>(Boddington, 2017)</w:t>
      </w:r>
      <w:r w:rsidR="00DB6AE7" w:rsidRPr="004E1EAB">
        <w:rPr>
          <w:rFonts w:ascii="Arial" w:hAnsi="Arial" w:cs="Arial"/>
          <w:color w:val="000000" w:themeColor="text1"/>
          <w:sz w:val="20"/>
          <w:szCs w:val="20"/>
          <w:lang w:val="en-US"/>
        </w:rPr>
        <w:fldChar w:fldCharType="end"/>
      </w:r>
      <w:r w:rsidR="00D756B7" w:rsidRPr="004E1EAB">
        <w:rPr>
          <w:rFonts w:ascii="Arial" w:hAnsi="Arial" w:cs="Arial"/>
          <w:color w:val="000000" w:themeColor="text1"/>
          <w:sz w:val="20"/>
          <w:szCs w:val="20"/>
          <w:lang w:val="en-US"/>
        </w:rPr>
        <w:t>.</w:t>
      </w:r>
      <w:r w:rsidR="0069009D" w:rsidRPr="004E1EAB">
        <w:rPr>
          <w:rFonts w:ascii="Arial" w:hAnsi="Arial" w:cs="Arial"/>
          <w:color w:val="000000" w:themeColor="text1"/>
          <w:sz w:val="20"/>
          <w:szCs w:val="20"/>
          <w:lang w:val="en-US"/>
        </w:rPr>
        <w:t xml:space="preserve"> With AI-based systems, it is</w:t>
      </w:r>
      <w:ins w:id="45" w:author="." w:date="2021-11-11T15:05:00Z">
        <w:r w:rsidR="002F0B07">
          <w:rPr>
            <w:rFonts w:ascii="Arial" w:hAnsi="Arial" w:cs="Arial"/>
            <w:color w:val="000000" w:themeColor="text1"/>
            <w:sz w:val="20"/>
            <w:szCs w:val="20"/>
            <w:lang w:val="en-US"/>
          </w:rPr>
          <w:t>,</w:t>
        </w:r>
      </w:ins>
      <w:r w:rsidR="0069009D" w:rsidRPr="004E1EAB">
        <w:rPr>
          <w:rFonts w:ascii="Arial" w:hAnsi="Arial" w:cs="Arial"/>
          <w:color w:val="000000" w:themeColor="text1"/>
          <w:sz w:val="20"/>
          <w:szCs w:val="20"/>
          <w:lang w:val="en-US"/>
        </w:rPr>
        <w:t xml:space="preserve"> therefore</w:t>
      </w:r>
      <w:ins w:id="46" w:author="." w:date="2021-11-11T15:05:00Z">
        <w:r w:rsidR="002F0B07">
          <w:rPr>
            <w:rFonts w:ascii="Arial" w:hAnsi="Arial" w:cs="Arial"/>
            <w:color w:val="000000" w:themeColor="text1"/>
            <w:sz w:val="20"/>
            <w:szCs w:val="20"/>
            <w:lang w:val="en-US"/>
          </w:rPr>
          <w:t>,</w:t>
        </w:r>
      </w:ins>
      <w:r w:rsidR="0069009D" w:rsidRPr="004E1EAB">
        <w:rPr>
          <w:rFonts w:ascii="Arial" w:hAnsi="Arial" w:cs="Arial"/>
          <w:color w:val="000000" w:themeColor="text1"/>
          <w:sz w:val="20"/>
          <w:szCs w:val="20"/>
          <w:lang w:val="en-US"/>
        </w:rPr>
        <w:t xml:space="preserve"> important to create guidelines for dealing with AI at an early stage.</w:t>
      </w:r>
    </w:p>
    <w:p w14:paraId="08EC28FA" w14:textId="277F96AE" w:rsidR="002D0FF8" w:rsidRPr="004E1EAB" w:rsidRDefault="002F0B07" w:rsidP="007B096C">
      <w:pPr>
        <w:jc w:val="both"/>
        <w:rPr>
          <w:rFonts w:ascii="Arial" w:hAnsi="Arial" w:cs="Arial"/>
          <w:color w:val="000000" w:themeColor="text1"/>
          <w:sz w:val="20"/>
          <w:szCs w:val="20"/>
          <w:lang w:val="en-US"/>
        </w:rPr>
      </w:pPr>
      <w:ins w:id="47" w:author="." w:date="2021-11-11T15:06:00Z">
        <w:r>
          <w:rPr>
            <w:rFonts w:ascii="Arial" w:hAnsi="Arial" w:cs="Arial"/>
            <w:color w:val="000000" w:themeColor="text1"/>
            <w:sz w:val="20"/>
            <w:szCs w:val="20"/>
            <w:lang w:val="en-US"/>
          </w:rPr>
          <w:t xml:space="preserve">In the last decade, </w:t>
        </w:r>
      </w:ins>
      <w:r w:rsidR="00D756B7" w:rsidRPr="004E1EAB">
        <w:rPr>
          <w:rFonts w:ascii="Arial" w:hAnsi="Arial" w:cs="Arial"/>
          <w:color w:val="000000" w:themeColor="text1"/>
          <w:sz w:val="20"/>
          <w:szCs w:val="20"/>
          <w:lang w:val="en-US"/>
        </w:rPr>
        <w:t xml:space="preserve">IS researchers have focused </w:t>
      </w:r>
      <w:del w:id="48" w:author="." w:date="2021-11-11T15:06:00Z">
        <w:r w:rsidR="00D756B7" w:rsidRPr="004E1EAB" w:rsidDel="002F0B07">
          <w:rPr>
            <w:rFonts w:ascii="Arial" w:hAnsi="Arial" w:cs="Arial"/>
            <w:color w:val="000000" w:themeColor="text1"/>
            <w:sz w:val="20"/>
            <w:szCs w:val="20"/>
            <w:lang w:val="en-US"/>
          </w:rPr>
          <w:delText xml:space="preserve">in the last decade </w:delText>
        </w:r>
      </w:del>
      <w:r w:rsidR="00D756B7" w:rsidRPr="004E1EAB">
        <w:rPr>
          <w:rFonts w:ascii="Arial" w:hAnsi="Arial" w:cs="Arial"/>
          <w:color w:val="000000" w:themeColor="text1"/>
          <w:sz w:val="20"/>
          <w:szCs w:val="20"/>
          <w:lang w:val="en-US"/>
        </w:rPr>
        <w:t>on designing new artifacts, particularly AI applications</w:t>
      </w:r>
      <w:del w:id="49" w:author="." w:date="2021-11-11T15:06:00Z">
        <w:r w:rsidR="00D756B7" w:rsidRPr="004E1EAB" w:rsidDel="002F0B07">
          <w:rPr>
            <w:rFonts w:ascii="Arial" w:hAnsi="Arial" w:cs="Arial"/>
            <w:color w:val="000000" w:themeColor="text1"/>
            <w:sz w:val="20"/>
            <w:szCs w:val="20"/>
            <w:lang w:val="en-US"/>
          </w:rPr>
          <w:delText xml:space="preserve"> in recent years</w:delText>
        </w:r>
      </w:del>
      <w:r w:rsidR="00D756B7" w:rsidRPr="004E1EAB">
        <w:rPr>
          <w:rFonts w:ascii="Arial" w:hAnsi="Arial" w:cs="Arial"/>
          <w:color w:val="000000" w:themeColor="text1"/>
          <w:sz w:val="20"/>
          <w:szCs w:val="20"/>
          <w:lang w:val="en-US"/>
        </w:rPr>
        <w:t xml:space="preserve"> </w:t>
      </w:r>
      <w:r w:rsidR="00DB6AE7" w:rsidRPr="004E1EAB">
        <w:rPr>
          <w:rFonts w:ascii="Arial" w:hAnsi="Arial" w:cs="Arial"/>
          <w:color w:val="000000" w:themeColor="text1"/>
          <w:sz w:val="20"/>
          <w:szCs w:val="20"/>
          <w:lang w:val="en-US"/>
        </w:rPr>
        <w:fldChar w:fldCharType="begin"/>
      </w:r>
      <w:r w:rsidR="005B5ED1" w:rsidRPr="004E1EAB">
        <w:rPr>
          <w:rFonts w:ascii="Arial" w:hAnsi="Arial" w:cs="Arial"/>
          <w:color w:val="000000" w:themeColor="text1"/>
          <w:sz w:val="20"/>
          <w:szCs w:val="20"/>
          <w:lang w:val="en-US"/>
        </w:rPr>
        <w:instrText xml:space="preserve"> ADDIN ZOTERO_ITEM CSL_CITATION {"citationID":"eAfuMwA7","properties":{"formattedCitation":"(Ahsen et al., 2019; Klo\\uc0\\u246{}r et al., 2018)","plainCitation":"(Ahsen et al., 2019; Kloör et al., 2018)","noteIndex":0},"citationItems":[{"id":1492,"uris":["http://zotero.org/groups/2548429/items/5QP7KKEP"],"uri":["http://zotero.org/groups/2548429/items/5QP7KKEP"],"itemData":{"id":1492,"type":"article-journal","container-title":"Information Systems Research,","issue":"1","page":"97-116","title":"When algorithmic predictions use human-generated data: A bias- aware classification algorithm for breast cancer diagnosis","volume":"30","author":[{"family":"Ahsen","given":"M. E."},{"family":"Ayvaci","given":"M. U. S."},{"family":"Raghunathan","given":"S."}],"issued":{"date-parts":[["2019"]]}}},{"id":1495,"uris":["http://zotero.org/groups/2548429/items/HFD2KTPE"],"uri":["http://zotero.org/groups/2548429/items/HFD2KTPE"],"itemData":{"id":1495,"type":"article-journal","container-title":"European Journal of Information Systems","issue":"2","page":"887-927","title":"Design and evaluation of a model-driven decision support system for repurposing electric vehicle batteries","volume":"27","author":[{"family":"Kloör","given":"B."},{"family":"Monhof","given":"M."},{"family":"Beverungen","given":"D."},{"family":"Braäer","given":"S."}],"issued":{"date-parts":[["2018"]]}}}],"schema":"https://github.com/citation-style-language/schema/raw/master/csl-citation.json"} </w:instrText>
      </w:r>
      <w:r w:rsidR="00DB6AE7" w:rsidRPr="004E1EAB">
        <w:rPr>
          <w:rFonts w:ascii="Arial" w:hAnsi="Arial" w:cs="Arial"/>
          <w:color w:val="000000" w:themeColor="text1"/>
          <w:sz w:val="20"/>
          <w:szCs w:val="20"/>
          <w:lang w:val="en-US"/>
        </w:rPr>
        <w:fldChar w:fldCharType="separate"/>
      </w:r>
      <w:r w:rsidR="005B5ED1" w:rsidRPr="004E1EAB">
        <w:rPr>
          <w:rFonts w:ascii="Arial" w:hAnsi="Arial" w:cs="Arial"/>
          <w:color w:val="000000" w:themeColor="text1"/>
          <w:sz w:val="20"/>
          <w:lang w:val="en-US"/>
        </w:rPr>
        <w:t>(Ahsen et al., 2019; Kloör et al., 2018)</w:t>
      </w:r>
      <w:r w:rsidR="00DB6AE7" w:rsidRPr="004E1EAB">
        <w:rPr>
          <w:rFonts w:ascii="Arial" w:hAnsi="Arial" w:cs="Arial"/>
          <w:color w:val="000000" w:themeColor="text1"/>
          <w:sz w:val="20"/>
          <w:szCs w:val="20"/>
          <w:lang w:val="en-US"/>
        </w:rPr>
        <w:fldChar w:fldCharType="end"/>
      </w:r>
      <w:r w:rsidR="00304227" w:rsidRPr="004E1EAB">
        <w:rPr>
          <w:rFonts w:ascii="Arial" w:hAnsi="Arial" w:cs="Arial"/>
          <w:color w:val="000000" w:themeColor="text1"/>
          <w:sz w:val="20"/>
          <w:szCs w:val="20"/>
          <w:lang w:val="en-US"/>
        </w:rPr>
        <w:t xml:space="preserve"> or on examining AI</w:t>
      </w:r>
      <w:del w:id="50" w:author="." w:date="2021-11-11T10:38:00Z">
        <w:r w:rsidR="00304227" w:rsidRPr="004E1EAB" w:rsidDel="004E1EAB">
          <w:rPr>
            <w:rFonts w:ascii="Arial" w:hAnsi="Arial" w:cs="Arial"/>
            <w:color w:val="000000" w:themeColor="text1"/>
            <w:sz w:val="20"/>
            <w:szCs w:val="20"/>
            <w:lang w:val="en-US"/>
          </w:rPr>
          <w:delText>-</w:delText>
        </w:r>
      </w:del>
      <w:ins w:id="51" w:author="." w:date="2021-11-11T10:38:00Z">
        <w:r w:rsidR="004E1EAB">
          <w:rPr>
            <w:rFonts w:ascii="Arial" w:hAnsi="Arial" w:cs="Arial"/>
            <w:color w:val="000000" w:themeColor="text1"/>
            <w:sz w:val="20"/>
            <w:szCs w:val="20"/>
            <w:lang w:val="en-US"/>
          </w:rPr>
          <w:t xml:space="preserve"> </w:t>
        </w:r>
      </w:ins>
      <w:r w:rsidR="00304227" w:rsidRPr="004E1EAB">
        <w:rPr>
          <w:rFonts w:ascii="Arial" w:hAnsi="Arial" w:cs="Arial"/>
          <w:color w:val="000000" w:themeColor="text1"/>
          <w:sz w:val="20"/>
          <w:szCs w:val="20"/>
          <w:lang w:val="en-US"/>
        </w:rPr>
        <w:t>applications in certain application domains such as healthcare (Mirbabaie et al., 2021) or media organizations (Hofeditz et al., 2021)</w:t>
      </w:r>
      <w:r w:rsidR="00D756B7" w:rsidRPr="004E1EAB">
        <w:rPr>
          <w:rFonts w:ascii="Arial" w:hAnsi="Arial" w:cs="Arial"/>
          <w:color w:val="000000" w:themeColor="text1"/>
          <w:sz w:val="20"/>
          <w:szCs w:val="20"/>
          <w:lang w:val="en-US"/>
        </w:rPr>
        <w:t>. However, as AI becomes increasingly more capable, only focusing on AI</w:t>
      </w:r>
      <w:r w:rsidR="000C1D80" w:rsidRPr="004E1EAB">
        <w:rPr>
          <w:rFonts w:ascii="Arial" w:hAnsi="Arial" w:cs="Arial"/>
          <w:color w:val="000000" w:themeColor="text1"/>
          <w:sz w:val="20"/>
          <w:szCs w:val="20"/>
          <w:lang w:val="en-US"/>
        </w:rPr>
        <w:t>’</w:t>
      </w:r>
      <w:r w:rsidR="00D756B7" w:rsidRPr="004E1EAB">
        <w:rPr>
          <w:rFonts w:ascii="Arial" w:hAnsi="Arial" w:cs="Arial"/>
          <w:color w:val="000000" w:themeColor="text1"/>
          <w:sz w:val="20"/>
          <w:szCs w:val="20"/>
          <w:lang w:val="en-US"/>
        </w:rPr>
        <w:t>s positive side can be misleading</w:t>
      </w:r>
      <w:r w:rsidR="002D0FF8" w:rsidRPr="004E1EAB">
        <w:rPr>
          <w:rFonts w:ascii="Arial" w:hAnsi="Arial" w:cs="Arial"/>
          <w:color w:val="000000" w:themeColor="text1"/>
          <w:sz w:val="20"/>
          <w:szCs w:val="20"/>
          <w:lang w:val="en-US"/>
        </w:rPr>
        <w:t xml:space="preserve"> or even dangerous</w:t>
      </w:r>
      <w:r w:rsidR="00D756B7" w:rsidRPr="004E1EAB">
        <w:rPr>
          <w:rFonts w:ascii="Arial" w:hAnsi="Arial" w:cs="Arial"/>
          <w:color w:val="000000" w:themeColor="text1"/>
          <w:sz w:val="20"/>
          <w:szCs w:val="20"/>
          <w:lang w:val="en-US"/>
        </w:rPr>
        <w:t xml:space="preserve">. Therefore, some IS scholars have begun to </w:t>
      </w:r>
      <w:commentRangeStart w:id="52"/>
      <w:r w:rsidR="00D756B7" w:rsidRPr="004E1EAB">
        <w:rPr>
          <w:rFonts w:ascii="Arial" w:hAnsi="Arial" w:cs="Arial"/>
          <w:color w:val="000000" w:themeColor="text1"/>
          <w:sz w:val="20"/>
          <w:szCs w:val="20"/>
          <w:lang w:val="en-US"/>
        </w:rPr>
        <w:t xml:space="preserve">establish </w:t>
      </w:r>
      <w:r w:rsidR="00241652" w:rsidRPr="004E1EAB">
        <w:rPr>
          <w:rFonts w:ascii="Arial" w:hAnsi="Arial" w:cs="Arial"/>
          <w:color w:val="000000" w:themeColor="text1"/>
          <w:sz w:val="20"/>
          <w:szCs w:val="20"/>
          <w:lang w:val="en-US"/>
        </w:rPr>
        <w:t xml:space="preserve">a </w:t>
      </w:r>
      <w:r w:rsidR="00D756B7" w:rsidRPr="004E1EAB">
        <w:rPr>
          <w:rFonts w:ascii="Arial" w:hAnsi="Arial" w:cs="Arial"/>
          <w:color w:val="000000" w:themeColor="text1"/>
          <w:sz w:val="20"/>
          <w:szCs w:val="20"/>
          <w:lang w:val="en-US"/>
        </w:rPr>
        <w:t>discourse</w:t>
      </w:r>
      <w:commentRangeEnd w:id="52"/>
      <w:r>
        <w:rPr>
          <w:rStyle w:val="CommentReference"/>
        </w:rPr>
        <w:commentReference w:id="52"/>
      </w:r>
      <w:r w:rsidR="00241652" w:rsidRPr="004E1EAB">
        <w:rPr>
          <w:rFonts w:ascii="Arial" w:hAnsi="Arial" w:cs="Arial"/>
          <w:color w:val="000000" w:themeColor="text1"/>
          <w:sz w:val="20"/>
          <w:szCs w:val="20"/>
          <w:lang w:val="en-US"/>
        </w:rPr>
        <w:t xml:space="preserve"> </w:t>
      </w:r>
      <w:commentRangeStart w:id="53"/>
      <w:r w:rsidR="00241652" w:rsidRPr="004E1EAB">
        <w:rPr>
          <w:rFonts w:ascii="Arial" w:hAnsi="Arial" w:cs="Arial"/>
          <w:color w:val="000000" w:themeColor="text1"/>
          <w:sz w:val="20"/>
          <w:szCs w:val="20"/>
          <w:lang w:val="en-US"/>
        </w:rPr>
        <w:t>within IS</w:t>
      </w:r>
      <w:commentRangeEnd w:id="53"/>
      <w:r>
        <w:rPr>
          <w:rStyle w:val="CommentReference"/>
        </w:rPr>
        <w:commentReference w:id="53"/>
      </w:r>
      <w:r w:rsidR="005B5ED1" w:rsidRPr="004E1EAB">
        <w:rPr>
          <w:rFonts w:ascii="Arial" w:hAnsi="Arial" w:cs="Arial"/>
          <w:color w:val="000000" w:themeColor="text1"/>
          <w:sz w:val="20"/>
          <w:szCs w:val="20"/>
          <w:lang w:val="en-US"/>
        </w:rPr>
        <w:t xml:space="preserve"> </w:t>
      </w:r>
      <w:r w:rsidR="005B5ED1" w:rsidRPr="004E1EAB">
        <w:rPr>
          <w:rFonts w:ascii="Arial" w:hAnsi="Arial" w:cs="Arial"/>
          <w:color w:val="000000" w:themeColor="text1"/>
          <w:sz w:val="20"/>
          <w:szCs w:val="20"/>
          <w:lang w:val="en-US"/>
        </w:rPr>
        <w:fldChar w:fldCharType="begin"/>
      </w:r>
      <w:r w:rsidR="005B5ED1" w:rsidRPr="004E1EAB">
        <w:rPr>
          <w:rFonts w:ascii="Arial" w:hAnsi="Arial" w:cs="Arial"/>
          <w:color w:val="000000" w:themeColor="text1"/>
          <w:sz w:val="20"/>
          <w:szCs w:val="20"/>
          <w:lang w:val="en-US"/>
        </w:rPr>
        <w:instrText xml:space="preserve"> ADDIN ZOTERO_ITEM CSL_CITATION {"citationID":"AWQxX93S","properties":{"formattedCitation":"(e.g. Mendling et al., 2018; Porra et al., 2019)","plainCitation":"(e.g. Mendling et al., 2018; Porra et al., 2019)","noteIndex":0},"citationItems":[{"id":1493,"uris":["http://zotero.org/groups/2548429/items/H9P29QLH"],"uri":["http://zotero.org/groups/2548429/items/H9P29QLH"],"itemData":{"id":1493,"type":"article-journal","container-title":"Communications of the Association for Information Systems","issue":"1","page":"297-320","title":"How do machine learning, robotic process automation, and blockchains affect the human factor in business process management?","volume":"43","author":[{"family":"Mendling","given":"J."},{"family":"Decker","given":"G."},{"family":"Reijers","given":"H. A."},{"family":"Hull","given":"R."},{"family":"Weber","given":"I."}],"issued":{"date-parts":[["2018"]]}},"prefix":"e.g."},{"id":1494,"uris":["http://zotero.org/groups/2548429/items/6TL3DA43"],"uri":["http://zotero.org/groups/2548429/items/6TL3DA43"],"itemData":{"id":1494,"type":"article-journal","container-title":"Information Systems Frontiers","title":"“Can computer based human-likeness endanger humanness?” – A philosophical and ethical perspective on digital assistants expressing feelings they Can’t have”","author":[{"family":"Porra","given":"J."},{"family":"Lacity","given":"M."},{"family":"Parks","given":"M. S."}],"issued":{"date-parts":[["2019"]]}}}],"schema":"https://github.com/citation-style-language/schema/raw/master/csl-citation.json"} </w:instrText>
      </w:r>
      <w:r w:rsidR="005B5ED1" w:rsidRPr="004E1EAB">
        <w:rPr>
          <w:rFonts w:ascii="Arial" w:hAnsi="Arial" w:cs="Arial"/>
          <w:color w:val="000000" w:themeColor="text1"/>
          <w:sz w:val="20"/>
          <w:szCs w:val="20"/>
          <w:lang w:val="en-US"/>
        </w:rPr>
        <w:fldChar w:fldCharType="separate"/>
      </w:r>
      <w:r w:rsidR="005B5ED1" w:rsidRPr="004E1EAB">
        <w:rPr>
          <w:rFonts w:ascii="Arial" w:hAnsi="Arial" w:cs="Arial"/>
          <w:color w:val="000000" w:themeColor="text1"/>
          <w:sz w:val="20"/>
          <w:szCs w:val="20"/>
          <w:lang w:val="en-US"/>
        </w:rPr>
        <w:t>(e.g.</w:t>
      </w:r>
      <w:ins w:id="54" w:author="." w:date="2021-11-11T10:38:00Z">
        <w:r w:rsidR="004E1EAB">
          <w:rPr>
            <w:rFonts w:ascii="Arial" w:hAnsi="Arial" w:cs="Arial"/>
            <w:color w:val="000000" w:themeColor="text1"/>
            <w:sz w:val="20"/>
            <w:szCs w:val="20"/>
            <w:lang w:val="en-US"/>
          </w:rPr>
          <w:t>,</w:t>
        </w:r>
      </w:ins>
      <w:r w:rsidR="005B5ED1" w:rsidRPr="004E1EAB">
        <w:rPr>
          <w:rFonts w:ascii="Arial" w:hAnsi="Arial" w:cs="Arial"/>
          <w:color w:val="000000" w:themeColor="text1"/>
          <w:sz w:val="20"/>
          <w:szCs w:val="20"/>
          <w:lang w:val="en-US"/>
        </w:rPr>
        <w:t xml:space="preserve"> Mendling et al., 2018; Porra et al., 2019)</w:t>
      </w:r>
      <w:r w:rsidR="005B5ED1" w:rsidRPr="004E1EAB">
        <w:rPr>
          <w:rFonts w:ascii="Arial" w:hAnsi="Arial" w:cs="Arial"/>
          <w:color w:val="000000" w:themeColor="text1"/>
          <w:sz w:val="20"/>
          <w:szCs w:val="20"/>
          <w:lang w:val="en-US"/>
        </w:rPr>
        <w:fldChar w:fldCharType="end"/>
      </w:r>
      <w:r w:rsidR="00D756B7" w:rsidRPr="004E1EAB">
        <w:rPr>
          <w:rFonts w:ascii="Arial" w:hAnsi="Arial" w:cs="Arial"/>
          <w:color w:val="000000" w:themeColor="text1"/>
          <w:sz w:val="20"/>
          <w:szCs w:val="20"/>
          <w:lang w:val="en-US"/>
        </w:rPr>
        <w:t>. Primary examples of ethical considerations include the greater complexity of AI</w:t>
      </w:r>
      <w:del w:id="55" w:author="." w:date="2021-11-11T10:38:00Z">
        <w:r w:rsidR="00D756B7" w:rsidRPr="004E1EAB" w:rsidDel="004E1EAB">
          <w:rPr>
            <w:rFonts w:ascii="Arial" w:hAnsi="Arial" w:cs="Arial"/>
            <w:color w:val="000000" w:themeColor="text1"/>
            <w:sz w:val="20"/>
            <w:szCs w:val="20"/>
            <w:lang w:val="en-US"/>
          </w:rPr>
          <w:delText>,</w:delText>
        </w:r>
      </w:del>
      <w:r w:rsidR="00D756B7" w:rsidRPr="004E1EAB">
        <w:rPr>
          <w:rFonts w:ascii="Arial" w:hAnsi="Arial" w:cs="Arial"/>
          <w:color w:val="000000" w:themeColor="text1"/>
          <w:sz w:val="20"/>
          <w:szCs w:val="20"/>
          <w:lang w:val="en-US"/>
        </w:rPr>
        <w:t xml:space="preserve"> and its increasing decision-making autonomy. The complexity makes it harder to understand how and why an AI has come to a certain decision—and wh</w:t>
      </w:r>
      <w:del w:id="56" w:author="." w:date="2021-11-11T15:08:00Z">
        <w:r w:rsidR="00D756B7" w:rsidRPr="004E1EAB" w:rsidDel="002F0B07">
          <w:rPr>
            <w:rFonts w:ascii="Arial" w:hAnsi="Arial" w:cs="Arial"/>
            <w:color w:val="000000" w:themeColor="text1"/>
            <w:sz w:val="20"/>
            <w:szCs w:val="20"/>
            <w:lang w:val="en-US"/>
          </w:rPr>
          <w:delText>ich</w:delText>
        </w:r>
      </w:del>
      <w:ins w:id="57" w:author="." w:date="2021-11-11T15:08:00Z">
        <w:r>
          <w:rPr>
            <w:rFonts w:ascii="Arial" w:hAnsi="Arial" w:cs="Arial"/>
            <w:color w:val="000000" w:themeColor="text1"/>
            <w:sz w:val="20"/>
            <w:szCs w:val="20"/>
            <w:lang w:val="en-US"/>
          </w:rPr>
          <w:t>at</w:t>
        </w:r>
      </w:ins>
      <w:r w:rsidR="00D756B7" w:rsidRPr="004E1EAB">
        <w:rPr>
          <w:rFonts w:ascii="Arial" w:hAnsi="Arial" w:cs="Arial"/>
          <w:color w:val="000000" w:themeColor="text1"/>
          <w:sz w:val="20"/>
          <w:szCs w:val="20"/>
          <w:lang w:val="en-US"/>
        </w:rPr>
        <w:t xml:space="preserve"> decision</w:t>
      </w:r>
      <w:ins w:id="58" w:author="." w:date="2021-11-11T15:08:00Z">
        <w:r>
          <w:rPr>
            <w:rFonts w:ascii="Arial" w:hAnsi="Arial" w:cs="Arial"/>
            <w:color w:val="000000" w:themeColor="text1"/>
            <w:sz w:val="20"/>
            <w:szCs w:val="20"/>
            <w:lang w:val="en-US"/>
          </w:rPr>
          <w:t>s</w:t>
        </w:r>
      </w:ins>
      <w:r w:rsidR="00D756B7" w:rsidRPr="004E1EAB">
        <w:rPr>
          <w:rFonts w:ascii="Arial" w:hAnsi="Arial" w:cs="Arial"/>
          <w:color w:val="000000" w:themeColor="text1"/>
          <w:sz w:val="20"/>
          <w:szCs w:val="20"/>
          <w:lang w:val="en-US"/>
        </w:rPr>
        <w:t xml:space="preserve"> it will make in the future </w:t>
      </w:r>
      <w:r w:rsidR="005B5ED1" w:rsidRPr="004E1EAB">
        <w:rPr>
          <w:rFonts w:ascii="Arial" w:hAnsi="Arial" w:cs="Arial"/>
          <w:color w:val="000000" w:themeColor="text1"/>
          <w:sz w:val="20"/>
          <w:szCs w:val="20"/>
          <w:lang w:val="en-US"/>
        </w:rPr>
        <w:fldChar w:fldCharType="begin"/>
      </w:r>
      <w:r w:rsidR="00D56FAE" w:rsidRPr="004E1EAB">
        <w:rPr>
          <w:rFonts w:ascii="Arial" w:hAnsi="Arial" w:cs="Arial"/>
          <w:color w:val="000000" w:themeColor="text1"/>
          <w:sz w:val="20"/>
          <w:szCs w:val="20"/>
          <w:lang w:val="en-US"/>
        </w:rPr>
        <w:instrText xml:space="preserve"> ADDIN ZOTERO_ITEM CSL_CITATION {"citationID":"l7P1JDhY","properties":{"formattedCitation":"(Gunning, 2017)","plainCitation":"(Gunning, 2017)","noteIndex":0},"citationItems":[{"id":558,"uris":["http://zotero.org/groups/2342644/items/WHFPBEXQ"],"uri":["http://zotero.org/groups/2342644/items/WHFPBEXQ"],"itemData":{"id":558,"type":"report","genre":"Distribution Statement \"A\"","page":"1-17","publisher":"DAPPA","title":"Explainable artificial intelligence (xai)","URL":"https://www.cc.gatech.edu/~alanwags/DLAI2016/(Gunning)%20IJCAI-16%20DLAI%20WS.pdf","author":[{"family":"Gunning","given":"David"}],"issued":{"date-parts":[["2017"]]}}}],"schema":"https://github.com/citation-style-language/schema/raw/master/csl-citation.json"} </w:instrText>
      </w:r>
      <w:r w:rsidR="005B5ED1" w:rsidRPr="004E1EAB">
        <w:rPr>
          <w:rFonts w:ascii="Arial" w:hAnsi="Arial" w:cs="Arial"/>
          <w:color w:val="000000" w:themeColor="text1"/>
          <w:sz w:val="20"/>
          <w:szCs w:val="20"/>
          <w:lang w:val="en-US"/>
        </w:rPr>
        <w:fldChar w:fldCharType="separate"/>
      </w:r>
      <w:r w:rsidR="005B5ED1" w:rsidRPr="004E1EAB">
        <w:rPr>
          <w:rFonts w:ascii="Arial" w:hAnsi="Arial" w:cs="Arial"/>
          <w:color w:val="000000" w:themeColor="text1"/>
          <w:sz w:val="20"/>
          <w:szCs w:val="20"/>
          <w:lang w:val="en-US"/>
        </w:rPr>
        <w:t>(Gunning, 2017)</w:t>
      </w:r>
      <w:r w:rsidR="005B5ED1" w:rsidRPr="004E1EAB">
        <w:rPr>
          <w:rFonts w:ascii="Arial" w:hAnsi="Arial" w:cs="Arial"/>
          <w:color w:val="000000" w:themeColor="text1"/>
          <w:sz w:val="20"/>
          <w:szCs w:val="20"/>
          <w:lang w:val="en-US"/>
        </w:rPr>
        <w:fldChar w:fldCharType="end"/>
      </w:r>
      <w:r w:rsidR="00D756B7" w:rsidRPr="004E1EAB">
        <w:rPr>
          <w:rFonts w:ascii="Arial" w:hAnsi="Arial" w:cs="Arial"/>
          <w:color w:val="000000" w:themeColor="text1"/>
          <w:sz w:val="20"/>
          <w:szCs w:val="20"/>
          <w:lang w:val="en-US"/>
        </w:rPr>
        <w:t xml:space="preserve">. The increasing decision-making autonomy of AI concerns decisions that an AI is able to take on its own with little or no prior human approval or supervision </w:t>
      </w:r>
      <w:r w:rsidR="005B5ED1" w:rsidRPr="004E1EAB">
        <w:rPr>
          <w:rFonts w:ascii="Arial" w:hAnsi="Arial" w:cs="Arial"/>
          <w:color w:val="000000" w:themeColor="text1"/>
          <w:sz w:val="20"/>
          <w:szCs w:val="20"/>
          <w:lang w:val="en-US"/>
        </w:rPr>
        <w:fldChar w:fldCharType="begin"/>
      </w:r>
      <w:r w:rsidR="005B5ED1" w:rsidRPr="004E1EAB">
        <w:rPr>
          <w:rFonts w:ascii="Arial" w:hAnsi="Arial" w:cs="Arial"/>
          <w:color w:val="000000" w:themeColor="text1"/>
          <w:sz w:val="20"/>
          <w:szCs w:val="20"/>
          <w:lang w:val="en-US"/>
        </w:rPr>
        <w:instrText xml:space="preserve"> ADDIN ZOTERO_ITEM CSL_CITATION {"citationID":"YJuvvT24","properties":{"formattedCitation":"(Kalenka &amp; Jennings, 1999)","plainCitation":"(Kalenka &amp; Jennings, 1999)","noteIndex":0},"citationItems":[{"id":635,"uris":["http://zotero.org/groups/2342644/items/IC2TUTRU"],"uri":["http://zotero.org/groups/2342644/items/IC2TUTRU"],"itemData":{"id":635,"type":"chapter","container-title":"Cognition, Agency and Rationality","page":"135–149","publisher":"Springer","title":"Socially responsible decision making by autonomous agents","author":[{"family":"Kalenka","given":"Susanne"},{"family":"Jennings","given":"Nicholas R"}],"issued":{"date-parts":[["1999"]]}}}],"schema":"https://github.com/citation-style-language/schema/raw/master/csl-citation.json"} </w:instrText>
      </w:r>
      <w:r w:rsidR="005B5ED1" w:rsidRPr="004E1EAB">
        <w:rPr>
          <w:rFonts w:ascii="Arial" w:hAnsi="Arial" w:cs="Arial"/>
          <w:color w:val="000000" w:themeColor="text1"/>
          <w:sz w:val="20"/>
          <w:szCs w:val="20"/>
          <w:lang w:val="en-US"/>
        </w:rPr>
        <w:fldChar w:fldCharType="separate"/>
      </w:r>
      <w:r w:rsidR="005B5ED1" w:rsidRPr="004E1EAB">
        <w:rPr>
          <w:rFonts w:ascii="Arial" w:hAnsi="Arial" w:cs="Arial"/>
          <w:color w:val="000000" w:themeColor="text1"/>
          <w:sz w:val="20"/>
          <w:szCs w:val="20"/>
          <w:lang w:val="en-US"/>
        </w:rPr>
        <w:t>(Kalenka &amp; Jennings, 1999)</w:t>
      </w:r>
      <w:r w:rsidR="005B5ED1" w:rsidRPr="004E1EAB">
        <w:rPr>
          <w:rFonts w:ascii="Arial" w:hAnsi="Arial" w:cs="Arial"/>
          <w:color w:val="000000" w:themeColor="text1"/>
          <w:sz w:val="20"/>
          <w:szCs w:val="20"/>
          <w:lang w:val="en-US"/>
        </w:rPr>
        <w:fldChar w:fldCharType="end"/>
      </w:r>
      <w:r w:rsidR="00D756B7" w:rsidRPr="004E1EAB">
        <w:rPr>
          <w:rFonts w:ascii="Arial" w:hAnsi="Arial" w:cs="Arial"/>
          <w:color w:val="000000" w:themeColor="text1"/>
          <w:sz w:val="20"/>
          <w:szCs w:val="20"/>
          <w:lang w:val="en-US"/>
        </w:rPr>
        <w:t xml:space="preserve">. </w:t>
      </w:r>
      <w:r w:rsidR="000F4514" w:rsidRPr="004E1EAB">
        <w:rPr>
          <w:rFonts w:ascii="Arial" w:hAnsi="Arial" w:cs="Arial"/>
          <w:color w:val="000000" w:themeColor="text1"/>
          <w:sz w:val="20"/>
          <w:szCs w:val="20"/>
          <w:lang w:val="en-US"/>
        </w:rPr>
        <w:t xml:space="preserve">A prominent phenomenon in this context is algorithmic aversion. The phenomenon, which </w:t>
      </w:r>
      <w:del w:id="59" w:author="." w:date="2021-11-11T15:09:00Z">
        <w:r w:rsidR="000F4514" w:rsidRPr="004E1EAB" w:rsidDel="002F0B07">
          <w:rPr>
            <w:rFonts w:ascii="Arial" w:hAnsi="Arial" w:cs="Arial"/>
            <w:color w:val="000000" w:themeColor="text1"/>
            <w:sz w:val="20"/>
            <w:szCs w:val="20"/>
            <w:lang w:val="en-US"/>
          </w:rPr>
          <w:delText>could be</w:delText>
        </w:r>
      </w:del>
      <w:ins w:id="60" w:author="." w:date="2021-11-11T15:09:00Z">
        <w:r>
          <w:rPr>
            <w:rFonts w:ascii="Arial" w:hAnsi="Arial" w:cs="Arial"/>
            <w:color w:val="000000" w:themeColor="text1"/>
            <w:sz w:val="20"/>
            <w:szCs w:val="20"/>
            <w:lang w:val="en-US"/>
          </w:rPr>
          <w:t>has been</w:t>
        </w:r>
      </w:ins>
      <w:r w:rsidR="000F4514" w:rsidRPr="004E1EAB">
        <w:rPr>
          <w:rFonts w:ascii="Arial" w:hAnsi="Arial" w:cs="Arial"/>
          <w:color w:val="000000" w:themeColor="text1"/>
          <w:sz w:val="20"/>
          <w:szCs w:val="20"/>
          <w:lang w:val="en-US"/>
        </w:rPr>
        <w:t xml:space="preserve"> illustrated by various studies </w:t>
      </w:r>
      <w:r w:rsidR="00C16094" w:rsidRPr="004E1EAB">
        <w:rPr>
          <w:rFonts w:ascii="Arial" w:hAnsi="Arial" w:cs="Arial"/>
          <w:color w:val="000000" w:themeColor="text1"/>
          <w:sz w:val="20"/>
          <w:szCs w:val="20"/>
          <w:lang w:val="en-US"/>
        </w:rPr>
        <w:fldChar w:fldCharType="begin"/>
      </w:r>
      <w:r w:rsidR="00C16094" w:rsidRPr="004E1EAB">
        <w:rPr>
          <w:rFonts w:ascii="Arial" w:hAnsi="Arial" w:cs="Arial"/>
          <w:color w:val="000000" w:themeColor="text1"/>
          <w:sz w:val="20"/>
          <w:szCs w:val="20"/>
          <w:lang w:val="en-US"/>
        </w:rPr>
        <w:instrText xml:space="preserve"> ADDIN ZOTERO_ITEM CSL_CITATION {"citationID":"D9CBut5C","properties":{"formattedCitation":"(Dietvorst et al., 2015, 2018)","plainCitation":"(Dietvorst et al., 2015, 2018)","noteIndex":0},"citationItems":[{"id":1984,"uris":["http://zotero.org/groups/2548429/items/L5DB4W7X"],"uri":["http://zotero.org/groups/2548429/items/L5DB4W7X"],"itemData":{"id":1984,"type":"article-journal","abstract":"Research shows that evidence-based algorithms more accurately predict the future than do human forecasters. Yet when forecasters are deciding whether to use a human forecaster or a statistical algorithm, they often choose the human forecaster. This phenomenon, which we call algorithm aversion, is costly, and it is important to understand its causes. We show that people are especially averse to algorithmic forecasters after seeing them perform, even when they see them outperform a human forecaster. This is because people more quickly lose confidence in algorithmic than human forecasters after seeing them make the same mistake. In 5 studies, participants either saw an algorithm make forecasts, a human make forecasts, both, or neither. They then decided whether to tie their incentives to the future predictions of the algorithm or the human. Participants who saw the algorithm perform were less confident in it, and less likely to choose it over an inferior human forecaster. This was true even among those who saw the algorithm outperform the human.","container-title":"Journal of Experimental Psychology: General","issue":"1","language":"en","page":"114-126","source":"Zotero","title":"Algorithm Aversion: People Erroneously Avoid Algorithms After Seeing Them Err","volume":"144","author":[{"family":"Dietvorst","given":"Berkeley J"},{"family":"Simmons","given":"Joseph P"},{"family":"Massey","given":"Cade"}],"issued":{"date-parts":[["2015"]]}}},{"id":1986,"uris":["http://zotero.org/groups/2548429/items/SRJD9WKY"],"uri":["http://zotero.org/groups/2548429/items/SRJD9WKY"],"itemData":{"id":1986,"type":"article-journal","container-title":"Management Science","DOI":"10.1287/mnsc.2016.2643","ISSN":"0025-1909, 1526-5501","issue":"3","journalAbbreviation":"Management Science","language":"en","page":"1155-1170","source":"DOI.org (Crossref)","title":"Overcoming Algorithm Aversion: People Will Use Imperfect Algorithms If They Can (Even Slightly) Modify Them","title-short":"Overcoming Algorithm Aversion","URL":"http://pubsonline.informs.org/doi/10.1287/mnsc.2016.2643","volume":"64","author":[{"family":"Dietvorst","given":"Berkeley J."},{"family":"Simmons","given":"Joseph P."},{"family":"Massey","given":"Cade"}],"accessed":{"date-parts":[["2021",10,30]]},"issued":{"date-parts":[["2018",3]]}}}],"schema":"https://github.com/citation-style-language/schema/raw/master/csl-citation.json"} </w:instrText>
      </w:r>
      <w:r w:rsidR="00C16094" w:rsidRPr="004E1EAB">
        <w:rPr>
          <w:rFonts w:ascii="Arial" w:hAnsi="Arial" w:cs="Arial"/>
          <w:color w:val="000000" w:themeColor="text1"/>
          <w:sz w:val="20"/>
          <w:szCs w:val="20"/>
          <w:lang w:val="en-US"/>
        </w:rPr>
        <w:fldChar w:fldCharType="separate"/>
      </w:r>
      <w:r w:rsidR="00C16094" w:rsidRPr="004E1EAB">
        <w:rPr>
          <w:rFonts w:ascii="Arial" w:hAnsi="Arial" w:cs="Arial"/>
          <w:color w:val="000000" w:themeColor="text1"/>
          <w:sz w:val="20"/>
          <w:szCs w:val="20"/>
          <w:lang w:val="en-US"/>
        </w:rPr>
        <w:t>(</w:t>
      </w:r>
      <w:ins w:id="61" w:author="." w:date="2021-11-11T15:09:00Z">
        <w:r>
          <w:rPr>
            <w:rFonts w:ascii="Arial" w:hAnsi="Arial" w:cs="Arial"/>
            <w:color w:val="000000" w:themeColor="text1"/>
            <w:sz w:val="20"/>
            <w:szCs w:val="20"/>
            <w:lang w:val="en-US"/>
          </w:rPr>
          <w:t xml:space="preserve">e.g., </w:t>
        </w:r>
      </w:ins>
      <w:r w:rsidR="00C16094" w:rsidRPr="004E1EAB">
        <w:rPr>
          <w:rFonts w:ascii="Arial" w:hAnsi="Arial" w:cs="Arial"/>
          <w:color w:val="000000" w:themeColor="text1"/>
          <w:sz w:val="20"/>
          <w:szCs w:val="20"/>
          <w:lang w:val="en-US"/>
        </w:rPr>
        <w:t>Dietvorst et al., 2015, 2018)</w:t>
      </w:r>
      <w:r w:rsidR="00C16094" w:rsidRPr="004E1EAB">
        <w:rPr>
          <w:rFonts w:ascii="Arial" w:hAnsi="Arial" w:cs="Arial"/>
          <w:color w:val="000000" w:themeColor="text1"/>
          <w:sz w:val="20"/>
          <w:szCs w:val="20"/>
          <w:lang w:val="en-US"/>
        </w:rPr>
        <w:fldChar w:fldCharType="end"/>
      </w:r>
      <w:r w:rsidR="000F4514" w:rsidRPr="004E1EAB">
        <w:rPr>
          <w:rFonts w:ascii="Arial" w:hAnsi="Arial" w:cs="Arial"/>
          <w:color w:val="000000" w:themeColor="text1"/>
          <w:sz w:val="20"/>
          <w:szCs w:val="20"/>
          <w:lang w:val="en-US"/>
        </w:rPr>
        <w:t xml:space="preserve">, shows that human decision makers tend to </w:t>
      </w:r>
      <w:r w:rsidR="005B38B4" w:rsidRPr="004E1EAB">
        <w:rPr>
          <w:rFonts w:ascii="Arial" w:hAnsi="Arial" w:cs="Arial"/>
          <w:color w:val="000000" w:themeColor="text1"/>
          <w:sz w:val="20"/>
          <w:szCs w:val="20"/>
          <w:lang w:val="en-US"/>
        </w:rPr>
        <w:t>choose</w:t>
      </w:r>
      <w:r w:rsidR="000F4514" w:rsidRPr="004E1EAB">
        <w:rPr>
          <w:rFonts w:ascii="Arial" w:hAnsi="Arial" w:cs="Arial"/>
          <w:color w:val="000000" w:themeColor="text1"/>
          <w:sz w:val="20"/>
          <w:szCs w:val="20"/>
          <w:lang w:val="en-US"/>
        </w:rPr>
        <w:t xml:space="preserve"> algorithmic forecasters significantly less than human forecasters, even if the humans repeatedly perform worse in the forecasts.</w:t>
      </w:r>
      <w:r w:rsidR="005B38B4" w:rsidRPr="004E1EAB">
        <w:rPr>
          <w:rFonts w:ascii="Arial" w:hAnsi="Arial" w:cs="Arial"/>
          <w:color w:val="000000" w:themeColor="text1"/>
          <w:sz w:val="20"/>
          <w:szCs w:val="20"/>
          <w:lang w:val="en-US"/>
        </w:rPr>
        <w:t xml:space="preserve"> Furthermore, people tend to choose a modifiable imperfect algorithm rather than a non-modifiable perfect algorithm. One reason for this aversion is the desire of people to have at least some level of control and autonomy </w:t>
      </w:r>
      <w:r w:rsidR="005B38B4" w:rsidRPr="004E1EAB">
        <w:rPr>
          <w:rFonts w:ascii="Arial" w:hAnsi="Arial" w:cs="Arial"/>
          <w:color w:val="000000" w:themeColor="text1"/>
          <w:sz w:val="20"/>
          <w:szCs w:val="20"/>
          <w:lang w:val="en-US"/>
        </w:rPr>
        <w:fldChar w:fldCharType="begin"/>
      </w:r>
      <w:r w:rsidR="005B38B4" w:rsidRPr="004E1EAB">
        <w:rPr>
          <w:rFonts w:ascii="Arial" w:hAnsi="Arial" w:cs="Arial"/>
          <w:color w:val="000000" w:themeColor="text1"/>
          <w:sz w:val="20"/>
          <w:szCs w:val="20"/>
          <w:lang w:val="en-US"/>
        </w:rPr>
        <w:instrText xml:space="preserve"> ADDIN ZOTERO_ITEM CSL_CITATION {"citationID":"DOuUpCMt","properties":{"formattedCitation":"(Dietvorst et al., 2018)","plainCitation":"(Dietvorst et al., 2018)","noteIndex":0},"citationItems":[{"id":1986,"uris":["http://zotero.org/groups/2548429/items/SRJD9WKY"],"uri":["http://zotero.org/groups/2548429/items/SRJD9WKY"],"itemData":{"id":1986,"type":"article-journal","container-title":"Management Science","DOI":"10.1287/mnsc.2016.2643","ISSN":"0025-1909, 1526-5501","issue":"3","journalAbbreviation":"Management Science","language":"en","page":"1155-1170","source":"DOI.org (Crossref)","title":"Overcoming Algorithm Aversion: People Will Use Imperfect Algorithms If They Can (Even Slightly) Modify Them","title-short":"Overcoming Algorithm Aversion","URL":"http://pubsonline.informs.org/doi/10.1287/mnsc.2016.2643","volume":"64","author":[{"family":"Dietvorst","given":"Berkeley J."},{"family":"Simmons","given":"Joseph P."},{"family":"Massey","given":"Cade"}],"accessed":{"date-parts":[["2021",10,30]]},"issued":{"date-parts":[["2018",3]]}}}],"schema":"https://github.com/citation-style-language/schema/raw/master/csl-citation.json"} </w:instrText>
      </w:r>
      <w:r w:rsidR="005B38B4" w:rsidRPr="004E1EAB">
        <w:rPr>
          <w:rFonts w:ascii="Arial" w:hAnsi="Arial" w:cs="Arial"/>
          <w:color w:val="000000" w:themeColor="text1"/>
          <w:sz w:val="20"/>
          <w:szCs w:val="20"/>
          <w:lang w:val="en-US"/>
        </w:rPr>
        <w:fldChar w:fldCharType="separate"/>
      </w:r>
      <w:r w:rsidR="005B38B4" w:rsidRPr="004E1EAB">
        <w:rPr>
          <w:rFonts w:ascii="Arial" w:hAnsi="Arial" w:cs="Arial"/>
          <w:color w:val="000000" w:themeColor="text1"/>
          <w:sz w:val="20"/>
          <w:szCs w:val="20"/>
          <w:lang w:val="en-US"/>
        </w:rPr>
        <w:t>(Dietvorst et al., 2018)</w:t>
      </w:r>
      <w:r w:rsidR="005B38B4" w:rsidRPr="004E1EAB">
        <w:rPr>
          <w:rFonts w:ascii="Arial" w:hAnsi="Arial" w:cs="Arial"/>
          <w:color w:val="000000" w:themeColor="text1"/>
          <w:sz w:val="20"/>
          <w:szCs w:val="20"/>
          <w:lang w:val="en-US"/>
        </w:rPr>
        <w:fldChar w:fldCharType="end"/>
      </w:r>
      <w:r w:rsidR="005B38B4" w:rsidRPr="004E1EAB">
        <w:rPr>
          <w:rFonts w:ascii="Arial" w:hAnsi="Arial" w:cs="Arial"/>
          <w:color w:val="000000" w:themeColor="text1"/>
          <w:sz w:val="20"/>
          <w:szCs w:val="20"/>
          <w:lang w:val="en-US"/>
        </w:rPr>
        <w:t xml:space="preserve">. However, this possibility for autonomy and indivisibility is not present in every AI-based system. </w:t>
      </w:r>
      <w:del w:id="62" w:author="." w:date="2021-11-11T15:10:00Z">
        <w:r w:rsidR="00EA5331" w:rsidRPr="004E1EAB" w:rsidDel="002F0B07">
          <w:rPr>
            <w:rFonts w:ascii="Arial" w:hAnsi="Arial" w:cs="Arial"/>
            <w:color w:val="000000" w:themeColor="text1"/>
            <w:sz w:val="20"/>
            <w:szCs w:val="20"/>
            <w:lang w:val="en-US"/>
          </w:rPr>
          <w:delText>However, t</w:delText>
        </w:r>
      </w:del>
      <w:ins w:id="63" w:author="." w:date="2021-11-11T15:10:00Z">
        <w:r>
          <w:rPr>
            <w:rFonts w:ascii="Arial" w:hAnsi="Arial" w:cs="Arial"/>
            <w:color w:val="000000" w:themeColor="text1"/>
            <w:sz w:val="20"/>
            <w:szCs w:val="20"/>
            <w:lang w:val="en-US"/>
          </w:rPr>
          <w:t>T</w:t>
        </w:r>
      </w:ins>
      <w:r w:rsidR="00EA5331" w:rsidRPr="004E1EAB">
        <w:rPr>
          <w:rFonts w:ascii="Arial" w:hAnsi="Arial" w:cs="Arial"/>
          <w:color w:val="000000" w:themeColor="text1"/>
          <w:sz w:val="20"/>
          <w:szCs w:val="20"/>
          <w:lang w:val="en-US"/>
        </w:rPr>
        <w:t xml:space="preserve">here are also studies that show that lay </w:t>
      </w:r>
      <w:r w:rsidR="00EA5331" w:rsidRPr="004E1EAB">
        <w:rPr>
          <w:rFonts w:ascii="Arial" w:hAnsi="Arial" w:cs="Arial"/>
          <w:color w:val="000000" w:themeColor="text1"/>
          <w:sz w:val="20"/>
          <w:szCs w:val="20"/>
          <w:lang w:val="en-US"/>
        </w:rPr>
        <w:lastRenderedPageBreak/>
        <w:t>people are more likely to trust algorithms than humans for certain predictions</w:t>
      </w:r>
      <w:ins w:id="64" w:author="." w:date="2021-11-11T10:38:00Z">
        <w:r w:rsidR="004E1EAB">
          <w:rPr>
            <w:rFonts w:ascii="Arial" w:hAnsi="Arial" w:cs="Arial"/>
            <w:color w:val="000000" w:themeColor="text1"/>
            <w:sz w:val="20"/>
            <w:szCs w:val="20"/>
            <w:lang w:val="en-US"/>
          </w:rPr>
          <w:t>,</w:t>
        </w:r>
      </w:ins>
      <w:r w:rsidR="00AF0452" w:rsidRPr="004E1EAB">
        <w:rPr>
          <w:rFonts w:ascii="Arial" w:hAnsi="Arial" w:cs="Arial"/>
          <w:color w:val="000000" w:themeColor="text1"/>
          <w:sz w:val="20"/>
          <w:szCs w:val="20"/>
          <w:lang w:val="en-US"/>
        </w:rPr>
        <w:t xml:space="preserve"> which can </w:t>
      </w:r>
      <w:r w:rsidR="00E1063A" w:rsidRPr="004E1EAB">
        <w:rPr>
          <w:rFonts w:ascii="Arial" w:hAnsi="Arial" w:cs="Arial"/>
          <w:color w:val="000000" w:themeColor="text1"/>
          <w:sz w:val="20"/>
          <w:szCs w:val="20"/>
          <w:lang w:val="en-US"/>
        </w:rPr>
        <w:t>be called algorithmic appreciation</w:t>
      </w:r>
      <w:r w:rsidR="00EA5331" w:rsidRPr="004E1EAB">
        <w:rPr>
          <w:rFonts w:ascii="Arial" w:hAnsi="Arial" w:cs="Arial"/>
          <w:color w:val="000000" w:themeColor="text1"/>
          <w:sz w:val="20"/>
          <w:szCs w:val="20"/>
          <w:lang w:val="en-US"/>
        </w:rPr>
        <w:t xml:space="preserve"> </w:t>
      </w:r>
      <w:r w:rsidR="00EA5331" w:rsidRPr="004E1EAB">
        <w:rPr>
          <w:rFonts w:ascii="Arial" w:hAnsi="Arial" w:cs="Arial"/>
          <w:color w:val="000000" w:themeColor="text1"/>
          <w:sz w:val="20"/>
          <w:szCs w:val="20"/>
          <w:lang w:val="en-US"/>
        </w:rPr>
        <w:fldChar w:fldCharType="begin"/>
      </w:r>
      <w:r w:rsidR="00EA5331" w:rsidRPr="004E1EAB">
        <w:rPr>
          <w:rFonts w:ascii="Arial" w:hAnsi="Arial" w:cs="Arial"/>
          <w:color w:val="000000" w:themeColor="text1"/>
          <w:sz w:val="20"/>
          <w:szCs w:val="20"/>
          <w:lang w:val="en-US"/>
        </w:rPr>
        <w:instrText xml:space="preserve"> ADDIN ZOTERO_ITEM CSL_CITATION {"citationID":"SFuP5yqv","properties":{"formattedCitation":"(Logg et al., 2019)","plainCitation":"(Logg et al., 2019)","noteIndex":0},"citationItems":[{"id":1988,"uris":["http://zotero.org/groups/2548429/items/5RC3ENE5"],"uri":["http://zotero.org/groups/2548429/items/5RC3ENE5"],"itemData":{"id":1988,"type":"article-journal","abstract":"Even though computational algorithms often outperform human judgment, received wisdom suggests that people may be skeptical of relying on them (Dawes, 1979). Counter to this notion, results from six experiments show that lay people adhere more to advice when they think it comes from an algorithm than from a person. People showed this effect, what we call algorithm appreciation, when making numeric estimates about a visual stimulus (Experiment 1A) and forecasts about the popularity of songs and romantic attraction (Experiments 1B and 1C). Yet, researchers predicted the opposite result (Experiment 1D). Algorithm appreciation persisted when advice appeared jointly or separately (Experiment 2). However, algorithm appreciation waned when: people chose between an algorithm’s estimate and their own (versus an external advisor’s; Experiment 3) and they had expertise in forecasting (Experiment 4). Paradoxically, experienced professionals, who make forecasts on a regular basis, relied less on algorithmic advice than lay people did, which hurt their accuracy. These results shed light on the important question of when people rely on algorithmic advice over advice from people and have implications for the use of “big data” and algorithmic advice it generates.","container-title":"Organizational Behavior and Human Decision Processes","DOI":"10.1016/j.obhdp.2018.12.005","ISSN":"07495978","journalAbbreviation":"Organizational Behavior and Human Decision Processes","language":"en","page":"90-103","source":"DOI.org (Crossref)","title":"Algorithm appreciation: People prefer algorithmic to human judgment","title-short":"Algorithm appreciation","URL":"https://linkinghub.elsevier.com/retrieve/pii/S0749597818303388","volume":"151","author":[{"family":"Logg","given":"Jennifer M."},{"family":"Minson","given":"Julia A."},{"family":"Moore","given":"Don A."}],"accessed":{"date-parts":[["2021",10,30]]},"issued":{"date-parts":[["2019",3]]}}}],"schema":"https://github.com/citation-style-language/schema/raw/master/csl-citation.json"} </w:instrText>
      </w:r>
      <w:r w:rsidR="00EA5331" w:rsidRPr="004E1EAB">
        <w:rPr>
          <w:rFonts w:ascii="Arial" w:hAnsi="Arial" w:cs="Arial"/>
          <w:color w:val="000000" w:themeColor="text1"/>
          <w:sz w:val="20"/>
          <w:szCs w:val="20"/>
          <w:lang w:val="en-US"/>
        </w:rPr>
        <w:fldChar w:fldCharType="separate"/>
      </w:r>
      <w:r w:rsidR="00EA5331" w:rsidRPr="004E1EAB">
        <w:rPr>
          <w:rFonts w:ascii="Arial" w:hAnsi="Arial" w:cs="Arial"/>
          <w:color w:val="000000" w:themeColor="text1"/>
          <w:sz w:val="20"/>
          <w:szCs w:val="20"/>
          <w:lang w:val="en-US"/>
        </w:rPr>
        <w:t>(Logg et al., 2019)</w:t>
      </w:r>
      <w:r w:rsidR="00EA5331" w:rsidRPr="004E1EAB">
        <w:rPr>
          <w:rFonts w:ascii="Arial" w:hAnsi="Arial" w:cs="Arial"/>
          <w:color w:val="000000" w:themeColor="text1"/>
          <w:sz w:val="20"/>
          <w:szCs w:val="20"/>
          <w:lang w:val="en-US"/>
        </w:rPr>
        <w:fldChar w:fldCharType="end"/>
      </w:r>
      <w:r w:rsidR="00EA5331" w:rsidRPr="004E1EAB">
        <w:rPr>
          <w:rFonts w:ascii="Arial" w:hAnsi="Arial" w:cs="Arial"/>
          <w:color w:val="000000" w:themeColor="text1"/>
          <w:sz w:val="20"/>
          <w:szCs w:val="20"/>
          <w:lang w:val="en-US"/>
        </w:rPr>
        <w:t>. This shows that algorithmic aversion is not always as straightforward as it might seem, and that future research needs to look further into this and further ethical dimensions and phenomena.</w:t>
      </w:r>
      <w:r w:rsidR="0003439D" w:rsidRPr="004E1EAB">
        <w:rPr>
          <w:rFonts w:ascii="Arial" w:hAnsi="Arial" w:cs="Arial"/>
          <w:color w:val="000000" w:themeColor="text1"/>
          <w:sz w:val="20"/>
          <w:szCs w:val="20"/>
          <w:lang w:val="en-US"/>
        </w:rPr>
        <w:t xml:space="preserve"> Another ethically relevant area in the context of AI-based systems is trust </w:t>
      </w:r>
      <w:del w:id="65" w:author="." w:date="2021-11-11T10:39:00Z">
        <w:r w:rsidR="0003439D" w:rsidRPr="004E1EAB" w:rsidDel="004E1EAB">
          <w:rPr>
            <w:rFonts w:ascii="Arial" w:hAnsi="Arial" w:cs="Arial"/>
            <w:color w:val="000000" w:themeColor="text1"/>
            <w:sz w:val="20"/>
            <w:szCs w:val="20"/>
            <w:lang w:val="en-US"/>
          </w:rPr>
          <w:delText>towards</w:delText>
        </w:r>
      </w:del>
      <w:ins w:id="66" w:author="." w:date="2021-11-11T10:39:00Z">
        <w:r w:rsidR="004E1EAB">
          <w:rPr>
            <w:rFonts w:ascii="Arial" w:hAnsi="Arial" w:cs="Arial"/>
            <w:color w:val="000000" w:themeColor="text1"/>
            <w:sz w:val="20"/>
            <w:szCs w:val="20"/>
            <w:lang w:val="en-US"/>
          </w:rPr>
          <w:t>in</w:t>
        </w:r>
      </w:ins>
      <w:r w:rsidR="0003439D" w:rsidRPr="004E1EAB">
        <w:rPr>
          <w:rFonts w:ascii="Arial" w:hAnsi="Arial" w:cs="Arial"/>
          <w:color w:val="000000" w:themeColor="text1"/>
          <w:sz w:val="20"/>
          <w:szCs w:val="20"/>
          <w:lang w:val="en-US"/>
        </w:rPr>
        <w:t xml:space="preserve"> the system </w:t>
      </w:r>
      <w:r w:rsidR="00C15EE9" w:rsidRPr="004E1EAB">
        <w:rPr>
          <w:rFonts w:ascii="Arial" w:hAnsi="Arial" w:cs="Arial"/>
          <w:color w:val="000000" w:themeColor="text1"/>
          <w:sz w:val="20"/>
          <w:szCs w:val="20"/>
          <w:lang w:val="en-US"/>
        </w:rPr>
        <w:fldChar w:fldCharType="begin"/>
      </w:r>
      <w:r w:rsidR="00C15EE9" w:rsidRPr="004E1EAB">
        <w:rPr>
          <w:rFonts w:ascii="Arial" w:hAnsi="Arial" w:cs="Arial"/>
          <w:color w:val="000000" w:themeColor="text1"/>
          <w:sz w:val="20"/>
          <w:szCs w:val="20"/>
          <w:lang w:val="en-US"/>
        </w:rPr>
        <w:instrText xml:space="preserve"> ADDIN ZOTERO_ITEM CSL_CITATION {"citationID":"K2XWUJTQ","properties":{"formattedCitation":"(Hofeditz et al., 2021; Mirbabaie, Hofeditz, et al., 2021)","plainCitation":"(Hofeditz et al., 2021; Mirbabaie, Hofeditz, et al., 2021)","noteIndex":0},"citationItems":[{"id":1998,"uris":["http://zotero.org/groups/2548429/items/7YIIHAIB"],"uri":["http://zotero.org/groups/2548429/items/7YIIHAIB"],"itemData":{"id":1998,"type":"article-journal","abstract":"Due to the increasing amount of data, media companies increasingly use algorithms and artificial intelligence (AI) for both researching topics and autonomously creating journalistic articles and for publishing content on social media. However, previous studies found an increase of uncertainty of social media as a source of information, due to fake news and nontransparency of the source. Research on the credibility of using AI in journalism and trust in AI-generated articles is still in early stages. Therefore, we conducted an online survey (n = 122) to examine whether transparent communication and explanation of AI use in journalism can lead to more credibility. In contrast to previous findings, we could show that explanations and transparency do not have an impact on the credibility. However, we found that the credibility of media companies and users’ experience with social media as well as the AI experience positively impacts the trust in AI-generated content.","language":"en","page":"16","source":"Zotero","title":"DO YOU TRUST AN AI-JOURNALIST? A CREDIBILITY ANALYSIS OF NEWS CONTENT WITH AI-AUTHORSHIP","author":[{"family":"Hofeditz","given":"Lennart"},{"family":"Mirbabaie","given":"Milad"},{"family":"Holstein","given":"Jasmin"},{"family":"Stieglitz","given":"Stefan"}],"issued":{"date-parts":[["2021"]]}}},{"id":1997,"uris":["http://zotero.org/groups/2548429/items/EZ853SJK"],"uri":["http://zotero.org/groups/2548429/items/EZ853SJK"],"itemData":{"id":1997,"type":"article-journal","abstract":"The application of artificial intelligence (AI) in hospitals yields many advantages but also confronts healthcare with ethical questions and challenges. While various disciplines have conducted specific research on the ethical considerations of AI in hospitals, the literature still requires a holistic overview. By conducting a systematic discourse approach highlighted by expert interviews with healthcare specialists, we identified the status quo of interdisciplinary research in academia on ethical considerations and dimensions of AI in hospitals. We found 15 fundamental manuscripts by constructing a citation network for the ethical discourse, and we extracted actionable principles and their relationships. We provide an agenda to guide academia, framed under the principles of biomedical ethics. We provide an understanding of the current ethical discourse of AI in clinical environments, identify where further research is pressingly needed, and discuss additional research questions that should be addressed. We also guide practitioners to acknowledge AI-related benefits in hospitals and to understand the related ethical concerns.","container-title":"AI &amp; SOCIETY","DOI":"10.1007/s00146-021-01239-4","ISSN":"0951-5666, 1435-5655","journalAbbreviation":"AI &amp; Soc","language":"en","source":"DOI.org (Crossref)","title":"Artificial intelligence in hospitals: providing a status quo of ethical considerations in academia to guide future research","title-short":"Artificial intelligence in hospitals","URL":"https://link.springer.com/10.1007/s00146-021-01239-4","author":[{"family":"Mirbabaie","given":"Milad"},{"family":"Hofeditz","given":"Lennart"},{"family":"Frick","given":"Nicholas R. J."},{"family":"Stieglitz","given":"Stefan"}],"accessed":{"date-parts":[["2021",11,2]]},"issued":{"date-parts":[["2021",6,28]]}}}],"schema":"https://github.com/citation-style-language/schema/raw/master/csl-citation.json"} </w:instrText>
      </w:r>
      <w:r w:rsidR="00C15EE9" w:rsidRPr="004E1EAB">
        <w:rPr>
          <w:rFonts w:ascii="Arial" w:hAnsi="Arial" w:cs="Arial"/>
          <w:color w:val="000000" w:themeColor="text1"/>
          <w:sz w:val="20"/>
          <w:szCs w:val="20"/>
          <w:lang w:val="en-US"/>
        </w:rPr>
        <w:fldChar w:fldCharType="separate"/>
      </w:r>
      <w:r w:rsidR="00C15EE9" w:rsidRPr="004E1EAB">
        <w:rPr>
          <w:rFonts w:ascii="Arial" w:hAnsi="Arial" w:cs="Arial"/>
          <w:color w:val="000000" w:themeColor="text1"/>
          <w:sz w:val="20"/>
          <w:szCs w:val="20"/>
          <w:lang w:val="en-US"/>
        </w:rPr>
        <w:t>(Hofeditz et al., 2021; Mirbabaie, Hofeditz, et al., 2021)</w:t>
      </w:r>
      <w:r w:rsidR="00C15EE9" w:rsidRPr="004E1EAB">
        <w:rPr>
          <w:rFonts w:ascii="Arial" w:hAnsi="Arial" w:cs="Arial"/>
          <w:color w:val="000000" w:themeColor="text1"/>
          <w:sz w:val="20"/>
          <w:szCs w:val="20"/>
          <w:lang w:val="en-US"/>
        </w:rPr>
        <w:fldChar w:fldCharType="end"/>
      </w:r>
      <w:r w:rsidR="0003439D" w:rsidRPr="004E1EAB">
        <w:rPr>
          <w:rFonts w:ascii="Arial" w:hAnsi="Arial" w:cs="Arial"/>
          <w:color w:val="000000" w:themeColor="text1"/>
          <w:sz w:val="20"/>
          <w:szCs w:val="20"/>
          <w:lang w:val="en-US"/>
        </w:rPr>
        <w:t>.</w:t>
      </w:r>
      <w:del w:id="67" w:author="." w:date="2021-11-11T11:37:00Z">
        <w:r w:rsidR="00EA5331" w:rsidRPr="004E1EAB" w:rsidDel="004E1EAB">
          <w:rPr>
            <w:rFonts w:ascii="Arial" w:hAnsi="Arial" w:cs="Arial"/>
            <w:color w:val="000000" w:themeColor="text1"/>
            <w:sz w:val="20"/>
            <w:szCs w:val="20"/>
            <w:lang w:val="en-US"/>
          </w:rPr>
          <w:delText xml:space="preserve"> </w:delText>
        </w:r>
      </w:del>
      <w:r w:rsidR="00EA5331" w:rsidRPr="004E1EAB">
        <w:rPr>
          <w:rFonts w:ascii="Arial" w:hAnsi="Arial" w:cs="Arial"/>
          <w:color w:val="000000" w:themeColor="text1"/>
          <w:sz w:val="20"/>
          <w:szCs w:val="20"/>
          <w:lang w:val="en-US"/>
        </w:rPr>
        <w:t xml:space="preserve"> </w:t>
      </w:r>
    </w:p>
    <w:p w14:paraId="66ECB6B7" w14:textId="66BE84EC" w:rsidR="003354E8" w:rsidRPr="004E1EAB" w:rsidRDefault="0049370E" w:rsidP="007B096C">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The</w:t>
      </w:r>
      <w:r w:rsidR="00D335EE" w:rsidRPr="004E1EAB">
        <w:rPr>
          <w:rFonts w:ascii="Arial" w:hAnsi="Arial" w:cs="Arial"/>
          <w:color w:val="000000" w:themeColor="text1"/>
          <w:sz w:val="20"/>
          <w:szCs w:val="20"/>
          <w:lang w:val="en-US"/>
        </w:rPr>
        <w:t xml:space="preserve"> discourse on the</w:t>
      </w:r>
      <w:r w:rsidR="00FF03CD" w:rsidRPr="004E1EAB">
        <w:rPr>
          <w:rFonts w:ascii="Arial" w:hAnsi="Arial" w:cs="Arial"/>
          <w:color w:val="000000" w:themeColor="text1"/>
          <w:sz w:val="20"/>
          <w:szCs w:val="20"/>
          <w:lang w:val="en-US"/>
        </w:rPr>
        <w:t xml:space="preserve"> ethical</w:t>
      </w:r>
      <w:r w:rsidR="00D335EE" w:rsidRPr="004E1EAB">
        <w:rPr>
          <w:rFonts w:ascii="Arial" w:hAnsi="Arial" w:cs="Arial"/>
          <w:color w:val="000000" w:themeColor="text1"/>
          <w:sz w:val="20"/>
          <w:szCs w:val="20"/>
          <w:lang w:val="en-US"/>
        </w:rPr>
        <w:t xml:space="preserve"> dimensions of AI </w:t>
      </w:r>
      <w:r w:rsidRPr="004E1EAB">
        <w:rPr>
          <w:rFonts w:ascii="Arial" w:hAnsi="Arial" w:cs="Arial"/>
          <w:color w:val="000000" w:themeColor="text1"/>
          <w:sz w:val="20"/>
          <w:szCs w:val="20"/>
          <w:lang w:val="en-US"/>
        </w:rPr>
        <w:t xml:space="preserve">in IS research with the potential of a leading role due to its interdisciplinary knowledge </w:t>
      </w:r>
      <w:r w:rsidR="000C47F9" w:rsidRPr="004E1EAB">
        <w:rPr>
          <w:rFonts w:ascii="Arial" w:hAnsi="Arial" w:cs="Arial"/>
          <w:color w:val="000000" w:themeColor="text1"/>
          <w:sz w:val="20"/>
          <w:szCs w:val="20"/>
          <w:lang w:val="en-US"/>
        </w:rPr>
        <w:t>seems to be</w:t>
      </w:r>
      <w:r w:rsidR="00D335EE" w:rsidRPr="004E1EAB">
        <w:rPr>
          <w:rFonts w:ascii="Arial" w:hAnsi="Arial" w:cs="Arial"/>
          <w:color w:val="000000" w:themeColor="text1"/>
          <w:sz w:val="20"/>
          <w:szCs w:val="20"/>
          <w:lang w:val="en-US"/>
        </w:rPr>
        <w:t xml:space="preserve"> highly unstructured</w:t>
      </w:r>
      <w:ins w:id="68" w:author="." w:date="2021-11-11T15:11:00Z">
        <w:r w:rsidR="002F0B07">
          <w:rPr>
            <w:rFonts w:ascii="Arial" w:hAnsi="Arial" w:cs="Arial"/>
            <w:color w:val="000000" w:themeColor="text1"/>
            <w:sz w:val="20"/>
            <w:szCs w:val="20"/>
            <w:lang w:val="en-US"/>
          </w:rPr>
          <w:t>,</w:t>
        </w:r>
      </w:ins>
      <w:r w:rsidR="00D335EE" w:rsidRPr="004E1EAB">
        <w:rPr>
          <w:rFonts w:ascii="Arial" w:hAnsi="Arial" w:cs="Arial"/>
          <w:color w:val="000000" w:themeColor="text1"/>
          <w:sz w:val="20"/>
          <w:szCs w:val="20"/>
          <w:lang w:val="en-US"/>
        </w:rPr>
        <w:t xml:space="preserve"> and we hardly found any established theory papers </w:t>
      </w:r>
      <w:r w:rsidR="000C47F9" w:rsidRPr="004E1EAB">
        <w:rPr>
          <w:rFonts w:ascii="Arial" w:hAnsi="Arial" w:cs="Arial"/>
          <w:color w:val="000000" w:themeColor="text1"/>
          <w:sz w:val="20"/>
          <w:szCs w:val="20"/>
          <w:lang w:val="en-US"/>
        </w:rPr>
        <w:t>in this field</w:t>
      </w:r>
      <w:r w:rsidR="00D335EE" w:rsidRPr="004E1EAB">
        <w:rPr>
          <w:rFonts w:ascii="Arial" w:hAnsi="Arial" w:cs="Arial"/>
          <w:color w:val="000000" w:themeColor="text1"/>
          <w:sz w:val="20"/>
          <w:szCs w:val="20"/>
          <w:lang w:val="en-US"/>
        </w:rPr>
        <w:t xml:space="preserve">. </w:t>
      </w:r>
      <w:r w:rsidR="001A6FCD" w:rsidRPr="004E1EAB">
        <w:rPr>
          <w:rFonts w:ascii="Arial" w:hAnsi="Arial" w:cs="Arial"/>
          <w:color w:val="000000" w:themeColor="text1"/>
          <w:sz w:val="20"/>
          <w:szCs w:val="20"/>
          <w:lang w:val="en-US"/>
        </w:rPr>
        <w:t>We</w:t>
      </w:r>
      <w:r w:rsidR="000C47F9" w:rsidRPr="004E1EAB">
        <w:rPr>
          <w:rFonts w:ascii="Arial" w:hAnsi="Arial" w:cs="Arial"/>
          <w:color w:val="000000" w:themeColor="text1"/>
          <w:sz w:val="20"/>
          <w:szCs w:val="20"/>
          <w:lang w:val="en-US"/>
        </w:rPr>
        <w:t xml:space="preserve"> found some promising conference pieces </w:t>
      </w:r>
      <w:r w:rsidR="000C1D80" w:rsidRPr="004E1EAB">
        <w:rPr>
          <w:rFonts w:ascii="Arial" w:hAnsi="Arial" w:cs="Arial"/>
          <w:color w:val="000000" w:themeColor="text1"/>
          <w:sz w:val="20"/>
          <w:szCs w:val="20"/>
          <w:lang w:val="en-US"/>
        </w:rPr>
        <w:t>dealing with</w:t>
      </w:r>
      <w:r w:rsidR="000C47F9" w:rsidRPr="004E1EAB">
        <w:rPr>
          <w:rFonts w:ascii="Arial" w:hAnsi="Arial" w:cs="Arial"/>
          <w:color w:val="000000" w:themeColor="text1"/>
          <w:sz w:val="20"/>
          <w:szCs w:val="20"/>
          <w:lang w:val="en-US"/>
        </w:rPr>
        <w:t xml:space="preserve"> the implementation of AI ethics in organizations (Mayer et al., 2021), a governance framework for AI regulation (Almeida et al., 2020)</w:t>
      </w:r>
      <w:r w:rsidR="000C1D80" w:rsidRPr="004E1EAB">
        <w:rPr>
          <w:rFonts w:ascii="Arial" w:hAnsi="Arial" w:cs="Arial"/>
          <w:color w:val="000000" w:themeColor="text1"/>
          <w:sz w:val="20"/>
          <w:szCs w:val="20"/>
          <w:lang w:val="en-US"/>
        </w:rPr>
        <w:t>,</w:t>
      </w:r>
      <w:r w:rsidR="000C47F9" w:rsidRPr="004E1EAB">
        <w:rPr>
          <w:rFonts w:ascii="Arial" w:hAnsi="Arial" w:cs="Arial"/>
          <w:color w:val="000000" w:themeColor="text1"/>
          <w:sz w:val="20"/>
          <w:szCs w:val="20"/>
          <w:lang w:val="en-US"/>
        </w:rPr>
        <w:t xml:space="preserve"> </w:t>
      </w:r>
      <w:del w:id="69" w:author="." w:date="2021-11-11T15:11:00Z">
        <w:r w:rsidR="000C47F9" w:rsidRPr="004E1EAB" w:rsidDel="002F0B07">
          <w:rPr>
            <w:rFonts w:ascii="Arial" w:hAnsi="Arial" w:cs="Arial"/>
            <w:color w:val="000000" w:themeColor="text1"/>
            <w:sz w:val="20"/>
            <w:szCs w:val="20"/>
            <w:lang w:val="en-US"/>
          </w:rPr>
          <w:delText>or</w:delText>
        </w:r>
      </w:del>
      <w:ins w:id="70" w:author="." w:date="2021-11-11T15:11:00Z">
        <w:r w:rsidR="002F0B07">
          <w:rPr>
            <w:rFonts w:ascii="Arial" w:hAnsi="Arial" w:cs="Arial"/>
            <w:color w:val="000000" w:themeColor="text1"/>
            <w:sz w:val="20"/>
            <w:szCs w:val="20"/>
            <w:lang w:val="en-US"/>
          </w:rPr>
          <w:t>and</w:t>
        </w:r>
      </w:ins>
      <w:r w:rsidR="000C47F9" w:rsidRPr="004E1EAB">
        <w:rPr>
          <w:rFonts w:ascii="Arial" w:hAnsi="Arial" w:cs="Arial"/>
          <w:color w:val="000000" w:themeColor="text1"/>
          <w:sz w:val="20"/>
          <w:szCs w:val="20"/>
          <w:lang w:val="en-US"/>
        </w:rPr>
        <w:t xml:space="preserve"> ethical implication</w:t>
      </w:r>
      <w:r w:rsidR="000C1D80" w:rsidRPr="004E1EAB">
        <w:rPr>
          <w:rFonts w:ascii="Arial" w:hAnsi="Arial" w:cs="Arial"/>
          <w:color w:val="000000" w:themeColor="text1"/>
          <w:sz w:val="20"/>
          <w:szCs w:val="20"/>
          <w:lang w:val="en-US"/>
        </w:rPr>
        <w:t>s</w:t>
      </w:r>
      <w:r w:rsidR="000C47F9" w:rsidRPr="004E1EAB">
        <w:rPr>
          <w:rFonts w:ascii="Arial" w:hAnsi="Arial" w:cs="Arial"/>
          <w:color w:val="000000" w:themeColor="text1"/>
          <w:sz w:val="20"/>
          <w:szCs w:val="20"/>
          <w:lang w:val="en-US"/>
        </w:rPr>
        <w:t xml:space="preserve"> of bias in machine learning (Yapo &amp; Weiss, 2018</w:t>
      </w:r>
      <w:r w:rsidR="00EB7E2C" w:rsidRPr="004E1EAB">
        <w:rPr>
          <w:rFonts w:ascii="Arial" w:hAnsi="Arial" w:cs="Arial"/>
          <w:color w:val="000000" w:themeColor="text1"/>
          <w:sz w:val="20"/>
          <w:szCs w:val="20"/>
          <w:lang w:val="en-US"/>
        </w:rPr>
        <w:t>a</w:t>
      </w:r>
      <w:r w:rsidR="000C47F9" w:rsidRPr="004E1EAB">
        <w:rPr>
          <w:rFonts w:ascii="Arial" w:hAnsi="Arial" w:cs="Arial"/>
          <w:color w:val="000000" w:themeColor="text1"/>
          <w:sz w:val="20"/>
          <w:szCs w:val="20"/>
          <w:lang w:val="en-US"/>
        </w:rPr>
        <w:t>)</w:t>
      </w:r>
      <w:r w:rsidR="001A6FCD" w:rsidRPr="004E1EAB">
        <w:rPr>
          <w:rFonts w:ascii="Arial" w:hAnsi="Arial" w:cs="Arial"/>
          <w:color w:val="000000" w:themeColor="text1"/>
          <w:sz w:val="20"/>
          <w:szCs w:val="20"/>
          <w:lang w:val="en-US"/>
        </w:rPr>
        <w:t>. However, with an initial search</w:t>
      </w:r>
      <w:ins w:id="71" w:author="." w:date="2021-11-11T10:39:00Z">
        <w:r w:rsidR="004E1EAB">
          <w:rPr>
            <w:rFonts w:ascii="Arial" w:hAnsi="Arial" w:cs="Arial"/>
            <w:color w:val="000000" w:themeColor="text1"/>
            <w:sz w:val="20"/>
            <w:szCs w:val="20"/>
            <w:lang w:val="en-US"/>
          </w:rPr>
          <w:t>,</w:t>
        </w:r>
      </w:ins>
      <w:r w:rsidR="001A6FCD" w:rsidRPr="004E1EAB">
        <w:rPr>
          <w:rFonts w:ascii="Arial" w:hAnsi="Arial" w:cs="Arial"/>
          <w:color w:val="000000" w:themeColor="text1"/>
          <w:sz w:val="20"/>
          <w:szCs w:val="20"/>
          <w:lang w:val="en-US"/>
        </w:rPr>
        <w:t xml:space="preserve"> we neither found </w:t>
      </w:r>
      <w:r w:rsidR="000C1D80" w:rsidRPr="004E1EAB">
        <w:rPr>
          <w:rFonts w:ascii="Arial" w:hAnsi="Arial" w:cs="Arial"/>
          <w:color w:val="000000" w:themeColor="text1"/>
          <w:sz w:val="20"/>
          <w:szCs w:val="20"/>
          <w:lang w:val="en-US"/>
        </w:rPr>
        <w:t>often</w:t>
      </w:r>
      <w:del w:id="72" w:author="." w:date="2021-11-11T15:11:00Z">
        <w:r w:rsidR="000C1D80" w:rsidRPr="004E1EAB" w:rsidDel="002F0B07">
          <w:rPr>
            <w:rFonts w:ascii="Arial" w:hAnsi="Arial" w:cs="Arial"/>
            <w:color w:val="000000" w:themeColor="text1"/>
            <w:sz w:val="20"/>
            <w:szCs w:val="20"/>
            <w:lang w:val="en-US"/>
          </w:rPr>
          <w:delText xml:space="preserve"> </w:delText>
        </w:r>
      </w:del>
      <w:ins w:id="73" w:author="." w:date="2021-11-11T15:11:00Z">
        <w:r w:rsidR="002F0B07">
          <w:rPr>
            <w:rFonts w:ascii="Arial" w:hAnsi="Arial" w:cs="Arial"/>
            <w:color w:val="000000" w:themeColor="text1"/>
            <w:sz w:val="20"/>
            <w:szCs w:val="20"/>
            <w:lang w:val="en-US"/>
          </w:rPr>
          <w:t>-</w:t>
        </w:r>
      </w:ins>
      <w:r w:rsidR="001A6FCD" w:rsidRPr="004E1EAB">
        <w:rPr>
          <w:rFonts w:ascii="Arial" w:hAnsi="Arial" w:cs="Arial"/>
          <w:color w:val="000000" w:themeColor="text1"/>
          <w:sz w:val="20"/>
          <w:szCs w:val="20"/>
          <w:lang w:val="en-US"/>
        </w:rPr>
        <w:t>cited high</w:t>
      </w:r>
      <w:del w:id="74" w:author="." w:date="2021-11-11T10:39:00Z">
        <w:r w:rsidR="001A6FCD" w:rsidRPr="004E1EAB" w:rsidDel="004E1EAB">
          <w:rPr>
            <w:rFonts w:ascii="Arial" w:hAnsi="Arial" w:cs="Arial"/>
            <w:color w:val="000000" w:themeColor="text1"/>
            <w:sz w:val="20"/>
            <w:szCs w:val="20"/>
            <w:lang w:val="en-US"/>
          </w:rPr>
          <w:delText xml:space="preserve"> </w:delText>
        </w:r>
      </w:del>
      <w:ins w:id="75" w:author="." w:date="2021-11-11T10:39:00Z">
        <w:r w:rsidR="004E1EAB">
          <w:rPr>
            <w:rFonts w:ascii="Arial" w:hAnsi="Arial" w:cs="Arial"/>
            <w:color w:val="000000" w:themeColor="text1"/>
            <w:sz w:val="20"/>
            <w:szCs w:val="20"/>
            <w:lang w:val="en-US"/>
          </w:rPr>
          <w:t>-</w:t>
        </w:r>
      </w:ins>
      <w:r w:rsidR="001A6FCD" w:rsidRPr="004E1EAB">
        <w:rPr>
          <w:rFonts w:ascii="Arial" w:hAnsi="Arial" w:cs="Arial"/>
          <w:color w:val="000000" w:themeColor="text1"/>
          <w:sz w:val="20"/>
          <w:szCs w:val="20"/>
          <w:lang w:val="en-US"/>
        </w:rPr>
        <w:t xml:space="preserve">quality IS journal publications nor articles providing guidance for IS research on how to </w:t>
      </w:r>
      <w:r w:rsidR="00C41500" w:rsidRPr="004E1EAB">
        <w:rPr>
          <w:rFonts w:ascii="Arial" w:hAnsi="Arial" w:cs="Arial"/>
          <w:color w:val="000000" w:themeColor="text1"/>
          <w:sz w:val="20"/>
          <w:szCs w:val="20"/>
          <w:lang w:val="en-US"/>
        </w:rPr>
        <w:t>systematically examin</w:t>
      </w:r>
      <w:r w:rsidR="000C1D80" w:rsidRPr="004E1EAB">
        <w:rPr>
          <w:rFonts w:ascii="Arial" w:hAnsi="Arial" w:cs="Arial"/>
          <w:color w:val="000000" w:themeColor="text1"/>
          <w:sz w:val="20"/>
          <w:szCs w:val="20"/>
          <w:lang w:val="en-US"/>
        </w:rPr>
        <w:t>e</w:t>
      </w:r>
      <w:r w:rsidR="00C41500" w:rsidRPr="004E1EAB">
        <w:rPr>
          <w:rFonts w:ascii="Arial" w:hAnsi="Arial" w:cs="Arial"/>
          <w:color w:val="000000" w:themeColor="text1"/>
          <w:sz w:val="20"/>
          <w:szCs w:val="20"/>
          <w:lang w:val="en-US"/>
        </w:rPr>
        <w:t xml:space="preserve"> </w:t>
      </w:r>
      <w:ins w:id="76" w:author="." w:date="2021-11-11T15:11:00Z">
        <w:r w:rsidR="002F0B07">
          <w:rPr>
            <w:rFonts w:ascii="Arial" w:hAnsi="Arial" w:cs="Arial"/>
            <w:color w:val="000000" w:themeColor="text1"/>
            <w:sz w:val="20"/>
            <w:szCs w:val="20"/>
            <w:lang w:val="en-US"/>
          </w:rPr>
          <w:t xml:space="preserve">the </w:t>
        </w:r>
      </w:ins>
      <w:r w:rsidR="00C41500" w:rsidRPr="004E1EAB">
        <w:rPr>
          <w:rFonts w:ascii="Arial" w:hAnsi="Arial" w:cs="Arial"/>
          <w:color w:val="000000" w:themeColor="text1"/>
          <w:sz w:val="20"/>
          <w:szCs w:val="20"/>
          <w:lang w:val="en-US"/>
        </w:rPr>
        <w:t xml:space="preserve">ethical </w:t>
      </w:r>
      <w:r w:rsidR="009F5677" w:rsidRPr="004E1EAB">
        <w:rPr>
          <w:rFonts w:ascii="Arial" w:hAnsi="Arial" w:cs="Arial"/>
          <w:color w:val="000000" w:themeColor="text1"/>
          <w:sz w:val="20"/>
          <w:szCs w:val="20"/>
          <w:lang w:val="en-US"/>
        </w:rPr>
        <w:t>dimensions</w:t>
      </w:r>
      <w:r w:rsidR="00C41500" w:rsidRPr="004E1EAB">
        <w:rPr>
          <w:rFonts w:ascii="Arial" w:hAnsi="Arial" w:cs="Arial"/>
          <w:color w:val="000000" w:themeColor="text1"/>
          <w:sz w:val="20"/>
          <w:szCs w:val="20"/>
          <w:lang w:val="en-US"/>
        </w:rPr>
        <w:t xml:space="preserve"> of AI. </w:t>
      </w:r>
      <w:r w:rsidR="00FF03CD" w:rsidRPr="004E1EAB">
        <w:rPr>
          <w:rFonts w:ascii="Arial" w:hAnsi="Arial" w:cs="Arial"/>
          <w:color w:val="000000" w:themeColor="text1"/>
          <w:sz w:val="20"/>
          <w:szCs w:val="20"/>
          <w:lang w:val="en-US"/>
        </w:rPr>
        <w:t>In addition, some domains</w:t>
      </w:r>
      <w:ins w:id="77" w:author="." w:date="2021-11-11T10:39:00Z">
        <w:r w:rsidR="004E1EAB">
          <w:rPr>
            <w:rFonts w:ascii="Arial" w:hAnsi="Arial" w:cs="Arial"/>
            <w:color w:val="000000" w:themeColor="text1"/>
            <w:sz w:val="20"/>
            <w:szCs w:val="20"/>
            <w:lang w:val="en-US"/>
          </w:rPr>
          <w:t>,</w:t>
        </w:r>
      </w:ins>
      <w:r w:rsidR="00FF03CD" w:rsidRPr="004E1EAB">
        <w:rPr>
          <w:rFonts w:ascii="Arial" w:hAnsi="Arial" w:cs="Arial"/>
          <w:color w:val="000000" w:themeColor="text1"/>
          <w:sz w:val="20"/>
          <w:szCs w:val="20"/>
          <w:lang w:val="en-US"/>
        </w:rPr>
        <w:t xml:space="preserve"> such as healthcare or quality management for materials</w:t>
      </w:r>
      <w:ins w:id="78" w:author="." w:date="2021-11-11T10:39:00Z">
        <w:r w:rsidR="004E1EAB">
          <w:rPr>
            <w:rFonts w:ascii="Arial" w:hAnsi="Arial" w:cs="Arial"/>
            <w:color w:val="000000" w:themeColor="text1"/>
            <w:sz w:val="20"/>
            <w:szCs w:val="20"/>
            <w:lang w:val="en-US"/>
          </w:rPr>
          <w:t>, could,</w:t>
        </w:r>
      </w:ins>
      <w:r w:rsidR="00FF03CD" w:rsidRPr="004E1EAB">
        <w:rPr>
          <w:rFonts w:ascii="Arial" w:hAnsi="Arial" w:cs="Arial"/>
          <w:color w:val="000000" w:themeColor="text1"/>
          <w:sz w:val="20"/>
          <w:szCs w:val="20"/>
          <w:lang w:val="en-US"/>
        </w:rPr>
        <w:t xml:space="preserve"> from an ethical point of view</w:t>
      </w:r>
      <w:ins w:id="79" w:author="." w:date="2021-11-11T10:39:00Z">
        <w:r w:rsidR="004E1EAB">
          <w:rPr>
            <w:rFonts w:ascii="Arial" w:hAnsi="Arial" w:cs="Arial"/>
            <w:color w:val="000000" w:themeColor="text1"/>
            <w:sz w:val="20"/>
            <w:szCs w:val="20"/>
            <w:lang w:val="en-US"/>
          </w:rPr>
          <w:t>,</w:t>
        </w:r>
      </w:ins>
      <w:r w:rsidR="00FF03CD" w:rsidRPr="004E1EAB">
        <w:rPr>
          <w:rFonts w:ascii="Arial" w:hAnsi="Arial" w:cs="Arial"/>
          <w:color w:val="000000" w:themeColor="text1"/>
          <w:sz w:val="20"/>
          <w:szCs w:val="20"/>
          <w:lang w:val="en-US"/>
        </w:rPr>
        <w:t xml:space="preserve"> </w:t>
      </w:r>
      <w:del w:id="80" w:author="." w:date="2021-11-11T10:39:00Z">
        <w:r w:rsidR="00FF03CD" w:rsidRPr="004E1EAB" w:rsidDel="004E1EAB">
          <w:rPr>
            <w:rFonts w:ascii="Arial" w:hAnsi="Arial" w:cs="Arial"/>
            <w:color w:val="000000" w:themeColor="text1"/>
            <w:sz w:val="20"/>
            <w:szCs w:val="20"/>
            <w:lang w:val="en-US"/>
          </w:rPr>
          <w:delText xml:space="preserve">could </w:delText>
        </w:r>
      </w:del>
      <w:r w:rsidR="00FF03CD" w:rsidRPr="004E1EAB">
        <w:rPr>
          <w:rFonts w:ascii="Arial" w:hAnsi="Arial" w:cs="Arial"/>
          <w:color w:val="000000" w:themeColor="text1"/>
          <w:sz w:val="20"/>
          <w:szCs w:val="20"/>
          <w:lang w:val="en-US"/>
        </w:rPr>
        <w:t xml:space="preserve">be </w:t>
      </w:r>
      <w:ins w:id="81" w:author="." w:date="2021-11-11T15:12:00Z">
        <w:r w:rsidR="002F0B07">
          <w:rPr>
            <w:rFonts w:ascii="Arial" w:hAnsi="Arial" w:cs="Arial"/>
            <w:color w:val="000000" w:themeColor="text1"/>
            <w:sz w:val="20"/>
            <w:szCs w:val="20"/>
            <w:lang w:val="en-US"/>
          </w:rPr>
          <w:t xml:space="preserve">considered </w:t>
        </w:r>
      </w:ins>
      <w:r w:rsidR="00FF03CD" w:rsidRPr="004E1EAB">
        <w:rPr>
          <w:rFonts w:ascii="Arial" w:hAnsi="Arial" w:cs="Arial"/>
          <w:color w:val="000000" w:themeColor="text1"/>
          <w:sz w:val="20"/>
          <w:szCs w:val="20"/>
          <w:lang w:val="en-US"/>
        </w:rPr>
        <w:t xml:space="preserve">more important than others. </w:t>
      </w:r>
      <w:r w:rsidR="00F84342" w:rsidRPr="004E1EAB">
        <w:rPr>
          <w:rFonts w:ascii="Arial" w:eastAsia="Arial" w:hAnsi="Arial" w:cs="Arial"/>
          <w:color w:val="000000" w:themeColor="text1"/>
          <w:sz w:val="20"/>
          <w:szCs w:val="20"/>
          <w:lang w:val="en-US"/>
        </w:rPr>
        <w:t xml:space="preserve">In sensible cases, ethical discourse has to be discussed more compellingly compared to less sensitive cases. </w:t>
      </w:r>
      <w:r w:rsidR="00FF03CD" w:rsidRPr="004E1EAB">
        <w:rPr>
          <w:rFonts w:ascii="Arial" w:hAnsi="Arial" w:cs="Arial"/>
          <w:color w:val="000000" w:themeColor="text1"/>
          <w:sz w:val="20"/>
          <w:szCs w:val="20"/>
          <w:lang w:val="en-US"/>
        </w:rPr>
        <w:t xml:space="preserve">However, </w:t>
      </w:r>
      <w:ins w:id="82" w:author="." w:date="2021-11-11T15:12:00Z">
        <w:r w:rsidR="002F0B07">
          <w:rPr>
            <w:rFonts w:ascii="Arial" w:hAnsi="Arial" w:cs="Arial"/>
            <w:color w:val="000000" w:themeColor="text1"/>
            <w:sz w:val="20"/>
            <w:szCs w:val="20"/>
            <w:lang w:val="en-US"/>
          </w:rPr>
          <w:t xml:space="preserve">the </w:t>
        </w:r>
      </w:ins>
      <w:r w:rsidR="00FF03CD" w:rsidRPr="004E1EAB">
        <w:rPr>
          <w:rFonts w:ascii="Arial" w:hAnsi="Arial" w:cs="Arial"/>
          <w:color w:val="000000" w:themeColor="text1"/>
          <w:sz w:val="20"/>
          <w:szCs w:val="20"/>
          <w:lang w:val="en-US"/>
        </w:rPr>
        <w:t xml:space="preserve">IS </w:t>
      </w:r>
      <w:ins w:id="83" w:author="." w:date="2021-11-11T15:12:00Z">
        <w:r w:rsidR="002F0B07">
          <w:rPr>
            <w:rFonts w:ascii="Arial" w:hAnsi="Arial" w:cs="Arial"/>
            <w:color w:val="000000" w:themeColor="text1"/>
            <w:sz w:val="20"/>
            <w:szCs w:val="20"/>
            <w:lang w:val="en-US"/>
          </w:rPr>
          <w:t xml:space="preserve">discourse </w:t>
        </w:r>
      </w:ins>
      <w:del w:id="84" w:author="." w:date="2021-11-11T15:12:00Z">
        <w:r w:rsidR="00FF03CD" w:rsidRPr="004E1EAB" w:rsidDel="002F0B07">
          <w:rPr>
            <w:rFonts w:ascii="Arial" w:hAnsi="Arial" w:cs="Arial"/>
            <w:color w:val="000000" w:themeColor="text1"/>
            <w:sz w:val="20"/>
            <w:szCs w:val="20"/>
            <w:lang w:val="en-US"/>
          </w:rPr>
          <w:delText>did</w:delText>
        </w:r>
      </w:del>
      <w:ins w:id="85" w:author="." w:date="2021-11-11T15:12:00Z">
        <w:r w:rsidR="002F0B07">
          <w:rPr>
            <w:rFonts w:ascii="Arial" w:hAnsi="Arial" w:cs="Arial"/>
            <w:color w:val="000000" w:themeColor="text1"/>
            <w:sz w:val="20"/>
            <w:szCs w:val="20"/>
            <w:lang w:val="en-US"/>
          </w:rPr>
          <w:t>has</w:t>
        </w:r>
      </w:ins>
      <w:r w:rsidR="00FF03CD" w:rsidRPr="004E1EAB">
        <w:rPr>
          <w:rFonts w:ascii="Arial" w:hAnsi="Arial" w:cs="Arial"/>
          <w:color w:val="000000" w:themeColor="text1"/>
          <w:sz w:val="20"/>
          <w:szCs w:val="20"/>
          <w:lang w:val="en-US"/>
        </w:rPr>
        <w:t xml:space="preserve"> not elaborate</w:t>
      </w:r>
      <w:ins w:id="86" w:author="." w:date="2021-11-11T15:12:00Z">
        <w:r w:rsidR="002F0B07">
          <w:rPr>
            <w:rFonts w:ascii="Arial" w:hAnsi="Arial" w:cs="Arial"/>
            <w:color w:val="000000" w:themeColor="text1"/>
            <w:sz w:val="20"/>
            <w:szCs w:val="20"/>
            <w:lang w:val="en-US"/>
          </w:rPr>
          <w:t>d</w:t>
        </w:r>
      </w:ins>
      <w:r w:rsidR="00FF03CD" w:rsidRPr="004E1EAB">
        <w:rPr>
          <w:rFonts w:ascii="Arial" w:hAnsi="Arial" w:cs="Arial"/>
          <w:color w:val="000000" w:themeColor="text1"/>
          <w:sz w:val="20"/>
          <w:szCs w:val="20"/>
          <w:lang w:val="en-US"/>
        </w:rPr>
        <w:t xml:space="preserve"> on that so far. </w:t>
      </w:r>
      <w:r w:rsidR="00D335EE" w:rsidRPr="004E1EAB">
        <w:rPr>
          <w:rFonts w:ascii="Arial" w:hAnsi="Arial" w:cs="Arial"/>
          <w:color w:val="000000" w:themeColor="text1"/>
          <w:sz w:val="20"/>
          <w:szCs w:val="20"/>
          <w:lang w:val="en-US"/>
        </w:rPr>
        <w:t>To</w:t>
      </w:r>
      <w:r w:rsidR="00ED5B87" w:rsidRPr="004E1EAB">
        <w:rPr>
          <w:rFonts w:ascii="Arial" w:hAnsi="Arial" w:cs="Arial"/>
          <w:color w:val="000000" w:themeColor="text1"/>
          <w:sz w:val="20"/>
          <w:szCs w:val="20"/>
          <w:lang w:val="en-US"/>
        </w:rPr>
        <w:t xml:space="preserve"> the</w:t>
      </w:r>
      <w:r w:rsidR="00D756B7" w:rsidRPr="004E1EAB">
        <w:rPr>
          <w:rFonts w:ascii="Arial" w:hAnsi="Arial" w:cs="Arial"/>
          <w:color w:val="000000" w:themeColor="text1"/>
          <w:sz w:val="20"/>
          <w:szCs w:val="20"/>
          <w:lang w:val="en-US"/>
        </w:rPr>
        <w:t xml:space="preserve"> best of our knowledge, the individual </w:t>
      </w:r>
      <w:r w:rsidR="00D335EE" w:rsidRPr="004E1EAB">
        <w:rPr>
          <w:rFonts w:ascii="Arial" w:hAnsi="Arial" w:cs="Arial"/>
          <w:color w:val="000000" w:themeColor="text1"/>
          <w:sz w:val="20"/>
          <w:szCs w:val="20"/>
          <w:lang w:val="en-US"/>
        </w:rPr>
        <w:t>conclusions</w:t>
      </w:r>
      <w:r w:rsidR="00D756B7" w:rsidRPr="004E1EAB">
        <w:rPr>
          <w:rFonts w:ascii="Arial" w:hAnsi="Arial" w:cs="Arial"/>
          <w:color w:val="000000" w:themeColor="text1"/>
          <w:sz w:val="20"/>
          <w:szCs w:val="20"/>
          <w:lang w:val="en-US"/>
        </w:rPr>
        <w:t xml:space="preserve"> on </w:t>
      </w:r>
      <w:ins w:id="87" w:author="." w:date="2021-11-11T15:12:00Z">
        <w:r w:rsidR="002F0B07">
          <w:rPr>
            <w:rFonts w:ascii="Arial" w:hAnsi="Arial" w:cs="Arial"/>
            <w:color w:val="000000" w:themeColor="text1"/>
            <w:sz w:val="20"/>
            <w:szCs w:val="20"/>
            <w:lang w:val="en-US"/>
          </w:rPr>
          <w:t xml:space="preserve">the </w:t>
        </w:r>
      </w:ins>
      <w:r w:rsidR="00D756B7" w:rsidRPr="004E1EAB">
        <w:rPr>
          <w:rFonts w:ascii="Arial" w:hAnsi="Arial" w:cs="Arial"/>
          <w:color w:val="000000" w:themeColor="text1"/>
          <w:sz w:val="20"/>
          <w:szCs w:val="20"/>
          <w:lang w:val="en-US"/>
        </w:rPr>
        <w:t>ethical dimensions and implications of AI reside within various domains, hi</w:t>
      </w:r>
      <w:r w:rsidR="00EA0FE5" w:rsidRPr="004E1EAB">
        <w:rPr>
          <w:rFonts w:ascii="Arial" w:hAnsi="Arial" w:cs="Arial"/>
          <w:color w:val="000000" w:themeColor="text1"/>
          <w:sz w:val="20"/>
          <w:szCs w:val="20"/>
          <w:lang w:val="en-US"/>
        </w:rPr>
        <w:t>ding</w:t>
      </w:r>
      <w:r w:rsidR="00D756B7" w:rsidRPr="004E1EAB">
        <w:rPr>
          <w:rFonts w:ascii="Arial" w:hAnsi="Arial" w:cs="Arial"/>
          <w:color w:val="000000" w:themeColor="text1"/>
          <w:sz w:val="20"/>
          <w:szCs w:val="20"/>
          <w:lang w:val="en-US"/>
        </w:rPr>
        <w:t xml:space="preserve"> a </w:t>
      </w:r>
      <w:r w:rsidR="00EA0FE5" w:rsidRPr="004E1EAB">
        <w:rPr>
          <w:rFonts w:ascii="Arial" w:hAnsi="Arial" w:cs="Arial"/>
          <w:color w:val="000000" w:themeColor="text1"/>
          <w:sz w:val="20"/>
          <w:szCs w:val="20"/>
          <w:lang w:val="en-US"/>
        </w:rPr>
        <w:t>common foundation</w:t>
      </w:r>
      <w:r w:rsidR="00D756B7" w:rsidRPr="004E1EAB">
        <w:rPr>
          <w:rFonts w:ascii="Arial" w:hAnsi="Arial" w:cs="Arial"/>
          <w:color w:val="000000" w:themeColor="text1"/>
          <w:sz w:val="20"/>
          <w:szCs w:val="20"/>
          <w:lang w:val="en-US"/>
        </w:rPr>
        <w:t xml:space="preserve"> of what is known and what needs to be addressed in practice and research. </w:t>
      </w:r>
      <w:r w:rsidR="00D335EE" w:rsidRPr="004E1EAB">
        <w:rPr>
          <w:rFonts w:ascii="Arial" w:hAnsi="Arial" w:cs="Arial"/>
          <w:color w:val="000000" w:themeColor="text1"/>
          <w:sz w:val="20"/>
          <w:szCs w:val="20"/>
          <w:lang w:val="en-US"/>
        </w:rPr>
        <w:t xml:space="preserve">The foundations of </w:t>
      </w:r>
      <w:ins w:id="88" w:author="." w:date="2021-11-11T15:12:00Z">
        <w:r w:rsidR="002F0B07">
          <w:rPr>
            <w:rFonts w:ascii="Arial" w:hAnsi="Arial" w:cs="Arial"/>
            <w:color w:val="000000" w:themeColor="text1"/>
            <w:sz w:val="20"/>
            <w:szCs w:val="20"/>
            <w:lang w:val="en-US"/>
          </w:rPr>
          <w:t xml:space="preserve">the </w:t>
        </w:r>
      </w:ins>
      <w:r w:rsidR="00D335EE" w:rsidRPr="004E1EAB">
        <w:rPr>
          <w:rFonts w:ascii="Arial" w:hAnsi="Arial" w:cs="Arial"/>
          <w:color w:val="000000" w:themeColor="text1"/>
          <w:sz w:val="20"/>
          <w:szCs w:val="20"/>
          <w:lang w:val="en-US"/>
        </w:rPr>
        <w:t>ethical dimensions of AI seem to be widely scattered</w:t>
      </w:r>
      <w:r w:rsidR="00ED5B87" w:rsidRPr="004E1EAB">
        <w:rPr>
          <w:rFonts w:ascii="Arial" w:hAnsi="Arial" w:cs="Arial"/>
          <w:color w:val="000000" w:themeColor="text1"/>
          <w:sz w:val="20"/>
          <w:szCs w:val="20"/>
          <w:lang w:val="en-US"/>
        </w:rPr>
        <w:t xml:space="preserve"> and </w:t>
      </w:r>
      <w:del w:id="89" w:author="." w:date="2021-11-11T15:13:00Z">
        <w:r w:rsidR="00ED5B87" w:rsidRPr="004E1EAB" w:rsidDel="002F0B07">
          <w:rPr>
            <w:rFonts w:ascii="Arial" w:hAnsi="Arial" w:cs="Arial"/>
            <w:color w:val="000000" w:themeColor="text1"/>
            <w:sz w:val="20"/>
            <w:szCs w:val="20"/>
            <w:lang w:val="en-US"/>
          </w:rPr>
          <w:delText xml:space="preserve">are </w:delText>
        </w:r>
      </w:del>
      <w:r w:rsidR="00ED5B87" w:rsidRPr="004E1EAB">
        <w:rPr>
          <w:rFonts w:ascii="Arial" w:hAnsi="Arial" w:cs="Arial"/>
          <w:color w:val="000000" w:themeColor="text1"/>
          <w:sz w:val="20"/>
          <w:szCs w:val="20"/>
          <w:lang w:val="en-US"/>
        </w:rPr>
        <w:t>ambiguous</w:t>
      </w:r>
      <w:r w:rsidR="00D335EE" w:rsidRPr="004E1EAB">
        <w:rPr>
          <w:rFonts w:ascii="Arial" w:hAnsi="Arial" w:cs="Arial"/>
          <w:color w:val="000000" w:themeColor="text1"/>
          <w:sz w:val="20"/>
          <w:szCs w:val="20"/>
          <w:lang w:val="en-US"/>
        </w:rPr>
        <w:t xml:space="preserve">. </w:t>
      </w:r>
      <w:del w:id="90" w:author="." w:date="2021-11-11T15:13:00Z">
        <w:r w:rsidR="003354E8" w:rsidRPr="004E1EAB" w:rsidDel="002F0B07">
          <w:rPr>
            <w:rFonts w:ascii="Arial" w:hAnsi="Arial" w:cs="Arial"/>
            <w:color w:val="000000" w:themeColor="text1"/>
            <w:sz w:val="20"/>
            <w:szCs w:val="20"/>
            <w:lang w:val="en-US"/>
          </w:rPr>
          <w:delText>Hence</w:delText>
        </w:r>
      </w:del>
      <w:ins w:id="91" w:author="." w:date="2021-11-11T15:13:00Z">
        <w:r w:rsidR="002F0B07">
          <w:rPr>
            <w:rFonts w:ascii="Arial" w:hAnsi="Arial" w:cs="Arial"/>
            <w:color w:val="000000" w:themeColor="text1"/>
            <w:sz w:val="20"/>
            <w:szCs w:val="20"/>
            <w:lang w:val="en-US"/>
          </w:rPr>
          <w:t>Therefore</w:t>
        </w:r>
      </w:ins>
      <w:r w:rsidR="003354E8" w:rsidRPr="004E1EAB">
        <w:rPr>
          <w:rFonts w:ascii="Arial" w:hAnsi="Arial" w:cs="Arial"/>
          <w:color w:val="000000" w:themeColor="text1"/>
          <w:sz w:val="20"/>
          <w:szCs w:val="20"/>
          <w:lang w:val="en-US"/>
        </w:rPr>
        <w:t>, we ask the following research question:</w:t>
      </w:r>
    </w:p>
    <w:p w14:paraId="222A77A7" w14:textId="77777777" w:rsidR="004726EF" w:rsidRPr="004E1EAB" w:rsidRDefault="004726EF" w:rsidP="007B096C">
      <w:pPr>
        <w:jc w:val="both"/>
        <w:rPr>
          <w:rFonts w:ascii="Arial" w:hAnsi="Arial" w:cs="Arial"/>
          <w:color w:val="000000" w:themeColor="text1"/>
          <w:sz w:val="20"/>
          <w:szCs w:val="20"/>
          <w:lang w:val="en-US"/>
        </w:rPr>
      </w:pPr>
    </w:p>
    <w:p w14:paraId="523D0E18" w14:textId="2BA4C132" w:rsidR="00D756B7" w:rsidRPr="004E1EAB" w:rsidRDefault="000D3DCC" w:rsidP="007B096C">
      <w:pPr>
        <w:jc w:val="both"/>
        <w:rPr>
          <w:rFonts w:ascii="Arial" w:hAnsi="Arial" w:cs="Arial"/>
          <w:i/>
          <w:iCs/>
          <w:color w:val="000000" w:themeColor="text1"/>
          <w:sz w:val="20"/>
          <w:szCs w:val="20"/>
          <w:lang w:val="en-US"/>
        </w:rPr>
      </w:pPr>
      <w:r w:rsidRPr="004E1EAB">
        <w:rPr>
          <w:rFonts w:ascii="Arial" w:hAnsi="Arial" w:cs="Arial"/>
          <w:i/>
          <w:iCs/>
          <w:color w:val="000000" w:themeColor="text1"/>
          <w:sz w:val="20"/>
          <w:szCs w:val="20"/>
          <w:lang w:val="en-US"/>
        </w:rPr>
        <w:t xml:space="preserve"> </w:t>
      </w:r>
      <w:r w:rsidR="003354E8" w:rsidRPr="004E1EAB">
        <w:rPr>
          <w:rFonts w:ascii="Arial" w:hAnsi="Arial" w:cs="Arial"/>
          <w:i/>
          <w:iCs/>
          <w:color w:val="000000" w:themeColor="text1"/>
          <w:sz w:val="20"/>
          <w:szCs w:val="20"/>
          <w:lang w:val="en-US"/>
        </w:rPr>
        <w:t xml:space="preserve">RQ: </w:t>
      </w:r>
      <w:r w:rsidR="002D0FF8" w:rsidRPr="004E1EAB">
        <w:rPr>
          <w:rFonts w:ascii="Arial" w:hAnsi="Arial" w:cs="Arial"/>
          <w:i/>
          <w:iCs/>
          <w:color w:val="000000" w:themeColor="text1"/>
          <w:sz w:val="20"/>
          <w:szCs w:val="20"/>
          <w:lang w:val="en-US"/>
        </w:rPr>
        <w:t>What is the status</w:t>
      </w:r>
      <w:del w:id="92" w:author="." w:date="2021-11-11T10:44:00Z">
        <w:r w:rsidR="002D0FF8" w:rsidRPr="004E1EAB" w:rsidDel="004E1EAB">
          <w:rPr>
            <w:rFonts w:ascii="Arial" w:hAnsi="Arial" w:cs="Arial"/>
            <w:i/>
            <w:iCs/>
            <w:color w:val="000000" w:themeColor="text1"/>
            <w:sz w:val="20"/>
            <w:szCs w:val="20"/>
            <w:lang w:val="en-US"/>
          </w:rPr>
          <w:delText>-</w:delText>
        </w:r>
      </w:del>
      <w:ins w:id="93" w:author="." w:date="2021-11-11T10:44:00Z">
        <w:r w:rsidR="004E1EAB">
          <w:rPr>
            <w:rFonts w:ascii="Arial" w:hAnsi="Arial" w:cs="Arial"/>
            <w:i/>
            <w:iCs/>
            <w:color w:val="000000" w:themeColor="text1"/>
            <w:sz w:val="20"/>
            <w:szCs w:val="20"/>
            <w:lang w:val="en-US"/>
          </w:rPr>
          <w:t xml:space="preserve"> </w:t>
        </w:r>
      </w:ins>
      <w:r w:rsidR="002D0FF8" w:rsidRPr="004E1EAB">
        <w:rPr>
          <w:rFonts w:ascii="Arial" w:hAnsi="Arial" w:cs="Arial"/>
          <w:i/>
          <w:iCs/>
          <w:color w:val="000000" w:themeColor="text1"/>
          <w:sz w:val="20"/>
          <w:szCs w:val="20"/>
          <w:lang w:val="en-US"/>
        </w:rPr>
        <w:t xml:space="preserve">quo of </w:t>
      </w:r>
      <w:r w:rsidR="00C41500" w:rsidRPr="004E1EAB">
        <w:rPr>
          <w:rFonts w:ascii="Arial" w:hAnsi="Arial" w:cs="Arial"/>
          <w:i/>
          <w:iCs/>
          <w:color w:val="000000" w:themeColor="text1"/>
          <w:sz w:val="20"/>
          <w:szCs w:val="20"/>
          <w:lang w:val="en-US"/>
        </w:rPr>
        <w:t xml:space="preserve">IS </w:t>
      </w:r>
      <w:r w:rsidR="002D0FF8" w:rsidRPr="004E1EAB">
        <w:rPr>
          <w:rFonts w:ascii="Arial" w:hAnsi="Arial" w:cs="Arial"/>
          <w:i/>
          <w:iCs/>
          <w:color w:val="000000" w:themeColor="text1"/>
          <w:sz w:val="20"/>
          <w:szCs w:val="20"/>
          <w:lang w:val="en-US"/>
        </w:rPr>
        <w:t>research regarding</w:t>
      </w:r>
      <w:r w:rsidR="00C05D31" w:rsidRPr="004E1EAB">
        <w:rPr>
          <w:rFonts w:ascii="Arial" w:hAnsi="Arial" w:cs="Arial"/>
          <w:i/>
          <w:iCs/>
          <w:color w:val="000000" w:themeColor="text1"/>
          <w:sz w:val="20"/>
          <w:szCs w:val="20"/>
          <w:lang w:val="en-US"/>
        </w:rPr>
        <w:t xml:space="preserve"> the discourse on</w:t>
      </w:r>
      <w:r w:rsidR="003354E8" w:rsidRPr="004E1EAB">
        <w:rPr>
          <w:rFonts w:ascii="Arial" w:hAnsi="Arial" w:cs="Arial"/>
          <w:i/>
          <w:iCs/>
          <w:color w:val="000000" w:themeColor="text1"/>
          <w:sz w:val="20"/>
          <w:szCs w:val="20"/>
          <w:lang w:val="en-US"/>
        </w:rPr>
        <w:t xml:space="preserve"> </w:t>
      </w:r>
      <w:ins w:id="94" w:author="." w:date="2021-11-11T15:13:00Z">
        <w:r w:rsidR="002F0B07">
          <w:rPr>
            <w:rFonts w:ascii="Arial" w:hAnsi="Arial" w:cs="Arial"/>
            <w:i/>
            <w:iCs/>
            <w:color w:val="000000" w:themeColor="text1"/>
            <w:sz w:val="20"/>
            <w:szCs w:val="20"/>
            <w:lang w:val="en-US"/>
          </w:rPr>
          <w:t xml:space="preserve">the </w:t>
        </w:r>
      </w:ins>
      <w:r w:rsidR="002D0FF8" w:rsidRPr="004E1EAB">
        <w:rPr>
          <w:rFonts w:ascii="Arial" w:hAnsi="Arial" w:cs="Arial"/>
          <w:i/>
          <w:iCs/>
          <w:color w:val="000000" w:themeColor="text1"/>
          <w:sz w:val="20"/>
          <w:szCs w:val="20"/>
          <w:lang w:val="en-US"/>
        </w:rPr>
        <w:t>ethical dimension</w:t>
      </w:r>
      <w:r w:rsidR="00984F91" w:rsidRPr="004E1EAB">
        <w:rPr>
          <w:rFonts w:ascii="Arial" w:hAnsi="Arial" w:cs="Arial"/>
          <w:i/>
          <w:iCs/>
          <w:color w:val="000000" w:themeColor="text1"/>
          <w:sz w:val="20"/>
          <w:szCs w:val="20"/>
          <w:lang w:val="en-US"/>
        </w:rPr>
        <w:t>s of</w:t>
      </w:r>
      <w:r w:rsidR="002D0FF8" w:rsidRPr="004E1EAB">
        <w:rPr>
          <w:rFonts w:ascii="Arial" w:hAnsi="Arial" w:cs="Arial"/>
          <w:i/>
          <w:iCs/>
          <w:color w:val="000000" w:themeColor="text1"/>
          <w:sz w:val="20"/>
          <w:szCs w:val="20"/>
          <w:lang w:val="en-US"/>
        </w:rPr>
        <w:t xml:space="preserve"> </w:t>
      </w:r>
      <w:r w:rsidR="003354E8" w:rsidRPr="004E1EAB">
        <w:rPr>
          <w:rFonts w:ascii="Arial" w:hAnsi="Arial" w:cs="Arial"/>
          <w:i/>
          <w:iCs/>
          <w:color w:val="000000" w:themeColor="text1"/>
          <w:sz w:val="20"/>
          <w:szCs w:val="20"/>
          <w:lang w:val="en-US"/>
        </w:rPr>
        <w:t>AI?</w:t>
      </w:r>
    </w:p>
    <w:p w14:paraId="0B52930D" w14:textId="77777777" w:rsidR="004726EF" w:rsidRPr="004E1EAB" w:rsidRDefault="004726EF" w:rsidP="007B096C">
      <w:pPr>
        <w:jc w:val="both"/>
        <w:rPr>
          <w:rFonts w:ascii="Arial" w:hAnsi="Arial" w:cs="Arial"/>
          <w:i/>
          <w:iCs/>
          <w:color w:val="000000" w:themeColor="text1"/>
          <w:sz w:val="20"/>
          <w:szCs w:val="20"/>
          <w:lang w:val="en-US"/>
        </w:rPr>
      </w:pPr>
    </w:p>
    <w:p w14:paraId="67FBBF89" w14:textId="1BBA2072" w:rsidR="0020617F" w:rsidRPr="004E1EAB" w:rsidRDefault="00D756B7" w:rsidP="007B096C">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Against this background, we aim to gather research from various sources, extending beyond the scope of the AIS basket of eight </w:t>
      </w:r>
      <w:del w:id="95" w:author="." w:date="2021-11-11T10:44:00Z">
        <w:r w:rsidRPr="004E1EAB" w:rsidDel="004E1EAB">
          <w:rPr>
            <w:rFonts w:ascii="Arial" w:hAnsi="Arial" w:cs="Arial"/>
            <w:color w:val="000000" w:themeColor="text1"/>
            <w:sz w:val="20"/>
            <w:szCs w:val="20"/>
            <w:lang w:val="en-US"/>
          </w:rPr>
          <w:delText>J</w:delText>
        </w:r>
      </w:del>
      <w:ins w:id="96" w:author="." w:date="2021-11-11T10:44:00Z">
        <w:r w:rsidR="004E1EAB">
          <w:rPr>
            <w:rFonts w:ascii="Arial" w:hAnsi="Arial" w:cs="Arial"/>
            <w:color w:val="000000" w:themeColor="text1"/>
            <w:sz w:val="20"/>
            <w:szCs w:val="20"/>
            <w:lang w:val="en-US"/>
          </w:rPr>
          <w:t>j</w:t>
        </w:r>
      </w:ins>
      <w:r w:rsidRPr="004E1EAB">
        <w:rPr>
          <w:rFonts w:ascii="Arial" w:hAnsi="Arial" w:cs="Arial"/>
          <w:color w:val="000000" w:themeColor="text1"/>
          <w:sz w:val="20"/>
          <w:szCs w:val="20"/>
          <w:lang w:val="en-US"/>
        </w:rPr>
        <w:t>ournals and prominent IS conferences (e.g</w:t>
      </w:r>
      <w:r w:rsidR="000C1D80" w:rsidRPr="004E1EAB">
        <w:rPr>
          <w:rFonts w:ascii="Arial" w:hAnsi="Arial" w:cs="Arial"/>
          <w:color w:val="000000" w:themeColor="text1"/>
          <w:sz w:val="20"/>
          <w:szCs w:val="20"/>
          <w:lang w:val="en-US"/>
        </w:rPr>
        <w:t>.</w:t>
      </w:r>
      <w:r w:rsidRPr="004E1EAB">
        <w:rPr>
          <w:rFonts w:ascii="Arial" w:hAnsi="Arial" w:cs="Arial"/>
          <w:color w:val="000000" w:themeColor="text1"/>
          <w:sz w:val="20"/>
          <w:szCs w:val="20"/>
          <w:lang w:val="en-US"/>
        </w:rPr>
        <w:t xml:space="preserve">, ICIS, ECIS, PACIS, AMCIS). </w:t>
      </w:r>
      <w:r w:rsidR="001E0864" w:rsidRPr="004E1EAB">
        <w:rPr>
          <w:rFonts w:ascii="Arial" w:hAnsi="Arial" w:cs="Arial"/>
          <w:color w:val="000000" w:themeColor="text1"/>
          <w:sz w:val="20"/>
          <w:szCs w:val="20"/>
          <w:lang w:val="en-US"/>
        </w:rPr>
        <w:t xml:space="preserve">To contribute to the discourse with knowledge on </w:t>
      </w:r>
      <w:ins w:id="97" w:author="." w:date="2021-11-11T15:14:00Z">
        <w:r w:rsidR="002F0B07">
          <w:rPr>
            <w:rFonts w:ascii="Arial" w:hAnsi="Arial" w:cs="Arial"/>
            <w:color w:val="000000" w:themeColor="text1"/>
            <w:sz w:val="20"/>
            <w:szCs w:val="20"/>
            <w:lang w:val="en-US"/>
          </w:rPr>
          <w:t xml:space="preserve">the </w:t>
        </w:r>
      </w:ins>
      <w:r w:rsidR="007F2561" w:rsidRPr="004E1EAB">
        <w:rPr>
          <w:rFonts w:ascii="Arial" w:hAnsi="Arial" w:cs="Arial"/>
          <w:color w:val="000000" w:themeColor="text1"/>
          <w:sz w:val="20"/>
          <w:szCs w:val="20"/>
          <w:lang w:val="en-US"/>
        </w:rPr>
        <w:t>ethical dimensions of AI</w:t>
      </w:r>
      <w:r w:rsidR="005C66D1" w:rsidRPr="004E1EAB">
        <w:rPr>
          <w:rFonts w:ascii="Arial" w:hAnsi="Arial" w:cs="Arial"/>
          <w:color w:val="000000" w:themeColor="text1"/>
          <w:sz w:val="20"/>
          <w:szCs w:val="20"/>
          <w:lang w:val="en-US"/>
        </w:rPr>
        <w:t>,</w:t>
      </w:r>
      <w:r w:rsidR="001E0864" w:rsidRPr="004E1EAB">
        <w:rPr>
          <w:rFonts w:ascii="Arial" w:hAnsi="Arial" w:cs="Arial"/>
          <w:color w:val="000000" w:themeColor="text1"/>
          <w:sz w:val="20"/>
          <w:szCs w:val="20"/>
          <w:lang w:val="en-US"/>
        </w:rPr>
        <w:t xml:space="preserve"> we identified and </w:t>
      </w:r>
      <w:r w:rsidR="00190F7E" w:rsidRPr="004E1EAB">
        <w:rPr>
          <w:rFonts w:ascii="Arial" w:hAnsi="Arial" w:cs="Arial"/>
          <w:color w:val="000000" w:themeColor="text1"/>
          <w:sz w:val="20"/>
          <w:szCs w:val="20"/>
          <w:lang w:val="en-US"/>
        </w:rPr>
        <w:t>analyzed the</w:t>
      </w:r>
      <w:r w:rsidR="001E0864" w:rsidRPr="004E1EAB">
        <w:rPr>
          <w:rFonts w:ascii="Arial" w:hAnsi="Arial" w:cs="Arial"/>
          <w:color w:val="000000" w:themeColor="text1"/>
          <w:sz w:val="20"/>
          <w:szCs w:val="20"/>
          <w:lang w:val="en-US"/>
        </w:rPr>
        <w:t xml:space="preserve"> </w:t>
      </w:r>
      <w:r w:rsidR="00190F7E" w:rsidRPr="004E1EAB">
        <w:rPr>
          <w:rFonts w:ascii="Arial" w:hAnsi="Arial" w:cs="Arial"/>
          <w:color w:val="000000" w:themeColor="text1"/>
          <w:sz w:val="20"/>
          <w:szCs w:val="20"/>
          <w:lang w:val="en-US"/>
        </w:rPr>
        <w:t>domain ecosystem</w:t>
      </w:r>
      <w:r w:rsidR="005C66D1" w:rsidRPr="004E1EAB">
        <w:rPr>
          <w:rFonts w:ascii="Arial" w:hAnsi="Arial" w:cs="Arial"/>
          <w:color w:val="000000" w:themeColor="text1"/>
          <w:sz w:val="20"/>
          <w:szCs w:val="20"/>
          <w:lang w:val="en-US"/>
        </w:rPr>
        <w:t xml:space="preserve"> via the application of a discourse approach to corpus construction </w:t>
      </w:r>
      <w:r w:rsidR="005B5ED1" w:rsidRPr="004E1EAB">
        <w:rPr>
          <w:rFonts w:ascii="Arial" w:hAnsi="Arial" w:cs="Arial"/>
          <w:color w:val="000000" w:themeColor="text1"/>
          <w:sz w:val="20"/>
          <w:szCs w:val="20"/>
          <w:lang w:val="en-US"/>
        </w:rPr>
        <w:fldChar w:fldCharType="begin"/>
      </w:r>
      <w:r w:rsidR="005B5ED1" w:rsidRPr="004E1EAB">
        <w:rPr>
          <w:rFonts w:ascii="Arial" w:hAnsi="Arial" w:cs="Arial"/>
          <w:color w:val="000000" w:themeColor="text1"/>
          <w:sz w:val="20"/>
          <w:szCs w:val="20"/>
          <w:lang w:val="en-US"/>
        </w:rPr>
        <w:instrText xml:space="preserve"> ADDIN ZOTERO_ITEM CSL_CITATION {"citationID":"CotLAiF6","properties":{"formattedCitation":"(Larsen et al., 2019)","plainCitation":"(Larsen et al., 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USA"}],"accessed":{"date-parts":[["2020",8,26]]},"issued":{"date-parts":[["2019"]]}}}],"schema":"https://github.com/citation-style-language/schema/raw/master/csl-citation.json"} </w:instrText>
      </w:r>
      <w:r w:rsidR="005B5ED1" w:rsidRPr="004E1EAB">
        <w:rPr>
          <w:rFonts w:ascii="Arial" w:hAnsi="Arial" w:cs="Arial"/>
          <w:color w:val="000000" w:themeColor="text1"/>
          <w:sz w:val="20"/>
          <w:szCs w:val="20"/>
          <w:lang w:val="en-US"/>
        </w:rPr>
        <w:fldChar w:fldCharType="separate"/>
      </w:r>
      <w:r w:rsidR="005B5ED1" w:rsidRPr="004E1EAB">
        <w:rPr>
          <w:rFonts w:ascii="Arial" w:hAnsi="Arial" w:cs="Arial"/>
          <w:color w:val="000000" w:themeColor="text1"/>
          <w:sz w:val="20"/>
          <w:szCs w:val="20"/>
          <w:lang w:val="en-US"/>
        </w:rPr>
        <w:t>(Larsen et al., 2019)</w:t>
      </w:r>
      <w:r w:rsidR="005B5ED1" w:rsidRPr="004E1EAB">
        <w:rPr>
          <w:rFonts w:ascii="Arial" w:hAnsi="Arial" w:cs="Arial"/>
          <w:color w:val="000000" w:themeColor="text1"/>
          <w:sz w:val="20"/>
          <w:szCs w:val="20"/>
          <w:lang w:val="en-US"/>
        </w:rPr>
        <w:fldChar w:fldCharType="end"/>
      </w:r>
      <w:r w:rsidR="005C66D1" w:rsidRPr="004E1EAB">
        <w:rPr>
          <w:rFonts w:ascii="Arial" w:hAnsi="Arial" w:cs="Arial"/>
          <w:color w:val="000000" w:themeColor="text1"/>
          <w:sz w:val="20"/>
          <w:szCs w:val="20"/>
          <w:lang w:val="en-US"/>
        </w:rPr>
        <w:t>, including consecutive forward and backward searches</w:t>
      </w:r>
      <w:r w:rsidR="007506BB" w:rsidRPr="004E1EAB">
        <w:rPr>
          <w:rFonts w:ascii="Arial" w:hAnsi="Arial" w:cs="Arial"/>
          <w:color w:val="000000" w:themeColor="text1"/>
          <w:sz w:val="20"/>
          <w:szCs w:val="20"/>
          <w:lang w:val="en-US"/>
        </w:rPr>
        <w:t xml:space="preserve">. </w:t>
      </w:r>
      <w:r w:rsidR="00BA43B7" w:rsidRPr="004E1EAB">
        <w:rPr>
          <w:rFonts w:ascii="Arial" w:hAnsi="Arial" w:cs="Arial"/>
          <w:color w:val="000000" w:themeColor="text1"/>
          <w:sz w:val="20"/>
          <w:szCs w:val="20"/>
          <w:lang w:val="en-US"/>
        </w:rPr>
        <w:t xml:space="preserve">Starting from an IS perspective, but also including various works from </w:t>
      </w:r>
      <w:r w:rsidR="000A7094" w:rsidRPr="004E1EAB">
        <w:rPr>
          <w:rFonts w:ascii="Arial" w:hAnsi="Arial" w:cs="Arial"/>
          <w:color w:val="000000" w:themeColor="text1"/>
          <w:sz w:val="20"/>
          <w:szCs w:val="20"/>
          <w:lang w:val="en-US"/>
        </w:rPr>
        <w:t>outside IS</w:t>
      </w:r>
      <w:r w:rsidR="00BA43B7" w:rsidRPr="004E1EAB">
        <w:rPr>
          <w:rFonts w:ascii="Arial" w:hAnsi="Arial" w:cs="Arial"/>
          <w:color w:val="000000" w:themeColor="text1"/>
          <w:sz w:val="20"/>
          <w:szCs w:val="20"/>
          <w:lang w:val="en-US"/>
        </w:rPr>
        <w:t xml:space="preserve"> in the backward and forward search</w:t>
      </w:r>
      <w:r w:rsidRPr="004E1EAB">
        <w:rPr>
          <w:rFonts w:ascii="Arial" w:hAnsi="Arial" w:cs="Arial"/>
          <w:color w:val="000000" w:themeColor="text1"/>
          <w:sz w:val="20"/>
          <w:szCs w:val="20"/>
          <w:lang w:val="en-US"/>
        </w:rPr>
        <w:t xml:space="preserve">, we </w:t>
      </w:r>
      <w:r w:rsidR="005C66D1" w:rsidRPr="004E1EAB">
        <w:rPr>
          <w:rFonts w:ascii="Arial" w:hAnsi="Arial" w:cs="Arial"/>
          <w:color w:val="000000" w:themeColor="text1"/>
          <w:sz w:val="20"/>
          <w:szCs w:val="20"/>
          <w:lang w:val="en-US"/>
        </w:rPr>
        <w:t>gathered</w:t>
      </w:r>
      <w:r w:rsidR="00880165" w:rsidRPr="004E1EAB">
        <w:rPr>
          <w:rFonts w:ascii="Arial" w:hAnsi="Arial" w:cs="Arial"/>
          <w:color w:val="000000" w:themeColor="text1"/>
          <w:sz w:val="20"/>
          <w:szCs w:val="20"/>
          <w:lang w:val="en-US"/>
        </w:rPr>
        <w:t xml:space="preserve"> 125 relevant papers </w:t>
      </w:r>
      <w:r w:rsidR="00C05D31" w:rsidRPr="004E1EAB">
        <w:rPr>
          <w:rFonts w:ascii="Arial" w:hAnsi="Arial" w:cs="Arial"/>
          <w:color w:val="000000" w:themeColor="text1"/>
          <w:sz w:val="20"/>
          <w:szCs w:val="20"/>
          <w:lang w:val="en-US"/>
        </w:rPr>
        <w:t xml:space="preserve">from </w:t>
      </w:r>
      <w:r w:rsidR="00BA43B7" w:rsidRPr="004E1EAB">
        <w:rPr>
          <w:rFonts w:ascii="Arial" w:hAnsi="Arial" w:cs="Arial"/>
          <w:color w:val="000000" w:themeColor="text1"/>
          <w:sz w:val="20"/>
          <w:szCs w:val="20"/>
          <w:lang w:val="en-US"/>
        </w:rPr>
        <w:t>several</w:t>
      </w:r>
      <w:r w:rsidR="00C05D31" w:rsidRPr="004E1EAB">
        <w:rPr>
          <w:rFonts w:ascii="Arial" w:hAnsi="Arial" w:cs="Arial"/>
          <w:color w:val="000000" w:themeColor="text1"/>
          <w:sz w:val="20"/>
          <w:szCs w:val="20"/>
          <w:lang w:val="en-US"/>
        </w:rPr>
        <w:t xml:space="preserve"> disciplines </w:t>
      </w:r>
      <w:r w:rsidR="00880165" w:rsidRPr="004E1EAB">
        <w:rPr>
          <w:rFonts w:ascii="Arial" w:hAnsi="Arial" w:cs="Arial"/>
          <w:color w:val="000000" w:themeColor="text1"/>
          <w:sz w:val="20"/>
          <w:szCs w:val="20"/>
          <w:lang w:val="en-US"/>
        </w:rPr>
        <w:t xml:space="preserve">and </w:t>
      </w:r>
      <w:r w:rsidR="005C66D1" w:rsidRPr="004E1EAB">
        <w:rPr>
          <w:rFonts w:ascii="Arial" w:hAnsi="Arial" w:cs="Arial"/>
          <w:color w:val="000000" w:themeColor="text1"/>
          <w:sz w:val="20"/>
          <w:szCs w:val="20"/>
          <w:lang w:val="en-US"/>
        </w:rPr>
        <w:t xml:space="preserve">identified </w:t>
      </w:r>
      <w:r w:rsidR="00190F7E" w:rsidRPr="004E1EAB">
        <w:rPr>
          <w:rFonts w:ascii="Arial" w:hAnsi="Arial" w:cs="Arial"/>
          <w:color w:val="000000" w:themeColor="text1"/>
          <w:sz w:val="20"/>
          <w:szCs w:val="20"/>
          <w:lang w:val="en-US"/>
        </w:rPr>
        <w:t>12</w:t>
      </w:r>
      <w:r w:rsidRPr="004E1EAB">
        <w:rPr>
          <w:rFonts w:ascii="Arial" w:hAnsi="Arial" w:cs="Arial"/>
          <w:color w:val="000000" w:themeColor="text1"/>
          <w:sz w:val="20"/>
          <w:szCs w:val="20"/>
          <w:lang w:val="en-US"/>
        </w:rPr>
        <w:t xml:space="preserve"> </w:t>
      </w:r>
      <w:r w:rsidR="000A289A" w:rsidRPr="004E1EAB">
        <w:rPr>
          <w:rFonts w:ascii="Arial" w:hAnsi="Arial" w:cs="Arial"/>
          <w:color w:val="000000" w:themeColor="text1"/>
          <w:sz w:val="20"/>
          <w:szCs w:val="20"/>
          <w:lang w:val="en-US"/>
        </w:rPr>
        <w:t>fundamental manuscripts</w:t>
      </w:r>
      <w:r w:rsidRPr="004E1EAB">
        <w:rPr>
          <w:rFonts w:ascii="Arial" w:hAnsi="Arial" w:cs="Arial"/>
          <w:color w:val="000000" w:themeColor="text1"/>
          <w:sz w:val="20"/>
          <w:szCs w:val="20"/>
          <w:lang w:val="en-US"/>
        </w:rPr>
        <w:t xml:space="preserve"> on </w:t>
      </w:r>
      <w:ins w:id="98" w:author="." w:date="2021-11-11T15:14:00Z">
        <w:r w:rsidR="002F0B07">
          <w:rPr>
            <w:rFonts w:ascii="Arial" w:hAnsi="Arial" w:cs="Arial"/>
            <w:color w:val="000000" w:themeColor="text1"/>
            <w:sz w:val="20"/>
            <w:szCs w:val="20"/>
            <w:lang w:val="en-US"/>
          </w:rPr>
          <w:t xml:space="preserve">the </w:t>
        </w:r>
      </w:ins>
      <w:r w:rsidR="005C66D1" w:rsidRPr="004E1EAB">
        <w:rPr>
          <w:rFonts w:ascii="Arial" w:hAnsi="Arial" w:cs="Arial"/>
          <w:color w:val="000000" w:themeColor="text1"/>
          <w:sz w:val="20"/>
          <w:szCs w:val="20"/>
          <w:lang w:val="en-US"/>
        </w:rPr>
        <w:t xml:space="preserve">ethical dimensions of </w:t>
      </w:r>
      <w:r w:rsidRPr="004E1EAB">
        <w:rPr>
          <w:rFonts w:ascii="Arial" w:hAnsi="Arial" w:cs="Arial"/>
          <w:color w:val="000000" w:themeColor="text1"/>
          <w:sz w:val="20"/>
          <w:szCs w:val="20"/>
          <w:lang w:val="en-US"/>
        </w:rPr>
        <w:t>AI</w:t>
      </w:r>
      <w:r w:rsidR="005C66D1" w:rsidRPr="004E1EAB">
        <w:rPr>
          <w:rFonts w:ascii="Arial" w:hAnsi="Arial" w:cs="Arial"/>
          <w:color w:val="000000" w:themeColor="text1"/>
          <w:sz w:val="20"/>
          <w:szCs w:val="20"/>
          <w:lang w:val="en-US"/>
        </w:rPr>
        <w:t xml:space="preserve">. By analyzing the gathered literature, we </w:t>
      </w:r>
      <w:r w:rsidR="00421AC3" w:rsidRPr="004E1EAB">
        <w:rPr>
          <w:rFonts w:ascii="Arial" w:hAnsi="Arial" w:cs="Arial"/>
          <w:color w:val="000000" w:themeColor="text1"/>
          <w:sz w:val="20"/>
          <w:szCs w:val="20"/>
          <w:lang w:val="en-US"/>
        </w:rPr>
        <w:t xml:space="preserve">identified research gaps </w:t>
      </w:r>
      <w:r w:rsidR="007F2561" w:rsidRPr="004E1EAB">
        <w:rPr>
          <w:rFonts w:ascii="Arial" w:hAnsi="Arial" w:cs="Arial"/>
          <w:color w:val="000000" w:themeColor="text1"/>
          <w:sz w:val="20"/>
          <w:szCs w:val="20"/>
          <w:lang w:val="en-US"/>
        </w:rPr>
        <w:t>within the</w:t>
      </w:r>
      <w:r w:rsidR="00421AC3" w:rsidRPr="004E1EAB">
        <w:rPr>
          <w:rFonts w:ascii="Arial" w:hAnsi="Arial" w:cs="Arial"/>
          <w:color w:val="000000" w:themeColor="text1"/>
          <w:sz w:val="20"/>
          <w:szCs w:val="20"/>
          <w:lang w:val="en-US"/>
        </w:rPr>
        <w:t xml:space="preserve"> ecosystem and </w:t>
      </w:r>
      <w:r w:rsidR="007F2561" w:rsidRPr="004E1EAB">
        <w:rPr>
          <w:rFonts w:ascii="Arial" w:hAnsi="Arial" w:cs="Arial"/>
          <w:color w:val="000000" w:themeColor="text1"/>
          <w:sz w:val="20"/>
          <w:szCs w:val="20"/>
          <w:lang w:val="en-US"/>
        </w:rPr>
        <w:t>derived</w:t>
      </w:r>
      <w:r w:rsidR="00421AC3" w:rsidRPr="004E1EAB">
        <w:rPr>
          <w:rFonts w:ascii="Arial" w:hAnsi="Arial" w:cs="Arial"/>
          <w:color w:val="000000" w:themeColor="text1"/>
          <w:sz w:val="20"/>
          <w:szCs w:val="20"/>
          <w:lang w:val="en-US"/>
        </w:rPr>
        <w:t xml:space="preserve"> directions for IS research. </w:t>
      </w:r>
      <w:r w:rsidR="005C66D1" w:rsidRPr="004E1EAB">
        <w:rPr>
          <w:rFonts w:ascii="Arial" w:hAnsi="Arial" w:cs="Arial"/>
          <w:color w:val="000000" w:themeColor="text1"/>
          <w:sz w:val="20"/>
          <w:szCs w:val="20"/>
          <w:lang w:val="en-US"/>
        </w:rPr>
        <w:t>With our review,</w:t>
      </w:r>
      <w:r w:rsidRPr="004E1EAB">
        <w:rPr>
          <w:rFonts w:ascii="Arial" w:hAnsi="Arial" w:cs="Arial"/>
          <w:color w:val="000000" w:themeColor="text1"/>
          <w:sz w:val="20"/>
          <w:szCs w:val="20"/>
          <w:lang w:val="en-US"/>
        </w:rPr>
        <w:t xml:space="preserve"> </w:t>
      </w:r>
      <w:r w:rsidR="00880165" w:rsidRPr="004E1EAB">
        <w:rPr>
          <w:rFonts w:ascii="Arial" w:hAnsi="Arial" w:cs="Arial"/>
          <w:color w:val="000000" w:themeColor="text1"/>
          <w:sz w:val="20"/>
          <w:szCs w:val="20"/>
          <w:lang w:val="en-US"/>
        </w:rPr>
        <w:t>w</w:t>
      </w:r>
      <w:r w:rsidRPr="004E1EAB">
        <w:rPr>
          <w:rFonts w:ascii="Arial" w:hAnsi="Arial" w:cs="Arial"/>
          <w:color w:val="000000" w:themeColor="text1"/>
          <w:sz w:val="20"/>
          <w:szCs w:val="20"/>
          <w:lang w:val="en-US"/>
        </w:rPr>
        <w:t>e aim to provide a base for future research</w:t>
      </w:r>
      <w:r w:rsidR="001308EF" w:rsidRPr="004E1EAB">
        <w:rPr>
          <w:rFonts w:ascii="Arial" w:hAnsi="Arial" w:cs="Arial"/>
          <w:color w:val="000000" w:themeColor="text1"/>
          <w:sz w:val="20"/>
          <w:szCs w:val="20"/>
          <w:lang w:val="en-US"/>
        </w:rPr>
        <w:t xml:space="preserve"> directions</w:t>
      </w:r>
      <w:r w:rsidRPr="004E1EAB">
        <w:rPr>
          <w:rFonts w:ascii="Arial" w:hAnsi="Arial" w:cs="Arial"/>
          <w:color w:val="000000" w:themeColor="text1"/>
          <w:sz w:val="20"/>
          <w:szCs w:val="20"/>
          <w:lang w:val="en-US"/>
        </w:rPr>
        <w:t xml:space="preserve"> on </w:t>
      </w:r>
      <w:ins w:id="99" w:author="." w:date="2021-11-11T15:14:00Z">
        <w:r w:rsidR="002F0B07">
          <w:rPr>
            <w:rFonts w:ascii="Arial" w:hAnsi="Arial" w:cs="Arial"/>
            <w:color w:val="000000" w:themeColor="text1"/>
            <w:sz w:val="20"/>
            <w:szCs w:val="20"/>
            <w:lang w:val="en-US"/>
          </w:rPr>
          <w:t xml:space="preserve">the </w:t>
        </w:r>
      </w:ins>
      <w:r w:rsidR="007F2561" w:rsidRPr="004E1EAB">
        <w:rPr>
          <w:rFonts w:ascii="Arial" w:hAnsi="Arial" w:cs="Arial"/>
          <w:color w:val="000000" w:themeColor="text1"/>
          <w:sz w:val="20"/>
          <w:szCs w:val="20"/>
          <w:lang w:val="en-US"/>
        </w:rPr>
        <w:t>ethical dimensions of AI</w:t>
      </w:r>
      <w:r w:rsidRPr="004E1EAB">
        <w:rPr>
          <w:rFonts w:ascii="Arial" w:hAnsi="Arial" w:cs="Arial"/>
          <w:color w:val="000000" w:themeColor="text1"/>
          <w:sz w:val="20"/>
          <w:szCs w:val="20"/>
          <w:lang w:val="en-US"/>
        </w:rPr>
        <w:t xml:space="preserve"> inside the IS community, hopefully jumpstarting a rich exchange between disciplines.</w:t>
      </w:r>
    </w:p>
    <w:p w14:paraId="1EEE63F7" w14:textId="77777777" w:rsidR="0022174D" w:rsidRPr="004E1EAB" w:rsidRDefault="0022174D" w:rsidP="007B096C">
      <w:pPr>
        <w:jc w:val="both"/>
        <w:rPr>
          <w:rFonts w:ascii="Arial" w:hAnsi="Arial" w:cs="Arial"/>
          <w:color w:val="000000" w:themeColor="text1"/>
          <w:sz w:val="20"/>
          <w:szCs w:val="20"/>
          <w:lang w:val="en-US"/>
        </w:rPr>
      </w:pPr>
    </w:p>
    <w:p w14:paraId="0C8FBE43" w14:textId="1CFDF0FA" w:rsidR="00D053B7" w:rsidRPr="004E1EAB" w:rsidRDefault="0020617F" w:rsidP="00D053B7">
      <w:pPr>
        <w:jc w:val="both"/>
        <w:rPr>
          <w:rFonts w:ascii="Arial" w:hAnsi="Arial" w:cs="Arial"/>
          <w:sz w:val="20"/>
          <w:szCs w:val="20"/>
          <w:lang w:val="en-US"/>
        </w:rPr>
      </w:pPr>
      <w:r w:rsidRPr="004E1EAB">
        <w:rPr>
          <w:rFonts w:ascii="Arial" w:hAnsi="Arial" w:cs="Arial"/>
          <w:color w:val="000000" w:themeColor="text1"/>
          <w:sz w:val="20"/>
          <w:szCs w:val="20"/>
          <w:lang w:val="en-US"/>
        </w:rPr>
        <w:t>This paper is structured as follows</w:t>
      </w:r>
      <w:ins w:id="100" w:author="." w:date="2021-11-11T15:15:00Z">
        <w:r w:rsidR="002F0B07">
          <w:rPr>
            <w:rFonts w:ascii="Arial" w:hAnsi="Arial" w:cs="Arial"/>
            <w:color w:val="000000" w:themeColor="text1"/>
            <w:sz w:val="20"/>
            <w:szCs w:val="20"/>
            <w:lang w:val="en-US"/>
          </w:rPr>
          <w:t>.</w:t>
        </w:r>
      </w:ins>
      <w:del w:id="101" w:author="." w:date="2021-11-11T15:15:00Z">
        <w:r w:rsidRPr="004E1EAB" w:rsidDel="002F0B07">
          <w:rPr>
            <w:rFonts w:ascii="Arial" w:hAnsi="Arial" w:cs="Arial"/>
            <w:color w:val="000000" w:themeColor="text1"/>
            <w:sz w:val="20"/>
            <w:szCs w:val="20"/>
            <w:lang w:val="en-US"/>
          </w:rPr>
          <w:delText>:</w:delText>
        </w:r>
      </w:del>
      <w:r w:rsidRPr="004E1EAB">
        <w:rPr>
          <w:rFonts w:ascii="Arial" w:hAnsi="Arial" w:cs="Arial"/>
          <w:color w:val="000000" w:themeColor="text1"/>
          <w:sz w:val="20"/>
          <w:szCs w:val="20"/>
          <w:lang w:val="en-US"/>
        </w:rPr>
        <w:t xml:space="preserve"> In Section 2, we </w:t>
      </w:r>
      <w:r w:rsidR="0022174D" w:rsidRPr="004E1EAB">
        <w:rPr>
          <w:rFonts w:ascii="Arial" w:hAnsi="Arial" w:cs="Arial"/>
          <w:color w:val="000000" w:themeColor="text1"/>
          <w:sz w:val="20"/>
          <w:szCs w:val="20"/>
          <w:lang w:val="en-US"/>
        </w:rPr>
        <w:t xml:space="preserve">highlight the importance of ethics in IS research and outline the current state of research on </w:t>
      </w:r>
      <w:ins w:id="102" w:author="." w:date="2021-11-11T15:15:00Z">
        <w:r w:rsidR="002F0B07">
          <w:rPr>
            <w:rFonts w:ascii="Arial" w:hAnsi="Arial" w:cs="Arial"/>
            <w:color w:val="000000" w:themeColor="text1"/>
            <w:sz w:val="20"/>
            <w:szCs w:val="20"/>
            <w:lang w:val="en-US"/>
          </w:rPr>
          <w:t xml:space="preserve">the </w:t>
        </w:r>
      </w:ins>
      <w:r w:rsidR="0022174D" w:rsidRPr="004E1EAB">
        <w:rPr>
          <w:rFonts w:ascii="Arial" w:hAnsi="Arial" w:cs="Arial"/>
          <w:color w:val="000000" w:themeColor="text1"/>
          <w:sz w:val="20"/>
          <w:szCs w:val="20"/>
          <w:lang w:val="en-US"/>
        </w:rPr>
        <w:t>ethical dimensions of AI. In Section 3, we describe why and how we used the discourse approach</w:t>
      </w:r>
      <w:ins w:id="103" w:author="." w:date="2021-11-11T15:15:00Z">
        <w:r w:rsidR="002F0B07">
          <w:rPr>
            <w:rFonts w:ascii="Arial" w:hAnsi="Arial" w:cs="Arial"/>
            <w:color w:val="000000" w:themeColor="text1"/>
            <w:sz w:val="20"/>
            <w:szCs w:val="20"/>
            <w:lang w:val="en-US"/>
          </w:rPr>
          <w:t>,</w:t>
        </w:r>
      </w:ins>
      <w:r w:rsidR="0022174D" w:rsidRPr="004E1EAB">
        <w:rPr>
          <w:rFonts w:ascii="Arial" w:hAnsi="Arial" w:cs="Arial"/>
          <w:color w:val="000000" w:themeColor="text1"/>
          <w:sz w:val="20"/>
          <w:szCs w:val="20"/>
          <w:lang w:val="en-US"/>
        </w:rPr>
        <w:t xml:space="preserve"> according to Larsen et al. </w:t>
      </w:r>
      <w:r w:rsidR="0022174D" w:rsidRPr="004E1EAB">
        <w:rPr>
          <w:rFonts w:ascii="Arial" w:hAnsi="Arial" w:cs="Arial"/>
          <w:color w:val="000000" w:themeColor="text1"/>
          <w:sz w:val="20"/>
          <w:szCs w:val="20"/>
          <w:lang w:val="en-US"/>
        </w:rPr>
        <w:fldChar w:fldCharType="begin"/>
      </w:r>
      <w:r w:rsidR="0022174D" w:rsidRPr="004E1EAB">
        <w:rPr>
          <w:rFonts w:ascii="Arial" w:hAnsi="Arial" w:cs="Arial"/>
          <w:color w:val="000000" w:themeColor="text1"/>
          <w:sz w:val="20"/>
          <w:szCs w:val="20"/>
          <w:lang w:val="en-US"/>
        </w:rPr>
        <w:instrText xml:space="preserve"> ADDIN ZOTERO_ITEM CSL_CITATION {"citationID":"UucIrasQ","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22174D" w:rsidRPr="004E1EAB">
        <w:rPr>
          <w:rFonts w:ascii="Arial" w:hAnsi="Arial" w:cs="Arial"/>
          <w:color w:val="000000" w:themeColor="text1"/>
          <w:sz w:val="20"/>
          <w:szCs w:val="20"/>
          <w:lang w:val="en-US"/>
        </w:rPr>
        <w:fldChar w:fldCharType="separate"/>
      </w:r>
      <w:r w:rsidR="0022174D" w:rsidRPr="004E1EAB">
        <w:rPr>
          <w:rFonts w:ascii="Arial" w:hAnsi="Arial" w:cs="Arial"/>
          <w:color w:val="000000" w:themeColor="text1"/>
          <w:sz w:val="20"/>
          <w:szCs w:val="20"/>
          <w:lang w:val="en-US"/>
        </w:rPr>
        <w:t>(2019)</w:t>
      </w:r>
      <w:r w:rsidR="0022174D" w:rsidRPr="004E1EAB">
        <w:rPr>
          <w:rFonts w:ascii="Arial" w:hAnsi="Arial" w:cs="Arial"/>
          <w:color w:val="000000" w:themeColor="text1"/>
          <w:sz w:val="20"/>
          <w:szCs w:val="20"/>
          <w:lang w:val="en-US"/>
        </w:rPr>
        <w:fldChar w:fldCharType="end"/>
      </w:r>
      <w:r w:rsidR="0022174D" w:rsidRPr="004E1EAB">
        <w:rPr>
          <w:rFonts w:ascii="Arial" w:hAnsi="Arial" w:cs="Arial"/>
          <w:color w:val="000000" w:themeColor="text1"/>
          <w:sz w:val="20"/>
          <w:szCs w:val="20"/>
          <w:lang w:val="en-US"/>
        </w:rPr>
        <w:t>. In Section 4, we summarize our findings and provide an overview of the fundamental manuscripts on</w:t>
      </w:r>
      <w:ins w:id="104" w:author="." w:date="2021-11-11T10:44:00Z">
        <w:r w:rsidR="004E1EAB">
          <w:rPr>
            <w:rFonts w:ascii="Arial" w:hAnsi="Arial" w:cs="Arial"/>
            <w:color w:val="000000" w:themeColor="text1"/>
            <w:sz w:val="20"/>
            <w:szCs w:val="20"/>
            <w:lang w:val="en-US"/>
          </w:rPr>
          <w:t xml:space="preserve"> the</w:t>
        </w:r>
      </w:ins>
      <w:r w:rsidR="0022174D" w:rsidRPr="004E1EAB">
        <w:rPr>
          <w:rFonts w:ascii="Arial" w:hAnsi="Arial" w:cs="Arial"/>
          <w:color w:val="000000" w:themeColor="text1"/>
          <w:sz w:val="20"/>
          <w:szCs w:val="20"/>
          <w:lang w:val="en-US"/>
        </w:rPr>
        <w:t xml:space="preserve"> ethical dimensions of AI identified by our adapted discourse approach. </w:t>
      </w:r>
      <w:r w:rsidR="00D053B7" w:rsidRPr="004E1EAB">
        <w:rPr>
          <w:rFonts w:ascii="Arial" w:hAnsi="Arial" w:cs="Arial"/>
          <w:color w:val="000000" w:themeColor="text1"/>
          <w:sz w:val="20"/>
          <w:szCs w:val="20"/>
          <w:lang w:val="en-US"/>
        </w:rPr>
        <w:t>We interpret these findings and</w:t>
      </w:r>
      <w:r w:rsidR="0022174D" w:rsidRPr="004E1EAB">
        <w:rPr>
          <w:rFonts w:ascii="Arial" w:hAnsi="Arial" w:cs="Arial"/>
          <w:color w:val="000000" w:themeColor="text1"/>
          <w:sz w:val="20"/>
          <w:szCs w:val="20"/>
          <w:lang w:val="en-US"/>
        </w:rPr>
        <w:t xml:space="preserve"> discuss</w:t>
      </w:r>
      <w:r w:rsidR="00D053B7" w:rsidRPr="004E1EAB">
        <w:rPr>
          <w:rFonts w:ascii="Arial" w:hAnsi="Arial" w:cs="Arial"/>
          <w:color w:val="000000" w:themeColor="text1"/>
          <w:sz w:val="20"/>
          <w:szCs w:val="20"/>
          <w:lang w:val="en-US"/>
        </w:rPr>
        <w:t xml:space="preserve"> the role of</w:t>
      </w:r>
      <w:r w:rsidR="0022174D" w:rsidRPr="004E1EAB">
        <w:rPr>
          <w:rFonts w:ascii="Arial" w:hAnsi="Arial" w:cs="Arial"/>
          <w:color w:val="000000" w:themeColor="text1"/>
          <w:sz w:val="20"/>
          <w:szCs w:val="20"/>
          <w:lang w:val="en-US"/>
        </w:rPr>
        <w:t xml:space="preserve"> </w:t>
      </w:r>
      <w:r w:rsidR="00D053B7" w:rsidRPr="004E1EAB">
        <w:rPr>
          <w:rFonts w:ascii="Arial" w:hAnsi="Arial" w:cs="Arial"/>
          <w:color w:val="000000" w:themeColor="text1"/>
          <w:sz w:val="20"/>
          <w:szCs w:val="20"/>
          <w:lang w:val="en-US"/>
        </w:rPr>
        <w:t xml:space="preserve">IS research in the ecosystem of </w:t>
      </w:r>
      <w:ins w:id="105" w:author="." w:date="2021-11-11T15:15:00Z">
        <w:r w:rsidR="002F0B07">
          <w:rPr>
            <w:rFonts w:ascii="Arial" w:hAnsi="Arial" w:cs="Arial"/>
            <w:color w:val="000000" w:themeColor="text1"/>
            <w:sz w:val="20"/>
            <w:szCs w:val="20"/>
            <w:lang w:val="en-US"/>
          </w:rPr>
          <w:t xml:space="preserve">the </w:t>
        </w:r>
      </w:ins>
      <w:r w:rsidR="00D053B7" w:rsidRPr="004E1EAB">
        <w:rPr>
          <w:rFonts w:ascii="Arial" w:hAnsi="Arial" w:cs="Arial"/>
          <w:color w:val="000000" w:themeColor="text1"/>
          <w:sz w:val="20"/>
          <w:szCs w:val="20"/>
          <w:lang w:val="en-US"/>
        </w:rPr>
        <w:t>ethical dimensions of AI in Section 5. We provide concrete contributions to IS research and highlight an avenue for future studies. We conclude with closing thoughts and a call to action in Section 6, reflecting on how scholars may build upon our results.</w:t>
      </w:r>
    </w:p>
    <w:p w14:paraId="24A640D9" w14:textId="2F13256E" w:rsidR="00FE3B04" w:rsidRPr="004E1EAB" w:rsidRDefault="00E07263" w:rsidP="00D053B7">
      <w:pPr>
        <w:pStyle w:val="Heading1"/>
        <w:rPr>
          <w:lang w:val="en-US"/>
        </w:rPr>
      </w:pPr>
      <w:r w:rsidRPr="004E1EAB">
        <w:rPr>
          <w:lang w:val="en-US"/>
        </w:rPr>
        <w:t xml:space="preserve">Research </w:t>
      </w:r>
      <w:r w:rsidR="00AA4241" w:rsidRPr="004E1EAB">
        <w:rPr>
          <w:lang w:val="en-US"/>
        </w:rPr>
        <w:t>Background</w:t>
      </w:r>
      <w:r w:rsidR="006875AB" w:rsidRPr="004E1EAB">
        <w:rPr>
          <w:lang w:val="en-US"/>
        </w:rPr>
        <w:t xml:space="preserve"> </w:t>
      </w:r>
    </w:p>
    <w:p w14:paraId="74FFFBF9" w14:textId="5027DB3A" w:rsidR="004F47ED" w:rsidRPr="004E1EAB" w:rsidRDefault="00C13EEB" w:rsidP="00C13EEB">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Ethics</w:t>
      </w:r>
      <w:r w:rsidR="000C1D80" w:rsidRPr="004E1EAB">
        <w:rPr>
          <w:rFonts w:ascii="Arial" w:hAnsi="Arial" w:cs="Arial"/>
          <w:color w:val="000000" w:themeColor="text1"/>
          <w:sz w:val="20"/>
          <w:szCs w:val="20"/>
          <w:lang w:val="en-US"/>
        </w:rPr>
        <w:t xml:space="preserve"> scholarship</w:t>
      </w:r>
      <w:r w:rsidRPr="004E1EAB">
        <w:rPr>
          <w:rFonts w:ascii="Arial" w:hAnsi="Arial" w:cs="Arial"/>
          <w:color w:val="000000" w:themeColor="text1"/>
          <w:sz w:val="20"/>
          <w:szCs w:val="20"/>
          <w:lang w:val="en-US"/>
        </w:rPr>
        <w:t xml:space="preserve"> in IS deals with </w:t>
      </w:r>
      <w:r w:rsidR="00A53BB3" w:rsidRPr="004E1EAB">
        <w:rPr>
          <w:rFonts w:ascii="Arial" w:hAnsi="Arial" w:cs="Arial"/>
          <w:color w:val="000000" w:themeColor="text1"/>
          <w:sz w:val="20"/>
          <w:szCs w:val="20"/>
          <w:lang w:val="en-US"/>
        </w:rPr>
        <w:t xml:space="preserve">various </w:t>
      </w:r>
      <w:r w:rsidRPr="004E1EAB">
        <w:rPr>
          <w:rFonts w:ascii="Arial" w:hAnsi="Arial" w:cs="Arial"/>
          <w:color w:val="000000" w:themeColor="text1"/>
          <w:sz w:val="20"/>
          <w:szCs w:val="20"/>
          <w:lang w:val="en-US"/>
        </w:rPr>
        <w:t>questions</w:t>
      </w:r>
      <w:r w:rsidR="00A53BB3" w:rsidRPr="004E1EAB">
        <w:rPr>
          <w:rFonts w:ascii="Arial" w:hAnsi="Arial" w:cs="Arial"/>
          <w:color w:val="000000" w:themeColor="text1"/>
          <w:sz w:val="20"/>
          <w:szCs w:val="20"/>
          <w:lang w:val="en-US"/>
        </w:rPr>
        <w:t>, such as</w:t>
      </w:r>
      <w:r w:rsidRPr="004E1EAB">
        <w:rPr>
          <w:rFonts w:ascii="Arial" w:hAnsi="Arial" w:cs="Arial"/>
          <w:color w:val="000000" w:themeColor="text1"/>
          <w:sz w:val="20"/>
          <w:szCs w:val="20"/>
          <w:lang w:val="en-US"/>
        </w:rPr>
        <w:t xml:space="preserve"> privacy, intellectual property, employment relationships, design decisions, </w:t>
      </w:r>
      <w:del w:id="106" w:author="." w:date="2021-11-11T10:49:00Z">
        <w:r w:rsidRPr="004E1EAB" w:rsidDel="004E1EAB">
          <w:rPr>
            <w:rFonts w:ascii="Arial" w:hAnsi="Arial" w:cs="Arial"/>
            <w:color w:val="000000" w:themeColor="text1"/>
            <w:sz w:val="20"/>
            <w:szCs w:val="20"/>
            <w:lang w:val="en-US"/>
          </w:rPr>
          <w:delText>or</w:delText>
        </w:r>
      </w:del>
      <w:ins w:id="107" w:author="." w:date="2021-11-11T10:49:00Z">
        <w:r w:rsidR="004E1EAB">
          <w:rPr>
            <w:rFonts w:ascii="Arial" w:hAnsi="Arial" w:cs="Arial"/>
            <w:color w:val="000000" w:themeColor="text1"/>
            <w:sz w:val="20"/>
            <w:szCs w:val="20"/>
            <w:lang w:val="en-US"/>
          </w:rPr>
          <w:t>and</w:t>
        </w:r>
      </w:ins>
      <w:r w:rsidRPr="004E1EAB">
        <w:rPr>
          <w:rFonts w:ascii="Arial" w:hAnsi="Arial" w:cs="Arial"/>
          <w:color w:val="000000" w:themeColor="text1"/>
          <w:sz w:val="20"/>
          <w:szCs w:val="20"/>
          <w:lang w:val="en-US"/>
        </w:rPr>
        <w:t xml:space="preserve"> the changing role of humans in society </w:t>
      </w:r>
      <w:r w:rsidR="00E00B14" w:rsidRPr="004E1EAB">
        <w:rPr>
          <w:rFonts w:ascii="Arial" w:hAnsi="Arial" w:cs="Arial"/>
          <w:color w:val="000000" w:themeColor="text1"/>
          <w:sz w:val="20"/>
          <w:szCs w:val="20"/>
          <w:lang w:val="en-US"/>
        </w:rPr>
        <w:fldChar w:fldCharType="begin"/>
      </w:r>
      <w:r w:rsidR="00FE7840" w:rsidRPr="004E1EAB">
        <w:rPr>
          <w:rFonts w:ascii="Arial" w:hAnsi="Arial" w:cs="Arial"/>
          <w:color w:val="000000" w:themeColor="text1"/>
          <w:sz w:val="20"/>
          <w:szCs w:val="20"/>
          <w:lang w:val="en-US"/>
        </w:rPr>
        <w:instrText xml:space="preserve"> ADDIN ZOTERO_ITEM CSL_CITATION {"citationID":"fVI2ty06","properties":{"formattedCitation":"(Stahl, 2008)","plainCitation":"(Stahl, 2008)","noteIndex":0},"citationItems":[{"id":1435,"uris":["http://zotero.org/groups/2548429/items/C9A7V6UH"],"uri":["http://zotero.org/groups/2548429/items/C9A7V6UH"],"itemData":{"id":1435,"type":"paper-conference","abstract":"Research on ethical and moral issues in information systems is increasingly recognized as legitimate and important. It raises a number of problems, however, that are often difficult for IS scholars to recognize and address. This paper therefore aims to provide guidance for IS scholars interested in undertaking or evaluating ethics-related research. The guidance is given in the form of questions that should be considered in order to avoid unnecessary mistakes and duplication of efforts. The questions presented cover the concept of ethics, the level of normative engagement, the relationship to prior work within IS and adjacent disciplines, the consistency of different aspects of ethics and the justification of normative conclusions. For each question the central issues under debate are elaborated and then the relevance of the question for IS research is discussed. The set of questions provides a guiding framework that will contribute to the improvement of the quality of ethics-related research in IS.","event":"International Conference on Information Systems","language":"en","page":"18","source":"Zotero","title":"Researching Ethics and Morality in Information Systems: Some Guiding Questions","author":[{"family":"Stahl","given":"Bernd Carsten"}],"issued":{"date-parts":[["2008"]]}}}],"schema":"https://github.com/citation-style-language/schema/raw/master/csl-citation.json"} </w:instrText>
      </w:r>
      <w:r w:rsidR="00E00B14" w:rsidRPr="004E1EAB">
        <w:rPr>
          <w:rFonts w:ascii="Arial" w:hAnsi="Arial" w:cs="Arial"/>
          <w:color w:val="000000" w:themeColor="text1"/>
          <w:sz w:val="20"/>
          <w:szCs w:val="20"/>
          <w:lang w:val="en-US"/>
        </w:rPr>
        <w:fldChar w:fldCharType="separate"/>
      </w:r>
      <w:r w:rsidR="00FE7840" w:rsidRPr="004E1EAB">
        <w:rPr>
          <w:rFonts w:ascii="Arial" w:hAnsi="Arial" w:cs="Arial"/>
          <w:color w:val="000000" w:themeColor="text1"/>
          <w:sz w:val="20"/>
          <w:szCs w:val="20"/>
          <w:lang w:val="en-US"/>
        </w:rPr>
        <w:t>(Stahl, 2008)</w:t>
      </w:r>
      <w:r w:rsidR="00E00B14"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w:t>
      </w:r>
      <w:r w:rsidR="00A53BB3" w:rsidRPr="004E1EAB">
        <w:rPr>
          <w:rFonts w:ascii="Arial" w:hAnsi="Arial" w:cs="Arial"/>
          <w:color w:val="000000" w:themeColor="text1"/>
          <w:sz w:val="20"/>
          <w:szCs w:val="20"/>
          <w:lang w:val="en-US"/>
        </w:rPr>
        <w:t xml:space="preserve">As early as 1985, Moor pointed out what distinguishes computer ethics from ethics </w:t>
      </w:r>
      <w:del w:id="108" w:author="." w:date="2021-11-11T15:16:00Z">
        <w:r w:rsidR="00A53BB3" w:rsidRPr="004E1EAB" w:rsidDel="002F0B07">
          <w:rPr>
            <w:rFonts w:ascii="Arial" w:hAnsi="Arial" w:cs="Arial"/>
            <w:color w:val="000000" w:themeColor="text1"/>
            <w:sz w:val="20"/>
            <w:szCs w:val="20"/>
            <w:lang w:val="en-US"/>
          </w:rPr>
          <w:delText>to</w:delText>
        </w:r>
      </w:del>
      <w:ins w:id="109" w:author="." w:date="2021-11-11T15:16:00Z">
        <w:r w:rsidR="002F0B07">
          <w:rPr>
            <w:rFonts w:ascii="Arial" w:hAnsi="Arial" w:cs="Arial"/>
            <w:color w:val="000000" w:themeColor="text1"/>
            <w:sz w:val="20"/>
            <w:szCs w:val="20"/>
            <w:lang w:val="en-US"/>
          </w:rPr>
          <w:t>in relation to</w:t>
        </w:r>
      </w:ins>
      <w:r w:rsidR="00A53BB3" w:rsidRPr="004E1EAB">
        <w:rPr>
          <w:rFonts w:ascii="Arial" w:hAnsi="Arial" w:cs="Arial"/>
          <w:color w:val="000000" w:themeColor="text1"/>
          <w:sz w:val="20"/>
          <w:szCs w:val="20"/>
          <w:lang w:val="en-US"/>
        </w:rPr>
        <w:t xml:space="preserve"> other technologies. In this context, m</w:t>
      </w:r>
      <w:r w:rsidRPr="004E1EAB">
        <w:rPr>
          <w:rFonts w:ascii="Arial" w:hAnsi="Arial" w:cs="Arial"/>
          <w:color w:val="000000" w:themeColor="text1"/>
          <w:sz w:val="20"/>
          <w:szCs w:val="20"/>
          <w:lang w:val="en-US"/>
        </w:rPr>
        <w:t xml:space="preserve">ost research on ethics deals with normative challenges </w:t>
      </w:r>
      <w:r w:rsidR="00FE7840" w:rsidRPr="004E1EAB">
        <w:rPr>
          <w:rFonts w:ascii="Arial" w:hAnsi="Arial" w:cs="Arial"/>
          <w:color w:val="000000" w:themeColor="text1"/>
          <w:sz w:val="20"/>
          <w:szCs w:val="20"/>
          <w:lang w:val="en-US"/>
        </w:rPr>
        <w:fldChar w:fldCharType="begin"/>
      </w:r>
      <w:r w:rsidR="00FE7840" w:rsidRPr="004E1EAB">
        <w:rPr>
          <w:rFonts w:ascii="Arial" w:hAnsi="Arial" w:cs="Arial"/>
          <w:color w:val="000000" w:themeColor="text1"/>
          <w:sz w:val="20"/>
          <w:szCs w:val="20"/>
          <w:lang w:val="en-US"/>
        </w:rPr>
        <w:instrText xml:space="preserve"> ADDIN ZOTERO_ITEM CSL_CITATION {"citationID":"vaxAnmgY","properties":{"formattedCitation":"(Stahl, 2008)","plainCitation":"(Stahl, 2008)","noteIndex":0},"citationItems":[{"id":1435,"uris":["http://zotero.org/groups/2548429/items/C9A7V6UH"],"uri":["http://zotero.org/groups/2548429/items/C9A7V6UH"],"itemData":{"id":1435,"type":"paper-conference","abstract":"Research on ethical and moral issues in information systems is increasingly recognized as legitimate and important. It raises a number of problems, however, that are often difficult for IS scholars to recognize and address. This paper therefore aims to provide guidance for IS scholars interested in undertaking or evaluating ethics-related research. The guidance is given in the form of questions that should be considered in order to avoid unnecessary mistakes and duplication of efforts. The questions presented cover the concept of ethics, the level of normative engagement, the relationship to prior work within IS and adjacent disciplines, the consistency of different aspects of ethics and the justification of normative conclusions. For each question the central issues under debate are elaborated and then the relevance of the question for IS research is discussed. The set of questions provides a guiding framework that will contribute to the improvement of the quality of ethics-related research in IS.","event":"International Conference on Information Systems","language":"en","page":"18","source":"Zotero","title":"Researching Ethics and Morality in Information Systems: Some Guiding Questions","author":[{"family":"Stahl","given":"Bernd Carsten"}],"issued":{"date-parts":[["2008"]]}}}],"schema":"https://github.com/citation-style-language/schema/raw/master/csl-citation.json"} </w:instrText>
      </w:r>
      <w:r w:rsidR="00FE7840" w:rsidRPr="004E1EAB">
        <w:rPr>
          <w:rFonts w:ascii="Arial" w:hAnsi="Arial" w:cs="Arial"/>
          <w:color w:val="000000" w:themeColor="text1"/>
          <w:sz w:val="20"/>
          <w:szCs w:val="20"/>
          <w:lang w:val="en-US"/>
        </w:rPr>
        <w:fldChar w:fldCharType="separate"/>
      </w:r>
      <w:r w:rsidR="00FE7840" w:rsidRPr="004E1EAB">
        <w:rPr>
          <w:rFonts w:ascii="Arial" w:hAnsi="Arial" w:cs="Arial"/>
          <w:color w:val="000000" w:themeColor="text1"/>
          <w:sz w:val="20"/>
          <w:szCs w:val="20"/>
          <w:lang w:val="en-US"/>
        </w:rPr>
        <w:t>(Stahl, 2008)</w:t>
      </w:r>
      <w:r w:rsidR="00FE7840"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Thus, illegal, inappropriate</w:t>
      </w:r>
      <w:ins w:id="110" w:author="." w:date="2021-11-11T10:49: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and unethical behavior is researched in the context of information technology</w:t>
      </w:r>
      <w:r w:rsidR="00FE7840" w:rsidRPr="004E1EAB">
        <w:rPr>
          <w:rFonts w:ascii="Arial" w:hAnsi="Arial" w:cs="Arial"/>
          <w:color w:val="000000" w:themeColor="text1"/>
          <w:sz w:val="20"/>
          <w:szCs w:val="20"/>
          <w:lang w:val="en-US"/>
        </w:rPr>
        <w:t xml:space="preserve"> </w:t>
      </w:r>
      <w:r w:rsidR="00FE7840" w:rsidRPr="004E1EAB">
        <w:rPr>
          <w:rFonts w:ascii="Arial" w:hAnsi="Arial" w:cs="Arial"/>
          <w:color w:val="000000" w:themeColor="text1"/>
          <w:sz w:val="20"/>
          <w:szCs w:val="20"/>
          <w:lang w:val="en-US"/>
        </w:rPr>
        <w:fldChar w:fldCharType="begin"/>
      </w:r>
      <w:r w:rsidR="00FE7840" w:rsidRPr="004E1EAB">
        <w:rPr>
          <w:rFonts w:ascii="Arial" w:hAnsi="Arial" w:cs="Arial"/>
          <w:color w:val="000000" w:themeColor="text1"/>
          <w:sz w:val="20"/>
          <w:szCs w:val="20"/>
          <w:lang w:val="en-US"/>
        </w:rPr>
        <w:instrText xml:space="preserve"> ADDIN ZOTERO_ITEM CSL_CITATION {"citationID":"TGC9e5mv","properties":{"formattedCitation":"(Leonard et al., 2001; Sojer et al., 2014)","plainCitation":"(Leonard et al., 2001; Sojer et al., 2014)","noteIndex":0},"citationItems":[{"id":1436,"uris":["http://zotero.org/groups/2548429/items/9DYU496F"],"uri":["http://zotero.org/groups/2548429/items/9DYU496F"],"itemData":{"id":1436,"type":"article-journal","abstract":"Programming is riddled with ethical issues. Although extant literature explains why individuals in IT would act unethically in many situations, we know surprisingly little about what causes them to do so during the creative act of programming. To address this issue, we look at the reuse of Internet-accessible code: software source code legally available for gratis download from the Internet. Specifically, we scrutinize the reasons why individuals would unethically reuse such code by not checking or purposefully violating its accompanying license obligations, thus risking harm for their employer. By integrating teleological and deontological ethical judgments into a theory of planned behavior model—using elements of expected utility, deterrence, and ethical work climate theory—we construct an original theoretical framework to capture individuals’ decision-making process leading to the unethical reuse of Internet-accessible code. We test this framework with a unique survey of 869 professional software developers. Our findings advance the theoretical and practical understanding of ethical behavior in information systems. We show that programmers use consequentialist ethical judgments when carrying out creative tasks and that ethical work climates influence programmers indirectly through their peers’ judgment of what is appropriate behavior. For practice, where code reuse promises substantial efficiency and quality gains, our results highlight that firms can prevent unethical code reuse by informing developers of its negative consequences, building a work climate that fosters compliance with laws and professional codes, and making sure that excessive time pressure is avoided.","container-title":"Journal of Management Information Systems","DOI":"10.1080/07421222.2014.995563","ISSN":"0742-1222, 1557-928X","issue":"3","journalAbbreviation":"Journal of Management Information Systems","language":"en","page":"287-325","source":"DOI.org (Crossref)","title":"Understanding the Drivers of Unethical Programming Behavior: The Inappropriate Reuse of Internet-Accessible Code","title-short":"Understanding the Drivers of Unethical Programming Behavior","URL":"https://www.tandfonline.com/doi/full/10.1080/07421222.2014.995563","volume":"31","author":[{"family":"Sojer","given":"Manuel"},{"family":"Alexy","given":"Oliver"},{"family":"Kleinknecht","given":"Sven"},{"family":"Henkel","given":"Joachim"}],"accessed":{"date-parts":[["2020",8,21]]},"issued":{"date-parts":[["2014",7,3]]}}},{"id":1432,"uris":["http://zotero.org/groups/2548429/items/SWJDYBCN"],"uri":["http://zotero.org/groups/2548429/items/SWJDYBCN"],"itemData":{"id":1432,"type":"article-journal","abstract":"A recent study by Banerjee et al. (1998) proposed and tested an information technology (IT) ethics model. They found that personal normative beliefs, organizational ethical climate, and organization-scenario were significant indicators of ethical behavioral intention. Moreover, they found that factors affecting ethical intention are situational and depend upon the ethical dilemma. Further research was suggested and recommended, among other things, replications with different samples. The present study furthers the development/validation of the IT ethical model by utilizing a large sample of students in the same organizational climate (a university).","container-title":"Journal of the Association for Information Systems","DOI":"10.17705/1jais.00012","ISSN":"15369323","issue":"1","journalAbbreviation":"JAIS","language":"en","page":"1-31","source":"DOI.org (Crossref)","title":"Illegal, Inappropriate, And Unethical Behavior In An Information Technology Context: A Study To Explain Influences","title-short":"Illegal, Inappropriate, And Unethical Behavior In An Information Technology Context","URL":"https://aisel.aisnet.org/jais/vol1/iss1/12/","volume":"1","author":[{"family":"Leonard","given":"Lori"},{"family":"Cronan","given":"Timothy"},{"literal":"University of Arkansas"}],"accessed":{"date-parts":[["2020",8,21]]},"issued":{"date-parts":[["2001",2]]}}}],"schema":"https://github.com/citation-style-language/schema/raw/master/csl-citation.json"} </w:instrText>
      </w:r>
      <w:r w:rsidR="00FE7840" w:rsidRPr="004E1EAB">
        <w:rPr>
          <w:rFonts w:ascii="Arial" w:hAnsi="Arial" w:cs="Arial"/>
          <w:color w:val="000000" w:themeColor="text1"/>
          <w:sz w:val="20"/>
          <w:szCs w:val="20"/>
          <w:lang w:val="en-US"/>
        </w:rPr>
        <w:fldChar w:fldCharType="separate"/>
      </w:r>
      <w:r w:rsidR="00FE7840" w:rsidRPr="004E1EAB">
        <w:rPr>
          <w:rFonts w:ascii="Arial" w:hAnsi="Arial" w:cs="Arial"/>
          <w:color w:val="000000" w:themeColor="text1"/>
          <w:sz w:val="20"/>
          <w:szCs w:val="20"/>
          <w:lang w:val="en-US"/>
        </w:rPr>
        <w:t>(Leonard et al., 2001; Sojer et al., 2014)</w:t>
      </w:r>
      <w:r w:rsidR="00FE7840"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w:t>
      </w:r>
      <w:r w:rsidR="00CD71AB" w:rsidRPr="004E1EAB">
        <w:rPr>
          <w:rFonts w:ascii="Arial" w:hAnsi="Arial" w:cs="Arial"/>
          <w:color w:val="000000" w:themeColor="text1"/>
          <w:sz w:val="20"/>
          <w:szCs w:val="20"/>
          <w:lang w:val="en-US"/>
        </w:rPr>
        <w:t xml:space="preserve"> R</w:t>
      </w:r>
      <w:r w:rsidRPr="004E1EAB">
        <w:rPr>
          <w:rFonts w:ascii="Arial" w:hAnsi="Arial" w:cs="Arial"/>
          <w:color w:val="000000" w:themeColor="text1"/>
          <w:sz w:val="20"/>
          <w:szCs w:val="20"/>
          <w:lang w:val="en-US"/>
        </w:rPr>
        <w:t>ecommendations for action, agendas</w:t>
      </w:r>
      <w:ins w:id="111" w:author="." w:date="2021-11-11T15:16:00Z">
        <w:r w:rsidR="002F0B0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or frameworks for ethical research and practice are </w:t>
      </w:r>
      <w:r w:rsidR="00CD71AB" w:rsidRPr="004E1EAB">
        <w:rPr>
          <w:rFonts w:ascii="Arial" w:hAnsi="Arial" w:cs="Arial"/>
          <w:color w:val="000000" w:themeColor="text1"/>
          <w:sz w:val="20"/>
          <w:szCs w:val="20"/>
          <w:lang w:val="en-US"/>
        </w:rPr>
        <w:t xml:space="preserve">therefore </w:t>
      </w:r>
      <w:r w:rsidRPr="004E1EAB">
        <w:rPr>
          <w:rFonts w:ascii="Arial" w:hAnsi="Arial" w:cs="Arial"/>
          <w:color w:val="000000" w:themeColor="text1"/>
          <w:sz w:val="20"/>
          <w:szCs w:val="20"/>
          <w:lang w:val="en-US"/>
        </w:rPr>
        <w:t xml:space="preserve">established </w:t>
      </w:r>
      <w:r w:rsidR="00FE7840" w:rsidRPr="004E1EAB">
        <w:rPr>
          <w:rFonts w:ascii="Arial" w:hAnsi="Arial" w:cs="Arial"/>
          <w:color w:val="000000" w:themeColor="text1"/>
          <w:sz w:val="20"/>
          <w:szCs w:val="20"/>
          <w:lang w:val="en-US"/>
        </w:rPr>
        <w:fldChar w:fldCharType="begin"/>
      </w:r>
      <w:r w:rsidR="00075A18" w:rsidRPr="004E1EAB">
        <w:rPr>
          <w:rFonts w:ascii="Arial" w:hAnsi="Arial" w:cs="Arial"/>
          <w:color w:val="000000" w:themeColor="text1"/>
          <w:sz w:val="20"/>
          <w:szCs w:val="20"/>
          <w:lang w:val="en-US"/>
        </w:rPr>
        <w:instrText xml:space="preserve"> ADDIN ZOTERO_ITEM CSL_CITATION {"citationID":"NwPwl4pe","properties":{"formattedCitation":"(Stahl, 2008; Stahl et al., 2014; Walsham, 1996)","plainCitation":"(Stahl, 2008; Stahl et al., 2014; Walsham, 1996)","noteIndex":0},"citationItems":[{"id":1435,"uris":["http://zotero.org/groups/2548429/items/C9A7V6UH"],"uri":["http://zotero.org/groups/2548429/items/C9A7V6UH"],"itemData":{"id":1435,"type":"paper-conference","abstract":"Research on ethical and moral issues in information systems is increasingly recognized as legitimate and important. It raises a number of problems, however, that are often difficult for IS scholars to recognize and address. This paper therefore aims to provide guidance for IS scholars interested in undertaking or evaluating ethics-related research. The guidance is given in the form of questions that should be considered in order to avoid unnecessary mistakes and duplication of efforts. The questions presented cover the concept of ethics, the level of normative engagement, the relationship to prior work within IS and adjacent disciplines, the consistency of different aspects of ethics and the justification of normative conclusions. For each question the central issues under debate are elaborated and then the relevance of the question for IS research is discussed. The set of questions provides a guiding framework that will contribute to the improvement of the quality of ethics-related research in IS.","event":"International Conference on Information Systems","language":"en","page":"18","source":"Zotero","title":"Researching Ethics and Morality in Information Systems: Some Guiding Questions","author":[{"family":"Stahl","given":"Bernd Carsten"}],"issued":{"date-parts":[["2008"]]}}},{"id":1430,"uris":["http://zotero.org/groups/2548429/items/D7949QNZ"],"uri":["http://zotero.org/groups/2548429/items/D7949QNZ"],"itemData":{"id":1430,"type":"article-journal","abstract":"The discourse concerning computer ethics qualiﬁes as a reference discourse for ethics-related IS research. Theories, topics and approaches of computer ethics are reﬂected in IS. The paper argues that there is currently a broader development in the area of research governance, which is referred to as ‘responsible research and innovation’ (RRI). RRI applied to information and communication technology (ICT) addresses some of the limitations of computer ethics and points toward a broader approach to the governance of science, technology and innovation. Taking this development into account will help IS increase its relevance and make optimal use of its established strengths.","container-title":"Information &amp; Management","DOI":"10.1016/j.im.2014.01.001","ISSN":"03787206","issue":"6","journalAbbreviation":"Information &amp; Management","language":"en","page":"810-818","source":"DOI.org (Crossref)","title":"From computer ethics to responsible research and innovation in ICT","URL":"https://linkinghub.elsevier.com/retrieve/pii/S037872061400007X","volume":"51","author":[{"family":"Stahl","given":"Bernd Carsten"},{"family":"Eden","given":"Grace"},{"family":"Jirotka","given":"Marina"},{"family":"Coeckelbergh","given":"Mark"}],"accessed":{"date-parts":[["2020",8,21]]},"issued":{"date-parts":[["2014",9]]}}},{"id":1431,"uris":["http://zotero.org/groups/2548429/items/6NMFTC45"],"uri":["http://zotero.org/groups/2548429/items/6NMFTC45"],"itemData":{"id":1431,"type":"article-journal","abstract":"Ethical issues, with respect to computer-based information systems, are important to the individual IS practitioner. These same issues also have an important impact on the moral well-being of organizations and societies. Considerable discussion has taken place in the Information Systems (IS) literature on specific ethical issues, but there is little published work which relates these issues to mainstream ethical theory. This paper describes a range of ethical theories drawn from philosophy literature and uses these theories to critique aspects of the newly revised ACM Code of Ethics. Some in the IS field on problematic ethical issues which are not resolved by the Code are then identified and discussed. The paper draws some i;mplicationsand conclusions on the value of ethical theory and codes of practice, and on further work to develop existing ethical themes and to promote new initiatives in the ethical domain.","container-title":"Information Systems Research","language":"en","page":"69-81","source":"Zotero","title":"Ethical theory, codes of ethics and IS practice","volume":"6","author":[{"family":"Walsham","given":"Geoff"}],"issued":{"date-parts":[["1996"]]}}}],"schema":"https://github.com/citation-style-language/schema/raw/master/csl-citation.json"} </w:instrText>
      </w:r>
      <w:r w:rsidR="00FE7840" w:rsidRPr="004E1EAB">
        <w:rPr>
          <w:rFonts w:ascii="Arial" w:hAnsi="Arial" w:cs="Arial"/>
          <w:color w:val="000000" w:themeColor="text1"/>
          <w:sz w:val="20"/>
          <w:szCs w:val="20"/>
          <w:lang w:val="en-US"/>
        </w:rPr>
        <w:fldChar w:fldCharType="separate"/>
      </w:r>
      <w:r w:rsidR="00075A18" w:rsidRPr="004E1EAB">
        <w:rPr>
          <w:rFonts w:ascii="Arial" w:hAnsi="Arial" w:cs="Arial"/>
          <w:color w:val="000000" w:themeColor="text1"/>
          <w:sz w:val="20"/>
          <w:szCs w:val="20"/>
          <w:lang w:val="en-US"/>
        </w:rPr>
        <w:t>(Stahl, 2008; Stahl et al., 2014; Walsham, 1996)</w:t>
      </w:r>
      <w:r w:rsidR="00FE7840"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w:t>
      </w:r>
      <w:del w:id="112" w:author="." w:date="2021-11-11T11:37:00Z">
        <w:r w:rsidRPr="004E1EAB" w:rsidDel="004E1EAB">
          <w:rPr>
            <w:rFonts w:ascii="Arial" w:hAnsi="Arial" w:cs="Arial"/>
            <w:color w:val="000000" w:themeColor="text1"/>
            <w:sz w:val="20"/>
            <w:szCs w:val="20"/>
            <w:lang w:val="en-US"/>
          </w:rPr>
          <w:delText xml:space="preserve">  </w:delText>
        </w:r>
      </w:del>
      <w:r w:rsidRPr="004E1EAB">
        <w:rPr>
          <w:rFonts w:ascii="Arial" w:hAnsi="Arial" w:cs="Arial"/>
          <w:color w:val="000000" w:themeColor="text1"/>
          <w:sz w:val="20"/>
          <w:szCs w:val="20"/>
          <w:lang w:val="en-US"/>
        </w:rPr>
        <w:t xml:space="preserve"> </w:t>
      </w:r>
    </w:p>
    <w:p w14:paraId="65A60EB0" w14:textId="4C67199C" w:rsidR="000912C4" w:rsidRPr="004E1EAB" w:rsidRDefault="00FF44B2" w:rsidP="00A53BB3">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Computer and algorithm biases are </w:t>
      </w:r>
      <w:r w:rsidR="008E263C" w:rsidRPr="004E1EAB">
        <w:rPr>
          <w:rFonts w:ascii="Arial" w:hAnsi="Arial" w:cs="Arial"/>
          <w:color w:val="000000" w:themeColor="text1"/>
          <w:sz w:val="20"/>
          <w:szCs w:val="20"/>
          <w:lang w:val="en-US"/>
        </w:rPr>
        <w:t>a curated</w:t>
      </w:r>
      <w:r w:rsidRPr="004E1EAB">
        <w:rPr>
          <w:rFonts w:ascii="Arial" w:hAnsi="Arial" w:cs="Arial"/>
          <w:color w:val="000000" w:themeColor="text1"/>
          <w:sz w:val="20"/>
          <w:szCs w:val="20"/>
          <w:lang w:val="en-US"/>
        </w:rPr>
        <w:t xml:space="preserve"> </w:t>
      </w:r>
      <w:r w:rsidR="00BE6AF3" w:rsidRPr="004E1EAB">
        <w:rPr>
          <w:rFonts w:ascii="Arial" w:hAnsi="Arial" w:cs="Arial"/>
          <w:color w:val="000000" w:themeColor="text1"/>
          <w:sz w:val="20"/>
          <w:szCs w:val="20"/>
          <w:lang w:val="en-US"/>
        </w:rPr>
        <w:t xml:space="preserve">ethical issue </w:t>
      </w:r>
      <w:r w:rsidR="008E263C" w:rsidRPr="004E1EAB">
        <w:rPr>
          <w:rFonts w:ascii="Arial" w:hAnsi="Arial" w:cs="Arial"/>
          <w:color w:val="000000" w:themeColor="text1"/>
          <w:sz w:val="20"/>
          <w:szCs w:val="20"/>
          <w:lang w:val="en-US"/>
        </w:rPr>
        <w:t>in IS research</w:t>
      </w:r>
      <w:r w:rsidR="00BE6AF3" w:rsidRPr="004E1EAB">
        <w:rPr>
          <w:rFonts w:ascii="Arial" w:hAnsi="Arial" w:cs="Arial"/>
          <w:color w:val="000000" w:themeColor="text1"/>
          <w:sz w:val="20"/>
          <w:szCs w:val="20"/>
          <w:lang w:val="en-US"/>
        </w:rPr>
        <w:t xml:space="preserve">. </w:t>
      </w:r>
      <w:r w:rsidR="0025033A" w:rsidRPr="004E1EAB">
        <w:rPr>
          <w:rFonts w:ascii="Arial" w:hAnsi="Arial" w:cs="Arial"/>
          <w:color w:val="000000" w:themeColor="text1"/>
          <w:sz w:val="20"/>
          <w:szCs w:val="20"/>
          <w:lang w:val="en-US"/>
        </w:rPr>
        <w:t xml:space="preserve">There are several types of bias in </w:t>
      </w:r>
      <w:r w:rsidR="00353A72" w:rsidRPr="004E1EAB">
        <w:rPr>
          <w:rFonts w:ascii="Arial" w:hAnsi="Arial" w:cs="Arial"/>
          <w:color w:val="000000" w:themeColor="text1"/>
          <w:sz w:val="20"/>
          <w:szCs w:val="20"/>
          <w:lang w:val="en-US"/>
        </w:rPr>
        <w:t>AI</w:t>
      </w:r>
      <w:r w:rsidR="0025033A" w:rsidRPr="004E1EAB">
        <w:rPr>
          <w:rFonts w:ascii="Arial" w:hAnsi="Arial" w:cs="Arial"/>
          <w:color w:val="000000" w:themeColor="text1"/>
          <w:sz w:val="20"/>
          <w:szCs w:val="20"/>
          <w:lang w:val="en-US"/>
        </w:rPr>
        <w:t xml:space="preserve"> technologies</w:t>
      </w:r>
      <w:ins w:id="113" w:author="." w:date="2021-11-11T10:49:00Z">
        <w:r w:rsidR="004E1EAB">
          <w:rPr>
            <w:rFonts w:ascii="Arial" w:hAnsi="Arial" w:cs="Arial"/>
            <w:color w:val="000000" w:themeColor="text1"/>
            <w:sz w:val="20"/>
            <w:szCs w:val="20"/>
            <w:lang w:val="en-US"/>
          </w:rPr>
          <w:t>,</w:t>
        </w:r>
      </w:ins>
      <w:r w:rsidR="0025033A" w:rsidRPr="004E1EAB">
        <w:rPr>
          <w:rFonts w:ascii="Arial" w:hAnsi="Arial" w:cs="Arial"/>
          <w:color w:val="000000" w:themeColor="text1"/>
          <w:sz w:val="20"/>
          <w:szCs w:val="20"/>
          <w:lang w:val="en-US"/>
        </w:rPr>
        <w:t xml:space="preserve"> such as sampling bias, which produce</w:t>
      </w:r>
      <w:ins w:id="114" w:author="." w:date="2021-11-11T10:49:00Z">
        <w:r w:rsidR="004E1EAB">
          <w:rPr>
            <w:rFonts w:ascii="Arial" w:hAnsi="Arial" w:cs="Arial"/>
            <w:color w:val="000000" w:themeColor="text1"/>
            <w:sz w:val="20"/>
            <w:szCs w:val="20"/>
            <w:lang w:val="en-US"/>
          </w:rPr>
          <w:t>s</w:t>
        </w:r>
      </w:ins>
      <w:r w:rsidR="0025033A" w:rsidRPr="004E1EAB">
        <w:rPr>
          <w:rFonts w:ascii="Arial" w:hAnsi="Arial" w:cs="Arial"/>
          <w:color w:val="000000" w:themeColor="text1"/>
          <w:sz w:val="20"/>
          <w:szCs w:val="20"/>
          <w:lang w:val="en-US"/>
        </w:rPr>
        <w:t xml:space="preserve"> models relying on training data that is not representative of future cases, </w:t>
      </w:r>
      <w:del w:id="115" w:author="." w:date="2021-11-11T15:17:00Z">
        <w:r w:rsidR="0025033A" w:rsidRPr="004E1EAB" w:rsidDel="002F0B07">
          <w:rPr>
            <w:rFonts w:ascii="Arial" w:hAnsi="Arial" w:cs="Arial"/>
            <w:color w:val="000000" w:themeColor="text1"/>
            <w:sz w:val="20"/>
            <w:szCs w:val="20"/>
            <w:lang w:val="en-US"/>
          </w:rPr>
          <w:delText>or</w:delText>
        </w:r>
      </w:del>
      <w:ins w:id="116" w:author="." w:date="2021-11-11T15:17:00Z">
        <w:r w:rsidR="002F0B07">
          <w:rPr>
            <w:rFonts w:ascii="Arial" w:hAnsi="Arial" w:cs="Arial"/>
            <w:color w:val="000000" w:themeColor="text1"/>
            <w:sz w:val="20"/>
            <w:szCs w:val="20"/>
            <w:lang w:val="en-US"/>
          </w:rPr>
          <w:t>and</w:t>
        </w:r>
      </w:ins>
      <w:r w:rsidR="0025033A" w:rsidRPr="004E1EAB">
        <w:rPr>
          <w:rFonts w:ascii="Arial" w:hAnsi="Arial" w:cs="Arial"/>
          <w:color w:val="000000" w:themeColor="text1"/>
          <w:sz w:val="20"/>
          <w:szCs w:val="20"/>
          <w:lang w:val="en-US"/>
        </w:rPr>
        <w:t xml:space="preserve"> performance bias</w:t>
      </w:r>
      <w:ins w:id="117" w:author="." w:date="2021-11-11T10:49:00Z">
        <w:r w:rsidR="004E1EAB">
          <w:rPr>
            <w:rFonts w:ascii="Arial" w:hAnsi="Arial" w:cs="Arial"/>
            <w:color w:val="000000" w:themeColor="text1"/>
            <w:sz w:val="20"/>
            <w:szCs w:val="20"/>
            <w:lang w:val="en-US"/>
          </w:rPr>
          <w:t>,</w:t>
        </w:r>
      </w:ins>
      <w:r w:rsidR="0025033A" w:rsidRPr="004E1EAB">
        <w:rPr>
          <w:color w:val="000000" w:themeColor="text1"/>
          <w:lang w:val="en-US"/>
        </w:rPr>
        <w:t xml:space="preserve"> </w:t>
      </w:r>
      <w:r w:rsidR="0025033A" w:rsidRPr="004E1EAB">
        <w:rPr>
          <w:rFonts w:ascii="Arial" w:hAnsi="Arial" w:cs="Arial"/>
          <w:color w:val="000000" w:themeColor="text1"/>
          <w:sz w:val="20"/>
          <w:szCs w:val="20"/>
          <w:lang w:val="en-US"/>
        </w:rPr>
        <w:t xml:space="preserve">which </w:t>
      </w:r>
      <w:del w:id="118" w:author="." w:date="2021-11-11T15:17:00Z">
        <w:r w:rsidR="0025033A" w:rsidRPr="004E1EAB" w:rsidDel="002F0B07">
          <w:rPr>
            <w:rFonts w:ascii="Arial" w:hAnsi="Arial" w:cs="Arial"/>
            <w:color w:val="000000" w:themeColor="text1"/>
            <w:sz w:val="20"/>
            <w:szCs w:val="20"/>
            <w:lang w:val="en-US"/>
          </w:rPr>
          <w:delText>means</w:delText>
        </w:r>
      </w:del>
      <w:ins w:id="119" w:author="." w:date="2021-11-11T15:17:00Z">
        <w:r w:rsidR="002F0B07">
          <w:rPr>
            <w:rFonts w:ascii="Arial" w:hAnsi="Arial" w:cs="Arial"/>
            <w:color w:val="000000" w:themeColor="text1"/>
            <w:sz w:val="20"/>
            <w:szCs w:val="20"/>
            <w:lang w:val="en-US"/>
          </w:rPr>
          <w:t>examines</w:t>
        </w:r>
      </w:ins>
      <w:r w:rsidR="0025033A" w:rsidRPr="004E1EAB">
        <w:rPr>
          <w:rFonts w:ascii="Arial" w:hAnsi="Arial" w:cs="Arial"/>
          <w:color w:val="000000" w:themeColor="text1"/>
          <w:sz w:val="20"/>
          <w:szCs w:val="20"/>
          <w:lang w:val="en-US"/>
        </w:rPr>
        <w:t xml:space="preserve"> performance distortion in predictions by AI (Abbasi et al., 2018). </w:t>
      </w:r>
      <w:r w:rsidR="00353A72" w:rsidRPr="004E1EAB">
        <w:rPr>
          <w:rFonts w:ascii="Arial" w:hAnsi="Arial" w:cs="Arial"/>
          <w:color w:val="000000" w:themeColor="text1"/>
          <w:sz w:val="20"/>
          <w:szCs w:val="20"/>
          <w:lang w:val="en-US"/>
        </w:rPr>
        <w:t xml:space="preserve">In addition, confirmation bias can lead to machine learning searches that reinforce biases, and anchoring bias can lead to incorrect assumptions about initial information provided by AI. </w:t>
      </w:r>
      <w:r w:rsidR="00BE6AF3" w:rsidRPr="004E1EAB">
        <w:rPr>
          <w:rFonts w:ascii="Arial" w:hAnsi="Arial" w:cs="Arial"/>
          <w:color w:val="000000" w:themeColor="text1"/>
          <w:sz w:val="20"/>
          <w:szCs w:val="20"/>
          <w:lang w:val="en-US"/>
        </w:rPr>
        <w:t>An</w:t>
      </w:r>
      <w:r w:rsidR="000912C4" w:rsidRPr="004E1EAB">
        <w:rPr>
          <w:rFonts w:ascii="Arial" w:hAnsi="Arial" w:cs="Arial"/>
          <w:color w:val="000000" w:themeColor="text1"/>
          <w:sz w:val="20"/>
          <w:szCs w:val="20"/>
          <w:lang w:val="en-US"/>
        </w:rPr>
        <w:t xml:space="preserve"> established classification of computer bias is a framework provided by Friedmann </w:t>
      </w:r>
      <w:commentRangeStart w:id="120"/>
      <w:r w:rsidR="000912C4" w:rsidRPr="004E1EAB">
        <w:rPr>
          <w:rFonts w:ascii="Arial" w:hAnsi="Arial" w:cs="Arial"/>
          <w:color w:val="000000" w:themeColor="text1"/>
          <w:sz w:val="20"/>
          <w:szCs w:val="20"/>
          <w:lang w:val="en-US"/>
        </w:rPr>
        <w:t>&amp;</w:t>
      </w:r>
      <w:commentRangeEnd w:id="120"/>
      <w:r w:rsidR="002F0B07">
        <w:rPr>
          <w:rStyle w:val="CommentReference"/>
        </w:rPr>
        <w:commentReference w:id="120"/>
      </w:r>
      <w:r w:rsidR="000912C4" w:rsidRPr="004E1EAB">
        <w:rPr>
          <w:rFonts w:ascii="Arial" w:hAnsi="Arial" w:cs="Arial"/>
          <w:color w:val="000000" w:themeColor="text1"/>
          <w:sz w:val="20"/>
          <w:szCs w:val="20"/>
          <w:lang w:val="en-US"/>
        </w:rPr>
        <w:t xml:space="preserve"> Nissenbaum </w:t>
      </w:r>
      <w:r w:rsidR="00261BE0" w:rsidRPr="004E1EAB">
        <w:rPr>
          <w:rFonts w:ascii="Arial" w:hAnsi="Arial" w:cs="Arial"/>
          <w:color w:val="000000" w:themeColor="text1"/>
          <w:sz w:val="20"/>
          <w:szCs w:val="20"/>
          <w:lang w:val="en-US"/>
        </w:rPr>
        <w:fldChar w:fldCharType="begin"/>
      </w:r>
      <w:r w:rsidR="00261BE0" w:rsidRPr="004E1EAB">
        <w:rPr>
          <w:rFonts w:ascii="Arial" w:hAnsi="Arial" w:cs="Arial"/>
          <w:color w:val="000000" w:themeColor="text1"/>
          <w:sz w:val="20"/>
          <w:szCs w:val="20"/>
          <w:lang w:val="en-US"/>
        </w:rPr>
        <w:instrText xml:space="preserve"> ADDIN ZOTERO_ITEM CSL_CITATION {"citationID":"MSctJ0TZ","properties":{"formattedCitation":"(1996)","plainCitation":"(1996)","noteIndex":0},"citationItems":[{"id":1533,"uris":["http://zotero.org/groups/2548429/items/78EPA26U"],"uri":["http://zotero.org/groups/2548429/items/78EPA26U"],"itemData":{"id":1533,"type":"article-journal","container-title":"ACM Transactions on Information Systems","issue":"3","page":"330-347","title":"Bias in Computer Systems","volume":"14","author":[{"family":"Friedman","given":"B."},{"family":"Nissenbaum","given":"H."}],"issued":{"date-parts":[["1996"]]}},"suppress-author":true}],"schema":"https://github.com/citation-style-language/schema/raw/master/csl-citation.json"} </w:instrText>
      </w:r>
      <w:r w:rsidR="00261BE0" w:rsidRPr="004E1EAB">
        <w:rPr>
          <w:rFonts w:ascii="Arial" w:hAnsi="Arial" w:cs="Arial"/>
          <w:color w:val="000000" w:themeColor="text1"/>
          <w:sz w:val="20"/>
          <w:szCs w:val="20"/>
          <w:lang w:val="en-US"/>
        </w:rPr>
        <w:fldChar w:fldCharType="separate"/>
      </w:r>
      <w:r w:rsidR="00261BE0" w:rsidRPr="004E1EAB">
        <w:rPr>
          <w:rFonts w:ascii="Arial" w:hAnsi="Arial" w:cs="Arial"/>
          <w:color w:val="000000" w:themeColor="text1"/>
          <w:sz w:val="20"/>
          <w:szCs w:val="20"/>
          <w:lang w:val="en-US"/>
        </w:rPr>
        <w:t>(1996)</w:t>
      </w:r>
      <w:r w:rsidR="00261BE0" w:rsidRPr="004E1EAB">
        <w:rPr>
          <w:rFonts w:ascii="Arial" w:hAnsi="Arial" w:cs="Arial"/>
          <w:color w:val="000000" w:themeColor="text1"/>
          <w:sz w:val="20"/>
          <w:szCs w:val="20"/>
          <w:lang w:val="en-US"/>
        </w:rPr>
        <w:fldChar w:fldCharType="end"/>
      </w:r>
      <w:r w:rsidR="000912C4" w:rsidRPr="004E1EAB">
        <w:rPr>
          <w:rFonts w:ascii="Arial" w:hAnsi="Arial" w:cs="Arial"/>
          <w:color w:val="000000" w:themeColor="text1"/>
          <w:sz w:val="20"/>
          <w:szCs w:val="20"/>
          <w:lang w:val="en-US"/>
        </w:rPr>
        <w:t xml:space="preserve">. They defined criteria such as reliability, accuracy, and efficiency by which the ethical quality of computer systems should be judged. Ethical principles were also established for specific methods of IS </w:t>
      </w:r>
      <w:r w:rsidR="000912C4" w:rsidRPr="004E1EAB">
        <w:rPr>
          <w:rFonts w:ascii="Arial" w:hAnsi="Arial" w:cs="Arial"/>
          <w:color w:val="000000" w:themeColor="text1"/>
          <w:sz w:val="20"/>
          <w:szCs w:val="20"/>
          <w:lang w:val="en-US"/>
        </w:rPr>
        <w:lastRenderedPageBreak/>
        <w:t xml:space="preserve">research. One example </w:t>
      </w:r>
      <w:del w:id="121" w:author="." w:date="2021-11-11T10:49:00Z">
        <w:r w:rsidR="000912C4" w:rsidRPr="004E1EAB" w:rsidDel="004E1EAB">
          <w:rPr>
            <w:rFonts w:ascii="Arial" w:hAnsi="Arial" w:cs="Arial"/>
            <w:color w:val="000000" w:themeColor="text1"/>
            <w:sz w:val="20"/>
            <w:szCs w:val="20"/>
            <w:lang w:val="en-US"/>
          </w:rPr>
          <w:delText>are</w:delText>
        </w:r>
      </w:del>
      <w:ins w:id="122" w:author="." w:date="2021-11-11T10:49:00Z">
        <w:r w:rsidR="004E1EAB">
          <w:rPr>
            <w:rFonts w:ascii="Arial" w:hAnsi="Arial" w:cs="Arial"/>
            <w:color w:val="000000" w:themeColor="text1"/>
            <w:sz w:val="20"/>
            <w:szCs w:val="20"/>
            <w:lang w:val="en-US"/>
          </w:rPr>
          <w:t>is</w:t>
        </w:r>
      </w:ins>
      <w:r w:rsidR="000912C4" w:rsidRPr="004E1EAB">
        <w:rPr>
          <w:rFonts w:ascii="Arial" w:hAnsi="Arial" w:cs="Arial"/>
          <w:color w:val="000000" w:themeColor="text1"/>
          <w:sz w:val="20"/>
          <w:szCs w:val="20"/>
          <w:lang w:val="en-US"/>
        </w:rPr>
        <w:t xml:space="preserve"> the ethical principles for design science research</w:t>
      </w:r>
      <w:ins w:id="123" w:author="." w:date="2021-11-11T10:49:00Z">
        <w:r w:rsidR="004E1EAB">
          <w:rPr>
            <w:rFonts w:ascii="Arial" w:hAnsi="Arial" w:cs="Arial"/>
            <w:color w:val="000000" w:themeColor="text1"/>
            <w:sz w:val="20"/>
            <w:szCs w:val="20"/>
            <w:lang w:val="en-US"/>
          </w:rPr>
          <w:t>,</w:t>
        </w:r>
      </w:ins>
      <w:r w:rsidR="000912C4" w:rsidRPr="004E1EAB">
        <w:rPr>
          <w:rFonts w:ascii="Arial" w:hAnsi="Arial" w:cs="Arial"/>
          <w:color w:val="000000" w:themeColor="text1"/>
          <w:sz w:val="20"/>
          <w:szCs w:val="20"/>
          <w:lang w:val="en-US"/>
        </w:rPr>
        <w:t xml:space="preserve"> which are: public interest, informed consent, privacy, honesty and accuracy, property, and quality of the artifact </w:t>
      </w:r>
      <w:r w:rsidR="00261BE0" w:rsidRPr="004E1EAB">
        <w:rPr>
          <w:rFonts w:ascii="Arial" w:hAnsi="Arial" w:cs="Arial"/>
          <w:color w:val="000000" w:themeColor="text1"/>
          <w:sz w:val="20"/>
          <w:szCs w:val="20"/>
          <w:lang w:val="en-US"/>
        </w:rPr>
        <w:fldChar w:fldCharType="begin"/>
      </w:r>
      <w:r w:rsidR="00261BE0" w:rsidRPr="004E1EAB">
        <w:rPr>
          <w:rFonts w:ascii="Arial" w:hAnsi="Arial" w:cs="Arial"/>
          <w:color w:val="000000" w:themeColor="text1"/>
          <w:sz w:val="20"/>
          <w:szCs w:val="20"/>
          <w:lang w:val="en-US"/>
        </w:rPr>
        <w:instrText xml:space="preserve"> ADDIN ZOTERO_ITEM CSL_CITATION {"citationID":"2IUlcVJB","properties":{"formattedCitation":"(Myers &amp; Venable, 2014)","plainCitation":"(Myers &amp; Venable, 2014)","noteIndex":0},"citationItems":[{"id":1531,"uris":["http://zotero.org/groups/2548429/items/TBFFL577"],"uri":["http://zotero.org/groups/2548429/items/TBFFL577"],"itemData":{"id":1531,"type":"article-journal","abstract":"Over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R."}],"accessed":{"date-parts":[["2020",8,30]]},"issued":{"date-parts":[["2014",9]]}}}],"schema":"https://github.com/citation-style-language/schema/raw/master/csl-citation.json"} </w:instrText>
      </w:r>
      <w:r w:rsidR="00261BE0" w:rsidRPr="004E1EAB">
        <w:rPr>
          <w:rFonts w:ascii="Arial" w:hAnsi="Arial" w:cs="Arial"/>
          <w:color w:val="000000" w:themeColor="text1"/>
          <w:sz w:val="20"/>
          <w:szCs w:val="20"/>
          <w:lang w:val="en-US"/>
        </w:rPr>
        <w:fldChar w:fldCharType="separate"/>
      </w:r>
      <w:r w:rsidR="00261BE0" w:rsidRPr="004E1EAB">
        <w:rPr>
          <w:rFonts w:ascii="Arial" w:hAnsi="Arial" w:cs="Arial"/>
          <w:color w:val="000000" w:themeColor="text1"/>
          <w:sz w:val="20"/>
          <w:szCs w:val="20"/>
          <w:lang w:val="en-US"/>
        </w:rPr>
        <w:t>(Myers &amp; Venable, 2014)</w:t>
      </w:r>
      <w:r w:rsidR="00261BE0" w:rsidRPr="004E1EAB">
        <w:rPr>
          <w:rFonts w:ascii="Arial" w:hAnsi="Arial" w:cs="Arial"/>
          <w:color w:val="000000" w:themeColor="text1"/>
          <w:sz w:val="20"/>
          <w:szCs w:val="20"/>
          <w:lang w:val="en-US"/>
        </w:rPr>
        <w:fldChar w:fldCharType="end"/>
      </w:r>
      <w:r w:rsidR="000912C4" w:rsidRPr="004E1EAB">
        <w:rPr>
          <w:rFonts w:ascii="Arial" w:hAnsi="Arial" w:cs="Arial"/>
          <w:color w:val="000000" w:themeColor="text1"/>
          <w:sz w:val="20"/>
          <w:szCs w:val="20"/>
          <w:lang w:val="en-US"/>
        </w:rPr>
        <w:t xml:space="preserve">. </w:t>
      </w:r>
      <w:r w:rsidR="00450AED" w:rsidRPr="004E1EAB">
        <w:rPr>
          <w:rFonts w:ascii="Arial" w:hAnsi="Arial" w:cs="Arial"/>
          <w:color w:val="000000" w:themeColor="text1"/>
          <w:sz w:val="20"/>
          <w:szCs w:val="20"/>
          <w:lang w:val="en-US"/>
        </w:rPr>
        <w:t>It is important to discuss these principles</w:t>
      </w:r>
      <w:ins w:id="124" w:author="." w:date="2021-11-11T15:21:00Z">
        <w:r w:rsidR="002F0B07">
          <w:rPr>
            <w:rFonts w:ascii="Arial" w:hAnsi="Arial" w:cs="Arial"/>
            <w:color w:val="000000" w:themeColor="text1"/>
            <w:sz w:val="20"/>
            <w:szCs w:val="20"/>
            <w:lang w:val="en-US"/>
          </w:rPr>
          <w:t>,</w:t>
        </w:r>
      </w:ins>
      <w:r w:rsidR="00450AED" w:rsidRPr="004E1EAB">
        <w:rPr>
          <w:rFonts w:ascii="Arial" w:hAnsi="Arial" w:cs="Arial"/>
          <w:color w:val="000000" w:themeColor="text1"/>
          <w:sz w:val="20"/>
          <w:szCs w:val="20"/>
          <w:lang w:val="en-US"/>
        </w:rPr>
        <w:t xml:space="preserve"> because violating them can cause harm to individuals or society. On the other hand, compliance with the principles can improve social coexistence or reduce discrimination against individuals. </w:t>
      </w:r>
      <w:r w:rsidR="000912C4" w:rsidRPr="004E1EAB">
        <w:rPr>
          <w:rFonts w:ascii="Arial" w:hAnsi="Arial" w:cs="Arial"/>
          <w:color w:val="000000" w:themeColor="text1"/>
          <w:sz w:val="20"/>
          <w:szCs w:val="20"/>
          <w:lang w:val="en-US"/>
        </w:rPr>
        <w:t>These principles can also be found in other contexts</w:t>
      </w:r>
      <w:ins w:id="125" w:author="." w:date="2021-11-11T10:49:00Z">
        <w:r w:rsidR="004E1EAB">
          <w:rPr>
            <w:rFonts w:ascii="Arial" w:hAnsi="Arial" w:cs="Arial"/>
            <w:color w:val="000000" w:themeColor="text1"/>
            <w:sz w:val="20"/>
            <w:szCs w:val="20"/>
            <w:lang w:val="en-US"/>
          </w:rPr>
          <w:t>,</w:t>
        </w:r>
      </w:ins>
      <w:r w:rsidR="000912C4" w:rsidRPr="004E1EAB">
        <w:rPr>
          <w:rFonts w:ascii="Arial" w:hAnsi="Arial" w:cs="Arial"/>
          <w:color w:val="000000" w:themeColor="text1"/>
          <w:sz w:val="20"/>
          <w:szCs w:val="20"/>
          <w:lang w:val="en-US"/>
        </w:rPr>
        <w:t xml:space="preserve"> such as in ethical guidelines for </w:t>
      </w:r>
      <w:r w:rsidR="008F2167" w:rsidRPr="004E1EAB">
        <w:rPr>
          <w:rFonts w:ascii="Arial" w:hAnsi="Arial" w:cs="Arial"/>
          <w:color w:val="000000" w:themeColor="text1"/>
          <w:sz w:val="20"/>
          <w:szCs w:val="20"/>
          <w:lang w:val="en-US"/>
        </w:rPr>
        <w:t>I</w:t>
      </w:r>
      <w:r w:rsidR="000912C4" w:rsidRPr="004E1EAB">
        <w:rPr>
          <w:rFonts w:ascii="Arial" w:hAnsi="Arial" w:cs="Arial"/>
          <w:color w:val="000000" w:themeColor="text1"/>
          <w:sz w:val="20"/>
          <w:szCs w:val="20"/>
          <w:lang w:val="en-US"/>
        </w:rPr>
        <w:t xml:space="preserve">nternet communities </w:t>
      </w:r>
      <w:r w:rsidR="00261BE0" w:rsidRPr="004E1EAB">
        <w:rPr>
          <w:rFonts w:ascii="Arial" w:hAnsi="Arial" w:cs="Arial"/>
          <w:color w:val="000000" w:themeColor="text1"/>
          <w:sz w:val="20"/>
          <w:szCs w:val="20"/>
          <w:lang w:val="en-US"/>
        </w:rPr>
        <w:fldChar w:fldCharType="begin"/>
      </w:r>
      <w:r w:rsidR="00261BE0" w:rsidRPr="004E1EAB">
        <w:rPr>
          <w:rFonts w:ascii="Arial" w:hAnsi="Arial" w:cs="Arial"/>
          <w:color w:val="000000" w:themeColor="text1"/>
          <w:sz w:val="20"/>
          <w:szCs w:val="20"/>
          <w:lang w:val="en-US"/>
        </w:rPr>
        <w:instrText xml:space="preserve"> ADDIN ZOTERO_ITEM CSL_CITATION {"citationID":"D2wBjG6i","properties":{"formattedCitation":"(King, 1996)","plainCitation":"(King, 1996)","noteIndex":0},"citationItems":[{"id":1438,"uris":["http://zotero.org/groups/2548429/items/WZVPL3C3"],"uri":["http://zotero.org/groups/2548429/items/WZVPL3C3"],"itemData":{"id":1438,"type":"article-journal","abstract":"Communication researchers and social scientists are quickly discovering the value of data that exists in the postings of members of Internet e-mail, Usenet, and real-time groups. The ability to communicate with one’s peers, no matter how esoteric the interests, is causing an explosion in the number of new virtual communities. The interpersonal dynamics of these groups are increasingly coming under the scrutiny of academic research. The publicly available archived records of Internet virtual communities are being analyzed for a wide variety of research interests. The ability to do naturalistic observations of group dynamics, as they are exhibited in these exchanges of text, has captured the attention of many researchers. The institutional review boards of major universities are granting researchers exempt or expedited (exempt from full review) status for this work, due to the public nature of the notes being analyzed. These studies often involve the lack of informed consent, where the group members under study are unaware they are being monitored. There is a potential for psychological harm to the members of these groups, depending on the way results are reported. This article explores the ethical considerations that must be taken into account to protect cyberspace participants. The guidelines proposed are based on the American Psychological Association ethical guidelines for use of human subjects in research. An explanation is offered as to how such guidelines can best be applied to the study of Internet communities. The constructs of Group Accessibility (the public/private nature of the actual cyberspace occupied by a group) and Perceived Privacy (the level of privacy that group members assume they have) are defined and proposed as two dimensions by which individual Internet communities may be evaluated in order to assure the ethical reporting of research findings.","container-title":"The Information Society","DOI":"10.1080/713856145","ISSN":"0197-2243, 1087-6537","issue":"2","journalAbbreviation":"The Information Society","language":"en","page":"119-128","source":"DOI.org (Crossref)","title":"Researching Internet Communities: Proposed Ethical Guidelines for the Reporting of Results","title-short":"Researching Internet Communities","URL":"http://www.tandfonline.com/doi/abs/10.1080/713856145","volume":"12","author":[{"family":"King","given":"Storm A."}],"accessed":{"date-parts":[["2020",8,21]]},"issued":{"date-parts":[["1996",6]]}}}],"schema":"https://github.com/citation-style-language/schema/raw/master/csl-citation.json"} </w:instrText>
      </w:r>
      <w:r w:rsidR="00261BE0" w:rsidRPr="004E1EAB">
        <w:rPr>
          <w:rFonts w:ascii="Arial" w:hAnsi="Arial" w:cs="Arial"/>
          <w:color w:val="000000" w:themeColor="text1"/>
          <w:sz w:val="20"/>
          <w:szCs w:val="20"/>
          <w:lang w:val="en-US"/>
        </w:rPr>
        <w:fldChar w:fldCharType="separate"/>
      </w:r>
      <w:r w:rsidR="00261BE0" w:rsidRPr="004E1EAB">
        <w:rPr>
          <w:rFonts w:ascii="Arial" w:hAnsi="Arial" w:cs="Arial"/>
          <w:color w:val="000000" w:themeColor="text1"/>
          <w:sz w:val="20"/>
          <w:szCs w:val="20"/>
          <w:lang w:val="en-US"/>
        </w:rPr>
        <w:t>(King, 1996)</w:t>
      </w:r>
      <w:r w:rsidR="00261BE0" w:rsidRPr="004E1EAB">
        <w:rPr>
          <w:rFonts w:ascii="Arial" w:hAnsi="Arial" w:cs="Arial"/>
          <w:color w:val="000000" w:themeColor="text1"/>
          <w:sz w:val="20"/>
          <w:szCs w:val="20"/>
          <w:lang w:val="en-US"/>
        </w:rPr>
        <w:fldChar w:fldCharType="end"/>
      </w:r>
      <w:r w:rsidR="000912C4" w:rsidRPr="004E1EAB">
        <w:rPr>
          <w:rFonts w:ascii="Arial" w:hAnsi="Arial" w:cs="Arial"/>
          <w:color w:val="000000" w:themeColor="text1"/>
          <w:sz w:val="20"/>
          <w:szCs w:val="20"/>
          <w:lang w:val="en-US"/>
        </w:rPr>
        <w:t xml:space="preserve">. More recent research on information privacy in organizations has also considered the constructs of control, justice, and ethical obligation </w:t>
      </w:r>
      <w:r w:rsidR="009E7933" w:rsidRPr="004E1EAB">
        <w:rPr>
          <w:rFonts w:ascii="Arial" w:hAnsi="Arial" w:cs="Arial"/>
          <w:color w:val="000000" w:themeColor="text1"/>
          <w:sz w:val="20"/>
          <w:szCs w:val="20"/>
          <w:lang w:val="en-US"/>
        </w:rPr>
        <w:fldChar w:fldCharType="begin"/>
      </w:r>
      <w:r w:rsidR="009E7933" w:rsidRPr="004E1EAB">
        <w:rPr>
          <w:rFonts w:ascii="Arial" w:hAnsi="Arial" w:cs="Arial"/>
          <w:color w:val="000000" w:themeColor="text1"/>
          <w:sz w:val="20"/>
          <w:szCs w:val="20"/>
          <w:lang w:val="en-US"/>
        </w:rPr>
        <w:instrText xml:space="preserve"> ADDIN ZOTERO_ITEM CSL_CITATION {"citationID":"ybiQOleR","properties":{"formattedCitation":"(Greenaway et al., 2015)","plainCitation":"(Greenaway et al., 2015)","noteIndex":0},"citationItems":[{"id":1525,"uris":["http://zotero.org/groups/2548429/items/U7QDNG5A"],"uri":["http://zotero.org/groups/2548429/items/U7QDNG5A"],"itemData":{"id":1525,"type":"article-journal","abstract":"Contemporary organisations struggle to develop effective responses to the complex challenge of deploying sophisticated information technology systems in an era characterised increasingly by customer demands for privacy. In this paper, we develop a conceptual framework of Company Information Privacy Orientation that attempts to reconcile the differences between the organisation’s information management objectives and its ethical and legal obligations to address customers’ privacy. Control theory and justice theory are utilised to build an organisation-level framework that is composed of a ﬁrm’s ethical obligation to its customers, its customer information management strategy and its assessment of the risks to its business created by legal demands to provide customer information privacy. The four different types of company privacy orientation proﬁles that emerge from this conceptual framework are then discussed, along with implications for future research.","container-title":"Information Systems Journal","DOI":"10.1111/isj.12080","ISSN":"13501917","issue":"6","journalAbbreviation":"Info Systems J","language":"en","page":"579-606","source":"DOI.org (Crossref)","title":"Company information privacy orientation: a conceptual framework: Company information privacy orientation","title-short":"Company information privacy orientation","URL":"http://doi.wiley.com/10.1111/isj.12080","volume":"25","author":[{"family":"Greenaway","given":"Kathleen E."},{"family":"Chan","given":"Yolande E."},{"family":"Crossler","given":"Robert E."}],"accessed":{"date-parts":[["2020",8,30]]},"issued":{"date-parts":[["2015",11]]}}}],"schema":"https://github.com/citation-style-language/schema/raw/master/csl-citation.json"} </w:instrText>
      </w:r>
      <w:r w:rsidR="009E7933" w:rsidRPr="004E1EAB">
        <w:rPr>
          <w:rFonts w:ascii="Arial" w:hAnsi="Arial" w:cs="Arial"/>
          <w:color w:val="000000" w:themeColor="text1"/>
          <w:sz w:val="20"/>
          <w:szCs w:val="20"/>
          <w:lang w:val="en-US"/>
        </w:rPr>
        <w:fldChar w:fldCharType="separate"/>
      </w:r>
      <w:r w:rsidR="009E7933" w:rsidRPr="004E1EAB">
        <w:rPr>
          <w:rFonts w:ascii="Arial" w:hAnsi="Arial" w:cs="Arial"/>
          <w:color w:val="000000" w:themeColor="text1"/>
          <w:sz w:val="20"/>
          <w:szCs w:val="20"/>
          <w:lang w:val="en-US"/>
        </w:rPr>
        <w:t>(Greenaway et al., 2015)</w:t>
      </w:r>
      <w:r w:rsidR="009E7933" w:rsidRPr="004E1EAB">
        <w:rPr>
          <w:rFonts w:ascii="Arial" w:hAnsi="Arial" w:cs="Arial"/>
          <w:color w:val="000000" w:themeColor="text1"/>
          <w:sz w:val="20"/>
          <w:szCs w:val="20"/>
          <w:lang w:val="en-US"/>
        </w:rPr>
        <w:fldChar w:fldCharType="end"/>
      </w:r>
      <w:r w:rsidR="000912C4" w:rsidRPr="004E1EAB">
        <w:rPr>
          <w:rFonts w:ascii="Arial" w:hAnsi="Arial" w:cs="Arial"/>
          <w:color w:val="000000" w:themeColor="text1"/>
          <w:sz w:val="20"/>
          <w:szCs w:val="20"/>
          <w:lang w:val="en-US"/>
        </w:rPr>
        <w:t xml:space="preserve">. These principles were transferred to </w:t>
      </w:r>
      <w:r w:rsidR="00855527" w:rsidRPr="004E1EAB">
        <w:rPr>
          <w:rFonts w:ascii="Arial" w:hAnsi="Arial" w:cs="Arial"/>
          <w:color w:val="000000" w:themeColor="text1"/>
          <w:sz w:val="20"/>
          <w:szCs w:val="20"/>
          <w:lang w:val="en-US"/>
        </w:rPr>
        <w:t>concepts such as</w:t>
      </w:r>
      <w:r w:rsidR="000912C4" w:rsidRPr="004E1EAB">
        <w:rPr>
          <w:rFonts w:ascii="Arial" w:hAnsi="Arial" w:cs="Arial"/>
          <w:color w:val="000000" w:themeColor="text1"/>
          <w:sz w:val="20"/>
          <w:szCs w:val="20"/>
          <w:lang w:val="en-US"/>
        </w:rPr>
        <w:t xml:space="preserve"> nudging </w:t>
      </w:r>
      <w:r w:rsidR="00855527" w:rsidRPr="004E1EAB">
        <w:rPr>
          <w:rFonts w:ascii="Arial" w:hAnsi="Arial" w:cs="Arial"/>
          <w:color w:val="000000" w:themeColor="text1"/>
          <w:sz w:val="20"/>
          <w:szCs w:val="20"/>
          <w:lang w:val="en-US"/>
        </w:rPr>
        <w:t>(the guiding of individuals’ behavior toward</w:t>
      </w:r>
      <w:del w:id="126" w:author="." w:date="2021-11-11T10:53:00Z">
        <w:r w:rsidR="00855527" w:rsidRPr="004E1EAB" w:rsidDel="004E1EAB">
          <w:rPr>
            <w:rFonts w:ascii="Arial" w:hAnsi="Arial" w:cs="Arial"/>
            <w:color w:val="000000" w:themeColor="text1"/>
            <w:sz w:val="20"/>
            <w:szCs w:val="20"/>
            <w:lang w:val="en-US"/>
          </w:rPr>
          <w:delText>s</w:delText>
        </w:r>
      </w:del>
      <w:r w:rsidR="00855527" w:rsidRPr="004E1EAB">
        <w:rPr>
          <w:rFonts w:ascii="Arial" w:hAnsi="Arial" w:cs="Arial"/>
          <w:color w:val="000000" w:themeColor="text1"/>
          <w:sz w:val="20"/>
          <w:szCs w:val="20"/>
          <w:lang w:val="en-US"/>
        </w:rPr>
        <w:t xml:space="preserve"> a beneficial choice for society) </w:t>
      </w:r>
      <w:r w:rsidR="000912C4" w:rsidRPr="004E1EAB">
        <w:rPr>
          <w:rFonts w:ascii="Arial" w:hAnsi="Arial" w:cs="Arial"/>
          <w:color w:val="000000" w:themeColor="text1"/>
          <w:sz w:val="20"/>
          <w:szCs w:val="20"/>
          <w:lang w:val="en-US"/>
        </w:rPr>
        <w:t xml:space="preserve">and </w:t>
      </w:r>
      <w:r w:rsidR="008F2167" w:rsidRPr="004E1EAB">
        <w:rPr>
          <w:rFonts w:ascii="Arial" w:hAnsi="Arial" w:cs="Arial"/>
          <w:color w:val="000000" w:themeColor="text1"/>
          <w:sz w:val="20"/>
          <w:szCs w:val="20"/>
          <w:lang w:val="en-US"/>
        </w:rPr>
        <w:t xml:space="preserve">have been </w:t>
      </w:r>
      <w:r w:rsidR="000912C4" w:rsidRPr="004E1EAB">
        <w:rPr>
          <w:rFonts w:ascii="Arial" w:hAnsi="Arial" w:cs="Arial"/>
          <w:color w:val="000000" w:themeColor="text1"/>
          <w:sz w:val="20"/>
          <w:szCs w:val="20"/>
          <w:lang w:val="en-US"/>
        </w:rPr>
        <w:t xml:space="preserve">expanded accordingly </w:t>
      </w:r>
      <w:r w:rsidR="009E7933" w:rsidRPr="004E1EAB">
        <w:rPr>
          <w:rFonts w:ascii="Arial" w:hAnsi="Arial" w:cs="Arial"/>
          <w:color w:val="000000" w:themeColor="text1"/>
          <w:sz w:val="20"/>
          <w:szCs w:val="20"/>
          <w:lang w:val="en-US"/>
        </w:rPr>
        <w:fldChar w:fldCharType="begin"/>
      </w:r>
      <w:r w:rsidR="009E7933" w:rsidRPr="004E1EAB">
        <w:rPr>
          <w:rFonts w:ascii="Arial" w:hAnsi="Arial" w:cs="Arial"/>
          <w:color w:val="000000" w:themeColor="text1"/>
          <w:sz w:val="20"/>
          <w:szCs w:val="20"/>
          <w:lang w:val="en-US"/>
        </w:rPr>
        <w:instrText xml:space="preserve"> ADDIN ZOTERO_ITEM CSL_CITATION {"citationID":"7Hyux3wJ","properties":{"formattedCitation":"(Renaud &amp; Zimmermann, 2018)","plainCitation":"(Renaud &amp; Zimmermann, 2018)","noteIndex":0},"citationItems":[{"id":1521,"uris":["http://zotero.org/groups/2548429/items/JFJE8PBU"],"uri":["http://zotero.org/groups/2548429/items/JFJE8PBU"],"itemData":{"id":1521,"type":"article-journal","abstract":"There has recently been an upsurge of interest in the deployment of behavioural economics techniques in the information security and privacy domain. In this paper, we consider ﬁrst the nature of one particular intervention, the nudge, and the way it exercises its inﬂuence. We contemplate the ethical ramiﬁcations of nudging, in its broadest sense, deriving general principles for ethical nudging from the literature. We extrapolate these principles to the deployment of nudging in information security and privacy. We explain how researchers can use these guidelines to ensure that they satisfy the ethical requirements during nudge trials in information security and privacy. Our guidelines also provide guidance to ethics review boards that are required to evaluate nudge-related research.","container-title":"International Journal of Human-Computer Studies","DOI":"10.1016/j.ijhcs.2018.05.011","ISSN":"10715819","journalAbbreviation":"International Journal of Human-Computer Studies","language":"en","page":"22-35","source":"DOI.org (Crossref)","title":"Ethical guidelines for nudging in information security &amp; privacy","URL":"https://linkinghub.elsevier.com/retrieve/pii/S1071581918302787","volume":"120","author":[{"family":"Renaud","given":"Karen"},{"family":"Zimmermann","given":"Verena"}],"accessed":{"date-parts":[["2020",8,30]]},"issued":{"date-parts":[["2018",12]]}}}],"schema":"https://github.com/citation-style-language/schema/raw/master/csl-citation.json"} </w:instrText>
      </w:r>
      <w:r w:rsidR="009E7933" w:rsidRPr="004E1EAB">
        <w:rPr>
          <w:rFonts w:ascii="Arial" w:hAnsi="Arial" w:cs="Arial"/>
          <w:color w:val="000000" w:themeColor="text1"/>
          <w:sz w:val="20"/>
          <w:szCs w:val="20"/>
          <w:lang w:val="en-US"/>
        </w:rPr>
        <w:fldChar w:fldCharType="separate"/>
      </w:r>
      <w:r w:rsidR="009E7933" w:rsidRPr="004E1EAB">
        <w:rPr>
          <w:rFonts w:ascii="Arial" w:hAnsi="Arial" w:cs="Arial"/>
          <w:color w:val="000000" w:themeColor="text1"/>
          <w:sz w:val="20"/>
          <w:szCs w:val="20"/>
          <w:lang w:val="en-US"/>
        </w:rPr>
        <w:t>(Renaud &amp; Zimmermann, 2018)</w:t>
      </w:r>
      <w:r w:rsidR="009E7933" w:rsidRPr="004E1EAB">
        <w:rPr>
          <w:rFonts w:ascii="Arial" w:hAnsi="Arial" w:cs="Arial"/>
          <w:color w:val="000000" w:themeColor="text1"/>
          <w:sz w:val="20"/>
          <w:szCs w:val="20"/>
          <w:lang w:val="en-US"/>
        </w:rPr>
        <w:fldChar w:fldCharType="end"/>
      </w:r>
      <w:r w:rsidR="000912C4" w:rsidRPr="004E1EAB">
        <w:rPr>
          <w:rFonts w:ascii="Arial" w:hAnsi="Arial" w:cs="Arial"/>
          <w:color w:val="000000" w:themeColor="text1"/>
          <w:sz w:val="20"/>
          <w:szCs w:val="20"/>
          <w:lang w:val="en-US"/>
        </w:rPr>
        <w:t>. The</w:t>
      </w:r>
      <w:del w:id="127" w:author="." w:date="2021-11-11T15:21:00Z">
        <w:r w:rsidR="000912C4" w:rsidRPr="004E1EAB" w:rsidDel="002F0B07">
          <w:rPr>
            <w:rFonts w:ascii="Arial" w:hAnsi="Arial" w:cs="Arial"/>
            <w:color w:val="000000" w:themeColor="text1"/>
            <w:sz w:val="20"/>
            <w:szCs w:val="20"/>
            <w:lang w:val="en-US"/>
          </w:rPr>
          <w:delText>se</w:delText>
        </w:r>
      </w:del>
      <w:r w:rsidR="000912C4" w:rsidRPr="004E1EAB">
        <w:rPr>
          <w:rFonts w:ascii="Arial" w:hAnsi="Arial" w:cs="Arial"/>
          <w:color w:val="000000" w:themeColor="text1"/>
          <w:sz w:val="20"/>
          <w:szCs w:val="20"/>
          <w:lang w:val="en-US"/>
        </w:rPr>
        <w:t xml:space="preserve"> ethical principles for nudging are 1) respect (including retention and transparency), 2) beneficence, 3) justice, 4) scientific integrity, and 5) social responsibility. </w:t>
      </w:r>
      <w:r w:rsidR="00BE6AF3" w:rsidRPr="004E1EAB">
        <w:rPr>
          <w:rFonts w:ascii="Arial" w:hAnsi="Arial" w:cs="Arial"/>
          <w:color w:val="000000" w:themeColor="text1"/>
          <w:sz w:val="20"/>
          <w:szCs w:val="20"/>
          <w:lang w:val="en-US"/>
        </w:rPr>
        <w:t>In the current discourse on</w:t>
      </w:r>
      <w:ins w:id="128" w:author="." w:date="2021-11-11T10:53:00Z">
        <w:r w:rsidR="004E1EAB">
          <w:rPr>
            <w:rFonts w:ascii="Arial" w:hAnsi="Arial" w:cs="Arial"/>
            <w:color w:val="000000" w:themeColor="text1"/>
            <w:sz w:val="20"/>
            <w:szCs w:val="20"/>
            <w:lang w:val="en-US"/>
          </w:rPr>
          <w:t xml:space="preserve"> the</w:t>
        </w:r>
      </w:ins>
      <w:r w:rsidR="00BE6AF3" w:rsidRPr="004E1EAB">
        <w:rPr>
          <w:rFonts w:ascii="Arial" w:hAnsi="Arial" w:cs="Arial"/>
          <w:color w:val="000000" w:themeColor="text1"/>
          <w:sz w:val="20"/>
          <w:szCs w:val="20"/>
          <w:lang w:val="en-US"/>
        </w:rPr>
        <w:t xml:space="preserve"> ethical dimensions of AI, these principles have again been used and extended to transfer them to autonomous computer systems </w:t>
      </w:r>
      <w:r w:rsidR="009E7933" w:rsidRPr="004E1EAB">
        <w:rPr>
          <w:rFonts w:ascii="Arial" w:hAnsi="Arial" w:cs="Arial"/>
          <w:color w:val="000000" w:themeColor="text1"/>
          <w:sz w:val="20"/>
          <w:szCs w:val="20"/>
          <w:lang w:val="en-US"/>
        </w:rPr>
        <w:fldChar w:fldCharType="begin"/>
      </w:r>
      <w:r w:rsidR="009E7933" w:rsidRPr="004E1EAB">
        <w:rPr>
          <w:rFonts w:ascii="Arial" w:hAnsi="Arial" w:cs="Arial"/>
          <w:color w:val="000000" w:themeColor="text1"/>
          <w:sz w:val="20"/>
          <w:szCs w:val="20"/>
          <w:lang w:val="en-US"/>
        </w:rPr>
        <w:instrText xml:space="preserve"> ADDIN ZOTERO_ITEM CSL_CITATION {"citationID":"ScLj0t1G","properties":{"formattedCitation":"(Floridi &amp; Cowls, 2019)","plainCitation":"(Floridi &amp; Cowls, 2019)","noteIndex":0},"citationItems":[{"id":1472,"uris":["http://zotero.org/groups/2548429/items/J7GGFYNV"],"uri":["http://zotero.org/groups/2548429/items/J7GGFYNV"],"itemData":{"id":1472,"type":"article-journal","abstract":"Artificial Intelligence (AI) is already having a major impact on society. As a result, many organizations have launched a wide range of initiatives to establish ethical principles for the adoption of socially beneficial AI. Unfortunately, the sheer volume of proposed principles threatens to overwhelm and confuse. How might this problem of ‘principle proliferation’ be solved? In this paper, we report the results of a fine-grained analysis of several of the highest-profile sets of ethical principles for AI. We assess whether these principles converge upon a set of agreed-upon principles, or diverge, with significant disagreement over what constitutes ‘ethical AI.’ Our analysis finds a high degree of overlap among the sets of principles we analyze. We then identify an overarching framework consisting of five core principles for ethical AI. Four of them are core principles commonly used in bioethics: beneficence, non-maleficence, autonomy, and justice. On the basis of our comparative analysis, we argue that a new principle is needed in addition: explicability, understood as incorporating both the epistemological sense of intelligibility (as an answer to the question ‘how does it work?’) and in the ethical sense of accountability (as an answer to the question: ‘who is responsible for the way it works?’). In the ensuing discussion, we note the limitations and assess the implications of this ethical framework for future efforts to create laws, rules, technical standards, and best practices for ethical AI in a wide range of contexts.","container-title":"Harvard Data Science Review","DOI":"10.1162/99608f92.8cd550d1","journalAbbreviation":"Harvard Data Science Review","language":"en","source":"DOI.org (Crossref)","title":"A Unified Framework of Five Principles for AI in Society","URL":"https://hdsr.mitpress.mit.edu/pub/l0jsh9d1","author":[{"family":"Floridi","given":"Luciano"},{"family":"Cowls","given":"Josh"}],"accessed":{"date-parts":[["2020",8,26]]},"issued":{"date-parts":[["2019",6,23]]}}}],"schema":"https://github.com/citation-style-language/schema/raw/master/csl-citation.json"} </w:instrText>
      </w:r>
      <w:r w:rsidR="009E7933" w:rsidRPr="004E1EAB">
        <w:rPr>
          <w:rFonts w:ascii="Arial" w:hAnsi="Arial" w:cs="Arial"/>
          <w:color w:val="000000" w:themeColor="text1"/>
          <w:sz w:val="20"/>
          <w:szCs w:val="20"/>
          <w:lang w:val="en-US"/>
        </w:rPr>
        <w:fldChar w:fldCharType="separate"/>
      </w:r>
      <w:r w:rsidR="009E7933" w:rsidRPr="004E1EAB">
        <w:rPr>
          <w:rFonts w:ascii="Arial" w:hAnsi="Arial" w:cs="Arial"/>
          <w:color w:val="000000" w:themeColor="text1"/>
          <w:sz w:val="20"/>
          <w:szCs w:val="20"/>
          <w:lang w:val="en-US"/>
        </w:rPr>
        <w:t>(Floridi &amp; Cowls, 2019)</w:t>
      </w:r>
      <w:r w:rsidR="009E7933" w:rsidRPr="004E1EAB">
        <w:rPr>
          <w:rFonts w:ascii="Arial" w:hAnsi="Arial" w:cs="Arial"/>
          <w:color w:val="000000" w:themeColor="text1"/>
          <w:sz w:val="20"/>
          <w:szCs w:val="20"/>
          <w:lang w:val="en-US"/>
        </w:rPr>
        <w:fldChar w:fldCharType="end"/>
      </w:r>
      <w:r w:rsidR="00BE6AF3" w:rsidRPr="004E1EAB">
        <w:rPr>
          <w:rFonts w:ascii="Arial" w:hAnsi="Arial" w:cs="Arial"/>
          <w:color w:val="000000" w:themeColor="text1"/>
          <w:sz w:val="20"/>
          <w:szCs w:val="20"/>
          <w:lang w:val="en-US"/>
        </w:rPr>
        <w:t>.</w:t>
      </w:r>
      <w:r w:rsidR="00450AED" w:rsidRPr="004E1EAB">
        <w:rPr>
          <w:rFonts w:ascii="Arial" w:hAnsi="Arial" w:cs="Arial"/>
          <w:color w:val="000000" w:themeColor="text1"/>
          <w:sz w:val="20"/>
          <w:szCs w:val="20"/>
          <w:lang w:val="en-US"/>
        </w:rPr>
        <w:t xml:space="preserve"> </w:t>
      </w:r>
      <w:r w:rsidR="002B3D63" w:rsidRPr="004E1EAB">
        <w:rPr>
          <w:rFonts w:ascii="Arial" w:hAnsi="Arial" w:cs="Arial"/>
          <w:color w:val="000000" w:themeColor="text1"/>
          <w:sz w:val="20"/>
          <w:szCs w:val="20"/>
          <w:lang w:val="en-US"/>
        </w:rPr>
        <w:t>The</w:t>
      </w:r>
      <w:r w:rsidR="00450AED" w:rsidRPr="004E1EAB">
        <w:rPr>
          <w:rFonts w:ascii="Arial" w:hAnsi="Arial" w:cs="Arial"/>
          <w:color w:val="000000" w:themeColor="text1"/>
          <w:sz w:val="20"/>
          <w:szCs w:val="20"/>
          <w:lang w:val="en-US"/>
        </w:rPr>
        <w:t xml:space="preserve"> discussion of th</w:t>
      </w:r>
      <w:del w:id="129" w:author="." w:date="2021-11-11T15:21:00Z">
        <w:r w:rsidR="00450AED" w:rsidRPr="004E1EAB" w:rsidDel="002F0B07">
          <w:rPr>
            <w:rFonts w:ascii="Arial" w:hAnsi="Arial" w:cs="Arial"/>
            <w:color w:val="000000" w:themeColor="text1"/>
            <w:sz w:val="20"/>
            <w:szCs w:val="20"/>
            <w:lang w:val="en-US"/>
          </w:rPr>
          <w:delText>o</w:delText>
        </w:r>
      </w:del>
      <w:ins w:id="130" w:author="." w:date="2021-11-11T15:21:00Z">
        <w:r w:rsidR="002F0B07">
          <w:rPr>
            <w:rFonts w:ascii="Arial" w:hAnsi="Arial" w:cs="Arial"/>
            <w:color w:val="000000" w:themeColor="text1"/>
            <w:sz w:val="20"/>
            <w:szCs w:val="20"/>
            <w:lang w:val="en-US"/>
          </w:rPr>
          <w:t>e</w:t>
        </w:r>
      </w:ins>
      <w:r w:rsidR="00450AED" w:rsidRPr="004E1EAB">
        <w:rPr>
          <w:rFonts w:ascii="Arial" w:hAnsi="Arial" w:cs="Arial"/>
          <w:color w:val="000000" w:themeColor="text1"/>
          <w:sz w:val="20"/>
          <w:szCs w:val="20"/>
          <w:lang w:val="en-US"/>
        </w:rPr>
        <w:t>se principles in the context of AI technologies is highly unstructured</w:t>
      </w:r>
      <w:r w:rsidR="002B3D63" w:rsidRPr="004E1EAB">
        <w:rPr>
          <w:rFonts w:ascii="Arial" w:hAnsi="Arial" w:cs="Arial"/>
          <w:color w:val="000000" w:themeColor="text1"/>
          <w:sz w:val="20"/>
          <w:szCs w:val="20"/>
          <w:lang w:val="en-US"/>
        </w:rPr>
        <w:t xml:space="preserve">, especially in IS research, </w:t>
      </w:r>
      <w:r w:rsidR="00450AED" w:rsidRPr="004E1EAB">
        <w:rPr>
          <w:rFonts w:ascii="Arial" w:hAnsi="Arial" w:cs="Arial"/>
          <w:color w:val="000000" w:themeColor="text1"/>
          <w:sz w:val="20"/>
          <w:szCs w:val="20"/>
          <w:lang w:val="en-US"/>
        </w:rPr>
        <w:t>and has so far only scratched the surface of an important social challenge</w:t>
      </w:r>
      <w:r w:rsidR="004D6D88" w:rsidRPr="004E1EAB">
        <w:rPr>
          <w:rFonts w:ascii="Arial" w:hAnsi="Arial" w:cs="Arial"/>
          <w:color w:val="000000" w:themeColor="text1"/>
          <w:sz w:val="20"/>
          <w:szCs w:val="20"/>
          <w:lang w:val="en-US"/>
        </w:rPr>
        <w:t>. On</w:t>
      </w:r>
      <w:del w:id="131" w:author="." w:date="2021-11-11T10:53:00Z">
        <w:r w:rsidR="004D6D88" w:rsidRPr="004E1EAB" w:rsidDel="004E1EAB">
          <w:rPr>
            <w:rFonts w:ascii="Arial" w:hAnsi="Arial" w:cs="Arial"/>
            <w:color w:val="000000" w:themeColor="text1"/>
            <w:sz w:val="20"/>
            <w:szCs w:val="20"/>
            <w:lang w:val="en-US"/>
          </w:rPr>
          <w:delText>e</w:delText>
        </w:r>
      </w:del>
      <w:r w:rsidR="004D6D88" w:rsidRPr="004E1EAB">
        <w:rPr>
          <w:rFonts w:ascii="Arial" w:hAnsi="Arial" w:cs="Arial"/>
          <w:color w:val="000000" w:themeColor="text1"/>
          <w:sz w:val="20"/>
          <w:szCs w:val="20"/>
          <w:lang w:val="en-US"/>
        </w:rPr>
        <w:t xml:space="preserve"> the one hand, there are no fundamental IS works that provide directions for future research on</w:t>
      </w:r>
      <w:ins w:id="132" w:author="." w:date="2021-11-11T15:22:00Z">
        <w:r w:rsidR="002F0B07">
          <w:rPr>
            <w:rFonts w:ascii="Arial" w:hAnsi="Arial" w:cs="Arial"/>
            <w:color w:val="000000" w:themeColor="text1"/>
            <w:sz w:val="20"/>
            <w:szCs w:val="20"/>
            <w:lang w:val="en-US"/>
          </w:rPr>
          <w:t xml:space="preserve"> the</w:t>
        </w:r>
      </w:ins>
      <w:r w:rsidR="004D6D88" w:rsidRPr="004E1EAB">
        <w:rPr>
          <w:rFonts w:ascii="Arial" w:hAnsi="Arial" w:cs="Arial"/>
          <w:color w:val="000000" w:themeColor="text1"/>
          <w:sz w:val="20"/>
          <w:szCs w:val="20"/>
          <w:lang w:val="en-US"/>
        </w:rPr>
        <w:t xml:space="preserve"> ethical dimensions of AI</w:t>
      </w:r>
      <w:r w:rsidR="00450AED" w:rsidRPr="004E1EAB">
        <w:rPr>
          <w:rFonts w:ascii="Arial" w:hAnsi="Arial" w:cs="Arial"/>
          <w:color w:val="000000" w:themeColor="text1"/>
          <w:sz w:val="20"/>
          <w:szCs w:val="20"/>
          <w:lang w:val="en-US"/>
        </w:rPr>
        <w:t>.</w:t>
      </w:r>
      <w:r w:rsidR="004D6D88" w:rsidRPr="004E1EAB">
        <w:rPr>
          <w:rFonts w:ascii="Arial" w:hAnsi="Arial" w:cs="Arial"/>
          <w:color w:val="000000" w:themeColor="text1"/>
          <w:sz w:val="20"/>
          <w:szCs w:val="20"/>
          <w:lang w:val="en-US"/>
        </w:rPr>
        <w:t xml:space="preserve"> On the other hand, the conflict between ethics and AI has not been addressed in IS research</w:t>
      </w:r>
      <w:ins w:id="133" w:author="." w:date="2021-11-11T10:53:00Z">
        <w:r w:rsidR="004E1EAB">
          <w:rPr>
            <w:rFonts w:ascii="Arial" w:hAnsi="Arial" w:cs="Arial"/>
            <w:color w:val="000000" w:themeColor="text1"/>
            <w:sz w:val="20"/>
            <w:szCs w:val="20"/>
            <w:lang w:val="en-US"/>
          </w:rPr>
          <w:t>,</w:t>
        </w:r>
      </w:ins>
      <w:r w:rsidR="004D6D88" w:rsidRPr="004E1EAB">
        <w:rPr>
          <w:rFonts w:ascii="Arial" w:hAnsi="Arial" w:cs="Arial"/>
          <w:color w:val="000000" w:themeColor="text1"/>
          <w:sz w:val="20"/>
          <w:szCs w:val="20"/>
          <w:lang w:val="en-US"/>
        </w:rPr>
        <w:t xml:space="preserve"> resulting in </w:t>
      </w:r>
      <w:ins w:id="134" w:author="." w:date="2021-11-11T15:22:00Z">
        <w:r w:rsidR="002F0B07">
          <w:rPr>
            <w:rFonts w:ascii="Arial" w:hAnsi="Arial" w:cs="Arial"/>
            <w:color w:val="000000" w:themeColor="text1"/>
            <w:sz w:val="20"/>
            <w:szCs w:val="20"/>
            <w:lang w:val="en-US"/>
          </w:rPr>
          <w:t xml:space="preserve">unresolved </w:t>
        </w:r>
      </w:ins>
      <w:r w:rsidR="00766F4F" w:rsidRPr="004E1EAB">
        <w:rPr>
          <w:rFonts w:ascii="Arial" w:hAnsi="Arial" w:cs="Arial"/>
          <w:color w:val="000000" w:themeColor="text1"/>
          <w:sz w:val="20"/>
          <w:szCs w:val="20"/>
          <w:lang w:val="en-US"/>
        </w:rPr>
        <w:t>ethical issues of AI that could impact people’s lives</w:t>
      </w:r>
      <w:del w:id="135" w:author="." w:date="2021-11-11T15:22:00Z">
        <w:r w:rsidR="00766F4F" w:rsidRPr="004E1EAB" w:rsidDel="002F0B07">
          <w:rPr>
            <w:rFonts w:ascii="Arial" w:hAnsi="Arial" w:cs="Arial"/>
            <w:color w:val="000000" w:themeColor="text1"/>
            <w:sz w:val="20"/>
            <w:szCs w:val="20"/>
            <w:lang w:val="en-US"/>
          </w:rPr>
          <w:delText xml:space="preserve"> being not addressed</w:delText>
        </w:r>
      </w:del>
      <w:r w:rsidR="00766F4F" w:rsidRPr="004E1EAB">
        <w:rPr>
          <w:rFonts w:ascii="Arial" w:hAnsi="Arial" w:cs="Arial"/>
          <w:color w:val="000000" w:themeColor="text1"/>
          <w:sz w:val="20"/>
          <w:szCs w:val="20"/>
          <w:lang w:val="en-US"/>
        </w:rPr>
        <w:t>.</w:t>
      </w:r>
      <w:del w:id="136" w:author="." w:date="2021-11-11T10:53:00Z">
        <w:r w:rsidR="00450AED" w:rsidRPr="004E1EAB" w:rsidDel="004E1EAB">
          <w:rPr>
            <w:rFonts w:ascii="Arial" w:hAnsi="Arial" w:cs="Arial"/>
            <w:color w:val="000000" w:themeColor="text1"/>
            <w:sz w:val="20"/>
            <w:szCs w:val="20"/>
            <w:lang w:val="en-US"/>
          </w:rPr>
          <w:delText xml:space="preserve"> The</w:delText>
        </w:r>
      </w:del>
      <w:r w:rsidR="00450AED" w:rsidRPr="004E1EAB">
        <w:rPr>
          <w:rFonts w:ascii="Arial" w:hAnsi="Arial" w:cs="Arial"/>
          <w:color w:val="000000" w:themeColor="text1"/>
          <w:sz w:val="20"/>
          <w:szCs w:val="20"/>
          <w:lang w:val="en-US"/>
        </w:rPr>
        <w:t xml:space="preserve"> </w:t>
      </w:r>
      <w:del w:id="137" w:author="." w:date="2021-11-11T10:53:00Z">
        <w:r w:rsidR="00450AED" w:rsidRPr="004E1EAB" w:rsidDel="004E1EAB">
          <w:rPr>
            <w:rFonts w:ascii="Arial" w:hAnsi="Arial" w:cs="Arial"/>
            <w:color w:val="000000" w:themeColor="text1"/>
            <w:sz w:val="20"/>
            <w:szCs w:val="20"/>
            <w:lang w:val="en-US"/>
          </w:rPr>
          <w:delText>p</w:delText>
        </w:r>
      </w:del>
      <w:ins w:id="138" w:author="." w:date="2021-11-11T10:53:00Z">
        <w:r w:rsidR="004E1EAB">
          <w:rPr>
            <w:rFonts w:ascii="Arial" w:hAnsi="Arial" w:cs="Arial"/>
            <w:color w:val="000000" w:themeColor="text1"/>
            <w:sz w:val="20"/>
            <w:szCs w:val="20"/>
            <w:lang w:val="en-US"/>
          </w:rPr>
          <w:t>P</w:t>
        </w:r>
      </w:ins>
      <w:r w:rsidR="00450AED" w:rsidRPr="004E1EAB">
        <w:rPr>
          <w:rFonts w:ascii="Arial" w:hAnsi="Arial" w:cs="Arial"/>
          <w:color w:val="000000" w:themeColor="text1"/>
          <w:sz w:val="20"/>
          <w:szCs w:val="20"/>
          <w:lang w:val="en-US"/>
        </w:rPr>
        <w:t>roblems such as privacy abuses or hate speech that have arisen in connection with social media technologies show that it is important to create an ethical framework before the spread of a new technology. As AI will penetrate more and more areas of professional, public</w:t>
      </w:r>
      <w:ins w:id="139" w:author="." w:date="2021-11-11T10:53:00Z">
        <w:r w:rsidR="004E1EAB">
          <w:rPr>
            <w:rFonts w:ascii="Arial" w:hAnsi="Arial" w:cs="Arial"/>
            <w:color w:val="000000" w:themeColor="text1"/>
            <w:sz w:val="20"/>
            <w:szCs w:val="20"/>
            <w:lang w:val="en-US"/>
          </w:rPr>
          <w:t>,</w:t>
        </w:r>
      </w:ins>
      <w:r w:rsidR="00450AED" w:rsidRPr="004E1EAB">
        <w:rPr>
          <w:rFonts w:ascii="Arial" w:hAnsi="Arial" w:cs="Arial"/>
          <w:color w:val="000000" w:themeColor="text1"/>
          <w:sz w:val="20"/>
          <w:szCs w:val="20"/>
          <w:lang w:val="en-US"/>
        </w:rPr>
        <w:t xml:space="preserve"> and private life in the future, it is important to prevent possible damage to society and individuals, to maximize its benefits</w:t>
      </w:r>
      <w:ins w:id="140" w:author="." w:date="2021-11-11T10:54:00Z">
        <w:r w:rsidR="004E1EAB">
          <w:rPr>
            <w:rFonts w:ascii="Arial" w:hAnsi="Arial" w:cs="Arial"/>
            <w:color w:val="000000" w:themeColor="text1"/>
            <w:sz w:val="20"/>
            <w:szCs w:val="20"/>
            <w:lang w:val="en-US"/>
          </w:rPr>
          <w:t>,</w:t>
        </w:r>
      </w:ins>
      <w:r w:rsidR="00450AED" w:rsidRPr="004E1EAB">
        <w:rPr>
          <w:rFonts w:ascii="Arial" w:hAnsi="Arial" w:cs="Arial"/>
          <w:color w:val="000000" w:themeColor="text1"/>
          <w:sz w:val="20"/>
          <w:szCs w:val="20"/>
          <w:lang w:val="en-US"/>
        </w:rPr>
        <w:t xml:space="preserve"> and to guide developments ethically. IS scholars can take a leading role in this area due to their socio-technical expertise.</w:t>
      </w:r>
    </w:p>
    <w:p w14:paraId="4EA2F0D8" w14:textId="776F4D43" w:rsidR="009E7933" w:rsidRPr="004E1EAB" w:rsidRDefault="00A53BB3" w:rsidP="00A53BB3">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IS research has a long history of examining and ensuring</w:t>
      </w:r>
      <w:ins w:id="141" w:author="." w:date="2021-11-11T10:54:00Z">
        <w:r w:rsidR="004E1EAB">
          <w:rPr>
            <w:rFonts w:ascii="Arial" w:hAnsi="Arial" w:cs="Arial"/>
            <w:color w:val="000000" w:themeColor="text1"/>
            <w:sz w:val="20"/>
            <w:szCs w:val="20"/>
            <w:lang w:val="en-US"/>
          </w:rPr>
          <w:t xml:space="preserve"> the</w:t>
        </w:r>
      </w:ins>
      <w:r w:rsidRPr="004E1EAB">
        <w:rPr>
          <w:rFonts w:ascii="Arial" w:hAnsi="Arial" w:cs="Arial"/>
          <w:color w:val="000000" w:themeColor="text1"/>
          <w:sz w:val="20"/>
          <w:szCs w:val="20"/>
          <w:lang w:val="en-US"/>
        </w:rPr>
        <w:t xml:space="preserve"> ethical use of computers</w:t>
      </w:r>
      <w:r w:rsidR="008E263C" w:rsidRPr="004E1EAB">
        <w:rPr>
          <w:rFonts w:ascii="Arial" w:hAnsi="Arial" w:cs="Arial"/>
          <w:color w:val="000000" w:themeColor="text1"/>
          <w:sz w:val="20"/>
          <w:szCs w:val="20"/>
          <w:lang w:val="en-US"/>
        </w:rPr>
        <w:t xml:space="preserve"> and curat</w:t>
      </w:r>
      <w:del w:id="142" w:author="." w:date="2021-11-11T15:23:00Z">
        <w:r w:rsidR="008E263C" w:rsidRPr="004E1EAB" w:rsidDel="002F0B07">
          <w:rPr>
            <w:rFonts w:ascii="Arial" w:hAnsi="Arial" w:cs="Arial"/>
            <w:color w:val="000000" w:themeColor="text1"/>
            <w:sz w:val="20"/>
            <w:szCs w:val="20"/>
            <w:lang w:val="en-US"/>
          </w:rPr>
          <w:delText>es</w:delText>
        </w:r>
      </w:del>
      <w:ins w:id="143" w:author="." w:date="2021-11-11T15:23:00Z">
        <w:r w:rsidR="002F0B07">
          <w:rPr>
            <w:rFonts w:ascii="Arial" w:hAnsi="Arial" w:cs="Arial"/>
            <w:color w:val="000000" w:themeColor="text1"/>
            <w:sz w:val="20"/>
            <w:szCs w:val="20"/>
            <w:lang w:val="en-US"/>
          </w:rPr>
          <w:t>ing</w:t>
        </w:r>
      </w:ins>
      <w:r w:rsidR="008E263C" w:rsidRPr="004E1EAB">
        <w:rPr>
          <w:rFonts w:ascii="Arial" w:hAnsi="Arial" w:cs="Arial"/>
          <w:color w:val="000000" w:themeColor="text1"/>
          <w:sz w:val="20"/>
          <w:szCs w:val="20"/>
          <w:lang w:val="en-US"/>
        </w:rPr>
        <w:t xml:space="preserve"> this knowledge</w:t>
      </w:r>
      <w:r w:rsidRPr="004E1EAB">
        <w:rPr>
          <w:rFonts w:ascii="Arial" w:hAnsi="Arial" w:cs="Arial"/>
          <w:color w:val="000000" w:themeColor="text1"/>
          <w:sz w:val="20"/>
          <w:szCs w:val="20"/>
          <w:lang w:val="en-US"/>
        </w:rPr>
        <w:t xml:space="preserve"> </w:t>
      </w:r>
      <w:r w:rsidR="009E7933" w:rsidRPr="004E1EAB">
        <w:rPr>
          <w:rFonts w:ascii="Arial" w:hAnsi="Arial" w:cs="Arial"/>
          <w:color w:val="000000" w:themeColor="text1"/>
          <w:sz w:val="20"/>
          <w:szCs w:val="20"/>
          <w:lang w:val="en-US"/>
        </w:rPr>
        <w:fldChar w:fldCharType="begin"/>
      </w:r>
      <w:r w:rsidR="009E7933" w:rsidRPr="004E1EAB">
        <w:rPr>
          <w:rFonts w:ascii="Arial" w:hAnsi="Arial" w:cs="Arial"/>
          <w:color w:val="000000" w:themeColor="text1"/>
          <w:sz w:val="20"/>
          <w:szCs w:val="20"/>
          <w:lang w:val="en-US"/>
        </w:rPr>
        <w:instrText xml:space="preserve"> ADDIN ZOTERO_ITEM CSL_CITATION {"citationID":"wwMUTTWt","properties":{"formattedCitation":"(Chatterjee et al., 2009; Kallman, 1992; Stahl, 2008)","plainCitation":"(Chatterjee et al., 2009; Kallman, 1992; Stahl, 2008)","noteIndex":0},"citationItems":[{"id":1440,"uris":["http://zotero.org/groups/2548429/items/UWX4TY99"],"uri":["http://zotero.org/groups/2548429/items/UWX4TY99"],"itemData":{"id":1440,"type":"article-journal","container-title":"Journal of Systems and Software","DOI":"10.1016/0164-1212(92)90082-U","ISSN":"01641212","issue":"1","journalAbbreviation":"Journal of Systems and Software","language":"en","page":"69-74","source":"DOI.org (Crossref)","title":"Developing a code for ethical computer use","URL":"https://linkinghub.elsevier.com/retrieve/pii/016412129290082U","volume":"17","author":[{"family":"Kallman","given":"Ernest A."}],"accessed":{"date-parts":[["2020",8,21]]},"issued":{"date-parts":[["1992",1]]}}},{"id":1435,"uris":["http://zotero.org/groups/2548429/items/C9A7V6UH"],"uri":["http://zotero.org/groups/2548429/items/C9A7V6UH"],"itemData":{"id":1435,"type":"paper-conference","abstract":"Research on ethical and moral issues in information systems is increasingly recognized as legitimate and important. It raises a number of problems, however, that are often difficult for IS scholars to recognize and address. This paper therefore aims to provide guidance for IS scholars interested in undertaking or evaluating ethics-related research. The guidance is given in the form of questions that should be considered in order to avoid unnecessary mistakes and duplication of efforts. The questions presented cover the concept of ethics, the level of normative engagement, the relationship to prior work within IS and adjacent disciplines, the consistency of different aspects of ethics and the justification of normative conclusions. For each question the central issues under debate are elaborated and then the relevance of the question for IS research is discussed. The set of questions provides a guiding framework that will contribute to the improvement of the quality of ethics-related research in IS.","event":"International Conference on Information Systems","language":"en","page":"18","source":"Zotero","title":"Researching Ethics and Morality in Information Systems: Some Guiding Questions","author":[{"family":"Stahl","given":"Bernd Carsten"}],"issued":{"date-parts":[["2008"]]}}},{"id":1434,"uris":["http://zotero.org/groups/2548429/items/NXG4AGC7"],"uri":["http://zotero.org/groups/2548429/items/NXG4AGC7"],"itemData":{"id":1434,"type":"article-journal","abstract":"A core focus of Collaboration Engineering (CE) research has been to design and deploy codified fundamental building blocks (artifacts) of collaboration, thus making it possible for practitioner groups to collaborate even without the help of a professional facilitator. Given the fundamentally social nature of collaboration, we believe that designing such fundamental blocks (artifacts) needs to include considerations of participants’ ethical values. As such, we propose a conceptual schema for a fundamental artifact having ethical features derived from the deontological view of ethics. Based on the notions of design theory, valuesensitive design, and deontological ethics, this paper develops an object-oriented representation of an Ethical Collaboration class that can be instantiated into objects that, in turn, can serve as fundamental building blocks for ethical collaboration. Contributions and future implications of such a conceptualization are also discussed.","container-title":"Journal of the Association for Information Systems","DOI":"10.17705/1jais.00190","ISSN":"15369323","issue":"3","journalAbbreviation":"JAIS","language":"en","page":"138-169","source":"DOI.org (Crossref)","title":"A Deontological Approach to Designing Ethical Collaboration","URL":"https://aisel.aisnet.org/jais/vol10/iss3/6/","volume":"10","author":[{"family":"Chatterjee","given":"Sutirtha"},{"family":"Sarker","given":"Suprateek"},{"literal":"Washington State University, U.S.A."},{"family":"Fuller","given":"Mark"},{"literal":"Washington State University, U.S.A."}],"accessed":{"date-parts":[["2020",8,21]]},"issued":{"date-parts":[["2009",3]]}}}],"schema":"https://github.com/citation-style-language/schema/raw/master/csl-citation.json"} </w:instrText>
      </w:r>
      <w:r w:rsidR="009E7933" w:rsidRPr="004E1EAB">
        <w:rPr>
          <w:rFonts w:ascii="Arial" w:hAnsi="Arial" w:cs="Arial"/>
          <w:color w:val="000000" w:themeColor="text1"/>
          <w:sz w:val="20"/>
          <w:szCs w:val="20"/>
          <w:lang w:val="en-US"/>
        </w:rPr>
        <w:fldChar w:fldCharType="separate"/>
      </w:r>
      <w:r w:rsidR="009E7933" w:rsidRPr="004E1EAB">
        <w:rPr>
          <w:rFonts w:ascii="Arial" w:hAnsi="Arial" w:cs="Arial"/>
          <w:color w:val="000000" w:themeColor="text1"/>
          <w:sz w:val="20"/>
          <w:szCs w:val="20"/>
          <w:lang w:val="en-US"/>
        </w:rPr>
        <w:t>(Chatterjee et al., 2009; Kallman, 1992; Stahl, 2008)</w:t>
      </w:r>
      <w:r w:rsidR="009E7933"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Various frameworks, principles</w:t>
      </w:r>
      <w:ins w:id="144" w:author="." w:date="2021-11-11T15:23:00Z">
        <w:r w:rsidR="002F0B0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and guidelines have been established to support researchers and practitioners in the ethical use of computers </w:t>
      </w:r>
    </w:p>
    <w:p w14:paraId="0EC6F41E" w14:textId="0CECD9AD" w:rsidR="00A53BB3" w:rsidRPr="004E1EAB" w:rsidRDefault="009E7933" w:rsidP="00A53BB3">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fldChar w:fldCharType="begin"/>
      </w:r>
      <w:r w:rsidRPr="004E1EAB">
        <w:rPr>
          <w:rFonts w:ascii="Arial" w:hAnsi="Arial" w:cs="Arial"/>
          <w:color w:val="000000" w:themeColor="text1"/>
          <w:sz w:val="20"/>
          <w:szCs w:val="20"/>
          <w:lang w:val="en-US"/>
        </w:rPr>
        <w:instrText xml:space="preserve"> ADDIN ZOTERO_ITEM CSL_CITATION {"citationID":"JqxlBU4B","properties":{"formattedCitation":"(Ess, 2009; Harrington, 1996; King, 1996; Sojer et al., 2014)","plainCitation":"(Ess, 2009; Harrington, 1996; King, 1996; Sojer et al., 2014)","noteIndex":0},"citationItems":[{"id":1439,"uris":["http://zotero.org/groups/2548429/items/3WVGJ46N"],"uri":["http://zotero.org/groups/2548429/items/3WVGJ46N"],"itemData":{"id":1439,"type":"article-journal","container-title":"MIS Quarterly","DOI":"10.2307/249656","ISSN":"02767783","issue":"3","journalAbbreviation":"MIS Quarterly","language":"en","page":"257","source":"DOI.org (Crossref)","title":"The Effect of Codes of Ethics and Personal Denial of Responsibility on Computer Abuse Judgments and Intentions","URL":"https://www.jstor.org/stable/249656?origin=crossref","volume":"20","author":[{"family":"Harrington","given":"Susan J."}],"accessed":{"date-parts":[["2020",8,21]]},"issued":{"date-parts":[["1996",9]]}}},{"id":1438,"uris":["http://zotero.org/groups/2548429/items/WZVPL3C3"],"uri":["http://zotero.org/groups/2548429/items/WZVPL3C3"],"itemData":{"id":1438,"type":"article-journal","abstract":"Communication researchers and social scientists are quickly discovering the value of data that exists in the postings of members of Internet e-mail, Usenet, and real-time groups. The ability to communicate with one’s peers, no matter how esoteric the interests, is causing an explosion in the number of new virtual communities. The interpersonal dynamics of these groups are increasingly coming under the scrutiny of academic research. The publicly available archived records of Internet virtual communities are being analyzed for a wide variety of research interests. The ability to do naturalistic observations of group dynamics, as they are exhibited in these exchanges of text, has captured the attention of many researchers. The institutional review boards of major universities are granting researchers exempt or expedited (exempt from full review) status for this work, due to the public nature of the notes being analyzed. These studies often involve the lack of informed consent, where the group members under study are unaware they are being monitored. There is a potential for psychological harm to the members of these groups, depending on the way results are reported. This article explores the ethical considerations that must be taken into account to protect cyberspace participants. The guidelines proposed are based on the American Psychological Association ethical guidelines for use of human subjects in research. An explanation is offered as to how such guidelines can best be applied to the study of Internet communities. The constructs of Group Accessibility (the public/private nature of the actual cyberspace occupied by a group) and Perceived Privacy (the level of privacy that group members assume they have) are defined and proposed as two dimensions by which individual Internet communities may be evaluated in order to assure the ethical reporting of research findings.","container-title":"The Information Society","DOI":"10.1080/713856145","ISSN":"0197-2243, 1087-6537","issue":"2","journalAbbreviation":"The Information Society","language":"en","page":"119-128","source":"DOI.org (Crossref)","title":"Researching Internet Communities: Proposed Ethical Guidelines for the Reporting of Results","title-short":"Researching Internet Communities","URL":"http://www.tandfonline.com/doi/abs/10.1080/713856145","volume":"12","author":[{"family":"King","given":"Storm A."}],"accessed":{"date-parts":[["2020",8,21]]},"issued":{"date-parts":[["1996",6]]}}},{"id":1437,"uris":["http://zotero.org/groups/2548429/items/5QI8H86R"],"uri":["http://zotero.org/groups/2548429/items/5QI8H86R"],"itemData":{"id":1437,"type":"article-journal","container-title":"The Information Society","DOI":"10.1080/01972240902848708","ISSN":"0197-2243, 1087-6537","issue":"3","journalAbbreviation":"The Information Society","language":"en","page":"159-168","source":"DOI.org (Crossref)","title":"Floridi's Philosophy of Information and Information Ethics: Current Perspectives, Future Directions","title-short":"Floridi's Philosophy of Information and Information Ethics","URL":"http://www.tandfonline.com/doi/abs/10.1080/01972240902848708","volume":"25","author":[{"family":"Ess","given":"Charles"}],"accessed":{"date-parts":[["2020",8,21]]},"issued":{"date-parts":[["2009",5,12]]}}},{"id":1436,"uris":["http://zotero.org/groups/2548429/items/9DYU496F"],"uri":["http://zotero.org/groups/2548429/items/9DYU496F"],"itemData":{"id":1436,"type":"article-journal","abstract":"Programming is riddled with ethical issues. Although extant literature explains why individuals in IT would act unethically in many situations, we know surprisingly little about what causes them to do so during the creative act of programming. To address this issue, we look at the reuse of Internet-accessible code: software source code legally available for gratis download from the Internet. Specifically, we scrutinize the reasons why individuals would unethically reuse such code by not checking or purposefully violating its accompanying license obligations, thus risking harm for their employer. By integrating teleological and deontological ethical judgments into a theory of planned behavior model—using elements of expected utility, deterrence, and ethical work climate theory—we construct an original theoretical framework to capture individuals’ decision-making process leading to the unethical reuse of Internet-accessible code. We test this framework with a unique survey of 869 professional software developers. Our findings advance the theoretical and practical understanding of ethical behavior in information systems. We show that programmers use consequentialist ethical judgments when carrying out creative tasks and that ethical work climates influence programmers indirectly through their peers’ judgment of what is appropriate behavior. For practice, where code reuse promises substantial efficiency and quality gains, our results highlight that firms can prevent unethical code reuse by informing developers of its negative consequences, building a work climate that fosters compliance with laws and professional codes, and making sure that excessive time pressure is avoided.","container-title":"Journal of Management Information Systems","DOI":"10.1080/07421222.2014.995563","ISSN":"0742-1222, 1557-928X","issue":"3","journalAbbreviation":"Journal of Management Information Systems","language":"en","page":"287-325","source":"DOI.org (Crossref)","title":"Understanding the Drivers of Unethical Programming Behavior: The Inappropriate Reuse of Internet-Accessible Code","title-short":"Understanding the Drivers of Unethical Programming Behavior","URL":"https://www.tandfonline.com/doi/full/10.1080/07421222.2014.995563","volume":"31","author":[{"family":"Sojer","given":"Manuel"},{"family":"Alexy","given":"Oliver"},{"family":"Kleinknecht","given":"Sven"},{"family":"Henkel","given":"Joachim"}],"accessed":{"date-parts":[["2020",8,21]]},"issued":{"date-parts":[["2014",7,3]]}}}],"schema":"https://github.com/citation-style-language/schema/raw/master/csl-citation.json"} </w:instrText>
      </w:r>
      <w:r w:rsidRPr="004E1EAB">
        <w:rPr>
          <w:rFonts w:ascii="Arial" w:hAnsi="Arial" w:cs="Arial"/>
          <w:color w:val="000000" w:themeColor="text1"/>
          <w:sz w:val="20"/>
          <w:szCs w:val="20"/>
          <w:lang w:val="en-US"/>
        </w:rPr>
        <w:fldChar w:fldCharType="separate"/>
      </w:r>
      <w:r w:rsidRPr="004E1EAB">
        <w:rPr>
          <w:rFonts w:ascii="Arial" w:hAnsi="Arial" w:cs="Arial"/>
          <w:color w:val="000000" w:themeColor="text1"/>
          <w:sz w:val="20"/>
          <w:szCs w:val="20"/>
          <w:lang w:val="en-US"/>
        </w:rPr>
        <w:t>(Ess, 2009; Harrington, 1996; King, 1996; Sojer et al., 2014)</w:t>
      </w:r>
      <w:r w:rsidRPr="004E1EAB">
        <w:rPr>
          <w:rFonts w:ascii="Arial" w:hAnsi="Arial" w:cs="Arial"/>
          <w:color w:val="000000" w:themeColor="text1"/>
          <w:sz w:val="20"/>
          <w:szCs w:val="20"/>
          <w:lang w:val="en-US"/>
        </w:rPr>
        <w:fldChar w:fldCharType="end"/>
      </w:r>
      <w:r w:rsidR="00A53BB3" w:rsidRPr="004E1EAB">
        <w:rPr>
          <w:rFonts w:ascii="Arial" w:hAnsi="Arial" w:cs="Arial"/>
          <w:color w:val="000000" w:themeColor="text1"/>
          <w:sz w:val="20"/>
          <w:szCs w:val="20"/>
          <w:lang w:val="en-US"/>
        </w:rPr>
        <w:t xml:space="preserve">. Nonetheless, Stahl </w:t>
      </w:r>
      <w:r w:rsidRPr="004E1EAB">
        <w:rPr>
          <w:rFonts w:ascii="Arial" w:hAnsi="Arial" w:cs="Arial"/>
          <w:color w:val="000000" w:themeColor="text1"/>
          <w:sz w:val="20"/>
          <w:szCs w:val="20"/>
          <w:lang w:val="en-US"/>
        </w:rPr>
        <w:fldChar w:fldCharType="begin"/>
      </w:r>
      <w:r w:rsidRPr="004E1EAB">
        <w:rPr>
          <w:rFonts w:ascii="Arial" w:hAnsi="Arial" w:cs="Arial"/>
          <w:color w:val="000000" w:themeColor="text1"/>
          <w:sz w:val="20"/>
          <w:szCs w:val="20"/>
          <w:lang w:val="en-US"/>
        </w:rPr>
        <w:instrText xml:space="preserve"> ADDIN ZOTERO_ITEM CSL_CITATION {"citationID":"J173wDda","properties":{"formattedCitation":"(2008)","plainCitation":"(2008)","noteIndex":0},"citationItems":[{"id":1435,"uris":["http://zotero.org/groups/2548429/items/C9A7V6UH"],"uri":["http://zotero.org/groups/2548429/items/C9A7V6UH"],"itemData":{"id":1435,"type":"paper-conference","abstract":"Research on ethical and moral issues in information systems is increasingly recognized as legitimate and important. It raises a number of problems, however, that are often difficult for IS scholars to recognize and address. This paper therefore aims to provide guidance for IS scholars interested in undertaking or evaluating ethics-related research. The guidance is given in the form of questions that should be considered in order to avoid unnecessary mistakes and duplication of efforts. The questions presented cover the concept of ethics, the level of normative engagement, the relationship to prior work within IS and adjacent disciplines, the consistency of different aspects of ethics and the justification of normative conclusions. For each question the central issues under debate are elaborated and then the relevance of the question for IS research is discussed. The set of questions provides a guiding framework that will contribute to the improvement of the quality of ethics-related research in IS.","event":"International Conference on Information Systems","language":"en","page":"18","source":"Zotero","title":"Researching Ethics and Morality in Information Systems: Some Guiding Questions","author":[{"family":"Stahl","given":"Bernd Carsten"}],"issued":{"date-parts":[["2008"]]}},"suppress-author":true}],"schema":"https://github.com/citation-style-language/schema/raw/master/csl-citation.json"} </w:instrText>
      </w:r>
      <w:r w:rsidRPr="004E1EAB">
        <w:rPr>
          <w:rFonts w:ascii="Arial" w:hAnsi="Arial" w:cs="Arial"/>
          <w:color w:val="000000" w:themeColor="text1"/>
          <w:sz w:val="20"/>
          <w:szCs w:val="20"/>
          <w:lang w:val="en-US"/>
        </w:rPr>
        <w:fldChar w:fldCharType="separate"/>
      </w:r>
      <w:r w:rsidRPr="004E1EAB">
        <w:rPr>
          <w:rFonts w:ascii="Arial" w:hAnsi="Arial" w:cs="Arial"/>
          <w:color w:val="000000" w:themeColor="text1"/>
          <w:sz w:val="20"/>
          <w:szCs w:val="20"/>
          <w:lang w:val="en-US"/>
        </w:rPr>
        <w:t>(2008)</w:t>
      </w:r>
      <w:r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w:t>
      </w:r>
      <w:r w:rsidR="00A53BB3" w:rsidRPr="004E1EAB">
        <w:rPr>
          <w:rFonts w:ascii="Arial" w:hAnsi="Arial" w:cs="Arial"/>
          <w:color w:val="000000" w:themeColor="text1"/>
          <w:sz w:val="20"/>
          <w:szCs w:val="20"/>
          <w:lang w:val="en-US"/>
        </w:rPr>
        <w:t xml:space="preserve">noted that there were only a small number of IS papers dealing with ethics. </w:t>
      </w:r>
      <w:commentRangeStart w:id="145"/>
      <w:r w:rsidR="00A53BB3" w:rsidRPr="004E1EAB">
        <w:rPr>
          <w:rFonts w:ascii="Arial" w:hAnsi="Arial" w:cs="Arial"/>
          <w:color w:val="000000" w:themeColor="text1"/>
          <w:sz w:val="20"/>
          <w:szCs w:val="20"/>
          <w:lang w:val="en-US"/>
        </w:rPr>
        <w:t>Since then</w:t>
      </w:r>
      <w:r w:rsidR="00120204" w:rsidRPr="004E1EAB">
        <w:rPr>
          <w:rFonts w:ascii="Arial" w:hAnsi="Arial" w:cs="Arial"/>
          <w:color w:val="000000" w:themeColor="text1"/>
          <w:sz w:val="20"/>
          <w:szCs w:val="20"/>
          <w:lang w:val="en-US"/>
        </w:rPr>
        <w:t>,</w:t>
      </w:r>
      <w:r w:rsidR="00A53BB3" w:rsidRPr="004E1EAB">
        <w:rPr>
          <w:rFonts w:ascii="Arial" w:hAnsi="Arial" w:cs="Arial"/>
          <w:color w:val="000000" w:themeColor="text1"/>
          <w:sz w:val="20"/>
          <w:szCs w:val="20"/>
          <w:lang w:val="en-US"/>
        </w:rPr>
        <w:t xml:space="preserve"> the interest in ethics in IS has increased significantly</w:t>
      </w:r>
      <w:del w:id="146" w:author="." w:date="2021-11-11T10:56:00Z">
        <w:r w:rsidR="00120204" w:rsidRPr="004E1EAB" w:rsidDel="004E1EAB">
          <w:rPr>
            <w:rFonts w:ascii="Arial" w:hAnsi="Arial" w:cs="Arial"/>
            <w:color w:val="000000" w:themeColor="text1"/>
            <w:sz w:val="20"/>
            <w:szCs w:val="20"/>
            <w:lang w:val="en-US"/>
          </w:rPr>
          <w:delText xml:space="preserve"> and</w:delText>
        </w:r>
      </w:del>
      <w:ins w:id="147" w:author="." w:date="2021-11-11T10:56:00Z">
        <w:r w:rsidR="004E1EAB">
          <w:rPr>
            <w:rFonts w:ascii="Arial" w:hAnsi="Arial" w:cs="Arial"/>
            <w:color w:val="000000" w:themeColor="text1"/>
            <w:sz w:val="20"/>
            <w:szCs w:val="20"/>
            <w:lang w:val="en-US"/>
          </w:rPr>
          <w:t>,</w:t>
        </w:r>
      </w:ins>
      <w:r w:rsidR="00A53BB3" w:rsidRPr="004E1EAB">
        <w:rPr>
          <w:rFonts w:ascii="Arial" w:hAnsi="Arial" w:cs="Arial"/>
          <w:color w:val="000000" w:themeColor="text1"/>
          <w:sz w:val="20"/>
          <w:szCs w:val="20"/>
          <w:lang w:val="en-US"/>
        </w:rPr>
        <w:t xml:space="preserve"> rendering the scarcity of articles dealing with ethical aspects of IS</w:t>
      </w:r>
      <w:r w:rsidR="00120204" w:rsidRPr="004E1EAB">
        <w:rPr>
          <w:rFonts w:ascii="Arial" w:hAnsi="Arial" w:cs="Arial"/>
          <w:color w:val="000000" w:themeColor="text1"/>
          <w:sz w:val="20"/>
          <w:szCs w:val="20"/>
          <w:lang w:val="en-US"/>
        </w:rPr>
        <w:t xml:space="preserve"> </w:t>
      </w:r>
      <w:ins w:id="148" w:author="." w:date="2021-11-11T10:56:00Z">
        <w:r w:rsidR="004E1EAB">
          <w:rPr>
            <w:rFonts w:ascii="Arial" w:hAnsi="Arial" w:cs="Arial"/>
            <w:color w:val="000000" w:themeColor="text1"/>
            <w:sz w:val="20"/>
            <w:szCs w:val="20"/>
            <w:lang w:val="en-US"/>
          </w:rPr>
          <w:t>continue</w:t>
        </w:r>
      </w:ins>
      <w:del w:id="149" w:author="." w:date="2021-11-11T10:56:00Z">
        <w:r w:rsidR="00120204" w:rsidRPr="004E1EAB" w:rsidDel="004E1EAB">
          <w:rPr>
            <w:rFonts w:ascii="Arial" w:hAnsi="Arial" w:cs="Arial"/>
            <w:color w:val="000000" w:themeColor="text1"/>
            <w:sz w:val="20"/>
            <w:szCs w:val="20"/>
            <w:lang w:val="en-US"/>
          </w:rPr>
          <w:delText>subsist</w:delText>
        </w:r>
      </w:del>
      <w:r w:rsidR="00120204" w:rsidRPr="004E1EAB">
        <w:rPr>
          <w:rFonts w:ascii="Arial" w:hAnsi="Arial" w:cs="Arial"/>
          <w:color w:val="000000" w:themeColor="text1"/>
          <w:sz w:val="20"/>
          <w:szCs w:val="20"/>
          <w:lang w:val="en-US"/>
        </w:rPr>
        <w:t xml:space="preserve">s to be </w:t>
      </w:r>
      <w:r w:rsidR="00A53BB3" w:rsidRPr="004E1EAB">
        <w:rPr>
          <w:rFonts w:ascii="Arial" w:hAnsi="Arial" w:cs="Arial"/>
          <w:color w:val="000000" w:themeColor="text1"/>
          <w:sz w:val="20"/>
          <w:szCs w:val="20"/>
          <w:lang w:val="en-US"/>
        </w:rPr>
        <w:t xml:space="preserve">a pressing issue. </w:t>
      </w:r>
      <w:commentRangeStart w:id="150"/>
      <w:r w:rsidR="00A53BB3" w:rsidRPr="004E1EAB">
        <w:rPr>
          <w:rFonts w:ascii="Arial" w:hAnsi="Arial" w:cs="Arial"/>
          <w:color w:val="000000" w:themeColor="text1"/>
          <w:sz w:val="20"/>
          <w:szCs w:val="20"/>
          <w:lang w:val="en-US"/>
        </w:rPr>
        <w:t xml:space="preserve">For instance, </w:t>
      </w:r>
      <w:ins w:id="151" w:author="." w:date="2021-11-11T15:26:00Z">
        <w:r w:rsidR="002F0B07">
          <w:rPr>
            <w:rFonts w:ascii="Arial" w:hAnsi="Arial" w:cs="Arial"/>
            <w:color w:val="000000" w:themeColor="text1"/>
            <w:sz w:val="20"/>
            <w:szCs w:val="20"/>
            <w:lang w:val="en-US"/>
          </w:rPr>
          <w:t xml:space="preserve">the </w:t>
        </w:r>
      </w:ins>
      <w:r w:rsidR="00A53BB3" w:rsidRPr="004E1EAB">
        <w:rPr>
          <w:rFonts w:ascii="Arial" w:hAnsi="Arial" w:cs="Arial"/>
          <w:color w:val="000000" w:themeColor="text1"/>
          <w:sz w:val="20"/>
          <w:szCs w:val="20"/>
          <w:lang w:val="en-US"/>
        </w:rPr>
        <w:t>ethical dimensions of AI have yet to be addressed</w:t>
      </w:r>
      <w:commentRangeEnd w:id="145"/>
      <w:r w:rsidR="002F0B07">
        <w:rPr>
          <w:rStyle w:val="CommentReference"/>
        </w:rPr>
        <w:commentReference w:id="145"/>
      </w:r>
      <w:commentRangeEnd w:id="150"/>
      <w:r w:rsidR="002F0B07">
        <w:rPr>
          <w:rStyle w:val="CommentReference"/>
        </w:rPr>
        <w:commentReference w:id="150"/>
      </w:r>
      <w:r w:rsidR="00A53BB3" w:rsidRPr="004E1EAB">
        <w:rPr>
          <w:rFonts w:ascii="Arial" w:hAnsi="Arial" w:cs="Arial"/>
          <w:color w:val="000000" w:themeColor="text1"/>
          <w:sz w:val="20"/>
          <w:szCs w:val="20"/>
          <w:lang w:val="en-US"/>
        </w:rPr>
        <w:t>.</w:t>
      </w:r>
    </w:p>
    <w:p w14:paraId="69F765A6" w14:textId="1C485DD0" w:rsidR="007B7A12" w:rsidRPr="004E1EAB" w:rsidRDefault="00657390" w:rsidP="007B7A12">
      <w:pPr>
        <w:pStyle w:val="Heading2"/>
        <w:rPr>
          <w:lang w:val="en-US"/>
        </w:rPr>
      </w:pPr>
      <w:r w:rsidRPr="004E1EAB">
        <w:rPr>
          <w:lang w:val="en-US"/>
        </w:rPr>
        <w:t>Ethics and</w:t>
      </w:r>
      <w:r w:rsidR="00C02E55" w:rsidRPr="004E1EAB">
        <w:rPr>
          <w:lang w:val="en-US"/>
        </w:rPr>
        <w:t xml:space="preserve"> AI</w:t>
      </w:r>
    </w:p>
    <w:p w14:paraId="0D6AA125" w14:textId="4553F2A7" w:rsidR="00BC1DF7" w:rsidRPr="004E1EAB" w:rsidRDefault="00A53BB3" w:rsidP="00C13EEB">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Currently, research on</w:t>
      </w:r>
      <w:ins w:id="152" w:author="." w:date="2021-11-11T10:56:00Z">
        <w:r w:rsidR="004E1EAB">
          <w:rPr>
            <w:rFonts w:ascii="Arial" w:hAnsi="Arial" w:cs="Arial"/>
            <w:color w:val="000000" w:themeColor="text1"/>
            <w:sz w:val="20"/>
            <w:szCs w:val="20"/>
            <w:lang w:val="en-US"/>
          </w:rPr>
          <w:t xml:space="preserve"> the</w:t>
        </w:r>
      </w:ins>
      <w:r w:rsidRPr="004E1EAB">
        <w:rPr>
          <w:rFonts w:ascii="Arial" w:hAnsi="Arial" w:cs="Arial"/>
          <w:color w:val="000000" w:themeColor="text1"/>
          <w:sz w:val="20"/>
          <w:szCs w:val="20"/>
          <w:lang w:val="en-US"/>
        </w:rPr>
        <w:t xml:space="preserve"> </w:t>
      </w:r>
      <w:r w:rsidR="007B7A12" w:rsidRPr="004E1EAB">
        <w:rPr>
          <w:rFonts w:ascii="Arial" w:hAnsi="Arial" w:cs="Arial"/>
          <w:color w:val="000000" w:themeColor="text1"/>
          <w:sz w:val="20"/>
          <w:szCs w:val="20"/>
          <w:lang w:val="en-US"/>
        </w:rPr>
        <w:t>ethical dimensions of AI</w:t>
      </w:r>
      <w:r w:rsidRPr="004E1EAB">
        <w:rPr>
          <w:rFonts w:ascii="Arial" w:hAnsi="Arial" w:cs="Arial"/>
          <w:color w:val="000000" w:themeColor="text1"/>
          <w:sz w:val="20"/>
          <w:szCs w:val="20"/>
          <w:lang w:val="en-US"/>
        </w:rPr>
        <w:t xml:space="preserve"> is a trending topic. AI ethics differs from the debate on other technologies, as AI raises different ethical questions than other technological trends such as Blockchain, Big Data</w:t>
      </w:r>
      <w:ins w:id="153" w:author="." w:date="2021-11-11T10:58: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or virtual reality </w:t>
      </w:r>
      <w:r w:rsidR="009E7933" w:rsidRPr="004E1EAB">
        <w:rPr>
          <w:rFonts w:ascii="Arial" w:hAnsi="Arial" w:cs="Arial"/>
          <w:color w:val="000000" w:themeColor="text1"/>
          <w:sz w:val="20"/>
          <w:szCs w:val="20"/>
          <w:lang w:val="en-US"/>
        </w:rPr>
        <w:fldChar w:fldCharType="begin"/>
      </w:r>
      <w:r w:rsidR="009E7933" w:rsidRPr="004E1EAB">
        <w:rPr>
          <w:rFonts w:ascii="Arial" w:hAnsi="Arial" w:cs="Arial"/>
          <w:color w:val="000000" w:themeColor="text1"/>
          <w:sz w:val="20"/>
          <w:szCs w:val="20"/>
          <w:lang w:val="en-US"/>
        </w:rPr>
        <w:instrText xml:space="preserve"> ADDIN ZOTERO_ITEM CSL_CITATION {"citationID":"9bxr6WeT","properties":{"formattedCitation":"(Boddington, 2017)","plainCitation":"(Boddington, 2017)","noteIndex":0},"citationItems":[{"id":1444,"uris":["http://zotero.org/groups/2548429/items/6WN6HXTF"],"uri":["http://zotero.org/groups/2548429/items/6WN6HXTF"],"itemData":{"id":1444,"type":"book","collection-title":"Artificial Intelligence: Foundations, Theory, and Algorithms","event-place":"Cham","publisher":"Springer International Publishing","publisher-place":"Cham","title":"Towards a Code of Ethics for Artificial Intelligence","author":[{"family":"Boddington","given":"Paula"}],"issued":{"date-parts":[["2017"]]}}}],"schema":"https://github.com/citation-style-language/schema/raw/master/csl-citation.json"} </w:instrText>
      </w:r>
      <w:r w:rsidR="009E7933" w:rsidRPr="004E1EAB">
        <w:rPr>
          <w:rFonts w:ascii="Arial" w:hAnsi="Arial" w:cs="Arial"/>
          <w:color w:val="000000" w:themeColor="text1"/>
          <w:sz w:val="20"/>
          <w:szCs w:val="20"/>
          <w:lang w:val="en-US"/>
        </w:rPr>
        <w:fldChar w:fldCharType="separate"/>
      </w:r>
      <w:r w:rsidR="009E7933" w:rsidRPr="004E1EAB">
        <w:rPr>
          <w:rFonts w:ascii="Arial" w:hAnsi="Arial" w:cs="Arial"/>
          <w:color w:val="000000" w:themeColor="text1"/>
          <w:sz w:val="20"/>
          <w:szCs w:val="20"/>
          <w:lang w:val="en-US"/>
        </w:rPr>
        <w:t>(Boddington, 2017)</w:t>
      </w:r>
      <w:r w:rsidR="009E7933"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As defined by Russel &amp; Norvig </w:t>
      </w:r>
      <w:r w:rsidR="009E7933" w:rsidRPr="004E1EAB">
        <w:rPr>
          <w:rFonts w:ascii="Arial" w:hAnsi="Arial" w:cs="Arial"/>
          <w:color w:val="000000" w:themeColor="text1"/>
          <w:sz w:val="20"/>
          <w:szCs w:val="20"/>
          <w:lang w:val="en-US"/>
        </w:rPr>
        <w:fldChar w:fldCharType="begin"/>
      </w:r>
      <w:r w:rsidR="00D56FAE" w:rsidRPr="004E1EAB">
        <w:rPr>
          <w:rFonts w:ascii="Arial" w:hAnsi="Arial" w:cs="Arial"/>
          <w:color w:val="000000" w:themeColor="text1"/>
          <w:sz w:val="20"/>
          <w:szCs w:val="20"/>
          <w:lang w:val="en-US"/>
        </w:rPr>
        <w:instrText xml:space="preserve"> ADDIN ZOTERO_ITEM CSL_CITATION {"citationID":"SFUadK7M","properties":{"formattedCitation":"(2016)","plainCitation":"(2016)","noteIndex":0},"citationItems":[{"id":590,"uris":["http://zotero.org/groups/2342644/items/2AF248K8"],"uri":["http://zotero.org/groups/2342644/items/2AF248K8"],"itemData":{"id":590,"type":"book","event-place":"Harlow, England","publisher":"Pearson Education Limited","publisher-place":"Harlow, England","title":"Artificial intelligence: a modern approach","author":[{"family":"Russell","given":"Stuart J"},{"family":"Norvig","given":"Peter"}],"issued":{"date-parts":[["2016"]]}},"suppress-author":true}],"schema":"https://github.com/citation-style-language/schema/raw/master/csl-citation.json"} </w:instrText>
      </w:r>
      <w:r w:rsidR="009E7933" w:rsidRPr="004E1EAB">
        <w:rPr>
          <w:rFonts w:ascii="Arial" w:hAnsi="Arial" w:cs="Arial"/>
          <w:color w:val="000000" w:themeColor="text1"/>
          <w:sz w:val="20"/>
          <w:szCs w:val="20"/>
          <w:lang w:val="en-US"/>
        </w:rPr>
        <w:fldChar w:fldCharType="separate"/>
      </w:r>
      <w:r w:rsidR="009E7933" w:rsidRPr="004E1EAB">
        <w:rPr>
          <w:rFonts w:ascii="Arial" w:hAnsi="Arial" w:cs="Arial"/>
          <w:color w:val="000000" w:themeColor="text1"/>
          <w:sz w:val="20"/>
          <w:szCs w:val="20"/>
          <w:lang w:val="en-US"/>
        </w:rPr>
        <w:t>(2016)</w:t>
      </w:r>
      <w:r w:rsidR="009E7933"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AI is a research stream </w:t>
      </w:r>
      <w:del w:id="154" w:author="." w:date="2021-11-11T10:58:00Z">
        <w:r w:rsidR="00CD71AB" w:rsidRPr="004E1EAB" w:rsidDel="004E1EAB">
          <w:rPr>
            <w:rFonts w:ascii="Arial" w:hAnsi="Arial" w:cs="Arial"/>
            <w:color w:val="000000" w:themeColor="text1"/>
            <w:sz w:val="20"/>
            <w:szCs w:val="20"/>
            <w:lang w:val="en-US"/>
          </w:rPr>
          <w:delText>whic</w:delText>
        </w:r>
      </w:del>
      <w:ins w:id="155" w:author="." w:date="2021-11-11T10:58:00Z">
        <w:r w:rsidR="004E1EAB">
          <w:rPr>
            <w:rFonts w:ascii="Arial" w:hAnsi="Arial" w:cs="Arial"/>
            <w:color w:val="000000" w:themeColor="text1"/>
            <w:sz w:val="20"/>
            <w:szCs w:val="20"/>
            <w:lang w:val="en-US"/>
          </w:rPr>
          <w:t>t</w:t>
        </w:r>
      </w:ins>
      <w:r w:rsidR="00CD71AB" w:rsidRPr="004E1EAB">
        <w:rPr>
          <w:rFonts w:ascii="Arial" w:hAnsi="Arial" w:cs="Arial"/>
          <w:color w:val="000000" w:themeColor="text1"/>
          <w:sz w:val="20"/>
          <w:szCs w:val="20"/>
          <w:lang w:val="en-US"/>
        </w:rPr>
        <w:t>h</w:t>
      </w:r>
      <w:ins w:id="156" w:author="." w:date="2021-11-11T10:58:00Z">
        <w:r w:rsidR="004E1EAB">
          <w:rPr>
            <w:rFonts w:ascii="Arial" w:hAnsi="Arial" w:cs="Arial"/>
            <w:color w:val="000000" w:themeColor="text1"/>
            <w:sz w:val="20"/>
            <w:szCs w:val="20"/>
            <w:lang w:val="en-US"/>
          </w:rPr>
          <w:t>at</w:t>
        </w:r>
      </w:ins>
      <w:r w:rsidR="00CD71AB" w:rsidRPr="004E1EAB">
        <w:rPr>
          <w:rFonts w:ascii="Arial" w:hAnsi="Arial" w:cs="Arial"/>
          <w:color w:val="000000" w:themeColor="text1"/>
          <w:sz w:val="20"/>
          <w:szCs w:val="20"/>
          <w:lang w:val="en-US"/>
        </w:rPr>
        <w:t xml:space="preserve"> </w:t>
      </w:r>
      <w:r w:rsidRPr="004E1EAB">
        <w:rPr>
          <w:rFonts w:ascii="Arial" w:hAnsi="Arial" w:cs="Arial"/>
          <w:color w:val="000000" w:themeColor="text1"/>
          <w:sz w:val="20"/>
          <w:szCs w:val="20"/>
          <w:lang w:val="en-US"/>
        </w:rPr>
        <w:t xml:space="preserve">includes all technologies that can think or act like a human or that can think or act rationally. </w:t>
      </w:r>
      <w:r w:rsidR="002B3D63" w:rsidRPr="004E1EAB">
        <w:rPr>
          <w:rFonts w:ascii="Arial" w:hAnsi="Arial" w:cs="Arial"/>
          <w:color w:val="000000" w:themeColor="text1"/>
          <w:sz w:val="20"/>
          <w:szCs w:val="20"/>
          <w:lang w:val="en-US"/>
        </w:rPr>
        <w:t>I</w:t>
      </w:r>
      <w:r w:rsidRPr="004E1EAB">
        <w:rPr>
          <w:rFonts w:ascii="Arial" w:hAnsi="Arial" w:cs="Arial"/>
          <w:color w:val="000000" w:themeColor="text1"/>
          <w:sz w:val="20"/>
          <w:szCs w:val="20"/>
          <w:lang w:val="en-US"/>
        </w:rPr>
        <w:t>n practice</w:t>
      </w:r>
      <w:ins w:id="157" w:author="." w:date="2021-11-11T15:29:00Z">
        <w:r w:rsidR="002F0B0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and in most IS case studies, AI is usually considered to be a technology </w:t>
      </w:r>
      <w:r w:rsidR="007F5CE1" w:rsidRPr="004E1EAB">
        <w:rPr>
          <w:rFonts w:ascii="Arial" w:hAnsi="Arial" w:cs="Arial"/>
          <w:color w:val="000000" w:themeColor="text1"/>
          <w:sz w:val="20"/>
          <w:szCs w:val="20"/>
          <w:lang w:val="en-US"/>
        </w:rPr>
        <w:t xml:space="preserve">with </w:t>
      </w:r>
      <w:r w:rsidRPr="004E1EAB">
        <w:rPr>
          <w:rFonts w:ascii="Arial" w:hAnsi="Arial" w:cs="Arial"/>
          <w:color w:val="000000" w:themeColor="text1"/>
          <w:sz w:val="20"/>
          <w:szCs w:val="20"/>
          <w:lang w:val="en-US"/>
        </w:rPr>
        <w:t xml:space="preserve">self-learning </w:t>
      </w:r>
      <w:r w:rsidR="007F5CE1" w:rsidRPr="004E1EAB">
        <w:rPr>
          <w:rFonts w:ascii="Arial" w:hAnsi="Arial" w:cs="Arial"/>
          <w:color w:val="000000" w:themeColor="text1"/>
          <w:sz w:val="20"/>
          <w:szCs w:val="20"/>
          <w:lang w:val="en-US"/>
        </w:rPr>
        <w:t>abilities via</w:t>
      </w:r>
      <w:r w:rsidRPr="004E1EAB">
        <w:rPr>
          <w:rFonts w:ascii="Arial" w:hAnsi="Arial" w:cs="Arial"/>
          <w:color w:val="000000" w:themeColor="text1"/>
          <w:sz w:val="20"/>
          <w:szCs w:val="20"/>
          <w:lang w:val="en-US"/>
        </w:rPr>
        <w:t xml:space="preserve"> machine learning</w:t>
      </w:r>
      <w:r w:rsidR="007F5CE1" w:rsidRPr="004E1EAB">
        <w:rPr>
          <w:rFonts w:ascii="Arial" w:hAnsi="Arial" w:cs="Arial"/>
          <w:color w:val="000000" w:themeColor="text1"/>
          <w:sz w:val="20"/>
          <w:szCs w:val="20"/>
          <w:lang w:val="en-US"/>
        </w:rPr>
        <w:t>, neuronal networks</w:t>
      </w:r>
      <w:ins w:id="158" w:author="." w:date="2021-11-11T10:58:00Z">
        <w:r w:rsidR="004E1EAB">
          <w:rPr>
            <w:rFonts w:ascii="Arial" w:hAnsi="Arial" w:cs="Arial"/>
            <w:color w:val="000000" w:themeColor="text1"/>
            <w:sz w:val="20"/>
            <w:szCs w:val="20"/>
            <w:lang w:val="en-US"/>
          </w:rPr>
          <w:t>,</w:t>
        </w:r>
      </w:ins>
      <w:r w:rsidR="007F5CE1" w:rsidRPr="004E1EAB">
        <w:rPr>
          <w:rFonts w:ascii="Arial" w:hAnsi="Arial" w:cs="Arial"/>
          <w:color w:val="000000" w:themeColor="text1"/>
          <w:sz w:val="20"/>
          <w:szCs w:val="20"/>
          <w:lang w:val="en-US"/>
        </w:rPr>
        <w:t xml:space="preserve"> or deep learning</w:t>
      </w:r>
      <w:r w:rsidRPr="004E1EAB">
        <w:rPr>
          <w:rFonts w:ascii="Arial" w:hAnsi="Arial" w:cs="Arial"/>
          <w:color w:val="000000" w:themeColor="text1"/>
          <w:sz w:val="20"/>
          <w:szCs w:val="20"/>
          <w:lang w:val="en-US"/>
        </w:rPr>
        <w:t xml:space="preserve"> and thus performs better than a human in narrow task</w:t>
      </w:r>
      <w:r w:rsidR="00FF44B2" w:rsidRPr="004E1EAB">
        <w:rPr>
          <w:rFonts w:ascii="Arial" w:hAnsi="Arial" w:cs="Arial"/>
          <w:color w:val="000000" w:themeColor="text1"/>
          <w:sz w:val="20"/>
          <w:szCs w:val="20"/>
          <w:lang w:val="en-US"/>
        </w:rPr>
        <w:t>s</w:t>
      </w:r>
      <w:r w:rsidR="007F5CE1" w:rsidRPr="004E1EAB">
        <w:rPr>
          <w:rFonts w:ascii="Arial" w:hAnsi="Arial" w:cs="Arial"/>
          <w:color w:val="000000" w:themeColor="text1"/>
          <w:sz w:val="20"/>
          <w:szCs w:val="20"/>
          <w:lang w:val="en-US"/>
        </w:rPr>
        <w:t xml:space="preserve"> </w:t>
      </w:r>
      <w:r w:rsidR="007F5CE1" w:rsidRPr="004E1EAB">
        <w:rPr>
          <w:rFonts w:ascii="Arial" w:hAnsi="Arial" w:cs="Arial"/>
          <w:color w:val="000000" w:themeColor="text1"/>
          <w:sz w:val="20"/>
          <w:szCs w:val="20"/>
          <w:lang w:val="en-US"/>
        </w:rPr>
        <w:fldChar w:fldCharType="begin"/>
      </w:r>
      <w:r w:rsidR="007F5CE1" w:rsidRPr="004E1EAB">
        <w:rPr>
          <w:rFonts w:ascii="Arial" w:hAnsi="Arial" w:cs="Arial"/>
          <w:color w:val="000000" w:themeColor="text1"/>
          <w:sz w:val="20"/>
          <w:szCs w:val="20"/>
          <w:lang w:val="en-US"/>
        </w:rPr>
        <w:instrText xml:space="preserve"> ADDIN ZOTERO_ITEM CSL_CITATION {"citationID":"B2znXx68","properties":{"formattedCitation":"(Brynjolfsson &amp; Mitchell, 2017; Kotsiantis, 2007)","plainCitation":"(Brynjolfsson &amp; Mitchell, 2017; Kotsiantis, 2007)","noteIndex":0},"citationItems":[{"id":586,"uris":["http://zotero.org/groups/2342644/items/BR74C4AZ"],"uri":["http://zotero.org/groups/2342644/items/BR74C4AZ"],"itemData":{"id":586,"type":"article-journal","container-title":"Science","issue":"6370","page":"1530–1534","title":"What can machine learning do? Workforce implications","volume":"358","author":[{"family":"Brynjolfsson","given":"Erik"},{"family":"Mitchell","given":"Tom"}],"issued":{"date-parts":[["2017"]]}}},{"id":682,"uris":["http://zotero.org/groups/2342644/items/8PFISQW2"],"uri":["http://zotero.org/groups/2342644/items/8PFISQW2"],"itemData":{"id":682,"type":"chapter","container-title":"Emerging Artificial Intelligence Applications in Computer Engeneering","publisher":"IOS Press","title":"Supervised Machine Learning: A Review of Classification Techniques","author":[{"family":"Kotsiantis","given":"S B"}],"issued":{"date-parts":[["2007"]]}}}],"schema":"https://github.com/citation-style-language/schema/raw/master/csl-citation.json"} </w:instrText>
      </w:r>
      <w:r w:rsidR="007F5CE1" w:rsidRPr="004E1EAB">
        <w:rPr>
          <w:rFonts w:ascii="Arial" w:hAnsi="Arial" w:cs="Arial"/>
          <w:color w:val="000000" w:themeColor="text1"/>
          <w:sz w:val="20"/>
          <w:szCs w:val="20"/>
          <w:lang w:val="en-US"/>
        </w:rPr>
        <w:fldChar w:fldCharType="separate"/>
      </w:r>
      <w:r w:rsidR="007F5CE1" w:rsidRPr="004E1EAB">
        <w:rPr>
          <w:rFonts w:ascii="Arial" w:hAnsi="Arial" w:cs="Arial"/>
          <w:color w:val="000000" w:themeColor="text1"/>
          <w:sz w:val="20"/>
          <w:szCs w:val="20"/>
          <w:lang w:val="en-US"/>
        </w:rPr>
        <w:t>(Brynjolfsson &amp; Mitchell, 2017; Kotsiantis, 2007)</w:t>
      </w:r>
      <w:r w:rsidR="007F5CE1"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AI can</w:t>
      </w:r>
      <w:r w:rsidR="00FF44B2" w:rsidRPr="004E1EAB">
        <w:rPr>
          <w:rFonts w:ascii="Arial" w:hAnsi="Arial" w:cs="Arial"/>
          <w:color w:val="000000" w:themeColor="text1"/>
          <w:sz w:val="20"/>
          <w:szCs w:val="20"/>
          <w:lang w:val="en-US"/>
        </w:rPr>
        <w:t xml:space="preserve"> thereby</w:t>
      </w:r>
      <w:r w:rsidRPr="004E1EAB">
        <w:rPr>
          <w:rFonts w:ascii="Arial" w:hAnsi="Arial" w:cs="Arial"/>
          <w:color w:val="000000" w:themeColor="text1"/>
          <w:sz w:val="20"/>
          <w:szCs w:val="20"/>
          <w:lang w:val="en-US"/>
        </w:rPr>
        <w:t xml:space="preserve"> relieve people from repetitive processes</w:t>
      </w:r>
      <w:r w:rsidR="007F5CE1" w:rsidRPr="004E1EAB">
        <w:rPr>
          <w:rFonts w:ascii="Arial" w:hAnsi="Arial" w:cs="Arial"/>
          <w:color w:val="000000" w:themeColor="text1"/>
          <w:sz w:val="20"/>
          <w:szCs w:val="20"/>
          <w:lang w:val="en-US"/>
        </w:rPr>
        <w:t xml:space="preserve"> </w:t>
      </w:r>
      <w:r w:rsidR="007F5CE1" w:rsidRPr="004E1EAB">
        <w:rPr>
          <w:rFonts w:ascii="Arial" w:hAnsi="Arial" w:cs="Arial"/>
          <w:color w:val="000000" w:themeColor="text1"/>
          <w:sz w:val="20"/>
          <w:szCs w:val="20"/>
          <w:lang w:val="en-US"/>
        </w:rPr>
        <w:fldChar w:fldCharType="begin"/>
      </w:r>
      <w:r w:rsidR="007F5CE1" w:rsidRPr="004E1EAB">
        <w:rPr>
          <w:rFonts w:ascii="Arial" w:hAnsi="Arial" w:cs="Arial"/>
          <w:color w:val="000000" w:themeColor="text1"/>
          <w:sz w:val="20"/>
          <w:szCs w:val="20"/>
          <w:lang w:val="en-US"/>
        </w:rPr>
        <w:instrText xml:space="preserve"> ADDIN ZOTERO_ITEM CSL_CITATION {"citationID":"njkch1JE","properties":{"formattedCitation":"(Dias et al., 2019)","plainCitation":"(Dias et al., 2019)","noteIndex":0},"citationItems":[{"id":1156,"uris":["http://zotero.org/groups/2445720/items/A38RRIIP"],"uri":["http://zotero.org/groups/2445720/items/A38RRIIP"],"itemData":{"id":1156,"type":"paper-conference","abstract":"Artificial intelligence (AI) technologies are fundamentally changing the nature of work. Specifically, AI algorithms are challenging the humans in knowledge work. Therefore, while enjoying the benefits of AI, many organisations face difficulties managing knowledge work performed together by humans and machines. To date, there is a lack of empirical research on how organisations manage the transformation of knowledge work when adopting AI technologies. With the aim of delving into this emerging phenomenon, we conducted an in-depth case study at the Finnish government shared services centre during their implementation of an AI-centric robotic process automation (RPA) technology. To theorise how humans and machines work together, we adopted a theory of knowledge embodiment. Based on our initial qualitative interpretive analysis of the case data, we identified four cognitive stages: cognitive reasoning, cognitive collaborating, cognitive scaffolding, and cognitive extending. Moving forward, we deepen our understanding of how these stages form a process of knowledge embodiment. Our research aims to contribute to theory by conceptualising the knowledge embodying process in the future of work, meantime extending the theory of knowledge embodiment. We contribute to practice by providing implications on how humans and machines perform knowledge work together in organisations where AI technologies are used.","container-title":"Proceedings of the 27th European Conference on Information Systems","event":"European Conference on Information Systems","event-place":"Stockholm","language":"en","page":"12","publisher-place":"Stockholm","source":"Zotero","title":"Knowledge Embodiment of Human and Machine Interactions: Robotic-Process-Automation at the Finland Government","author":[{"family":"Dias","given":"Malshika"},{"family":"Pan","given":"Shan"},{"family":"Tim","given":"Yenni"}],"issued":{"date-parts":[["2019"]]}}}],"schema":"https://github.com/citation-style-language/schema/raw/master/csl-citation.json"} </w:instrText>
      </w:r>
      <w:r w:rsidR="007F5CE1" w:rsidRPr="004E1EAB">
        <w:rPr>
          <w:rFonts w:ascii="Arial" w:hAnsi="Arial" w:cs="Arial"/>
          <w:color w:val="000000" w:themeColor="text1"/>
          <w:sz w:val="20"/>
          <w:szCs w:val="20"/>
          <w:lang w:val="en-US"/>
        </w:rPr>
        <w:fldChar w:fldCharType="separate"/>
      </w:r>
      <w:r w:rsidR="007F5CE1" w:rsidRPr="004E1EAB">
        <w:rPr>
          <w:rFonts w:ascii="Arial" w:hAnsi="Arial" w:cs="Arial"/>
          <w:color w:val="000000" w:themeColor="text1"/>
          <w:sz w:val="20"/>
          <w:szCs w:val="20"/>
          <w:lang w:val="en-US"/>
        </w:rPr>
        <w:t>(Dias et al., 2019)</w:t>
      </w:r>
      <w:r w:rsidR="007F5CE1"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However, unlike most other technologies, AI not only threatens the jobs of employees who perform many repetitive tasks but can also replace the work of knowledge workers by </w:t>
      </w:r>
      <w:del w:id="159" w:author="." w:date="2021-11-11T15:29:00Z">
        <w:r w:rsidRPr="004E1EAB" w:rsidDel="002F0B07">
          <w:rPr>
            <w:rFonts w:ascii="Arial" w:hAnsi="Arial" w:cs="Arial"/>
            <w:color w:val="000000" w:themeColor="text1"/>
            <w:sz w:val="20"/>
            <w:szCs w:val="20"/>
            <w:lang w:val="en-US"/>
          </w:rPr>
          <w:delText xml:space="preserve">allowing them to </w:delText>
        </w:r>
      </w:del>
      <w:ins w:id="160" w:author="." w:date="2021-11-11T15:29:00Z">
        <w:r w:rsidR="002F0B07">
          <w:rPr>
            <w:rFonts w:ascii="Arial" w:hAnsi="Arial" w:cs="Arial"/>
            <w:color w:val="000000" w:themeColor="text1"/>
            <w:sz w:val="20"/>
            <w:szCs w:val="20"/>
            <w:lang w:val="en-US"/>
          </w:rPr>
          <w:t>be</w:t>
        </w:r>
      </w:ins>
      <w:ins w:id="161" w:author="." w:date="2021-11-11T15:30:00Z">
        <w:r w:rsidR="002F0B07">
          <w:rPr>
            <w:rFonts w:ascii="Arial" w:hAnsi="Arial" w:cs="Arial"/>
            <w:color w:val="000000" w:themeColor="text1"/>
            <w:sz w:val="20"/>
            <w:szCs w:val="20"/>
            <w:lang w:val="en-US"/>
          </w:rPr>
          <w:t>i</w:t>
        </w:r>
      </w:ins>
      <w:ins w:id="162" w:author="." w:date="2021-11-11T15:29:00Z">
        <w:r w:rsidR="002F0B07">
          <w:rPr>
            <w:rFonts w:ascii="Arial" w:hAnsi="Arial" w:cs="Arial"/>
            <w:color w:val="000000" w:themeColor="text1"/>
            <w:sz w:val="20"/>
            <w:szCs w:val="20"/>
            <w:lang w:val="en-US"/>
          </w:rPr>
          <w:t xml:space="preserve">ng designed to </w:t>
        </w:r>
      </w:ins>
      <w:r w:rsidRPr="004E1EAB">
        <w:rPr>
          <w:rFonts w:ascii="Arial" w:hAnsi="Arial" w:cs="Arial"/>
          <w:color w:val="000000" w:themeColor="text1"/>
          <w:sz w:val="20"/>
          <w:szCs w:val="20"/>
          <w:lang w:val="en-US"/>
        </w:rPr>
        <w:t>make independent decisions</w:t>
      </w:r>
      <w:r w:rsidR="007F5CE1" w:rsidRPr="004E1EAB">
        <w:rPr>
          <w:rFonts w:ascii="Arial" w:hAnsi="Arial" w:cs="Arial"/>
          <w:color w:val="000000" w:themeColor="text1"/>
          <w:sz w:val="20"/>
          <w:szCs w:val="20"/>
          <w:lang w:val="en-US"/>
        </w:rPr>
        <w:t xml:space="preserve"> </w:t>
      </w:r>
      <w:r w:rsidR="007F5CE1" w:rsidRPr="004E1EAB">
        <w:rPr>
          <w:rFonts w:ascii="Arial" w:hAnsi="Arial" w:cs="Arial"/>
          <w:color w:val="000000" w:themeColor="text1"/>
          <w:sz w:val="20"/>
          <w:szCs w:val="20"/>
          <w:lang w:val="en-US"/>
        </w:rPr>
        <w:fldChar w:fldCharType="begin"/>
      </w:r>
      <w:r w:rsidR="007F5CE1" w:rsidRPr="004E1EAB">
        <w:rPr>
          <w:rFonts w:ascii="Arial" w:hAnsi="Arial" w:cs="Arial"/>
          <w:color w:val="000000" w:themeColor="text1"/>
          <w:sz w:val="20"/>
          <w:szCs w:val="20"/>
          <w:lang w:val="en-US"/>
        </w:rPr>
        <w:instrText xml:space="preserve"> ADDIN ZOTERO_ITEM CSL_CITATION {"citationID":"AeRMMP1h","properties":{"formattedCitation":"(Boddington, 2017)","plainCitation":"(Boddington, 2017)","noteIndex":0},"citationItems":[{"id":1444,"uris":["http://zotero.org/groups/2548429/items/6WN6HXTF"],"uri":["http://zotero.org/groups/2548429/items/6WN6HXTF"],"itemData":{"id":1444,"type":"book","collection-title":"Artificial Intelligence: Foundations, Theory, and Algorithms","event-place":"Cham","publisher":"Springer International Publishing","publisher-place":"Cham","title":"Towards a Code of Ethics for Artificial Intelligence","author":[{"family":"Boddington","given":"Paula"}],"issued":{"date-parts":[["2017"]]}}}],"schema":"https://github.com/citation-style-language/schema/raw/master/csl-citation.json"} </w:instrText>
      </w:r>
      <w:r w:rsidR="007F5CE1" w:rsidRPr="004E1EAB">
        <w:rPr>
          <w:rFonts w:ascii="Arial" w:hAnsi="Arial" w:cs="Arial"/>
          <w:color w:val="000000" w:themeColor="text1"/>
          <w:sz w:val="20"/>
          <w:szCs w:val="20"/>
          <w:lang w:val="en-US"/>
        </w:rPr>
        <w:fldChar w:fldCharType="separate"/>
      </w:r>
      <w:r w:rsidR="007F5CE1" w:rsidRPr="004E1EAB">
        <w:rPr>
          <w:rFonts w:ascii="Arial" w:hAnsi="Arial" w:cs="Arial"/>
          <w:color w:val="000000" w:themeColor="text1"/>
          <w:sz w:val="20"/>
          <w:szCs w:val="20"/>
          <w:lang w:val="en-US"/>
        </w:rPr>
        <w:t>(Boddington, 2017)</w:t>
      </w:r>
      <w:r w:rsidR="007F5CE1"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w:t>
      </w:r>
      <w:del w:id="163" w:author="." w:date="2021-11-11T15:30:00Z">
        <w:r w:rsidRPr="004E1EAB" w:rsidDel="002F0B07">
          <w:rPr>
            <w:rFonts w:ascii="Arial" w:hAnsi="Arial" w:cs="Arial"/>
            <w:color w:val="000000" w:themeColor="text1"/>
            <w:sz w:val="20"/>
            <w:szCs w:val="20"/>
            <w:lang w:val="en-US"/>
          </w:rPr>
          <w:delText>Also</w:delText>
        </w:r>
      </w:del>
      <w:ins w:id="164" w:author="." w:date="2021-11-11T15:30:00Z">
        <w:r w:rsidR="002F0B07">
          <w:rPr>
            <w:rFonts w:ascii="Arial" w:hAnsi="Arial" w:cs="Arial"/>
            <w:color w:val="000000" w:themeColor="text1"/>
            <w:sz w:val="20"/>
            <w:szCs w:val="20"/>
            <w:lang w:val="en-US"/>
          </w:rPr>
          <w:t>Furthermore</w:t>
        </w:r>
      </w:ins>
      <w:r w:rsidRPr="004E1EAB">
        <w:rPr>
          <w:rFonts w:ascii="Arial" w:hAnsi="Arial" w:cs="Arial"/>
          <w:color w:val="000000" w:themeColor="text1"/>
          <w:sz w:val="20"/>
          <w:szCs w:val="20"/>
          <w:lang w:val="en-US"/>
        </w:rPr>
        <w:t>, studies show that many people already perceive AI as an independent individual</w:t>
      </w:r>
      <w:r w:rsidR="007F5CE1" w:rsidRPr="004E1EAB">
        <w:rPr>
          <w:rFonts w:ascii="Arial" w:hAnsi="Arial" w:cs="Arial"/>
          <w:color w:val="000000" w:themeColor="text1"/>
          <w:sz w:val="20"/>
          <w:szCs w:val="20"/>
          <w:lang w:val="en-US"/>
        </w:rPr>
        <w:t xml:space="preserve"> </w:t>
      </w:r>
      <w:r w:rsidR="007F5CE1" w:rsidRPr="004E1EAB">
        <w:rPr>
          <w:rFonts w:ascii="Arial" w:hAnsi="Arial" w:cs="Arial"/>
          <w:color w:val="000000" w:themeColor="text1"/>
          <w:sz w:val="20"/>
          <w:szCs w:val="20"/>
          <w:lang w:val="en-US"/>
        </w:rPr>
        <w:fldChar w:fldCharType="begin"/>
      </w:r>
      <w:r w:rsidR="00C15EE9" w:rsidRPr="004E1EAB">
        <w:rPr>
          <w:rFonts w:ascii="Arial" w:hAnsi="Arial" w:cs="Arial"/>
          <w:color w:val="000000" w:themeColor="text1"/>
          <w:sz w:val="20"/>
          <w:szCs w:val="20"/>
          <w:lang w:val="en-US"/>
        </w:rPr>
        <w:instrText xml:space="preserve"> ADDIN ZOTERO_ITEM CSL_CITATION {"citationID":"e2aECHO3","properties":{"formattedCitation":"(Araujo, 2018; Feine et al., 2019; Mirbabaie, Stieglitz, et al., 2021; Seeber et al., 2020)","plainCitation":"(Araujo, 2018; Feine et al., 2019; Mirbabaie, Stieglitz, et al., 2021; Seeber et al., 2020)","noteIndex":0},"citationItems":[{"id":1172,"uris":["http://zotero.org/groups/2445720/items/UJKHJVG9"],"uri":["http://zotero.org/groups/2445720/items/UJKHJVG9"],"itemData":{"id":1172,"type":"article-journal","abstract":"Disembodied conversational agents in the form of chatbots are increasingly becoming a reality on social media and messaging applications, and are a particularly pressing topic for service encounters with companies. Adopting an experimental design with actual chatbots powered with current technology, this study explores the extent to which human-like cues such as language style and name, and the framing used to introduce the chatbot to the consumer can influence perceptions about social presence as well as mindful and mindless anthropomorphism. Moreover, this study investigates the relevance of anthropomorphism and social presence to important company-related outcomes, such as attitudes, satisfaction and the emotional connection that consumers feel with the company after interacting with the chatbot.","container-title":"Computers in Human Behavior","DOI":"10/gf2k3t","ISSN":"07475632","journalAbbreviation":"Computers in Human Behavior","language":"en","page":"183-189","source":"DOI.org (Crossref)","title":"Living up to the chatbot hype: The influence of anthropomorphic design cues and communicative agency framing on conversational agent and company perceptions","title-short":"Living up to the chatbot hype","URL":"https://linkinghub.elsevier.com/retrieve/pii/S0747563218301560","volume":"85","author":[{"family":"Araujo","given":"Theo"}],"accessed":{"date-parts":[["2020",2,26]]},"issued":{"date-parts":[["2018",8]]}}},{"id":1304,"uris":["http://zotero.org/groups/2445720/items/9FI9PVNF"],"uri":["http://zotero.org/groups/2445720/items/9FI9PVNF"],"itemData":{"id":1304,"type":"article-journal","abstract":"Conversational agents (CAs) are software-based systems designed to interact with humans using natural language and have attracted considerable research interest in recent years. Following the Computers Are Social Actors paradigm, many studies have shown that humans react socially to CAs when they display social cues such as small talk, gender, age, gestures, or facial expressions. However, research on social cues for CAs is scattered across different fields, often using their specific terminology, which makes it challenging to identify, classify, and accumulate existing knowledge. To address this problem, we conducted a systematic literature review to identify an initial set of social cues of CAs from existing research. Building on classifications from interpersonal communication theory, we developed a taxonomy that classifies the identified social cues into four major categories (i.e., verbal, visual, auditory, invisible) and ten subcategories. Subsequently, we evaluated the mapping between the identified social cues and the categories using a card sorting approach in order to verify that the taxonomy is natural, simple, and parsimonious. Finally, we demonstrate the usefulness of the taxonomy by classifying a broader and more generic set of social cues of CAs from existing research and practice. Our main contribution is a comprehensive taxonomy of social cues for CAs. For researchers, the taxonomy helps to systematically classify research about social cues into one of the taxonomy's categories and corresponding subcategories. Therefore, it builds a bridge between different research fields and provides a starting point for interdisciplinary research and knowledge accumulation. For practitioners, the taxonomy provides a systematic overview of relevant categories of social cues in order to identify, implement, and test their effects in the design of a CA.","container-title":"International Journal of Human-Computer Studies","DOI":"10/ggdtg5","ISSN":"10715819","journalAbbreviation":"International Journal of Human-Computer Studies","language":"en","page":"138-161","source":"DOI.org (Crossref)","title":"A Taxonomy of Social Cues for Conversational Agents","URL":"https://linkinghub.elsevier.com/retrieve/pii/S1071581918305238","volume":"132","author":[{"family":"Feine","given":"Jasper"},{"family":"Gnewuch","given":"Ulrich"},{"family":"Morana","given":"Stefan"},{"family":"Maedche","given":"Alexander"}],"accessed":{"date-parts":[["2020",6,30]]},"issued":{"date-parts":[["2019",12]]}}},{"id":1290,"uris":["http://zotero.org/groups/2445720/items/GVNHATN4"],"uri":["http://zotero.org/groups/2445720/items/GVNHATN4"],"itemData":{"id":1290,"type":"article-journal","abstract":"What if artificial intelligence (AI) machines became teammates rather than tools? This paper reports on an international initiative by 65 collaboration scientists to develop a research agenda for exploring the potential risks and benefits of machines as teammates (MaT). They generated 819 research questions. A subteam of 12 converged them to a research agenda comprising three design areas – Machine artifact, Collaboration, and Institution – and 17 dualities – significant effects with the potential for benefit or harm. The MaT research agenda offers a structure and archetypal research questions to organize early thought and research in this new area of study.","container-title":"Information &amp; Management","DOI":"10/ggxwtc","ISSN":"03787206","issue":"2","journalAbbreviation":"Information &amp; Management","language":"en","page":"103174","source":"DOI.org (Crossref)","title":"Machines as teammates: A research agenda on AI in team collaboration","title-short":"Machines as teammates","URL":"https://linkinghub.elsevier.com/retrieve/pii/S0378720619303337","volume":"57","author":[{"family":"Seeber","given":"Isabella"},{"family":"Bittner","given":"Eva"},{"family":"Briggs","given":"Robert O."},{"family":"Vreede","given":"Triparna","non-dropping-particle":"de"},{"family":"Vreede","given":"Gert-Jan","non-dropping-particle":"de"},{"family":"Elkins","given":"Aaron"},{"family":"Maier","given":"Ronald"},{"family":"Merz","given":"Alexander B."},{"family":"Oeste-Reiß","given":"Sarah"},{"family":"Randrup","given":"Nils"},{"family":"Schwabe","given":"Gerhard"},{"family":"Söllner","given":"Matthias"}],"accessed":{"date-parts":[["2020",6,30]]},"issued":{"date-parts":[["2020",3]]}}},{"id":1994,"uris":["http://zotero.org/groups/2548429/items/8SYRR9KK"],"uri":["http://zotero.org/groups/2548429/items/8SYRR9KK"],"itemData":{"id":1994,"type":"article-journal","abstract":"Abstract\n            Organizations introduce virtual assistants (VAs) to support employees with work-related tasks. VAs can increase the success of teamwork and thus become an integral part of the daily work life. However, the effect of VAs on virtual teams remains unclear. While social identity theory describes the identification of employees with team members and the continued existence of a group identity, the concept of the extended self refers to the incorporation of possessions into one’s sense of self. This raises the question of which approach applies to VAs as teammates. The article extends the IS literature by examining the impact of VAs on individuals and teams and updates the knowledge on social identity and the extended self by deploying VAs in a collaborative setting. Using a laboratory experiment with N = 50, two groups were compared in solving a task, where one group was assisted by a VA, while the other was supported by a person. Results highlight that employees who identify VAs as part of their extended self are more likely to identify with team members and vice versa. The two aspects are thus combined into the proposed construct of virtually extended identification explaining the relationships of collaboration with VAs. This study contributes to the understanding on the influence of the extended self and social identity on collaboration with VAs. Practitioners are able to assess how VAs improve collaboration and teamwork in mixed teams in organizations.","container-title":"Business &amp; Information Systems Engineering","DOI":"10.1007/s12599-020-00672-x","ISSN":"2363-7005, 1867-0202","issue":"1","journalAbbreviation":"Bus Inf Syst Eng","language":"en","page":"21-37","source":"DOI.org (Crossref)","title":"Understanding Collaboration with Virtual Assistants – The Role of Social Identity and the Extended Self","URL":"http://link.springer.com/10.1007/s12599-020-00672-x","volume":"63","author":[{"family":"Mirbabaie","given":"Milad"},{"family":"Stieglitz","given":"Stefan"},{"family":"Brünker","given":"Felix"},{"family":"Hofeditz","given":"Lennart"},{"family":"Ross","given":"Björn"},{"family":"Frick","given":"Nicholas R. J."}],"accessed":{"date-parts":[["2021",11,2]]},"issued":{"date-parts":[["2021",2]]}}}],"schema":"https://github.com/citation-style-language/schema/raw/master/csl-citation.json"} </w:instrText>
      </w:r>
      <w:r w:rsidR="007F5CE1" w:rsidRPr="004E1EAB">
        <w:rPr>
          <w:rFonts w:ascii="Arial" w:hAnsi="Arial" w:cs="Arial"/>
          <w:color w:val="000000" w:themeColor="text1"/>
          <w:sz w:val="20"/>
          <w:szCs w:val="20"/>
          <w:lang w:val="en-US"/>
        </w:rPr>
        <w:fldChar w:fldCharType="separate"/>
      </w:r>
      <w:r w:rsidR="00C15EE9" w:rsidRPr="004E1EAB">
        <w:rPr>
          <w:rFonts w:ascii="Arial" w:hAnsi="Arial" w:cs="Arial"/>
          <w:color w:val="000000" w:themeColor="text1"/>
          <w:sz w:val="20"/>
          <w:szCs w:val="20"/>
          <w:lang w:val="en-US"/>
        </w:rPr>
        <w:t>(Araujo, 2018; Feine et al., 2019; Mirbabaie, Stieglitz, et al., 2021; Seeber et al., 2020)</w:t>
      </w:r>
      <w:r w:rsidR="007F5CE1"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which also raises ethical questions. In addition, the use of AI is not an exact science, since AI learns and builds on predictions</w:t>
      </w:r>
      <w:r w:rsidR="00BC1DF7" w:rsidRPr="004E1EAB">
        <w:rPr>
          <w:rFonts w:ascii="Arial" w:hAnsi="Arial" w:cs="Arial"/>
          <w:color w:val="000000" w:themeColor="text1"/>
          <w:sz w:val="20"/>
          <w:szCs w:val="20"/>
          <w:lang w:val="en-US"/>
        </w:rPr>
        <w:t xml:space="preserve"> </w:t>
      </w:r>
      <w:r w:rsidR="00BC1DF7" w:rsidRPr="004E1EAB">
        <w:rPr>
          <w:rFonts w:ascii="Arial" w:hAnsi="Arial" w:cs="Arial"/>
          <w:color w:val="000000" w:themeColor="text1"/>
          <w:sz w:val="20"/>
          <w:szCs w:val="20"/>
          <w:lang w:val="en-US"/>
        </w:rPr>
        <w:fldChar w:fldCharType="begin"/>
      </w:r>
      <w:r w:rsidR="00BC1DF7" w:rsidRPr="004E1EAB">
        <w:rPr>
          <w:rFonts w:ascii="Arial" w:hAnsi="Arial" w:cs="Arial"/>
          <w:color w:val="000000" w:themeColor="text1"/>
          <w:sz w:val="20"/>
          <w:szCs w:val="20"/>
          <w:lang w:val="en-US"/>
        </w:rPr>
        <w:instrText xml:space="preserve"> ADDIN ZOTERO_ITEM CSL_CITATION {"citationID":"fWHrvShH","properties":{"formattedCitation":"(Boddington, 2017)","plainCitation":"(Boddington, 2017)","noteIndex":0},"citationItems":[{"id":1444,"uris":["http://zotero.org/groups/2548429/items/6WN6HXTF"],"uri":["http://zotero.org/groups/2548429/items/6WN6HXTF"],"itemData":{"id":1444,"type":"book","collection-title":"Artificial Intelligence: Foundations, Theory, and Algorithms","event-place":"Cham","publisher":"Springer International Publishing","publisher-place":"Cham","title":"Towards a Code of Ethics for Artificial Intelligence","author":[{"family":"Boddington","given":"Paula"}],"issued":{"date-parts":[["2017"]]}}}],"schema":"https://github.com/citation-style-language/schema/raw/master/csl-citation.json"} </w:instrText>
      </w:r>
      <w:r w:rsidR="00BC1DF7" w:rsidRPr="004E1EAB">
        <w:rPr>
          <w:rFonts w:ascii="Arial" w:hAnsi="Arial" w:cs="Arial"/>
          <w:color w:val="000000" w:themeColor="text1"/>
          <w:sz w:val="20"/>
          <w:szCs w:val="20"/>
          <w:lang w:val="en-US"/>
        </w:rPr>
        <w:fldChar w:fldCharType="separate"/>
      </w:r>
      <w:r w:rsidR="00BC1DF7" w:rsidRPr="004E1EAB">
        <w:rPr>
          <w:rFonts w:ascii="Arial" w:hAnsi="Arial" w:cs="Arial"/>
          <w:color w:val="000000" w:themeColor="text1"/>
          <w:sz w:val="20"/>
          <w:szCs w:val="20"/>
          <w:lang w:val="en-US"/>
        </w:rPr>
        <w:t>(Boddington, 2017)</w:t>
      </w:r>
      <w:r w:rsidR="00BC1DF7"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w:t>
      </w:r>
      <w:r w:rsidR="0082083F" w:rsidRPr="004E1EAB">
        <w:rPr>
          <w:rFonts w:ascii="Arial" w:hAnsi="Arial" w:cs="Arial"/>
          <w:color w:val="000000" w:themeColor="text1"/>
          <w:sz w:val="20"/>
          <w:szCs w:val="20"/>
          <w:lang w:val="en-US"/>
        </w:rPr>
        <w:t xml:space="preserve">AI technologies </w:t>
      </w:r>
      <w:r w:rsidR="008F2167" w:rsidRPr="004E1EAB">
        <w:rPr>
          <w:rFonts w:ascii="Arial" w:hAnsi="Arial" w:cs="Arial"/>
          <w:color w:val="000000" w:themeColor="text1"/>
          <w:sz w:val="20"/>
          <w:szCs w:val="20"/>
          <w:lang w:val="en-US"/>
        </w:rPr>
        <w:t xml:space="preserve">are </w:t>
      </w:r>
      <w:r w:rsidR="0082083F" w:rsidRPr="004E1EAB">
        <w:rPr>
          <w:rFonts w:ascii="Arial" w:hAnsi="Arial" w:cs="Arial"/>
          <w:color w:val="000000" w:themeColor="text1"/>
          <w:sz w:val="20"/>
          <w:szCs w:val="20"/>
          <w:lang w:val="en-US"/>
        </w:rPr>
        <w:t xml:space="preserve">usually trained on huge datasets that can hardly be traced by a human. </w:t>
      </w:r>
      <w:r w:rsidRPr="004E1EAB">
        <w:rPr>
          <w:rFonts w:ascii="Arial" w:hAnsi="Arial" w:cs="Arial"/>
          <w:color w:val="000000" w:themeColor="text1"/>
          <w:sz w:val="20"/>
          <w:szCs w:val="20"/>
          <w:lang w:val="en-US"/>
        </w:rPr>
        <w:t xml:space="preserve">This means that the output of AI cannot always be easily explained. </w:t>
      </w:r>
      <w:r w:rsidR="00844566" w:rsidRPr="004E1EAB">
        <w:rPr>
          <w:rFonts w:ascii="Arial" w:hAnsi="Arial" w:cs="Arial"/>
          <w:color w:val="000000" w:themeColor="text1"/>
          <w:sz w:val="20"/>
          <w:szCs w:val="20"/>
          <w:lang w:val="en-US"/>
        </w:rPr>
        <w:t>Due to the complex algorithms and the huge amount of training and test data, there is a certain black box character for humans</w:t>
      </w:r>
      <w:ins w:id="165" w:author="." w:date="2021-11-11T10:58:00Z">
        <w:r w:rsidR="004E1EAB">
          <w:rPr>
            <w:rFonts w:ascii="Arial" w:hAnsi="Arial" w:cs="Arial"/>
            <w:color w:val="000000" w:themeColor="text1"/>
            <w:sz w:val="20"/>
            <w:szCs w:val="20"/>
            <w:lang w:val="en-US"/>
          </w:rPr>
          <w:t>,</w:t>
        </w:r>
      </w:ins>
      <w:r w:rsidR="00844566" w:rsidRPr="004E1EAB">
        <w:rPr>
          <w:rFonts w:ascii="Arial" w:hAnsi="Arial" w:cs="Arial"/>
          <w:color w:val="000000" w:themeColor="text1"/>
          <w:sz w:val="20"/>
          <w:szCs w:val="20"/>
          <w:lang w:val="en-US"/>
        </w:rPr>
        <w:t xml:space="preserve"> resulting in </w:t>
      </w:r>
      <w:r w:rsidR="00495D6B" w:rsidRPr="004E1EAB">
        <w:rPr>
          <w:rFonts w:ascii="Arial" w:hAnsi="Arial" w:cs="Arial"/>
          <w:color w:val="000000" w:themeColor="text1"/>
          <w:sz w:val="20"/>
          <w:szCs w:val="20"/>
          <w:lang w:val="en-US"/>
        </w:rPr>
        <w:t xml:space="preserve">difficulties tracing back </w:t>
      </w:r>
      <w:r w:rsidR="00844566" w:rsidRPr="004E1EAB">
        <w:rPr>
          <w:rFonts w:ascii="Arial" w:hAnsi="Arial" w:cs="Arial"/>
          <w:color w:val="000000" w:themeColor="text1"/>
          <w:sz w:val="20"/>
          <w:szCs w:val="20"/>
          <w:lang w:val="en-US"/>
        </w:rPr>
        <w:t xml:space="preserve">the outputs of </w:t>
      </w:r>
      <w:r w:rsidR="00495D6B" w:rsidRPr="004E1EAB">
        <w:rPr>
          <w:rFonts w:ascii="Arial" w:hAnsi="Arial" w:cs="Arial"/>
          <w:color w:val="000000" w:themeColor="text1"/>
          <w:sz w:val="20"/>
          <w:szCs w:val="20"/>
          <w:lang w:val="en-US"/>
        </w:rPr>
        <w:t xml:space="preserve">AI </w:t>
      </w:r>
      <w:r w:rsidR="00844566" w:rsidRPr="004E1EAB">
        <w:rPr>
          <w:rFonts w:ascii="Arial" w:hAnsi="Arial" w:cs="Arial"/>
          <w:color w:val="000000" w:themeColor="text1"/>
          <w:sz w:val="20"/>
          <w:szCs w:val="20"/>
          <w:lang w:val="en-US"/>
        </w:rPr>
        <w:t>predictions</w:t>
      </w:r>
      <w:del w:id="166" w:author="." w:date="2021-11-11T15:31:00Z">
        <w:r w:rsidR="00495D6B" w:rsidRPr="004E1EAB" w:rsidDel="002F0B07">
          <w:rPr>
            <w:rFonts w:ascii="Arial" w:hAnsi="Arial" w:cs="Arial"/>
            <w:color w:val="000000" w:themeColor="text1"/>
            <w:sz w:val="20"/>
            <w:szCs w:val="20"/>
            <w:lang w:val="en-US"/>
          </w:rPr>
          <w:delText>.</w:delText>
        </w:r>
      </w:del>
      <w:ins w:id="167" w:author="." w:date="2021-11-11T15:31:00Z">
        <w:r w:rsidR="002F0B07">
          <w:rPr>
            <w:rFonts w:ascii="Arial" w:hAnsi="Arial" w:cs="Arial"/>
            <w:color w:val="000000" w:themeColor="text1"/>
            <w:sz w:val="20"/>
            <w:szCs w:val="20"/>
            <w:lang w:val="en-US"/>
          </w:rPr>
          <w:t>.</w:t>
        </w:r>
      </w:ins>
      <w:r w:rsidR="00495D6B" w:rsidRPr="004E1EAB">
        <w:rPr>
          <w:rFonts w:ascii="Arial" w:hAnsi="Arial" w:cs="Arial"/>
          <w:color w:val="000000" w:themeColor="text1"/>
          <w:sz w:val="20"/>
          <w:szCs w:val="20"/>
          <w:lang w:val="en-US"/>
        </w:rPr>
        <w:t xml:space="preserve"> </w:t>
      </w:r>
      <w:del w:id="168" w:author="." w:date="2021-11-11T15:31:00Z">
        <w:r w:rsidRPr="004E1EAB" w:rsidDel="002F0B07">
          <w:rPr>
            <w:rFonts w:ascii="Arial" w:hAnsi="Arial" w:cs="Arial"/>
            <w:color w:val="000000" w:themeColor="text1"/>
            <w:sz w:val="20"/>
            <w:szCs w:val="20"/>
            <w:lang w:val="en-US"/>
          </w:rPr>
          <w:delText>Especially</w:delText>
        </w:r>
      </w:del>
      <w:ins w:id="169" w:author="." w:date="2021-11-11T15:31:00Z">
        <w:r w:rsidR="002F0B07">
          <w:rPr>
            <w:rFonts w:ascii="Arial" w:hAnsi="Arial" w:cs="Arial"/>
            <w:color w:val="000000" w:themeColor="text1"/>
            <w:sz w:val="20"/>
            <w:szCs w:val="20"/>
            <w:lang w:val="en-US"/>
          </w:rPr>
          <w:t>In particular,</w:t>
        </w:r>
      </w:ins>
      <w:r w:rsidRPr="004E1EAB">
        <w:rPr>
          <w:rFonts w:ascii="Arial" w:hAnsi="Arial" w:cs="Arial"/>
          <w:color w:val="000000" w:themeColor="text1"/>
          <w:sz w:val="20"/>
          <w:szCs w:val="20"/>
          <w:lang w:val="en-US"/>
        </w:rPr>
        <w:t xml:space="preserve"> when AI has to make important decisions that </w:t>
      </w:r>
      <w:del w:id="170" w:author="." w:date="2021-11-11T15:32:00Z">
        <w:r w:rsidRPr="004E1EAB" w:rsidDel="002F0B07">
          <w:rPr>
            <w:rFonts w:ascii="Arial" w:hAnsi="Arial" w:cs="Arial"/>
            <w:color w:val="000000" w:themeColor="text1"/>
            <w:sz w:val="20"/>
            <w:szCs w:val="20"/>
            <w:lang w:val="en-US"/>
          </w:rPr>
          <w:delText>determine</w:delText>
        </w:r>
      </w:del>
      <w:del w:id="171" w:author="." w:date="2021-11-11T10:58:00Z">
        <w:r w:rsidR="00120204" w:rsidRPr="004E1EAB" w:rsidDel="004E1EAB">
          <w:rPr>
            <w:rFonts w:ascii="Arial" w:hAnsi="Arial" w:cs="Arial"/>
            <w:color w:val="000000" w:themeColor="text1"/>
            <w:sz w:val="20"/>
            <w:szCs w:val="20"/>
            <w:lang w:val="en-US"/>
          </w:rPr>
          <w:delText>s</w:delText>
        </w:r>
      </w:del>
      <w:del w:id="172" w:author="." w:date="2021-11-11T15:32:00Z">
        <w:r w:rsidRPr="004E1EAB" w:rsidDel="002F0B07">
          <w:rPr>
            <w:rFonts w:ascii="Arial" w:hAnsi="Arial" w:cs="Arial"/>
            <w:color w:val="000000" w:themeColor="text1"/>
            <w:sz w:val="20"/>
            <w:szCs w:val="20"/>
            <w:lang w:val="en-US"/>
          </w:rPr>
          <w:delText xml:space="preserve"> the future of a person or social</w:delText>
        </w:r>
      </w:del>
      <w:ins w:id="173" w:author="." w:date="2021-11-11T15:32:00Z">
        <w:r w:rsidR="002F0B07">
          <w:rPr>
            <w:rFonts w:ascii="Arial" w:hAnsi="Arial" w:cs="Arial"/>
            <w:color w:val="000000" w:themeColor="text1"/>
            <w:sz w:val="20"/>
            <w:szCs w:val="20"/>
            <w:lang w:val="en-US"/>
          </w:rPr>
          <w:t>impact directly on a person’s</w:t>
        </w:r>
      </w:ins>
      <w:r w:rsidRPr="004E1EAB">
        <w:rPr>
          <w:rFonts w:ascii="Arial" w:hAnsi="Arial" w:cs="Arial"/>
          <w:color w:val="000000" w:themeColor="text1"/>
          <w:sz w:val="20"/>
          <w:szCs w:val="20"/>
          <w:lang w:val="en-US"/>
        </w:rPr>
        <w:t xml:space="preserve"> life (such as getting </w:t>
      </w:r>
      <w:del w:id="174" w:author="." w:date="2021-11-11T15:32:00Z">
        <w:r w:rsidRPr="004E1EAB" w:rsidDel="002F0B07">
          <w:rPr>
            <w:rFonts w:ascii="Arial" w:hAnsi="Arial" w:cs="Arial"/>
            <w:color w:val="000000" w:themeColor="text1"/>
            <w:sz w:val="20"/>
            <w:szCs w:val="20"/>
            <w:lang w:val="en-US"/>
          </w:rPr>
          <w:delText>a c</w:delText>
        </w:r>
      </w:del>
      <w:ins w:id="175" w:author="." w:date="2021-11-11T15:32:00Z">
        <w:r w:rsidR="002F0B07">
          <w:rPr>
            <w:rFonts w:ascii="Arial" w:hAnsi="Arial" w:cs="Arial"/>
            <w:color w:val="000000" w:themeColor="text1"/>
            <w:sz w:val="20"/>
            <w:szCs w:val="20"/>
            <w:lang w:val="en-US"/>
          </w:rPr>
          <w:t>c</w:t>
        </w:r>
      </w:ins>
      <w:r w:rsidRPr="004E1EAB">
        <w:rPr>
          <w:rFonts w:ascii="Arial" w:hAnsi="Arial" w:cs="Arial"/>
          <w:color w:val="000000" w:themeColor="text1"/>
          <w:sz w:val="20"/>
          <w:szCs w:val="20"/>
          <w:lang w:val="en-US"/>
        </w:rPr>
        <w:t xml:space="preserve">redit </w:t>
      </w:r>
      <w:ins w:id="176" w:author="." w:date="2021-11-11T15:32:00Z">
        <w:r w:rsidR="002F0B07">
          <w:rPr>
            <w:rFonts w:ascii="Arial" w:hAnsi="Arial" w:cs="Arial"/>
            <w:color w:val="000000" w:themeColor="text1"/>
            <w:sz w:val="20"/>
            <w:szCs w:val="20"/>
            <w:lang w:val="en-US"/>
          </w:rPr>
          <w:t xml:space="preserve">approval </w:t>
        </w:r>
      </w:ins>
      <w:r w:rsidRPr="004E1EAB">
        <w:rPr>
          <w:rFonts w:ascii="Arial" w:hAnsi="Arial" w:cs="Arial"/>
          <w:color w:val="000000" w:themeColor="text1"/>
          <w:sz w:val="20"/>
          <w:szCs w:val="20"/>
          <w:lang w:val="en-US"/>
        </w:rPr>
        <w:t>or health insurance), major ethical challenges arise</w:t>
      </w:r>
      <w:r w:rsidR="00BC1DF7" w:rsidRPr="004E1EAB">
        <w:rPr>
          <w:rFonts w:ascii="Arial" w:hAnsi="Arial" w:cs="Arial"/>
          <w:color w:val="000000" w:themeColor="text1"/>
          <w:sz w:val="20"/>
          <w:szCs w:val="20"/>
          <w:lang w:val="en-US"/>
        </w:rPr>
        <w:t xml:space="preserve"> </w:t>
      </w:r>
      <w:r w:rsidR="00BC1DF7" w:rsidRPr="004E1EAB">
        <w:rPr>
          <w:rFonts w:ascii="Arial" w:hAnsi="Arial" w:cs="Arial"/>
          <w:color w:val="000000" w:themeColor="text1"/>
          <w:sz w:val="20"/>
          <w:szCs w:val="20"/>
          <w:lang w:val="en-US"/>
        </w:rPr>
        <w:fldChar w:fldCharType="begin"/>
      </w:r>
      <w:r w:rsidR="00BC1DF7" w:rsidRPr="004E1EAB">
        <w:rPr>
          <w:rFonts w:ascii="Arial" w:hAnsi="Arial" w:cs="Arial"/>
          <w:color w:val="000000" w:themeColor="text1"/>
          <w:sz w:val="20"/>
          <w:szCs w:val="20"/>
          <w:lang w:val="en-US"/>
        </w:rPr>
        <w:instrText xml:space="preserve"> ADDIN ZOTERO_ITEM CSL_CITATION {"citationID":"8gW0BD4R","properties":{"formattedCitation":"(Aversa et al., 2018; McNamara et al., 2018)","plainCitation":"(Aversa et al., 2018; McNamara et al., 2018)","noteIndex":0},"citationItems":[{"id":489,"uris":["http://zotero.org/groups/2342644/items/GDKX73E7"],"uri":["http://zotero.org/groups/2342644/items/GDKX73E7"],"itemData":{"id":489,"type":"article-journal","abstract":"Decision support systems (DSS) are sophisticated tools that increasingly take advantage of big data and are used to design and implement individual- and organization-level strategic decisions. Yet, when organizations excessively rely on their potential the outcome may be decision-making failure, particularly when such tools are applied under high pressure and turbulent conditions. Partial understanding and unidimensional interpretation can prevent learning from failure. Building on a practice perspective, we study an iconic case of strategic failure in Formula 1 racing. Our approach, which integrates the decision maker as well as the organizational and material context, identifies three interrelated sources of strategic failure that are worth investigation for decision-makers using DSS and big data: (1) the situated nature and affordances of decision-making; (2) the distributed nature of cognition in decision-making; and (3) the performativity of the DSS. We outline specific research questions and their implications for firm performance and competitive advantage. Finally, we advance an agenda that can help close timely gaps in strategic IS research.","container-title":"Journal of Strategic Information Systems","DOI":"10.1016/j.jsis.2018.03.002","ISSN":"09638687","issue":"3","page":"221–236","title":"When decision support systems fail: Insights for strategic information systems from Formula 1","volume":"27","author":[{"family":"Aversa","given":"Paolo"},{"family":"Cabantous","given":"Laure"},{"family":"Haefliger","given":"Stefan"}],"issued":{"date-parts":[["2018"]]}}},{"id":1466,"uris":["http://zotero.org/groups/2548429/items/53G8BIG3"],"uri":["http://zotero.org/groups/2548429/items/53G8BIG3"],"itemData":{"id":1466,"type":"paper-conference","container-title":"Proceedings of the 2018 26th ACM Joint Meeting on European Software Engineering Conference and Symposium on the Foundations of Software Engineering - ESEC/FSE 2018","DOI":"10.1145/3236024.3264833","event":"the 2018 26th ACM Joint Meeting","event-place":"Lake Buena Vista, FL, USA","ISBN":"978-1-4503-5573-5","language":"en","page":"729-733","publisher":"ACM Press","publisher-place":"Lake Buena Vista, FL, USA","source":"DOI.org (Crossref)","title":"Does ACM’s code of ethics change ethical decision making in software development?","URL":"http://dl.acm.org/citation.cfm?doid=3236024.3264833","author":[{"family":"McNamara","given":"Andrew"},{"family":"Smith","given":"Justin"},{"family":"Murphy-Hill","given":"Emerson"}],"accessed":{"date-parts":[["2020",8,26]]},"issued":{"date-parts":[["2018"]]}}}],"schema":"https://github.com/citation-style-language/schema/raw/master/csl-citation.json"} </w:instrText>
      </w:r>
      <w:r w:rsidR="00BC1DF7" w:rsidRPr="004E1EAB">
        <w:rPr>
          <w:rFonts w:ascii="Arial" w:hAnsi="Arial" w:cs="Arial"/>
          <w:color w:val="000000" w:themeColor="text1"/>
          <w:sz w:val="20"/>
          <w:szCs w:val="20"/>
          <w:lang w:val="en-US"/>
        </w:rPr>
        <w:fldChar w:fldCharType="separate"/>
      </w:r>
      <w:r w:rsidR="00BC1DF7" w:rsidRPr="004E1EAB">
        <w:rPr>
          <w:rFonts w:ascii="Arial" w:hAnsi="Arial" w:cs="Arial"/>
          <w:color w:val="000000" w:themeColor="text1"/>
          <w:sz w:val="20"/>
          <w:szCs w:val="20"/>
          <w:lang w:val="en-US"/>
        </w:rPr>
        <w:t>(Aversa et al., 2018; McNamara et al., 2018)</w:t>
      </w:r>
      <w:r w:rsidR="00BC1DF7"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The research on Explainable AI </w:t>
      </w:r>
      <w:r w:rsidR="00BC1DF7" w:rsidRPr="004E1EAB">
        <w:rPr>
          <w:rFonts w:ascii="Arial" w:hAnsi="Arial" w:cs="Arial"/>
          <w:color w:val="000000" w:themeColor="text1"/>
          <w:sz w:val="20"/>
          <w:szCs w:val="20"/>
          <w:lang w:val="en-US"/>
        </w:rPr>
        <w:t>addresses</w:t>
      </w:r>
      <w:r w:rsidRPr="004E1EAB">
        <w:rPr>
          <w:rFonts w:ascii="Arial" w:hAnsi="Arial" w:cs="Arial"/>
          <w:color w:val="000000" w:themeColor="text1"/>
          <w:sz w:val="20"/>
          <w:szCs w:val="20"/>
          <w:lang w:val="en-US"/>
        </w:rPr>
        <w:t xml:space="preserve"> this topic</w:t>
      </w:r>
      <w:r w:rsidR="00BC1DF7" w:rsidRPr="004E1EAB">
        <w:rPr>
          <w:rFonts w:ascii="Arial" w:hAnsi="Arial" w:cs="Arial"/>
          <w:color w:val="000000" w:themeColor="text1"/>
          <w:sz w:val="20"/>
          <w:szCs w:val="20"/>
          <w:lang w:val="en-US"/>
        </w:rPr>
        <w:t xml:space="preserve"> </w:t>
      </w:r>
      <w:r w:rsidR="00BC1DF7" w:rsidRPr="004E1EAB">
        <w:rPr>
          <w:rFonts w:ascii="Arial" w:hAnsi="Arial" w:cs="Arial"/>
          <w:color w:val="000000" w:themeColor="text1"/>
          <w:sz w:val="20"/>
          <w:szCs w:val="20"/>
          <w:lang w:val="en-US"/>
        </w:rPr>
        <w:fldChar w:fldCharType="begin"/>
      </w:r>
      <w:r w:rsidR="00D56FAE" w:rsidRPr="004E1EAB">
        <w:rPr>
          <w:rFonts w:ascii="Arial" w:hAnsi="Arial" w:cs="Arial"/>
          <w:color w:val="000000" w:themeColor="text1"/>
          <w:sz w:val="20"/>
          <w:szCs w:val="20"/>
          <w:lang w:val="en-US"/>
        </w:rPr>
        <w:instrText xml:space="preserve"> ADDIN ZOTERO_ITEM CSL_CITATION {"citationID":"4iHLAG0z","properties":{"formattedCitation":"(Barredo Arrieta et al., 2020; Gunning, 2017; Miller et al., 2017)","plainCitation":"(Barredo Arrieta et al., 2020; Gunning, 2017; Miller et al., 2017)","noteIndex":0},"citationItems":[{"id":972,"uris":["http://zotero.org/groups/2342644/items/5EC3KC7G"],"uri":["http://zotero.org/groups/2342644/items/5EC3KC7G"],"itemData":{"id":972,"type":"article-journal","abstract":"In the last few years, Artiﬁcial Intelligence (AI) has achieved a notable momentum that, if harnessed appropriately, may deliver the best of expectations over many application sectors across the ﬁeld. For this to occur shortly in Machine Learning, the entire community stands in front of the barrier of explainability, an inherent problem of the latest techniques brought by sub-symbolism (e.g. ensembles or Deep Neural Networks) that were not present in the last hype of AI (namely, expert systems and rule based models). Paradigms underlying this problem fall within the so-called eXplainable AI (XAI) ﬁeld, which is widely acknowledged as a crucial feature for the practical deployment of AI models. The overview presented in this article examines the existing literature and contributions already done in the ﬁeld of XAI, including a prospect toward what is yet to be reached. For this purpose we summarize previous e</w:instrText>
      </w:r>
      <w:r w:rsidR="00D56FAE" w:rsidRPr="004E1EAB">
        <w:rPr>
          <w:rFonts w:ascii="Cambria Math" w:hAnsi="Cambria Math" w:cs="Cambria Math"/>
          <w:color w:val="000000" w:themeColor="text1"/>
          <w:sz w:val="20"/>
          <w:szCs w:val="20"/>
          <w:lang w:val="en-US"/>
        </w:rPr>
        <w:instrText>ﬀ</w:instrText>
      </w:r>
      <w:r w:rsidR="00D56FAE" w:rsidRPr="004E1EAB">
        <w:rPr>
          <w:rFonts w:ascii="Arial" w:hAnsi="Arial" w:cs="Arial"/>
          <w:color w:val="000000" w:themeColor="text1"/>
          <w:sz w:val="20"/>
          <w:szCs w:val="20"/>
          <w:lang w:val="en-US"/>
        </w:rPr>
        <w:instrText>orts made to deﬁne explainability in Machine Learning, establishing a novel deﬁnition of explainable Machine Learning that covers such prior conceptual propositions with a major focus on the audience for which the explainability is sought. Departing from this deﬁnition, we propose and discuss about a taxonomy of recent contributions related to the explainability of di</w:instrText>
      </w:r>
      <w:r w:rsidR="00D56FAE" w:rsidRPr="004E1EAB">
        <w:rPr>
          <w:rFonts w:ascii="Cambria Math" w:hAnsi="Cambria Math" w:cs="Cambria Math"/>
          <w:color w:val="000000" w:themeColor="text1"/>
          <w:sz w:val="20"/>
          <w:szCs w:val="20"/>
          <w:lang w:val="en-US"/>
        </w:rPr>
        <w:instrText>ﬀ</w:instrText>
      </w:r>
      <w:r w:rsidR="00D56FAE" w:rsidRPr="004E1EAB">
        <w:rPr>
          <w:rFonts w:ascii="Arial" w:hAnsi="Arial" w:cs="Arial"/>
          <w:color w:val="000000" w:themeColor="text1"/>
          <w:sz w:val="20"/>
          <w:szCs w:val="20"/>
          <w:lang w:val="en-US"/>
        </w:rPr>
        <w:instrText xml:space="preserve">erent Machine Learning models, including those aimed at explaining Deep Learning methods for which a second dedicated taxonomy is built and examined in detail. This critical literature analysis serves as the motivating background for a series of challenges faced by XAI, such as the interesting crossroads of data fusion and explainability. Our prospects lead toward the concept of Responsible Artiﬁcial Intelligence, namely, a methodology for the large-scale implementation of AI methods in real organizations with fairness, model explainability and accountability at its core. Our ultimate goal is to provide newcomers to the ﬁeld of XAI with a thorough taxonomy that can serve as reference material in order to stimulate future research advances, but also to encourage experts and professionals from other disciplines to embrace the beneﬁts of AI in their activity sectors, without any prior bias for its lack of interpretability.","container-title":"Information Fusion","DOI":"10.1016/j.inffus.2019.12.012","ISSN":"15662535","journalAbbreviation":"Information Fusion","language":"en","page":"82-115","source":"DOI.org (Crossref)","title":"Explainable Artificial Intelligence (XAI): Concepts, taxonomies, opportunities and challenges toward responsible AI","title-short":"Explainable Artificial Intelligence (XAI)","URL":"https://linkinghub.elsevier.com/retrieve/pii/S1566253519308103","volume":"58","author":[{"family":"Barredo Arrieta","given":"Alejandro"},{"family":"Díaz-Rodríguez","given":"Natalia"},{"family":"Del Ser","given":"Javier"},{"family":"Bennetot","given":"Adrien"},{"family":"Tabik","given":"Siham"},{"family":"Barbado","given":"Alberto"},{"family":"Garcia","given":"Salvador"},{"family":"Gil-Lopez","given":"Sergio"},{"family":"Molina","given":"Daniel"},{"family":"Benjamins","given":"Richard"},{"family":"Chatila","given":"Raja"},{"family":"Herrera","given":"Francisco"}],"accessed":{"date-parts":[["2020",2,15]]},"issued":{"date-parts":[["2020",6]]}}},{"id":558,"uris":["http://zotero.org/groups/2342644/items/WHFPBEXQ"],"uri":["http://zotero.org/groups/2342644/items/WHFPBEXQ"],"itemData":{"id":558,"type":"report","genre":"Distribution Statement \"A\"","page":"1-17","publisher":"DAPPA","title":"Explainable artificial intelligence (xai)","URL":"https://www.cc.gatech.edu/~alanwags/DLAI2016/(Gunning)%20IJCAI-16%20DLAI%20WS.pdf","author":[{"family":"Gunning","given":"David"}],"issued":{"date-parts":[["2017"]]}}},{"id":562,"uris":["http://zotero.org/groups/2342644/items/EIIWJWZM"],"uri":["http://zotero.org/groups/2342644/items/EIIWJWZM"],"itemData":{"id":562,"type":"article-journal","container-title":"arXiv preprint arXiv:1712.00547","title":"Explainable AI: Beware of inmates running the asylum or: How I learnt to stop worrying and love the social and behavioural sciences","author":[{"family":"Miller","given":"Tim"},{"family":"Howe","given":"Piers"},{"family":"Sonenberg","given":"Liz"}],"issued":{"date-parts":[["2017"]]}}}],"schema":"https://github.com/citation-style-language/schema/raw/master/csl-citation.json"} </w:instrText>
      </w:r>
      <w:r w:rsidR="00BC1DF7" w:rsidRPr="004E1EAB">
        <w:rPr>
          <w:rFonts w:ascii="Arial" w:hAnsi="Arial" w:cs="Arial"/>
          <w:color w:val="000000" w:themeColor="text1"/>
          <w:sz w:val="20"/>
          <w:szCs w:val="20"/>
          <w:lang w:val="en-US"/>
        </w:rPr>
        <w:fldChar w:fldCharType="separate"/>
      </w:r>
      <w:r w:rsidR="00BC1DF7" w:rsidRPr="004E1EAB">
        <w:rPr>
          <w:rFonts w:ascii="Arial" w:hAnsi="Arial" w:cs="Arial"/>
          <w:color w:val="000000" w:themeColor="text1"/>
          <w:sz w:val="20"/>
          <w:szCs w:val="20"/>
          <w:lang w:val="en-US"/>
        </w:rPr>
        <w:t>(Barredo Arrieta et al., 2020; Gunning, 2017; Miller et al., 2017)</w:t>
      </w:r>
      <w:r w:rsidR="00BC1DF7"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Furthermore, ethical dilemmas arise when an AI makes a </w:t>
      </w:r>
      <w:r w:rsidR="00844566" w:rsidRPr="004E1EAB">
        <w:rPr>
          <w:rFonts w:ascii="Arial" w:hAnsi="Arial" w:cs="Arial"/>
          <w:color w:val="000000" w:themeColor="text1"/>
          <w:sz w:val="20"/>
          <w:szCs w:val="20"/>
          <w:lang w:val="en-US"/>
        </w:rPr>
        <w:t xml:space="preserve">challenging </w:t>
      </w:r>
      <w:r w:rsidRPr="004E1EAB">
        <w:rPr>
          <w:rFonts w:ascii="Arial" w:hAnsi="Arial" w:cs="Arial"/>
          <w:color w:val="000000" w:themeColor="text1"/>
          <w:sz w:val="20"/>
          <w:szCs w:val="20"/>
          <w:lang w:val="en-US"/>
        </w:rPr>
        <w:t>decision and a human is directly or indirectly harmed by that</w:t>
      </w:r>
      <w:r w:rsidR="00BC1DF7" w:rsidRPr="004E1EAB">
        <w:rPr>
          <w:rFonts w:ascii="Arial" w:hAnsi="Arial" w:cs="Arial"/>
          <w:color w:val="000000" w:themeColor="text1"/>
          <w:sz w:val="20"/>
          <w:szCs w:val="20"/>
          <w:lang w:val="en-US"/>
        </w:rPr>
        <w:t xml:space="preserve"> </w:t>
      </w:r>
      <w:r w:rsidR="00BC1DF7" w:rsidRPr="004E1EAB">
        <w:rPr>
          <w:rFonts w:ascii="Arial" w:hAnsi="Arial" w:cs="Arial"/>
          <w:color w:val="000000" w:themeColor="text1"/>
          <w:sz w:val="20"/>
          <w:szCs w:val="20"/>
          <w:lang w:val="en-US"/>
        </w:rPr>
        <w:fldChar w:fldCharType="begin"/>
      </w:r>
      <w:r w:rsidR="00D56FAE" w:rsidRPr="004E1EAB">
        <w:rPr>
          <w:rFonts w:ascii="Arial" w:hAnsi="Arial" w:cs="Arial"/>
          <w:color w:val="000000" w:themeColor="text1"/>
          <w:sz w:val="20"/>
          <w:szCs w:val="20"/>
          <w:lang w:val="en-US"/>
        </w:rPr>
        <w:instrText xml:space="preserve"> ADDIN ZOTERO_ITEM CSL_CITATION {"citationID":"pyyDUAyE","properties":{"formattedCitation":"(Coppersmith, 2019)","plainCitation":"(Coppersmith, 2019)","noteIndex":0},"citationItems":[{"id":543,"uris":["http://zotero.org/groups/2342644/items/H64CS9L8"],"uri":["http://zotero.org/groups/2342644/items/H64CS9L8"],"itemData":{"id":543,"type":"article-newspaper","container-title":"The Reporter","event-place":"Maxwell Air Force Base, USA","publisher-place":"Maxwell Air Force Base, USA","title":"Autonomous Weapons Need Autonomous Lawyers","URL":"https://reporter.dodlive.mil/2019/04/autonomous-weapons_law/","author":[{"family":"Coppersmith","given":"Colonel Walter Frank"}],"accessed":{"date-parts":[["2019",10,11]]},"issued":{"date-parts":[["2019",10,4]]}}}],"schema":"https://github.com/citation-style-language/schema/raw/master/csl-citation.json"} </w:instrText>
      </w:r>
      <w:r w:rsidR="00BC1DF7" w:rsidRPr="004E1EAB">
        <w:rPr>
          <w:rFonts w:ascii="Arial" w:hAnsi="Arial" w:cs="Arial"/>
          <w:color w:val="000000" w:themeColor="text1"/>
          <w:sz w:val="20"/>
          <w:szCs w:val="20"/>
          <w:lang w:val="en-US"/>
        </w:rPr>
        <w:fldChar w:fldCharType="separate"/>
      </w:r>
      <w:r w:rsidR="00BC1DF7" w:rsidRPr="004E1EAB">
        <w:rPr>
          <w:rFonts w:ascii="Arial" w:hAnsi="Arial" w:cs="Arial"/>
          <w:color w:val="000000" w:themeColor="text1"/>
          <w:sz w:val="20"/>
          <w:szCs w:val="20"/>
          <w:lang w:val="en-US"/>
        </w:rPr>
        <w:t>(Coppersmith, 2019)</w:t>
      </w:r>
      <w:r w:rsidR="00BC1DF7"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For example, in the case of an accident involving a self-driving car, the question arises as to whether responsibility for the damage lies with the developer, the supplier, the customer</w:t>
      </w:r>
      <w:r w:rsidR="00495D6B" w:rsidRPr="004E1EAB">
        <w:rPr>
          <w:rFonts w:ascii="Arial" w:hAnsi="Arial" w:cs="Arial"/>
          <w:color w:val="000000" w:themeColor="text1"/>
          <w:sz w:val="20"/>
          <w:szCs w:val="20"/>
          <w:lang w:val="en-US"/>
        </w:rPr>
        <w:t>,</w:t>
      </w:r>
      <w:r w:rsidRPr="004E1EAB">
        <w:rPr>
          <w:rFonts w:ascii="Arial" w:hAnsi="Arial" w:cs="Arial"/>
          <w:color w:val="000000" w:themeColor="text1"/>
          <w:sz w:val="20"/>
          <w:szCs w:val="20"/>
          <w:lang w:val="en-US"/>
        </w:rPr>
        <w:t xml:space="preserve"> or even the technology itself.</w:t>
      </w:r>
      <w:r w:rsidR="007F5CE1" w:rsidRPr="004E1EAB">
        <w:rPr>
          <w:rFonts w:ascii="Arial" w:hAnsi="Arial" w:cs="Arial"/>
          <w:color w:val="000000" w:themeColor="text1"/>
          <w:sz w:val="20"/>
          <w:szCs w:val="20"/>
          <w:lang w:val="en-US"/>
        </w:rPr>
        <w:t xml:space="preserve"> </w:t>
      </w:r>
    </w:p>
    <w:p w14:paraId="73523B78" w14:textId="40865B08" w:rsidR="002B3D63" w:rsidRPr="004E1EAB" w:rsidRDefault="00C0604C" w:rsidP="00C13EEB">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In order to address these socially relevant ethical problems with AI, governments and </w:t>
      </w:r>
      <w:r w:rsidR="00AF6A7C" w:rsidRPr="004E1EAB">
        <w:rPr>
          <w:rFonts w:ascii="Arial" w:hAnsi="Arial" w:cs="Arial"/>
          <w:color w:val="000000" w:themeColor="text1"/>
          <w:sz w:val="20"/>
          <w:szCs w:val="20"/>
          <w:lang w:val="en-US"/>
        </w:rPr>
        <w:t>organizations</w:t>
      </w:r>
      <w:r w:rsidRPr="004E1EAB">
        <w:rPr>
          <w:rFonts w:ascii="Arial" w:hAnsi="Arial" w:cs="Arial"/>
          <w:color w:val="000000" w:themeColor="text1"/>
          <w:sz w:val="20"/>
          <w:szCs w:val="20"/>
          <w:lang w:val="en-US"/>
        </w:rPr>
        <w:t xml:space="preserve"> have established guidelines and policies on how AI should be used. </w:t>
      </w:r>
      <w:r w:rsidR="00BC1DF7" w:rsidRPr="004E1EAB">
        <w:rPr>
          <w:rFonts w:ascii="Arial" w:hAnsi="Arial" w:cs="Arial"/>
          <w:color w:val="000000" w:themeColor="text1"/>
          <w:sz w:val="20"/>
          <w:szCs w:val="20"/>
          <w:lang w:val="en-US"/>
        </w:rPr>
        <w:t xml:space="preserve">One example </w:t>
      </w:r>
      <w:del w:id="177" w:author="." w:date="2021-11-11T10:58:00Z">
        <w:r w:rsidR="00BC1DF7" w:rsidRPr="004E1EAB" w:rsidDel="004E1EAB">
          <w:rPr>
            <w:rFonts w:ascii="Arial" w:hAnsi="Arial" w:cs="Arial"/>
            <w:color w:val="000000" w:themeColor="text1"/>
            <w:sz w:val="20"/>
            <w:szCs w:val="20"/>
            <w:lang w:val="en-US"/>
          </w:rPr>
          <w:delText>are</w:delText>
        </w:r>
      </w:del>
      <w:ins w:id="178" w:author="." w:date="2021-11-11T10:58:00Z">
        <w:r w:rsidR="004E1EAB">
          <w:rPr>
            <w:rFonts w:ascii="Arial" w:hAnsi="Arial" w:cs="Arial"/>
            <w:color w:val="000000" w:themeColor="text1"/>
            <w:sz w:val="20"/>
            <w:szCs w:val="20"/>
            <w:lang w:val="en-US"/>
          </w:rPr>
          <w:t>is</w:t>
        </w:r>
      </w:ins>
      <w:r w:rsidR="00BC1DF7" w:rsidRPr="004E1EAB">
        <w:rPr>
          <w:rFonts w:ascii="Arial" w:hAnsi="Arial" w:cs="Arial"/>
          <w:color w:val="000000" w:themeColor="text1"/>
          <w:sz w:val="20"/>
          <w:szCs w:val="20"/>
          <w:lang w:val="en-US"/>
        </w:rPr>
        <w:t xml:space="preserve"> the</w:t>
      </w:r>
      <w:r w:rsidRPr="004E1EAB">
        <w:rPr>
          <w:rFonts w:ascii="Arial" w:hAnsi="Arial" w:cs="Arial"/>
          <w:color w:val="000000" w:themeColor="text1"/>
          <w:sz w:val="20"/>
          <w:szCs w:val="20"/>
          <w:lang w:val="en-US"/>
        </w:rPr>
        <w:t xml:space="preserve"> Ethics Guidelines for </w:t>
      </w:r>
      <w:r w:rsidRPr="004E1EAB">
        <w:rPr>
          <w:rFonts w:ascii="Arial" w:hAnsi="Arial" w:cs="Arial"/>
          <w:color w:val="000000" w:themeColor="text1"/>
          <w:sz w:val="20"/>
          <w:szCs w:val="20"/>
          <w:lang w:val="en-US"/>
        </w:rPr>
        <w:lastRenderedPageBreak/>
        <w:t>Trustworthy AI</w:t>
      </w:r>
      <w:ins w:id="179" w:author="." w:date="2021-11-11T10:58: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which were </w:t>
      </w:r>
      <w:r w:rsidR="00FF44B2" w:rsidRPr="004E1EAB">
        <w:rPr>
          <w:rFonts w:ascii="Arial" w:hAnsi="Arial" w:cs="Arial"/>
          <w:color w:val="000000" w:themeColor="text1"/>
          <w:sz w:val="20"/>
          <w:szCs w:val="20"/>
          <w:lang w:val="en-US"/>
        </w:rPr>
        <w:t>formed</w:t>
      </w:r>
      <w:r w:rsidRPr="004E1EAB">
        <w:rPr>
          <w:rFonts w:ascii="Arial" w:hAnsi="Arial" w:cs="Arial"/>
          <w:color w:val="000000" w:themeColor="text1"/>
          <w:sz w:val="20"/>
          <w:szCs w:val="20"/>
          <w:lang w:val="en-US"/>
        </w:rPr>
        <w:t xml:space="preserve"> by a European Union expert committee to regulate the use of AI</w:t>
      </w:r>
      <w:r w:rsidR="006C4309" w:rsidRPr="004E1EAB">
        <w:rPr>
          <w:rFonts w:ascii="Arial" w:hAnsi="Arial" w:cs="Arial"/>
          <w:color w:val="000000" w:themeColor="text1"/>
          <w:sz w:val="20"/>
          <w:szCs w:val="20"/>
          <w:lang w:val="en-US"/>
        </w:rPr>
        <w:t xml:space="preserve"> in European countries</w:t>
      </w:r>
      <w:r w:rsidR="00BC1DF7" w:rsidRPr="004E1EAB">
        <w:rPr>
          <w:rFonts w:ascii="Arial" w:hAnsi="Arial" w:cs="Arial"/>
          <w:color w:val="000000" w:themeColor="text1"/>
          <w:sz w:val="20"/>
          <w:szCs w:val="20"/>
          <w:lang w:val="en-US"/>
        </w:rPr>
        <w:t xml:space="preserve"> </w:t>
      </w:r>
      <w:r w:rsidR="00BC1DF7" w:rsidRPr="004E1EAB">
        <w:rPr>
          <w:rFonts w:ascii="Arial" w:hAnsi="Arial" w:cs="Arial"/>
          <w:color w:val="000000" w:themeColor="text1"/>
          <w:sz w:val="20"/>
          <w:szCs w:val="20"/>
          <w:lang w:val="en-US"/>
        </w:rPr>
        <w:fldChar w:fldCharType="begin"/>
      </w:r>
      <w:r w:rsidR="00180AF2" w:rsidRPr="004E1EAB">
        <w:rPr>
          <w:rFonts w:ascii="Arial" w:hAnsi="Arial" w:cs="Arial"/>
          <w:color w:val="000000" w:themeColor="text1"/>
          <w:sz w:val="20"/>
          <w:szCs w:val="20"/>
          <w:lang w:val="en-US"/>
        </w:rPr>
        <w:instrText xml:space="preserve"> ADDIN ZOTERO_ITEM CSL_CITATION {"citationID":"IqSulwNd","properties":{"formattedCitation":"(EU HLEG, 2019)","plainCitation":"(EU HLEG, 2019)","noteIndex":0},"citationItems":[{"id":1496,"uris":["http://zotero.org/groups/2548429/items/5VU52ZF7"],"uri":["http://zotero.org/groups/2548429/items/5VU52ZF7"],"itemData":{"id":1496,"type":"article","publisher":"European Commission","title":"Ethics Guidelines for Trustworthy AI","author":[{"family":"EU HLEG","given":""}],"issued":{"date-parts":[["2019"]]}}}],"schema":"https://github.com/citation-style-language/schema/raw/master/csl-citation.json"} </w:instrText>
      </w:r>
      <w:r w:rsidR="00BC1DF7" w:rsidRPr="004E1EAB">
        <w:rPr>
          <w:rFonts w:ascii="Arial" w:hAnsi="Arial" w:cs="Arial"/>
          <w:color w:val="000000" w:themeColor="text1"/>
          <w:sz w:val="20"/>
          <w:szCs w:val="20"/>
          <w:lang w:val="en-US"/>
        </w:rPr>
        <w:fldChar w:fldCharType="separate"/>
      </w:r>
      <w:r w:rsidR="00180AF2" w:rsidRPr="004E1EAB">
        <w:rPr>
          <w:rFonts w:ascii="Arial" w:hAnsi="Arial" w:cs="Arial"/>
          <w:color w:val="000000" w:themeColor="text1"/>
          <w:sz w:val="20"/>
          <w:szCs w:val="20"/>
          <w:lang w:val="en-US"/>
        </w:rPr>
        <w:t>(EU HLEG, 2019)</w:t>
      </w:r>
      <w:r w:rsidR="00BC1DF7"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Other countries</w:t>
      </w:r>
      <w:ins w:id="180" w:author="." w:date="2021-11-11T10:58: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such as China or Canada</w:t>
      </w:r>
      <w:ins w:id="181" w:author="." w:date="2021-11-11T10:58: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also have </w:t>
      </w:r>
      <w:r w:rsidR="006C4309" w:rsidRPr="004E1EAB">
        <w:rPr>
          <w:rFonts w:ascii="Arial" w:hAnsi="Arial" w:cs="Arial"/>
          <w:color w:val="000000" w:themeColor="text1"/>
          <w:sz w:val="20"/>
          <w:szCs w:val="20"/>
          <w:lang w:val="en-US"/>
        </w:rPr>
        <w:t>their own</w:t>
      </w:r>
      <w:r w:rsidRPr="004E1EAB">
        <w:rPr>
          <w:rFonts w:ascii="Arial" w:hAnsi="Arial" w:cs="Arial"/>
          <w:color w:val="000000" w:themeColor="text1"/>
          <w:sz w:val="20"/>
          <w:szCs w:val="20"/>
          <w:lang w:val="en-US"/>
        </w:rPr>
        <w:t xml:space="preserve"> guidelines</w:t>
      </w:r>
      <w:r w:rsidR="006C4309" w:rsidRPr="004E1EAB">
        <w:rPr>
          <w:rFonts w:ascii="Arial" w:hAnsi="Arial" w:cs="Arial"/>
          <w:color w:val="000000" w:themeColor="text1"/>
          <w:sz w:val="20"/>
          <w:szCs w:val="20"/>
          <w:lang w:val="en-US"/>
        </w:rPr>
        <w:t xml:space="preserve"> for the use of AI</w:t>
      </w:r>
      <w:r w:rsidR="00F70BE5" w:rsidRPr="004E1EAB">
        <w:rPr>
          <w:rFonts w:ascii="Arial" w:hAnsi="Arial" w:cs="Arial"/>
          <w:color w:val="000000" w:themeColor="text1"/>
          <w:sz w:val="20"/>
          <w:szCs w:val="20"/>
          <w:lang w:val="en-US"/>
        </w:rPr>
        <w:t xml:space="preserve"> </w:t>
      </w:r>
      <w:r w:rsidR="00F70BE5" w:rsidRPr="004E1EAB">
        <w:rPr>
          <w:rFonts w:ascii="Arial" w:hAnsi="Arial" w:cs="Arial"/>
          <w:color w:val="000000" w:themeColor="text1"/>
          <w:sz w:val="20"/>
          <w:szCs w:val="20"/>
          <w:lang w:val="en-US"/>
        </w:rPr>
        <w:fldChar w:fldCharType="begin"/>
      </w:r>
      <w:r w:rsidR="00F70BE5" w:rsidRPr="004E1EAB">
        <w:rPr>
          <w:rFonts w:ascii="Arial" w:hAnsi="Arial" w:cs="Arial"/>
          <w:color w:val="000000" w:themeColor="text1"/>
          <w:sz w:val="20"/>
          <w:szCs w:val="20"/>
          <w:lang w:val="en-US"/>
        </w:rPr>
        <w:instrText xml:space="preserve"> ADDIN ZOTERO_ITEM CSL_CITATION {"citationID":"iKE3najE","properties":{"formattedCitation":"(BAAI, 2019; Floridi et al., 2018)","plainCitation":"(BAAI, 2019; Floridi et al., 2018)","noteIndex":0},"citationItems":[{"id":1446,"uris":["http://zotero.org/groups/2548429/items/3FIILHTJ"],"uri":["http://zotero.org/groups/2548429/items/3FIILHTJ"],"itemData":{"id":1446,"type":"article","publisher":"BAAI","title":"Beijing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chema":"https://github.com/citation-style-language/schema/raw/master/csl-citation.json"} </w:instrText>
      </w:r>
      <w:r w:rsidR="00F70BE5" w:rsidRPr="004E1EAB">
        <w:rPr>
          <w:rFonts w:ascii="Arial" w:hAnsi="Arial" w:cs="Arial"/>
          <w:color w:val="000000" w:themeColor="text1"/>
          <w:sz w:val="20"/>
          <w:szCs w:val="20"/>
          <w:lang w:val="en-US"/>
        </w:rPr>
        <w:fldChar w:fldCharType="separate"/>
      </w:r>
      <w:r w:rsidR="00F70BE5" w:rsidRPr="004E1EAB">
        <w:rPr>
          <w:rFonts w:ascii="Arial" w:hAnsi="Arial" w:cs="Arial"/>
          <w:color w:val="000000" w:themeColor="text1"/>
          <w:sz w:val="20"/>
          <w:szCs w:val="20"/>
          <w:lang w:val="en-US"/>
        </w:rPr>
        <w:t>(BAAI, 2019; Floridi et al., 2018)</w:t>
      </w:r>
      <w:r w:rsidR="00F70BE5"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In addition, large </w:t>
      </w:r>
      <w:r w:rsidR="00AF6A7C" w:rsidRPr="004E1EAB">
        <w:rPr>
          <w:rFonts w:ascii="Arial" w:hAnsi="Arial" w:cs="Arial"/>
          <w:color w:val="000000" w:themeColor="text1"/>
          <w:sz w:val="20"/>
          <w:szCs w:val="20"/>
          <w:lang w:val="en-US"/>
        </w:rPr>
        <w:t>organizations</w:t>
      </w:r>
      <w:r w:rsidRPr="004E1EAB">
        <w:rPr>
          <w:rFonts w:ascii="Arial" w:hAnsi="Arial" w:cs="Arial"/>
          <w:color w:val="000000" w:themeColor="text1"/>
          <w:sz w:val="20"/>
          <w:szCs w:val="20"/>
          <w:lang w:val="en-US"/>
        </w:rPr>
        <w:t xml:space="preserve"> such as Google, Microsoft</w:t>
      </w:r>
      <w:ins w:id="182" w:author="." w:date="2021-11-11T15:33:00Z">
        <w:r w:rsidR="002F0B0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and IBM have published guidelines</w:t>
      </w:r>
      <w:r w:rsidR="00F70BE5" w:rsidRPr="004E1EAB">
        <w:rPr>
          <w:rFonts w:ascii="Arial" w:hAnsi="Arial" w:cs="Arial"/>
          <w:color w:val="000000" w:themeColor="text1"/>
          <w:sz w:val="20"/>
          <w:szCs w:val="20"/>
          <w:lang w:val="en-US"/>
        </w:rPr>
        <w:t xml:space="preserve"> </w:t>
      </w:r>
      <w:r w:rsidR="00F70BE5" w:rsidRPr="004E1EAB">
        <w:rPr>
          <w:rFonts w:ascii="Arial" w:hAnsi="Arial" w:cs="Arial"/>
          <w:color w:val="000000" w:themeColor="text1"/>
          <w:sz w:val="20"/>
          <w:szCs w:val="20"/>
          <w:lang w:val="en-US"/>
        </w:rPr>
        <w:fldChar w:fldCharType="begin"/>
      </w:r>
      <w:r w:rsidR="00075A18" w:rsidRPr="004E1EAB">
        <w:rPr>
          <w:rFonts w:ascii="Arial" w:hAnsi="Arial" w:cs="Arial"/>
          <w:color w:val="000000" w:themeColor="text1"/>
          <w:sz w:val="20"/>
          <w:szCs w:val="20"/>
          <w:lang w:val="en-US"/>
        </w:rPr>
        <w:instrText xml:space="preserve"> ADDIN ZOTERO_ITEM CSL_CITATION {"citationID":"7i0giRSY","properties":{"formattedCitation":"(Vakkuri et al., 2019)","plainCitation":"(Vakkuri et al., 2019)","noteIndex":0},"citationItems":[{"id":1462,"uris":["http://zotero.org/groups/2548429/items/MRFZWYUM"],"uri":["http://zotero.org/groups/2548429/items/MRFZWYUM"],"itemData":{"id":1462,"type":"article-journal","abstract":"Progress in the field of artificial intelligence has been accelerating rapidly in the past two decades. Various autonomous systems from purely digital ones to autonomous vehicles are being developed and deployed out on the field. As these systems exert a growing impact on society, ethics in relation to artificial intelligence and autonomous systems have recently seen growing attention among the academia. However, the current literature on the topic has focused almost exclusively on theory and more specifically on conceptualization in the area. To widen the body of knowledge in the area, we conduct an empirical study on the current state of practice in artificial intelligence ethics. We do so by means of a multiple case study of five case companies, the results of which indicate a gap between research and practice in the area. Based on our findings we propose ways to tackle the gap.","container-title":"arxiv preprint","language":"en","page":"18","source":"Zotero","title":"Ethically Aligned Design of Autonomous Systems: Industry viewpoint and an empirical study","author":[{"family":"Vakkuri","given":"Ville"},{"family":"Kemell","given":"Kai-Kristian"},{"family":"Kultanen","given":"Joni"},{"family":"Siponen","given":"Mikko"},{"family":"Abrahamsson","given":"Pekka"}],"issued":{"date-parts":[["2019"]]}}}],"schema":"https://github.com/citation-style-language/schema/raw/master/csl-citation.json"} </w:instrText>
      </w:r>
      <w:r w:rsidR="00F70BE5" w:rsidRPr="004E1EAB">
        <w:rPr>
          <w:rFonts w:ascii="Arial" w:hAnsi="Arial" w:cs="Arial"/>
          <w:color w:val="000000" w:themeColor="text1"/>
          <w:sz w:val="20"/>
          <w:szCs w:val="20"/>
          <w:lang w:val="en-US"/>
        </w:rPr>
        <w:fldChar w:fldCharType="separate"/>
      </w:r>
      <w:r w:rsidR="00075A18" w:rsidRPr="004E1EAB">
        <w:rPr>
          <w:rFonts w:ascii="Arial" w:hAnsi="Arial" w:cs="Arial"/>
          <w:color w:val="000000" w:themeColor="text1"/>
          <w:sz w:val="20"/>
          <w:szCs w:val="20"/>
          <w:lang w:val="en-US"/>
        </w:rPr>
        <w:t>(Vakkuri et al., 2019)</w:t>
      </w:r>
      <w:r w:rsidR="00F70BE5"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w:t>
      </w:r>
    </w:p>
    <w:p w14:paraId="3AD8DCED" w14:textId="6622E02B" w:rsidR="006E2FFD" w:rsidRPr="004E1EAB" w:rsidRDefault="002B3D63" w:rsidP="00C13EEB">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R</w:t>
      </w:r>
      <w:r w:rsidR="00A53BB3" w:rsidRPr="004E1EAB">
        <w:rPr>
          <w:rFonts w:ascii="Arial" w:hAnsi="Arial" w:cs="Arial"/>
          <w:color w:val="000000" w:themeColor="text1"/>
          <w:sz w:val="20"/>
          <w:szCs w:val="20"/>
          <w:lang w:val="en-US"/>
        </w:rPr>
        <w:t xml:space="preserve">esearch on this topic can be considered </w:t>
      </w:r>
      <w:r w:rsidR="00CD71AB" w:rsidRPr="004E1EAB">
        <w:rPr>
          <w:rFonts w:ascii="Arial" w:hAnsi="Arial" w:cs="Arial"/>
          <w:color w:val="000000" w:themeColor="text1"/>
          <w:sz w:val="20"/>
          <w:szCs w:val="20"/>
          <w:lang w:val="en-US"/>
        </w:rPr>
        <w:t xml:space="preserve">to be </w:t>
      </w:r>
      <w:r w:rsidR="00A53BB3" w:rsidRPr="004E1EAB">
        <w:rPr>
          <w:rFonts w:ascii="Arial" w:hAnsi="Arial" w:cs="Arial"/>
          <w:color w:val="000000" w:themeColor="text1"/>
          <w:sz w:val="20"/>
          <w:szCs w:val="20"/>
          <w:lang w:val="en-US"/>
        </w:rPr>
        <w:t>in its early stages, needing guidance and a clear understanding</w:t>
      </w:r>
      <w:ins w:id="183" w:author="." w:date="2021-11-11T10:58:00Z">
        <w:r w:rsidR="004E1EAB">
          <w:rPr>
            <w:rFonts w:ascii="Arial" w:hAnsi="Arial" w:cs="Arial"/>
            <w:color w:val="000000" w:themeColor="text1"/>
            <w:sz w:val="20"/>
            <w:szCs w:val="20"/>
            <w:lang w:val="en-US"/>
          </w:rPr>
          <w:t xml:space="preserve"> of</w:t>
        </w:r>
      </w:ins>
      <w:r w:rsidR="00A53BB3" w:rsidRPr="004E1EAB">
        <w:rPr>
          <w:rFonts w:ascii="Arial" w:hAnsi="Arial" w:cs="Arial"/>
          <w:color w:val="000000" w:themeColor="text1"/>
          <w:sz w:val="20"/>
          <w:szCs w:val="20"/>
          <w:lang w:val="en-US"/>
        </w:rPr>
        <w:t xml:space="preserve"> what has been done over the years and what needs to be addressed in future research.</w:t>
      </w:r>
      <w:r w:rsidR="00F70BE5" w:rsidRPr="004E1EAB">
        <w:rPr>
          <w:rFonts w:ascii="Arial" w:hAnsi="Arial" w:cs="Arial"/>
          <w:color w:val="000000" w:themeColor="text1"/>
          <w:sz w:val="20"/>
          <w:szCs w:val="20"/>
          <w:lang w:val="en-US"/>
        </w:rPr>
        <w:t xml:space="preserve"> A</w:t>
      </w:r>
      <w:r w:rsidR="00753BAA" w:rsidRPr="004E1EAB">
        <w:rPr>
          <w:rFonts w:ascii="Arial" w:hAnsi="Arial" w:cs="Arial"/>
          <w:color w:val="000000" w:themeColor="text1"/>
          <w:sz w:val="20"/>
          <w:szCs w:val="20"/>
          <w:lang w:val="en-US"/>
        </w:rPr>
        <w:t xml:space="preserve">n initial </w:t>
      </w:r>
      <w:r w:rsidR="00F70BE5" w:rsidRPr="004E1EAB">
        <w:rPr>
          <w:rFonts w:ascii="Arial" w:hAnsi="Arial" w:cs="Arial"/>
          <w:color w:val="000000" w:themeColor="text1"/>
          <w:sz w:val="20"/>
          <w:szCs w:val="20"/>
          <w:lang w:val="en-US"/>
        </w:rPr>
        <w:t>attempt to synthesize the various principles was carried out by Floridi et al. (2018). The</w:t>
      </w:r>
      <w:r w:rsidR="00495D6B" w:rsidRPr="004E1EAB">
        <w:rPr>
          <w:rFonts w:ascii="Arial" w:hAnsi="Arial" w:cs="Arial"/>
          <w:color w:val="000000" w:themeColor="text1"/>
          <w:sz w:val="20"/>
          <w:szCs w:val="20"/>
          <w:lang w:val="en-US"/>
        </w:rPr>
        <w:t xml:space="preserve"> authors</w:t>
      </w:r>
      <w:r w:rsidR="00F70BE5" w:rsidRPr="004E1EAB">
        <w:rPr>
          <w:rFonts w:ascii="Arial" w:hAnsi="Arial" w:cs="Arial"/>
          <w:color w:val="000000" w:themeColor="text1"/>
          <w:sz w:val="20"/>
          <w:szCs w:val="20"/>
          <w:lang w:val="en-US"/>
        </w:rPr>
        <w:t xml:space="preserve"> identified four core risks of AI: devaluing human skills, removing human responsibilities, reducing human control, and eroding human self-determination. Furthermore, they established a framework and recommendations for a good AI society, </w:t>
      </w:r>
      <w:proofErr w:type="gramStart"/>
      <w:r w:rsidR="00F70BE5" w:rsidRPr="004E1EAB">
        <w:rPr>
          <w:rFonts w:ascii="Arial" w:hAnsi="Arial" w:cs="Arial"/>
          <w:color w:val="000000" w:themeColor="text1"/>
          <w:sz w:val="20"/>
          <w:szCs w:val="20"/>
          <w:lang w:val="en-US"/>
        </w:rPr>
        <w:t>taking into account</w:t>
      </w:r>
      <w:proofErr w:type="gramEnd"/>
      <w:r w:rsidR="00F70BE5" w:rsidRPr="004E1EAB">
        <w:rPr>
          <w:rFonts w:ascii="Arial" w:hAnsi="Arial" w:cs="Arial"/>
          <w:color w:val="000000" w:themeColor="text1"/>
          <w:sz w:val="20"/>
          <w:szCs w:val="20"/>
          <w:lang w:val="en-US"/>
        </w:rPr>
        <w:t xml:space="preserve"> the AI guidelines of various governments (</w:t>
      </w:r>
      <w:r w:rsidR="00024FC7" w:rsidRPr="004E1EAB">
        <w:rPr>
          <w:rFonts w:ascii="Arial" w:hAnsi="Arial" w:cs="Arial"/>
          <w:color w:val="000000" w:themeColor="text1"/>
          <w:sz w:val="20"/>
          <w:szCs w:val="20"/>
          <w:lang w:val="en-US"/>
        </w:rPr>
        <w:t>e.g.,</w:t>
      </w:r>
      <w:r w:rsidR="00F70BE5" w:rsidRPr="004E1EAB">
        <w:rPr>
          <w:rFonts w:ascii="Arial" w:hAnsi="Arial" w:cs="Arial"/>
          <w:color w:val="000000" w:themeColor="text1"/>
          <w:sz w:val="20"/>
          <w:szCs w:val="20"/>
          <w:lang w:val="en-US"/>
        </w:rPr>
        <w:t xml:space="preserve"> The Montreal Declaration for Responsible AI) and institutions (e.g.</w:t>
      </w:r>
      <w:r w:rsidR="00495D6B" w:rsidRPr="004E1EAB">
        <w:rPr>
          <w:rFonts w:ascii="Arial" w:hAnsi="Arial" w:cs="Arial"/>
          <w:color w:val="000000" w:themeColor="text1"/>
          <w:sz w:val="20"/>
          <w:szCs w:val="20"/>
          <w:lang w:val="en-US"/>
        </w:rPr>
        <w:t>,</w:t>
      </w:r>
      <w:r w:rsidR="00F70BE5" w:rsidRPr="004E1EAB">
        <w:rPr>
          <w:rFonts w:ascii="Arial" w:hAnsi="Arial" w:cs="Arial"/>
          <w:color w:val="000000" w:themeColor="text1"/>
          <w:sz w:val="20"/>
          <w:szCs w:val="20"/>
          <w:lang w:val="en-US"/>
        </w:rPr>
        <w:t xml:space="preserve"> Asilomar AI Principles) (Floridi et al.</w:t>
      </w:r>
      <w:r w:rsidR="00024FC7" w:rsidRPr="004E1EAB">
        <w:rPr>
          <w:rFonts w:ascii="Arial" w:hAnsi="Arial" w:cs="Arial"/>
          <w:color w:val="000000" w:themeColor="text1"/>
          <w:sz w:val="20"/>
          <w:szCs w:val="20"/>
          <w:lang w:val="en-US"/>
        </w:rPr>
        <w:t>,</w:t>
      </w:r>
      <w:r w:rsidR="00F70BE5" w:rsidRPr="004E1EAB">
        <w:rPr>
          <w:rFonts w:ascii="Arial" w:hAnsi="Arial" w:cs="Arial"/>
          <w:color w:val="000000" w:themeColor="text1"/>
          <w:sz w:val="20"/>
          <w:szCs w:val="20"/>
          <w:lang w:val="en-US"/>
        </w:rPr>
        <w:t xml:space="preserve"> 2018). As core principles for </w:t>
      </w:r>
      <w:ins w:id="184" w:author="." w:date="2021-11-11T15:34:00Z">
        <w:r w:rsidR="002F0B07">
          <w:rPr>
            <w:rFonts w:ascii="Arial" w:hAnsi="Arial" w:cs="Arial"/>
            <w:color w:val="000000" w:themeColor="text1"/>
            <w:sz w:val="20"/>
            <w:szCs w:val="20"/>
            <w:lang w:val="en-US"/>
          </w:rPr>
          <w:t xml:space="preserve">the </w:t>
        </w:r>
      </w:ins>
      <w:r w:rsidR="00F70BE5" w:rsidRPr="004E1EAB">
        <w:rPr>
          <w:rFonts w:ascii="Arial" w:hAnsi="Arial" w:cs="Arial"/>
          <w:color w:val="000000" w:themeColor="text1"/>
          <w:sz w:val="20"/>
          <w:szCs w:val="20"/>
          <w:lang w:val="en-US"/>
        </w:rPr>
        <w:t>ethical use of AI</w:t>
      </w:r>
      <w:ins w:id="185" w:author="." w:date="2021-11-11T10:58:00Z">
        <w:r w:rsidR="004E1EAB">
          <w:rPr>
            <w:rFonts w:ascii="Arial" w:hAnsi="Arial" w:cs="Arial"/>
            <w:color w:val="000000" w:themeColor="text1"/>
            <w:sz w:val="20"/>
            <w:szCs w:val="20"/>
            <w:lang w:val="en-US"/>
          </w:rPr>
          <w:t>,</w:t>
        </w:r>
      </w:ins>
      <w:r w:rsidR="00F70BE5" w:rsidRPr="004E1EAB">
        <w:rPr>
          <w:rFonts w:ascii="Arial" w:hAnsi="Arial" w:cs="Arial"/>
          <w:color w:val="000000" w:themeColor="text1"/>
          <w:sz w:val="20"/>
          <w:szCs w:val="20"/>
          <w:lang w:val="en-US"/>
        </w:rPr>
        <w:t xml:space="preserve"> the</w:t>
      </w:r>
      <w:r w:rsidR="00495D6B" w:rsidRPr="004E1EAB">
        <w:rPr>
          <w:rFonts w:ascii="Arial" w:hAnsi="Arial" w:cs="Arial"/>
          <w:color w:val="000000" w:themeColor="text1"/>
          <w:sz w:val="20"/>
          <w:szCs w:val="20"/>
          <w:lang w:val="en-US"/>
        </w:rPr>
        <w:t xml:space="preserve"> same researchers</w:t>
      </w:r>
      <w:r w:rsidR="00F70BE5" w:rsidRPr="004E1EAB">
        <w:rPr>
          <w:rFonts w:ascii="Arial" w:hAnsi="Arial" w:cs="Arial"/>
          <w:color w:val="000000" w:themeColor="text1"/>
          <w:sz w:val="20"/>
          <w:szCs w:val="20"/>
          <w:lang w:val="en-US"/>
        </w:rPr>
        <w:t xml:space="preserve"> identified beneficence, non-maleficence, autonomy, justice</w:t>
      </w:r>
      <w:ins w:id="186" w:author="." w:date="2021-11-11T10:58:00Z">
        <w:r w:rsidR="004E1EAB">
          <w:rPr>
            <w:rFonts w:ascii="Arial" w:hAnsi="Arial" w:cs="Arial"/>
            <w:color w:val="000000" w:themeColor="text1"/>
            <w:sz w:val="20"/>
            <w:szCs w:val="20"/>
            <w:lang w:val="en-US"/>
          </w:rPr>
          <w:t>,</w:t>
        </w:r>
      </w:ins>
      <w:r w:rsidR="00F70BE5" w:rsidRPr="004E1EAB">
        <w:rPr>
          <w:rFonts w:ascii="Arial" w:hAnsi="Arial" w:cs="Arial"/>
          <w:color w:val="000000" w:themeColor="text1"/>
          <w:sz w:val="20"/>
          <w:szCs w:val="20"/>
          <w:lang w:val="en-US"/>
        </w:rPr>
        <w:t xml:space="preserve"> and explicability.</w:t>
      </w:r>
    </w:p>
    <w:p w14:paraId="6F310629" w14:textId="4933B130" w:rsidR="006E2FFD" w:rsidRPr="004E1EAB" w:rsidRDefault="009C4129" w:rsidP="006E2FFD">
      <w:pPr>
        <w:pStyle w:val="Heading2"/>
        <w:rPr>
          <w:lang w:val="en-US"/>
        </w:rPr>
      </w:pPr>
      <w:r w:rsidRPr="004E1EAB">
        <w:rPr>
          <w:lang w:val="en-US"/>
        </w:rPr>
        <w:t xml:space="preserve">Discourse on </w:t>
      </w:r>
      <w:ins w:id="187" w:author="." w:date="2021-11-11T15:35:00Z">
        <w:r w:rsidR="002F0B07">
          <w:rPr>
            <w:lang w:val="en-US"/>
          </w:rPr>
          <w:t xml:space="preserve">the </w:t>
        </w:r>
      </w:ins>
      <w:r w:rsidR="006E2FFD" w:rsidRPr="004E1EAB">
        <w:rPr>
          <w:lang w:val="en-US"/>
        </w:rPr>
        <w:t>Ethical Dimensions of AI in IS Research</w:t>
      </w:r>
    </w:p>
    <w:p w14:paraId="133878F7" w14:textId="137DBD81" w:rsidR="009C4129" w:rsidRPr="004E1EAB" w:rsidRDefault="00173BC1" w:rsidP="00173BC1">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Research on</w:t>
      </w:r>
      <w:ins w:id="188" w:author="." w:date="2021-11-11T10:59:00Z">
        <w:r w:rsidR="004E1EAB">
          <w:rPr>
            <w:rFonts w:ascii="Arial" w:hAnsi="Arial" w:cs="Arial"/>
            <w:color w:val="000000" w:themeColor="text1"/>
            <w:sz w:val="20"/>
            <w:szCs w:val="20"/>
            <w:lang w:val="en-US"/>
          </w:rPr>
          <w:t xml:space="preserve"> the</w:t>
        </w:r>
      </w:ins>
      <w:r w:rsidRPr="004E1EAB">
        <w:rPr>
          <w:rFonts w:ascii="Arial" w:hAnsi="Arial" w:cs="Arial"/>
          <w:color w:val="000000" w:themeColor="text1"/>
          <w:sz w:val="20"/>
          <w:szCs w:val="20"/>
          <w:lang w:val="en-US"/>
        </w:rPr>
        <w:t xml:space="preserve"> ethical dimensions of AI is a fairly broad field</w:t>
      </w:r>
      <w:ins w:id="189" w:author="." w:date="2021-11-11T10:59: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including a wide range of disciplines. </w:t>
      </w:r>
      <w:r w:rsidR="00111396" w:rsidRPr="004E1EAB">
        <w:rPr>
          <w:rFonts w:ascii="Arial" w:hAnsi="Arial" w:cs="Arial"/>
          <w:color w:val="000000" w:themeColor="text1"/>
          <w:sz w:val="20"/>
          <w:szCs w:val="20"/>
          <w:lang w:val="en-US"/>
        </w:rPr>
        <w:t xml:space="preserve">De Almeida et al. </w:t>
      </w:r>
      <w:r w:rsidR="009C4129" w:rsidRPr="004E1EAB">
        <w:rPr>
          <w:rFonts w:ascii="Arial" w:hAnsi="Arial" w:cs="Arial"/>
          <w:color w:val="000000" w:themeColor="text1"/>
          <w:sz w:val="20"/>
          <w:szCs w:val="20"/>
          <w:lang w:val="en-US"/>
        </w:rPr>
        <w:fldChar w:fldCharType="begin"/>
      </w:r>
      <w:r w:rsidR="009C4129" w:rsidRPr="004E1EAB">
        <w:rPr>
          <w:rFonts w:ascii="Arial" w:hAnsi="Arial" w:cs="Arial"/>
          <w:color w:val="000000" w:themeColor="text1"/>
          <w:sz w:val="20"/>
          <w:szCs w:val="20"/>
          <w:lang w:val="en-US"/>
        </w:rPr>
        <w:instrText xml:space="preserve"> ADDIN ZOTERO_ITEM CSL_CITATION {"citationID":"kNaDhfpl","properties":{"formattedCitation":"(2020)","plainCitation":"(2020)","noteIndex":0},"citationItems":[{"id":1510,"uris":["http://zotero.org/groups/2548429/items/VSP7WTBT"],"uri":["http://zotero.org/groups/2548429/items/VSP7WTBT"],"itemData":{"id":1510,"type":"paper-conference","container-title":"Proceedings of the 53rd Hawaii International Conference on System Sciences | 2020","event":"Hawaii International Conference on System Sciences","event-place":"Hawaii","publisher-place":"Hawaii","title":"Artificial Intelligence Regulation: A Meta-Framework for Formulation and Governance","author":[{"family":"Almeida","given":"P. G. R.","non-dropping-particle":"de"},{"family":"Santos","given":"Carlos Denner","non-dropping-particle":"dos"},{"family":"Silva Farias","given":"Josivania"}],"issued":{"date-parts":[["2020"]]}},"suppress-author":true}],"schema":"https://github.com/citation-style-language/schema/raw/master/csl-citation.json"} </w:instrText>
      </w:r>
      <w:r w:rsidR="009C4129" w:rsidRPr="004E1EAB">
        <w:rPr>
          <w:rFonts w:ascii="Arial" w:hAnsi="Arial" w:cs="Arial"/>
          <w:color w:val="000000" w:themeColor="text1"/>
          <w:sz w:val="20"/>
          <w:szCs w:val="20"/>
          <w:lang w:val="en-US"/>
        </w:rPr>
        <w:fldChar w:fldCharType="separate"/>
      </w:r>
      <w:r w:rsidR="009C4129" w:rsidRPr="004E1EAB">
        <w:rPr>
          <w:rFonts w:ascii="Arial" w:hAnsi="Arial" w:cs="Arial"/>
          <w:color w:val="000000" w:themeColor="text1"/>
          <w:sz w:val="20"/>
          <w:szCs w:val="20"/>
          <w:lang w:val="en-US"/>
        </w:rPr>
        <w:t>(2020)</w:t>
      </w:r>
      <w:r w:rsidR="009C4129" w:rsidRPr="004E1EAB">
        <w:rPr>
          <w:rFonts w:ascii="Arial" w:hAnsi="Arial" w:cs="Arial"/>
          <w:color w:val="000000" w:themeColor="text1"/>
          <w:sz w:val="20"/>
          <w:szCs w:val="20"/>
          <w:lang w:val="en-US"/>
        </w:rPr>
        <w:fldChar w:fldCharType="end"/>
      </w:r>
      <w:r w:rsidR="009C4129" w:rsidRPr="004E1EAB">
        <w:rPr>
          <w:rFonts w:ascii="Arial" w:hAnsi="Arial" w:cs="Arial"/>
          <w:color w:val="000000" w:themeColor="text1"/>
          <w:sz w:val="20"/>
          <w:szCs w:val="20"/>
          <w:lang w:val="en-US"/>
        </w:rPr>
        <w:t xml:space="preserve"> </w:t>
      </w:r>
      <w:r w:rsidR="00C21709" w:rsidRPr="004E1EAB">
        <w:rPr>
          <w:rFonts w:ascii="Arial" w:hAnsi="Arial" w:cs="Arial"/>
          <w:color w:val="000000" w:themeColor="text1"/>
          <w:sz w:val="20"/>
          <w:szCs w:val="20"/>
          <w:lang w:val="en-US"/>
        </w:rPr>
        <w:t xml:space="preserve">provided a wide overview of frameworks and guidelines on </w:t>
      </w:r>
      <w:ins w:id="190" w:author="." w:date="2021-11-11T15:35:00Z">
        <w:r w:rsidR="002F0B07">
          <w:rPr>
            <w:rFonts w:ascii="Arial" w:hAnsi="Arial" w:cs="Arial"/>
            <w:color w:val="000000" w:themeColor="text1"/>
            <w:sz w:val="20"/>
            <w:szCs w:val="20"/>
            <w:lang w:val="en-US"/>
          </w:rPr>
          <w:t xml:space="preserve">the </w:t>
        </w:r>
      </w:ins>
      <w:r w:rsidR="00C21709" w:rsidRPr="004E1EAB">
        <w:rPr>
          <w:rFonts w:ascii="Arial" w:hAnsi="Arial" w:cs="Arial"/>
          <w:color w:val="000000" w:themeColor="text1"/>
          <w:sz w:val="20"/>
          <w:szCs w:val="20"/>
          <w:lang w:val="en-US"/>
        </w:rPr>
        <w:t>ethical dimensions of AI. They carried out a systematic literature review including peer</w:t>
      </w:r>
      <w:del w:id="191" w:author="." w:date="2021-11-11T11:00:00Z">
        <w:r w:rsidR="00C21709" w:rsidRPr="004E1EAB" w:rsidDel="004E1EAB">
          <w:rPr>
            <w:rFonts w:ascii="Arial" w:hAnsi="Arial" w:cs="Arial"/>
            <w:color w:val="000000" w:themeColor="text1"/>
            <w:sz w:val="20"/>
            <w:szCs w:val="20"/>
            <w:lang w:val="en-US"/>
          </w:rPr>
          <w:delText xml:space="preserve"> </w:delText>
        </w:r>
      </w:del>
      <w:ins w:id="192" w:author="." w:date="2021-11-11T11:00:00Z">
        <w:r w:rsidR="004E1EAB">
          <w:rPr>
            <w:rFonts w:ascii="Arial" w:hAnsi="Arial" w:cs="Arial"/>
            <w:color w:val="000000" w:themeColor="text1"/>
            <w:sz w:val="20"/>
            <w:szCs w:val="20"/>
            <w:lang w:val="en-US"/>
          </w:rPr>
          <w:t>-</w:t>
        </w:r>
      </w:ins>
      <w:r w:rsidR="00C21709" w:rsidRPr="004E1EAB">
        <w:rPr>
          <w:rFonts w:ascii="Arial" w:hAnsi="Arial" w:cs="Arial"/>
          <w:color w:val="000000" w:themeColor="text1"/>
          <w:sz w:val="20"/>
          <w:szCs w:val="20"/>
          <w:lang w:val="en-US"/>
        </w:rPr>
        <w:t>reviewed articles from several relevant databases using keywords such as “ethics”, “how to regulate”</w:t>
      </w:r>
      <w:r w:rsidR="009C4129" w:rsidRPr="004E1EAB">
        <w:rPr>
          <w:rFonts w:ascii="Arial" w:hAnsi="Arial" w:cs="Arial"/>
          <w:color w:val="000000" w:themeColor="text1"/>
          <w:sz w:val="20"/>
          <w:szCs w:val="20"/>
          <w:lang w:val="en-US"/>
        </w:rPr>
        <w:t xml:space="preserve">, “risk”, </w:t>
      </w:r>
      <w:del w:id="193" w:author="." w:date="2021-11-11T15:36:00Z">
        <w:r w:rsidR="009C4129" w:rsidRPr="004E1EAB" w:rsidDel="002F0B07">
          <w:rPr>
            <w:rFonts w:ascii="Arial" w:hAnsi="Arial" w:cs="Arial"/>
            <w:color w:val="000000" w:themeColor="text1"/>
            <w:sz w:val="20"/>
            <w:szCs w:val="20"/>
            <w:lang w:val="en-US"/>
          </w:rPr>
          <w:delText>or</w:delText>
        </w:r>
      </w:del>
      <w:ins w:id="194" w:author="." w:date="2021-11-11T15:36:00Z">
        <w:r w:rsidR="002F0B07">
          <w:rPr>
            <w:rFonts w:ascii="Arial" w:hAnsi="Arial" w:cs="Arial"/>
            <w:color w:val="000000" w:themeColor="text1"/>
            <w:sz w:val="20"/>
            <w:szCs w:val="20"/>
            <w:lang w:val="en-US"/>
          </w:rPr>
          <w:t>and</w:t>
        </w:r>
      </w:ins>
      <w:r w:rsidR="009C4129" w:rsidRPr="004E1EAB">
        <w:rPr>
          <w:rFonts w:ascii="Arial" w:hAnsi="Arial" w:cs="Arial"/>
          <w:color w:val="000000" w:themeColor="text1"/>
          <w:sz w:val="20"/>
          <w:szCs w:val="20"/>
          <w:lang w:val="en-US"/>
        </w:rPr>
        <w:t xml:space="preserve"> “framework”. Although they offered a broad overview of frameworks on AI ethics in IS research and beyond, their review was limited to peer</w:t>
      </w:r>
      <w:del w:id="195" w:author="." w:date="2021-11-11T11:00:00Z">
        <w:r w:rsidR="009C4129" w:rsidRPr="004E1EAB" w:rsidDel="004E1EAB">
          <w:rPr>
            <w:rFonts w:ascii="Arial" w:hAnsi="Arial" w:cs="Arial"/>
            <w:color w:val="000000" w:themeColor="text1"/>
            <w:sz w:val="20"/>
            <w:szCs w:val="20"/>
            <w:lang w:val="en-US"/>
          </w:rPr>
          <w:delText xml:space="preserve"> </w:delText>
        </w:r>
      </w:del>
      <w:ins w:id="196" w:author="." w:date="2021-11-11T11:00:00Z">
        <w:r w:rsidR="004E1EAB">
          <w:rPr>
            <w:rFonts w:ascii="Arial" w:hAnsi="Arial" w:cs="Arial"/>
            <w:color w:val="000000" w:themeColor="text1"/>
            <w:sz w:val="20"/>
            <w:szCs w:val="20"/>
            <w:lang w:val="en-US"/>
          </w:rPr>
          <w:t>-</w:t>
        </w:r>
      </w:ins>
      <w:r w:rsidR="009C4129" w:rsidRPr="004E1EAB">
        <w:rPr>
          <w:rFonts w:ascii="Arial" w:hAnsi="Arial" w:cs="Arial"/>
          <w:color w:val="000000" w:themeColor="text1"/>
          <w:sz w:val="20"/>
          <w:szCs w:val="20"/>
          <w:lang w:val="en-US"/>
        </w:rPr>
        <w:t xml:space="preserve">reviewed articles published in </w:t>
      </w:r>
      <w:del w:id="197" w:author="." w:date="2021-11-11T15:37:00Z">
        <w:r w:rsidR="009C4129" w:rsidRPr="004E1EAB" w:rsidDel="002F0B07">
          <w:rPr>
            <w:rFonts w:ascii="Arial" w:hAnsi="Arial" w:cs="Arial"/>
            <w:color w:val="000000" w:themeColor="text1"/>
            <w:sz w:val="20"/>
            <w:szCs w:val="20"/>
            <w:lang w:val="en-US"/>
          </w:rPr>
          <w:delText>peer</w:delText>
        </w:r>
      </w:del>
      <w:del w:id="198" w:author="." w:date="2021-11-11T11:00:00Z">
        <w:r w:rsidR="009C4129" w:rsidRPr="004E1EAB" w:rsidDel="004E1EAB">
          <w:rPr>
            <w:rFonts w:ascii="Arial" w:hAnsi="Arial" w:cs="Arial"/>
            <w:color w:val="000000" w:themeColor="text1"/>
            <w:sz w:val="20"/>
            <w:szCs w:val="20"/>
            <w:lang w:val="en-US"/>
          </w:rPr>
          <w:delText xml:space="preserve"> </w:delText>
        </w:r>
      </w:del>
      <w:del w:id="199" w:author="." w:date="2021-11-11T15:37:00Z">
        <w:r w:rsidR="009C4129" w:rsidRPr="004E1EAB" w:rsidDel="002F0B07">
          <w:rPr>
            <w:rFonts w:ascii="Arial" w:hAnsi="Arial" w:cs="Arial"/>
            <w:color w:val="000000" w:themeColor="text1"/>
            <w:sz w:val="20"/>
            <w:szCs w:val="20"/>
            <w:lang w:val="en-US"/>
          </w:rPr>
          <w:delText xml:space="preserve">reviewed </w:delText>
        </w:r>
      </w:del>
      <w:r w:rsidR="009C4129" w:rsidRPr="004E1EAB">
        <w:rPr>
          <w:rFonts w:ascii="Arial" w:hAnsi="Arial" w:cs="Arial"/>
          <w:color w:val="000000" w:themeColor="text1"/>
          <w:sz w:val="20"/>
          <w:szCs w:val="20"/>
          <w:lang w:val="en-US"/>
        </w:rPr>
        <w:t xml:space="preserve">journals in a given time period using specific keywords for their identification </w:t>
      </w:r>
      <w:r w:rsidR="009C4129" w:rsidRPr="004E1EAB">
        <w:rPr>
          <w:rFonts w:ascii="Arial" w:hAnsi="Arial" w:cs="Arial"/>
          <w:color w:val="000000" w:themeColor="text1"/>
          <w:sz w:val="20"/>
          <w:szCs w:val="20"/>
          <w:lang w:val="en-US"/>
        </w:rPr>
        <w:fldChar w:fldCharType="begin"/>
      </w:r>
      <w:r w:rsidR="009C4129" w:rsidRPr="004E1EAB">
        <w:rPr>
          <w:rFonts w:ascii="Arial" w:hAnsi="Arial" w:cs="Arial"/>
          <w:color w:val="000000" w:themeColor="text1"/>
          <w:sz w:val="20"/>
          <w:szCs w:val="20"/>
          <w:lang w:val="en-US"/>
        </w:rPr>
        <w:instrText xml:space="preserve"> ADDIN ZOTERO_ITEM CSL_CITATION {"citationID":"K1ghBYuj","properties":{"formattedCitation":"(de Almeida et al., 2020)","plainCitation":"(de Almeida et al., 2020)","noteIndex":0},"citationItems":[{"id":1510,"uris":["http://zotero.org/groups/2548429/items/VSP7WTBT"],"uri":["http://zotero.org/groups/2548429/items/VSP7WTBT"],"itemData":{"id":1510,"type":"paper-conference","container-title":"Proceedings of the 53rd Hawaii International Conference on System Sciences | 2020","event":"Hawaii International Conference on System Sciences","event-place":"Hawaii","publisher-place":"Hawaii","title":"Artificial Intelligence Regulation: A Meta-Framework for Formulation and Governance","author":[{"family":"Almeida","given":"P. G. R.","non-dropping-particle":"de"},{"family":"Santos","given":"Carlos Denner","non-dropping-particle":"dos"},{"family":"Silva Farias","given":"Josivania"}],"issued":{"date-parts":[["2020"]]}}}],"schema":"https://github.com/citation-style-language/schema/raw/master/csl-citation.json"} </w:instrText>
      </w:r>
      <w:r w:rsidR="009C4129" w:rsidRPr="004E1EAB">
        <w:rPr>
          <w:rFonts w:ascii="Arial" w:hAnsi="Arial" w:cs="Arial"/>
          <w:color w:val="000000" w:themeColor="text1"/>
          <w:sz w:val="20"/>
          <w:szCs w:val="20"/>
          <w:lang w:val="en-US"/>
        </w:rPr>
        <w:fldChar w:fldCharType="separate"/>
      </w:r>
      <w:r w:rsidR="009C4129" w:rsidRPr="004E1EAB">
        <w:rPr>
          <w:rFonts w:ascii="Arial" w:hAnsi="Arial" w:cs="Arial"/>
          <w:color w:val="000000" w:themeColor="text1"/>
          <w:sz w:val="20"/>
          <w:szCs w:val="20"/>
          <w:lang w:val="en-US"/>
        </w:rPr>
        <w:t>(de Almeida et al., 2020)</w:t>
      </w:r>
      <w:r w:rsidR="009C4129" w:rsidRPr="004E1EAB">
        <w:rPr>
          <w:rFonts w:ascii="Arial" w:hAnsi="Arial" w:cs="Arial"/>
          <w:color w:val="000000" w:themeColor="text1"/>
          <w:sz w:val="20"/>
          <w:szCs w:val="20"/>
          <w:lang w:val="en-US"/>
        </w:rPr>
        <w:fldChar w:fldCharType="end"/>
      </w:r>
      <w:r w:rsidR="009C4129" w:rsidRPr="004E1EAB">
        <w:rPr>
          <w:rFonts w:ascii="Arial" w:hAnsi="Arial" w:cs="Arial"/>
          <w:color w:val="000000" w:themeColor="text1"/>
          <w:sz w:val="20"/>
          <w:szCs w:val="20"/>
          <w:lang w:val="en-US"/>
        </w:rPr>
        <w:t>.</w:t>
      </w:r>
      <w:r w:rsidR="00C21709" w:rsidRPr="004E1EAB">
        <w:rPr>
          <w:rFonts w:ascii="Arial" w:hAnsi="Arial" w:cs="Arial"/>
          <w:color w:val="000000" w:themeColor="text1"/>
          <w:sz w:val="20"/>
          <w:szCs w:val="20"/>
          <w:lang w:val="en-US"/>
        </w:rPr>
        <w:t xml:space="preserve"> </w:t>
      </w:r>
    </w:p>
    <w:p w14:paraId="0E3EFE30" w14:textId="54AE8DCA" w:rsidR="001357A1" w:rsidRPr="004E1EAB" w:rsidRDefault="00111396" w:rsidP="00173BC1">
      <w:pPr>
        <w:jc w:val="both"/>
        <w:rPr>
          <w:rFonts w:ascii="Arial" w:hAnsi="Arial" w:cs="Arial"/>
          <w:color w:val="000000" w:themeColor="text1"/>
          <w:sz w:val="20"/>
          <w:szCs w:val="20"/>
          <w:lang w:val="en-US"/>
        </w:rPr>
      </w:pPr>
      <w:del w:id="200" w:author="." w:date="2021-11-11T15:37:00Z">
        <w:r w:rsidRPr="004E1EAB" w:rsidDel="002F0B07">
          <w:rPr>
            <w:rFonts w:ascii="Arial" w:hAnsi="Arial" w:cs="Arial"/>
            <w:color w:val="000000" w:themeColor="text1"/>
            <w:sz w:val="20"/>
            <w:szCs w:val="20"/>
            <w:lang w:val="en-US"/>
          </w:rPr>
          <w:delText>But</w:delText>
        </w:r>
      </w:del>
      <w:ins w:id="201" w:author="." w:date="2021-11-11T15:37:00Z">
        <w:r w:rsidR="002F0B07">
          <w:rPr>
            <w:rFonts w:ascii="Arial" w:hAnsi="Arial" w:cs="Arial"/>
            <w:color w:val="000000" w:themeColor="text1"/>
            <w:sz w:val="20"/>
            <w:szCs w:val="20"/>
            <w:lang w:val="en-US"/>
          </w:rPr>
          <w:t>However,</w:t>
        </w:r>
      </w:ins>
      <w:r w:rsidRPr="004E1EAB">
        <w:rPr>
          <w:rFonts w:ascii="Arial" w:hAnsi="Arial" w:cs="Arial"/>
          <w:color w:val="000000" w:themeColor="text1"/>
          <w:sz w:val="20"/>
          <w:szCs w:val="20"/>
          <w:lang w:val="en-US"/>
        </w:rPr>
        <w:t xml:space="preserve"> even within </w:t>
      </w:r>
      <w:r w:rsidR="00173BC1" w:rsidRPr="004E1EAB">
        <w:rPr>
          <w:rFonts w:ascii="Arial" w:hAnsi="Arial" w:cs="Arial"/>
          <w:color w:val="000000" w:themeColor="text1"/>
          <w:sz w:val="20"/>
          <w:szCs w:val="20"/>
          <w:lang w:val="en-US"/>
        </w:rPr>
        <w:t>IS</w:t>
      </w:r>
      <w:r w:rsidRPr="004E1EAB">
        <w:rPr>
          <w:rFonts w:ascii="Arial" w:hAnsi="Arial" w:cs="Arial"/>
          <w:color w:val="000000" w:themeColor="text1"/>
          <w:sz w:val="20"/>
          <w:szCs w:val="20"/>
          <w:lang w:val="en-US"/>
        </w:rPr>
        <w:t xml:space="preserve"> research</w:t>
      </w:r>
      <w:r w:rsidR="00495D6B" w:rsidRPr="004E1EAB">
        <w:rPr>
          <w:rFonts w:ascii="Arial" w:hAnsi="Arial" w:cs="Arial"/>
          <w:color w:val="000000" w:themeColor="text1"/>
          <w:sz w:val="20"/>
          <w:szCs w:val="20"/>
          <w:lang w:val="en-US"/>
        </w:rPr>
        <w:t>,</w:t>
      </w:r>
      <w:r w:rsidRPr="004E1EAB">
        <w:rPr>
          <w:rFonts w:ascii="Arial" w:hAnsi="Arial" w:cs="Arial"/>
          <w:color w:val="000000" w:themeColor="text1"/>
          <w:sz w:val="20"/>
          <w:szCs w:val="20"/>
          <w:lang w:val="en-US"/>
        </w:rPr>
        <w:t xml:space="preserve"> </w:t>
      </w:r>
      <w:r w:rsidR="00173BC1" w:rsidRPr="004E1EAB">
        <w:rPr>
          <w:rFonts w:ascii="Arial" w:hAnsi="Arial" w:cs="Arial"/>
          <w:color w:val="000000" w:themeColor="text1"/>
          <w:sz w:val="20"/>
          <w:szCs w:val="20"/>
          <w:lang w:val="en-US"/>
        </w:rPr>
        <w:t xml:space="preserve">empirical and theoretical works </w:t>
      </w:r>
      <w:r w:rsidRPr="004E1EAB">
        <w:rPr>
          <w:rFonts w:ascii="Arial" w:hAnsi="Arial" w:cs="Arial"/>
          <w:color w:val="000000" w:themeColor="text1"/>
          <w:sz w:val="20"/>
          <w:szCs w:val="20"/>
          <w:lang w:val="en-US"/>
        </w:rPr>
        <w:t xml:space="preserve">hardly differ in terms of their viewpoints </w:t>
      </w:r>
      <w:r w:rsidR="00173BC1" w:rsidRPr="004E1EAB">
        <w:rPr>
          <w:rFonts w:ascii="Arial" w:hAnsi="Arial" w:cs="Arial"/>
          <w:color w:val="000000" w:themeColor="text1"/>
          <w:sz w:val="20"/>
          <w:szCs w:val="20"/>
          <w:lang w:val="en-US"/>
        </w:rPr>
        <w:t xml:space="preserve">on </w:t>
      </w:r>
      <w:ins w:id="202" w:author="." w:date="2021-11-11T15:37:00Z">
        <w:r w:rsidR="002F0B07">
          <w:rPr>
            <w:rFonts w:ascii="Arial" w:hAnsi="Arial" w:cs="Arial"/>
            <w:color w:val="000000" w:themeColor="text1"/>
            <w:sz w:val="20"/>
            <w:szCs w:val="20"/>
            <w:lang w:val="en-US"/>
          </w:rPr>
          <w:t xml:space="preserve">the </w:t>
        </w:r>
      </w:ins>
      <w:r w:rsidRPr="004E1EAB">
        <w:rPr>
          <w:rFonts w:ascii="Arial" w:hAnsi="Arial" w:cs="Arial"/>
          <w:color w:val="000000" w:themeColor="text1"/>
          <w:sz w:val="20"/>
          <w:szCs w:val="20"/>
          <w:lang w:val="en-US"/>
        </w:rPr>
        <w:t>ethical dimensions of AI</w:t>
      </w:r>
      <w:r w:rsidR="00173BC1" w:rsidRPr="004E1EAB">
        <w:rPr>
          <w:rFonts w:ascii="Arial" w:hAnsi="Arial" w:cs="Arial"/>
          <w:color w:val="000000" w:themeColor="text1"/>
          <w:sz w:val="20"/>
          <w:szCs w:val="20"/>
          <w:lang w:val="en-US"/>
        </w:rPr>
        <w:t xml:space="preserve">. Thus, for example, the </w:t>
      </w:r>
      <w:r w:rsidR="00286095" w:rsidRPr="004E1EAB">
        <w:rPr>
          <w:rFonts w:ascii="Arial" w:hAnsi="Arial" w:cs="Arial"/>
          <w:color w:val="000000" w:themeColor="text1"/>
          <w:sz w:val="20"/>
          <w:szCs w:val="20"/>
          <w:lang w:val="en-US"/>
        </w:rPr>
        <w:t xml:space="preserve">implementation of </w:t>
      </w:r>
      <w:r w:rsidR="00173BC1" w:rsidRPr="004E1EAB">
        <w:rPr>
          <w:rFonts w:ascii="Arial" w:hAnsi="Arial" w:cs="Arial"/>
          <w:color w:val="000000" w:themeColor="text1"/>
          <w:sz w:val="20"/>
          <w:szCs w:val="20"/>
          <w:lang w:val="en-US"/>
        </w:rPr>
        <w:t>values</w:t>
      </w:r>
      <w:r w:rsidR="00286095" w:rsidRPr="004E1EAB">
        <w:rPr>
          <w:rFonts w:ascii="Arial" w:hAnsi="Arial" w:cs="Arial"/>
          <w:color w:val="000000" w:themeColor="text1"/>
          <w:sz w:val="20"/>
          <w:szCs w:val="20"/>
          <w:lang w:val="en-US"/>
        </w:rPr>
        <w:t xml:space="preserve"> such as</w:t>
      </w:r>
      <w:r w:rsidR="00173BC1" w:rsidRPr="004E1EAB">
        <w:rPr>
          <w:rFonts w:ascii="Arial" w:hAnsi="Arial" w:cs="Arial"/>
          <w:color w:val="000000" w:themeColor="text1"/>
          <w:sz w:val="20"/>
          <w:szCs w:val="20"/>
          <w:lang w:val="en-US"/>
        </w:rPr>
        <w:t xml:space="preserve"> power, achievement, hed</w:t>
      </w:r>
      <w:r w:rsidRPr="004E1EAB">
        <w:rPr>
          <w:rFonts w:ascii="Arial" w:hAnsi="Arial" w:cs="Arial"/>
          <w:color w:val="000000" w:themeColor="text1"/>
          <w:sz w:val="20"/>
          <w:szCs w:val="20"/>
          <w:lang w:val="en-US"/>
        </w:rPr>
        <w:t>o</w:t>
      </w:r>
      <w:r w:rsidR="00173BC1" w:rsidRPr="004E1EAB">
        <w:rPr>
          <w:rFonts w:ascii="Arial" w:hAnsi="Arial" w:cs="Arial"/>
          <w:color w:val="000000" w:themeColor="text1"/>
          <w:sz w:val="20"/>
          <w:szCs w:val="20"/>
          <w:lang w:val="en-US"/>
        </w:rPr>
        <w:t xml:space="preserve">nism, simulation, self-direction, universalism, benevolence, tradition, conformity, and security were examined </w:t>
      </w:r>
      <w:r w:rsidR="00653AE9" w:rsidRPr="004E1EAB">
        <w:rPr>
          <w:rFonts w:ascii="Arial" w:hAnsi="Arial" w:cs="Arial"/>
          <w:color w:val="000000" w:themeColor="text1"/>
          <w:sz w:val="20"/>
          <w:szCs w:val="20"/>
          <w:lang w:val="en-US"/>
        </w:rPr>
        <w:fldChar w:fldCharType="begin"/>
      </w:r>
      <w:r w:rsidRPr="004E1EAB">
        <w:rPr>
          <w:rFonts w:ascii="Arial" w:hAnsi="Arial" w:cs="Arial"/>
          <w:color w:val="000000" w:themeColor="text1"/>
          <w:sz w:val="20"/>
          <w:szCs w:val="20"/>
          <w:lang w:val="en-US"/>
        </w:rPr>
        <w:instrText xml:space="preserve"> ADDIN ZOTERO_ITEM CSL_CITATION {"citationID":"cEer0OAN","properties":{"formattedCitation":"(Robbins &amp; Wallace, 2007)","plainCitation":"(Robbins &amp; Wallace, 2007)","noteIndex":0},"citationItems":[{"id":1509,"uris":["http://zotero.org/groups/2548429/items/QC4MXV7K"],"uri":["http://zotero.org/groups/2548429/items/QC4MXV7K"],"itemData":{"id":1509,"type":"article-journal","abstract":"This paper suggests that a multi-agent based decision aid can help individuals and groups consider ethical perspectives in the performance of their tasks. Normative and descriptive theories of ethical problem solving are reviewed. Normative theories are postulated as criteria used with practical reasoning during the problem solving process. Four decision aid roles are proposed: advisor, group facilitator, interaction coach, and forecaster. The research describes how the Theory of Planned Behavior from psychology can inform agent processing. The Belief–Desire–Intention model from artificial intelligence is discussed as a method to support user interaction, simulate problem solving, and predict future outcomes.","container-title":"Decision Support Systems","DOI":"10.1016/j.dss.2006.03.003","ISSN":"01679236","issue":"4","journalAbbreviation":"Decision Support Systems","language":"en","page":"1571-1587","source":"DOI.org (Crossref)","title":"Decision support for ethical problem solving: A multi-agent approach","title-short":"Decision support for ethical problem solving","URL":"https://linkinghub.elsevier.com/retrieve/pii/S0167923606000418","volume":"43","author":[{"family":"Robbins","given":"Russell W."},{"family":"Wallace","given":"William A."}],"accessed":{"date-parts":[["2020",8,29]]},"issued":{"date-parts":[["2007",8]]}}}],"schema":"https://github.com/citation-style-language/schema/raw/master/csl-citation.json"} </w:instrText>
      </w:r>
      <w:r w:rsidR="00653AE9" w:rsidRPr="004E1EAB">
        <w:rPr>
          <w:rFonts w:ascii="Arial" w:hAnsi="Arial" w:cs="Arial"/>
          <w:color w:val="000000" w:themeColor="text1"/>
          <w:sz w:val="20"/>
          <w:szCs w:val="20"/>
          <w:lang w:val="en-US"/>
        </w:rPr>
        <w:fldChar w:fldCharType="separate"/>
      </w:r>
      <w:r w:rsidRPr="004E1EAB">
        <w:rPr>
          <w:rFonts w:ascii="Arial" w:hAnsi="Arial" w:cs="Arial"/>
          <w:color w:val="000000" w:themeColor="text1"/>
          <w:sz w:val="20"/>
          <w:szCs w:val="20"/>
          <w:lang w:val="en-US"/>
        </w:rPr>
        <w:t>(Robbins &amp; Wallace, 2007)</w:t>
      </w:r>
      <w:r w:rsidR="00653AE9"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w:t>
      </w:r>
      <w:r w:rsidR="00286095" w:rsidRPr="004E1EAB">
        <w:rPr>
          <w:rFonts w:ascii="Arial" w:hAnsi="Arial" w:cs="Arial"/>
          <w:color w:val="000000" w:themeColor="text1"/>
          <w:sz w:val="20"/>
          <w:szCs w:val="20"/>
          <w:lang w:val="en-US"/>
        </w:rPr>
        <w:t xml:space="preserve">In addition, the problem of bias in machine learning is </w:t>
      </w:r>
      <w:del w:id="203" w:author="." w:date="2021-11-11T15:37:00Z">
        <w:r w:rsidR="00286095" w:rsidRPr="004E1EAB" w:rsidDel="002F0B07">
          <w:rPr>
            <w:rFonts w:ascii="Arial" w:hAnsi="Arial" w:cs="Arial"/>
            <w:color w:val="000000" w:themeColor="text1"/>
            <w:sz w:val="20"/>
            <w:szCs w:val="20"/>
            <w:lang w:val="en-US"/>
          </w:rPr>
          <w:delText>one</w:delText>
        </w:r>
      </w:del>
      <w:ins w:id="204" w:author="." w:date="2021-11-11T15:37:00Z">
        <w:r w:rsidR="002F0B07">
          <w:rPr>
            <w:rFonts w:ascii="Arial" w:hAnsi="Arial" w:cs="Arial"/>
            <w:color w:val="000000" w:themeColor="text1"/>
            <w:sz w:val="20"/>
            <w:szCs w:val="20"/>
            <w:lang w:val="en-US"/>
          </w:rPr>
          <w:t>a</w:t>
        </w:r>
      </w:ins>
      <w:r w:rsidR="00286095" w:rsidRPr="004E1EAB">
        <w:rPr>
          <w:rFonts w:ascii="Arial" w:hAnsi="Arial" w:cs="Arial"/>
          <w:color w:val="000000" w:themeColor="text1"/>
          <w:sz w:val="20"/>
          <w:szCs w:val="20"/>
          <w:lang w:val="en-US"/>
        </w:rPr>
        <w:t xml:space="preserve"> trending focus in IS research </w:t>
      </w:r>
      <w:r w:rsidR="00286095" w:rsidRPr="004E1EAB">
        <w:rPr>
          <w:rFonts w:ascii="Arial" w:hAnsi="Arial" w:cs="Arial"/>
          <w:color w:val="000000" w:themeColor="text1"/>
          <w:sz w:val="20"/>
          <w:szCs w:val="20"/>
          <w:lang w:val="en-US"/>
        </w:rPr>
        <w:fldChar w:fldCharType="begin"/>
      </w:r>
      <w:r w:rsidR="00431BD2" w:rsidRPr="004E1EAB">
        <w:rPr>
          <w:rFonts w:ascii="Arial" w:hAnsi="Arial" w:cs="Arial"/>
          <w:color w:val="000000" w:themeColor="text1"/>
          <w:sz w:val="20"/>
          <w:szCs w:val="20"/>
          <w:lang w:val="en-US"/>
        </w:rPr>
        <w:instrText xml:space="preserve"> ADDIN ZOTERO_ITEM CSL_CITATION {"citationID":"4umoYGx1","properties":{"formattedCitation":"(Ahsen et al., 2019; Kordzadeh &amp; Ghasemaghaei, 2021; Yapo &amp; Weiss, 2018)","plainCitation":"(Ahsen et al., 2019; Kordzadeh &amp; Ghasemaghaei, 2021; Yapo &amp; Weiss, 2018)","noteIndex":0},"citationItems":[{"id":1492,"uris":["http://zotero.org/groups/2548429/items/5QP7KKEP"],"uri":["http://zotero.org/groups/2548429/items/5QP7KKEP"],"itemData":{"id":1492,"type":"article-journal","container-title":"Information Systems Research,","issue":"1","page":"97-116","title":"When algorithmic predictions use human-generated data: A bias- aware classification algorithm for breast cancer diagnosis","volume":"30","author":[{"family":"Ahsen","given":"M. E."},{"family":"Ayvaci","given":"M. U. S."},{"family":"Raghunathan","given":"S."}],"issued":{"date-parts":[["2019"]]}}},{"id":1990,"uris":["http://zotero.org/groups/2548429/items/JRAUUZ2F"],"uri":["http://zotero.org/groups/2548429/items/JRAUUZ2F"],"itemData":{"id":1990,"type":"article-journal","abstract":"As firms are moving towards data-driven decision making, they are facing an emerging problem, namely, algorithmic bias. Accordingly, algorithmic systems can yield socially-biased outcomes, thereby compounding inequalities in the workplace and in society. This paper reviews, summarises, and synthesises the current literature related to algorithmic bias and makes recommendations for future information systems research. Our literature analysis shows that most studies have conceptually discussed the ethical, legal, and design implications of algorithmic bias, whereas only a limited number have empirically examined them. Moreover, the mechanisms through which technology-driven biases translate into decisions and beha­ viours have been largely overlooked. Based on the reviewed papers and drawing on theories such as the stimulus-organism-response theory and organisational justice theory, we identify and explicate eight important theoretical concepts and develop a research model depicting the relations between those concepts. The model proposes that algorithmic bias can affect fairness perceptions and technology-related behaviours such as machine-generated recom­ mendation acceptance, algorithm appreciation, and system adoption. The model also pro­ poses that contextual dimensions (i.e., individual, task, technology, organisational, and environmental) can influence the perceptual and behavioural manifestations of algorithmic bias. These propositions highlight the significant gap in the literature and provide a roadmap for future studies.","container-title":"European Journal of Information Systems","DOI":"10.1080/0960085X.2021.1927212","ISSN":"0960-085X, 1476-9344","journalAbbreviation":"European Journal of Information Systems","language":"en","page":"1-22","source":"DOI.org (Crossref)","title":"Algorithmic bias: review, synthesis, and future research directions","title-short":"Algorithmic bias","URL":"https://www.tandfonline.com/doi/full/10.1080/0960085X.2021.1927212","author":[{"family":"Kordzadeh","given":"Nima"},{"family":"Ghasemaghaei","given":"Maryam"}],"accessed":{"date-parts":[["2021",11,2]]},"issued":{"date-parts":[["2021",6,6]]}}},{"id":1505,"uris":["http://zotero.org/groups/2548429/items/ZZ5B2JCW"],"uri":["http://zotero.org/groups/2548429/items/ZZ5B2JCW"],"itemData":{"id":1505,"type":"paper-conference","abstract":"Biases in AI and machine learning algorithms are presented and analyzed through two issues management frameworks with the aim of showing how ethical problems and dilemmas can evolve. While “the singularity” concept in AI is presently more predictive than actual, both benefits and damage that can result by failure to consider biases in the design and development of AI. Inclusivity and stakeholder awareness regarding potential ethical risks and issues need to be identified during the design of AI algorithms to ensure that the most vulnerable in societies are protected from harm.","container-title":"46th Hawaii International Conference on System Sciences","DOI":"10.1109/HICSS.2013.583","event":"International Conference on System Sciences (HICSS)","event-place":"Wailea, HI, USA","ISBN":"978-1-4673-5933-7","language":"en","page":"2852-2861","publisher":"IEEE","publisher-place":"Wailea, HI, USA","source":"DOI.org (Crossref)","title":"Understanding the Impact of Policy, Regulation and Governance on Mobile Broadband Diffusion","URL":"http://ieeexplore.ieee.org/document/6480188/","author":[{"family":"Yapo","given":"A."},{"family":"Weiss","given":"Joseph"}],"accessed":{"date-parts":[["2020",8,29]]},"issued":{"date-parts":[["2018"]]}}}],"schema":"https://github.com/citation-style-language/schema/raw/master/csl-citation.json"} </w:instrText>
      </w:r>
      <w:r w:rsidR="00286095" w:rsidRPr="004E1EAB">
        <w:rPr>
          <w:rFonts w:ascii="Arial" w:hAnsi="Arial" w:cs="Arial"/>
          <w:color w:val="000000" w:themeColor="text1"/>
          <w:sz w:val="20"/>
          <w:szCs w:val="20"/>
          <w:lang w:val="en-US"/>
        </w:rPr>
        <w:fldChar w:fldCharType="separate"/>
      </w:r>
      <w:r w:rsidR="00431BD2" w:rsidRPr="004E1EAB">
        <w:rPr>
          <w:rFonts w:ascii="Arial" w:hAnsi="Arial" w:cs="Arial"/>
          <w:color w:val="000000" w:themeColor="text1"/>
          <w:sz w:val="20"/>
          <w:szCs w:val="20"/>
          <w:lang w:val="en-US"/>
        </w:rPr>
        <w:t>(Ahsen et al., 2019; Kordzadeh &amp; Ghasemaghaei, 2021; Yapo &amp; Weiss, 2018)</w:t>
      </w:r>
      <w:r w:rsidR="00286095" w:rsidRPr="004E1EAB">
        <w:rPr>
          <w:rFonts w:ascii="Arial" w:hAnsi="Arial" w:cs="Arial"/>
          <w:color w:val="000000" w:themeColor="text1"/>
          <w:sz w:val="20"/>
          <w:szCs w:val="20"/>
          <w:lang w:val="en-US"/>
        </w:rPr>
        <w:fldChar w:fldCharType="end"/>
      </w:r>
      <w:r w:rsidR="001357A1" w:rsidRPr="004E1EAB">
        <w:rPr>
          <w:rFonts w:ascii="Arial" w:hAnsi="Arial" w:cs="Arial"/>
          <w:color w:val="000000" w:themeColor="text1"/>
          <w:sz w:val="20"/>
          <w:szCs w:val="20"/>
          <w:lang w:val="en-US"/>
        </w:rPr>
        <w:t xml:space="preserve"> and in management practice </w:t>
      </w:r>
      <w:r w:rsidR="001357A1" w:rsidRPr="004E1EAB">
        <w:rPr>
          <w:rFonts w:ascii="Arial" w:hAnsi="Arial" w:cs="Arial"/>
          <w:color w:val="000000" w:themeColor="text1"/>
          <w:sz w:val="20"/>
          <w:szCs w:val="20"/>
          <w:lang w:val="en-US"/>
        </w:rPr>
        <w:fldChar w:fldCharType="begin"/>
      </w:r>
      <w:r w:rsidR="001357A1" w:rsidRPr="004E1EAB">
        <w:rPr>
          <w:rFonts w:ascii="Arial" w:hAnsi="Arial" w:cs="Arial"/>
          <w:color w:val="000000" w:themeColor="text1"/>
          <w:sz w:val="20"/>
          <w:szCs w:val="20"/>
          <w:lang w:val="en-US"/>
        </w:rPr>
        <w:instrText xml:space="preserve"> ADDIN ZOTERO_ITEM CSL_CITATION {"citationID":"cTBtFBbW","properties":{"formattedCitation":"(Martin, 2019)","plainCitation":"(Martin, 2019)","noteIndex":0},"citationItems":[{"id":1512,"uris":["http://zotero.org/groups/2548429/items/YJNTQKAV"],"uri":["http://zotero.org/groups/2548429/items/YJNTQKAV"],"itemData":{"id":1512,"type":"article-newspaper","container-title":"MIS Quarterly Executive","edition":"18","section":"2","title":"Designing Ethical Algorithms","author":[{"family":"Martin","given":"Kirsten"}],"issued":{"date-parts":[["2019"]]}}}],"schema":"https://github.com/citation-style-language/schema/raw/master/csl-citation.json"} </w:instrText>
      </w:r>
      <w:r w:rsidR="001357A1" w:rsidRPr="004E1EAB">
        <w:rPr>
          <w:rFonts w:ascii="Arial" w:hAnsi="Arial" w:cs="Arial"/>
          <w:color w:val="000000" w:themeColor="text1"/>
          <w:sz w:val="20"/>
          <w:szCs w:val="20"/>
          <w:lang w:val="en-US"/>
        </w:rPr>
        <w:fldChar w:fldCharType="separate"/>
      </w:r>
      <w:r w:rsidR="001357A1" w:rsidRPr="004E1EAB">
        <w:rPr>
          <w:rFonts w:ascii="Arial" w:hAnsi="Arial" w:cs="Arial"/>
          <w:color w:val="000000" w:themeColor="text1"/>
          <w:sz w:val="20"/>
          <w:szCs w:val="20"/>
          <w:lang w:val="en-US"/>
        </w:rPr>
        <w:t>(Martin, 2019)</w:t>
      </w:r>
      <w:r w:rsidR="001357A1" w:rsidRPr="004E1EAB">
        <w:rPr>
          <w:rFonts w:ascii="Arial" w:hAnsi="Arial" w:cs="Arial"/>
          <w:color w:val="000000" w:themeColor="text1"/>
          <w:sz w:val="20"/>
          <w:szCs w:val="20"/>
          <w:lang w:val="en-US"/>
        </w:rPr>
        <w:fldChar w:fldCharType="end"/>
      </w:r>
      <w:r w:rsidR="00286095" w:rsidRPr="004E1EAB">
        <w:rPr>
          <w:rFonts w:ascii="Arial" w:hAnsi="Arial" w:cs="Arial"/>
          <w:color w:val="000000" w:themeColor="text1"/>
          <w:sz w:val="20"/>
          <w:szCs w:val="20"/>
          <w:lang w:val="en-US"/>
        </w:rPr>
        <w:t xml:space="preserve">. </w:t>
      </w:r>
    </w:p>
    <w:p w14:paraId="1B197DE6" w14:textId="311286A1" w:rsidR="001357A1" w:rsidRPr="004E1EAB" w:rsidDel="002F0B07" w:rsidRDefault="001357A1" w:rsidP="00173BC1">
      <w:pPr>
        <w:jc w:val="both"/>
        <w:rPr>
          <w:del w:id="205" w:author="." w:date="2021-11-11T15:35:00Z"/>
          <w:rFonts w:ascii="Arial" w:hAnsi="Arial" w:cs="Arial"/>
          <w:color w:val="000000" w:themeColor="text1"/>
          <w:sz w:val="20"/>
          <w:szCs w:val="20"/>
          <w:lang w:val="en-US"/>
        </w:rPr>
      </w:pPr>
    </w:p>
    <w:p w14:paraId="26CA9119" w14:textId="7CA330AD" w:rsidR="00073F5C" w:rsidRPr="004E1EAB" w:rsidRDefault="00111396" w:rsidP="00C13EEB">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On another level, </w:t>
      </w:r>
      <w:r w:rsidR="00173BC1" w:rsidRPr="004E1EAB">
        <w:rPr>
          <w:rFonts w:ascii="Arial" w:hAnsi="Arial" w:cs="Arial"/>
          <w:color w:val="000000" w:themeColor="text1"/>
          <w:sz w:val="20"/>
          <w:szCs w:val="20"/>
          <w:lang w:val="en-US"/>
        </w:rPr>
        <w:t xml:space="preserve">Etzioni </w:t>
      </w:r>
      <w:commentRangeStart w:id="206"/>
      <w:r w:rsidR="00173BC1" w:rsidRPr="004E1EAB">
        <w:rPr>
          <w:rFonts w:ascii="Arial" w:hAnsi="Arial" w:cs="Arial"/>
          <w:color w:val="000000" w:themeColor="text1"/>
          <w:sz w:val="20"/>
          <w:szCs w:val="20"/>
          <w:lang w:val="en-US"/>
        </w:rPr>
        <w:t>&amp;</w:t>
      </w:r>
      <w:commentRangeEnd w:id="206"/>
      <w:r w:rsidR="002F0B07">
        <w:rPr>
          <w:rStyle w:val="CommentReference"/>
        </w:rPr>
        <w:commentReference w:id="206"/>
      </w:r>
      <w:r w:rsidR="00173BC1" w:rsidRPr="004E1EAB">
        <w:rPr>
          <w:rFonts w:ascii="Arial" w:hAnsi="Arial" w:cs="Arial"/>
          <w:color w:val="000000" w:themeColor="text1"/>
          <w:sz w:val="20"/>
          <w:szCs w:val="20"/>
          <w:lang w:val="en-US"/>
        </w:rPr>
        <w:t xml:space="preserve"> Etzioni </w:t>
      </w:r>
      <w:r w:rsidRPr="004E1EAB">
        <w:rPr>
          <w:rFonts w:ascii="Arial" w:hAnsi="Arial" w:cs="Arial"/>
          <w:color w:val="000000" w:themeColor="text1"/>
          <w:sz w:val="20"/>
          <w:szCs w:val="20"/>
          <w:lang w:val="en-US"/>
        </w:rPr>
        <w:fldChar w:fldCharType="begin"/>
      </w:r>
      <w:r w:rsidRPr="004E1EAB">
        <w:rPr>
          <w:rFonts w:ascii="Arial" w:hAnsi="Arial" w:cs="Arial"/>
          <w:color w:val="000000" w:themeColor="text1"/>
          <w:sz w:val="20"/>
          <w:szCs w:val="20"/>
          <w:lang w:val="en-US"/>
        </w:rPr>
        <w:instrText xml:space="preserve"> ADDIN ZOTERO_ITEM CSL_CITATION {"citationID":"zRTkmRFu","properties":{"formattedCitation":"(2016)","plainCitation":"(2016)","noteIndex":0},"citationItems":[{"id":1508,"uris":["http://zotero.org/groups/2548429/items/P9GDVVNM"],"uri":["http://zotero.org/groups/2548429/items/P9GDVVNM"],"itemData":{"id":1508,"type":"article-journal","abstract":"The growing number of ‘smart’ instruments, those equipped with AI, has raised concerns because these instruments make autonomous decisions; that is, they act beyond the guidelines provided them by programmers. Hence, the question the makers and users of smart instrument (e.g., driver-less cars) face is how to ensure that these instruments will not engage in unethical conduct (not to be conﬂated with illegal conduct). The article suggests that to proceed we need a new kind of AI program—oversight programs—that will monitor, audit, and hold operational AI programs accountable.","container-title":"Ethics and Information Technology","DOI":"10.1007/s10676-016-9400-6","ISSN":"1388-1957, 1572-8439","issue":"2","journalAbbreviation":"Ethics Inf Technol","language":"en","page":"149-156","source":"DOI.org (Crossref)","title":"AI assisted ethics","URL":"http://link.springer.com/10.1007/s10676-016-9400-6","volume":"18","author":[{"family":"Etzioni","given":"Amitai"},{"family":"Etzioni","given":"Oren"}],"accessed":{"date-parts":[["2020",8,29]]},"issued":{"date-parts":[["2016",6]]}},"suppress-author":true}],"schema":"https://github.com/citation-style-language/schema/raw/master/csl-citation.json"} </w:instrText>
      </w:r>
      <w:r w:rsidRPr="004E1EAB">
        <w:rPr>
          <w:rFonts w:ascii="Arial" w:hAnsi="Arial" w:cs="Arial"/>
          <w:color w:val="000000" w:themeColor="text1"/>
          <w:sz w:val="20"/>
          <w:szCs w:val="20"/>
          <w:lang w:val="en-US"/>
        </w:rPr>
        <w:fldChar w:fldCharType="separate"/>
      </w:r>
      <w:r w:rsidRPr="004E1EAB">
        <w:rPr>
          <w:rFonts w:ascii="Arial" w:hAnsi="Arial" w:cs="Arial"/>
          <w:color w:val="000000" w:themeColor="text1"/>
          <w:sz w:val="20"/>
          <w:szCs w:val="20"/>
          <w:lang w:val="en-US"/>
        </w:rPr>
        <w:t>(2016)</w:t>
      </w:r>
      <w:r w:rsidRPr="004E1EAB">
        <w:rPr>
          <w:rFonts w:ascii="Arial" w:hAnsi="Arial" w:cs="Arial"/>
          <w:color w:val="000000" w:themeColor="text1"/>
          <w:sz w:val="20"/>
          <w:szCs w:val="20"/>
          <w:lang w:val="en-US"/>
        </w:rPr>
        <w:fldChar w:fldCharType="end"/>
      </w:r>
      <w:r w:rsidR="00173BC1" w:rsidRPr="004E1EAB">
        <w:rPr>
          <w:rFonts w:ascii="Arial" w:hAnsi="Arial" w:cs="Arial"/>
          <w:color w:val="000000" w:themeColor="text1"/>
          <w:sz w:val="20"/>
          <w:szCs w:val="20"/>
          <w:lang w:val="en-US"/>
        </w:rPr>
        <w:t xml:space="preserve"> suggested that a new variety of AI </w:t>
      </w:r>
      <w:r w:rsidR="00766F4F" w:rsidRPr="004E1EAB">
        <w:rPr>
          <w:rFonts w:ascii="Arial" w:hAnsi="Arial" w:cs="Arial"/>
          <w:color w:val="000000" w:themeColor="text1"/>
          <w:sz w:val="20"/>
          <w:szCs w:val="20"/>
          <w:lang w:val="en-US"/>
        </w:rPr>
        <w:t>technologies</w:t>
      </w:r>
      <w:r w:rsidR="00173BC1" w:rsidRPr="004E1EAB">
        <w:rPr>
          <w:rFonts w:ascii="Arial" w:hAnsi="Arial" w:cs="Arial"/>
          <w:color w:val="000000" w:themeColor="text1"/>
          <w:sz w:val="20"/>
          <w:szCs w:val="20"/>
          <w:lang w:val="en-US"/>
        </w:rPr>
        <w:t xml:space="preserve"> should ensure that </w:t>
      </w:r>
      <w:r w:rsidR="00766F4F" w:rsidRPr="004E1EAB">
        <w:rPr>
          <w:rFonts w:ascii="Arial" w:hAnsi="Arial" w:cs="Arial"/>
          <w:color w:val="000000" w:themeColor="text1"/>
          <w:sz w:val="20"/>
          <w:szCs w:val="20"/>
          <w:lang w:val="en-US"/>
        </w:rPr>
        <w:t>existing</w:t>
      </w:r>
      <w:r w:rsidR="00173BC1" w:rsidRPr="004E1EAB">
        <w:rPr>
          <w:rFonts w:ascii="Arial" w:hAnsi="Arial" w:cs="Arial"/>
          <w:color w:val="000000" w:themeColor="text1"/>
          <w:sz w:val="20"/>
          <w:szCs w:val="20"/>
          <w:lang w:val="en-US"/>
        </w:rPr>
        <w:t xml:space="preserve"> AI</w:t>
      </w:r>
      <w:r w:rsidR="00766F4F" w:rsidRPr="004E1EAB">
        <w:rPr>
          <w:rFonts w:ascii="Arial" w:hAnsi="Arial" w:cs="Arial"/>
          <w:color w:val="000000" w:themeColor="text1"/>
          <w:sz w:val="20"/>
          <w:szCs w:val="20"/>
          <w:lang w:val="en-US"/>
        </w:rPr>
        <w:t>-based systems</w:t>
      </w:r>
      <w:r w:rsidR="00173BC1" w:rsidRPr="004E1EAB">
        <w:rPr>
          <w:rFonts w:ascii="Arial" w:hAnsi="Arial" w:cs="Arial"/>
          <w:color w:val="000000" w:themeColor="text1"/>
          <w:sz w:val="20"/>
          <w:szCs w:val="20"/>
          <w:lang w:val="en-US"/>
        </w:rPr>
        <w:t xml:space="preserve"> meet ethical standards by monitoring, auditing, and holding operational AI </w:t>
      </w:r>
      <w:r w:rsidR="002B3D63" w:rsidRPr="004E1EAB">
        <w:rPr>
          <w:rFonts w:ascii="Arial" w:hAnsi="Arial" w:cs="Arial"/>
          <w:color w:val="000000" w:themeColor="text1"/>
          <w:sz w:val="20"/>
          <w:szCs w:val="20"/>
          <w:lang w:val="en-US"/>
        </w:rPr>
        <w:t>systems</w:t>
      </w:r>
      <w:r w:rsidR="00173BC1" w:rsidRPr="004E1EAB">
        <w:rPr>
          <w:rFonts w:ascii="Arial" w:hAnsi="Arial" w:cs="Arial"/>
          <w:color w:val="000000" w:themeColor="text1"/>
          <w:sz w:val="20"/>
          <w:szCs w:val="20"/>
          <w:lang w:val="en-US"/>
        </w:rPr>
        <w:t xml:space="preserve"> accountable.</w:t>
      </w:r>
      <w:r w:rsidR="00972DD2" w:rsidRPr="004E1EAB">
        <w:rPr>
          <w:rFonts w:ascii="Arial" w:hAnsi="Arial" w:cs="Arial"/>
          <w:color w:val="000000" w:themeColor="text1"/>
          <w:sz w:val="20"/>
          <w:szCs w:val="20"/>
          <w:lang w:val="en-US"/>
        </w:rPr>
        <w:t xml:space="preserve"> Porra et al.</w:t>
      </w:r>
      <w:r w:rsidRPr="004E1EAB">
        <w:rPr>
          <w:rFonts w:ascii="Arial" w:hAnsi="Arial" w:cs="Arial"/>
          <w:color w:val="000000" w:themeColor="text1"/>
          <w:sz w:val="20"/>
          <w:szCs w:val="20"/>
          <w:lang w:val="en-US"/>
        </w:rPr>
        <w:t xml:space="preserve"> </w:t>
      </w:r>
      <w:r w:rsidRPr="004E1EAB">
        <w:rPr>
          <w:rFonts w:ascii="Arial" w:hAnsi="Arial" w:cs="Arial"/>
          <w:color w:val="000000" w:themeColor="text1"/>
          <w:sz w:val="20"/>
          <w:szCs w:val="20"/>
          <w:lang w:val="en-US"/>
        </w:rPr>
        <w:fldChar w:fldCharType="begin"/>
      </w:r>
      <w:r w:rsidRPr="004E1EAB">
        <w:rPr>
          <w:rFonts w:ascii="Arial" w:hAnsi="Arial" w:cs="Arial"/>
          <w:color w:val="000000" w:themeColor="text1"/>
          <w:sz w:val="20"/>
          <w:szCs w:val="20"/>
          <w:lang w:val="en-US"/>
        </w:rPr>
        <w:instrText xml:space="preserve"> ADDIN ZOTERO_ITEM CSL_CITATION {"citationID":"DfRhNkZr","properties":{"formattedCitation":"(2019)","plainCitation":"(2019)","noteIndex":0},"citationItems":[{"id":1494,"uris":["http://zotero.org/groups/2548429/items/6TL3DA43"],"uri":["http://zotero.org/groups/2548429/items/6TL3DA43"],"itemData":{"id":1494,"type":"article-journal","container-title":"Information Systems Frontiers","title":"“Can computer based human-likeness endanger humanness?” – A philosophical and ethical perspective on digital assistants expressing feelings they Can’t have”","author":[{"family":"Porra","given":"J."},{"family":"Lacity","given":"M."},{"family":"Parks","given":"M. S."}],"issued":{"date-parts":[["2019"]]}},"suppress-author":true}],"schema":"https://github.com/citation-style-language/schema/raw/master/csl-citation.json"} </w:instrText>
      </w:r>
      <w:r w:rsidRPr="004E1EAB">
        <w:rPr>
          <w:rFonts w:ascii="Arial" w:hAnsi="Arial" w:cs="Arial"/>
          <w:color w:val="000000" w:themeColor="text1"/>
          <w:sz w:val="20"/>
          <w:szCs w:val="20"/>
          <w:lang w:val="en-US"/>
        </w:rPr>
        <w:fldChar w:fldCharType="separate"/>
      </w:r>
      <w:r w:rsidRPr="004E1EAB">
        <w:rPr>
          <w:rFonts w:ascii="Arial" w:hAnsi="Arial" w:cs="Arial"/>
          <w:color w:val="000000" w:themeColor="text1"/>
          <w:sz w:val="20"/>
          <w:szCs w:val="20"/>
          <w:lang w:val="en-US"/>
        </w:rPr>
        <w:t>(2019)</w:t>
      </w:r>
      <w:r w:rsidRPr="004E1EAB">
        <w:rPr>
          <w:rFonts w:ascii="Arial" w:hAnsi="Arial" w:cs="Arial"/>
          <w:color w:val="000000" w:themeColor="text1"/>
          <w:sz w:val="20"/>
          <w:szCs w:val="20"/>
          <w:lang w:val="en-US"/>
        </w:rPr>
        <w:fldChar w:fldCharType="end"/>
      </w:r>
      <w:r w:rsidR="00972DD2" w:rsidRPr="004E1EAB">
        <w:rPr>
          <w:rFonts w:ascii="Arial" w:hAnsi="Arial" w:cs="Arial"/>
          <w:color w:val="000000" w:themeColor="text1"/>
          <w:sz w:val="20"/>
          <w:szCs w:val="20"/>
          <w:lang w:val="en-US"/>
        </w:rPr>
        <w:t xml:space="preserve"> argued that it will most likely turn out not to be beneficial for our societies if AI becomes </w:t>
      </w:r>
      <w:r w:rsidR="00120204" w:rsidRPr="004E1EAB">
        <w:rPr>
          <w:rFonts w:ascii="Arial" w:hAnsi="Arial" w:cs="Arial"/>
          <w:color w:val="000000" w:themeColor="text1"/>
          <w:sz w:val="20"/>
          <w:szCs w:val="20"/>
          <w:lang w:val="en-US"/>
        </w:rPr>
        <w:t>increasingly</w:t>
      </w:r>
      <w:r w:rsidR="00972DD2" w:rsidRPr="004E1EAB">
        <w:rPr>
          <w:rFonts w:ascii="Arial" w:hAnsi="Arial" w:cs="Arial"/>
          <w:color w:val="000000" w:themeColor="text1"/>
          <w:sz w:val="20"/>
          <w:szCs w:val="20"/>
          <w:lang w:val="en-US"/>
        </w:rPr>
        <w:t xml:space="preserve"> anthropogenic. They predicted that digital assistants w</w:t>
      </w:r>
      <w:del w:id="207" w:author="." w:date="2021-11-11T11:00:00Z">
        <w:r w:rsidR="00972DD2" w:rsidRPr="004E1EAB" w:rsidDel="004E1EAB">
          <w:rPr>
            <w:rFonts w:ascii="Arial" w:hAnsi="Arial" w:cs="Arial"/>
            <w:color w:val="000000" w:themeColor="text1"/>
            <w:sz w:val="20"/>
            <w:szCs w:val="20"/>
            <w:lang w:val="en-US"/>
          </w:rPr>
          <w:delText>il</w:delText>
        </w:r>
      </w:del>
      <w:ins w:id="208" w:author="." w:date="2021-11-11T11:00:00Z">
        <w:r w:rsidR="004E1EAB">
          <w:rPr>
            <w:rFonts w:ascii="Arial" w:hAnsi="Arial" w:cs="Arial"/>
            <w:color w:val="000000" w:themeColor="text1"/>
            <w:sz w:val="20"/>
            <w:szCs w:val="20"/>
            <w:lang w:val="en-US"/>
          </w:rPr>
          <w:t>ou</w:t>
        </w:r>
      </w:ins>
      <w:r w:rsidR="00972DD2" w:rsidRPr="004E1EAB">
        <w:rPr>
          <w:rFonts w:ascii="Arial" w:hAnsi="Arial" w:cs="Arial"/>
          <w:color w:val="000000" w:themeColor="text1"/>
          <w:sz w:val="20"/>
          <w:szCs w:val="20"/>
          <w:lang w:val="en-US"/>
        </w:rPr>
        <w:t>l</w:t>
      </w:r>
      <w:ins w:id="209" w:author="." w:date="2021-11-11T11:00:00Z">
        <w:r w:rsidR="004E1EAB">
          <w:rPr>
            <w:rFonts w:ascii="Arial" w:hAnsi="Arial" w:cs="Arial"/>
            <w:color w:val="000000" w:themeColor="text1"/>
            <w:sz w:val="20"/>
            <w:szCs w:val="20"/>
            <w:lang w:val="en-US"/>
          </w:rPr>
          <w:t>d</w:t>
        </w:r>
      </w:ins>
      <w:r w:rsidR="00972DD2" w:rsidRPr="004E1EAB">
        <w:rPr>
          <w:rFonts w:ascii="Arial" w:hAnsi="Arial" w:cs="Arial"/>
          <w:color w:val="000000" w:themeColor="text1"/>
          <w:sz w:val="20"/>
          <w:szCs w:val="20"/>
          <w:lang w:val="en-US"/>
        </w:rPr>
        <w:t xml:space="preserve"> outnumber humans by 2021</w:t>
      </w:r>
      <w:ins w:id="210" w:author="." w:date="2021-11-11T11:00:00Z">
        <w:r w:rsidR="004E1EAB">
          <w:rPr>
            <w:rFonts w:ascii="Arial" w:hAnsi="Arial" w:cs="Arial"/>
            <w:color w:val="000000" w:themeColor="text1"/>
            <w:sz w:val="20"/>
            <w:szCs w:val="20"/>
            <w:lang w:val="en-US"/>
          </w:rPr>
          <w:t>,</w:t>
        </w:r>
      </w:ins>
      <w:r w:rsidR="00972DD2" w:rsidRPr="004E1EAB">
        <w:rPr>
          <w:rFonts w:ascii="Arial" w:hAnsi="Arial" w:cs="Arial"/>
          <w:color w:val="000000" w:themeColor="text1"/>
          <w:sz w:val="20"/>
          <w:szCs w:val="20"/>
          <w:lang w:val="en-US"/>
        </w:rPr>
        <w:t xml:space="preserve"> and</w:t>
      </w:r>
      <w:ins w:id="211" w:author="." w:date="2021-11-11T15:38:00Z">
        <w:r w:rsidR="002F0B07">
          <w:rPr>
            <w:rFonts w:ascii="Arial" w:hAnsi="Arial" w:cs="Arial"/>
            <w:color w:val="000000" w:themeColor="text1"/>
            <w:sz w:val="20"/>
            <w:szCs w:val="20"/>
            <w:lang w:val="en-US"/>
          </w:rPr>
          <w:t>,</w:t>
        </w:r>
      </w:ins>
      <w:r w:rsidR="00972DD2" w:rsidRPr="004E1EAB">
        <w:rPr>
          <w:rFonts w:ascii="Arial" w:hAnsi="Arial" w:cs="Arial"/>
          <w:color w:val="000000" w:themeColor="text1"/>
          <w:sz w:val="20"/>
          <w:szCs w:val="20"/>
          <w:lang w:val="en-US"/>
        </w:rPr>
        <w:t xml:space="preserve"> therefore</w:t>
      </w:r>
      <w:ins w:id="212" w:author="." w:date="2021-11-11T15:38:00Z">
        <w:r w:rsidR="002F0B07">
          <w:rPr>
            <w:rFonts w:ascii="Arial" w:hAnsi="Arial" w:cs="Arial"/>
            <w:color w:val="000000" w:themeColor="text1"/>
            <w:sz w:val="20"/>
            <w:szCs w:val="20"/>
            <w:lang w:val="en-US"/>
          </w:rPr>
          <w:t>,</w:t>
        </w:r>
      </w:ins>
      <w:r w:rsidR="00972DD2" w:rsidRPr="004E1EAB">
        <w:rPr>
          <w:rFonts w:ascii="Arial" w:hAnsi="Arial" w:cs="Arial"/>
          <w:color w:val="000000" w:themeColor="text1"/>
          <w:sz w:val="20"/>
          <w:szCs w:val="20"/>
          <w:lang w:val="en-US"/>
        </w:rPr>
        <w:t xml:space="preserve"> we would have to discuss </w:t>
      </w:r>
      <w:ins w:id="213" w:author="." w:date="2021-11-11T15:38:00Z">
        <w:r w:rsidR="002F0B07">
          <w:rPr>
            <w:rFonts w:ascii="Arial" w:hAnsi="Arial" w:cs="Arial"/>
            <w:color w:val="000000" w:themeColor="text1"/>
            <w:sz w:val="20"/>
            <w:szCs w:val="20"/>
            <w:lang w:val="en-US"/>
          </w:rPr>
          <w:t xml:space="preserve">the </w:t>
        </w:r>
      </w:ins>
      <w:r w:rsidR="00972DD2" w:rsidRPr="004E1EAB">
        <w:rPr>
          <w:rFonts w:ascii="Arial" w:hAnsi="Arial" w:cs="Arial"/>
          <w:color w:val="000000" w:themeColor="text1"/>
          <w:sz w:val="20"/>
          <w:szCs w:val="20"/>
          <w:lang w:val="en-US"/>
        </w:rPr>
        <w:t>ethical dimensions of AI philosophically</w:t>
      </w:r>
      <w:r w:rsidR="009C4129" w:rsidRPr="004E1EAB">
        <w:rPr>
          <w:rFonts w:ascii="Arial" w:hAnsi="Arial" w:cs="Arial"/>
          <w:color w:val="000000" w:themeColor="text1"/>
          <w:sz w:val="20"/>
          <w:szCs w:val="20"/>
          <w:lang w:val="en-US"/>
        </w:rPr>
        <w:t xml:space="preserve"> </w:t>
      </w:r>
      <w:r w:rsidR="009C4129" w:rsidRPr="004E1EAB">
        <w:rPr>
          <w:rFonts w:ascii="Arial" w:hAnsi="Arial" w:cs="Arial"/>
          <w:color w:val="000000" w:themeColor="text1"/>
          <w:sz w:val="20"/>
          <w:szCs w:val="20"/>
          <w:lang w:val="en-US"/>
        </w:rPr>
        <w:fldChar w:fldCharType="begin"/>
      </w:r>
      <w:r w:rsidR="009C4129" w:rsidRPr="004E1EAB">
        <w:rPr>
          <w:rFonts w:ascii="Arial" w:hAnsi="Arial" w:cs="Arial"/>
          <w:color w:val="000000" w:themeColor="text1"/>
          <w:sz w:val="20"/>
          <w:szCs w:val="20"/>
          <w:lang w:val="en-US"/>
        </w:rPr>
        <w:instrText xml:space="preserve"> ADDIN ZOTERO_ITEM CSL_CITATION {"citationID":"85zVyTLk","properties":{"formattedCitation":"(Porra et al., 2019)","plainCitation":"(Porra et al., 2019)","noteIndex":0},"citationItems":[{"id":1494,"uris":["http://zotero.org/groups/2548429/items/6TL3DA43"],"uri":["http://zotero.org/groups/2548429/items/6TL3DA43"],"itemData":{"id":1494,"type":"article-journal","container-title":"Information Systems Frontiers","title":"“Can computer based human-likeness endanger humanness?” – A philosophical and ethical perspective on digital assistants expressing feelings they Can’t have”","author":[{"family":"Porra","given":"J."},{"family":"Lacity","given":"M."},{"family":"Parks","given":"M. S."}],"issued":{"date-parts":[["2019"]]}}}],"schema":"https://github.com/citation-style-language/schema/raw/master/csl-citation.json"} </w:instrText>
      </w:r>
      <w:r w:rsidR="009C4129" w:rsidRPr="004E1EAB">
        <w:rPr>
          <w:rFonts w:ascii="Arial" w:hAnsi="Arial" w:cs="Arial"/>
          <w:color w:val="000000" w:themeColor="text1"/>
          <w:sz w:val="20"/>
          <w:szCs w:val="20"/>
          <w:lang w:val="en-US"/>
        </w:rPr>
        <w:fldChar w:fldCharType="separate"/>
      </w:r>
      <w:r w:rsidR="009C4129" w:rsidRPr="004E1EAB">
        <w:rPr>
          <w:rFonts w:ascii="Arial" w:hAnsi="Arial" w:cs="Arial"/>
          <w:color w:val="000000" w:themeColor="text1"/>
          <w:sz w:val="20"/>
          <w:szCs w:val="20"/>
          <w:lang w:val="en-US"/>
        </w:rPr>
        <w:t>(Porra et al., 2019)</w:t>
      </w:r>
      <w:r w:rsidR="009C4129" w:rsidRPr="004E1EAB">
        <w:rPr>
          <w:rFonts w:ascii="Arial" w:hAnsi="Arial" w:cs="Arial"/>
          <w:color w:val="000000" w:themeColor="text1"/>
          <w:sz w:val="20"/>
          <w:szCs w:val="20"/>
          <w:lang w:val="en-US"/>
        </w:rPr>
        <w:fldChar w:fldCharType="end"/>
      </w:r>
      <w:r w:rsidR="00972DD2" w:rsidRPr="004E1EAB">
        <w:rPr>
          <w:rFonts w:ascii="Arial" w:hAnsi="Arial" w:cs="Arial"/>
          <w:color w:val="000000" w:themeColor="text1"/>
          <w:sz w:val="20"/>
          <w:szCs w:val="20"/>
          <w:lang w:val="en-US"/>
        </w:rPr>
        <w:t>.</w:t>
      </w:r>
      <w:r w:rsidR="001357A1" w:rsidRPr="004E1EAB">
        <w:rPr>
          <w:rFonts w:ascii="Arial" w:hAnsi="Arial" w:cs="Arial"/>
          <w:color w:val="000000" w:themeColor="text1"/>
          <w:sz w:val="20"/>
          <w:szCs w:val="20"/>
          <w:lang w:val="en-US"/>
        </w:rPr>
        <w:t xml:space="preserve"> </w:t>
      </w:r>
    </w:p>
    <w:p w14:paraId="0EF0FF64" w14:textId="0A8AE00D" w:rsidR="00922513" w:rsidRPr="004E1EAB" w:rsidRDefault="001357A1" w:rsidP="00C13EEB">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In sum, the discourse on </w:t>
      </w:r>
      <w:ins w:id="214" w:author="." w:date="2021-11-11T15:38:00Z">
        <w:r w:rsidR="002F0B07">
          <w:rPr>
            <w:rFonts w:ascii="Arial" w:hAnsi="Arial" w:cs="Arial"/>
            <w:color w:val="000000" w:themeColor="text1"/>
            <w:sz w:val="20"/>
            <w:szCs w:val="20"/>
            <w:lang w:val="en-US"/>
          </w:rPr>
          <w:t xml:space="preserve">the </w:t>
        </w:r>
      </w:ins>
      <w:r w:rsidRPr="004E1EAB">
        <w:rPr>
          <w:rFonts w:ascii="Arial" w:hAnsi="Arial" w:cs="Arial"/>
          <w:color w:val="000000" w:themeColor="text1"/>
          <w:sz w:val="20"/>
          <w:szCs w:val="20"/>
          <w:lang w:val="en-US"/>
        </w:rPr>
        <w:t>ethical dimensions of AI in total</w:t>
      </w:r>
      <w:ins w:id="215" w:author="." w:date="2021-11-11T15:38:00Z">
        <w:r w:rsidR="002F0B0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and especially in IS</w:t>
      </w:r>
      <w:ins w:id="216" w:author="." w:date="2021-11-11T15:38:00Z">
        <w:r w:rsidR="002F0B0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w:t>
      </w:r>
      <w:r w:rsidR="00073F5C" w:rsidRPr="004E1EAB">
        <w:rPr>
          <w:rFonts w:ascii="Arial" w:hAnsi="Arial" w:cs="Arial"/>
          <w:color w:val="000000" w:themeColor="text1"/>
          <w:sz w:val="20"/>
          <w:szCs w:val="20"/>
          <w:lang w:val="en-US"/>
        </w:rPr>
        <w:t xml:space="preserve">is taking place on different levels of abstraction and from various empirical and theoretical angles. Previous reviews reflect parts of the big picture. </w:t>
      </w:r>
      <w:del w:id="217" w:author="." w:date="2021-11-11T15:39:00Z">
        <w:r w:rsidR="00073F5C" w:rsidRPr="004E1EAB" w:rsidDel="002F0B07">
          <w:rPr>
            <w:rFonts w:ascii="Arial" w:hAnsi="Arial" w:cs="Arial"/>
            <w:color w:val="000000" w:themeColor="text1"/>
            <w:sz w:val="20"/>
            <w:szCs w:val="20"/>
            <w:lang w:val="en-US"/>
          </w:rPr>
          <w:delText>Moreover</w:delText>
        </w:r>
      </w:del>
      <w:ins w:id="218" w:author="." w:date="2021-11-11T15:39:00Z">
        <w:r w:rsidR="002F0B07">
          <w:rPr>
            <w:rFonts w:ascii="Arial" w:hAnsi="Arial" w:cs="Arial"/>
            <w:color w:val="000000" w:themeColor="text1"/>
            <w:sz w:val="20"/>
            <w:szCs w:val="20"/>
            <w:lang w:val="en-US"/>
          </w:rPr>
          <w:t>However</w:t>
        </w:r>
      </w:ins>
      <w:r w:rsidR="00073F5C" w:rsidRPr="004E1EAB">
        <w:rPr>
          <w:rFonts w:ascii="Arial" w:hAnsi="Arial" w:cs="Arial"/>
          <w:color w:val="000000" w:themeColor="text1"/>
          <w:sz w:val="20"/>
          <w:szCs w:val="20"/>
          <w:lang w:val="en-US"/>
        </w:rPr>
        <w:t>, it is unclear which manuscripts are really fundamental for the research domain and which future research directions scholars should address.</w:t>
      </w:r>
      <w:del w:id="219" w:author="." w:date="2021-11-11T11:37:00Z">
        <w:r w:rsidR="00073F5C" w:rsidRPr="004E1EAB" w:rsidDel="004E1EAB">
          <w:rPr>
            <w:rFonts w:ascii="Arial" w:hAnsi="Arial" w:cs="Arial"/>
            <w:color w:val="000000" w:themeColor="text1"/>
            <w:sz w:val="20"/>
            <w:szCs w:val="20"/>
            <w:lang w:val="en-US"/>
          </w:rPr>
          <w:delText xml:space="preserve"> </w:delText>
        </w:r>
      </w:del>
      <w:r w:rsidR="00073F5C" w:rsidRPr="004E1EAB">
        <w:rPr>
          <w:rFonts w:ascii="Arial" w:hAnsi="Arial" w:cs="Arial"/>
          <w:color w:val="000000" w:themeColor="text1"/>
          <w:sz w:val="20"/>
          <w:szCs w:val="20"/>
          <w:lang w:val="en-US"/>
        </w:rPr>
        <w:t xml:space="preserve"> </w:t>
      </w:r>
    </w:p>
    <w:p w14:paraId="3C7CE753" w14:textId="55E692A1" w:rsidR="00FE3B04" w:rsidRPr="004E1EAB" w:rsidRDefault="00530F0C" w:rsidP="00FE3B04">
      <w:pPr>
        <w:pStyle w:val="Heading1"/>
        <w:rPr>
          <w:lang w:val="en-US"/>
        </w:rPr>
      </w:pPr>
      <w:r w:rsidRPr="004E1EAB">
        <w:rPr>
          <w:lang w:val="en-US"/>
        </w:rPr>
        <w:t xml:space="preserve">Research Design: </w:t>
      </w:r>
      <w:r w:rsidR="0032669E" w:rsidRPr="004E1EAB">
        <w:rPr>
          <w:lang w:val="en-US"/>
        </w:rPr>
        <w:t xml:space="preserve">Adapted </w:t>
      </w:r>
      <w:r w:rsidR="00BC2AFB" w:rsidRPr="004E1EAB">
        <w:rPr>
          <w:lang w:val="en-US"/>
        </w:rPr>
        <w:t>Discourse Approach</w:t>
      </w:r>
    </w:p>
    <w:p w14:paraId="1CC8D484" w14:textId="4C163315" w:rsidR="00C4443C" w:rsidRPr="004E1EAB" w:rsidRDefault="00BE6AF3"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To the best of our knowledge, the ethical dimensions of AI are </w:t>
      </w:r>
      <w:r w:rsidR="00753BAA" w:rsidRPr="004E1EAB">
        <w:rPr>
          <w:rFonts w:ascii="Arial" w:hAnsi="Arial" w:cs="Arial"/>
          <w:color w:val="000000" w:themeColor="text1"/>
          <w:sz w:val="20"/>
          <w:szCs w:val="20"/>
          <w:lang w:val="en-US"/>
        </w:rPr>
        <w:t>ambiguous</w:t>
      </w:r>
      <w:ins w:id="220" w:author="." w:date="2021-11-11T11:00:00Z">
        <w:r w:rsidR="004E1EAB">
          <w:rPr>
            <w:rFonts w:ascii="Arial" w:hAnsi="Arial" w:cs="Arial"/>
            <w:color w:val="000000" w:themeColor="text1"/>
            <w:sz w:val="20"/>
            <w:szCs w:val="20"/>
            <w:lang w:val="en-US"/>
          </w:rPr>
          <w:t>,</w:t>
        </w:r>
      </w:ins>
      <w:r w:rsidR="00753BAA" w:rsidRPr="004E1EAB">
        <w:rPr>
          <w:rFonts w:ascii="Arial" w:hAnsi="Arial" w:cs="Arial"/>
          <w:color w:val="000000" w:themeColor="text1"/>
          <w:sz w:val="20"/>
          <w:szCs w:val="20"/>
          <w:lang w:val="en-US"/>
        </w:rPr>
        <w:t xml:space="preserve"> </w:t>
      </w:r>
      <w:r w:rsidRPr="004E1EAB">
        <w:rPr>
          <w:rFonts w:ascii="Arial" w:hAnsi="Arial" w:cs="Arial"/>
          <w:color w:val="000000" w:themeColor="text1"/>
          <w:sz w:val="20"/>
          <w:szCs w:val="20"/>
          <w:lang w:val="en-US"/>
        </w:rPr>
        <w:t xml:space="preserve">and the discourse on how to address </w:t>
      </w:r>
      <w:ins w:id="221" w:author="." w:date="2021-11-11T15:39:00Z">
        <w:r w:rsidR="002F0B07">
          <w:rPr>
            <w:rFonts w:ascii="Arial" w:hAnsi="Arial" w:cs="Arial"/>
            <w:color w:val="000000" w:themeColor="text1"/>
            <w:sz w:val="20"/>
            <w:szCs w:val="20"/>
            <w:lang w:val="en-US"/>
          </w:rPr>
          <w:t xml:space="preserve">the </w:t>
        </w:r>
      </w:ins>
      <w:r w:rsidRPr="004E1EAB">
        <w:rPr>
          <w:rFonts w:ascii="Arial" w:hAnsi="Arial" w:cs="Arial"/>
          <w:color w:val="000000" w:themeColor="text1"/>
          <w:sz w:val="20"/>
          <w:szCs w:val="20"/>
          <w:lang w:val="en-US"/>
        </w:rPr>
        <w:t xml:space="preserve">ethical issues of AI is unstructured. </w:t>
      </w:r>
      <w:del w:id="222" w:author="." w:date="2021-11-11T11:00:00Z">
        <w:r w:rsidR="00227340" w:rsidRPr="004E1EAB" w:rsidDel="004E1EAB">
          <w:rPr>
            <w:rFonts w:ascii="Arial" w:hAnsi="Arial" w:cs="Arial"/>
            <w:color w:val="000000" w:themeColor="text1"/>
            <w:sz w:val="20"/>
            <w:szCs w:val="20"/>
            <w:lang w:val="en-US"/>
          </w:rPr>
          <w:delText>The</w:delText>
        </w:r>
      </w:del>
      <w:ins w:id="223" w:author="." w:date="2021-11-11T11:00:00Z">
        <w:r w:rsidR="004E1EAB">
          <w:rPr>
            <w:rFonts w:ascii="Arial" w:hAnsi="Arial" w:cs="Arial"/>
            <w:color w:val="000000" w:themeColor="text1"/>
            <w:sz w:val="20"/>
            <w:szCs w:val="20"/>
            <w:lang w:val="en-US"/>
          </w:rPr>
          <w:t>A</w:t>
        </w:r>
      </w:ins>
      <w:r w:rsidR="00227340" w:rsidRPr="004E1EAB">
        <w:rPr>
          <w:rFonts w:ascii="Arial" w:hAnsi="Arial" w:cs="Arial"/>
          <w:color w:val="000000" w:themeColor="text1"/>
          <w:sz w:val="20"/>
          <w:szCs w:val="20"/>
          <w:lang w:val="en-US"/>
        </w:rPr>
        <w:t xml:space="preserve"> </w:t>
      </w:r>
      <w:r w:rsidR="009850B2" w:rsidRPr="004E1EAB">
        <w:rPr>
          <w:rFonts w:ascii="Arial" w:hAnsi="Arial" w:cs="Arial"/>
          <w:color w:val="000000" w:themeColor="text1"/>
          <w:sz w:val="20"/>
          <w:szCs w:val="20"/>
          <w:lang w:val="en-US"/>
        </w:rPr>
        <w:t xml:space="preserve">systematic literature review </w:t>
      </w:r>
      <w:r w:rsidR="00227340" w:rsidRPr="004E1EAB">
        <w:rPr>
          <w:rFonts w:ascii="Arial" w:hAnsi="Arial" w:cs="Arial"/>
          <w:color w:val="000000" w:themeColor="text1"/>
          <w:sz w:val="20"/>
          <w:szCs w:val="20"/>
          <w:lang w:val="en-US"/>
        </w:rPr>
        <w:t>is a</w:t>
      </w:r>
      <w:r w:rsidR="009850B2" w:rsidRPr="004E1EAB">
        <w:rPr>
          <w:rFonts w:ascii="Arial" w:hAnsi="Arial" w:cs="Arial"/>
          <w:color w:val="000000" w:themeColor="text1"/>
          <w:sz w:val="20"/>
          <w:szCs w:val="20"/>
          <w:lang w:val="en-US"/>
        </w:rPr>
        <w:t xml:space="preserve"> method to reveal the current state of the art on a theory and to point out gaps or </w:t>
      </w:r>
      <w:ins w:id="224" w:author="." w:date="2021-11-11T15:40:00Z">
        <w:r w:rsidR="002F0B07">
          <w:rPr>
            <w:rFonts w:ascii="Arial" w:hAnsi="Arial" w:cs="Arial"/>
            <w:color w:val="000000" w:themeColor="text1"/>
            <w:sz w:val="20"/>
            <w:szCs w:val="20"/>
            <w:lang w:val="en-US"/>
          </w:rPr>
          <w:t xml:space="preserve">define </w:t>
        </w:r>
      </w:ins>
      <w:r w:rsidR="009850B2" w:rsidRPr="004E1EAB">
        <w:rPr>
          <w:rFonts w:ascii="Arial" w:hAnsi="Arial" w:cs="Arial"/>
          <w:color w:val="000000" w:themeColor="text1"/>
          <w:sz w:val="20"/>
          <w:szCs w:val="20"/>
          <w:lang w:val="en-US"/>
        </w:rPr>
        <w:t>a research agenda</w:t>
      </w:r>
      <w:r w:rsidR="00227340" w:rsidRPr="004E1EAB">
        <w:rPr>
          <w:rFonts w:ascii="Arial" w:hAnsi="Arial" w:cs="Arial"/>
          <w:color w:val="000000" w:themeColor="text1"/>
          <w:sz w:val="20"/>
          <w:szCs w:val="20"/>
          <w:lang w:val="en-US"/>
        </w:rPr>
        <w:t xml:space="preserve"> </w:t>
      </w:r>
      <w:r w:rsidRPr="004E1EAB">
        <w:rPr>
          <w:rFonts w:ascii="Arial" w:hAnsi="Arial" w:cs="Arial"/>
          <w:color w:val="000000" w:themeColor="text1"/>
          <w:sz w:val="20"/>
          <w:szCs w:val="20"/>
          <w:lang w:val="en-US"/>
        </w:rPr>
        <w:fldChar w:fldCharType="begin"/>
      </w:r>
      <w:r w:rsidR="006A3C94" w:rsidRPr="004E1EAB">
        <w:rPr>
          <w:rFonts w:ascii="Arial" w:hAnsi="Arial" w:cs="Arial"/>
          <w:color w:val="000000" w:themeColor="text1"/>
          <w:sz w:val="20"/>
          <w:szCs w:val="20"/>
          <w:lang w:val="en-US"/>
        </w:rPr>
        <w:instrText xml:space="preserve"> ADDIN ZOTERO_ITEM CSL_CITATION {"citationID":"e4QyVued","properties":{"formattedCitation":"(vom Brocke et al., 2015)","plainCitation":"(vom Brocke et al., 2015)","noteIndex":0},"citationItems":[{"id":1480,"uris":["http://zotero.org/groups/2548429/items/TKLS52QV"],"uri":["http://zotero.org/groups/2548429/items/TKLS52QV"],"itemData":{"id":1480,"type":"article-journal","abstract":"The “standing on the shoulders of giants” metaphor is often used to acknowledge the work of others when undertaking research and, in particular, stresses the importance of literature reviews in scientific inquiry. Though the significance of literature reviews has never been in doubt, researchers, especially novice researchers, still struggle with developing effective strategies for reviewing literature. An important reason for this difficulty is the rapidly increasing number of potentially relevant publications—not all of which necessarily add value to a literature review. As such, avoiding standing on the shoulders of dwarfs literature search emerges as a major issue in crafting an effective literature review. In this paper, we discuss challenges of literature searches in the increasingly dynamic context of information systems (IS) research and make recommendations for how to deal with them. We present practical guidelines and a checklist to help researchers with planning and organizing their literature searches.","container-title":"Communications of the Association for Information Systems","DOI":"10.17705/1CAIS.03709","ISSN":"15293181","journalAbbreviation":"CAIS","language":"en","source":"DOI.org (Crossref)","title":"Standing on the Shoulders of Giants: Challenges and Recommendations of Literature Search in Information Systems Research","title-short":"Standing on the Shoulders of Giants","URL":"https://aisel.aisnet.org/cais/vol37/iss1/9/","volume":"37","author":[{"family":"Brocke","given":"Jan","non-dropping-particle":"vom"},{"family":"Simons","given":"Alexander"},{"family":"Riemer","given":"Kai"},{"family":"Niehaves","given":"Björn"},{"family":"Plattfaut","given":"Ralf"},{"family":"Cleven","given":"Anne"}],"accessed":{"date-parts":[["2020",8,26]]},"issued":{"date-parts":[["2015"]]}}}],"schema":"https://github.com/citation-style-language/schema/raw/master/csl-citation.json"} </w:instrText>
      </w:r>
      <w:r w:rsidRPr="004E1EAB">
        <w:rPr>
          <w:rFonts w:ascii="Arial" w:hAnsi="Arial" w:cs="Arial"/>
          <w:color w:val="000000" w:themeColor="text1"/>
          <w:sz w:val="20"/>
          <w:szCs w:val="20"/>
          <w:lang w:val="en-US"/>
        </w:rPr>
        <w:fldChar w:fldCharType="separate"/>
      </w:r>
      <w:r w:rsidR="006A3C94" w:rsidRPr="004E1EAB">
        <w:rPr>
          <w:rFonts w:ascii="Arial" w:hAnsi="Arial" w:cs="Arial"/>
          <w:color w:val="000000" w:themeColor="text1"/>
          <w:sz w:val="20"/>
          <w:szCs w:val="20"/>
          <w:lang w:val="en-US"/>
        </w:rPr>
        <w:t>(vom Brocke et al., 2015)</w:t>
      </w:r>
      <w:r w:rsidRPr="004E1EAB">
        <w:rPr>
          <w:rFonts w:ascii="Arial" w:hAnsi="Arial" w:cs="Arial"/>
          <w:color w:val="000000" w:themeColor="text1"/>
          <w:sz w:val="20"/>
          <w:szCs w:val="20"/>
          <w:lang w:val="en-US"/>
        </w:rPr>
        <w:fldChar w:fldCharType="end"/>
      </w:r>
      <w:r w:rsidR="009850B2" w:rsidRPr="004E1EAB">
        <w:rPr>
          <w:rFonts w:ascii="Arial" w:hAnsi="Arial" w:cs="Arial"/>
          <w:color w:val="000000" w:themeColor="text1"/>
          <w:sz w:val="20"/>
          <w:szCs w:val="20"/>
          <w:lang w:val="en-US"/>
        </w:rPr>
        <w:t xml:space="preserve">. </w:t>
      </w:r>
      <w:r w:rsidR="00ED5A2E" w:rsidRPr="004E1EAB">
        <w:rPr>
          <w:rFonts w:ascii="Arial" w:hAnsi="Arial" w:cs="Arial"/>
          <w:color w:val="000000" w:themeColor="text1"/>
          <w:sz w:val="20"/>
          <w:szCs w:val="20"/>
          <w:lang w:val="en-US"/>
        </w:rPr>
        <w:t>However, f</w:t>
      </w:r>
      <w:r w:rsidR="00227340" w:rsidRPr="004E1EAB">
        <w:rPr>
          <w:rFonts w:ascii="Arial" w:hAnsi="Arial" w:cs="Arial"/>
          <w:color w:val="000000" w:themeColor="text1"/>
          <w:sz w:val="20"/>
          <w:szCs w:val="20"/>
          <w:lang w:val="en-US"/>
        </w:rPr>
        <w:t>ollowing</w:t>
      </w:r>
      <w:r w:rsidR="009850B2" w:rsidRPr="004E1EAB">
        <w:rPr>
          <w:rFonts w:ascii="Arial" w:hAnsi="Arial" w:cs="Arial"/>
          <w:color w:val="000000" w:themeColor="text1"/>
          <w:sz w:val="20"/>
          <w:szCs w:val="20"/>
          <w:lang w:val="en-US"/>
        </w:rPr>
        <w:t xml:space="preserve"> Larsen et al. </w:t>
      </w:r>
      <w:r w:rsidR="009E7933" w:rsidRPr="004E1EAB">
        <w:rPr>
          <w:rFonts w:ascii="Arial" w:hAnsi="Arial" w:cs="Arial"/>
          <w:color w:val="000000" w:themeColor="text1"/>
          <w:sz w:val="20"/>
          <w:szCs w:val="20"/>
          <w:lang w:val="en-US"/>
        </w:rPr>
        <w:fldChar w:fldCharType="begin"/>
      </w:r>
      <w:r w:rsidR="009E7933" w:rsidRPr="004E1EAB">
        <w:rPr>
          <w:rFonts w:ascii="Arial" w:hAnsi="Arial" w:cs="Arial"/>
          <w:color w:val="000000" w:themeColor="text1"/>
          <w:sz w:val="20"/>
          <w:szCs w:val="20"/>
          <w:lang w:val="en-US"/>
        </w:rPr>
        <w:instrText xml:space="preserve"> ADDIN ZOTERO_ITEM CSL_CITATION {"citationID":"v8m0g5Js","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9E7933" w:rsidRPr="004E1EAB">
        <w:rPr>
          <w:rFonts w:ascii="Arial" w:hAnsi="Arial" w:cs="Arial"/>
          <w:color w:val="000000" w:themeColor="text1"/>
          <w:sz w:val="20"/>
          <w:szCs w:val="20"/>
          <w:lang w:val="en-US"/>
        </w:rPr>
        <w:fldChar w:fldCharType="separate"/>
      </w:r>
      <w:r w:rsidR="009E7933" w:rsidRPr="004E1EAB">
        <w:rPr>
          <w:rFonts w:ascii="Arial" w:hAnsi="Arial" w:cs="Arial"/>
          <w:color w:val="000000" w:themeColor="text1"/>
          <w:sz w:val="20"/>
          <w:szCs w:val="20"/>
          <w:lang w:val="en-US"/>
        </w:rPr>
        <w:t>(2019)</w:t>
      </w:r>
      <w:r w:rsidR="009E7933" w:rsidRPr="004E1EAB">
        <w:rPr>
          <w:rFonts w:ascii="Arial" w:hAnsi="Arial" w:cs="Arial"/>
          <w:color w:val="000000" w:themeColor="text1"/>
          <w:sz w:val="20"/>
          <w:szCs w:val="20"/>
          <w:lang w:val="en-US"/>
        </w:rPr>
        <w:fldChar w:fldCharType="end"/>
      </w:r>
      <w:r w:rsidR="00227340" w:rsidRPr="004E1EAB">
        <w:rPr>
          <w:rFonts w:ascii="Arial" w:hAnsi="Arial" w:cs="Arial"/>
          <w:color w:val="000000" w:themeColor="text1"/>
          <w:sz w:val="20"/>
          <w:szCs w:val="20"/>
          <w:lang w:val="en-US"/>
        </w:rPr>
        <w:t xml:space="preserve">, </w:t>
      </w:r>
      <w:r w:rsidR="009850B2" w:rsidRPr="004E1EAB">
        <w:rPr>
          <w:rFonts w:ascii="Arial" w:hAnsi="Arial" w:cs="Arial"/>
          <w:color w:val="000000" w:themeColor="text1"/>
          <w:sz w:val="20"/>
          <w:szCs w:val="20"/>
          <w:lang w:val="en-US"/>
        </w:rPr>
        <w:t xml:space="preserve">due to the constant growth in knowledge and the sometimes very high number of publications on a </w:t>
      </w:r>
      <w:r w:rsidR="00227340" w:rsidRPr="004E1EAB">
        <w:rPr>
          <w:rFonts w:ascii="Arial" w:hAnsi="Arial" w:cs="Arial"/>
          <w:color w:val="000000" w:themeColor="text1"/>
          <w:sz w:val="20"/>
          <w:szCs w:val="20"/>
          <w:lang w:val="en-US"/>
        </w:rPr>
        <w:t xml:space="preserve">topic </w:t>
      </w:r>
      <w:r w:rsidR="009850B2" w:rsidRPr="004E1EAB">
        <w:rPr>
          <w:rFonts w:ascii="Arial" w:hAnsi="Arial" w:cs="Arial"/>
          <w:color w:val="000000" w:themeColor="text1"/>
          <w:sz w:val="20"/>
          <w:szCs w:val="20"/>
          <w:lang w:val="en-US"/>
        </w:rPr>
        <w:t xml:space="preserve">or a theory, it is hardly possible to identify all relevant works and to take them into account properly. Therefore, </w:t>
      </w:r>
      <w:r w:rsidR="00ED5A2E" w:rsidRPr="004E1EAB">
        <w:rPr>
          <w:rFonts w:ascii="Arial" w:hAnsi="Arial" w:cs="Arial"/>
          <w:color w:val="000000" w:themeColor="text1"/>
          <w:sz w:val="20"/>
          <w:szCs w:val="20"/>
          <w:lang w:val="en-US"/>
        </w:rPr>
        <w:t>we use a</w:t>
      </w:r>
      <w:r w:rsidR="009850B2" w:rsidRPr="004E1EAB">
        <w:rPr>
          <w:rFonts w:ascii="Arial" w:hAnsi="Arial" w:cs="Arial"/>
          <w:color w:val="000000" w:themeColor="text1"/>
          <w:sz w:val="20"/>
          <w:szCs w:val="20"/>
          <w:lang w:val="en-US"/>
        </w:rPr>
        <w:t xml:space="preserve"> discourse approach, which starts from fundamental theory-building papers (L1)</w:t>
      </w:r>
      <w:r w:rsidR="00ED5A2E" w:rsidRPr="004E1EAB">
        <w:rPr>
          <w:rFonts w:ascii="Arial" w:hAnsi="Arial" w:cs="Arial"/>
          <w:color w:val="000000" w:themeColor="text1"/>
          <w:sz w:val="20"/>
          <w:szCs w:val="20"/>
          <w:lang w:val="en-US"/>
        </w:rPr>
        <w:t xml:space="preserve"> that derived a fundamental theory, </w:t>
      </w:r>
      <w:del w:id="225" w:author="." w:date="2021-11-11T15:40:00Z">
        <w:r w:rsidR="00ED5A2E" w:rsidRPr="004E1EAB" w:rsidDel="002F0B07">
          <w:rPr>
            <w:rFonts w:ascii="Arial" w:hAnsi="Arial" w:cs="Arial"/>
            <w:color w:val="000000" w:themeColor="text1"/>
            <w:sz w:val="20"/>
            <w:szCs w:val="20"/>
            <w:lang w:val="en-US"/>
          </w:rPr>
          <w:delText xml:space="preserve">a </w:delText>
        </w:r>
      </w:del>
      <w:r w:rsidR="00ED5A2E" w:rsidRPr="004E1EAB">
        <w:rPr>
          <w:rFonts w:ascii="Arial" w:hAnsi="Arial" w:cs="Arial"/>
          <w:color w:val="000000" w:themeColor="text1"/>
          <w:sz w:val="20"/>
          <w:szCs w:val="20"/>
          <w:lang w:val="en-US"/>
        </w:rPr>
        <w:t xml:space="preserve">framework, </w:t>
      </w:r>
      <w:del w:id="226" w:author="." w:date="2021-11-11T15:40:00Z">
        <w:r w:rsidR="00ED5A2E" w:rsidRPr="004E1EAB" w:rsidDel="002F0B07">
          <w:rPr>
            <w:rFonts w:ascii="Arial" w:hAnsi="Arial" w:cs="Arial"/>
            <w:color w:val="000000" w:themeColor="text1"/>
            <w:sz w:val="20"/>
            <w:szCs w:val="20"/>
            <w:lang w:val="en-US"/>
          </w:rPr>
          <w:delText>a</w:delText>
        </w:r>
      </w:del>
      <w:ins w:id="227" w:author="." w:date="2021-11-11T15:40:00Z">
        <w:r w:rsidR="002F0B07">
          <w:rPr>
            <w:rFonts w:ascii="Arial" w:hAnsi="Arial" w:cs="Arial"/>
            <w:color w:val="000000" w:themeColor="text1"/>
            <w:sz w:val="20"/>
            <w:szCs w:val="20"/>
            <w:lang w:val="en-US"/>
          </w:rPr>
          <w:t>or</w:t>
        </w:r>
      </w:ins>
      <w:r w:rsidR="00ED5A2E" w:rsidRPr="004E1EAB">
        <w:rPr>
          <w:rFonts w:ascii="Arial" w:hAnsi="Arial" w:cs="Arial"/>
          <w:color w:val="000000" w:themeColor="text1"/>
          <w:sz w:val="20"/>
          <w:szCs w:val="20"/>
          <w:lang w:val="en-US"/>
        </w:rPr>
        <w:t xml:space="preserve"> model or that shed</w:t>
      </w:r>
      <w:del w:id="228" w:author="." w:date="2021-11-11T15:40:00Z">
        <w:r w:rsidR="00495D6B" w:rsidRPr="004E1EAB" w:rsidDel="002F0B07">
          <w:rPr>
            <w:rFonts w:ascii="Arial" w:hAnsi="Arial" w:cs="Arial"/>
            <w:color w:val="000000" w:themeColor="text1"/>
            <w:sz w:val="20"/>
            <w:szCs w:val="20"/>
            <w:lang w:val="en-US"/>
          </w:rPr>
          <w:delText>s</w:delText>
        </w:r>
      </w:del>
      <w:r w:rsidR="00ED5A2E" w:rsidRPr="004E1EAB">
        <w:rPr>
          <w:rFonts w:ascii="Arial" w:hAnsi="Arial" w:cs="Arial"/>
          <w:color w:val="000000" w:themeColor="text1"/>
          <w:sz w:val="20"/>
          <w:szCs w:val="20"/>
          <w:lang w:val="en-US"/>
        </w:rPr>
        <w:t xml:space="preserve"> light on a phenomenon or a new research domain</w:t>
      </w:r>
      <w:r w:rsidR="009850B2" w:rsidRPr="004E1EAB">
        <w:rPr>
          <w:rFonts w:ascii="Arial" w:hAnsi="Arial" w:cs="Arial"/>
          <w:color w:val="000000" w:themeColor="text1"/>
          <w:sz w:val="20"/>
          <w:szCs w:val="20"/>
          <w:lang w:val="en-US"/>
        </w:rPr>
        <w:t xml:space="preserve">. </w:t>
      </w:r>
      <w:r w:rsidR="00ED5A2E" w:rsidRPr="004E1EAB">
        <w:rPr>
          <w:rFonts w:ascii="Arial" w:hAnsi="Arial" w:cs="Arial"/>
          <w:color w:val="000000" w:themeColor="text1"/>
          <w:sz w:val="20"/>
          <w:szCs w:val="20"/>
          <w:lang w:val="en-US"/>
        </w:rPr>
        <w:t>As a second step,</w:t>
      </w:r>
      <w:r w:rsidR="009850B2" w:rsidRPr="004E1EAB">
        <w:rPr>
          <w:rFonts w:ascii="Arial" w:hAnsi="Arial" w:cs="Arial"/>
          <w:color w:val="000000" w:themeColor="text1"/>
          <w:sz w:val="20"/>
          <w:szCs w:val="20"/>
          <w:lang w:val="en-US"/>
        </w:rPr>
        <w:t xml:space="preserve"> theory</w:t>
      </w:r>
      <w:del w:id="229" w:author="." w:date="2021-11-11T15:40:00Z">
        <w:r w:rsidR="009850B2" w:rsidRPr="004E1EAB" w:rsidDel="002F0B07">
          <w:rPr>
            <w:rFonts w:ascii="Arial" w:hAnsi="Arial" w:cs="Arial"/>
            <w:color w:val="000000" w:themeColor="text1"/>
            <w:sz w:val="20"/>
            <w:szCs w:val="20"/>
            <w:lang w:val="en-US"/>
          </w:rPr>
          <w:delText xml:space="preserve"> </w:delText>
        </w:r>
      </w:del>
      <w:ins w:id="230" w:author="." w:date="2021-11-11T15:40:00Z">
        <w:r w:rsidR="002F0B07">
          <w:rPr>
            <w:rFonts w:ascii="Arial" w:hAnsi="Arial" w:cs="Arial"/>
            <w:color w:val="000000" w:themeColor="text1"/>
            <w:sz w:val="20"/>
            <w:szCs w:val="20"/>
            <w:lang w:val="en-US"/>
          </w:rPr>
          <w:t>-</w:t>
        </w:r>
      </w:ins>
      <w:r w:rsidR="009850B2" w:rsidRPr="004E1EAB">
        <w:rPr>
          <w:rFonts w:ascii="Arial" w:hAnsi="Arial" w:cs="Arial"/>
          <w:color w:val="000000" w:themeColor="text1"/>
          <w:sz w:val="20"/>
          <w:szCs w:val="20"/>
          <w:lang w:val="en-US"/>
        </w:rPr>
        <w:t xml:space="preserve">contributing </w:t>
      </w:r>
      <w:r w:rsidR="00ED5A2E" w:rsidRPr="004E1EAB">
        <w:rPr>
          <w:rFonts w:ascii="Arial" w:hAnsi="Arial" w:cs="Arial"/>
          <w:color w:val="000000" w:themeColor="text1"/>
          <w:sz w:val="20"/>
          <w:szCs w:val="20"/>
          <w:lang w:val="en-US"/>
        </w:rPr>
        <w:t xml:space="preserve">papers </w:t>
      </w:r>
      <w:r w:rsidR="009850B2" w:rsidRPr="004E1EAB">
        <w:rPr>
          <w:rFonts w:ascii="Arial" w:hAnsi="Arial" w:cs="Arial"/>
          <w:color w:val="000000" w:themeColor="text1"/>
          <w:sz w:val="20"/>
          <w:szCs w:val="20"/>
          <w:lang w:val="en-US"/>
        </w:rPr>
        <w:t>and papers</w:t>
      </w:r>
      <w:r w:rsidR="00227340" w:rsidRPr="004E1EAB">
        <w:rPr>
          <w:rFonts w:ascii="Arial" w:hAnsi="Arial" w:cs="Arial"/>
          <w:color w:val="000000" w:themeColor="text1"/>
          <w:sz w:val="20"/>
          <w:szCs w:val="20"/>
          <w:lang w:val="en-US"/>
        </w:rPr>
        <w:t xml:space="preserve"> </w:t>
      </w:r>
      <w:r w:rsidR="00ED5A2E" w:rsidRPr="004E1EAB">
        <w:rPr>
          <w:rFonts w:ascii="Arial" w:hAnsi="Arial" w:cs="Arial"/>
          <w:color w:val="000000" w:themeColor="text1"/>
          <w:sz w:val="20"/>
          <w:szCs w:val="20"/>
          <w:lang w:val="en-US"/>
        </w:rPr>
        <w:t xml:space="preserve">that cited the L1 articles will be identified </w:t>
      </w:r>
      <w:r w:rsidR="00227340" w:rsidRPr="004E1EAB">
        <w:rPr>
          <w:rFonts w:ascii="Arial" w:hAnsi="Arial" w:cs="Arial"/>
          <w:color w:val="000000" w:themeColor="text1"/>
          <w:sz w:val="20"/>
          <w:szCs w:val="20"/>
          <w:lang w:val="en-US"/>
        </w:rPr>
        <w:t>(L2)</w:t>
      </w:r>
      <w:r w:rsidR="00ED5A2E" w:rsidRPr="004E1EAB">
        <w:rPr>
          <w:rFonts w:ascii="Arial" w:hAnsi="Arial" w:cs="Arial"/>
          <w:color w:val="000000" w:themeColor="text1"/>
          <w:sz w:val="20"/>
          <w:szCs w:val="20"/>
          <w:lang w:val="en-US"/>
        </w:rPr>
        <w:t xml:space="preserve">. </w:t>
      </w:r>
      <w:commentRangeStart w:id="231"/>
      <w:r w:rsidR="00ED5A2E" w:rsidRPr="004E1EAB">
        <w:rPr>
          <w:rFonts w:ascii="Arial" w:hAnsi="Arial" w:cs="Arial"/>
          <w:color w:val="000000" w:themeColor="text1"/>
          <w:sz w:val="20"/>
          <w:szCs w:val="20"/>
          <w:lang w:val="en-US"/>
        </w:rPr>
        <w:t>The third type of papers (L3) are th</w:t>
      </w:r>
      <w:del w:id="232" w:author="." w:date="2021-11-11T11:00:00Z">
        <w:r w:rsidR="00ED5A2E" w:rsidRPr="004E1EAB" w:rsidDel="004E1EAB">
          <w:rPr>
            <w:rFonts w:ascii="Arial" w:hAnsi="Arial" w:cs="Arial"/>
            <w:color w:val="000000" w:themeColor="text1"/>
            <w:sz w:val="20"/>
            <w:szCs w:val="20"/>
            <w:lang w:val="en-US"/>
          </w:rPr>
          <w:delText>e</w:delText>
        </w:r>
      </w:del>
      <w:ins w:id="233" w:author="." w:date="2021-11-11T11:00:00Z">
        <w:r w:rsidR="004E1EAB">
          <w:rPr>
            <w:rFonts w:ascii="Arial" w:hAnsi="Arial" w:cs="Arial"/>
            <w:color w:val="000000" w:themeColor="text1"/>
            <w:sz w:val="20"/>
            <w:szCs w:val="20"/>
            <w:lang w:val="en-US"/>
          </w:rPr>
          <w:t>o</w:t>
        </w:r>
      </w:ins>
      <w:r w:rsidR="00ED5A2E" w:rsidRPr="004E1EAB">
        <w:rPr>
          <w:rFonts w:ascii="Arial" w:hAnsi="Arial" w:cs="Arial"/>
          <w:color w:val="000000" w:themeColor="text1"/>
          <w:sz w:val="20"/>
          <w:szCs w:val="20"/>
          <w:lang w:val="en-US"/>
        </w:rPr>
        <w:t>se that influenced the L2 papers</w:t>
      </w:r>
      <w:commentRangeEnd w:id="231"/>
      <w:r w:rsidR="002F0B07">
        <w:rPr>
          <w:rStyle w:val="CommentReference"/>
        </w:rPr>
        <w:commentReference w:id="231"/>
      </w:r>
      <w:r w:rsidR="00ED5A2E" w:rsidRPr="004E1EAB">
        <w:rPr>
          <w:rFonts w:ascii="Arial" w:hAnsi="Arial" w:cs="Arial"/>
          <w:color w:val="000000" w:themeColor="text1"/>
          <w:sz w:val="20"/>
          <w:szCs w:val="20"/>
          <w:lang w:val="en-US"/>
        </w:rPr>
        <w:t xml:space="preserve">. L1, L2, and L3 </w:t>
      </w:r>
      <w:r w:rsidR="00906491" w:rsidRPr="004E1EAB">
        <w:rPr>
          <w:rFonts w:ascii="Arial" w:hAnsi="Arial" w:cs="Arial"/>
          <w:color w:val="000000" w:themeColor="text1"/>
          <w:sz w:val="20"/>
          <w:szCs w:val="20"/>
          <w:lang w:val="en-US"/>
        </w:rPr>
        <w:t>form the interconnected</w:t>
      </w:r>
      <w:r w:rsidR="009850B2" w:rsidRPr="004E1EAB">
        <w:rPr>
          <w:rFonts w:ascii="Arial" w:hAnsi="Arial" w:cs="Arial"/>
          <w:color w:val="000000" w:themeColor="text1"/>
          <w:sz w:val="20"/>
          <w:szCs w:val="20"/>
          <w:lang w:val="en-US"/>
        </w:rPr>
        <w:t xml:space="preserve"> ecosystem</w:t>
      </w:r>
      <w:r w:rsidR="00906491" w:rsidRPr="004E1EAB">
        <w:rPr>
          <w:rFonts w:ascii="Arial" w:hAnsi="Arial" w:cs="Arial"/>
          <w:color w:val="000000" w:themeColor="text1"/>
          <w:sz w:val="20"/>
          <w:szCs w:val="20"/>
          <w:lang w:val="en-US"/>
        </w:rPr>
        <w:t xml:space="preserve"> of a theory</w:t>
      </w:r>
      <w:r w:rsidR="00ED5A2E" w:rsidRPr="004E1EAB">
        <w:rPr>
          <w:rFonts w:ascii="Arial" w:hAnsi="Arial" w:cs="Arial"/>
          <w:color w:val="000000" w:themeColor="text1"/>
          <w:sz w:val="20"/>
          <w:szCs w:val="20"/>
          <w:lang w:val="en-US"/>
        </w:rPr>
        <w:t xml:space="preserve"> or domain</w:t>
      </w:r>
      <w:r w:rsidR="009850B2" w:rsidRPr="004E1EAB">
        <w:rPr>
          <w:rFonts w:ascii="Arial" w:hAnsi="Arial" w:cs="Arial"/>
          <w:color w:val="000000" w:themeColor="text1"/>
          <w:sz w:val="20"/>
          <w:szCs w:val="20"/>
          <w:lang w:val="en-US"/>
        </w:rPr>
        <w:t xml:space="preserve">. </w:t>
      </w:r>
    </w:p>
    <w:p w14:paraId="1EE8FD09" w14:textId="282B1990" w:rsidR="00ED5A2E" w:rsidRPr="004E1EAB" w:rsidRDefault="009850B2"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We have </w:t>
      </w:r>
      <w:r w:rsidR="00227340" w:rsidRPr="004E1EAB">
        <w:rPr>
          <w:rFonts w:ascii="Arial" w:hAnsi="Arial" w:cs="Arial"/>
          <w:color w:val="000000" w:themeColor="text1"/>
          <w:sz w:val="20"/>
          <w:szCs w:val="20"/>
          <w:lang w:val="en-US"/>
        </w:rPr>
        <w:t>adopted</w:t>
      </w:r>
      <w:r w:rsidRPr="004E1EAB">
        <w:rPr>
          <w:rFonts w:ascii="Arial" w:hAnsi="Arial" w:cs="Arial"/>
          <w:color w:val="000000" w:themeColor="text1"/>
          <w:sz w:val="20"/>
          <w:szCs w:val="20"/>
          <w:lang w:val="en-US"/>
        </w:rPr>
        <w:t xml:space="preserve"> this approach </w:t>
      </w:r>
      <w:r w:rsidR="00227340" w:rsidRPr="004E1EAB">
        <w:rPr>
          <w:rFonts w:ascii="Arial" w:hAnsi="Arial" w:cs="Arial"/>
          <w:color w:val="000000" w:themeColor="text1"/>
          <w:sz w:val="20"/>
          <w:szCs w:val="20"/>
          <w:lang w:val="en-US"/>
        </w:rPr>
        <w:t>for our review of the</w:t>
      </w:r>
      <w:r w:rsidR="00906491" w:rsidRPr="004E1EAB">
        <w:rPr>
          <w:rFonts w:ascii="Arial" w:hAnsi="Arial" w:cs="Arial"/>
          <w:color w:val="000000" w:themeColor="text1"/>
          <w:sz w:val="20"/>
          <w:szCs w:val="20"/>
          <w:lang w:val="en-US"/>
        </w:rPr>
        <w:t xml:space="preserve"> research field of</w:t>
      </w:r>
      <w:ins w:id="234" w:author="." w:date="2021-11-11T11:00:00Z">
        <w:r w:rsidR="004E1EAB">
          <w:rPr>
            <w:rFonts w:ascii="Arial" w:hAnsi="Arial" w:cs="Arial"/>
            <w:color w:val="000000" w:themeColor="text1"/>
            <w:sz w:val="20"/>
            <w:szCs w:val="20"/>
            <w:lang w:val="en-US"/>
          </w:rPr>
          <w:t xml:space="preserve"> the</w:t>
        </w:r>
      </w:ins>
      <w:r w:rsidR="00906491" w:rsidRPr="004E1EAB">
        <w:rPr>
          <w:rFonts w:ascii="Arial" w:hAnsi="Arial" w:cs="Arial"/>
          <w:color w:val="000000" w:themeColor="text1"/>
          <w:sz w:val="20"/>
          <w:szCs w:val="20"/>
          <w:lang w:val="en-US"/>
        </w:rPr>
        <w:t xml:space="preserve"> </w:t>
      </w:r>
      <w:r w:rsidR="00227340" w:rsidRPr="004E1EAB">
        <w:rPr>
          <w:rFonts w:ascii="Arial" w:hAnsi="Arial" w:cs="Arial"/>
          <w:color w:val="000000" w:themeColor="text1"/>
          <w:sz w:val="20"/>
          <w:szCs w:val="20"/>
          <w:lang w:val="en-US"/>
        </w:rPr>
        <w:t>ethic</w:t>
      </w:r>
      <w:r w:rsidR="006D7C34" w:rsidRPr="004E1EAB">
        <w:rPr>
          <w:rFonts w:ascii="Arial" w:hAnsi="Arial" w:cs="Arial"/>
          <w:color w:val="000000" w:themeColor="text1"/>
          <w:sz w:val="20"/>
          <w:szCs w:val="20"/>
          <w:lang w:val="en-US"/>
        </w:rPr>
        <w:t>al</w:t>
      </w:r>
      <w:r w:rsidR="00227340" w:rsidRPr="004E1EAB">
        <w:rPr>
          <w:rFonts w:ascii="Arial" w:hAnsi="Arial" w:cs="Arial"/>
          <w:color w:val="000000" w:themeColor="text1"/>
          <w:sz w:val="20"/>
          <w:szCs w:val="20"/>
          <w:lang w:val="en-US"/>
        </w:rPr>
        <w:t xml:space="preserve"> dimensions of AI</w:t>
      </w:r>
      <w:r w:rsidRPr="004E1EAB">
        <w:rPr>
          <w:rFonts w:ascii="Arial" w:hAnsi="Arial" w:cs="Arial"/>
          <w:color w:val="000000" w:themeColor="text1"/>
          <w:sz w:val="20"/>
          <w:szCs w:val="20"/>
          <w:lang w:val="en-US"/>
        </w:rPr>
        <w:t xml:space="preserve"> in order to structure the discourse </w:t>
      </w:r>
      <w:r w:rsidR="007F0DB3" w:rsidRPr="004E1EAB">
        <w:rPr>
          <w:rFonts w:ascii="Arial" w:hAnsi="Arial" w:cs="Arial"/>
          <w:color w:val="000000" w:themeColor="text1"/>
          <w:sz w:val="20"/>
          <w:szCs w:val="20"/>
          <w:lang w:val="en-US"/>
        </w:rPr>
        <w:t xml:space="preserve">and </w:t>
      </w:r>
      <w:r w:rsidRPr="004E1EAB">
        <w:rPr>
          <w:rFonts w:ascii="Arial" w:hAnsi="Arial" w:cs="Arial"/>
          <w:color w:val="000000" w:themeColor="text1"/>
          <w:sz w:val="20"/>
          <w:szCs w:val="20"/>
          <w:lang w:val="en-US"/>
        </w:rPr>
        <w:t>understand the ecosystem behind it.</w:t>
      </w:r>
      <w:r w:rsidR="00ED5A2E" w:rsidRPr="004E1EAB">
        <w:rPr>
          <w:rFonts w:ascii="Arial" w:hAnsi="Arial" w:cs="Arial"/>
          <w:color w:val="000000" w:themeColor="text1"/>
          <w:sz w:val="20"/>
          <w:szCs w:val="20"/>
          <w:lang w:val="en-US"/>
        </w:rPr>
        <w:t xml:space="preserve"> </w:t>
      </w:r>
      <w:r w:rsidR="009D5B6A" w:rsidRPr="004E1EAB">
        <w:rPr>
          <w:rFonts w:ascii="Arial" w:hAnsi="Arial" w:cs="Arial"/>
          <w:color w:val="000000" w:themeColor="text1"/>
          <w:sz w:val="20"/>
          <w:szCs w:val="20"/>
          <w:lang w:val="en-US"/>
        </w:rPr>
        <w:t>Larsen et al</w:t>
      </w:r>
      <w:r w:rsidR="00386EFA" w:rsidRPr="004E1EAB">
        <w:rPr>
          <w:rFonts w:ascii="Arial" w:hAnsi="Arial" w:cs="Arial"/>
          <w:color w:val="000000" w:themeColor="text1"/>
          <w:sz w:val="20"/>
          <w:szCs w:val="20"/>
          <w:lang w:val="en-US"/>
        </w:rPr>
        <w:t>.</w:t>
      </w:r>
      <w:r w:rsidR="009D5B6A" w:rsidRPr="004E1EAB">
        <w:rPr>
          <w:rFonts w:ascii="Arial" w:hAnsi="Arial" w:cs="Arial"/>
          <w:color w:val="000000" w:themeColor="text1"/>
          <w:sz w:val="20"/>
          <w:szCs w:val="20"/>
          <w:lang w:val="en-US"/>
        </w:rPr>
        <w:t xml:space="preserve"> (2019) did not describe in their work how they identified fundamental manuscripts (L1 papers). In our case</w:t>
      </w:r>
      <w:r w:rsidR="00386EFA" w:rsidRPr="004E1EAB">
        <w:rPr>
          <w:rFonts w:ascii="Arial" w:hAnsi="Arial" w:cs="Arial"/>
          <w:color w:val="000000" w:themeColor="text1"/>
          <w:sz w:val="20"/>
          <w:szCs w:val="20"/>
          <w:lang w:val="en-US"/>
        </w:rPr>
        <w:t>,</w:t>
      </w:r>
      <w:r w:rsidR="009D5B6A" w:rsidRPr="004E1EAB">
        <w:rPr>
          <w:rFonts w:ascii="Arial" w:hAnsi="Arial" w:cs="Arial"/>
          <w:color w:val="000000" w:themeColor="text1"/>
          <w:sz w:val="20"/>
          <w:szCs w:val="20"/>
          <w:lang w:val="en-US"/>
        </w:rPr>
        <w:t xml:space="preserve"> the fundamental manuscripts </w:t>
      </w:r>
      <w:r w:rsidR="00386EFA" w:rsidRPr="004E1EAB">
        <w:rPr>
          <w:rFonts w:ascii="Arial" w:hAnsi="Arial" w:cs="Arial"/>
          <w:color w:val="000000" w:themeColor="text1"/>
          <w:sz w:val="20"/>
          <w:szCs w:val="20"/>
          <w:lang w:val="en-US"/>
        </w:rPr>
        <w:t>were</w:t>
      </w:r>
      <w:r w:rsidR="009D5B6A" w:rsidRPr="004E1EAB">
        <w:rPr>
          <w:rFonts w:ascii="Arial" w:hAnsi="Arial" w:cs="Arial"/>
          <w:color w:val="000000" w:themeColor="text1"/>
          <w:sz w:val="20"/>
          <w:szCs w:val="20"/>
          <w:lang w:val="en-US"/>
        </w:rPr>
        <w:t xml:space="preserve"> not </w:t>
      </w:r>
      <w:r w:rsidR="00753BAA" w:rsidRPr="004E1EAB">
        <w:rPr>
          <w:rFonts w:ascii="Arial" w:hAnsi="Arial" w:cs="Arial"/>
          <w:color w:val="000000" w:themeColor="text1"/>
          <w:sz w:val="20"/>
          <w:szCs w:val="20"/>
          <w:lang w:val="en-US"/>
        </w:rPr>
        <w:t>apparent</w:t>
      </w:r>
      <w:r w:rsidR="009D5B6A" w:rsidRPr="004E1EAB">
        <w:rPr>
          <w:rFonts w:ascii="Arial" w:hAnsi="Arial" w:cs="Arial"/>
          <w:color w:val="000000" w:themeColor="text1"/>
          <w:sz w:val="20"/>
          <w:szCs w:val="20"/>
          <w:lang w:val="en-US"/>
        </w:rPr>
        <w:t xml:space="preserve">. Therefore, we developed a method to be able to identify L1 papers. </w:t>
      </w:r>
      <w:r w:rsidR="00ED5A2E" w:rsidRPr="004E1EAB">
        <w:rPr>
          <w:rFonts w:ascii="Arial" w:hAnsi="Arial" w:cs="Arial"/>
          <w:color w:val="000000" w:themeColor="text1"/>
          <w:sz w:val="20"/>
          <w:szCs w:val="20"/>
          <w:lang w:val="en-US"/>
        </w:rPr>
        <w:t>Our research approach consists of three phases</w:t>
      </w:r>
      <w:ins w:id="235" w:author="." w:date="2021-11-11T15:43:00Z">
        <w:r w:rsidR="002F0B07">
          <w:rPr>
            <w:rFonts w:ascii="Arial" w:hAnsi="Arial" w:cs="Arial"/>
            <w:color w:val="000000" w:themeColor="text1"/>
            <w:sz w:val="20"/>
            <w:szCs w:val="20"/>
            <w:lang w:val="en-US"/>
          </w:rPr>
          <w:t>,</w:t>
        </w:r>
      </w:ins>
      <w:r w:rsidR="00ED5A2E" w:rsidRPr="004E1EAB">
        <w:rPr>
          <w:rFonts w:ascii="Arial" w:hAnsi="Arial" w:cs="Arial"/>
          <w:color w:val="000000" w:themeColor="text1"/>
          <w:sz w:val="20"/>
          <w:szCs w:val="20"/>
          <w:lang w:val="en-US"/>
        </w:rPr>
        <w:t xml:space="preserve"> following the recommendations </w:t>
      </w:r>
      <w:del w:id="236" w:author="." w:date="2021-11-11T11:00:00Z">
        <w:r w:rsidR="00ED5A2E" w:rsidRPr="004E1EAB" w:rsidDel="004E1EAB">
          <w:rPr>
            <w:rFonts w:ascii="Arial" w:hAnsi="Arial" w:cs="Arial"/>
            <w:color w:val="000000" w:themeColor="text1"/>
            <w:sz w:val="20"/>
            <w:szCs w:val="20"/>
            <w:lang w:val="en-US"/>
          </w:rPr>
          <w:delText>by</w:delText>
        </w:r>
      </w:del>
      <w:ins w:id="237" w:author="." w:date="2021-11-11T11:00:00Z">
        <w:r w:rsidR="004E1EAB">
          <w:rPr>
            <w:rFonts w:ascii="Arial" w:hAnsi="Arial" w:cs="Arial"/>
            <w:color w:val="000000" w:themeColor="text1"/>
            <w:sz w:val="20"/>
            <w:szCs w:val="20"/>
            <w:lang w:val="en-US"/>
          </w:rPr>
          <w:t>of</w:t>
        </w:r>
      </w:ins>
      <w:r w:rsidR="00ED5A2E" w:rsidRPr="004E1EAB">
        <w:rPr>
          <w:rFonts w:ascii="Arial" w:hAnsi="Arial" w:cs="Arial"/>
          <w:color w:val="000000" w:themeColor="text1"/>
          <w:sz w:val="20"/>
          <w:szCs w:val="20"/>
          <w:lang w:val="en-US"/>
        </w:rPr>
        <w:t xml:space="preserve"> Larsen et al. </w:t>
      </w:r>
      <w:r w:rsidR="00ED5A2E" w:rsidRPr="004E1EAB">
        <w:rPr>
          <w:rFonts w:ascii="Arial" w:hAnsi="Arial" w:cs="Arial"/>
          <w:color w:val="000000" w:themeColor="text1"/>
          <w:sz w:val="20"/>
          <w:szCs w:val="20"/>
          <w:lang w:val="en-US"/>
        </w:rPr>
        <w:fldChar w:fldCharType="begin"/>
      </w:r>
      <w:r w:rsidR="00ED5A2E" w:rsidRPr="004E1EAB">
        <w:rPr>
          <w:rFonts w:ascii="Arial" w:hAnsi="Arial" w:cs="Arial"/>
          <w:color w:val="000000" w:themeColor="text1"/>
          <w:sz w:val="20"/>
          <w:szCs w:val="20"/>
          <w:lang w:val="en-US"/>
        </w:rPr>
        <w:instrText xml:space="preserve"> ADDIN ZOTERO_ITEM CSL_CITATION {"citationID":"ZwBbcoZ5","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ED5A2E" w:rsidRPr="004E1EAB">
        <w:rPr>
          <w:rFonts w:ascii="Arial" w:hAnsi="Arial" w:cs="Arial"/>
          <w:color w:val="000000" w:themeColor="text1"/>
          <w:sz w:val="20"/>
          <w:szCs w:val="20"/>
          <w:lang w:val="en-US"/>
        </w:rPr>
        <w:fldChar w:fldCharType="separate"/>
      </w:r>
      <w:r w:rsidR="00ED5A2E" w:rsidRPr="004E1EAB">
        <w:rPr>
          <w:rFonts w:ascii="Arial" w:hAnsi="Arial" w:cs="Arial"/>
          <w:color w:val="000000" w:themeColor="text1"/>
          <w:sz w:val="20"/>
          <w:szCs w:val="20"/>
          <w:lang w:val="en-US"/>
        </w:rPr>
        <w:t>(2019)</w:t>
      </w:r>
      <w:r w:rsidR="00ED5A2E" w:rsidRPr="004E1EAB">
        <w:rPr>
          <w:rFonts w:ascii="Arial" w:hAnsi="Arial" w:cs="Arial"/>
          <w:color w:val="000000" w:themeColor="text1"/>
          <w:sz w:val="20"/>
          <w:szCs w:val="20"/>
          <w:lang w:val="en-US"/>
        </w:rPr>
        <w:fldChar w:fldCharType="end"/>
      </w:r>
      <w:r w:rsidR="00ED5A2E" w:rsidRPr="004E1EAB">
        <w:rPr>
          <w:rFonts w:ascii="Arial" w:hAnsi="Arial" w:cs="Arial"/>
          <w:color w:val="000000" w:themeColor="text1"/>
          <w:sz w:val="20"/>
          <w:szCs w:val="20"/>
          <w:lang w:val="en-US"/>
        </w:rPr>
        <w:t>. An overview of the applied research approach is provided in Figure 1 and will be presented in the following sub-sections.</w:t>
      </w:r>
      <w:del w:id="238" w:author="." w:date="2021-11-11T11:37:00Z">
        <w:r w:rsidR="00ED5A2E" w:rsidRPr="004E1EAB" w:rsidDel="004E1EAB">
          <w:rPr>
            <w:rFonts w:ascii="Arial" w:hAnsi="Arial" w:cs="Arial"/>
            <w:color w:val="000000" w:themeColor="text1"/>
            <w:sz w:val="20"/>
            <w:szCs w:val="20"/>
            <w:lang w:val="en-US"/>
          </w:rPr>
          <w:delText xml:space="preserve"> </w:delText>
        </w:r>
      </w:del>
      <w:r w:rsidR="00227340" w:rsidRPr="004E1EAB">
        <w:rPr>
          <w:rFonts w:ascii="Arial" w:hAnsi="Arial" w:cs="Arial"/>
          <w:color w:val="000000" w:themeColor="text1"/>
          <w:sz w:val="20"/>
          <w:szCs w:val="20"/>
          <w:lang w:val="en-US"/>
        </w:rPr>
        <w:t xml:space="preserve"> </w:t>
      </w:r>
    </w:p>
    <w:p w14:paraId="625309D1" w14:textId="77777777" w:rsidR="008118EC" w:rsidRPr="004E1EAB" w:rsidRDefault="008118EC" w:rsidP="000446E8">
      <w:pPr>
        <w:jc w:val="both"/>
        <w:rPr>
          <w:rFonts w:ascii="Arial" w:hAnsi="Arial" w:cs="Arial"/>
          <w:sz w:val="20"/>
          <w:szCs w:val="20"/>
          <w:lang w:val="en-US"/>
        </w:rPr>
      </w:pPr>
    </w:p>
    <w:p w14:paraId="6B6DEF67" w14:textId="228E9AD6" w:rsidR="000A6024" w:rsidRPr="004E1EAB" w:rsidRDefault="003B3EE6" w:rsidP="000A6024">
      <w:pPr>
        <w:keepNext/>
        <w:jc w:val="center"/>
        <w:rPr>
          <w:lang w:val="en-US"/>
        </w:rPr>
      </w:pPr>
      <w:r w:rsidRPr="004E1EAB">
        <w:rPr>
          <w:noProof/>
          <w:lang w:val="en-US"/>
        </w:rPr>
        <w:drawing>
          <wp:inline distT="0" distB="0" distL="0" distR="0" wp14:anchorId="4F4B9946" wp14:editId="129D51D1">
            <wp:extent cx="4667097" cy="4223911"/>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6"/>
                    <a:stretch>
                      <a:fillRect/>
                    </a:stretch>
                  </pic:blipFill>
                  <pic:spPr>
                    <a:xfrm>
                      <a:off x="0" y="0"/>
                      <a:ext cx="4681233" cy="4236705"/>
                    </a:xfrm>
                    <a:prstGeom prst="rect">
                      <a:avLst/>
                    </a:prstGeom>
                  </pic:spPr>
                </pic:pic>
              </a:graphicData>
            </a:graphic>
          </wp:inline>
        </w:drawing>
      </w:r>
    </w:p>
    <w:p w14:paraId="02A1F54F" w14:textId="1E1DB1B8" w:rsidR="007E381E" w:rsidRPr="004E1EAB" w:rsidRDefault="000A6024" w:rsidP="000A6024">
      <w:pPr>
        <w:pStyle w:val="Caption"/>
        <w:rPr>
          <w:rFonts w:ascii="Arial" w:hAnsi="Arial" w:cs="Arial"/>
          <w:sz w:val="20"/>
          <w:szCs w:val="20"/>
          <w:lang w:val="en-US"/>
        </w:rPr>
      </w:pPr>
      <w:r w:rsidRPr="004E1EAB">
        <w:rPr>
          <w:lang w:val="en-US"/>
        </w:rPr>
        <w:t xml:space="preserve">Figure </w:t>
      </w:r>
      <w:r w:rsidRPr="004E1EAB">
        <w:rPr>
          <w:lang w:val="en-US"/>
        </w:rPr>
        <w:fldChar w:fldCharType="begin"/>
      </w:r>
      <w:r w:rsidRPr="004E1EAB">
        <w:rPr>
          <w:lang w:val="en-US"/>
        </w:rPr>
        <w:instrText xml:space="preserve"> SEQ Figure \* ARABIC </w:instrText>
      </w:r>
      <w:r w:rsidRPr="004E1EAB">
        <w:rPr>
          <w:lang w:val="en-US"/>
        </w:rPr>
        <w:fldChar w:fldCharType="separate"/>
      </w:r>
      <w:r w:rsidR="00C97B6C" w:rsidRPr="004E1EAB">
        <w:rPr>
          <w:lang w:val="en-US"/>
        </w:rPr>
        <w:t>1</w:t>
      </w:r>
      <w:r w:rsidRPr="004E1EAB">
        <w:rPr>
          <w:lang w:val="en-US"/>
        </w:rPr>
        <w:fldChar w:fldCharType="end"/>
      </w:r>
      <w:r w:rsidRPr="004E1EAB">
        <w:rPr>
          <w:lang w:val="en-US"/>
        </w:rPr>
        <w:t>. Adapted discourse approach in three steps</w:t>
      </w:r>
      <w:ins w:id="239" w:author="." w:date="2021-11-11T15:43:00Z">
        <w:r w:rsidR="002F0B07">
          <w:rPr>
            <w:lang w:val="en-US"/>
          </w:rPr>
          <w:t>,</w:t>
        </w:r>
      </w:ins>
      <w:r w:rsidR="007D05C2" w:rsidRPr="004E1EAB">
        <w:rPr>
          <w:lang w:val="en-US"/>
        </w:rPr>
        <w:t xml:space="preserve"> based on Larsen et al.</w:t>
      </w:r>
      <w:del w:id="240" w:author="." w:date="2021-11-11T15:44:00Z">
        <w:r w:rsidR="007D05C2" w:rsidRPr="004E1EAB" w:rsidDel="002F0B07">
          <w:rPr>
            <w:lang w:val="en-US"/>
          </w:rPr>
          <w:delText>,</w:delText>
        </w:r>
      </w:del>
      <w:r w:rsidR="007D05C2" w:rsidRPr="004E1EAB">
        <w:rPr>
          <w:lang w:val="en-US"/>
        </w:rPr>
        <w:t xml:space="preserve"> </w:t>
      </w:r>
      <w:ins w:id="241" w:author="." w:date="2021-11-11T15:44:00Z">
        <w:r w:rsidR="002F0B07">
          <w:rPr>
            <w:lang w:val="en-US"/>
          </w:rPr>
          <w:t>(</w:t>
        </w:r>
      </w:ins>
      <w:r w:rsidR="007D05C2" w:rsidRPr="004E1EAB">
        <w:rPr>
          <w:lang w:val="en-US"/>
        </w:rPr>
        <w:t>2019</w:t>
      </w:r>
      <w:ins w:id="242" w:author="." w:date="2021-11-11T15:44:00Z">
        <w:r w:rsidR="002F0B07">
          <w:rPr>
            <w:lang w:val="en-US"/>
          </w:rPr>
          <w:t>)</w:t>
        </w:r>
      </w:ins>
      <w:ins w:id="243" w:author="." w:date="2021-11-11T15:43:00Z">
        <w:r w:rsidR="002F0B07">
          <w:rPr>
            <w:lang w:val="en-US"/>
          </w:rPr>
          <w:t>.</w:t>
        </w:r>
      </w:ins>
    </w:p>
    <w:p w14:paraId="291ADD08" w14:textId="77777777" w:rsidR="00ED5A2E" w:rsidRPr="004E1EAB" w:rsidRDefault="00ED5A2E" w:rsidP="000446E8">
      <w:pPr>
        <w:jc w:val="both"/>
        <w:rPr>
          <w:rFonts w:ascii="Arial" w:hAnsi="Arial" w:cs="Arial"/>
          <w:sz w:val="20"/>
          <w:szCs w:val="20"/>
          <w:lang w:val="en-US"/>
        </w:rPr>
      </w:pPr>
    </w:p>
    <w:p w14:paraId="7F635337" w14:textId="48BCD4E2" w:rsidR="006D7C34" w:rsidRPr="004E1EAB" w:rsidRDefault="00956108" w:rsidP="006D7C34">
      <w:pPr>
        <w:pStyle w:val="Heading2"/>
        <w:rPr>
          <w:lang w:val="en-US"/>
        </w:rPr>
      </w:pPr>
      <w:r w:rsidRPr="004E1EAB">
        <w:rPr>
          <w:lang w:val="en-US"/>
        </w:rPr>
        <w:t>Boundary Identification</w:t>
      </w:r>
    </w:p>
    <w:p w14:paraId="47EE890E" w14:textId="5EDECE0F" w:rsidR="00DB49CB" w:rsidRPr="004E1EAB" w:rsidRDefault="008F6C2F"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The first step in every literature review should b</w:t>
      </w:r>
      <w:del w:id="244" w:author="." w:date="2021-11-11T11:01:00Z">
        <w:r w:rsidRPr="004E1EAB" w:rsidDel="004E1EAB">
          <w:rPr>
            <w:rFonts w:ascii="Arial" w:hAnsi="Arial" w:cs="Arial"/>
            <w:color w:val="000000" w:themeColor="text1"/>
            <w:sz w:val="20"/>
            <w:szCs w:val="20"/>
            <w:lang w:val="en-US"/>
          </w:rPr>
          <w:delText>e th</w:delText>
        </w:r>
      </w:del>
      <w:r w:rsidRPr="004E1EAB">
        <w:rPr>
          <w:rFonts w:ascii="Arial" w:hAnsi="Arial" w:cs="Arial"/>
          <w:color w:val="000000" w:themeColor="text1"/>
          <w:sz w:val="20"/>
          <w:szCs w:val="20"/>
          <w:lang w:val="en-US"/>
        </w:rPr>
        <w:t xml:space="preserve">e boundary identification. </w:t>
      </w:r>
      <w:r w:rsidR="006D7C34" w:rsidRPr="004E1EAB">
        <w:rPr>
          <w:rFonts w:ascii="Arial" w:hAnsi="Arial" w:cs="Arial"/>
          <w:color w:val="000000" w:themeColor="text1"/>
          <w:sz w:val="20"/>
          <w:szCs w:val="20"/>
          <w:lang w:val="en-US"/>
        </w:rPr>
        <w:t xml:space="preserve">Systematic literature reviews have been regularly criticized for not providing a comprehensive picture of a discourse </w:t>
      </w:r>
      <w:r w:rsidR="006D7C34" w:rsidRPr="004E1EAB">
        <w:rPr>
          <w:rFonts w:ascii="Arial" w:hAnsi="Arial" w:cs="Arial"/>
          <w:color w:val="000000" w:themeColor="text1"/>
          <w:sz w:val="20"/>
          <w:szCs w:val="20"/>
          <w:lang w:val="en-US"/>
        </w:rPr>
        <w:fldChar w:fldCharType="begin"/>
      </w:r>
      <w:r w:rsidR="006A3C94" w:rsidRPr="004E1EAB">
        <w:rPr>
          <w:rFonts w:ascii="Arial" w:hAnsi="Arial" w:cs="Arial"/>
          <w:color w:val="000000" w:themeColor="text1"/>
          <w:sz w:val="20"/>
          <w:szCs w:val="20"/>
          <w:lang w:val="en-US"/>
        </w:rPr>
        <w:instrText xml:space="preserve"> ADDIN ZOTERO_ITEM CSL_CITATION {"citationID":"k1yHsAcZ","properties":{"formattedCitation":"(Larsen et al., 2019; vom Brocke et al., 2015)","plainCitation":"(Larsen et al., 2019; vom Brocke et al., 2015)","noteIndex":0},"citationItems":[{"id":1476,"uris":["http://zotero.org/groups/2548429/items/9ZBJQJG5"],"uri":["http://zotero.org/groups/2548429/items/9ZBJQJG5"],"itemData":{"id":1476,"type":"article-journal","abstract":"The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USA"}],"accessed":{"date-parts":[["2020",8,26]]},"issued":{"date-parts":[["2019"]]}}},{"id":1480,"uris":["http://zotero.org/groups/2548429/items/TKLS52QV"],"uri":["http://zotero.org/groups/2548429/items/TKLS52QV"],"itemData":{"id":1480,"type":"article-journal","abstract":"The “standing on the shoulders of giants” metaphor is often used to acknowledge the work of others when undertaking research and, in particular, stresses the importance of literature reviews in scientific inquiry. Though the significance of literature reviews has never been in doubt, researchers, especially novice researchers, still struggle with developing effective strategies for reviewing literature. An important reason for this difficulty is the rapidly increasing number of potentially relevant publications—not all of which necessarily add value to a literature review. As such, avoiding standing on the shoulders of dwarfs literature search emerges as a major issue in crafting an effective literature review. In this paper, we discuss challenges of literature searches in the increasingly dynamic context of information systems (IS) research and make recommendations for how to deal with them. We present practical guidelines and a checklist to help researchers with planning and organizing their literature searches.","container-title":"Communications of the Association for Information Systems","DOI":"10.17705/1CAIS.03709","ISSN":"15293181","journalAbbreviation":"CAIS","language":"en","source":"DOI.org (Crossref)","title":"Standing on the Shoulders of Giants: Challenges and Recommendations of Literature Search in Information Systems Research","title-short":"Standing on the Shoulders of Giants","URL":"https://aisel.aisnet.org/cais/vol37/iss1/9/","volume":"37","author":[{"family":"Brocke","given":"Jan","non-dropping-particle":"vom"},{"family":"Simons","given":"Alexander"},{"family":"Riemer","given":"Kai"},{"family":"Niehaves","given":"Björn"},{"family":"Plattfaut","given":"Ralf"},{"family":"Cleven","given":"Anne"}],"accessed":{"date-parts":[["2020",8,26]]},"issued":{"date-parts":[["2015"]]}}}],"schema":"https://github.com/citation-style-language/schema/raw/master/csl-citation.json"} </w:instrText>
      </w:r>
      <w:r w:rsidR="006D7C34" w:rsidRPr="004E1EAB">
        <w:rPr>
          <w:rFonts w:ascii="Arial" w:hAnsi="Arial" w:cs="Arial"/>
          <w:color w:val="000000" w:themeColor="text1"/>
          <w:sz w:val="20"/>
          <w:szCs w:val="20"/>
          <w:lang w:val="en-US"/>
        </w:rPr>
        <w:fldChar w:fldCharType="separate"/>
      </w:r>
      <w:r w:rsidR="006A3C94" w:rsidRPr="004E1EAB">
        <w:rPr>
          <w:rFonts w:ascii="Arial" w:hAnsi="Arial" w:cs="Arial"/>
          <w:color w:val="000000" w:themeColor="text1"/>
          <w:sz w:val="20"/>
          <w:szCs w:val="20"/>
          <w:lang w:val="en-US"/>
        </w:rPr>
        <w:t>(Larsen et al., 2019; vom Brocke et al., 2015)</w:t>
      </w:r>
      <w:r w:rsidR="006D7C34" w:rsidRPr="004E1EAB">
        <w:rPr>
          <w:rFonts w:ascii="Arial" w:hAnsi="Arial" w:cs="Arial"/>
          <w:color w:val="000000" w:themeColor="text1"/>
          <w:sz w:val="20"/>
          <w:szCs w:val="20"/>
          <w:lang w:val="en-US"/>
        </w:rPr>
        <w:fldChar w:fldCharType="end"/>
      </w:r>
      <w:r w:rsidR="006D7C34" w:rsidRPr="004E1EAB">
        <w:rPr>
          <w:rFonts w:ascii="Arial" w:hAnsi="Arial" w:cs="Arial"/>
          <w:color w:val="000000" w:themeColor="text1"/>
          <w:sz w:val="20"/>
          <w:szCs w:val="20"/>
          <w:lang w:val="en-US"/>
        </w:rPr>
        <w:t xml:space="preserve">. The discourse approach of Larsen et al. </w:t>
      </w:r>
      <w:r w:rsidR="006D7C34" w:rsidRPr="004E1EAB">
        <w:rPr>
          <w:rFonts w:ascii="Arial" w:hAnsi="Arial" w:cs="Arial"/>
          <w:color w:val="000000" w:themeColor="text1"/>
          <w:sz w:val="20"/>
          <w:szCs w:val="20"/>
          <w:lang w:val="en-US"/>
        </w:rPr>
        <w:fldChar w:fldCharType="begin"/>
      </w:r>
      <w:r w:rsidR="006D7C34" w:rsidRPr="004E1EAB">
        <w:rPr>
          <w:rFonts w:ascii="Arial" w:hAnsi="Arial" w:cs="Arial"/>
          <w:color w:val="000000" w:themeColor="text1"/>
          <w:sz w:val="20"/>
          <w:szCs w:val="20"/>
          <w:lang w:val="en-US"/>
        </w:rPr>
        <w:instrText xml:space="preserve"> ADDIN ZOTERO_ITEM CSL_CITATION {"citationID":"ERM7Ysv7","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6D7C34" w:rsidRPr="004E1EAB">
        <w:rPr>
          <w:rFonts w:ascii="Arial" w:hAnsi="Arial" w:cs="Arial"/>
          <w:color w:val="000000" w:themeColor="text1"/>
          <w:sz w:val="20"/>
          <w:szCs w:val="20"/>
          <w:lang w:val="en-US"/>
        </w:rPr>
        <w:fldChar w:fldCharType="separate"/>
      </w:r>
      <w:r w:rsidR="006D7C34" w:rsidRPr="004E1EAB">
        <w:rPr>
          <w:rFonts w:ascii="Arial" w:hAnsi="Arial" w:cs="Arial"/>
          <w:color w:val="000000" w:themeColor="text1"/>
          <w:sz w:val="20"/>
          <w:szCs w:val="20"/>
          <w:lang w:val="en-US"/>
        </w:rPr>
        <w:t>(2019)</w:t>
      </w:r>
      <w:r w:rsidR="006D7C34" w:rsidRPr="004E1EAB">
        <w:rPr>
          <w:rFonts w:ascii="Arial" w:hAnsi="Arial" w:cs="Arial"/>
          <w:color w:val="000000" w:themeColor="text1"/>
          <w:sz w:val="20"/>
          <w:szCs w:val="20"/>
          <w:lang w:val="en-US"/>
        </w:rPr>
        <w:fldChar w:fldCharType="end"/>
      </w:r>
      <w:r w:rsidR="006D7C34" w:rsidRPr="004E1EAB">
        <w:rPr>
          <w:rFonts w:ascii="Arial" w:hAnsi="Arial" w:cs="Arial"/>
          <w:color w:val="000000" w:themeColor="text1"/>
          <w:sz w:val="20"/>
          <w:szCs w:val="20"/>
          <w:lang w:val="en-US"/>
        </w:rPr>
        <w:t xml:space="preserve">, however, considers a research domain less as a set of characteristics but rather as a discourse between scholars. As </w:t>
      </w:r>
      <w:r w:rsidR="00EB4D6F" w:rsidRPr="004E1EAB">
        <w:rPr>
          <w:rFonts w:ascii="Arial" w:hAnsi="Arial" w:cs="Arial"/>
          <w:color w:val="000000" w:themeColor="text1"/>
          <w:sz w:val="20"/>
          <w:szCs w:val="20"/>
          <w:lang w:val="en-US"/>
        </w:rPr>
        <w:t xml:space="preserve">the </w:t>
      </w:r>
      <w:r w:rsidR="006D7C34" w:rsidRPr="004E1EAB">
        <w:rPr>
          <w:rFonts w:ascii="Arial" w:hAnsi="Arial" w:cs="Arial"/>
          <w:color w:val="000000" w:themeColor="text1"/>
          <w:sz w:val="20"/>
          <w:szCs w:val="20"/>
          <w:lang w:val="en-US"/>
        </w:rPr>
        <w:t xml:space="preserve">aim of our work was </w:t>
      </w:r>
      <w:r w:rsidR="003354E8" w:rsidRPr="004E1EAB">
        <w:rPr>
          <w:rFonts w:ascii="Arial" w:hAnsi="Arial" w:cs="Arial"/>
          <w:color w:val="000000" w:themeColor="text1"/>
          <w:sz w:val="20"/>
          <w:szCs w:val="20"/>
          <w:lang w:val="en-US"/>
        </w:rPr>
        <w:t>to gather a literature base</w:t>
      </w:r>
      <w:r w:rsidR="008715BA" w:rsidRPr="004E1EAB">
        <w:rPr>
          <w:rFonts w:ascii="Arial" w:hAnsi="Arial" w:cs="Arial"/>
          <w:color w:val="000000" w:themeColor="text1"/>
          <w:sz w:val="20"/>
          <w:szCs w:val="20"/>
          <w:lang w:val="en-US"/>
        </w:rPr>
        <w:t xml:space="preserve"> and to identify the origin of</w:t>
      </w:r>
      <w:r w:rsidR="003354E8" w:rsidRPr="004E1EAB">
        <w:rPr>
          <w:rFonts w:ascii="Arial" w:hAnsi="Arial" w:cs="Arial"/>
          <w:color w:val="000000" w:themeColor="text1"/>
          <w:sz w:val="20"/>
          <w:szCs w:val="20"/>
          <w:lang w:val="en-US"/>
        </w:rPr>
        <w:t xml:space="preserve"> </w:t>
      </w:r>
      <w:r w:rsidR="008715BA" w:rsidRPr="004E1EAB">
        <w:rPr>
          <w:rFonts w:ascii="Arial" w:hAnsi="Arial" w:cs="Arial"/>
          <w:color w:val="000000" w:themeColor="text1"/>
          <w:sz w:val="20"/>
          <w:szCs w:val="20"/>
          <w:lang w:val="en-US"/>
        </w:rPr>
        <w:t xml:space="preserve">the current discourse on </w:t>
      </w:r>
      <w:ins w:id="245" w:author="." w:date="2021-11-11T15:48:00Z">
        <w:r w:rsidR="002F0B07">
          <w:rPr>
            <w:rFonts w:ascii="Arial" w:hAnsi="Arial" w:cs="Arial"/>
            <w:color w:val="000000" w:themeColor="text1"/>
            <w:sz w:val="20"/>
            <w:szCs w:val="20"/>
            <w:lang w:val="en-US"/>
          </w:rPr>
          <w:t xml:space="preserve">the </w:t>
        </w:r>
      </w:ins>
      <w:r w:rsidR="00984F91" w:rsidRPr="004E1EAB">
        <w:rPr>
          <w:rFonts w:ascii="Arial" w:hAnsi="Arial" w:cs="Arial"/>
          <w:color w:val="000000" w:themeColor="text1"/>
          <w:sz w:val="20"/>
          <w:szCs w:val="20"/>
          <w:lang w:val="en-US"/>
        </w:rPr>
        <w:t xml:space="preserve">ethical dimensions of </w:t>
      </w:r>
      <w:r w:rsidR="003354E8" w:rsidRPr="004E1EAB">
        <w:rPr>
          <w:rFonts w:ascii="Arial" w:hAnsi="Arial" w:cs="Arial"/>
          <w:color w:val="000000" w:themeColor="text1"/>
          <w:sz w:val="20"/>
          <w:szCs w:val="20"/>
          <w:lang w:val="en-US"/>
        </w:rPr>
        <w:t>AI</w:t>
      </w:r>
      <w:r w:rsidR="006D7C34" w:rsidRPr="004E1EAB">
        <w:rPr>
          <w:rFonts w:ascii="Arial" w:hAnsi="Arial" w:cs="Arial"/>
          <w:color w:val="000000" w:themeColor="text1"/>
          <w:sz w:val="20"/>
          <w:szCs w:val="20"/>
          <w:lang w:val="en-US"/>
        </w:rPr>
        <w:t xml:space="preserve">, we applied the approach in order to derive directions </w:t>
      </w:r>
      <w:r w:rsidR="003354E8" w:rsidRPr="004E1EAB">
        <w:rPr>
          <w:rFonts w:ascii="Arial" w:hAnsi="Arial" w:cs="Arial"/>
          <w:color w:val="000000" w:themeColor="text1"/>
          <w:sz w:val="20"/>
          <w:szCs w:val="20"/>
          <w:lang w:val="en-US"/>
        </w:rPr>
        <w:t xml:space="preserve">for </w:t>
      </w:r>
      <w:r w:rsidR="006D7C34" w:rsidRPr="004E1EAB">
        <w:rPr>
          <w:rFonts w:ascii="Arial" w:hAnsi="Arial" w:cs="Arial"/>
          <w:color w:val="000000" w:themeColor="text1"/>
          <w:sz w:val="20"/>
          <w:szCs w:val="20"/>
          <w:lang w:val="en-US"/>
        </w:rPr>
        <w:t>IS and IS</w:t>
      </w:r>
      <w:r w:rsidR="00EB4D6F" w:rsidRPr="004E1EAB">
        <w:rPr>
          <w:rFonts w:ascii="Arial" w:hAnsi="Arial" w:cs="Arial"/>
          <w:color w:val="000000" w:themeColor="text1"/>
          <w:sz w:val="20"/>
          <w:szCs w:val="20"/>
          <w:lang w:val="en-US"/>
        </w:rPr>
        <w:t>-</w:t>
      </w:r>
      <w:r w:rsidR="006D7C34" w:rsidRPr="004E1EAB">
        <w:rPr>
          <w:rFonts w:ascii="Arial" w:hAnsi="Arial" w:cs="Arial"/>
          <w:color w:val="000000" w:themeColor="text1"/>
          <w:sz w:val="20"/>
          <w:szCs w:val="20"/>
          <w:lang w:val="en-US"/>
        </w:rPr>
        <w:t>related research</w:t>
      </w:r>
      <w:r w:rsidR="003354E8" w:rsidRPr="004E1EAB">
        <w:rPr>
          <w:rFonts w:ascii="Arial" w:hAnsi="Arial" w:cs="Arial"/>
          <w:color w:val="000000" w:themeColor="text1"/>
          <w:sz w:val="20"/>
          <w:szCs w:val="20"/>
          <w:lang w:val="en-US"/>
        </w:rPr>
        <w:t xml:space="preserve">. </w:t>
      </w:r>
      <w:r w:rsidR="001F1036" w:rsidRPr="004E1EAB">
        <w:rPr>
          <w:rFonts w:ascii="Arial" w:hAnsi="Arial" w:cs="Arial"/>
          <w:color w:val="000000" w:themeColor="text1"/>
          <w:sz w:val="20"/>
          <w:szCs w:val="20"/>
          <w:lang w:val="en-US"/>
        </w:rPr>
        <w:t xml:space="preserve">To do this, however, we did not limit our search to IS journals and conference papers alone, but also to relevant manuscripts from </w:t>
      </w:r>
      <w:r w:rsidR="000A7094" w:rsidRPr="004E1EAB">
        <w:rPr>
          <w:rFonts w:ascii="Arial" w:hAnsi="Arial" w:cs="Arial"/>
          <w:color w:val="000000" w:themeColor="text1"/>
          <w:sz w:val="20"/>
          <w:szCs w:val="20"/>
          <w:lang w:val="en-US"/>
        </w:rPr>
        <w:t>outside IS research</w:t>
      </w:r>
      <w:r w:rsidR="001F1036" w:rsidRPr="004E1EAB">
        <w:rPr>
          <w:rFonts w:ascii="Arial" w:hAnsi="Arial" w:cs="Arial"/>
          <w:color w:val="000000" w:themeColor="text1"/>
          <w:sz w:val="20"/>
          <w:szCs w:val="20"/>
          <w:lang w:val="en-US"/>
        </w:rPr>
        <w:t xml:space="preserve">. </w:t>
      </w:r>
      <w:r w:rsidR="005447C7" w:rsidRPr="004E1EAB">
        <w:rPr>
          <w:rFonts w:ascii="Arial" w:hAnsi="Arial" w:cs="Arial"/>
          <w:color w:val="000000" w:themeColor="text1"/>
          <w:sz w:val="20"/>
          <w:szCs w:val="20"/>
          <w:lang w:val="en-US"/>
        </w:rPr>
        <w:t>The approach is centered on</w:t>
      </w:r>
      <w:r w:rsidR="003354E8" w:rsidRPr="004E1EAB">
        <w:rPr>
          <w:rFonts w:ascii="Arial" w:hAnsi="Arial" w:cs="Arial"/>
          <w:color w:val="000000" w:themeColor="text1"/>
          <w:sz w:val="20"/>
          <w:szCs w:val="20"/>
          <w:lang w:val="en-US"/>
        </w:rPr>
        <w:t xml:space="preserve"> </w:t>
      </w:r>
      <w:r w:rsidR="005447C7" w:rsidRPr="004E1EAB">
        <w:rPr>
          <w:rFonts w:ascii="Arial" w:hAnsi="Arial" w:cs="Arial"/>
          <w:color w:val="000000" w:themeColor="text1"/>
          <w:sz w:val="20"/>
          <w:szCs w:val="20"/>
          <w:lang w:val="en-US"/>
        </w:rPr>
        <w:t>so</w:t>
      </w:r>
      <w:r w:rsidR="00993A62" w:rsidRPr="004E1EAB">
        <w:rPr>
          <w:rFonts w:ascii="Arial" w:hAnsi="Arial" w:cs="Arial"/>
          <w:color w:val="000000" w:themeColor="text1"/>
          <w:sz w:val="20"/>
          <w:szCs w:val="20"/>
          <w:lang w:val="en-US"/>
        </w:rPr>
        <w:t>-</w:t>
      </w:r>
      <w:r w:rsidR="005447C7" w:rsidRPr="004E1EAB">
        <w:rPr>
          <w:rFonts w:ascii="Arial" w:hAnsi="Arial" w:cs="Arial"/>
          <w:color w:val="000000" w:themeColor="text1"/>
          <w:sz w:val="20"/>
          <w:szCs w:val="20"/>
          <w:lang w:val="en-US"/>
        </w:rPr>
        <w:t>called</w:t>
      </w:r>
      <w:r w:rsidR="003354E8" w:rsidRPr="004E1EAB">
        <w:rPr>
          <w:rFonts w:ascii="Arial" w:hAnsi="Arial" w:cs="Arial"/>
          <w:color w:val="000000" w:themeColor="text1"/>
          <w:sz w:val="20"/>
          <w:szCs w:val="20"/>
          <w:lang w:val="en-US"/>
        </w:rPr>
        <w:t xml:space="preserve"> L1 papers, which represent the best, most</w:t>
      </w:r>
      <w:del w:id="246" w:author="." w:date="2021-11-11T11:01:00Z">
        <w:r w:rsidR="003354E8" w:rsidRPr="004E1EAB" w:rsidDel="004E1EAB">
          <w:rPr>
            <w:rFonts w:ascii="Arial" w:hAnsi="Arial" w:cs="Arial"/>
            <w:color w:val="000000" w:themeColor="text1"/>
            <w:sz w:val="20"/>
            <w:szCs w:val="20"/>
            <w:lang w:val="en-US"/>
          </w:rPr>
          <w:delText>-</w:delText>
        </w:r>
      </w:del>
      <w:ins w:id="247" w:author="." w:date="2021-11-11T11:01:00Z">
        <w:r w:rsidR="004E1EAB">
          <w:rPr>
            <w:rFonts w:ascii="Arial" w:hAnsi="Arial" w:cs="Arial"/>
            <w:color w:val="000000" w:themeColor="text1"/>
            <w:sz w:val="20"/>
            <w:szCs w:val="20"/>
            <w:lang w:val="en-US"/>
          </w:rPr>
          <w:t xml:space="preserve"> </w:t>
        </w:r>
      </w:ins>
      <w:r w:rsidR="003354E8" w:rsidRPr="004E1EAB">
        <w:rPr>
          <w:rFonts w:ascii="Arial" w:hAnsi="Arial" w:cs="Arial"/>
          <w:color w:val="000000" w:themeColor="text1"/>
          <w:sz w:val="20"/>
          <w:szCs w:val="20"/>
          <w:lang w:val="en-US"/>
        </w:rPr>
        <w:t xml:space="preserve">cited, or most well-known papers in their respective research stream. </w:t>
      </w:r>
      <w:r w:rsidR="00605930" w:rsidRPr="004E1EAB">
        <w:rPr>
          <w:rFonts w:ascii="Arial" w:hAnsi="Arial" w:cs="Arial"/>
          <w:color w:val="000000" w:themeColor="text1"/>
          <w:sz w:val="20"/>
          <w:szCs w:val="20"/>
          <w:lang w:val="en-US"/>
        </w:rPr>
        <w:t>The</w:t>
      </w:r>
      <w:r w:rsidR="006D7C34" w:rsidRPr="004E1EAB">
        <w:rPr>
          <w:rFonts w:ascii="Arial" w:hAnsi="Arial" w:cs="Arial"/>
          <w:color w:val="000000" w:themeColor="text1"/>
          <w:sz w:val="20"/>
          <w:szCs w:val="20"/>
          <w:lang w:val="en-US"/>
        </w:rPr>
        <w:t>se</w:t>
      </w:r>
      <w:r w:rsidR="00605930" w:rsidRPr="004E1EAB">
        <w:rPr>
          <w:rFonts w:ascii="Arial" w:hAnsi="Arial" w:cs="Arial"/>
          <w:color w:val="000000" w:themeColor="text1"/>
          <w:sz w:val="20"/>
          <w:szCs w:val="20"/>
          <w:lang w:val="en-US"/>
        </w:rPr>
        <w:t xml:space="preserve"> L1 papers </w:t>
      </w:r>
      <w:r w:rsidR="006D7C34" w:rsidRPr="004E1EAB">
        <w:rPr>
          <w:rFonts w:ascii="Arial" w:hAnsi="Arial" w:cs="Arial"/>
          <w:color w:val="000000" w:themeColor="text1"/>
          <w:sz w:val="20"/>
          <w:szCs w:val="20"/>
          <w:lang w:val="en-US"/>
        </w:rPr>
        <w:t>are</w:t>
      </w:r>
      <w:r w:rsidR="00605930" w:rsidRPr="004E1EAB">
        <w:rPr>
          <w:rFonts w:ascii="Arial" w:hAnsi="Arial" w:cs="Arial"/>
          <w:color w:val="000000" w:themeColor="text1"/>
          <w:sz w:val="20"/>
          <w:szCs w:val="20"/>
          <w:lang w:val="en-US"/>
        </w:rPr>
        <w:t xml:space="preserve"> fundamental </w:t>
      </w:r>
      <w:r w:rsidR="006D7C34" w:rsidRPr="004E1EAB">
        <w:rPr>
          <w:rFonts w:ascii="Arial" w:hAnsi="Arial" w:cs="Arial"/>
          <w:color w:val="000000" w:themeColor="text1"/>
          <w:sz w:val="20"/>
          <w:szCs w:val="20"/>
          <w:lang w:val="en-US"/>
        </w:rPr>
        <w:t>manuscripts</w:t>
      </w:r>
      <w:r w:rsidR="00605930" w:rsidRPr="004E1EAB">
        <w:rPr>
          <w:rFonts w:ascii="Arial" w:hAnsi="Arial" w:cs="Arial"/>
          <w:color w:val="000000" w:themeColor="text1"/>
          <w:sz w:val="20"/>
          <w:szCs w:val="20"/>
          <w:lang w:val="en-US"/>
        </w:rPr>
        <w:t xml:space="preserve"> on a theory</w:t>
      </w:r>
      <w:r w:rsidR="005447C7" w:rsidRPr="004E1EAB">
        <w:rPr>
          <w:rFonts w:ascii="Arial" w:hAnsi="Arial" w:cs="Arial"/>
          <w:color w:val="000000" w:themeColor="text1"/>
          <w:sz w:val="20"/>
          <w:szCs w:val="20"/>
          <w:lang w:val="en-US"/>
        </w:rPr>
        <w:t xml:space="preserve">, </w:t>
      </w:r>
      <w:r w:rsidR="006D7C34" w:rsidRPr="004E1EAB">
        <w:rPr>
          <w:rFonts w:ascii="Arial" w:hAnsi="Arial" w:cs="Arial"/>
          <w:color w:val="000000" w:themeColor="text1"/>
          <w:sz w:val="20"/>
          <w:szCs w:val="20"/>
          <w:lang w:val="en-US"/>
        </w:rPr>
        <w:t xml:space="preserve">a </w:t>
      </w:r>
      <w:r w:rsidR="005447C7" w:rsidRPr="004E1EAB">
        <w:rPr>
          <w:rFonts w:ascii="Arial" w:hAnsi="Arial" w:cs="Arial"/>
          <w:color w:val="000000" w:themeColor="text1"/>
          <w:sz w:val="20"/>
          <w:szCs w:val="20"/>
          <w:lang w:val="en-US"/>
        </w:rPr>
        <w:t xml:space="preserve">model, </w:t>
      </w:r>
      <w:r w:rsidR="006D7C34" w:rsidRPr="004E1EAB">
        <w:rPr>
          <w:rFonts w:ascii="Arial" w:hAnsi="Arial" w:cs="Arial"/>
          <w:color w:val="000000" w:themeColor="text1"/>
          <w:sz w:val="20"/>
          <w:szCs w:val="20"/>
          <w:lang w:val="en-US"/>
        </w:rPr>
        <w:t xml:space="preserve">a </w:t>
      </w:r>
      <w:r w:rsidR="005447C7" w:rsidRPr="004E1EAB">
        <w:rPr>
          <w:rFonts w:ascii="Arial" w:hAnsi="Arial" w:cs="Arial"/>
          <w:color w:val="000000" w:themeColor="text1"/>
          <w:sz w:val="20"/>
          <w:szCs w:val="20"/>
          <w:lang w:val="en-US"/>
        </w:rPr>
        <w:t xml:space="preserve">framework, </w:t>
      </w:r>
      <w:r w:rsidR="006D7C34" w:rsidRPr="004E1EAB">
        <w:rPr>
          <w:rFonts w:ascii="Arial" w:hAnsi="Arial" w:cs="Arial"/>
          <w:color w:val="000000" w:themeColor="text1"/>
          <w:sz w:val="20"/>
          <w:szCs w:val="20"/>
          <w:lang w:val="en-US"/>
        </w:rPr>
        <w:t xml:space="preserve">a </w:t>
      </w:r>
      <w:r w:rsidR="005447C7" w:rsidRPr="004E1EAB">
        <w:rPr>
          <w:rFonts w:ascii="Arial" w:hAnsi="Arial" w:cs="Arial"/>
          <w:color w:val="000000" w:themeColor="text1"/>
          <w:sz w:val="20"/>
          <w:szCs w:val="20"/>
          <w:lang w:val="en-US"/>
        </w:rPr>
        <w:t>research</w:t>
      </w:r>
      <w:r w:rsidR="001F1036" w:rsidRPr="004E1EAB">
        <w:rPr>
          <w:color w:val="000000" w:themeColor="text1"/>
          <w:lang w:val="en-US"/>
        </w:rPr>
        <w:t xml:space="preserve"> </w:t>
      </w:r>
      <w:r w:rsidR="005447C7" w:rsidRPr="004E1EAB">
        <w:rPr>
          <w:rFonts w:ascii="Arial" w:hAnsi="Arial" w:cs="Arial"/>
          <w:color w:val="000000" w:themeColor="text1"/>
          <w:sz w:val="20"/>
          <w:szCs w:val="20"/>
          <w:lang w:val="en-US"/>
        </w:rPr>
        <w:t>domain, or</w:t>
      </w:r>
      <w:r w:rsidR="006D7C34" w:rsidRPr="004E1EAB">
        <w:rPr>
          <w:rFonts w:ascii="Arial" w:hAnsi="Arial" w:cs="Arial"/>
          <w:color w:val="000000" w:themeColor="text1"/>
          <w:sz w:val="20"/>
          <w:szCs w:val="20"/>
          <w:lang w:val="en-US"/>
        </w:rPr>
        <w:t xml:space="preserve"> a (trending)</w:t>
      </w:r>
      <w:r w:rsidR="005447C7" w:rsidRPr="004E1EAB">
        <w:rPr>
          <w:rFonts w:ascii="Arial" w:hAnsi="Arial" w:cs="Arial"/>
          <w:color w:val="000000" w:themeColor="text1"/>
          <w:sz w:val="20"/>
          <w:szCs w:val="20"/>
          <w:lang w:val="en-US"/>
        </w:rPr>
        <w:t xml:space="preserve"> topic</w:t>
      </w:r>
      <w:r w:rsidR="00605930" w:rsidRPr="004E1EAB">
        <w:rPr>
          <w:rFonts w:ascii="Arial" w:hAnsi="Arial" w:cs="Arial"/>
          <w:color w:val="000000" w:themeColor="text1"/>
          <w:sz w:val="20"/>
          <w:szCs w:val="20"/>
          <w:lang w:val="en-US"/>
        </w:rPr>
        <w:t xml:space="preserve">. </w:t>
      </w:r>
      <w:r w:rsidR="005447C7" w:rsidRPr="004E1EAB">
        <w:rPr>
          <w:rFonts w:ascii="Arial" w:hAnsi="Arial" w:cs="Arial"/>
          <w:color w:val="000000" w:themeColor="text1"/>
          <w:sz w:val="20"/>
          <w:szCs w:val="20"/>
          <w:lang w:val="en-US"/>
        </w:rPr>
        <w:t xml:space="preserve">For instance, </w:t>
      </w:r>
      <w:r w:rsidR="00605930" w:rsidRPr="004E1EAB">
        <w:rPr>
          <w:rFonts w:ascii="Arial" w:hAnsi="Arial" w:cs="Arial"/>
          <w:color w:val="000000" w:themeColor="text1"/>
          <w:sz w:val="20"/>
          <w:szCs w:val="20"/>
          <w:lang w:val="en-US"/>
        </w:rPr>
        <w:t xml:space="preserve">Davis </w:t>
      </w:r>
      <w:r w:rsidR="006D7C34" w:rsidRPr="004E1EAB">
        <w:rPr>
          <w:rFonts w:ascii="Arial" w:hAnsi="Arial" w:cs="Arial"/>
          <w:color w:val="000000" w:themeColor="text1"/>
          <w:sz w:val="20"/>
          <w:szCs w:val="20"/>
          <w:lang w:val="en-US"/>
        </w:rPr>
        <w:fldChar w:fldCharType="begin"/>
      </w:r>
      <w:r w:rsidR="005F4BBA" w:rsidRPr="004E1EAB">
        <w:rPr>
          <w:rFonts w:ascii="Arial" w:hAnsi="Arial" w:cs="Arial"/>
          <w:color w:val="000000" w:themeColor="text1"/>
          <w:sz w:val="20"/>
          <w:szCs w:val="20"/>
          <w:lang w:val="en-US"/>
        </w:rPr>
        <w:instrText xml:space="preserve"> ADDIN ZOTERO_ITEM CSL_CITATION {"citationID":"KDpQi5GV","properties":{"formattedCitation":"(1989)","plainCitation":"(1989)","noteIndex":0},"citationItems":[{"id":1482,"uris":["http://zotero.org/groups/2548429/items/P74VFRNF"],"uri":["http://zotero.org/groups/2548429/items/P74VFRNF"],"itemData":{"id":1482,"type":"article-journal","container-title":"Management Science","DOI":"10.1287/mnsc.35.8.982","ISSN":"0025-1909, 1526-5501","issue":"8","journalAbbreviation":"Management Science","language":"en","page":"982-1003","source":"DOI.org (Crossref)","title":"User Acceptance of Computer Technology: A Comparison of Two Theoretical Models","title-short":"User Acceptance of Computer Technology","URL":"http://pubsonline.informs.org/doi/abs/10.1287/mnsc.35.8.982","volume":"35","author":[{"family":"Davis","given":"Fred D."},{"family":"Bagozzi","given":"Richard P."},{"family":"Warshaw","given":"Paul R."}],"accessed":{"date-parts":[["2020",8,27]]},"issued":{"date-parts":[["1989",8]]}},"suppress-author":true}],"schema":"https://github.com/citation-style-language/schema/raw/master/csl-citation.json"} </w:instrText>
      </w:r>
      <w:r w:rsidR="006D7C34" w:rsidRPr="004E1EAB">
        <w:rPr>
          <w:rFonts w:ascii="Arial" w:hAnsi="Arial" w:cs="Arial"/>
          <w:color w:val="000000" w:themeColor="text1"/>
          <w:sz w:val="20"/>
          <w:szCs w:val="20"/>
          <w:lang w:val="en-US"/>
        </w:rPr>
        <w:fldChar w:fldCharType="separate"/>
      </w:r>
      <w:r w:rsidR="005F4BBA" w:rsidRPr="004E1EAB">
        <w:rPr>
          <w:rFonts w:ascii="Arial" w:hAnsi="Arial" w:cs="Arial"/>
          <w:color w:val="000000" w:themeColor="text1"/>
          <w:sz w:val="20"/>
          <w:szCs w:val="20"/>
          <w:lang w:val="en-US"/>
        </w:rPr>
        <w:t>(1989)</w:t>
      </w:r>
      <w:r w:rsidR="006D7C34" w:rsidRPr="004E1EAB">
        <w:rPr>
          <w:rFonts w:ascii="Arial" w:hAnsi="Arial" w:cs="Arial"/>
          <w:color w:val="000000" w:themeColor="text1"/>
          <w:sz w:val="20"/>
          <w:szCs w:val="20"/>
          <w:lang w:val="en-US"/>
        </w:rPr>
        <w:fldChar w:fldCharType="end"/>
      </w:r>
      <w:r w:rsidR="006D7C34" w:rsidRPr="004E1EAB">
        <w:rPr>
          <w:rFonts w:ascii="Arial" w:hAnsi="Arial" w:cs="Arial"/>
          <w:color w:val="000000" w:themeColor="text1"/>
          <w:sz w:val="20"/>
          <w:szCs w:val="20"/>
          <w:lang w:val="en-US"/>
        </w:rPr>
        <w:t xml:space="preserve"> was</w:t>
      </w:r>
      <w:r w:rsidR="00605930" w:rsidRPr="004E1EAB">
        <w:rPr>
          <w:rFonts w:ascii="Arial" w:hAnsi="Arial" w:cs="Arial"/>
          <w:color w:val="000000" w:themeColor="text1"/>
          <w:sz w:val="20"/>
          <w:szCs w:val="20"/>
          <w:lang w:val="en-US"/>
        </w:rPr>
        <w:t xml:space="preserve"> mentioned as an example of a fundamental L1 paper on the </w:t>
      </w:r>
      <w:r w:rsidR="00E23121" w:rsidRPr="004E1EAB">
        <w:rPr>
          <w:rFonts w:ascii="Arial" w:hAnsi="Arial" w:cs="Arial"/>
          <w:color w:val="000000" w:themeColor="text1"/>
          <w:sz w:val="20"/>
          <w:szCs w:val="20"/>
          <w:lang w:val="en-US"/>
        </w:rPr>
        <w:t>technology</w:t>
      </w:r>
      <w:r w:rsidR="00605930" w:rsidRPr="004E1EAB">
        <w:rPr>
          <w:rFonts w:ascii="Arial" w:hAnsi="Arial" w:cs="Arial"/>
          <w:color w:val="000000" w:themeColor="text1"/>
          <w:sz w:val="20"/>
          <w:szCs w:val="20"/>
          <w:lang w:val="en-US"/>
        </w:rPr>
        <w:t xml:space="preserve"> acceptance model. </w:t>
      </w:r>
    </w:p>
    <w:p w14:paraId="7F674455" w14:textId="2C72FBC0" w:rsidR="001E4D34" w:rsidRPr="004E1EAB" w:rsidRDefault="005F4BBA"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Papers that want to contribute to an academic discourse and develop a theory or domain should cite fundamental manuscripts </w:t>
      </w:r>
      <w:r w:rsidRPr="004E1EAB">
        <w:rPr>
          <w:rFonts w:ascii="Arial" w:hAnsi="Arial" w:cs="Arial"/>
          <w:color w:val="000000" w:themeColor="text1"/>
          <w:sz w:val="20"/>
          <w:szCs w:val="20"/>
          <w:lang w:val="en-US"/>
        </w:rPr>
        <w:fldChar w:fldCharType="begin"/>
      </w:r>
      <w:r w:rsidRPr="004E1EAB">
        <w:rPr>
          <w:rFonts w:ascii="Arial" w:hAnsi="Arial" w:cs="Arial"/>
          <w:color w:val="000000" w:themeColor="text1"/>
          <w:sz w:val="20"/>
          <w:szCs w:val="20"/>
          <w:lang w:val="en-US"/>
        </w:rPr>
        <w:instrText xml:space="preserve"> ADDIN ZOTERO_ITEM CSL_CITATION {"citationID":"DwCki0lD","properties":{"formattedCitation":"(Larsen et al., 2019)","plainCitation":"(Larsen et al., 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USA"}],"accessed":{"date-parts":[["2020",8,26]]},"issued":{"date-parts":[["2019"]]}}}],"schema":"https://github.com/citation-style-language/schema/raw/master/csl-citation.json"} </w:instrText>
      </w:r>
      <w:r w:rsidRPr="004E1EAB">
        <w:rPr>
          <w:rFonts w:ascii="Arial" w:hAnsi="Arial" w:cs="Arial"/>
          <w:color w:val="000000" w:themeColor="text1"/>
          <w:sz w:val="20"/>
          <w:szCs w:val="20"/>
          <w:lang w:val="en-US"/>
        </w:rPr>
        <w:fldChar w:fldCharType="separate"/>
      </w:r>
      <w:r w:rsidRPr="004E1EAB">
        <w:rPr>
          <w:rFonts w:ascii="Arial" w:hAnsi="Arial" w:cs="Arial"/>
          <w:color w:val="000000" w:themeColor="text1"/>
          <w:sz w:val="20"/>
          <w:szCs w:val="20"/>
          <w:lang w:val="en-US"/>
        </w:rPr>
        <w:t>(Larsen et al., 2019)</w:t>
      </w:r>
      <w:r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From the citations of the theory</w:t>
      </w:r>
      <w:del w:id="248" w:author="." w:date="2021-11-11T15:49:00Z">
        <w:r w:rsidRPr="004E1EAB" w:rsidDel="002F0B07">
          <w:rPr>
            <w:rFonts w:ascii="Arial" w:hAnsi="Arial" w:cs="Arial"/>
            <w:color w:val="000000" w:themeColor="text1"/>
            <w:sz w:val="20"/>
            <w:szCs w:val="20"/>
            <w:lang w:val="en-US"/>
          </w:rPr>
          <w:delText xml:space="preserve"> </w:delText>
        </w:r>
      </w:del>
      <w:ins w:id="249" w:author="." w:date="2021-11-11T15:49:00Z">
        <w:r w:rsidR="002F0B0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contributing papers and the papers on which these manuscripts are based, a citation network can be developed, which can be called a theory or domain ecosystem. </w:t>
      </w:r>
    </w:p>
    <w:p w14:paraId="74ED25C6" w14:textId="39E14811" w:rsidR="00193B76" w:rsidRDefault="005F4BBA" w:rsidP="000446E8">
      <w:pPr>
        <w:jc w:val="both"/>
        <w:rPr>
          <w:ins w:id="250" w:author="." w:date="2021-11-11T15:51:00Z"/>
          <w:rFonts w:ascii="Arial" w:hAnsi="Arial" w:cs="Arial"/>
          <w:color w:val="000000" w:themeColor="text1"/>
          <w:sz w:val="20"/>
          <w:szCs w:val="20"/>
          <w:lang w:val="en-US"/>
        </w:rPr>
      </w:pPr>
      <w:r w:rsidRPr="004E1EAB">
        <w:rPr>
          <w:rFonts w:ascii="Arial" w:hAnsi="Arial" w:cs="Arial"/>
          <w:color w:val="000000" w:themeColor="text1"/>
          <w:sz w:val="20"/>
          <w:szCs w:val="20"/>
          <w:lang w:val="en-US"/>
        </w:rPr>
        <w:t>To define this network, the L1 papers have to be identified first. However, Larsen et al</w:t>
      </w:r>
      <w:r w:rsidR="008F6C2F" w:rsidRPr="004E1EAB">
        <w:rPr>
          <w:rFonts w:ascii="Arial" w:hAnsi="Arial" w:cs="Arial"/>
          <w:color w:val="000000" w:themeColor="text1"/>
          <w:sz w:val="20"/>
          <w:szCs w:val="20"/>
          <w:lang w:val="en-US"/>
        </w:rPr>
        <w:t>.</w:t>
      </w:r>
      <w:r w:rsidRPr="004E1EAB">
        <w:rPr>
          <w:rFonts w:ascii="Arial" w:hAnsi="Arial" w:cs="Arial"/>
          <w:color w:val="000000" w:themeColor="text1"/>
          <w:sz w:val="20"/>
          <w:szCs w:val="20"/>
          <w:lang w:val="en-US"/>
        </w:rPr>
        <w:t xml:space="preserve"> (2019) do not describe </w:t>
      </w:r>
      <w:r w:rsidR="00120204" w:rsidRPr="004E1EAB">
        <w:rPr>
          <w:rFonts w:ascii="Arial" w:hAnsi="Arial" w:cs="Arial"/>
          <w:color w:val="000000" w:themeColor="text1"/>
          <w:sz w:val="20"/>
          <w:szCs w:val="20"/>
          <w:lang w:val="en-US"/>
        </w:rPr>
        <w:t xml:space="preserve">an exact process for tracking </w:t>
      </w:r>
      <w:r w:rsidRPr="004E1EAB">
        <w:rPr>
          <w:rFonts w:ascii="Arial" w:hAnsi="Arial" w:cs="Arial"/>
          <w:color w:val="000000" w:themeColor="text1"/>
          <w:sz w:val="20"/>
          <w:szCs w:val="20"/>
          <w:lang w:val="en-US"/>
        </w:rPr>
        <w:t>fundamental papers</w:t>
      </w:r>
      <w:r w:rsidR="00120204" w:rsidRPr="004E1EAB">
        <w:rPr>
          <w:rFonts w:ascii="Arial" w:hAnsi="Arial" w:cs="Arial"/>
          <w:color w:val="000000" w:themeColor="text1"/>
          <w:sz w:val="20"/>
          <w:szCs w:val="20"/>
          <w:lang w:val="en-US"/>
        </w:rPr>
        <w:t>.</w:t>
      </w:r>
      <w:r w:rsidRPr="004E1EAB">
        <w:rPr>
          <w:rFonts w:ascii="Arial" w:hAnsi="Arial" w:cs="Arial"/>
          <w:color w:val="000000" w:themeColor="text1"/>
          <w:sz w:val="20"/>
          <w:szCs w:val="20"/>
          <w:lang w:val="en-US"/>
        </w:rPr>
        <w:t xml:space="preserve"> </w:t>
      </w:r>
      <w:r w:rsidR="00FE53FF" w:rsidRPr="004E1EAB">
        <w:rPr>
          <w:rFonts w:ascii="Arial" w:hAnsi="Arial" w:cs="Arial"/>
          <w:color w:val="000000" w:themeColor="text1"/>
          <w:sz w:val="20"/>
          <w:szCs w:val="20"/>
          <w:lang w:val="en-US"/>
        </w:rPr>
        <w:t xml:space="preserve">In their example, the L1 paper was presented as generally known (the Technology Acceptance Model by Davis, 1986). For new </w:t>
      </w:r>
      <w:r w:rsidR="0025295E" w:rsidRPr="004E1EAB">
        <w:rPr>
          <w:rFonts w:ascii="Arial" w:hAnsi="Arial" w:cs="Arial"/>
          <w:color w:val="000000" w:themeColor="text1"/>
          <w:sz w:val="20"/>
          <w:szCs w:val="20"/>
          <w:lang w:val="en-US"/>
        </w:rPr>
        <w:t xml:space="preserve">research </w:t>
      </w:r>
      <w:r w:rsidR="00FE53FF" w:rsidRPr="004E1EAB">
        <w:rPr>
          <w:rFonts w:ascii="Arial" w:hAnsi="Arial" w:cs="Arial"/>
          <w:color w:val="000000" w:themeColor="text1"/>
          <w:sz w:val="20"/>
          <w:szCs w:val="20"/>
          <w:lang w:val="en-US"/>
        </w:rPr>
        <w:t>domains</w:t>
      </w:r>
      <w:r w:rsidR="0025295E" w:rsidRPr="004E1EAB">
        <w:rPr>
          <w:rFonts w:ascii="Arial" w:hAnsi="Arial" w:cs="Arial"/>
          <w:color w:val="000000" w:themeColor="text1"/>
          <w:sz w:val="20"/>
          <w:szCs w:val="20"/>
          <w:lang w:val="en-US"/>
        </w:rPr>
        <w:t xml:space="preserve"> and emerging fields and phenomena</w:t>
      </w:r>
      <w:r w:rsidR="00FE53FF" w:rsidRPr="004E1EAB">
        <w:rPr>
          <w:rFonts w:ascii="Arial" w:hAnsi="Arial" w:cs="Arial"/>
          <w:color w:val="000000" w:themeColor="text1"/>
          <w:sz w:val="20"/>
          <w:szCs w:val="20"/>
          <w:lang w:val="en-US"/>
        </w:rPr>
        <w:t xml:space="preserve">, however, </w:t>
      </w:r>
      <w:r w:rsidR="0025295E" w:rsidRPr="004E1EAB">
        <w:rPr>
          <w:rFonts w:ascii="Arial" w:hAnsi="Arial" w:cs="Arial"/>
          <w:color w:val="000000" w:themeColor="text1"/>
          <w:sz w:val="20"/>
          <w:szCs w:val="20"/>
          <w:lang w:val="en-US"/>
        </w:rPr>
        <w:t>there often is no consensus on the origin of a discourse.</w:t>
      </w:r>
      <w:r w:rsidR="00FE53FF" w:rsidRPr="004E1EAB">
        <w:rPr>
          <w:rFonts w:ascii="Arial" w:hAnsi="Arial" w:cs="Arial"/>
          <w:color w:val="000000" w:themeColor="text1"/>
          <w:sz w:val="20"/>
          <w:szCs w:val="20"/>
          <w:lang w:val="en-US"/>
        </w:rPr>
        <w:t xml:space="preserve"> </w:t>
      </w:r>
      <w:r w:rsidR="0025295E" w:rsidRPr="004E1EAB">
        <w:rPr>
          <w:rFonts w:ascii="Arial" w:hAnsi="Arial" w:cs="Arial"/>
          <w:color w:val="000000" w:themeColor="text1"/>
          <w:sz w:val="20"/>
          <w:szCs w:val="20"/>
          <w:lang w:val="en-US"/>
        </w:rPr>
        <w:t>Thus, i</w:t>
      </w:r>
      <w:r w:rsidR="00DB49CB" w:rsidRPr="004E1EAB">
        <w:rPr>
          <w:rFonts w:ascii="Arial" w:hAnsi="Arial" w:cs="Arial"/>
          <w:color w:val="000000" w:themeColor="text1"/>
          <w:sz w:val="20"/>
          <w:szCs w:val="20"/>
          <w:lang w:val="en-US"/>
        </w:rPr>
        <w:t>n the context of</w:t>
      </w:r>
      <w:ins w:id="251" w:author="." w:date="2021-11-11T15:49:00Z">
        <w:r w:rsidR="002F0B07">
          <w:rPr>
            <w:rFonts w:ascii="Arial" w:hAnsi="Arial" w:cs="Arial"/>
            <w:color w:val="000000" w:themeColor="text1"/>
            <w:sz w:val="20"/>
            <w:szCs w:val="20"/>
            <w:lang w:val="en-US"/>
          </w:rPr>
          <w:t xml:space="preserve"> the</w:t>
        </w:r>
      </w:ins>
      <w:r w:rsidR="00DB49CB" w:rsidRPr="004E1EAB">
        <w:rPr>
          <w:rFonts w:ascii="Arial" w:hAnsi="Arial" w:cs="Arial"/>
          <w:color w:val="000000" w:themeColor="text1"/>
          <w:sz w:val="20"/>
          <w:szCs w:val="20"/>
          <w:lang w:val="en-US"/>
        </w:rPr>
        <w:t xml:space="preserve"> ethical dimensions of </w:t>
      </w:r>
      <w:r w:rsidR="00F964AA" w:rsidRPr="004E1EAB">
        <w:rPr>
          <w:rFonts w:ascii="Arial" w:hAnsi="Arial" w:cs="Arial"/>
          <w:color w:val="000000" w:themeColor="text1"/>
          <w:sz w:val="20"/>
          <w:szCs w:val="20"/>
          <w:lang w:val="en-US"/>
        </w:rPr>
        <w:t>AI</w:t>
      </w:r>
      <w:r w:rsidR="00DB49CB" w:rsidRPr="004E1EAB">
        <w:rPr>
          <w:rFonts w:ascii="Arial" w:hAnsi="Arial" w:cs="Arial"/>
          <w:color w:val="000000" w:themeColor="text1"/>
          <w:sz w:val="20"/>
          <w:szCs w:val="20"/>
          <w:lang w:val="en-US"/>
        </w:rPr>
        <w:t>, a predefined set of central papers (L1) has yet to be identified</w:t>
      </w:r>
      <w:r w:rsidR="001E659A" w:rsidRPr="004E1EAB">
        <w:rPr>
          <w:rFonts w:ascii="Arial" w:hAnsi="Arial" w:cs="Arial"/>
          <w:color w:val="000000" w:themeColor="text1"/>
          <w:sz w:val="20"/>
          <w:szCs w:val="20"/>
          <w:lang w:val="en-US"/>
        </w:rPr>
        <w:t xml:space="preserve"> in order to identify contributing articles (L2)</w:t>
      </w:r>
      <w:r w:rsidR="00DB49CB" w:rsidRPr="004E1EAB">
        <w:rPr>
          <w:rFonts w:ascii="Arial" w:hAnsi="Arial" w:cs="Arial"/>
          <w:color w:val="000000" w:themeColor="text1"/>
          <w:sz w:val="20"/>
          <w:szCs w:val="20"/>
          <w:lang w:val="en-US"/>
        </w:rPr>
        <w:t>. Therefore, we ha</w:t>
      </w:r>
      <w:r w:rsidRPr="004E1EAB">
        <w:rPr>
          <w:rFonts w:ascii="Arial" w:hAnsi="Arial" w:cs="Arial"/>
          <w:color w:val="000000" w:themeColor="text1"/>
          <w:sz w:val="20"/>
          <w:szCs w:val="20"/>
          <w:lang w:val="en-US"/>
        </w:rPr>
        <w:t>d</w:t>
      </w:r>
      <w:r w:rsidR="00DB49CB" w:rsidRPr="004E1EAB">
        <w:rPr>
          <w:rFonts w:ascii="Arial" w:hAnsi="Arial" w:cs="Arial"/>
          <w:color w:val="000000" w:themeColor="text1"/>
          <w:sz w:val="20"/>
          <w:szCs w:val="20"/>
          <w:lang w:val="en-US"/>
        </w:rPr>
        <w:t xml:space="preserve"> to </w:t>
      </w:r>
      <w:r w:rsidR="008F6C2F" w:rsidRPr="004E1EAB">
        <w:rPr>
          <w:rFonts w:ascii="Arial" w:hAnsi="Arial" w:cs="Arial"/>
          <w:color w:val="000000" w:themeColor="text1"/>
          <w:sz w:val="20"/>
          <w:szCs w:val="20"/>
          <w:lang w:val="en-US"/>
        </w:rPr>
        <w:t>modify the discourse approach</w:t>
      </w:r>
      <w:r w:rsidR="001E4D34" w:rsidRPr="004E1EAB">
        <w:rPr>
          <w:rFonts w:ascii="Arial" w:hAnsi="Arial" w:cs="Arial"/>
          <w:color w:val="000000" w:themeColor="text1"/>
          <w:sz w:val="20"/>
          <w:szCs w:val="20"/>
          <w:lang w:val="en-US"/>
        </w:rPr>
        <w:t xml:space="preserve"> in order to identify</w:t>
      </w:r>
      <w:r w:rsidR="00DB49CB" w:rsidRPr="004E1EAB">
        <w:rPr>
          <w:rFonts w:ascii="Arial" w:hAnsi="Arial" w:cs="Arial"/>
          <w:color w:val="000000" w:themeColor="text1"/>
          <w:sz w:val="20"/>
          <w:szCs w:val="20"/>
          <w:lang w:val="en-US"/>
        </w:rPr>
        <w:t xml:space="preserve"> papers that can be considered</w:t>
      </w:r>
      <w:del w:id="252" w:author="." w:date="2021-11-11T11:01:00Z">
        <w:r w:rsidR="00DB49CB" w:rsidRPr="004E1EAB" w:rsidDel="004E1EAB">
          <w:rPr>
            <w:rFonts w:ascii="Arial" w:hAnsi="Arial" w:cs="Arial"/>
            <w:color w:val="000000" w:themeColor="text1"/>
            <w:sz w:val="20"/>
            <w:szCs w:val="20"/>
            <w:lang w:val="en-US"/>
          </w:rPr>
          <w:delText xml:space="preserve"> </w:delText>
        </w:r>
        <w:r w:rsidR="00BE2DD6" w:rsidRPr="004E1EAB" w:rsidDel="004E1EAB">
          <w:rPr>
            <w:rFonts w:ascii="Arial" w:hAnsi="Arial" w:cs="Arial"/>
            <w:color w:val="000000" w:themeColor="text1"/>
            <w:sz w:val="20"/>
            <w:szCs w:val="20"/>
            <w:lang w:val="en-US"/>
          </w:rPr>
          <w:delText>as</w:delText>
        </w:r>
      </w:del>
      <w:r w:rsidR="00DB49CB" w:rsidRPr="004E1EAB">
        <w:rPr>
          <w:rFonts w:ascii="Arial" w:hAnsi="Arial" w:cs="Arial"/>
          <w:color w:val="000000" w:themeColor="text1"/>
          <w:sz w:val="20"/>
          <w:szCs w:val="20"/>
          <w:lang w:val="en-US"/>
        </w:rPr>
        <w:t xml:space="preserve"> </w:t>
      </w:r>
      <w:r w:rsidRPr="004E1EAB">
        <w:rPr>
          <w:rFonts w:ascii="Arial" w:hAnsi="Arial" w:cs="Arial"/>
          <w:color w:val="000000" w:themeColor="text1"/>
          <w:sz w:val="20"/>
          <w:szCs w:val="20"/>
          <w:lang w:val="en-US"/>
        </w:rPr>
        <w:t>fundamental</w:t>
      </w:r>
      <w:r w:rsidR="00DB49CB" w:rsidRPr="004E1EAB">
        <w:rPr>
          <w:rFonts w:ascii="Arial" w:hAnsi="Arial" w:cs="Arial"/>
          <w:color w:val="000000" w:themeColor="text1"/>
          <w:sz w:val="20"/>
          <w:szCs w:val="20"/>
          <w:lang w:val="en-US"/>
        </w:rPr>
        <w:t xml:space="preserve"> for </w:t>
      </w:r>
      <w:r w:rsidRPr="004E1EAB">
        <w:rPr>
          <w:rFonts w:ascii="Arial" w:hAnsi="Arial" w:cs="Arial"/>
          <w:color w:val="000000" w:themeColor="text1"/>
          <w:sz w:val="20"/>
          <w:szCs w:val="20"/>
          <w:lang w:val="en-US"/>
        </w:rPr>
        <w:t xml:space="preserve">the discourse of </w:t>
      </w:r>
      <w:ins w:id="253" w:author="." w:date="2021-11-11T15:49:00Z">
        <w:r w:rsidR="002F0B07">
          <w:rPr>
            <w:rFonts w:ascii="Arial" w:hAnsi="Arial" w:cs="Arial"/>
            <w:color w:val="000000" w:themeColor="text1"/>
            <w:sz w:val="20"/>
            <w:szCs w:val="20"/>
            <w:lang w:val="en-US"/>
          </w:rPr>
          <w:t xml:space="preserve">the </w:t>
        </w:r>
      </w:ins>
      <w:r w:rsidRPr="004E1EAB">
        <w:rPr>
          <w:rFonts w:ascii="Arial" w:hAnsi="Arial" w:cs="Arial"/>
          <w:color w:val="000000" w:themeColor="text1"/>
          <w:sz w:val="20"/>
          <w:szCs w:val="20"/>
          <w:lang w:val="en-US"/>
        </w:rPr>
        <w:t>ethical dimensions of AI</w:t>
      </w:r>
      <w:r w:rsidR="00DB49CB" w:rsidRPr="004E1EAB">
        <w:rPr>
          <w:rFonts w:ascii="Arial" w:hAnsi="Arial" w:cs="Arial"/>
          <w:color w:val="000000" w:themeColor="text1"/>
          <w:sz w:val="20"/>
          <w:szCs w:val="20"/>
          <w:lang w:val="en-US"/>
        </w:rPr>
        <w:t xml:space="preserve">. Hence, we decided to </w:t>
      </w:r>
      <w:r w:rsidR="00BE2DD6" w:rsidRPr="004E1EAB">
        <w:rPr>
          <w:rFonts w:ascii="Arial" w:hAnsi="Arial" w:cs="Arial"/>
          <w:color w:val="000000" w:themeColor="text1"/>
          <w:sz w:val="20"/>
          <w:szCs w:val="20"/>
          <w:lang w:val="en-US"/>
        </w:rPr>
        <w:t xml:space="preserve">commence </w:t>
      </w:r>
      <w:del w:id="254" w:author="." w:date="2021-11-11T11:01:00Z">
        <w:r w:rsidR="001E4D34" w:rsidRPr="004E1EAB" w:rsidDel="004E1EAB">
          <w:rPr>
            <w:rFonts w:ascii="Arial" w:hAnsi="Arial" w:cs="Arial"/>
            <w:color w:val="000000" w:themeColor="text1"/>
            <w:sz w:val="20"/>
            <w:szCs w:val="20"/>
            <w:lang w:val="en-US"/>
          </w:rPr>
          <w:delText>with</w:delText>
        </w:r>
      </w:del>
      <w:ins w:id="255" w:author="." w:date="2021-11-11T11:01:00Z">
        <w:r w:rsidR="004E1EAB">
          <w:rPr>
            <w:rFonts w:ascii="Arial" w:hAnsi="Arial" w:cs="Arial"/>
            <w:color w:val="000000" w:themeColor="text1"/>
            <w:sz w:val="20"/>
            <w:szCs w:val="20"/>
            <w:lang w:val="en-US"/>
          </w:rPr>
          <w:t>by</w:t>
        </w:r>
      </w:ins>
      <w:r w:rsidR="001E4D34" w:rsidRPr="004E1EAB">
        <w:rPr>
          <w:rFonts w:ascii="Arial" w:hAnsi="Arial" w:cs="Arial"/>
          <w:color w:val="000000" w:themeColor="text1"/>
          <w:sz w:val="20"/>
          <w:szCs w:val="20"/>
          <w:lang w:val="en-US"/>
        </w:rPr>
        <w:t xml:space="preserve"> </w:t>
      </w:r>
      <w:r w:rsidR="00DB49CB" w:rsidRPr="004E1EAB">
        <w:rPr>
          <w:rFonts w:ascii="Arial" w:hAnsi="Arial" w:cs="Arial"/>
          <w:color w:val="000000" w:themeColor="text1"/>
          <w:sz w:val="20"/>
          <w:szCs w:val="20"/>
          <w:lang w:val="en-US"/>
        </w:rPr>
        <w:t>apply</w:t>
      </w:r>
      <w:r w:rsidR="001E4D34" w:rsidRPr="004E1EAB">
        <w:rPr>
          <w:rFonts w:ascii="Arial" w:hAnsi="Arial" w:cs="Arial"/>
          <w:color w:val="000000" w:themeColor="text1"/>
          <w:sz w:val="20"/>
          <w:szCs w:val="20"/>
          <w:lang w:val="en-US"/>
        </w:rPr>
        <w:t>ing</w:t>
      </w:r>
      <w:r w:rsidR="00DB49CB" w:rsidRPr="004E1EAB">
        <w:rPr>
          <w:rFonts w:ascii="Arial" w:hAnsi="Arial" w:cs="Arial"/>
          <w:color w:val="000000" w:themeColor="text1"/>
          <w:sz w:val="20"/>
          <w:szCs w:val="20"/>
          <w:lang w:val="en-US"/>
        </w:rPr>
        <w:t xml:space="preserve"> a “traditional” </w:t>
      </w:r>
      <w:r w:rsidR="001E659A" w:rsidRPr="004E1EAB">
        <w:rPr>
          <w:rFonts w:ascii="Arial" w:hAnsi="Arial" w:cs="Arial"/>
          <w:color w:val="000000" w:themeColor="text1"/>
          <w:sz w:val="20"/>
          <w:szCs w:val="20"/>
          <w:lang w:val="en-US"/>
        </w:rPr>
        <w:t xml:space="preserve">systematic </w:t>
      </w:r>
      <w:r w:rsidR="00DB49CB" w:rsidRPr="004E1EAB">
        <w:rPr>
          <w:rFonts w:ascii="Arial" w:hAnsi="Arial" w:cs="Arial"/>
          <w:color w:val="000000" w:themeColor="text1"/>
          <w:sz w:val="20"/>
          <w:szCs w:val="20"/>
          <w:lang w:val="en-US"/>
        </w:rPr>
        <w:t xml:space="preserve">keyword search </w:t>
      </w:r>
      <w:r w:rsidRPr="004E1EAB">
        <w:rPr>
          <w:rFonts w:ascii="Arial" w:hAnsi="Arial" w:cs="Arial"/>
          <w:color w:val="000000" w:themeColor="text1"/>
          <w:sz w:val="20"/>
          <w:szCs w:val="20"/>
          <w:lang w:val="en-US"/>
        </w:rPr>
        <w:t xml:space="preserve">but </w:t>
      </w:r>
      <w:r w:rsidR="00DB49CB" w:rsidRPr="004E1EAB">
        <w:rPr>
          <w:rFonts w:ascii="Arial" w:hAnsi="Arial" w:cs="Arial"/>
          <w:color w:val="000000" w:themeColor="text1"/>
          <w:sz w:val="20"/>
          <w:szCs w:val="20"/>
          <w:lang w:val="en-US"/>
        </w:rPr>
        <w:t xml:space="preserve">with a broad </w:t>
      </w:r>
      <w:r w:rsidR="00DB49CB" w:rsidRPr="004E1EAB">
        <w:rPr>
          <w:rFonts w:ascii="Arial" w:hAnsi="Arial" w:cs="Arial"/>
          <w:color w:val="000000" w:themeColor="text1"/>
          <w:sz w:val="20"/>
          <w:szCs w:val="20"/>
          <w:lang w:val="en-US"/>
        </w:rPr>
        <w:lastRenderedPageBreak/>
        <w:t xml:space="preserve">search query. </w:t>
      </w:r>
      <w:r w:rsidR="008F6C2F" w:rsidRPr="004E1EAB">
        <w:rPr>
          <w:rFonts w:ascii="Arial" w:hAnsi="Arial" w:cs="Arial"/>
          <w:color w:val="000000" w:themeColor="text1"/>
          <w:sz w:val="20"/>
          <w:szCs w:val="20"/>
          <w:lang w:val="en-US"/>
        </w:rPr>
        <w:t>We used as many synonyms as possible for terms from our domai</w:t>
      </w:r>
      <w:r w:rsidR="00FF76F5" w:rsidRPr="004E1EAB">
        <w:rPr>
          <w:rFonts w:ascii="Arial" w:hAnsi="Arial" w:cs="Arial"/>
          <w:color w:val="000000" w:themeColor="text1"/>
          <w:sz w:val="20"/>
          <w:szCs w:val="20"/>
          <w:lang w:val="en-US"/>
        </w:rPr>
        <w:t>n of interest</w:t>
      </w:r>
      <w:r w:rsidR="008F6C2F" w:rsidRPr="004E1EAB">
        <w:rPr>
          <w:rFonts w:ascii="Arial" w:hAnsi="Arial" w:cs="Arial"/>
          <w:color w:val="000000" w:themeColor="text1"/>
          <w:sz w:val="20"/>
          <w:szCs w:val="20"/>
          <w:lang w:val="en-US"/>
        </w:rPr>
        <w:t xml:space="preserve"> in order to follow Larsen et al. </w:t>
      </w:r>
      <w:ins w:id="256" w:author="." w:date="2021-11-11T11:01:00Z">
        <w:r w:rsidR="004E1EAB">
          <w:rPr>
            <w:rFonts w:ascii="Arial" w:hAnsi="Arial" w:cs="Arial"/>
            <w:color w:val="000000" w:themeColor="text1"/>
            <w:sz w:val="20"/>
            <w:szCs w:val="20"/>
            <w:lang w:val="en-US"/>
          </w:rPr>
          <w:t>(2019), who</w:t>
        </w:r>
      </w:ins>
      <w:del w:id="257" w:author="." w:date="2021-11-11T11:01:00Z">
        <w:r w:rsidR="008F6C2F" w:rsidRPr="004E1EAB" w:rsidDel="004E1EAB">
          <w:rPr>
            <w:rFonts w:ascii="Arial" w:hAnsi="Arial" w:cs="Arial"/>
            <w:color w:val="000000" w:themeColor="text1"/>
            <w:sz w:val="20"/>
            <w:szCs w:val="20"/>
            <w:lang w:val="en-US"/>
          </w:rPr>
          <w:fldChar w:fldCharType="begin"/>
        </w:r>
        <w:r w:rsidR="008F6C2F" w:rsidRPr="004E1EAB" w:rsidDel="004E1EAB">
          <w:rPr>
            <w:rFonts w:ascii="Arial" w:hAnsi="Arial" w:cs="Arial"/>
            <w:color w:val="000000" w:themeColor="text1"/>
            <w:sz w:val="20"/>
            <w:szCs w:val="20"/>
            <w:lang w:val="en-US"/>
          </w:rPr>
          <w:delInstrText xml:space="preserve"> ADDIN ZOTERO_ITEM CSL_CITATION {"citationID":"jQ7iLw3J","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delInstrText>
        </w:r>
        <w:r w:rsidR="008F6C2F" w:rsidRPr="004E1EAB" w:rsidDel="004E1EAB">
          <w:rPr>
            <w:rFonts w:ascii="Arial" w:hAnsi="Arial" w:cs="Arial"/>
            <w:color w:val="000000" w:themeColor="text1"/>
            <w:sz w:val="20"/>
            <w:szCs w:val="20"/>
            <w:lang w:val="en-US"/>
          </w:rPr>
          <w:fldChar w:fldCharType="separate"/>
        </w:r>
        <w:r w:rsidR="008F6C2F" w:rsidRPr="004E1EAB" w:rsidDel="004E1EAB">
          <w:rPr>
            <w:rFonts w:ascii="Arial" w:hAnsi="Arial" w:cs="Arial"/>
            <w:color w:val="000000" w:themeColor="text1"/>
            <w:sz w:val="20"/>
            <w:szCs w:val="20"/>
            <w:lang w:val="en-US"/>
          </w:rPr>
          <w:delText>(2019)</w:delText>
        </w:r>
        <w:r w:rsidR="008F6C2F" w:rsidRPr="004E1EAB" w:rsidDel="004E1EAB">
          <w:rPr>
            <w:rFonts w:ascii="Arial" w:hAnsi="Arial" w:cs="Arial"/>
            <w:color w:val="000000" w:themeColor="text1"/>
            <w:sz w:val="20"/>
            <w:szCs w:val="20"/>
            <w:lang w:val="en-US"/>
          </w:rPr>
          <w:fldChar w:fldCharType="end"/>
        </w:r>
        <w:r w:rsidR="008F6C2F" w:rsidRPr="004E1EAB" w:rsidDel="004E1EAB">
          <w:rPr>
            <w:rFonts w:ascii="Arial" w:hAnsi="Arial" w:cs="Arial"/>
            <w:color w:val="000000" w:themeColor="text1"/>
            <w:sz w:val="20"/>
            <w:szCs w:val="20"/>
            <w:lang w:val="en-US"/>
          </w:rPr>
          <w:delText xml:space="preserve"> who</w:delText>
        </w:r>
      </w:del>
      <w:r w:rsidR="008F6C2F" w:rsidRPr="004E1EAB">
        <w:rPr>
          <w:rFonts w:ascii="Arial" w:hAnsi="Arial" w:cs="Arial"/>
          <w:color w:val="000000" w:themeColor="text1"/>
          <w:sz w:val="20"/>
          <w:szCs w:val="20"/>
          <w:lang w:val="en-US"/>
        </w:rPr>
        <w:t xml:space="preserve"> recommended</w:t>
      </w:r>
      <w:del w:id="258" w:author="." w:date="2021-11-11T11:01:00Z">
        <w:r w:rsidR="008F6C2F" w:rsidRPr="004E1EAB" w:rsidDel="004E1EAB">
          <w:rPr>
            <w:rFonts w:ascii="Arial" w:hAnsi="Arial" w:cs="Arial"/>
            <w:color w:val="000000" w:themeColor="text1"/>
            <w:sz w:val="20"/>
            <w:szCs w:val="20"/>
            <w:lang w:val="en-US"/>
          </w:rPr>
          <w:delText xml:space="preserve"> to</w:delText>
        </w:r>
      </w:del>
      <w:r w:rsidR="008F6C2F" w:rsidRPr="004E1EAB">
        <w:rPr>
          <w:rFonts w:ascii="Arial" w:hAnsi="Arial" w:cs="Arial"/>
          <w:color w:val="000000" w:themeColor="text1"/>
          <w:sz w:val="20"/>
          <w:szCs w:val="20"/>
          <w:lang w:val="en-US"/>
        </w:rPr>
        <w:t xml:space="preserve"> not limit</w:t>
      </w:r>
      <w:ins w:id="259" w:author="." w:date="2021-11-11T11:01:00Z">
        <w:r w:rsidR="004E1EAB">
          <w:rPr>
            <w:rFonts w:ascii="Arial" w:hAnsi="Arial" w:cs="Arial"/>
            <w:color w:val="000000" w:themeColor="text1"/>
            <w:sz w:val="20"/>
            <w:szCs w:val="20"/>
            <w:lang w:val="en-US"/>
          </w:rPr>
          <w:t>ing</w:t>
        </w:r>
      </w:ins>
      <w:r w:rsidR="008F6C2F" w:rsidRPr="004E1EAB">
        <w:rPr>
          <w:rFonts w:ascii="Arial" w:hAnsi="Arial" w:cs="Arial"/>
          <w:color w:val="000000" w:themeColor="text1"/>
          <w:sz w:val="20"/>
          <w:szCs w:val="20"/>
          <w:lang w:val="en-US"/>
        </w:rPr>
        <w:t xml:space="preserve"> the search to a too narrow search string.</w:t>
      </w:r>
      <w:r w:rsidR="001E659A" w:rsidRPr="004E1EAB">
        <w:rPr>
          <w:rFonts w:ascii="Arial" w:hAnsi="Arial" w:cs="Arial"/>
          <w:color w:val="000000" w:themeColor="text1"/>
          <w:sz w:val="20"/>
          <w:szCs w:val="20"/>
          <w:lang w:val="en-US"/>
        </w:rPr>
        <w:t xml:space="preserve"> </w:t>
      </w:r>
      <w:r w:rsidR="00F34279" w:rsidRPr="004E1EAB">
        <w:rPr>
          <w:rFonts w:ascii="Arial" w:hAnsi="Arial" w:cs="Arial"/>
          <w:color w:val="000000" w:themeColor="text1"/>
          <w:sz w:val="20"/>
          <w:szCs w:val="20"/>
          <w:lang w:val="en-US"/>
        </w:rPr>
        <w:t xml:space="preserve">However, our aim was to identify the status in IS research regarding </w:t>
      </w:r>
      <w:ins w:id="260" w:author="." w:date="2021-11-11T15:50:00Z">
        <w:r w:rsidR="002F0B07">
          <w:rPr>
            <w:rFonts w:ascii="Arial" w:hAnsi="Arial" w:cs="Arial"/>
            <w:color w:val="000000" w:themeColor="text1"/>
            <w:sz w:val="20"/>
            <w:szCs w:val="20"/>
            <w:lang w:val="en-US"/>
          </w:rPr>
          <w:t xml:space="preserve">the </w:t>
        </w:r>
      </w:ins>
      <w:r w:rsidR="00F34279" w:rsidRPr="004E1EAB">
        <w:rPr>
          <w:rFonts w:ascii="Arial" w:hAnsi="Arial" w:cs="Arial"/>
          <w:color w:val="000000" w:themeColor="text1"/>
          <w:sz w:val="20"/>
          <w:szCs w:val="20"/>
          <w:lang w:val="en-US"/>
        </w:rPr>
        <w:t>ethical dimensions of AI</w:t>
      </w:r>
      <w:ins w:id="261" w:author="." w:date="2021-11-11T15:50:00Z">
        <w:r w:rsidR="002F0B07">
          <w:rPr>
            <w:rFonts w:ascii="Arial" w:hAnsi="Arial" w:cs="Arial"/>
            <w:color w:val="000000" w:themeColor="text1"/>
            <w:sz w:val="20"/>
            <w:szCs w:val="20"/>
            <w:lang w:val="en-US"/>
          </w:rPr>
          <w:t>;</w:t>
        </w:r>
      </w:ins>
      <w:r w:rsidR="00F34279" w:rsidRPr="004E1EAB">
        <w:rPr>
          <w:rFonts w:ascii="Arial" w:hAnsi="Arial" w:cs="Arial"/>
          <w:color w:val="000000" w:themeColor="text1"/>
          <w:sz w:val="20"/>
          <w:szCs w:val="20"/>
          <w:lang w:val="en-US"/>
        </w:rPr>
        <w:t xml:space="preserve"> </w:t>
      </w:r>
      <w:del w:id="262" w:author="." w:date="2021-11-11T15:50:00Z">
        <w:r w:rsidR="00F34279" w:rsidRPr="004E1EAB" w:rsidDel="002F0B07">
          <w:rPr>
            <w:rFonts w:ascii="Arial" w:hAnsi="Arial" w:cs="Arial"/>
            <w:color w:val="000000" w:themeColor="text1"/>
            <w:sz w:val="20"/>
            <w:szCs w:val="20"/>
            <w:lang w:val="en-US"/>
          </w:rPr>
          <w:delText xml:space="preserve">and </w:delText>
        </w:r>
      </w:del>
      <w:r w:rsidR="00F34279" w:rsidRPr="004E1EAB">
        <w:rPr>
          <w:rFonts w:ascii="Arial" w:hAnsi="Arial" w:cs="Arial"/>
          <w:color w:val="000000" w:themeColor="text1"/>
          <w:sz w:val="20"/>
          <w:szCs w:val="20"/>
          <w:lang w:val="en-US"/>
        </w:rPr>
        <w:t>therefore</w:t>
      </w:r>
      <w:ins w:id="263" w:author="." w:date="2021-11-11T15:50:00Z">
        <w:r w:rsidR="002F0B07">
          <w:rPr>
            <w:rFonts w:ascii="Arial" w:hAnsi="Arial" w:cs="Arial"/>
            <w:color w:val="000000" w:themeColor="text1"/>
            <w:sz w:val="20"/>
            <w:szCs w:val="20"/>
            <w:lang w:val="en-US"/>
          </w:rPr>
          <w:t>,</w:t>
        </w:r>
      </w:ins>
      <w:r w:rsidR="00F34279" w:rsidRPr="004E1EAB">
        <w:rPr>
          <w:rFonts w:ascii="Arial" w:hAnsi="Arial" w:cs="Arial"/>
          <w:color w:val="000000" w:themeColor="text1"/>
          <w:sz w:val="20"/>
          <w:szCs w:val="20"/>
          <w:lang w:val="en-US"/>
        </w:rPr>
        <w:t xml:space="preserve"> our starting point for our search was based in IS research. The</w:t>
      </w:r>
      <w:r w:rsidR="00193B76" w:rsidRPr="004E1EAB">
        <w:rPr>
          <w:rFonts w:ascii="Arial" w:hAnsi="Arial" w:cs="Arial"/>
          <w:color w:val="000000" w:themeColor="text1"/>
          <w:sz w:val="20"/>
          <w:szCs w:val="20"/>
          <w:lang w:val="en-US"/>
        </w:rPr>
        <w:t xml:space="preserve"> following search string was run through Scopus (with the help of Li</w:t>
      </w:r>
      <w:r w:rsidR="00F61BCD" w:rsidRPr="004E1EAB">
        <w:rPr>
          <w:rFonts w:ascii="Arial" w:hAnsi="Arial" w:cs="Arial"/>
          <w:color w:val="000000" w:themeColor="text1"/>
          <w:sz w:val="20"/>
          <w:szCs w:val="20"/>
          <w:lang w:val="en-US"/>
        </w:rPr>
        <w:t>tb</w:t>
      </w:r>
      <w:r w:rsidR="00193B76" w:rsidRPr="004E1EAB">
        <w:rPr>
          <w:rFonts w:ascii="Arial" w:hAnsi="Arial" w:cs="Arial"/>
          <w:color w:val="000000" w:themeColor="text1"/>
          <w:sz w:val="20"/>
          <w:szCs w:val="20"/>
          <w:lang w:val="en-US"/>
        </w:rPr>
        <w:t>asket</w:t>
      </w:r>
      <w:r w:rsidR="00F61BCD" w:rsidRPr="004E1EAB">
        <w:rPr>
          <w:rFonts w:ascii="Arial" w:hAnsi="Arial" w:cs="Arial"/>
          <w:color w:val="000000" w:themeColor="text1"/>
          <w:sz w:val="20"/>
          <w:szCs w:val="20"/>
          <w:lang w:val="en-US"/>
        </w:rPr>
        <w:t>s.io</w:t>
      </w:r>
      <w:r w:rsidR="006D0869" w:rsidRPr="004E1EAB">
        <w:rPr>
          <w:rStyle w:val="FootnoteReference"/>
          <w:rFonts w:cs="Arial"/>
          <w:color w:val="000000" w:themeColor="text1"/>
          <w:sz w:val="20"/>
          <w:szCs w:val="20"/>
          <w:lang w:val="en-US"/>
        </w:rPr>
        <w:footnoteReference w:id="1"/>
      </w:r>
      <w:r w:rsidR="001E659A" w:rsidRPr="004E1EAB">
        <w:rPr>
          <w:rFonts w:ascii="Arial" w:hAnsi="Arial" w:cs="Arial"/>
          <w:color w:val="000000" w:themeColor="text1"/>
          <w:sz w:val="20"/>
          <w:szCs w:val="20"/>
          <w:lang w:val="en-US"/>
        </w:rPr>
        <w:t xml:space="preserve"> to identify relevant IS journals and IS</w:t>
      </w:r>
      <w:del w:id="265" w:author="." w:date="2021-11-11T11:01:00Z">
        <w:r w:rsidR="001E659A" w:rsidRPr="004E1EAB" w:rsidDel="004E1EAB">
          <w:rPr>
            <w:rFonts w:ascii="Arial" w:hAnsi="Arial" w:cs="Arial"/>
            <w:color w:val="000000" w:themeColor="text1"/>
            <w:sz w:val="20"/>
            <w:szCs w:val="20"/>
            <w:lang w:val="en-US"/>
          </w:rPr>
          <w:delText xml:space="preserve"> </w:delText>
        </w:r>
      </w:del>
      <w:ins w:id="266" w:author="." w:date="2021-11-11T11:01:00Z">
        <w:r w:rsidR="004E1EAB">
          <w:rPr>
            <w:rFonts w:ascii="Arial" w:hAnsi="Arial" w:cs="Arial"/>
            <w:color w:val="000000" w:themeColor="text1"/>
            <w:sz w:val="20"/>
            <w:szCs w:val="20"/>
            <w:lang w:val="en-US"/>
          </w:rPr>
          <w:t>-</w:t>
        </w:r>
      </w:ins>
      <w:r w:rsidR="001E659A" w:rsidRPr="004E1EAB">
        <w:rPr>
          <w:rFonts w:ascii="Arial" w:hAnsi="Arial" w:cs="Arial"/>
          <w:color w:val="000000" w:themeColor="text1"/>
          <w:sz w:val="20"/>
          <w:szCs w:val="20"/>
          <w:lang w:val="en-US"/>
        </w:rPr>
        <w:t>related interdisciplinary journals</w:t>
      </w:r>
      <w:r w:rsidR="00193B76" w:rsidRPr="004E1EAB">
        <w:rPr>
          <w:rFonts w:ascii="Arial" w:hAnsi="Arial" w:cs="Arial"/>
          <w:color w:val="000000" w:themeColor="text1"/>
          <w:sz w:val="20"/>
          <w:szCs w:val="20"/>
          <w:lang w:val="en-US"/>
        </w:rPr>
        <w:t>) and AISeL databases</w:t>
      </w:r>
      <w:r w:rsidR="001E659A" w:rsidRPr="004E1EAB">
        <w:rPr>
          <w:rFonts w:ascii="Arial" w:hAnsi="Arial" w:cs="Arial"/>
          <w:color w:val="000000" w:themeColor="text1"/>
          <w:sz w:val="20"/>
          <w:szCs w:val="20"/>
          <w:lang w:val="en-US"/>
        </w:rPr>
        <w:t xml:space="preserve"> (mainly to includ</w:t>
      </w:r>
      <w:r w:rsidR="00FF76F5" w:rsidRPr="004E1EAB">
        <w:rPr>
          <w:rFonts w:ascii="Arial" w:hAnsi="Arial" w:cs="Arial"/>
          <w:color w:val="000000" w:themeColor="text1"/>
          <w:sz w:val="20"/>
          <w:szCs w:val="20"/>
          <w:lang w:val="en-US"/>
        </w:rPr>
        <w:t>e</w:t>
      </w:r>
      <w:r w:rsidR="001E659A" w:rsidRPr="004E1EAB">
        <w:rPr>
          <w:rFonts w:ascii="Arial" w:hAnsi="Arial" w:cs="Arial"/>
          <w:color w:val="000000" w:themeColor="text1"/>
          <w:sz w:val="20"/>
          <w:szCs w:val="20"/>
          <w:lang w:val="en-US"/>
        </w:rPr>
        <w:t xml:space="preserve"> IS conference pieces)</w:t>
      </w:r>
      <w:r w:rsidR="00193B76" w:rsidRPr="004E1EAB">
        <w:rPr>
          <w:rFonts w:ascii="Arial" w:hAnsi="Arial" w:cs="Arial"/>
          <w:color w:val="000000" w:themeColor="text1"/>
          <w:sz w:val="20"/>
          <w:szCs w:val="20"/>
          <w:lang w:val="en-US"/>
        </w:rPr>
        <w:t>:</w:t>
      </w:r>
    </w:p>
    <w:p w14:paraId="12969A15" w14:textId="77777777" w:rsidR="002F0B07" w:rsidRPr="004E1EAB" w:rsidRDefault="002F0B07" w:rsidP="000446E8">
      <w:pPr>
        <w:jc w:val="both"/>
        <w:rPr>
          <w:rFonts w:ascii="Arial" w:hAnsi="Arial" w:cs="Arial"/>
          <w:color w:val="000000" w:themeColor="text1"/>
          <w:sz w:val="20"/>
          <w:szCs w:val="20"/>
          <w:lang w:val="en-US"/>
        </w:rPr>
      </w:pPr>
    </w:p>
    <w:p w14:paraId="48CF17A9" w14:textId="2CE5B5D6" w:rsidR="00193B76" w:rsidRPr="004E1EAB" w:rsidRDefault="00193B76" w:rsidP="00DE6B85">
      <w:pPr>
        <w:jc w:val="center"/>
        <w:rPr>
          <w:rFonts w:ascii="Arial" w:hAnsi="Arial" w:cs="Arial"/>
          <w:i/>
          <w:iCs/>
          <w:color w:val="000000" w:themeColor="text1"/>
          <w:sz w:val="20"/>
          <w:szCs w:val="20"/>
          <w:lang w:val="en-US"/>
        </w:rPr>
      </w:pPr>
      <w:r w:rsidRPr="004E1EAB">
        <w:rPr>
          <w:rFonts w:ascii="Arial" w:hAnsi="Arial" w:cs="Arial"/>
          <w:i/>
          <w:iCs/>
          <w:color w:val="000000" w:themeColor="text1"/>
          <w:sz w:val="20"/>
          <w:szCs w:val="20"/>
          <w:lang w:val="en-US"/>
        </w:rPr>
        <w:t>(</w:t>
      </w:r>
      <w:del w:id="267" w:author="." w:date="2021-11-11T15:51:00Z">
        <w:r w:rsidRPr="004E1EAB" w:rsidDel="002F0B07">
          <w:rPr>
            <w:rFonts w:ascii="Arial" w:hAnsi="Arial" w:cs="Arial"/>
            <w:i/>
            <w:iCs/>
            <w:color w:val="000000" w:themeColor="text1"/>
            <w:sz w:val="20"/>
            <w:szCs w:val="20"/>
            <w:lang w:val="en-US"/>
          </w:rPr>
          <w:delText>"</w:delText>
        </w:r>
      </w:del>
      <w:ins w:id="268"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artificial intelligence</w:t>
      </w:r>
      <w:del w:id="269" w:author="." w:date="2021-11-11T15:51:00Z">
        <w:r w:rsidRPr="004E1EAB" w:rsidDel="002F0B07">
          <w:rPr>
            <w:rFonts w:ascii="Arial" w:hAnsi="Arial" w:cs="Arial"/>
            <w:i/>
            <w:iCs/>
            <w:color w:val="000000" w:themeColor="text1"/>
            <w:sz w:val="20"/>
            <w:szCs w:val="20"/>
            <w:lang w:val="en-US"/>
          </w:rPr>
          <w:delText>"</w:delText>
        </w:r>
      </w:del>
      <w:ins w:id="270"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 xml:space="preserve"> OR </w:t>
      </w:r>
      <w:del w:id="271" w:author="." w:date="2021-11-11T15:51:00Z">
        <w:r w:rsidRPr="004E1EAB" w:rsidDel="002F0B07">
          <w:rPr>
            <w:rFonts w:ascii="Arial" w:hAnsi="Arial" w:cs="Arial"/>
            <w:i/>
            <w:iCs/>
            <w:color w:val="000000" w:themeColor="text1"/>
            <w:sz w:val="20"/>
            <w:szCs w:val="20"/>
            <w:lang w:val="en-US"/>
          </w:rPr>
          <w:delText>"</w:delText>
        </w:r>
      </w:del>
      <w:ins w:id="272"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AI</w:t>
      </w:r>
      <w:del w:id="273" w:author="." w:date="2021-11-11T15:51:00Z">
        <w:r w:rsidRPr="004E1EAB" w:rsidDel="002F0B07">
          <w:rPr>
            <w:rFonts w:ascii="Arial" w:hAnsi="Arial" w:cs="Arial"/>
            <w:i/>
            <w:iCs/>
            <w:color w:val="000000" w:themeColor="text1"/>
            <w:sz w:val="20"/>
            <w:szCs w:val="20"/>
            <w:lang w:val="en-US"/>
          </w:rPr>
          <w:delText>"</w:delText>
        </w:r>
      </w:del>
      <w:ins w:id="274"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 AND (</w:t>
      </w:r>
      <w:del w:id="275" w:author="." w:date="2021-11-11T15:51:00Z">
        <w:r w:rsidRPr="004E1EAB" w:rsidDel="002F0B07">
          <w:rPr>
            <w:rFonts w:ascii="Arial" w:hAnsi="Arial" w:cs="Arial"/>
            <w:i/>
            <w:iCs/>
            <w:color w:val="000000" w:themeColor="text1"/>
            <w:sz w:val="20"/>
            <w:szCs w:val="20"/>
            <w:lang w:val="en-US"/>
          </w:rPr>
          <w:delText>"</w:delText>
        </w:r>
      </w:del>
      <w:ins w:id="276"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ethics</w:t>
      </w:r>
      <w:del w:id="277" w:author="." w:date="2021-11-11T15:51:00Z">
        <w:r w:rsidRPr="004E1EAB" w:rsidDel="002F0B07">
          <w:rPr>
            <w:rFonts w:ascii="Arial" w:hAnsi="Arial" w:cs="Arial"/>
            <w:i/>
            <w:iCs/>
            <w:color w:val="000000" w:themeColor="text1"/>
            <w:sz w:val="20"/>
            <w:szCs w:val="20"/>
            <w:lang w:val="en-US"/>
          </w:rPr>
          <w:delText>"</w:delText>
        </w:r>
      </w:del>
      <w:ins w:id="278"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 xml:space="preserve"> OR </w:t>
      </w:r>
      <w:del w:id="279" w:author="." w:date="2021-11-11T15:51:00Z">
        <w:r w:rsidRPr="004E1EAB" w:rsidDel="002F0B07">
          <w:rPr>
            <w:rFonts w:ascii="Arial" w:hAnsi="Arial" w:cs="Arial"/>
            <w:i/>
            <w:iCs/>
            <w:color w:val="000000" w:themeColor="text1"/>
            <w:sz w:val="20"/>
            <w:szCs w:val="20"/>
            <w:lang w:val="en-US"/>
          </w:rPr>
          <w:delText>"</w:delText>
        </w:r>
      </w:del>
      <w:ins w:id="280"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ethical</w:t>
      </w:r>
      <w:del w:id="281" w:author="." w:date="2021-11-11T15:51:00Z">
        <w:r w:rsidRPr="004E1EAB" w:rsidDel="002F0B07">
          <w:rPr>
            <w:rFonts w:ascii="Arial" w:hAnsi="Arial" w:cs="Arial"/>
            <w:i/>
            <w:iCs/>
            <w:color w:val="000000" w:themeColor="text1"/>
            <w:sz w:val="20"/>
            <w:szCs w:val="20"/>
            <w:lang w:val="en-US"/>
          </w:rPr>
          <w:delText>"</w:delText>
        </w:r>
      </w:del>
      <w:ins w:id="282"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 xml:space="preserve"> OR </w:t>
      </w:r>
      <w:del w:id="283" w:author="." w:date="2021-11-11T15:51:00Z">
        <w:r w:rsidRPr="004E1EAB" w:rsidDel="002F0B07">
          <w:rPr>
            <w:rFonts w:ascii="Arial" w:hAnsi="Arial" w:cs="Arial"/>
            <w:i/>
            <w:iCs/>
            <w:color w:val="000000" w:themeColor="text1"/>
            <w:sz w:val="20"/>
            <w:szCs w:val="20"/>
            <w:lang w:val="en-US"/>
          </w:rPr>
          <w:delText>"</w:delText>
        </w:r>
      </w:del>
      <w:ins w:id="284"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ethic</w:t>
      </w:r>
      <w:del w:id="285" w:author="." w:date="2021-11-11T15:51:00Z">
        <w:r w:rsidRPr="004E1EAB" w:rsidDel="002F0B07">
          <w:rPr>
            <w:rFonts w:ascii="Arial" w:hAnsi="Arial" w:cs="Arial"/>
            <w:i/>
            <w:iCs/>
            <w:color w:val="000000" w:themeColor="text1"/>
            <w:sz w:val="20"/>
            <w:szCs w:val="20"/>
            <w:lang w:val="en-US"/>
          </w:rPr>
          <w:delText>"</w:delText>
        </w:r>
      </w:del>
      <w:ins w:id="286" w:author="." w:date="2021-11-11T15:51:00Z">
        <w:r w:rsidR="002F0B07">
          <w:rPr>
            <w:rFonts w:ascii="Arial" w:hAnsi="Arial" w:cs="Arial"/>
            <w:i/>
            <w:iCs/>
            <w:color w:val="000000" w:themeColor="text1"/>
            <w:sz w:val="20"/>
            <w:szCs w:val="20"/>
            <w:lang w:val="en-US"/>
          </w:rPr>
          <w:t>”</w:t>
        </w:r>
      </w:ins>
      <w:r w:rsidRPr="004E1EAB">
        <w:rPr>
          <w:rFonts w:ascii="Arial" w:hAnsi="Arial" w:cs="Arial"/>
          <w:i/>
          <w:iCs/>
          <w:color w:val="000000" w:themeColor="text1"/>
          <w:sz w:val="20"/>
          <w:szCs w:val="20"/>
          <w:lang w:val="en-US"/>
        </w:rPr>
        <w:t>)</w:t>
      </w:r>
    </w:p>
    <w:p w14:paraId="5787F39E" w14:textId="77777777" w:rsidR="002F0B07" w:rsidRDefault="002F0B07" w:rsidP="000446E8">
      <w:pPr>
        <w:jc w:val="both"/>
        <w:rPr>
          <w:ins w:id="287" w:author="." w:date="2021-11-11T15:51:00Z"/>
          <w:rFonts w:ascii="Arial" w:hAnsi="Arial" w:cs="Arial"/>
          <w:color w:val="000000" w:themeColor="text1"/>
          <w:sz w:val="20"/>
          <w:szCs w:val="20"/>
          <w:lang w:val="en-US"/>
        </w:rPr>
      </w:pPr>
    </w:p>
    <w:p w14:paraId="42AA9486" w14:textId="45849F98" w:rsidR="00F61B4E" w:rsidRPr="004E1EAB" w:rsidRDefault="001E659A" w:rsidP="000446E8">
      <w:pPr>
        <w:jc w:val="both"/>
        <w:rPr>
          <w:rFonts w:ascii="Arial" w:hAnsi="Arial" w:cs="Arial"/>
          <w:color w:val="000000" w:themeColor="text1"/>
          <w:sz w:val="20"/>
          <w:lang w:val="en-US"/>
        </w:rPr>
      </w:pPr>
      <w:r w:rsidRPr="004E1EAB">
        <w:rPr>
          <w:rFonts w:ascii="Arial" w:hAnsi="Arial" w:cs="Arial"/>
          <w:color w:val="000000" w:themeColor="text1"/>
          <w:sz w:val="20"/>
          <w:szCs w:val="20"/>
          <w:lang w:val="en-US"/>
        </w:rPr>
        <w:t xml:space="preserve">We know that there are </w:t>
      </w:r>
      <w:r w:rsidR="00045FBD" w:rsidRPr="004E1EAB">
        <w:rPr>
          <w:rFonts w:ascii="Arial" w:hAnsi="Arial" w:cs="Arial"/>
          <w:color w:val="000000" w:themeColor="text1"/>
          <w:sz w:val="20"/>
          <w:szCs w:val="20"/>
          <w:lang w:val="en-US"/>
        </w:rPr>
        <w:t xml:space="preserve">synonyms for both artificial intelligence (such as </w:t>
      </w:r>
      <w:del w:id="288" w:author="." w:date="2021-11-11T15:52:00Z">
        <w:r w:rsidR="00045FBD" w:rsidRPr="004E1EAB" w:rsidDel="002F0B07">
          <w:rPr>
            <w:rFonts w:ascii="Arial" w:hAnsi="Arial" w:cs="Arial"/>
            <w:color w:val="000000" w:themeColor="text1"/>
            <w:sz w:val="20"/>
            <w:szCs w:val="20"/>
            <w:lang w:val="en-US"/>
          </w:rPr>
          <w:delText>‘</w:delText>
        </w:r>
      </w:del>
      <w:ins w:id="289" w:author="." w:date="2021-11-11T15:52:00Z">
        <w:r w:rsidR="002F0B07">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machine learning</w:t>
      </w:r>
      <w:del w:id="290" w:author="." w:date="2021-11-11T15:52:00Z">
        <w:r w:rsidR="00045FBD" w:rsidRPr="004E1EAB" w:rsidDel="002F0B07">
          <w:rPr>
            <w:rFonts w:ascii="Arial" w:hAnsi="Arial" w:cs="Arial"/>
            <w:color w:val="000000" w:themeColor="text1"/>
            <w:sz w:val="20"/>
            <w:szCs w:val="20"/>
            <w:lang w:val="en-US"/>
          </w:rPr>
          <w:delText>’</w:delText>
        </w:r>
      </w:del>
      <w:ins w:id="291" w:author="." w:date="2021-11-11T15:52:00Z">
        <w:r w:rsidR="002F0B07">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 xml:space="preserve"> or </w:t>
      </w:r>
      <w:del w:id="292" w:author="." w:date="2021-11-11T15:52:00Z">
        <w:r w:rsidR="00045FBD" w:rsidRPr="004E1EAB" w:rsidDel="002F0B07">
          <w:rPr>
            <w:rFonts w:ascii="Arial" w:hAnsi="Arial" w:cs="Arial"/>
            <w:color w:val="000000" w:themeColor="text1"/>
            <w:sz w:val="20"/>
            <w:szCs w:val="20"/>
            <w:lang w:val="en-US"/>
          </w:rPr>
          <w:delText>‘</w:delText>
        </w:r>
      </w:del>
      <w:ins w:id="293" w:author="." w:date="2021-11-11T15:52:00Z">
        <w:r w:rsidR="002F0B07">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neural networks</w:t>
      </w:r>
      <w:del w:id="294" w:author="." w:date="2021-11-11T15:52:00Z">
        <w:r w:rsidR="00045FBD" w:rsidRPr="004E1EAB" w:rsidDel="002F0B07">
          <w:rPr>
            <w:rFonts w:ascii="Arial" w:hAnsi="Arial" w:cs="Arial"/>
            <w:color w:val="000000" w:themeColor="text1"/>
            <w:sz w:val="20"/>
            <w:szCs w:val="20"/>
            <w:lang w:val="en-US"/>
          </w:rPr>
          <w:delText>’</w:delText>
        </w:r>
      </w:del>
      <w:ins w:id="295" w:author="." w:date="2021-11-11T15:52:00Z">
        <w:r w:rsidR="002F0B07">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 xml:space="preserve">) and ethics (such as </w:t>
      </w:r>
      <w:del w:id="296" w:author="." w:date="2021-11-11T15:52:00Z">
        <w:r w:rsidR="00045FBD" w:rsidRPr="004E1EAB" w:rsidDel="002F0B07">
          <w:rPr>
            <w:rFonts w:ascii="Arial" w:hAnsi="Arial" w:cs="Arial"/>
            <w:color w:val="000000" w:themeColor="text1"/>
            <w:sz w:val="20"/>
            <w:szCs w:val="20"/>
            <w:lang w:val="en-US"/>
          </w:rPr>
          <w:delText>‘</w:delText>
        </w:r>
      </w:del>
      <w:ins w:id="297" w:author="." w:date="2021-11-11T15:52:00Z">
        <w:r w:rsidR="002F0B07">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moral</w:t>
      </w:r>
      <w:ins w:id="298" w:author="." w:date="2021-11-11T15:52:00Z">
        <w:r w:rsidR="002F0B07">
          <w:rPr>
            <w:rFonts w:ascii="Arial" w:hAnsi="Arial" w:cs="Arial"/>
            <w:color w:val="000000" w:themeColor="text1"/>
            <w:sz w:val="20"/>
            <w:szCs w:val="20"/>
            <w:lang w:val="en-US"/>
          </w:rPr>
          <w:t>s</w:t>
        </w:r>
      </w:ins>
      <w:del w:id="299" w:author="." w:date="2021-11-11T15:52:00Z">
        <w:r w:rsidR="00045FBD" w:rsidRPr="004E1EAB" w:rsidDel="002F0B07">
          <w:rPr>
            <w:rFonts w:ascii="Arial" w:hAnsi="Arial" w:cs="Arial"/>
            <w:color w:val="000000" w:themeColor="text1"/>
            <w:sz w:val="20"/>
            <w:szCs w:val="20"/>
            <w:lang w:val="en-US"/>
          </w:rPr>
          <w:delText>’</w:delText>
        </w:r>
      </w:del>
      <w:ins w:id="300" w:author="." w:date="2021-11-11T15:52:00Z">
        <w:r w:rsidR="002F0B07">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 xml:space="preserve"> or </w:t>
      </w:r>
      <w:del w:id="301" w:author="." w:date="2021-11-11T15:52:00Z">
        <w:r w:rsidR="00045FBD" w:rsidRPr="004E1EAB" w:rsidDel="002F0B07">
          <w:rPr>
            <w:rFonts w:ascii="Arial" w:hAnsi="Arial" w:cs="Arial"/>
            <w:color w:val="000000" w:themeColor="text1"/>
            <w:sz w:val="20"/>
            <w:szCs w:val="20"/>
            <w:lang w:val="en-US"/>
          </w:rPr>
          <w:delText>‘</w:delText>
        </w:r>
      </w:del>
      <w:ins w:id="302" w:author="." w:date="2021-11-11T15:52:00Z">
        <w:r w:rsidR="002F0B07">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morality</w:t>
      </w:r>
      <w:del w:id="303" w:author="." w:date="2021-11-11T15:52:00Z">
        <w:r w:rsidR="00FF76F5" w:rsidRPr="004E1EAB" w:rsidDel="002F0B07">
          <w:rPr>
            <w:rFonts w:ascii="Arial" w:hAnsi="Arial" w:cs="Arial"/>
            <w:color w:val="000000" w:themeColor="text1"/>
            <w:sz w:val="20"/>
            <w:szCs w:val="20"/>
            <w:lang w:val="en-US"/>
          </w:rPr>
          <w:delText>’</w:delText>
        </w:r>
      </w:del>
      <w:ins w:id="304" w:author="." w:date="2021-11-11T15:52:00Z">
        <w:r w:rsidR="002F0B07">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 but through an upstream keyword search</w:t>
      </w:r>
      <w:ins w:id="305" w:author="." w:date="2021-11-11T11:01:00Z">
        <w:r w:rsidR="004E1EAB">
          <w:rPr>
            <w:rFonts w:ascii="Arial" w:hAnsi="Arial" w:cs="Arial"/>
            <w:color w:val="000000" w:themeColor="text1"/>
            <w:sz w:val="20"/>
            <w:szCs w:val="20"/>
            <w:lang w:val="en-US"/>
          </w:rPr>
          <w:t>,</w:t>
        </w:r>
      </w:ins>
      <w:r w:rsidR="00045FBD" w:rsidRPr="004E1EAB">
        <w:rPr>
          <w:rFonts w:ascii="Arial" w:hAnsi="Arial" w:cs="Arial"/>
          <w:color w:val="000000" w:themeColor="text1"/>
          <w:sz w:val="20"/>
          <w:szCs w:val="20"/>
          <w:lang w:val="en-US"/>
        </w:rPr>
        <w:t xml:space="preserve"> we </w:t>
      </w:r>
      <w:r w:rsidR="006C0790" w:rsidRPr="004E1EAB">
        <w:rPr>
          <w:rFonts w:ascii="Arial" w:hAnsi="Arial" w:cs="Arial"/>
          <w:color w:val="000000" w:themeColor="text1"/>
          <w:sz w:val="20"/>
          <w:szCs w:val="20"/>
          <w:lang w:val="en-US"/>
        </w:rPr>
        <w:t>found that all articles that really discussed ethical dimensions of AI and not only one facet (such as ethics in IS or AI)</w:t>
      </w:r>
      <w:del w:id="306" w:author="." w:date="2021-11-11T11:02:00Z">
        <w:r w:rsidR="006C0790" w:rsidRPr="004E1EAB" w:rsidDel="004E1EAB">
          <w:rPr>
            <w:rFonts w:ascii="Arial" w:hAnsi="Arial" w:cs="Arial"/>
            <w:color w:val="000000" w:themeColor="text1"/>
            <w:sz w:val="20"/>
            <w:szCs w:val="20"/>
            <w:lang w:val="en-US"/>
          </w:rPr>
          <w:delText>,</w:delText>
        </w:r>
      </w:del>
      <w:r w:rsidR="006C0790" w:rsidRPr="004E1EAB">
        <w:rPr>
          <w:rFonts w:ascii="Arial" w:hAnsi="Arial" w:cs="Arial"/>
          <w:color w:val="000000" w:themeColor="text1"/>
          <w:sz w:val="20"/>
          <w:szCs w:val="20"/>
          <w:lang w:val="en-US"/>
        </w:rPr>
        <w:t xml:space="preserve"> contained the keywords of </w:t>
      </w:r>
      <w:del w:id="307" w:author="." w:date="2021-11-11T15:53:00Z">
        <w:r w:rsidR="006C0790" w:rsidRPr="004E1EAB" w:rsidDel="002F0B07">
          <w:rPr>
            <w:rFonts w:ascii="Arial" w:hAnsi="Arial" w:cs="Arial"/>
            <w:color w:val="000000" w:themeColor="text1"/>
            <w:sz w:val="20"/>
            <w:szCs w:val="20"/>
            <w:lang w:val="en-US"/>
          </w:rPr>
          <w:delText>‘</w:delText>
        </w:r>
      </w:del>
      <w:ins w:id="308" w:author="." w:date="2021-11-11T15:53:00Z">
        <w:r w:rsidR="002F0B07">
          <w:rPr>
            <w:rFonts w:ascii="Arial" w:hAnsi="Arial" w:cs="Arial"/>
            <w:color w:val="000000" w:themeColor="text1"/>
            <w:sz w:val="20"/>
            <w:szCs w:val="20"/>
            <w:lang w:val="en-US"/>
          </w:rPr>
          <w:t>“</w:t>
        </w:r>
      </w:ins>
      <w:r w:rsidR="006C0790" w:rsidRPr="004E1EAB">
        <w:rPr>
          <w:rFonts w:ascii="Arial" w:hAnsi="Arial" w:cs="Arial"/>
          <w:color w:val="000000" w:themeColor="text1"/>
          <w:sz w:val="20"/>
          <w:szCs w:val="20"/>
          <w:lang w:val="en-US"/>
        </w:rPr>
        <w:t>artificial intelligence</w:t>
      </w:r>
      <w:del w:id="309" w:author="." w:date="2021-11-11T15:53:00Z">
        <w:r w:rsidR="006C0790" w:rsidRPr="004E1EAB" w:rsidDel="002F0B07">
          <w:rPr>
            <w:rFonts w:ascii="Arial" w:hAnsi="Arial" w:cs="Arial"/>
            <w:color w:val="000000" w:themeColor="text1"/>
            <w:sz w:val="20"/>
            <w:szCs w:val="20"/>
            <w:lang w:val="en-US"/>
          </w:rPr>
          <w:delText>’</w:delText>
        </w:r>
      </w:del>
      <w:ins w:id="310" w:author="." w:date="2021-11-11T15:53:00Z">
        <w:r w:rsidR="002F0B07">
          <w:rPr>
            <w:rFonts w:ascii="Arial" w:hAnsi="Arial" w:cs="Arial"/>
            <w:color w:val="000000" w:themeColor="text1"/>
            <w:sz w:val="20"/>
            <w:szCs w:val="20"/>
            <w:lang w:val="en-US"/>
          </w:rPr>
          <w:t>”</w:t>
        </w:r>
      </w:ins>
      <w:r w:rsidR="006C0790" w:rsidRPr="004E1EAB">
        <w:rPr>
          <w:rFonts w:ascii="Arial" w:hAnsi="Arial" w:cs="Arial"/>
          <w:color w:val="000000" w:themeColor="text1"/>
          <w:sz w:val="20"/>
          <w:szCs w:val="20"/>
          <w:lang w:val="en-US"/>
        </w:rPr>
        <w:t xml:space="preserve"> and </w:t>
      </w:r>
      <w:del w:id="311" w:author="." w:date="2021-11-11T15:53:00Z">
        <w:r w:rsidR="006C0790" w:rsidRPr="004E1EAB" w:rsidDel="002F0B07">
          <w:rPr>
            <w:rFonts w:ascii="Arial" w:hAnsi="Arial" w:cs="Arial"/>
            <w:color w:val="000000" w:themeColor="text1"/>
            <w:sz w:val="20"/>
            <w:szCs w:val="20"/>
            <w:lang w:val="en-US"/>
          </w:rPr>
          <w:delText>‘</w:delText>
        </w:r>
      </w:del>
      <w:ins w:id="312" w:author="." w:date="2021-11-11T15:53:00Z">
        <w:r w:rsidR="002F0B07">
          <w:rPr>
            <w:rFonts w:ascii="Arial" w:hAnsi="Arial" w:cs="Arial"/>
            <w:color w:val="000000" w:themeColor="text1"/>
            <w:sz w:val="20"/>
            <w:szCs w:val="20"/>
            <w:lang w:val="en-US"/>
          </w:rPr>
          <w:t>“</w:t>
        </w:r>
      </w:ins>
      <w:r w:rsidR="006C0790" w:rsidRPr="004E1EAB">
        <w:rPr>
          <w:rFonts w:ascii="Arial" w:hAnsi="Arial" w:cs="Arial"/>
          <w:color w:val="000000" w:themeColor="text1"/>
          <w:sz w:val="20"/>
          <w:szCs w:val="20"/>
          <w:lang w:val="en-US"/>
        </w:rPr>
        <w:t>ethics</w:t>
      </w:r>
      <w:del w:id="313" w:author="." w:date="2021-11-11T15:53:00Z">
        <w:r w:rsidR="006C0790" w:rsidRPr="004E1EAB" w:rsidDel="002F0B07">
          <w:rPr>
            <w:rFonts w:ascii="Arial" w:hAnsi="Arial" w:cs="Arial"/>
            <w:color w:val="000000" w:themeColor="text1"/>
            <w:sz w:val="20"/>
            <w:szCs w:val="20"/>
            <w:lang w:val="en-US"/>
          </w:rPr>
          <w:delText>’</w:delText>
        </w:r>
      </w:del>
      <w:ins w:id="314" w:author="." w:date="2021-11-11T15:53:00Z">
        <w:r w:rsidR="002F0B07">
          <w:rPr>
            <w:rFonts w:ascii="Arial" w:hAnsi="Arial" w:cs="Arial"/>
            <w:color w:val="000000" w:themeColor="text1"/>
            <w:sz w:val="20"/>
            <w:szCs w:val="20"/>
            <w:lang w:val="en-US"/>
          </w:rPr>
          <w:t>”</w:t>
        </w:r>
      </w:ins>
      <w:r w:rsidR="006C0790" w:rsidRPr="004E1EAB">
        <w:rPr>
          <w:rFonts w:ascii="Arial" w:hAnsi="Arial" w:cs="Arial"/>
          <w:color w:val="000000" w:themeColor="text1"/>
          <w:sz w:val="20"/>
          <w:szCs w:val="20"/>
          <w:lang w:val="en-US"/>
        </w:rPr>
        <w:t xml:space="preserve"> or </w:t>
      </w:r>
      <w:del w:id="315" w:author="." w:date="2021-11-11T15:53:00Z">
        <w:r w:rsidR="006C0790" w:rsidRPr="004E1EAB" w:rsidDel="002F0B07">
          <w:rPr>
            <w:rFonts w:ascii="Arial" w:hAnsi="Arial" w:cs="Arial"/>
            <w:color w:val="000000" w:themeColor="text1"/>
            <w:sz w:val="20"/>
            <w:szCs w:val="20"/>
            <w:lang w:val="en-US"/>
          </w:rPr>
          <w:delText>‘</w:delText>
        </w:r>
      </w:del>
      <w:ins w:id="316" w:author="." w:date="2021-11-11T15:53:00Z">
        <w:r w:rsidR="002F0B07">
          <w:rPr>
            <w:rFonts w:ascii="Arial" w:hAnsi="Arial" w:cs="Arial"/>
            <w:color w:val="000000" w:themeColor="text1"/>
            <w:sz w:val="20"/>
            <w:szCs w:val="20"/>
            <w:lang w:val="en-US"/>
          </w:rPr>
          <w:t>“</w:t>
        </w:r>
      </w:ins>
      <w:r w:rsidR="006C0790" w:rsidRPr="004E1EAB">
        <w:rPr>
          <w:rFonts w:ascii="Arial" w:hAnsi="Arial" w:cs="Arial"/>
          <w:color w:val="000000" w:themeColor="text1"/>
          <w:sz w:val="20"/>
          <w:szCs w:val="20"/>
          <w:lang w:val="en-US"/>
        </w:rPr>
        <w:t>ethical</w:t>
      </w:r>
      <w:del w:id="317" w:author="." w:date="2021-11-11T15:53:00Z">
        <w:r w:rsidR="006C0790" w:rsidRPr="004E1EAB" w:rsidDel="002F0B07">
          <w:rPr>
            <w:rFonts w:ascii="Arial" w:hAnsi="Arial" w:cs="Arial"/>
            <w:color w:val="000000" w:themeColor="text1"/>
            <w:sz w:val="20"/>
            <w:szCs w:val="20"/>
            <w:lang w:val="en-US"/>
          </w:rPr>
          <w:delText>’</w:delText>
        </w:r>
      </w:del>
      <w:ins w:id="318" w:author="." w:date="2021-11-11T15:53:00Z">
        <w:r w:rsidR="002F0B07">
          <w:rPr>
            <w:rFonts w:ascii="Arial" w:hAnsi="Arial" w:cs="Arial"/>
            <w:color w:val="000000" w:themeColor="text1"/>
            <w:sz w:val="20"/>
            <w:szCs w:val="20"/>
            <w:lang w:val="en-US"/>
          </w:rPr>
          <w:t>”</w:t>
        </w:r>
      </w:ins>
      <w:r w:rsidR="006C0790" w:rsidRPr="004E1EAB">
        <w:rPr>
          <w:rFonts w:ascii="Arial" w:hAnsi="Arial" w:cs="Arial"/>
          <w:color w:val="000000" w:themeColor="text1"/>
          <w:sz w:val="20"/>
          <w:szCs w:val="20"/>
          <w:lang w:val="en-US"/>
        </w:rPr>
        <w:t xml:space="preserve">. We </w:t>
      </w:r>
      <w:r w:rsidR="00D70EA8" w:rsidRPr="004E1EAB">
        <w:rPr>
          <w:rFonts w:ascii="Arial" w:hAnsi="Arial" w:cs="Arial"/>
          <w:color w:val="000000" w:themeColor="text1"/>
          <w:sz w:val="20"/>
          <w:szCs w:val="20"/>
          <w:lang w:val="en-US"/>
        </w:rPr>
        <w:t xml:space="preserve">started our initial search by choosing </w:t>
      </w:r>
      <w:r w:rsidR="001E4D34" w:rsidRPr="004E1EAB">
        <w:rPr>
          <w:rFonts w:ascii="Arial" w:hAnsi="Arial" w:cs="Arial"/>
          <w:color w:val="000000" w:themeColor="text1"/>
          <w:sz w:val="20"/>
          <w:szCs w:val="20"/>
          <w:lang w:val="en-US"/>
        </w:rPr>
        <w:t>AISe</w:t>
      </w:r>
      <w:del w:id="319" w:author="." w:date="2021-11-11T10:25:00Z">
        <w:r w:rsidR="001E4D34" w:rsidRPr="004E1EAB" w:rsidDel="004E1EAB">
          <w:rPr>
            <w:rFonts w:ascii="Arial" w:hAnsi="Arial" w:cs="Arial"/>
            <w:color w:val="000000" w:themeColor="text1"/>
            <w:sz w:val="20"/>
            <w:szCs w:val="20"/>
            <w:lang w:val="en-US"/>
          </w:rPr>
          <w:delText>l</w:delText>
        </w:r>
      </w:del>
      <w:ins w:id="320" w:author="." w:date="2021-11-11T10:25:00Z">
        <w:r w:rsidR="004E1EAB">
          <w:rPr>
            <w:rFonts w:ascii="Arial" w:hAnsi="Arial" w:cs="Arial"/>
            <w:color w:val="000000" w:themeColor="text1"/>
            <w:sz w:val="20"/>
            <w:szCs w:val="20"/>
            <w:lang w:val="en-US"/>
          </w:rPr>
          <w:t>L</w:t>
        </w:r>
      </w:ins>
      <w:r w:rsidR="006C0790" w:rsidRPr="004E1EAB">
        <w:rPr>
          <w:rFonts w:ascii="Arial" w:hAnsi="Arial" w:cs="Arial"/>
          <w:color w:val="000000" w:themeColor="text1"/>
          <w:sz w:val="20"/>
          <w:szCs w:val="20"/>
          <w:lang w:val="en-US"/>
        </w:rPr>
        <w:t xml:space="preserve"> (mainly for IS conferences)</w:t>
      </w:r>
      <w:r w:rsidR="001E4D34" w:rsidRPr="004E1EAB">
        <w:rPr>
          <w:rFonts w:ascii="Arial" w:hAnsi="Arial" w:cs="Arial"/>
          <w:color w:val="000000" w:themeColor="text1"/>
          <w:sz w:val="20"/>
          <w:szCs w:val="20"/>
          <w:lang w:val="en-US"/>
        </w:rPr>
        <w:t xml:space="preserve"> and Scopus</w:t>
      </w:r>
      <w:r w:rsidR="006C0790" w:rsidRPr="004E1EAB">
        <w:rPr>
          <w:rFonts w:ascii="Arial" w:hAnsi="Arial" w:cs="Arial"/>
          <w:color w:val="000000" w:themeColor="text1"/>
          <w:sz w:val="20"/>
          <w:szCs w:val="20"/>
          <w:lang w:val="en-US"/>
        </w:rPr>
        <w:t xml:space="preserve"> </w:t>
      </w:r>
      <w:r w:rsidR="00D70EA8" w:rsidRPr="004E1EAB">
        <w:rPr>
          <w:rFonts w:ascii="Arial" w:hAnsi="Arial" w:cs="Arial"/>
          <w:color w:val="000000" w:themeColor="text1"/>
          <w:sz w:val="20"/>
          <w:szCs w:val="20"/>
          <w:lang w:val="en-US"/>
        </w:rPr>
        <w:t xml:space="preserve">as a meta database </w:t>
      </w:r>
      <w:r w:rsidR="006C0790" w:rsidRPr="004E1EAB">
        <w:rPr>
          <w:rFonts w:ascii="Arial" w:hAnsi="Arial" w:cs="Arial"/>
          <w:color w:val="000000" w:themeColor="text1"/>
          <w:sz w:val="20"/>
          <w:szCs w:val="20"/>
          <w:lang w:val="en-US"/>
        </w:rPr>
        <w:t>(</w:t>
      </w:r>
      <w:del w:id="321" w:author="." w:date="2021-11-11T11:02:00Z">
        <w:r w:rsidR="00BB7D6C" w:rsidRPr="004E1EAB" w:rsidDel="004E1EAB">
          <w:rPr>
            <w:rFonts w:ascii="Arial" w:hAnsi="Arial" w:cs="Arial"/>
            <w:color w:val="000000" w:themeColor="text1"/>
            <w:sz w:val="20"/>
            <w:lang w:val="en-US"/>
          </w:rPr>
          <w:delText>F</w:delText>
        </w:r>
      </w:del>
      <w:ins w:id="322" w:author="." w:date="2021-11-11T11:02:00Z">
        <w:r w:rsidR="004E1EAB">
          <w:rPr>
            <w:rFonts w:ascii="Arial" w:hAnsi="Arial" w:cs="Arial"/>
            <w:color w:val="000000" w:themeColor="text1"/>
            <w:sz w:val="20"/>
            <w:lang w:val="en-US"/>
          </w:rPr>
          <w:t>f</w:t>
        </w:r>
      </w:ins>
      <w:r w:rsidR="00BB7D6C" w:rsidRPr="004E1EAB">
        <w:rPr>
          <w:rFonts w:ascii="Arial" w:hAnsi="Arial" w:cs="Arial"/>
          <w:color w:val="000000" w:themeColor="text1"/>
          <w:sz w:val="20"/>
          <w:lang w:val="en-US"/>
        </w:rPr>
        <w:t>or the Basket-of-Eight journals, general IS journals</w:t>
      </w:r>
      <w:ins w:id="323" w:author="." w:date="2021-11-11T11:02:00Z">
        <w:r w:rsidR="004E1EAB">
          <w:rPr>
            <w:rFonts w:ascii="Arial" w:hAnsi="Arial" w:cs="Arial"/>
            <w:color w:val="000000" w:themeColor="text1"/>
            <w:sz w:val="20"/>
            <w:lang w:val="en-US"/>
          </w:rPr>
          <w:t>,</w:t>
        </w:r>
      </w:ins>
      <w:r w:rsidR="00BB7D6C" w:rsidRPr="004E1EAB">
        <w:rPr>
          <w:rFonts w:ascii="Arial" w:hAnsi="Arial" w:cs="Arial"/>
          <w:color w:val="000000" w:themeColor="text1"/>
          <w:sz w:val="20"/>
          <w:lang w:val="en-US"/>
        </w:rPr>
        <w:t xml:space="preserve"> and IS-related journals</w:t>
      </w:r>
      <w:r w:rsidR="006C0790" w:rsidRPr="004E1EAB">
        <w:rPr>
          <w:rFonts w:ascii="Arial" w:hAnsi="Arial" w:cs="Arial"/>
          <w:color w:val="000000" w:themeColor="text1"/>
          <w:sz w:val="20"/>
          <w:szCs w:val="20"/>
          <w:lang w:val="en-US"/>
        </w:rPr>
        <w:t>)</w:t>
      </w:r>
      <w:r w:rsidR="001E4D34" w:rsidRPr="004E1EAB">
        <w:rPr>
          <w:rFonts w:ascii="Arial" w:hAnsi="Arial" w:cs="Arial"/>
          <w:color w:val="000000" w:themeColor="text1"/>
          <w:sz w:val="20"/>
          <w:szCs w:val="20"/>
          <w:lang w:val="en-US"/>
        </w:rPr>
        <w:t xml:space="preserve"> as</w:t>
      </w:r>
      <w:r w:rsidR="00751D78" w:rsidRPr="004E1EAB">
        <w:rPr>
          <w:rFonts w:ascii="Arial" w:hAnsi="Arial" w:cs="Arial"/>
          <w:color w:val="000000" w:themeColor="text1"/>
          <w:sz w:val="20"/>
          <w:szCs w:val="20"/>
          <w:lang w:val="en-US"/>
        </w:rPr>
        <w:t xml:space="preserve"> we wanted to contribute to the ongoing discourse on </w:t>
      </w:r>
      <w:ins w:id="324" w:author="." w:date="2021-11-11T11:02:00Z">
        <w:r w:rsidR="004E1EAB">
          <w:rPr>
            <w:rFonts w:ascii="Arial" w:hAnsi="Arial" w:cs="Arial"/>
            <w:color w:val="000000" w:themeColor="text1"/>
            <w:sz w:val="20"/>
            <w:szCs w:val="20"/>
            <w:lang w:val="en-US"/>
          </w:rPr>
          <w:t xml:space="preserve">the </w:t>
        </w:r>
      </w:ins>
      <w:r w:rsidR="00751D78" w:rsidRPr="004E1EAB">
        <w:rPr>
          <w:rFonts w:ascii="Arial" w:hAnsi="Arial" w:cs="Arial"/>
          <w:color w:val="000000" w:themeColor="text1"/>
          <w:sz w:val="20"/>
          <w:szCs w:val="20"/>
          <w:lang w:val="en-US"/>
        </w:rPr>
        <w:t xml:space="preserve">ethical dimensions of AI </w:t>
      </w:r>
      <w:r w:rsidR="006C0790" w:rsidRPr="004E1EAB">
        <w:rPr>
          <w:rFonts w:ascii="Arial" w:hAnsi="Arial" w:cs="Arial"/>
          <w:color w:val="000000" w:themeColor="text1"/>
          <w:sz w:val="20"/>
          <w:szCs w:val="20"/>
          <w:lang w:val="en-US"/>
        </w:rPr>
        <w:t>in IS</w:t>
      </w:r>
      <w:ins w:id="325" w:author="." w:date="2021-11-11T11:02:00Z">
        <w:r w:rsidR="004E1EAB">
          <w:rPr>
            <w:rFonts w:ascii="Arial" w:hAnsi="Arial" w:cs="Arial"/>
            <w:color w:val="000000" w:themeColor="text1"/>
            <w:sz w:val="20"/>
            <w:szCs w:val="20"/>
            <w:lang w:val="en-US"/>
          </w:rPr>
          <w:t>,</w:t>
        </w:r>
      </w:ins>
      <w:r w:rsidR="006C0790" w:rsidRPr="004E1EAB">
        <w:rPr>
          <w:rFonts w:ascii="Arial" w:hAnsi="Arial" w:cs="Arial"/>
          <w:color w:val="000000" w:themeColor="text1"/>
          <w:sz w:val="20"/>
          <w:szCs w:val="20"/>
          <w:lang w:val="en-US"/>
        </w:rPr>
        <w:t xml:space="preserve"> </w:t>
      </w:r>
      <w:r w:rsidR="00751D78" w:rsidRPr="004E1EAB">
        <w:rPr>
          <w:rFonts w:ascii="Arial" w:hAnsi="Arial" w:cs="Arial"/>
          <w:color w:val="000000" w:themeColor="text1"/>
          <w:sz w:val="20"/>
          <w:szCs w:val="20"/>
          <w:lang w:val="en-US"/>
        </w:rPr>
        <w:t>and these databases include all manuscripts such as journal articles, conference proceedings</w:t>
      </w:r>
      <w:ins w:id="326" w:author="." w:date="2021-11-11T11:02:00Z">
        <w:r w:rsidR="004E1EAB">
          <w:rPr>
            <w:rFonts w:ascii="Arial" w:hAnsi="Arial" w:cs="Arial"/>
            <w:color w:val="000000" w:themeColor="text1"/>
            <w:sz w:val="20"/>
            <w:szCs w:val="20"/>
            <w:lang w:val="en-US"/>
          </w:rPr>
          <w:t>,</w:t>
        </w:r>
      </w:ins>
      <w:r w:rsidR="00751D78" w:rsidRPr="004E1EAB">
        <w:rPr>
          <w:rFonts w:ascii="Arial" w:hAnsi="Arial" w:cs="Arial"/>
          <w:color w:val="000000" w:themeColor="text1"/>
          <w:sz w:val="20"/>
          <w:szCs w:val="20"/>
          <w:lang w:val="en-US"/>
        </w:rPr>
        <w:t xml:space="preserve"> and books that can be considered IS research. </w:t>
      </w:r>
      <w:r w:rsidR="00F61B4E" w:rsidRPr="004E1EAB">
        <w:rPr>
          <w:rFonts w:ascii="Arial" w:hAnsi="Arial" w:cs="Arial"/>
          <w:color w:val="000000" w:themeColor="text1"/>
          <w:sz w:val="20"/>
          <w:szCs w:val="20"/>
          <w:lang w:val="en-US"/>
        </w:rPr>
        <w:t xml:space="preserve">However, only the starting point of our search was focused on the IS discipline to identify the status quo in IS research. The further steps of the systematic search </w:t>
      </w:r>
      <w:r w:rsidR="00BB7D6C" w:rsidRPr="004E1EAB">
        <w:rPr>
          <w:rFonts w:ascii="Arial" w:hAnsi="Arial" w:cs="Arial"/>
          <w:color w:val="000000" w:themeColor="text1"/>
          <w:sz w:val="20"/>
          <w:szCs w:val="20"/>
          <w:lang w:val="en-US"/>
        </w:rPr>
        <w:t xml:space="preserve">(forward and backward search) </w:t>
      </w:r>
      <w:r w:rsidR="00F61B4E" w:rsidRPr="004E1EAB">
        <w:rPr>
          <w:rFonts w:ascii="Arial" w:hAnsi="Arial" w:cs="Arial"/>
          <w:color w:val="000000" w:themeColor="text1"/>
          <w:sz w:val="20"/>
          <w:szCs w:val="20"/>
          <w:lang w:val="en-US"/>
        </w:rPr>
        <w:t xml:space="preserve">included </w:t>
      </w:r>
      <w:r w:rsidR="00BB7D6C" w:rsidRPr="004E1EAB">
        <w:rPr>
          <w:rFonts w:ascii="Arial" w:hAnsi="Arial" w:cs="Arial"/>
          <w:color w:val="000000" w:themeColor="text1"/>
          <w:sz w:val="20"/>
          <w:szCs w:val="20"/>
          <w:lang w:val="en-US"/>
        </w:rPr>
        <w:t>articles published outside IS</w:t>
      </w:r>
      <w:r w:rsidR="00FE3833" w:rsidRPr="004E1EAB">
        <w:rPr>
          <w:rFonts w:ascii="Arial" w:hAnsi="Arial" w:cs="Arial"/>
          <w:color w:val="000000" w:themeColor="text1"/>
          <w:sz w:val="20"/>
          <w:szCs w:val="20"/>
          <w:lang w:val="en-US"/>
        </w:rPr>
        <w:t>, but</w:t>
      </w:r>
      <w:r w:rsidR="00F61B4E" w:rsidRPr="004E1EAB">
        <w:rPr>
          <w:rFonts w:ascii="Arial" w:hAnsi="Arial" w:cs="Arial"/>
          <w:color w:val="000000" w:themeColor="text1"/>
          <w:sz w:val="20"/>
          <w:szCs w:val="20"/>
          <w:lang w:val="en-US"/>
        </w:rPr>
        <w:t xml:space="preserve"> related to the discourse on the ethical dimensions of AI. </w:t>
      </w:r>
    </w:p>
    <w:p w14:paraId="4BCB9C9D" w14:textId="6B2EE320" w:rsidR="00956108" w:rsidRPr="004E1EAB" w:rsidRDefault="00BB12D9"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We performed our literature search between June and July 2020</w:t>
      </w:r>
      <w:ins w:id="327" w:author="." w:date="2021-11-11T11:03:00Z">
        <w:r w:rsidR="004E1EAB">
          <w:rPr>
            <w:rFonts w:ascii="Arial" w:hAnsi="Arial" w:cs="Arial"/>
            <w:color w:val="000000" w:themeColor="text1"/>
            <w:sz w:val="20"/>
            <w:szCs w:val="20"/>
            <w:lang w:val="en-US"/>
          </w:rPr>
          <w:t>,</w:t>
        </w:r>
      </w:ins>
      <w:r w:rsidR="008D4ADB" w:rsidRPr="004E1EAB">
        <w:rPr>
          <w:rFonts w:ascii="Arial" w:hAnsi="Arial" w:cs="Arial"/>
          <w:color w:val="000000" w:themeColor="text1"/>
          <w:sz w:val="20"/>
          <w:szCs w:val="20"/>
          <w:lang w:val="en-US"/>
        </w:rPr>
        <w:t xml:space="preserve"> and </w:t>
      </w:r>
      <w:ins w:id="328" w:author="." w:date="2021-11-11T11:03:00Z">
        <w:r w:rsidR="004E1EAB">
          <w:rPr>
            <w:rFonts w:ascii="Arial" w:hAnsi="Arial" w:cs="Arial"/>
            <w:color w:val="000000" w:themeColor="text1"/>
            <w:sz w:val="20"/>
            <w:szCs w:val="20"/>
            <w:lang w:val="en-US"/>
          </w:rPr>
          <w:t xml:space="preserve">it </w:t>
        </w:r>
      </w:ins>
      <w:r w:rsidR="008D4ADB" w:rsidRPr="004E1EAB">
        <w:rPr>
          <w:rFonts w:ascii="Arial" w:hAnsi="Arial" w:cs="Arial"/>
          <w:color w:val="000000" w:themeColor="text1"/>
          <w:sz w:val="20"/>
          <w:szCs w:val="20"/>
          <w:lang w:val="en-US"/>
        </w:rPr>
        <w:t>was updated during the revision process</w:t>
      </w:r>
      <w:r w:rsidRPr="004E1EAB">
        <w:rPr>
          <w:rFonts w:ascii="Arial" w:hAnsi="Arial" w:cs="Arial"/>
          <w:color w:val="000000" w:themeColor="text1"/>
          <w:sz w:val="20"/>
          <w:szCs w:val="20"/>
          <w:lang w:val="en-US"/>
        </w:rPr>
        <w:t xml:space="preserve">. </w:t>
      </w:r>
      <w:r w:rsidR="00751D78" w:rsidRPr="004E1EAB">
        <w:rPr>
          <w:rFonts w:ascii="Arial" w:hAnsi="Arial" w:cs="Arial"/>
          <w:color w:val="000000" w:themeColor="text1"/>
          <w:sz w:val="20"/>
          <w:szCs w:val="20"/>
          <w:lang w:val="en-US"/>
        </w:rPr>
        <w:t xml:space="preserve">According to Larsen et al. </w:t>
      </w:r>
      <w:r w:rsidR="00751D78" w:rsidRPr="004E1EAB">
        <w:rPr>
          <w:rFonts w:ascii="Arial" w:hAnsi="Arial" w:cs="Arial"/>
          <w:color w:val="000000" w:themeColor="text1"/>
          <w:sz w:val="20"/>
          <w:szCs w:val="20"/>
          <w:lang w:val="en-US"/>
        </w:rPr>
        <w:fldChar w:fldCharType="begin"/>
      </w:r>
      <w:r w:rsidR="00751D78" w:rsidRPr="004E1EAB">
        <w:rPr>
          <w:rFonts w:ascii="Arial" w:hAnsi="Arial" w:cs="Arial"/>
          <w:color w:val="000000" w:themeColor="text1"/>
          <w:sz w:val="20"/>
          <w:szCs w:val="20"/>
          <w:lang w:val="en-US"/>
        </w:rPr>
        <w:instrText xml:space="preserve"> ADDIN ZOTERO_ITEM CSL_CITATION {"citationID":"lwrMovqq","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751D78" w:rsidRPr="004E1EAB">
        <w:rPr>
          <w:rFonts w:ascii="Arial" w:hAnsi="Arial" w:cs="Arial"/>
          <w:color w:val="000000" w:themeColor="text1"/>
          <w:sz w:val="20"/>
          <w:szCs w:val="20"/>
          <w:lang w:val="en-US"/>
        </w:rPr>
        <w:fldChar w:fldCharType="separate"/>
      </w:r>
      <w:r w:rsidR="00751D78" w:rsidRPr="004E1EAB">
        <w:rPr>
          <w:rFonts w:ascii="Arial" w:hAnsi="Arial" w:cs="Arial"/>
          <w:color w:val="000000" w:themeColor="text1"/>
          <w:sz w:val="20"/>
          <w:szCs w:val="20"/>
          <w:lang w:val="en-US"/>
        </w:rPr>
        <w:t>(2019)</w:t>
      </w:r>
      <w:r w:rsidR="00751D78" w:rsidRPr="004E1EAB">
        <w:rPr>
          <w:rFonts w:ascii="Arial" w:hAnsi="Arial" w:cs="Arial"/>
          <w:color w:val="000000" w:themeColor="text1"/>
          <w:sz w:val="20"/>
          <w:szCs w:val="20"/>
          <w:lang w:val="en-US"/>
        </w:rPr>
        <w:fldChar w:fldCharType="end"/>
      </w:r>
      <w:r w:rsidR="00751D78" w:rsidRPr="004E1EAB">
        <w:rPr>
          <w:rFonts w:ascii="Arial" w:hAnsi="Arial" w:cs="Arial"/>
          <w:color w:val="000000" w:themeColor="text1"/>
          <w:sz w:val="20"/>
          <w:szCs w:val="20"/>
          <w:lang w:val="en-US"/>
        </w:rPr>
        <w:t xml:space="preserve">, we did not apply any filter or limitations by year. As a next step, we identified duplicates within the results. </w:t>
      </w:r>
      <w:r w:rsidR="00741621" w:rsidRPr="004E1EAB">
        <w:rPr>
          <w:rFonts w:ascii="Arial" w:hAnsi="Arial" w:cs="Arial"/>
          <w:color w:val="000000" w:themeColor="text1"/>
          <w:sz w:val="20"/>
          <w:szCs w:val="20"/>
          <w:lang w:val="en-US"/>
        </w:rPr>
        <w:t xml:space="preserve">Our initial search resulted in </w:t>
      </w:r>
      <w:r w:rsidR="002F6960" w:rsidRPr="004E1EAB">
        <w:rPr>
          <w:rFonts w:ascii="Arial" w:hAnsi="Arial" w:cs="Arial"/>
          <w:color w:val="000000" w:themeColor="text1"/>
          <w:sz w:val="20"/>
          <w:szCs w:val="20"/>
          <w:lang w:val="en-US"/>
        </w:rPr>
        <w:t>3</w:t>
      </w:r>
      <w:r w:rsidR="00741621" w:rsidRPr="004E1EAB">
        <w:rPr>
          <w:rFonts w:ascii="Arial" w:hAnsi="Arial" w:cs="Arial"/>
          <w:color w:val="000000" w:themeColor="text1"/>
          <w:sz w:val="20"/>
          <w:szCs w:val="20"/>
          <w:lang w:val="en-US"/>
        </w:rPr>
        <w:t xml:space="preserve">81 </w:t>
      </w:r>
      <w:r w:rsidR="002F6960" w:rsidRPr="004E1EAB">
        <w:rPr>
          <w:rFonts w:ascii="Arial" w:hAnsi="Arial" w:cs="Arial"/>
          <w:color w:val="000000" w:themeColor="text1"/>
          <w:sz w:val="20"/>
          <w:szCs w:val="20"/>
          <w:lang w:val="en-US"/>
        </w:rPr>
        <w:t xml:space="preserve">papers. </w:t>
      </w:r>
      <w:r w:rsidR="00F61BCD" w:rsidRPr="004E1EAB">
        <w:rPr>
          <w:rFonts w:ascii="Arial" w:hAnsi="Arial" w:cs="Arial"/>
          <w:color w:val="000000" w:themeColor="text1"/>
          <w:sz w:val="20"/>
          <w:szCs w:val="20"/>
          <w:lang w:val="en-US"/>
        </w:rPr>
        <w:t xml:space="preserve">After deleting duplicates, </w:t>
      </w:r>
      <w:r w:rsidR="00193B76" w:rsidRPr="004E1EAB">
        <w:rPr>
          <w:rFonts w:ascii="Arial" w:hAnsi="Arial" w:cs="Arial"/>
          <w:color w:val="000000" w:themeColor="text1"/>
          <w:sz w:val="20"/>
          <w:szCs w:val="20"/>
          <w:lang w:val="en-US"/>
        </w:rPr>
        <w:t xml:space="preserve">we </w:t>
      </w:r>
      <w:r w:rsidR="00FF76F5" w:rsidRPr="004E1EAB">
        <w:rPr>
          <w:rFonts w:ascii="Arial" w:hAnsi="Arial" w:cs="Arial"/>
          <w:color w:val="000000" w:themeColor="text1"/>
          <w:sz w:val="20"/>
          <w:szCs w:val="20"/>
          <w:lang w:val="en-US"/>
        </w:rPr>
        <w:t xml:space="preserve">ended up with </w:t>
      </w:r>
      <w:r w:rsidR="00193B76" w:rsidRPr="004E1EAB">
        <w:rPr>
          <w:rFonts w:ascii="Arial" w:hAnsi="Arial" w:cs="Arial"/>
          <w:color w:val="000000" w:themeColor="text1"/>
          <w:sz w:val="20"/>
          <w:szCs w:val="20"/>
          <w:lang w:val="en-US"/>
        </w:rPr>
        <w:t>175 results</w:t>
      </w:r>
      <w:r w:rsidR="00F61BCD" w:rsidRPr="004E1EAB">
        <w:rPr>
          <w:rFonts w:ascii="Arial" w:hAnsi="Arial" w:cs="Arial"/>
          <w:color w:val="000000" w:themeColor="text1"/>
          <w:sz w:val="20"/>
          <w:szCs w:val="20"/>
          <w:lang w:val="en-US"/>
        </w:rPr>
        <w:t xml:space="preserve">. </w:t>
      </w:r>
      <w:r w:rsidR="008C1B6B" w:rsidRPr="004E1EAB">
        <w:rPr>
          <w:rFonts w:ascii="Arial" w:hAnsi="Arial" w:cs="Arial"/>
          <w:color w:val="000000" w:themeColor="text1"/>
          <w:sz w:val="20"/>
          <w:szCs w:val="20"/>
          <w:lang w:val="en-US"/>
        </w:rPr>
        <w:t>As none of these articles stand out by the number of citations</w:t>
      </w:r>
      <w:r w:rsidR="00F61B4E" w:rsidRPr="004E1EAB">
        <w:rPr>
          <w:rFonts w:ascii="Arial" w:hAnsi="Arial" w:cs="Arial"/>
          <w:color w:val="000000" w:themeColor="text1"/>
          <w:sz w:val="20"/>
          <w:szCs w:val="20"/>
          <w:lang w:val="en-US"/>
        </w:rPr>
        <w:t xml:space="preserve"> per year</w:t>
      </w:r>
      <w:r w:rsidR="00FF76F5" w:rsidRPr="004E1EAB">
        <w:rPr>
          <w:rFonts w:ascii="Arial" w:hAnsi="Arial" w:cs="Arial"/>
          <w:color w:val="000000" w:themeColor="text1"/>
          <w:sz w:val="20"/>
          <w:szCs w:val="20"/>
          <w:lang w:val="en-US"/>
        </w:rPr>
        <w:t xml:space="preserve">, </w:t>
      </w:r>
      <w:r w:rsidR="008C1B6B" w:rsidRPr="004E1EAB">
        <w:rPr>
          <w:rFonts w:ascii="Arial" w:hAnsi="Arial" w:cs="Arial"/>
          <w:color w:val="000000" w:themeColor="text1"/>
          <w:sz w:val="20"/>
          <w:szCs w:val="20"/>
          <w:lang w:val="en-US"/>
        </w:rPr>
        <w:t>a holistic view</w:t>
      </w:r>
      <w:r w:rsidR="00FF76F5" w:rsidRPr="004E1EAB">
        <w:rPr>
          <w:rFonts w:ascii="Arial" w:hAnsi="Arial" w:cs="Arial"/>
          <w:color w:val="000000" w:themeColor="text1"/>
          <w:sz w:val="20"/>
          <w:szCs w:val="20"/>
          <w:lang w:val="en-US"/>
        </w:rPr>
        <w:t>,</w:t>
      </w:r>
      <w:r w:rsidR="008C1B6B" w:rsidRPr="004E1EAB">
        <w:rPr>
          <w:rFonts w:ascii="Arial" w:hAnsi="Arial" w:cs="Arial"/>
          <w:color w:val="000000" w:themeColor="text1"/>
          <w:sz w:val="20"/>
          <w:szCs w:val="20"/>
          <w:lang w:val="en-US"/>
        </w:rPr>
        <w:t xml:space="preserve"> or</w:t>
      </w:r>
      <w:r w:rsidR="00FF76F5" w:rsidRPr="004E1EAB">
        <w:rPr>
          <w:rFonts w:ascii="Arial" w:hAnsi="Arial" w:cs="Arial"/>
          <w:color w:val="000000" w:themeColor="text1"/>
          <w:sz w:val="20"/>
          <w:szCs w:val="20"/>
          <w:lang w:val="en-US"/>
        </w:rPr>
        <w:t xml:space="preserve"> </w:t>
      </w:r>
      <w:r w:rsidR="008C1B6B" w:rsidRPr="004E1EAB">
        <w:rPr>
          <w:rFonts w:ascii="Arial" w:hAnsi="Arial" w:cs="Arial"/>
          <w:color w:val="000000" w:themeColor="text1"/>
          <w:sz w:val="20"/>
          <w:szCs w:val="20"/>
          <w:lang w:val="en-US"/>
        </w:rPr>
        <w:t>the connectedness within the results, we assumed that these articles can be</w:t>
      </w:r>
      <w:r w:rsidR="007A78EB" w:rsidRPr="004E1EAB">
        <w:rPr>
          <w:rFonts w:ascii="Arial" w:hAnsi="Arial" w:cs="Arial"/>
          <w:color w:val="000000" w:themeColor="text1"/>
          <w:sz w:val="20"/>
          <w:szCs w:val="20"/>
          <w:lang w:val="en-US"/>
        </w:rPr>
        <w:t xml:space="preserve"> </w:t>
      </w:r>
      <w:r w:rsidR="00BE2DD6" w:rsidRPr="004E1EAB">
        <w:rPr>
          <w:rFonts w:ascii="Arial" w:hAnsi="Arial" w:cs="Arial"/>
          <w:color w:val="000000" w:themeColor="text1"/>
          <w:sz w:val="20"/>
          <w:szCs w:val="20"/>
          <w:lang w:val="en-US"/>
        </w:rPr>
        <w:t xml:space="preserve">labeled as </w:t>
      </w:r>
      <w:r w:rsidR="007A78EB" w:rsidRPr="004E1EAB">
        <w:rPr>
          <w:rFonts w:ascii="Arial" w:hAnsi="Arial" w:cs="Arial"/>
          <w:color w:val="000000" w:themeColor="text1"/>
          <w:sz w:val="20"/>
          <w:szCs w:val="20"/>
          <w:lang w:val="en-US"/>
        </w:rPr>
        <w:t>L2 or even L3 articles</w:t>
      </w:r>
      <w:r w:rsidR="00DB49CB" w:rsidRPr="004E1EAB">
        <w:rPr>
          <w:rFonts w:ascii="Arial" w:hAnsi="Arial" w:cs="Arial"/>
          <w:color w:val="000000" w:themeColor="text1"/>
          <w:sz w:val="20"/>
          <w:szCs w:val="20"/>
          <w:lang w:val="en-US"/>
        </w:rPr>
        <w:t>.</w:t>
      </w:r>
      <w:r w:rsidR="00751D78" w:rsidRPr="004E1EAB">
        <w:rPr>
          <w:rFonts w:ascii="Arial" w:hAnsi="Arial" w:cs="Arial"/>
          <w:color w:val="000000" w:themeColor="text1"/>
          <w:sz w:val="20"/>
          <w:szCs w:val="20"/>
          <w:lang w:val="en-US"/>
        </w:rPr>
        <w:t xml:space="preserve"> </w:t>
      </w:r>
      <w:r w:rsidRPr="004E1EAB">
        <w:rPr>
          <w:rFonts w:ascii="Arial" w:hAnsi="Arial" w:cs="Arial"/>
          <w:color w:val="000000" w:themeColor="text1"/>
          <w:sz w:val="20"/>
          <w:szCs w:val="20"/>
          <w:lang w:val="en-US"/>
        </w:rPr>
        <w:t xml:space="preserve">With </w:t>
      </w:r>
      <w:r w:rsidR="00F22925" w:rsidRPr="004E1EAB">
        <w:rPr>
          <w:rFonts w:ascii="Arial" w:hAnsi="Arial" w:cs="Arial"/>
          <w:color w:val="000000" w:themeColor="text1"/>
          <w:sz w:val="20"/>
          <w:szCs w:val="20"/>
          <w:lang w:val="en-US"/>
        </w:rPr>
        <w:t>these results</w:t>
      </w:r>
      <w:r w:rsidRPr="004E1EAB">
        <w:rPr>
          <w:rFonts w:ascii="Arial" w:hAnsi="Arial" w:cs="Arial"/>
          <w:color w:val="000000" w:themeColor="text1"/>
          <w:sz w:val="20"/>
          <w:szCs w:val="20"/>
          <w:lang w:val="en-US"/>
        </w:rPr>
        <w:t xml:space="preserve">, we were still not able to understand the discourse on the ethical dimensions of AI or even determine the center of the discourse by identifying L1 manuscripts. </w:t>
      </w:r>
      <w:r w:rsidR="00F22925" w:rsidRPr="004E1EAB">
        <w:rPr>
          <w:rFonts w:ascii="Arial" w:hAnsi="Arial" w:cs="Arial"/>
          <w:color w:val="000000" w:themeColor="text1"/>
          <w:sz w:val="20"/>
          <w:szCs w:val="20"/>
          <w:lang w:val="en-US"/>
        </w:rPr>
        <w:t>Although the keyword search was a necessary first step to s</w:t>
      </w:r>
      <w:r w:rsidR="00FF76F5" w:rsidRPr="004E1EAB">
        <w:rPr>
          <w:rFonts w:ascii="Arial" w:hAnsi="Arial" w:cs="Arial"/>
          <w:color w:val="000000" w:themeColor="text1"/>
          <w:sz w:val="20"/>
          <w:szCs w:val="20"/>
          <w:lang w:val="en-US"/>
        </w:rPr>
        <w:t>h</w:t>
      </w:r>
      <w:r w:rsidR="00F22925" w:rsidRPr="004E1EAB">
        <w:rPr>
          <w:rFonts w:ascii="Arial" w:hAnsi="Arial" w:cs="Arial"/>
          <w:color w:val="000000" w:themeColor="text1"/>
          <w:sz w:val="20"/>
          <w:szCs w:val="20"/>
          <w:lang w:val="en-US"/>
        </w:rPr>
        <w:t xml:space="preserve">ed light on the discourse on the ethical dimensions of AI, we also assumed that our initial keyword search did not precisely cover the whole picture for a corpus of literature. </w:t>
      </w:r>
      <w:r w:rsidR="00312BE3" w:rsidRPr="004E1EAB">
        <w:rPr>
          <w:rFonts w:ascii="Arial" w:hAnsi="Arial" w:cs="Arial"/>
          <w:color w:val="000000" w:themeColor="text1"/>
          <w:sz w:val="20"/>
          <w:szCs w:val="20"/>
          <w:lang w:val="en-US"/>
        </w:rPr>
        <w:t>Therefore, we proceeded with a more comprehensive cross-disciplinary search to understand the discourse on the ethical dimensions of AI and identify</w:t>
      </w:r>
      <w:ins w:id="329" w:author="." w:date="2021-11-11T15:54:00Z">
        <w:r w:rsidR="002F0B07">
          <w:rPr>
            <w:rFonts w:ascii="Arial" w:hAnsi="Arial" w:cs="Arial"/>
            <w:color w:val="000000" w:themeColor="text1"/>
            <w:sz w:val="20"/>
            <w:szCs w:val="20"/>
            <w:lang w:val="en-US"/>
          </w:rPr>
          <w:t xml:space="preserve"> the</w:t>
        </w:r>
      </w:ins>
      <w:r w:rsidR="00312BE3" w:rsidRPr="004E1EAB">
        <w:rPr>
          <w:rFonts w:ascii="Arial" w:hAnsi="Arial" w:cs="Arial"/>
          <w:color w:val="000000" w:themeColor="text1"/>
          <w:sz w:val="20"/>
          <w:szCs w:val="20"/>
          <w:lang w:val="en-US"/>
        </w:rPr>
        <w:t xml:space="preserve"> fundamental</w:t>
      </w:r>
      <w:ins w:id="330" w:author="." w:date="2021-11-11T15:54:00Z">
        <w:r w:rsidR="002F0B07">
          <w:rPr>
            <w:rFonts w:ascii="Arial" w:hAnsi="Arial" w:cs="Arial"/>
            <w:color w:val="000000" w:themeColor="text1"/>
            <w:sz w:val="20"/>
            <w:szCs w:val="20"/>
            <w:lang w:val="en-US"/>
          </w:rPr>
          <w:t xml:space="preserve"> (L1)</w:t>
        </w:r>
      </w:ins>
      <w:r w:rsidR="00312BE3" w:rsidRPr="004E1EAB">
        <w:rPr>
          <w:rFonts w:ascii="Arial" w:hAnsi="Arial" w:cs="Arial"/>
          <w:color w:val="000000" w:themeColor="text1"/>
          <w:sz w:val="20"/>
          <w:szCs w:val="20"/>
          <w:lang w:val="en-US"/>
        </w:rPr>
        <w:t xml:space="preserve"> manuscripts.</w:t>
      </w:r>
    </w:p>
    <w:p w14:paraId="5D44144A" w14:textId="77777777" w:rsidR="00956108" w:rsidRPr="004E1EAB" w:rsidRDefault="00956108" w:rsidP="00956108">
      <w:pPr>
        <w:pStyle w:val="Heading2"/>
        <w:rPr>
          <w:lang w:val="en-US"/>
        </w:rPr>
      </w:pPr>
      <w:r w:rsidRPr="004E1EAB">
        <w:rPr>
          <w:lang w:val="en-US"/>
        </w:rPr>
        <w:t>Corpus Construction</w:t>
      </w:r>
    </w:p>
    <w:p w14:paraId="4B6A71B0" w14:textId="728EF635" w:rsidR="00C95B4D" w:rsidRPr="004E1EAB" w:rsidRDefault="00101648"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To build a corpus of literature, the manuscripts of the initial search have to be considered in more detail. As</w:t>
      </w:r>
      <w:del w:id="331" w:author="." w:date="2021-11-11T11:03:00Z">
        <w:r w:rsidRPr="004E1EAB" w:rsidDel="004E1EAB">
          <w:rPr>
            <w:rFonts w:ascii="Arial" w:hAnsi="Arial" w:cs="Arial"/>
            <w:color w:val="000000" w:themeColor="text1"/>
            <w:sz w:val="20"/>
            <w:szCs w:val="20"/>
            <w:lang w:val="en-US"/>
          </w:rPr>
          <w:delText xml:space="preserve"> it</w:delText>
        </w:r>
      </w:del>
      <w:r w:rsidRPr="004E1EAB">
        <w:rPr>
          <w:rFonts w:ascii="Arial" w:hAnsi="Arial" w:cs="Arial"/>
          <w:color w:val="000000" w:themeColor="text1"/>
          <w:sz w:val="20"/>
          <w:szCs w:val="20"/>
          <w:lang w:val="en-US"/>
        </w:rPr>
        <w:t xml:space="preserve"> is the case for all literature reviews, not all manuscripts are relevant </w:t>
      </w:r>
      <w:r w:rsidRPr="004E1EAB">
        <w:rPr>
          <w:rFonts w:ascii="Arial" w:hAnsi="Arial" w:cs="Arial"/>
          <w:color w:val="000000" w:themeColor="text1"/>
          <w:sz w:val="20"/>
          <w:szCs w:val="20"/>
          <w:lang w:val="en-US"/>
        </w:rPr>
        <w:fldChar w:fldCharType="begin"/>
      </w:r>
      <w:r w:rsidRPr="004E1EAB">
        <w:rPr>
          <w:rFonts w:ascii="Arial" w:hAnsi="Arial" w:cs="Arial"/>
          <w:color w:val="000000" w:themeColor="text1"/>
          <w:sz w:val="20"/>
          <w:szCs w:val="20"/>
          <w:lang w:val="en-US"/>
        </w:rPr>
        <w:instrText xml:space="preserve"> ADDIN ZOTERO_ITEM CSL_CITATION {"citationID":"ONnmR2ob","properties":{"formattedCitation":"(Larsen et al., 2019)","plainCitation":"(Larsen et al., 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USA"}],"accessed":{"date-parts":[["2020",8,26]]},"issued":{"date-parts":[["2019"]]}}}],"schema":"https://github.com/citation-style-language/schema/raw/master/csl-citation.json"} </w:instrText>
      </w:r>
      <w:r w:rsidRPr="004E1EAB">
        <w:rPr>
          <w:rFonts w:ascii="Arial" w:hAnsi="Arial" w:cs="Arial"/>
          <w:color w:val="000000" w:themeColor="text1"/>
          <w:sz w:val="20"/>
          <w:szCs w:val="20"/>
          <w:lang w:val="en-US"/>
        </w:rPr>
        <w:fldChar w:fldCharType="separate"/>
      </w:r>
      <w:r w:rsidRPr="004E1EAB">
        <w:rPr>
          <w:rFonts w:ascii="Arial" w:hAnsi="Arial" w:cs="Arial"/>
          <w:color w:val="000000" w:themeColor="text1"/>
          <w:sz w:val="20"/>
          <w:szCs w:val="20"/>
          <w:lang w:val="en-US"/>
        </w:rPr>
        <w:t>(Larsen et al., 2019)</w:t>
      </w:r>
      <w:r w:rsidRPr="004E1EAB">
        <w:rPr>
          <w:rFonts w:ascii="Arial" w:hAnsi="Arial" w:cs="Arial"/>
          <w:color w:val="000000" w:themeColor="text1"/>
          <w:sz w:val="20"/>
          <w:szCs w:val="20"/>
          <w:lang w:val="en-US"/>
        </w:rPr>
        <w:fldChar w:fldCharType="end"/>
      </w:r>
      <w:r w:rsidRPr="004E1EAB">
        <w:rPr>
          <w:rFonts w:ascii="Arial" w:hAnsi="Arial" w:cs="Arial"/>
          <w:color w:val="000000" w:themeColor="text1"/>
          <w:sz w:val="20"/>
          <w:szCs w:val="20"/>
          <w:lang w:val="en-US"/>
        </w:rPr>
        <w:t xml:space="preserve">. </w:t>
      </w:r>
      <w:r w:rsidR="000D7A5A" w:rsidRPr="004E1EAB">
        <w:rPr>
          <w:rFonts w:ascii="Arial" w:hAnsi="Arial" w:cs="Arial"/>
          <w:color w:val="000000" w:themeColor="text1"/>
          <w:sz w:val="20"/>
          <w:szCs w:val="20"/>
          <w:lang w:val="en-US"/>
        </w:rPr>
        <w:t xml:space="preserve">For the next step, two </w:t>
      </w:r>
      <w:r w:rsidR="00A013A5" w:rsidRPr="004E1EAB">
        <w:rPr>
          <w:rFonts w:ascii="Arial" w:hAnsi="Arial" w:cs="Arial"/>
          <w:color w:val="000000" w:themeColor="text1"/>
          <w:sz w:val="20"/>
          <w:szCs w:val="20"/>
          <w:lang w:val="en-US"/>
        </w:rPr>
        <w:t>independent coders</w:t>
      </w:r>
      <w:r w:rsidR="00EB4ACE" w:rsidRPr="004E1EAB">
        <w:rPr>
          <w:rFonts w:ascii="Arial" w:hAnsi="Arial" w:cs="Arial"/>
          <w:color w:val="000000" w:themeColor="text1"/>
          <w:sz w:val="20"/>
          <w:szCs w:val="20"/>
          <w:lang w:val="en-US"/>
        </w:rPr>
        <w:t xml:space="preserve"> filtered the</w:t>
      </w:r>
      <w:r w:rsidR="000D7A5A" w:rsidRPr="004E1EAB">
        <w:rPr>
          <w:rFonts w:ascii="Arial" w:hAnsi="Arial" w:cs="Arial"/>
          <w:color w:val="000000" w:themeColor="text1"/>
          <w:sz w:val="20"/>
          <w:szCs w:val="20"/>
          <w:lang w:val="en-US"/>
        </w:rPr>
        <w:t xml:space="preserve"> paper</w:t>
      </w:r>
      <w:r w:rsidR="00324A1A" w:rsidRPr="004E1EAB">
        <w:rPr>
          <w:rFonts w:ascii="Arial" w:hAnsi="Arial" w:cs="Arial"/>
          <w:color w:val="000000" w:themeColor="text1"/>
          <w:sz w:val="20"/>
          <w:szCs w:val="20"/>
          <w:lang w:val="en-US"/>
        </w:rPr>
        <w:t>s</w:t>
      </w:r>
      <w:r w:rsidR="000D7A5A" w:rsidRPr="004E1EAB">
        <w:rPr>
          <w:rFonts w:ascii="Arial" w:hAnsi="Arial" w:cs="Arial"/>
          <w:color w:val="000000" w:themeColor="text1"/>
          <w:sz w:val="20"/>
          <w:szCs w:val="20"/>
          <w:lang w:val="en-US"/>
        </w:rPr>
        <w:t xml:space="preserve"> for relevance</w:t>
      </w:r>
      <w:r w:rsidR="005A0410" w:rsidRPr="004E1EAB">
        <w:rPr>
          <w:rFonts w:ascii="Arial" w:hAnsi="Arial" w:cs="Arial"/>
          <w:color w:val="000000" w:themeColor="text1"/>
          <w:sz w:val="20"/>
          <w:szCs w:val="20"/>
          <w:lang w:val="en-US"/>
        </w:rPr>
        <w:t xml:space="preserve"> and fit to our topic</w:t>
      </w:r>
      <w:ins w:id="332" w:author="." w:date="2021-11-11T11:03: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applying inclusion and exclusion criteria</w:t>
      </w:r>
      <w:r w:rsidR="005A0410" w:rsidRPr="004E1EAB">
        <w:rPr>
          <w:rFonts w:ascii="Arial" w:hAnsi="Arial" w:cs="Arial"/>
          <w:color w:val="000000" w:themeColor="text1"/>
          <w:sz w:val="20"/>
          <w:szCs w:val="20"/>
          <w:lang w:val="en-US"/>
        </w:rPr>
        <w:t>.</w:t>
      </w:r>
      <w:r w:rsidR="000D7A5A" w:rsidRPr="004E1EAB">
        <w:rPr>
          <w:rFonts w:ascii="Arial" w:hAnsi="Arial" w:cs="Arial"/>
          <w:color w:val="000000" w:themeColor="text1"/>
          <w:sz w:val="20"/>
          <w:szCs w:val="20"/>
          <w:lang w:val="en-US"/>
        </w:rPr>
        <w:t xml:space="preserve"> </w:t>
      </w:r>
      <w:commentRangeStart w:id="333"/>
      <w:del w:id="334" w:author="." w:date="2021-11-11T15:55:00Z">
        <w:r w:rsidRPr="004E1EAB" w:rsidDel="002F0B07">
          <w:rPr>
            <w:rFonts w:ascii="Arial" w:hAnsi="Arial" w:cs="Arial"/>
            <w:color w:val="000000" w:themeColor="text1"/>
            <w:sz w:val="20"/>
            <w:szCs w:val="20"/>
            <w:lang w:val="en-US"/>
          </w:rPr>
          <w:delText>Therefore</w:delText>
        </w:r>
        <w:r w:rsidR="00D4078C" w:rsidRPr="004E1EAB" w:rsidDel="002F0B07">
          <w:rPr>
            <w:rFonts w:ascii="Arial" w:hAnsi="Arial" w:cs="Arial"/>
            <w:color w:val="000000" w:themeColor="text1"/>
            <w:sz w:val="20"/>
            <w:szCs w:val="20"/>
            <w:lang w:val="en-US"/>
          </w:rPr>
          <w:delText>,</w:delText>
        </w:r>
        <w:r w:rsidRPr="004E1EAB" w:rsidDel="002F0B07">
          <w:rPr>
            <w:rFonts w:ascii="Arial" w:hAnsi="Arial" w:cs="Arial"/>
            <w:color w:val="000000" w:themeColor="text1"/>
            <w:sz w:val="20"/>
            <w:szCs w:val="20"/>
            <w:lang w:val="en-US"/>
          </w:rPr>
          <w:delText xml:space="preserve"> w</w:delText>
        </w:r>
      </w:del>
      <w:ins w:id="335" w:author="." w:date="2021-11-11T15:55:00Z">
        <w:r w:rsidR="002F0B07">
          <w:rPr>
            <w:rFonts w:ascii="Arial" w:hAnsi="Arial" w:cs="Arial"/>
            <w:color w:val="000000" w:themeColor="text1"/>
            <w:sz w:val="20"/>
            <w:szCs w:val="20"/>
            <w:lang w:val="en-US"/>
          </w:rPr>
          <w:t>W</w:t>
        </w:r>
      </w:ins>
      <w:r w:rsidRPr="004E1EAB">
        <w:rPr>
          <w:rFonts w:ascii="Arial" w:hAnsi="Arial" w:cs="Arial"/>
          <w:color w:val="000000" w:themeColor="text1"/>
          <w:sz w:val="20"/>
          <w:szCs w:val="20"/>
          <w:lang w:val="en-US"/>
        </w:rPr>
        <w:t>e</w:t>
      </w:r>
      <w:commentRangeEnd w:id="333"/>
      <w:r w:rsidR="002F0B07">
        <w:rPr>
          <w:rStyle w:val="CommentReference"/>
        </w:rPr>
        <w:commentReference w:id="333"/>
      </w:r>
      <w:r w:rsidRPr="004E1EAB">
        <w:rPr>
          <w:rFonts w:ascii="Arial" w:hAnsi="Arial" w:cs="Arial"/>
          <w:color w:val="000000" w:themeColor="text1"/>
          <w:sz w:val="20"/>
          <w:szCs w:val="20"/>
          <w:lang w:val="en-US"/>
        </w:rPr>
        <w:t xml:space="preserve"> manually scanned </w:t>
      </w:r>
      <w:r w:rsidR="00D4078C" w:rsidRPr="004E1EAB">
        <w:rPr>
          <w:rFonts w:ascii="Arial" w:hAnsi="Arial" w:cs="Arial"/>
          <w:color w:val="000000" w:themeColor="text1"/>
          <w:sz w:val="20"/>
          <w:szCs w:val="20"/>
          <w:lang w:val="en-US"/>
        </w:rPr>
        <w:t xml:space="preserve">abstracts and keywords from the population identified. </w:t>
      </w:r>
      <w:r w:rsidR="000D7A5A" w:rsidRPr="004E1EAB">
        <w:rPr>
          <w:rFonts w:ascii="Arial" w:hAnsi="Arial" w:cs="Arial"/>
          <w:color w:val="000000" w:themeColor="text1"/>
          <w:sz w:val="20"/>
          <w:szCs w:val="20"/>
          <w:lang w:val="en-US"/>
        </w:rPr>
        <w:t xml:space="preserve">We included articles that </w:t>
      </w:r>
      <w:del w:id="336" w:author="." w:date="2021-11-11T11:03:00Z">
        <w:r w:rsidR="000D7A5A" w:rsidRPr="004E1EAB" w:rsidDel="004E1EAB">
          <w:rPr>
            <w:rFonts w:ascii="Arial" w:hAnsi="Arial" w:cs="Arial"/>
            <w:color w:val="000000" w:themeColor="text1"/>
            <w:sz w:val="20"/>
            <w:szCs w:val="20"/>
            <w:lang w:val="en-US"/>
          </w:rPr>
          <w:delText>deriv</w:delText>
        </w:r>
      </w:del>
      <w:ins w:id="337" w:author="." w:date="2021-11-11T11:03:00Z">
        <w:r w:rsidR="004E1EAB">
          <w:rPr>
            <w:rFonts w:ascii="Arial" w:hAnsi="Arial" w:cs="Arial"/>
            <w:color w:val="000000" w:themeColor="text1"/>
            <w:sz w:val="20"/>
            <w:szCs w:val="20"/>
            <w:lang w:val="en-US"/>
          </w:rPr>
          <w:t>add</w:t>
        </w:r>
      </w:ins>
      <w:r w:rsidR="000D7A5A" w:rsidRPr="004E1EAB">
        <w:rPr>
          <w:rFonts w:ascii="Arial" w:hAnsi="Arial" w:cs="Arial"/>
          <w:color w:val="000000" w:themeColor="text1"/>
          <w:sz w:val="20"/>
          <w:szCs w:val="20"/>
          <w:lang w:val="en-US"/>
        </w:rPr>
        <w:t>ed new knowledge to the discourse on AI and ethics or contributed to existing guidelines, models</w:t>
      </w:r>
      <w:r w:rsidR="00324A1A" w:rsidRPr="004E1EAB">
        <w:rPr>
          <w:rFonts w:ascii="Arial" w:hAnsi="Arial" w:cs="Arial"/>
          <w:color w:val="000000" w:themeColor="text1"/>
          <w:sz w:val="20"/>
          <w:szCs w:val="20"/>
          <w:lang w:val="en-US"/>
        </w:rPr>
        <w:t>,</w:t>
      </w:r>
      <w:r w:rsidR="000D7A5A" w:rsidRPr="004E1EAB">
        <w:rPr>
          <w:rFonts w:ascii="Arial" w:hAnsi="Arial" w:cs="Arial"/>
          <w:color w:val="000000" w:themeColor="text1"/>
          <w:sz w:val="20"/>
          <w:szCs w:val="20"/>
          <w:lang w:val="en-US"/>
        </w:rPr>
        <w:t xml:space="preserve"> </w:t>
      </w:r>
      <w:r w:rsidR="00324A1A" w:rsidRPr="004E1EAB">
        <w:rPr>
          <w:rFonts w:ascii="Arial" w:hAnsi="Arial" w:cs="Arial"/>
          <w:color w:val="000000" w:themeColor="text1"/>
          <w:sz w:val="20"/>
          <w:szCs w:val="20"/>
          <w:lang w:val="en-US"/>
        </w:rPr>
        <w:t xml:space="preserve">or </w:t>
      </w:r>
      <w:r w:rsidR="000D7A5A" w:rsidRPr="004E1EAB">
        <w:rPr>
          <w:rFonts w:ascii="Arial" w:hAnsi="Arial" w:cs="Arial"/>
          <w:color w:val="000000" w:themeColor="text1"/>
          <w:sz w:val="20"/>
          <w:szCs w:val="20"/>
          <w:lang w:val="en-US"/>
        </w:rPr>
        <w:t>frameworks. We excluded articles that mentioned ethi</w:t>
      </w:r>
      <w:r w:rsidR="00F22925" w:rsidRPr="004E1EAB">
        <w:rPr>
          <w:rFonts w:ascii="Arial" w:hAnsi="Arial" w:cs="Arial"/>
          <w:color w:val="000000" w:themeColor="text1"/>
          <w:sz w:val="20"/>
          <w:szCs w:val="20"/>
          <w:lang w:val="en-US"/>
        </w:rPr>
        <w:t>cal aspect</w:t>
      </w:r>
      <w:r w:rsidR="000D7A5A" w:rsidRPr="004E1EAB">
        <w:rPr>
          <w:rFonts w:ascii="Arial" w:hAnsi="Arial" w:cs="Arial"/>
          <w:color w:val="000000" w:themeColor="text1"/>
          <w:sz w:val="20"/>
          <w:szCs w:val="20"/>
          <w:lang w:val="en-US"/>
        </w:rPr>
        <w:t>s or AI just as a side note.</w:t>
      </w:r>
      <w:r w:rsidR="00A013A5" w:rsidRPr="004E1EAB">
        <w:rPr>
          <w:rFonts w:ascii="Arial" w:hAnsi="Arial" w:cs="Arial"/>
          <w:color w:val="000000" w:themeColor="text1"/>
          <w:sz w:val="20"/>
          <w:szCs w:val="20"/>
          <w:lang w:val="en-US"/>
        </w:rPr>
        <w:t xml:space="preserve"> </w:t>
      </w:r>
      <w:r w:rsidR="008142B1" w:rsidRPr="004E1EAB">
        <w:rPr>
          <w:rFonts w:ascii="Arial" w:hAnsi="Arial" w:cs="Arial"/>
          <w:color w:val="000000" w:themeColor="text1"/>
          <w:sz w:val="20"/>
          <w:szCs w:val="20"/>
          <w:lang w:val="en-US"/>
        </w:rPr>
        <w:t>To measure the intercoder reliability</w:t>
      </w:r>
      <w:ins w:id="338" w:author="." w:date="2021-11-11T11:04:00Z">
        <w:r w:rsidR="004E1EAB">
          <w:rPr>
            <w:rFonts w:ascii="Arial" w:hAnsi="Arial" w:cs="Arial"/>
            <w:color w:val="000000" w:themeColor="text1"/>
            <w:sz w:val="20"/>
            <w:szCs w:val="20"/>
            <w:lang w:val="en-US"/>
          </w:rPr>
          <w:t>,</w:t>
        </w:r>
      </w:ins>
      <w:r w:rsidR="008142B1" w:rsidRPr="004E1EAB">
        <w:rPr>
          <w:rFonts w:ascii="Arial" w:hAnsi="Arial" w:cs="Arial"/>
          <w:color w:val="000000" w:themeColor="text1"/>
          <w:sz w:val="20"/>
          <w:szCs w:val="20"/>
          <w:lang w:val="en-US"/>
        </w:rPr>
        <w:t xml:space="preserve"> we used Cohen</w:t>
      </w:r>
      <w:del w:id="339" w:author="." w:date="2021-11-11T11:04:00Z">
        <w:r w:rsidR="008142B1" w:rsidRPr="004E1EAB" w:rsidDel="004E1EAB">
          <w:rPr>
            <w:rFonts w:ascii="Arial" w:hAnsi="Arial" w:cs="Arial"/>
            <w:color w:val="000000" w:themeColor="text1"/>
            <w:sz w:val="20"/>
            <w:szCs w:val="20"/>
            <w:lang w:val="en-US"/>
          </w:rPr>
          <w:delText>'</w:delText>
        </w:r>
      </w:del>
      <w:ins w:id="340" w:author="." w:date="2021-11-11T11:04:00Z">
        <w:r w:rsidR="004E1EAB">
          <w:rPr>
            <w:rFonts w:ascii="Arial" w:hAnsi="Arial" w:cs="Arial"/>
            <w:color w:val="000000" w:themeColor="text1"/>
            <w:sz w:val="20"/>
            <w:szCs w:val="20"/>
            <w:lang w:val="en-US"/>
          </w:rPr>
          <w:t>’</w:t>
        </w:r>
      </w:ins>
      <w:r w:rsidR="008142B1" w:rsidRPr="004E1EAB">
        <w:rPr>
          <w:rFonts w:ascii="Arial" w:hAnsi="Arial" w:cs="Arial"/>
          <w:color w:val="000000" w:themeColor="text1"/>
          <w:sz w:val="20"/>
          <w:szCs w:val="20"/>
          <w:lang w:val="en-US"/>
        </w:rPr>
        <w:t xml:space="preserve">s κ. </w:t>
      </w:r>
      <w:r w:rsidR="00090308" w:rsidRPr="004E1EAB">
        <w:rPr>
          <w:rFonts w:ascii="Arial" w:hAnsi="Arial" w:cs="Arial"/>
          <w:color w:val="000000" w:themeColor="text1"/>
          <w:sz w:val="20"/>
          <w:szCs w:val="20"/>
          <w:lang w:val="en-US"/>
        </w:rPr>
        <w:t>W</w:t>
      </w:r>
      <w:r w:rsidR="008142B1" w:rsidRPr="004E1EAB">
        <w:rPr>
          <w:rFonts w:ascii="Arial" w:hAnsi="Arial" w:cs="Arial"/>
          <w:color w:val="000000" w:themeColor="text1"/>
          <w:sz w:val="20"/>
          <w:szCs w:val="20"/>
          <w:lang w:val="en-US"/>
        </w:rPr>
        <w:t>e calculated an</w:t>
      </w:r>
      <w:r w:rsidR="00A013A5" w:rsidRPr="004E1EAB">
        <w:rPr>
          <w:rFonts w:ascii="Arial" w:hAnsi="Arial" w:cs="Arial"/>
          <w:color w:val="000000" w:themeColor="text1"/>
          <w:sz w:val="20"/>
          <w:szCs w:val="20"/>
          <w:lang w:val="en-US"/>
        </w:rPr>
        <w:t xml:space="preserve"> intercoder reliability of </w:t>
      </w:r>
      <w:r w:rsidR="008142B1" w:rsidRPr="004E1EAB">
        <w:rPr>
          <w:rFonts w:ascii="Arial" w:hAnsi="Arial" w:cs="Arial"/>
          <w:color w:val="000000" w:themeColor="text1"/>
          <w:sz w:val="20"/>
          <w:szCs w:val="20"/>
          <w:lang w:val="en-US"/>
        </w:rPr>
        <w:t>κ = 0.</w:t>
      </w:r>
      <w:r w:rsidR="00EA2485" w:rsidRPr="004E1EAB">
        <w:rPr>
          <w:rFonts w:ascii="Arial" w:hAnsi="Arial" w:cs="Arial"/>
          <w:color w:val="000000" w:themeColor="text1"/>
          <w:sz w:val="20"/>
          <w:szCs w:val="20"/>
          <w:lang w:val="en-US"/>
        </w:rPr>
        <w:t>9</w:t>
      </w:r>
      <w:r w:rsidR="008142B1" w:rsidRPr="004E1EAB">
        <w:rPr>
          <w:rFonts w:ascii="Arial" w:hAnsi="Arial" w:cs="Arial"/>
          <w:color w:val="000000" w:themeColor="text1"/>
          <w:sz w:val="20"/>
          <w:szCs w:val="20"/>
          <w:lang w:val="en-US"/>
        </w:rPr>
        <w:t>1</w:t>
      </w:r>
      <w:r w:rsidR="00A013A5" w:rsidRPr="004E1EAB">
        <w:rPr>
          <w:rFonts w:ascii="Arial" w:hAnsi="Arial" w:cs="Arial"/>
          <w:color w:val="000000" w:themeColor="text1"/>
          <w:sz w:val="20"/>
          <w:szCs w:val="20"/>
          <w:lang w:val="en-US"/>
        </w:rPr>
        <w:t>.</w:t>
      </w:r>
      <w:r w:rsidR="000D7A5A" w:rsidRPr="004E1EAB">
        <w:rPr>
          <w:rFonts w:ascii="Arial" w:hAnsi="Arial" w:cs="Arial"/>
          <w:color w:val="000000" w:themeColor="text1"/>
          <w:sz w:val="20"/>
          <w:szCs w:val="20"/>
          <w:lang w:val="en-US"/>
        </w:rPr>
        <w:t xml:space="preserve"> This step led to 125 relevant papers from the initial search.</w:t>
      </w:r>
      <w:r w:rsidR="007A78EB" w:rsidRPr="004E1EAB">
        <w:rPr>
          <w:rFonts w:ascii="Arial" w:hAnsi="Arial" w:cs="Arial"/>
          <w:color w:val="000000" w:themeColor="text1"/>
          <w:sz w:val="20"/>
          <w:szCs w:val="20"/>
          <w:lang w:val="en-US"/>
        </w:rPr>
        <w:t xml:space="preserve"> </w:t>
      </w:r>
      <w:r w:rsidR="00C95B4D" w:rsidRPr="004E1EAB">
        <w:rPr>
          <w:rFonts w:ascii="Arial" w:hAnsi="Arial" w:cs="Arial"/>
          <w:color w:val="000000" w:themeColor="text1"/>
          <w:sz w:val="20"/>
          <w:szCs w:val="20"/>
          <w:lang w:val="en-US"/>
        </w:rPr>
        <w:t>Since</w:t>
      </w:r>
      <w:del w:id="341" w:author="." w:date="2021-11-11T11:05:00Z">
        <w:r w:rsidR="00C95B4D" w:rsidRPr="004E1EAB" w:rsidDel="004E1EAB">
          <w:rPr>
            <w:rFonts w:ascii="Arial" w:hAnsi="Arial" w:cs="Arial"/>
            <w:color w:val="000000" w:themeColor="text1"/>
            <w:sz w:val="20"/>
            <w:szCs w:val="20"/>
            <w:lang w:val="en-US"/>
          </w:rPr>
          <w:delText xml:space="preserve"> still</w:delText>
        </w:r>
      </w:del>
      <w:r w:rsidR="00C95B4D" w:rsidRPr="004E1EAB">
        <w:rPr>
          <w:rFonts w:ascii="Arial" w:hAnsi="Arial" w:cs="Arial"/>
          <w:color w:val="000000" w:themeColor="text1"/>
          <w:sz w:val="20"/>
          <w:szCs w:val="20"/>
          <w:lang w:val="en-US"/>
        </w:rPr>
        <w:t xml:space="preserve"> none of the papers</w:t>
      </w:r>
      <w:ins w:id="342" w:author="." w:date="2021-11-11T11:05:00Z">
        <w:r w:rsidR="004E1EAB">
          <w:rPr>
            <w:rFonts w:ascii="Arial" w:hAnsi="Arial" w:cs="Arial"/>
            <w:color w:val="000000" w:themeColor="text1"/>
            <w:sz w:val="20"/>
            <w:szCs w:val="20"/>
            <w:lang w:val="en-US"/>
          </w:rPr>
          <w:t xml:space="preserve"> still</w:t>
        </w:r>
      </w:ins>
      <w:r w:rsidR="00C95B4D" w:rsidRPr="004E1EAB">
        <w:rPr>
          <w:rFonts w:ascii="Arial" w:hAnsi="Arial" w:cs="Arial"/>
          <w:color w:val="000000" w:themeColor="text1"/>
          <w:sz w:val="20"/>
          <w:szCs w:val="20"/>
          <w:lang w:val="en-US"/>
        </w:rPr>
        <w:t xml:space="preserve"> stood out</w:t>
      </w:r>
      <w:ins w:id="343" w:author="." w:date="2021-11-11T15:56:00Z">
        <w:r w:rsidR="002F0B07">
          <w:rPr>
            <w:rFonts w:ascii="Arial" w:hAnsi="Arial" w:cs="Arial"/>
            <w:color w:val="000000" w:themeColor="text1"/>
            <w:sz w:val="20"/>
            <w:szCs w:val="20"/>
            <w:lang w:val="en-US"/>
          </w:rPr>
          <w:t>,</w:t>
        </w:r>
      </w:ins>
      <w:r w:rsidR="00C95B4D" w:rsidRPr="004E1EAB">
        <w:rPr>
          <w:rFonts w:ascii="Arial" w:hAnsi="Arial" w:cs="Arial"/>
          <w:color w:val="000000" w:themeColor="text1"/>
          <w:sz w:val="20"/>
          <w:szCs w:val="20"/>
          <w:lang w:val="en-US"/>
        </w:rPr>
        <w:t xml:space="preserve"> and we did not find a close connection between those articles, but they all addressed the ethical dimensions of AI, we classified these papers as L2</w:t>
      </w:r>
      <w:r w:rsidR="00312BE3" w:rsidRPr="004E1EAB">
        <w:rPr>
          <w:rFonts w:ascii="Arial" w:hAnsi="Arial" w:cs="Arial"/>
          <w:color w:val="000000" w:themeColor="text1"/>
          <w:sz w:val="20"/>
          <w:szCs w:val="20"/>
          <w:lang w:val="en-US"/>
        </w:rPr>
        <w:t xml:space="preserve"> (discourse </w:t>
      </w:r>
      <w:r w:rsidR="000B6F44" w:rsidRPr="004E1EAB">
        <w:rPr>
          <w:rFonts w:ascii="Arial" w:hAnsi="Arial" w:cs="Arial"/>
          <w:color w:val="000000" w:themeColor="text1"/>
          <w:sz w:val="20"/>
          <w:szCs w:val="20"/>
          <w:lang w:val="en-US"/>
        </w:rPr>
        <w:t>contributing)</w:t>
      </w:r>
      <w:r w:rsidR="00C95B4D" w:rsidRPr="004E1EAB">
        <w:rPr>
          <w:rFonts w:ascii="Arial" w:hAnsi="Arial" w:cs="Arial"/>
          <w:color w:val="000000" w:themeColor="text1"/>
          <w:sz w:val="20"/>
          <w:szCs w:val="20"/>
          <w:lang w:val="en-US"/>
        </w:rPr>
        <w:t xml:space="preserve">. </w:t>
      </w:r>
    </w:p>
    <w:p w14:paraId="6E1EFBEC" w14:textId="3056DB51" w:rsidR="000D7A5A" w:rsidRPr="004E1EAB" w:rsidRDefault="00C95B4D"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As with most research, these articles contributed to a research domain</w:t>
      </w:r>
      <w:ins w:id="344" w:author="." w:date="2021-11-11T15:57:00Z">
        <w:r w:rsidR="002F0B07">
          <w:rPr>
            <w:rFonts w:ascii="Arial" w:hAnsi="Arial" w:cs="Arial"/>
            <w:color w:val="000000" w:themeColor="text1"/>
            <w:sz w:val="20"/>
            <w:szCs w:val="20"/>
            <w:lang w:val="en-US"/>
          </w:rPr>
          <w:t xml:space="preserve"> by</w:t>
        </w:r>
      </w:ins>
      <w:r w:rsidRPr="004E1EAB">
        <w:rPr>
          <w:rFonts w:ascii="Arial" w:hAnsi="Arial" w:cs="Arial"/>
          <w:color w:val="000000" w:themeColor="text1"/>
          <w:sz w:val="20"/>
          <w:szCs w:val="20"/>
          <w:lang w:val="en-US"/>
        </w:rPr>
        <w:t xml:space="preserve"> citing and discussing certain previous </w:t>
      </w:r>
      <w:r w:rsidR="00617600" w:rsidRPr="004E1EAB">
        <w:rPr>
          <w:rFonts w:ascii="Arial" w:hAnsi="Arial" w:cs="Arial"/>
          <w:color w:val="000000" w:themeColor="text1"/>
          <w:sz w:val="20"/>
          <w:szCs w:val="20"/>
          <w:lang w:val="en-US"/>
        </w:rPr>
        <w:t>work</w:t>
      </w:r>
      <w:r w:rsidR="00965E6F" w:rsidRPr="004E1EAB">
        <w:rPr>
          <w:rFonts w:ascii="Arial" w:hAnsi="Arial" w:cs="Arial"/>
          <w:color w:val="000000" w:themeColor="text1"/>
          <w:sz w:val="20"/>
          <w:szCs w:val="20"/>
          <w:lang w:val="en-US"/>
        </w:rPr>
        <w:t>s. We concluded</w:t>
      </w:r>
      <w:del w:id="345" w:author="." w:date="2021-11-11T11:05:00Z">
        <w:r w:rsidR="00965E6F" w:rsidRPr="004E1EAB" w:rsidDel="004E1EAB">
          <w:rPr>
            <w:rFonts w:ascii="Arial" w:hAnsi="Arial" w:cs="Arial"/>
            <w:color w:val="000000" w:themeColor="text1"/>
            <w:sz w:val="20"/>
            <w:szCs w:val="20"/>
            <w:lang w:val="en-US"/>
          </w:rPr>
          <w:delText>,</w:delText>
        </w:r>
      </w:del>
      <w:ins w:id="346" w:author="." w:date="2021-11-11T11:05:00Z">
        <w:r w:rsidR="004E1EAB">
          <w:rPr>
            <w:rFonts w:ascii="Arial" w:hAnsi="Arial" w:cs="Arial"/>
            <w:color w:val="000000" w:themeColor="text1"/>
            <w:sz w:val="20"/>
            <w:szCs w:val="20"/>
            <w:lang w:val="en-US"/>
          </w:rPr>
          <w:t xml:space="preserve"> that</w:t>
        </w:r>
      </w:ins>
      <w:r w:rsidR="00965E6F" w:rsidRPr="004E1EAB">
        <w:rPr>
          <w:rFonts w:ascii="Arial" w:hAnsi="Arial" w:cs="Arial"/>
          <w:color w:val="000000" w:themeColor="text1"/>
          <w:sz w:val="20"/>
          <w:szCs w:val="20"/>
          <w:lang w:val="en-US"/>
        </w:rPr>
        <w:t xml:space="preserve"> if all articles contribute to the discourse on ethical dimensions of AI but none of the articles within </w:t>
      </w:r>
      <w:del w:id="347" w:author="." w:date="2021-11-11T15:57:00Z">
        <w:r w:rsidR="00965E6F" w:rsidRPr="004E1EAB" w:rsidDel="002F0B07">
          <w:rPr>
            <w:rFonts w:ascii="Arial" w:hAnsi="Arial" w:cs="Arial"/>
            <w:color w:val="000000" w:themeColor="text1"/>
            <w:sz w:val="20"/>
            <w:szCs w:val="20"/>
            <w:lang w:val="en-US"/>
          </w:rPr>
          <w:delText>or</w:delText>
        </w:r>
      </w:del>
      <w:ins w:id="348" w:author="." w:date="2021-11-11T15:57:00Z">
        <w:r w:rsidR="002F0B07">
          <w:rPr>
            <w:rFonts w:ascii="Arial" w:hAnsi="Arial" w:cs="Arial"/>
            <w:color w:val="000000" w:themeColor="text1"/>
            <w:sz w:val="20"/>
            <w:szCs w:val="20"/>
            <w:lang w:val="en-US"/>
          </w:rPr>
          <w:t>the</w:t>
        </w:r>
      </w:ins>
      <w:r w:rsidR="00965E6F" w:rsidRPr="004E1EAB">
        <w:rPr>
          <w:rFonts w:ascii="Arial" w:hAnsi="Arial" w:cs="Arial"/>
          <w:color w:val="000000" w:themeColor="text1"/>
          <w:sz w:val="20"/>
          <w:szCs w:val="20"/>
          <w:lang w:val="en-US"/>
        </w:rPr>
        <w:t xml:space="preserve"> corpus could be considered as really fundamental manuscripts, fundamental works need to be among the references of those articles. </w:t>
      </w:r>
      <w:del w:id="349" w:author="." w:date="2021-11-11T15:57:00Z">
        <w:r w:rsidR="00D4078C" w:rsidRPr="004E1EAB" w:rsidDel="002F0B07">
          <w:rPr>
            <w:rFonts w:ascii="Arial" w:hAnsi="Arial" w:cs="Arial"/>
            <w:color w:val="000000" w:themeColor="text1"/>
            <w:sz w:val="20"/>
            <w:szCs w:val="20"/>
            <w:lang w:val="en-US"/>
          </w:rPr>
          <w:delText>W</w:delText>
        </w:r>
        <w:r w:rsidR="000D7A5A" w:rsidRPr="004E1EAB" w:rsidDel="002F0B07">
          <w:rPr>
            <w:rFonts w:ascii="Arial" w:hAnsi="Arial" w:cs="Arial"/>
            <w:color w:val="000000" w:themeColor="text1"/>
            <w:sz w:val="20"/>
            <w:szCs w:val="20"/>
            <w:lang w:val="en-US"/>
          </w:rPr>
          <w:delText xml:space="preserve">e </w:delText>
        </w:r>
        <w:r w:rsidR="00965E6F" w:rsidRPr="004E1EAB" w:rsidDel="002F0B07">
          <w:rPr>
            <w:rFonts w:ascii="Arial" w:hAnsi="Arial" w:cs="Arial"/>
            <w:color w:val="000000" w:themeColor="text1"/>
            <w:sz w:val="20"/>
            <w:szCs w:val="20"/>
            <w:lang w:val="en-US"/>
          </w:rPr>
          <w:delText>t</w:delText>
        </w:r>
      </w:del>
      <w:ins w:id="350" w:author="." w:date="2021-11-11T15:57:00Z">
        <w:r w:rsidR="002F0B07">
          <w:rPr>
            <w:rFonts w:ascii="Arial" w:hAnsi="Arial" w:cs="Arial"/>
            <w:color w:val="000000" w:themeColor="text1"/>
            <w:sz w:val="20"/>
            <w:szCs w:val="20"/>
            <w:lang w:val="en-US"/>
          </w:rPr>
          <w:t>T</w:t>
        </w:r>
      </w:ins>
      <w:r w:rsidR="00965E6F" w:rsidRPr="004E1EAB">
        <w:rPr>
          <w:rFonts w:ascii="Arial" w:hAnsi="Arial" w:cs="Arial"/>
          <w:color w:val="000000" w:themeColor="text1"/>
          <w:sz w:val="20"/>
          <w:szCs w:val="20"/>
          <w:lang w:val="en-US"/>
        </w:rPr>
        <w:t>herefore</w:t>
      </w:r>
      <w:ins w:id="351" w:author="." w:date="2021-11-11T15:57:00Z">
        <w:r w:rsidR="002F0B07">
          <w:rPr>
            <w:rFonts w:ascii="Arial" w:hAnsi="Arial" w:cs="Arial"/>
            <w:color w:val="000000" w:themeColor="text1"/>
            <w:sz w:val="20"/>
            <w:szCs w:val="20"/>
            <w:lang w:val="en-US"/>
          </w:rPr>
          <w:t>, we</w:t>
        </w:r>
      </w:ins>
      <w:r w:rsidR="00965E6F" w:rsidRPr="004E1EAB">
        <w:rPr>
          <w:rFonts w:ascii="Arial" w:hAnsi="Arial" w:cs="Arial"/>
          <w:color w:val="000000" w:themeColor="text1"/>
          <w:sz w:val="20"/>
          <w:szCs w:val="20"/>
          <w:lang w:val="en-US"/>
        </w:rPr>
        <w:t xml:space="preserve"> </w:t>
      </w:r>
      <w:r w:rsidR="000D7A5A" w:rsidRPr="004E1EAB">
        <w:rPr>
          <w:rFonts w:ascii="Arial" w:hAnsi="Arial" w:cs="Arial"/>
          <w:color w:val="000000" w:themeColor="text1"/>
          <w:sz w:val="20"/>
          <w:szCs w:val="20"/>
          <w:lang w:val="en-US"/>
        </w:rPr>
        <w:t>copied all references from these 125 papers</w:t>
      </w:r>
      <w:r w:rsidR="00D4078C" w:rsidRPr="004E1EAB">
        <w:rPr>
          <w:rFonts w:ascii="Arial" w:hAnsi="Arial" w:cs="Arial"/>
          <w:color w:val="000000" w:themeColor="text1"/>
          <w:sz w:val="20"/>
          <w:szCs w:val="20"/>
          <w:lang w:val="en-US"/>
        </w:rPr>
        <w:t xml:space="preserve"> from the identified population</w:t>
      </w:r>
      <w:r w:rsidR="000D7A5A" w:rsidRPr="004E1EAB">
        <w:rPr>
          <w:rFonts w:ascii="Arial" w:hAnsi="Arial" w:cs="Arial"/>
          <w:color w:val="000000" w:themeColor="text1"/>
          <w:sz w:val="20"/>
          <w:szCs w:val="20"/>
          <w:lang w:val="en-US"/>
        </w:rPr>
        <w:t xml:space="preserve"> into a list</w:t>
      </w:r>
      <w:ins w:id="352" w:author="." w:date="2021-11-11T11:05:00Z">
        <w:r w:rsidR="004E1EAB">
          <w:rPr>
            <w:rFonts w:ascii="Arial" w:hAnsi="Arial" w:cs="Arial"/>
            <w:color w:val="000000" w:themeColor="text1"/>
            <w:sz w:val="20"/>
            <w:szCs w:val="20"/>
            <w:lang w:val="en-US"/>
          </w:rPr>
          <w:t>,</w:t>
        </w:r>
      </w:ins>
      <w:r w:rsidR="000D7A5A" w:rsidRPr="004E1EAB">
        <w:rPr>
          <w:rFonts w:ascii="Arial" w:hAnsi="Arial" w:cs="Arial"/>
          <w:color w:val="000000" w:themeColor="text1"/>
          <w:sz w:val="20"/>
          <w:szCs w:val="20"/>
          <w:lang w:val="en-US"/>
        </w:rPr>
        <w:t xml:space="preserve"> which led to a total of 5</w:t>
      </w:r>
      <w:ins w:id="353" w:author="." w:date="2021-11-11T15:57:00Z">
        <w:r w:rsidR="002F0B07">
          <w:rPr>
            <w:rFonts w:ascii="Arial" w:hAnsi="Arial" w:cs="Arial"/>
            <w:color w:val="000000" w:themeColor="text1"/>
            <w:sz w:val="20"/>
            <w:szCs w:val="20"/>
            <w:lang w:val="en-US"/>
          </w:rPr>
          <w:t>,</w:t>
        </w:r>
      </w:ins>
      <w:r w:rsidR="000D7A5A" w:rsidRPr="004E1EAB">
        <w:rPr>
          <w:rFonts w:ascii="Arial" w:hAnsi="Arial" w:cs="Arial"/>
          <w:color w:val="000000" w:themeColor="text1"/>
          <w:sz w:val="20"/>
          <w:szCs w:val="20"/>
          <w:lang w:val="en-US"/>
        </w:rPr>
        <w:t>077 references</w:t>
      </w:r>
      <w:r w:rsidR="000B6F44" w:rsidRPr="004E1EAB">
        <w:rPr>
          <w:rFonts w:ascii="Arial" w:hAnsi="Arial" w:cs="Arial"/>
          <w:color w:val="000000" w:themeColor="text1"/>
          <w:sz w:val="20"/>
          <w:szCs w:val="20"/>
          <w:lang w:val="en-US"/>
        </w:rPr>
        <w:t xml:space="preserve"> </w:t>
      </w:r>
      <w:del w:id="354" w:author="." w:date="2021-11-11T11:05:00Z">
        <w:r w:rsidR="000B6F44" w:rsidRPr="004E1EAB" w:rsidDel="004E1EAB">
          <w:rPr>
            <w:rFonts w:ascii="Arial" w:hAnsi="Arial" w:cs="Arial"/>
            <w:color w:val="000000" w:themeColor="text1"/>
            <w:sz w:val="20"/>
            <w:szCs w:val="20"/>
            <w:lang w:val="en-US"/>
          </w:rPr>
          <w:delText>whic</w:delText>
        </w:r>
      </w:del>
      <w:ins w:id="355" w:author="." w:date="2021-11-11T11:05:00Z">
        <w:r w:rsidR="004E1EAB">
          <w:rPr>
            <w:rFonts w:ascii="Arial" w:hAnsi="Arial" w:cs="Arial"/>
            <w:color w:val="000000" w:themeColor="text1"/>
            <w:sz w:val="20"/>
            <w:szCs w:val="20"/>
            <w:lang w:val="en-US"/>
          </w:rPr>
          <w:t>t</w:t>
        </w:r>
      </w:ins>
      <w:r w:rsidR="000B6F44" w:rsidRPr="004E1EAB">
        <w:rPr>
          <w:rFonts w:ascii="Arial" w:hAnsi="Arial" w:cs="Arial"/>
          <w:color w:val="000000" w:themeColor="text1"/>
          <w:sz w:val="20"/>
          <w:szCs w:val="20"/>
          <w:lang w:val="en-US"/>
        </w:rPr>
        <w:t>h</w:t>
      </w:r>
      <w:ins w:id="356" w:author="." w:date="2021-11-11T11:05:00Z">
        <w:r w:rsidR="004E1EAB">
          <w:rPr>
            <w:rFonts w:ascii="Arial" w:hAnsi="Arial" w:cs="Arial"/>
            <w:color w:val="000000" w:themeColor="text1"/>
            <w:sz w:val="20"/>
            <w:szCs w:val="20"/>
            <w:lang w:val="en-US"/>
          </w:rPr>
          <w:t>at</w:t>
        </w:r>
      </w:ins>
      <w:r w:rsidR="000B6F44" w:rsidRPr="004E1EAB">
        <w:rPr>
          <w:rFonts w:ascii="Arial" w:hAnsi="Arial" w:cs="Arial"/>
          <w:color w:val="000000" w:themeColor="text1"/>
          <w:sz w:val="20"/>
          <w:szCs w:val="20"/>
          <w:lang w:val="en-US"/>
        </w:rPr>
        <w:t xml:space="preserve"> w</w:t>
      </w:r>
      <w:del w:id="357" w:author="." w:date="2021-11-11T11:05:00Z">
        <w:r w:rsidR="000B6F44" w:rsidRPr="004E1EAB" w:rsidDel="004E1EAB">
          <w:rPr>
            <w:rFonts w:ascii="Arial" w:hAnsi="Arial" w:cs="Arial"/>
            <w:color w:val="000000" w:themeColor="text1"/>
            <w:sz w:val="20"/>
            <w:szCs w:val="20"/>
            <w:lang w:val="en-US"/>
          </w:rPr>
          <w:delText>as</w:delText>
        </w:r>
      </w:del>
      <w:ins w:id="358" w:author="." w:date="2021-11-11T11:05:00Z">
        <w:r w:rsidR="004E1EAB">
          <w:rPr>
            <w:rFonts w:ascii="Arial" w:hAnsi="Arial" w:cs="Arial"/>
            <w:color w:val="000000" w:themeColor="text1"/>
            <w:sz w:val="20"/>
            <w:szCs w:val="20"/>
            <w:lang w:val="en-US"/>
          </w:rPr>
          <w:t>ere</w:t>
        </w:r>
      </w:ins>
      <w:r w:rsidR="000B6F44" w:rsidRPr="004E1EAB">
        <w:rPr>
          <w:rFonts w:ascii="Arial" w:hAnsi="Arial" w:cs="Arial"/>
          <w:color w:val="000000" w:themeColor="text1"/>
          <w:sz w:val="20"/>
          <w:szCs w:val="20"/>
          <w:lang w:val="en-US"/>
        </w:rPr>
        <w:t xml:space="preserve"> no</w:t>
      </w:r>
      <w:del w:id="359" w:author="." w:date="2021-11-11T11:05:00Z">
        <w:r w:rsidR="000B6F44" w:rsidRPr="004E1EAB" w:rsidDel="004E1EAB">
          <w:rPr>
            <w:rFonts w:ascii="Arial" w:hAnsi="Arial" w:cs="Arial"/>
            <w:color w:val="000000" w:themeColor="text1"/>
            <w:sz w:val="20"/>
            <w:szCs w:val="20"/>
            <w:lang w:val="en-US"/>
          </w:rPr>
          <w:delText>t</w:delText>
        </w:r>
      </w:del>
      <w:ins w:id="360" w:author="." w:date="2021-11-11T11:05:00Z">
        <w:r w:rsidR="004E1EAB">
          <w:rPr>
            <w:rFonts w:ascii="Arial" w:hAnsi="Arial" w:cs="Arial"/>
            <w:color w:val="000000" w:themeColor="text1"/>
            <w:sz w:val="20"/>
            <w:szCs w:val="20"/>
            <w:lang w:val="en-US"/>
          </w:rPr>
          <w:t xml:space="preserve"> longer</w:t>
        </w:r>
      </w:ins>
      <w:r w:rsidR="000B6F44" w:rsidRPr="004E1EAB">
        <w:rPr>
          <w:rFonts w:ascii="Arial" w:hAnsi="Arial" w:cs="Arial"/>
          <w:color w:val="000000" w:themeColor="text1"/>
          <w:sz w:val="20"/>
          <w:szCs w:val="20"/>
          <w:lang w:val="en-US"/>
        </w:rPr>
        <w:t xml:space="preserve"> limited to IS research</w:t>
      </w:r>
      <w:del w:id="361" w:author="." w:date="2021-11-11T11:05:00Z">
        <w:r w:rsidR="000B6F44" w:rsidRPr="004E1EAB" w:rsidDel="004E1EAB">
          <w:rPr>
            <w:rFonts w:ascii="Arial" w:hAnsi="Arial" w:cs="Arial"/>
            <w:color w:val="000000" w:themeColor="text1"/>
            <w:sz w:val="20"/>
            <w:szCs w:val="20"/>
            <w:lang w:val="en-US"/>
          </w:rPr>
          <w:delText xml:space="preserve"> anymore</w:delText>
        </w:r>
      </w:del>
      <w:r w:rsidR="000B6F44" w:rsidRPr="004E1EAB">
        <w:rPr>
          <w:rFonts w:ascii="Arial" w:hAnsi="Arial" w:cs="Arial"/>
          <w:color w:val="000000" w:themeColor="text1"/>
          <w:sz w:val="20"/>
          <w:szCs w:val="20"/>
          <w:lang w:val="en-US"/>
        </w:rPr>
        <w:t xml:space="preserve"> and contained manuscripts of various disciplines</w:t>
      </w:r>
      <w:r w:rsidR="000D7A5A" w:rsidRPr="004E1EAB">
        <w:rPr>
          <w:rFonts w:ascii="Arial" w:hAnsi="Arial" w:cs="Arial"/>
          <w:color w:val="000000" w:themeColor="text1"/>
          <w:sz w:val="20"/>
          <w:szCs w:val="20"/>
          <w:lang w:val="en-US"/>
        </w:rPr>
        <w:t xml:space="preserve">. </w:t>
      </w:r>
      <w:r w:rsidR="00D4078C" w:rsidRPr="004E1EAB">
        <w:rPr>
          <w:rFonts w:ascii="Arial" w:hAnsi="Arial" w:cs="Arial"/>
          <w:color w:val="000000" w:themeColor="text1"/>
          <w:sz w:val="20"/>
          <w:szCs w:val="20"/>
          <w:lang w:val="en-US"/>
        </w:rPr>
        <w:t xml:space="preserve">L1 papers are manuscripts that should be cited in </w:t>
      </w:r>
      <w:r w:rsidR="00044AFF" w:rsidRPr="004E1EAB">
        <w:rPr>
          <w:rFonts w:ascii="Arial" w:hAnsi="Arial" w:cs="Arial"/>
          <w:color w:val="000000" w:themeColor="text1"/>
          <w:sz w:val="20"/>
          <w:szCs w:val="20"/>
          <w:lang w:val="en-US"/>
        </w:rPr>
        <w:t xml:space="preserve">many </w:t>
      </w:r>
      <w:r w:rsidR="00D4078C" w:rsidRPr="004E1EAB">
        <w:rPr>
          <w:rFonts w:ascii="Arial" w:hAnsi="Arial" w:cs="Arial"/>
          <w:color w:val="000000" w:themeColor="text1"/>
          <w:sz w:val="20"/>
          <w:szCs w:val="20"/>
          <w:lang w:val="en-US"/>
        </w:rPr>
        <w:t>article</w:t>
      </w:r>
      <w:r w:rsidR="00044AFF" w:rsidRPr="004E1EAB">
        <w:rPr>
          <w:rFonts w:ascii="Arial" w:hAnsi="Arial" w:cs="Arial"/>
          <w:color w:val="000000" w:themeColor="text1"/>
          <w:sz w:val="20"/>
          <w:szCs w:val="20"/>
          <w:lang w:val="en-US"/>
        </w:rPr>
        <w:t>s</w:t>
      </w:r>
      <w:r w:rsidR="00D4078C" w:rsidRPr="004E1EAB">
        <w:rPr>
          <w:rFonts w:ascii="Arial" w:hAnsi="Arial" w:cs="Arial"/>
          <w:color w:val="000000" w:themeColor="text1"/>
          <w:sz w:val="20"/>
          <w:szCs w:val="20"/>
          <w:lang w:val="en-US"/>
        </w:rPr>
        <w:t xml:space="preserve"> addressing the discourse on a research domain. Therefore, we ranked the </w:t>
      </w:r>
      <w:r w:rsidR="00120204" w:rsidRPr="004E1EAB">
        <w:rPr>
          <w:rFonts w:ascii="Arial" w:hAnsi="Arial" w:cs="Arial"/>
          <w:color w:val="000000" w:themeColor="text1"/>
          <w:sz w:val="20"/>
          <w:szCs w:val="20"/>
          <w:lang w:val="en-US"/>
        </w:rPr>
        <w:t xml:space="preserve">identified </w:t>
      </w:r>
      <w:r w:rsidR="00D4078C" w:rsidRPr="004E1EAB">
        <w:rPr>
          <w:rFonts w:ascii="Arial" w:hAnsi="Arial" w:cs="Arial"/>
          <w:color w:val="000000" w:themeColor="text1"/>
          <w:sz w:val="20"/>
          <w:szCs w:val="20"/>
          <w:lang w:val="en-US"/>
        </w:rPr>
        <w:t xml:space="preserve">manuscripts in the reference table according to </w:t>
      </w:r>
      <w:r w:rsidR="00DE6B85" w:rsidRPr="004E1EAB">
        <w:rPr>
          <w:rFonts w:ascii="Arial" w:hAnsi="Arial" w:cs="Arial"/>
          <w:color w:val="000000" w:themeColor="text1"/>
          <w:sz w:val="20"/>
          <w:szCs w:val="20"/>
          <w:lang w:val="en-US"/>
        </w:rPr>
        <w:t>how often they were cited by the initially identified papers</w:t>
      </w:r>
      <w:r w:rsidR="00044AFF" w:rsidRPr="004E1EAB">
        <w:rPr>
          <w:rFonts w:ascii="Arial" w:hAnsi="Arial" w:cs="Arial"/>
          <w:color w:val="000000" w:themeColor="text1"/>
          <w:sz w:val="20"/>
          <w:szCs w:val="20"/>
          <w:lang w:val="en-US"/>
        </w:rPr>
        <w:t xml:space="preserve"> (which </w:t>
      </w:r>
      <w:r w:rsidR="000B6F44" w:rsidRPr="004E1EAB">
        <w:rPr>
          <w:rFonts w:ascii="Arial" w:hAnsi="Arial" w:cs="Arial"/>
          <w:color w:val="000000" w:themeColor="text1"/>
          <w:sz w:val="20"/>
          <w:szCs w:val="20"/>
          <w:lang w:val="en-US"/>
        </w:rPr>
        <w:t>was</w:t>
      </w:r>
      <w:r w:rsidR="00044AFF" w:rsidRPr="004E1EAB">
        <w:rPr>
          <w:rFonts w:ascii="Arial" w:hAnsi="Arial" w:cs="Arial"/>
          <w:color w:val="000000" w:themeColor="text1"/>
          <w:sz w:val="20"/>
          <w:szCs w:val="20"/>
          <w:lang w:val="en-US"/>
        </w:rPr>
        <w:t xml:space="preserve"> not </w:t>
      </w:r>
      <w:r w:rsidR="000B6F44" w:rsidRPr="004E1EAB">
        <w:rPr>
          <w:rFonts w:ascii="Arial" w:hAnsi="Arial" w:cs="Arial"/>
          <w:color w:val="000000" w:themeColor="text1"/>
          <w:sz w:val="20"/>
          <w:szCs w:val="20"/>
          <w:lang w:val="en-US"/>
        </w:rPr>
        <w:t xml:space="preserve">equal to </w:t>
      </w:r>
      <w:r w:rsidR="00044AFF" w:rsidRPr="004E1EAB">
        <w:rPr>
          <w:rFonts w:ascii="Arial" w:hAnsi="Arial" w:cs="Arial"/>
          <w:color w:val="000000" w:themeColor="text1"/>
          <w:sz w:val="20"/>
          <w:szCs w:val="20"/>
          <w:lang w:val="en-US"/>
        </w:rPr>
        <w:t>the total number of citations</w:t>
      </w:r>
      <w:ins w:id="362" w:author="." w:date="2021-11-11T11:05:00Z">
        <w:r w:rsidR="004E1EAB">
          <w:rPr>
            <w:rFonts w:ascii="Arial" w:hAnsi="Arial" w:cs="Arial"/>
            <w:color w:val="000000" w:themeColor="text1"/>
            <w:sz w:val="20"/>
            <w:szCs w:val="20"/>
            <w:lang w:val="en-US"/>
          </w:rPr>
          <w:t>,</w:t>
        </w:r>
      </w:ins>
      <w:r w:rsidR="00044AFF" w:rsidRPr="004E1EAB">
        <w:rPr>
          <w:rFonts w:ascii="Arial" w:hAnsi="Arial" w:cs="Arial"/>
          <w:color w:val="000000" w:themeColor="text1"/>
          <w:sz w:val="20"/>
          <w:szCs w:val="20"/>
          <w:lang w:val="en-US"/>
        </w:rPr>
        <w:t xml:space="preserve"> e.g., on Google </w:t>
      </w:r>
      <w:r w:rsidR="00324A1A" w:rsidRPr="004E1EAB">
        <w:rPr>
          <w:rFonts w:ascii="Arial" w:hAnsi="Arial" w:cs="Arial"/>
          <w:color w:val="000000" w:themeColor="text1"/>
          <w:sz w:val="20"/>
          <w:szCs w:val="20"/>
          <w:lang w:val="en-US"/>
        </w:rPr>
        <w:t>S</w:t>
      </w:r>
      <w:r w:rsidR="00044AFF" w:rsidRPr="004E1EAB">
        <w:rPr>
          <w:rFonts w:ascii="Arial" w:hAnsi="Arial" w:cs="Arial"/>
          <w:color w:val="000000" w:themeColor="text1"/>
          <w:sz w:val="20"/>
          <w:szCs w:val="20"/>
          <w:lang w:val="en-US"/>
        </w:rPr>
        <w:t xml:space="preserve">cholar or </w:t>
      </w:r>
      <w:r w:rsidR="00740A85" w:rsidRPr="004E1EAB">
        <w:rPr>
          <w:rFonts w:ascii="Arial" w:hAnsi="Arial" w:cs="Arial"/>
          <w:color w:val="000000" w:themeColor="text1"/>
          <w:sz w:val="20"/>
          <w:szCs w:val="20"/>
          <w:lang w:val="en-US"/>
        </w:rPr>
        <w:t>S</w:t>
      </w:r>
      <w:r w:rsidR="00044AFF" w:rsidRPr="004E1EAB">
        <w:rPr>
          <w:rFonts w:ascii="Arial" w:hAnsi="Arial" w:cs="Arial"/>
          <w:color w:val="000000" w:themeColor="text1"/>
          <w:sz w:val="20"/>
          <w:szCs w:val="20"/>
          <w:lang w:val="en-US"/>
        </w:rPr>
        <w:t>copus)</w:t>
      </w:r>
      <w:r w:rsidR="00D4078C" w:rsidRPr="004E1EAB">
        <w:rPr>
          <w:rFonts w:ascii="Arial" w:hAnsi="Arial" w:cs="Arial"/>
          <w:color w:val="000000" w:themeColor="text1"/>
          <w:sz w:val="20"/>
          <w:szCs w:val="20"/>
          <w:lang w:val="en-US"/>
        </w:rPr>
        <w:t xml:space="preserve">. </w:t>
      </w:r>
      <w:r w:rsidR="000D7A5A" w:rsidRPr="004E1EAB">
        <w:rPr>
          <w:rFonts w:ascii="Arial" w:hAnsi="Arial" w:cs="Arial"/>
          <w:color w:val="000000" w:themeColor="text1"/>
          <w:sz w:val="20"/>
          <w:szCs w:val="20"/>
          <w:lang w:val="en-US"/>
        </w:rPr>
        <w:t xml:space="preserve">After </w:t>
      </w:r>
      <w:r w:rsidR="00D4078C" w:rsidRPr="004E1EAB">
        <w:rPr>
          <w:rFonts w:ascii="Arial" w:hAnsi="Arial" w:cs="Arial"/>
          <w:color w:val="000000" w:themeColor="text1"/>
          <w:sz w:val="20"/>
          <w:szCs w:val="20"/>
          <w:lang w:val="en-US"/>
        </w:rPr>
        <w:t>checking</w:t>
      </w:r>
      <w:r w:rsidR="000D7A5A" w:rsidRPr="004E1EAB">
        <w:rPr>
          <w:rFonts w:ascii="Arial" w:hAnsi="Arial" w:cs="Arial"/>
          <w:color w:val="000000" w:themeColor="text1"/>
          <w:sz w:val="20"/>
          <w:szCs w:val="20"/>
          <w:lang w:val="en-US"/>
        </w:rPr>
        <w:t xml:space="preserve"> these references </w:t>
      </w:r>
      <w:r w:rsidR="00D4078C" w:rsidRPr="004E1EAB">
        <w:rPr>
          <w:rFonts w:ascii="Arial" w:hAnsi="Arial" w:cs="Arial"/>
          <w:color w:val="000000" w:themeColor="text1"/>
          <w:sz w:val="20"/>
          <w:szCs w:val="20"/>
          <w:lang w:val="en-US"/>
        </w:rPr>
        <w:t>manually</w:t>
      </w:r>
      <w:r w:rsidR="000D7A5A" w:rsidRPr="004E1EAB">
        <w:rPr>
          <w:rFonts w:ascii="Arial" w:hAnsi="Arial" w:cs="Arial"/>
          <w:color w:val="000000" w:themeColor="text1"/>
          <w:sz w:val="20"/>
          <w:szCs w:val="20"/>
          <w:lang w:val="en-US"/>
        </w:rPr>
        <w:t>, we came up with the result</w:t>
      </w:r>
      <w:ins w:id="363" w:author="." w:date="2021-11-11T11:05:00Z">
        <w:r w:rsidR="004E1EAB">
          <w:rPr>
            <w:rFonts w:ascii="Arial" w:hAnsi="Arial" w:cs="Arial"/>
            <w:color w:val="000000" w:themeColor="text1"/>
            <w:sz w:val="20"/>
            <w:szCs w:val="20"/>
            <w:lang w:val="en-US"/>
          </w:rPr>
          <w:t>s</w:t>
        </w:r>
      </w:ins>
      <w:r w:rsidR="000D7A5A" w:rsidRPr="004E1EAB">
        <w:rPr>
          <w:rFonts w:ascii="Arial" w:hAnsi="Arial" w:cs="Arial"/>
          <w:color w:val="000000" w:themeColor="text1"/>
          <w:sz w:val="20"/>
          <w:szCs w:val="20"/>
          <w:lang w:val="en-US"/>
        </w:rPr>
        <w:t xml:space="preserve"> presented in Table 1.</w:t>
      </w:r>
      <w:r w:rsidR="00FB5777" w:rsidRPr="004E1EAB">
        <w:rPr>
          <w:rFonts w:ascii="Arial" w:hAnsi="Arial" w:cs="Arial"/>
          <w:color w:val="000000" w:themeColor="text1"/>
          <w:sz w:val="20"/>
          <w:szCs w:val="20"/>
          <w:lang w:val="en-US"/>
        </w:rPr>
        <w:t xml:space="preserve"> </w:t>
      </w:r>
      <w:r w:rsidR="00DE6B85" w:rsidRPr="004E1EAB">
        <w:rPr>
          <w:rFonts w:ascii="Arial" w:hAnsi="Arial" w:cs="Arial"/>
          <w:color w:val="000000" w:themeColor="text1"/>
          <w:sz w:val="20"/>
          <w:szCs w:val="20"/>
          <w:lang w:val="en-US"/>
        </w:rPr>
        <w:t>These papers can be considered</w:t>
      </w:r>
      <w:del w:id="364" w:author="." w:date="2021-11-11T11:05:00Z">
        <w:r w:rsidR="00DE6B85" w:rsidRPr="004E1EAB" w:rsidDel="004E1EAB">
          <w:rPr>
            <w:rFonts w:ascii="Arial" w:hAnsi="Arial" w:cs="Arial"/>
            <w:color w:val="000000" w:themeColor="text1"/>
            <w:sz w:val="20"/>
            <w:szCs w:val="20"/>
            <w:lang w:val="en-US"/>
          </w:rPr>
          <w:delText xml:space="preserve"> </w:delText>
        </w:r>
        <w:r w:rsidR="00120204" w:rsidRPr="004E1EAB" w:rsidDel="004E1EAB">
          <w:rPr>
            <w:rFonts w:ascii="Arial" w:hAnsi="Arial" w:cs="Arial"/>
            <w:color w:val="000000" w:themeColor="text1"/>
            <w:sz w:val="20"/>
            <w:szCs w:val="20"/>
            <w:lang w:val="en-US"/>
          </w:rPr>
          <w:delText>as</w:delText>
        </w:r>
      </w:del>
      <w:r w:rsidR="00120204" w:rsidRPr="004E1EAB">
        <w:rPr>
          <w:rFonts w:ascii="Arial" w:hAnsi="Arial" w:cs="Arial"/>
          <w:color w:val="000000" w:themeColor="text1"/>
          <w:sz w:val="20"/>
          <w:szCs w:val="20"/>
          <w:lang w:val="en-US"/>
        </w:rPr>
        <w:t xml:space="preserve"> </w:t>
      </w:r>
      <w:r w:rsidR="00DE6B85" w:rsidRPr="004E1EAB">
        <w:rPr>
          <w:rFonts w:ascii="Arial" w:hAnsi="Arial" w:cs="Arial"/>
          <w:color w:val="000000" w:themeColor="text1"/>
          <w:sz w:val="20"/>
          <w:szCs w:val="20"/>
          <w:lang w:val="en-US"/>
        </w:rPr>
        <w:t>highly relevant for our research domain</w:t>
      </w:r>
      <w:r w:rsidR="00FB5777" w:rsidRPr="004E1EAB">
        <w:rPr>
          <w:rFonts w:ascii="Arial" w:hAnsi="Arial" w:cs="Arial"/>
          <w:color w:val="000000" w:themeColor="text1"/>
          <w:sz w:val="20"/>
          <w:szCs w:val="20"/>
          <w:lang w:val="en-US"/>
        </w:rPr>
        <w:t>, although most of them cannot be allocated to the IS discipline.</w:t>
      </w:r>
      <w:r w:rsidR="00044AFF" w:rsidRPr="004E1EAB">
        <w:rPr>
          <w:rFonts w:ascii="Arial" w:hAnsi="Arial" w:cs="Arial"/>
          <w:color w:val="000000" w:themeColor="text1"/>
          <w:sz w:val="20"/>
          <w:szCs w:val="20"/>
          <w:lang w:val="en-US"/>
        </w:rPr>
        <w:t xml:space="preserve"> However, our aim was to understand the current </w:t>
      </w:r>
      <w:r w:rsidR="00FB5777" w:rsidRPr="004E1EAB">
        <w:rPr>
          <w:rFonts w:ascii="Arial" w:hAnsi="Arial" w:cs="Arial"/>
          <w:color w:val="000000" w:themeColor="text1"/>
          <w:sz w:val="20"/>
          <w:szCs w:val="20"/>
          <w:lang w:val="en-US"/>
        </w:rPr>
        <w:t xml:space="preserve">interdisciplinary </w:t>
      </w:r>
      <w:r w:rsidR="00044AFF" w:rsidRPr="004E1EAB">
        <w:rPr>
          <w:rFonts w:ascii="Arial" w:hAnsi="Arial" w:cs="Arial"/>
          <w:color w:val="000000" w:themeColor="text1"/>
          <w:sz w:val="20"/>
          <w:szCs w:val="20"/>
          <w:lang w:val="en-US"/>
        </w:rPr>
        <w:t xml:space="preserve">discourse on the ethical dimensions of AI </w:t>
      </w:r>
      <w:r w:rsidR="00FB5777" w:rsidRPr="004E1EAB">
        <w:rPr>
          <w:rFonts w:ascii="Arial" w:hAnsi="Arial" w:cs="Arial"/>
          <w:color w:val="000000" w:themeColor="text1"/>
          <w:sz w:val="20"/>
          <w:szCs w:val="20"/>
          <w:lang w:val="en-US"/>
        </w:rPr>
        <w:t>to derive directions for IS research</w:t>
      </w:r>
      <w:ins w:id="365" w:author="." w:date="2021-11-11T11:07:00Z">
        <w:r w:rsidR="004E1EAB">
          <w:rPr>
            <w:rFonts w:ascii="Arial" w:hAnsi="Arial" w:cs="Arial"/>
            <w:color w:val="000000" w:themeColor="text1"/>
            <w:sz w:val="20"/>
            <w:szCs w:val="20"/>
            <w:lang w:val="en-US"/>
          </w:rPr>
          <w:t>,</w:t>
        </w:r>
      </w:ins>
      <w:r w:rsidR="00FB5777" w:rsidRPr="004E1EAB">
        <w:rPr>
          <w:rFonts w:ascii="Arial" w:hAnsi="Arial" w:cs="Arial"/>
          <w:color w:val="000000" w:themeColor="text1"/>
          <w:sz w:val="20"/>
          <w:szCs w:val="20"/>
          <w:lang w:val="en-US"/>
        </w:rPr>
        <w:t xml:space="preserve"> </w:t>
      </w:r>
      <w:r w:rsidR="00044AFF" w:rsidRPr="004E1EAB">
        <w:rPr>
          <w:rFonts w:ascii="Arial" w:hAnsi="Arial" w:cs="Arial"/>
          <w:color w:val="000000" w:themeColor="text1"/>
          <w:sz w:val="20"/>
          <w:szCs w:val="20"/>
          <w:lang w:val="en-US"/>
        </w:rPr>
        <w:t xml:space="preserve">and we neither </w:t>
      </w:r>
      <w:r w:rsidR="00780764" w:rsidRPr="004E1EAB">
        <w:rPr>
          <w:rFonts w:ascii="Arial" w:hAnsi="Arial" w:cs="Arial"/>
          <w:color w:val="000000" w:themeColor="text1"/>
          <w:sz w:val="20"/>
          <w:szCs w:val="20"/>
          <w:lang w:val="en-US"/>
        </w:rPr>
        <w:lastRenderedPageBreak/>
        <w:t xml:space="preserve">knew a threshold for which articles need to be discussed in more detail nor </w:t>
      </w:r>
      <w:r w:rsidR="00324A1A" w:rsidRPr="004E1EAB">
        <w:rPr>
          <w:rFonts w:ascii="Arial" w:hAnsi="Arial" w:cs="Arial"/>
          <w:color w:val="000000" w:themeColor="text1"/>
          <w:sz w:val="20"/>
          <w:szCs w:val="20"/>
          <w:lang w:val="en-US"/>
        </w:rPr>
        <w:t xml:space="preserve">did </w:t>
      </w:r>
      <w:r w:rsidR="00780764" w:rsidRPr="004E1EAB">
        <w:rPr>
          <w:rFonts w:ascii="Arial" w:hAnsi="Arial" w:cs="Arial"/>
          <w:color w:val="000000" w:themeColor="text1"/>
          <w:sz w:val="20"/>
          <w:szCs w:val="20"/>
          <w:lang w:val="en-US"/>
        </w:rPr>
        <w:t>we consider the year of publication in relation to the number of citations within the 125 identified articles. Inspired by Larsen et al. (2019), we therefore developed a manual detection of implicit domain</w:t>
      </w:r>
      <w:r w:rsidR="00E9786D" w:rsidRPr="004E1EAB">
        <w:rPr>
          <w:rFonts w:ascii="Arial" w:hAnsi="Arial" w:cs="Arial"/>
          <w:color w:val="000000" w:themeColor="text1"/>
          <w:sz w:val="20"/>
          <w:szCs w:val="20"/>
          <w:lang w:val="en-US"/>
        </w:rPr>
        <w:t xml:space="preserve"> (MDID)</w:t>
      </w:r>
      <w:r w:rsidR="00780764" w:rsidRPr="004E1EAB">
        <w:rPr>
          <w:rFonts w:ascii="Arial" w:hAnsi="Arial" w:cs="Arial"/>
          <w:color w:val="000000" w:themeColor="text1"/>
          <w:sz w:val="20"/>
          <w:szCs w:val="20"/>
          <w:lang w:val="en-US"/>
        </w:rPr>
        <w:t xml:space="preserve"> technique to identify articles that came closest to </w:t>
      </w:r>
      <w:r w:rsidR="00BF1B61" w:rsidRPr="004E1EAB">
        <w:rPr>
          <w:rFonts w:ascii="Arial" w:hAnsi="Arial" w:cs="Arial"/>
          <w:color w:val="000000" w:themeColor="text1"/>
          <w:sz w:val="20"/>
          <w:szCs w:val="20"/>
          <w:lang w:val="en-US"/>
        </w:rPr>
        <w:t>what Larsen and his colleagues described as fundamental manuscripts for a discourse in research.</w:t>
      </w:r>
      <w:del w:id="366" w:author="." w:date="2021-11-11T11:37:00Z">
        <w:r w:rsidR="00BF1B61" w:rsidRPr="004E1EAB" w:rsidDel="004E1EAB">
          <w:rPr>
            <w:rFonts w:ascii="Arial" w:hAnsi="Arial" w:cs="Arial"/>
            <w:color w:val="000000" w:themeColor="text1"/>
            <w:sz w:val="20"/>
            <w:szCs w:val="20"/>
            <w:lang w:val="en-US"/>
          </w:rPr>
          <w:delText xml:space="preserve"> </w:delText>
        </w:r>
      </w:del>
      <w:r w:rsidR="00BF1B61" w:rsidRPr="004E1EAB">
        <w:rPr>
          <w:rFonts w:ascii="Arial" w:hAnsi="Arial" w:cs="Arial"/>
          <w:color w:val="000000" w:themeColor="text1"/>
          <w:sz w:val="20"/>
          <w:szCs w:val="20"/>
          <w:lang w:val="en-US"/>
        </w:rPr>
        <w:t xml:space="preserve"> </w:t>
      </w:r>
    </w:p>
    <w:p w14:paraId="35B3800D" w14:textId="77777777" w:rsidR="000446E8" w:rsidRPr="004E1EAB" w:rsidRDefault="000446E8" w:rsidP="000446E8">
      <w:pPr>
        <w:jc w:val="both"/>
        <w:rPr>
          <w:lang w:val="en-US"/>
        </w:rPr>
      </w:pPr>
    </w:p>
    <w:p w14:paraId="42443B2E" w14:textId="0864146F" w:rsidR="000D7A5A" w:rsidRPr="004E1EAB" w:rsidRDefault="000D7A5A" w:rsidP="000B0107">
      <w:pPr>
        <w:pStyle w:val="Caption"/>
        <w:rPr>
          <w:lang w:val="en-US"/>
        </w:rPr>
      </w:pPr>
      <w:r w:rsidRPr="004E1EAB">
        <w:rPr>
          <w:lang w:val="en-US"/>
        </w:rPr>
        <w:t xml:space="preserve">Table </w:t>
      </w:r>
      <w:r w:rsidRPr="004E1EAB">
        <w:rPr>
          <w:lang w:val="en-US"/>
        </w:rPr>
        <w:fldChar w:fldCharType="begin"/>
      </w:r>
      <w:r w:rsidRPr="004E1EAB">
        <w:rPr>
          <w:lang w:val="en-US"/>
        </w:rPr>
        <w:instrText xml:space="preserve"> SEQ Table \* ARABIC </w:instrText>
      </w:r>
      <w:r w:rsidRPr="004E1EAB">
        <w:rPr>
          <w:lang w:val="en-US"/>
        </w:rPr>
        <w:fldChar w:fldCharType="separate"/>
      </w:r>
      <w:r w:rsidR="00C97B6C" w:rsidRPr="004E1EAB">
        <w:rPr>
          <w:lang w:val="en-US"/>
        </w:rPr>
        <w:t>1</w:t>
      </w:r>
      <w:r w:rsidRPr="004E1EAB">
        <w:rPr>
          <w:lang w:val="en-US"/>
        </w:rPr>
        <w:fldChar w:fldCharType="end"/>
      </w:r>
      <w:r w:rsidRPr="004E1EAB">
        <w:rPr>
          <w:lang w:val="en-US"/>
        </w:rPr>
        <w:t>. Ranking of identified articles according to their number of citations</w:t>
      </w:r>
      <w:ins w:id="367" w:author="." w:date="2021-11-11T15:44:00Z">
        <w:r w:rsidR="002F0B07">
          <w:rPr>
            <w:lang w:val="en-US"/>
          </w:rPr>
          <w:t>.</w:t>
        </w:r>
      </w:ins>
      <w:r w:rsidR="000446E8" w:rsidRPr="004E1EAB">
        <w:rPr>
          <w:rStyle w:val="FootnoteReference"/>
          <w:lang w:val="en-US"/>
        </w:rPr>
        <w:footnoteReference w:id="2"/>
      </w:r>
    </w:p>
    <w:tbl>
      <w:tblPr>
        <w:tblW w:w="0" w:type="auto"/>
        <w:jc w:val="center"/>
        <w:tblCellMar>
          <w:top w:w="15" w:type="dxa"/>
          <w:left w:w="15" w:type="dxa"/>
          <w:bottom w:w="15" w:type="dxa"/>
          <w:right w:w="15" w:type="dxa"/>
        </w:tblCellMar>
        <w:tblLook w:val="04A0" w:firstRow="1" w:lastRow="0" w:firstColumn="1" w:lastColumn="0" w:noHBand="0" w:noVBand="1"/>
      </w:tblPr>
      <w:tblGrid>
        <w:gridCol w:w="4433"/>
        <w:gridCol w:w="1761"/>
      </w:tblGrid>
      <w:tr w:rsidR="000D7A5A" w:rsidRPr="004E1EAB" w14:paraId="5ADA8B5F" w14:textId="77777777" w:rsidTr="00262D89">
        <w:trPr>
          <w:trHeight w:val="34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9F1FFD" w14:textId="77986BC6" w:rsidR="000D7A5A" w:rsidRPr="004E1EAB" w:rsidRDefault="000D7A5A" w:rsidP="00262D89">
            <w:pPr>
              <w:pStyle w:val="Tabletext0"/>
              <w:jc w:val="center"/>
              <w:rPr>
                <w:rFonts w:ascii="Arial" w:hAnsi="Arial" w:cs="Arial"/>
                <w:lang w:val="en-US"/>
              </w:rPr>
            </w:pPr>
            <w:r w:rsidRPr="004E1EAB">
              <w:rPr>
                <w:rFonts w:ascii="Arial" w:hAnsi="Arial" w:cs="Arial"/>
                <w:lang w:val="en-US"/>
              </w:rPr>
              <w:t xml:space="preserve">Number of </w:t>
            </w:r>
            <w:del w:id="369" w:author="." w:date="2021-11-11T11:07:00Z">
              <w:r w:rsidRPr="004E1EAB" w:rsidDel="004E1EAB">
                <w:rPr>
                  <w:rFonts w:ascii="Arial" w:hAnsi="Arial" w:cs="Arial"/>
                  <w:lang w:val="en-US"/>
                </w:rPr>
                <w:delText>C</w:delText>
              </w:r>
            </w:del>
            <w:ins w:id="370" w:author="." w:date="2021-11-11T11:07:00Z">
              <w:r w:rsidR="004E1EAB">
                <w:rPr>
                  <w:rFonts w:ascii="Arial" w:hAnsi="Arial" w:cs="Arial"/>
                  <w:lang w:val="en-US"/>
                </w:rPr>
                <w:t>c</w:t>
              </w:r>
            </w:ins>
            <w:r w:rsidRPr="004E1EAB">
              <w:rPr>
                <w:rFonts w:ascii="Arial" w:hAnsi="Arial" w:cs="Arial"/>
                <w:lang w:val="en-US"/>
              </w:rPr>
              <w:t>itations</w:t>
            </w:r>
            <w:r w:rsidR="00044AFF" w:rsidRPr="004E1EAB">
              <w:rPr>
                <w:rFonts w:ascii="Arial" w:hAnsi="Arial" w:cs="Arial"/>
                <w:lang w:val="en-US"/>
              </w:rPr>
              <w:t xml:space="preserve"> within the 125 identified articles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9B034D" w14:textId="4F73333B" w:rsidR="000D7A5A" w:rsidRPr="004E1EAB" w:rsidRDefault="00044AFF" w:rsidP="00262D89">
            <w:pPr>
              <w:pStyle w:val="Tabletext0"/>
              <w:jc w:val="center"/>
              <w:rPr>
                <w:rFonts w:ascii="Arial" w:hAnsi="Arial" w:cs="Arial"/>
                <w:lang w:val="en-US"/>
              </w:rPr>
            </w:pPr>
            <w:r w:rsidRPr="004E1EAB">
              <w:rPr>
                <w:rFonts w:ascii="Arial" w:hAnsi="Arial" w:cs="Arial"/>
                <w:lang w:val="en-US"/>
              </w:rPr>
              <w:t>Number</w:t>
            </w:r>
            <w:r w:rsidR="000D7A5A" w:rsidRPr="004E1EAB">
              <w:rPr>
                <w:rFonts w:ascii="Arial" w:hAnsi="Arial" w:cs="Arial"/>
                <w:lang w:val="en-US"/>
              </w:rPr>
              <w:t xml:space="preserve"> of </w:t>
            </w:r>
            <w:del w:id="371" w:author="." w:date="2021-11-11T11:07:00Z">
              <w:r w:rsidR="000D7A5A" w:rsidRPr="004E1EAB" w:rsidDel="004E1EAB">
                <w:rPr>
                  <w:rFonts w:ascii="Arial" w:hAnsi="Arial" w:cs="Arial"/>
                  <w:lang w:val="en-US"/>
                </w:rPr>
                <w:delText>P</w:delText>
              </w:r>
            </w:del>
            <w:ins w:id="372" w:author="." w:date="2021-11-11T11:07:00Z">
              <w:r w:rsidR="004E1EAB">
                <w:rPr>
                  <w:rFonts w:ascii="Arial" w:hAnsi="Arial" w:cs="Arial"/>
                  <w:lang w:val="en-US"/>
                </w:rPr>
                <w:t>p</w:t>
              </w:r>
            </w:ins>
            <w:r w:rsidR="000D7A5A" w:rsidRPr="004E1EAB">
              <w:rPr>
                <w:rFonts w:ascii="Arial" w:hAnsi="Arial" w:cs="Arial"/>
                <w:lang w:val="en-US"/>
              </w:rPr>
              <w:t>apers</w:t>
            </w:r>
          </w:p>
        </w:tc>
      </w:tr>
      <w:tr w:rsidR="000D7A5A" w:rsidRPr="004E1EAB" w14:paraId="1EB55E7A"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192A8"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03F406"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1</w:t>
            </w:r>
          </w:p>
        </w:tc>
      </w:tr>
      <w:tr w:rsidR="000D7A5A" w:rsidRPr="004E1EAB" w14:paraId="5DEBE8B1"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F62F0F"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7829E4"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2</w:t>
            </w:r>
          </w:p>
        </w:tc>
      </w:tr>
      <w:tr w:rsidR="000D7A5A" w:rsidRPr="004E1EAB" w14:paraId="6B67514D"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4AB879"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93E28E"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4</w:t>
            </w:r>
          </w:p>
        </w:tc>
      </w:tr>
      <w:tr w:rsidR="000D7A5A" w:rsidRPr="004E1EAB" w14:paraId="6F86C7C0"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A6F081"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6576AE"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5</w:t>
            </w:r>
          </w:p>
        </w:tc>
      </w:tr>
      <w:tr w:rsidR="000D7A5A" w:rsidRPr="004E1EAB" w14:paraId="391051AD"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AA0916"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2B600B"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1</w:t>
            </w:r>
          </w:p>
        </w:tc>
      </w:tr>
      <w:tr w:rsidR="000D7A5A" w:rsidRPr="004E1EAB" w14:paraId="54691475"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1A1EDB"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1E9C8F" w14:textId="77777777" w:rsidR="000D7A5A" w:rsidRPr="004E1EAB" w:rsidRDefault="000D7A5A" w:rsidP="00262D89">
            <w:pPr>
              <w:pStyle w:val="Tabletext0"/>
              <w:jc w:val="center"/>
              <w:rPr>
                <w:rFonts w:ascii="Arial" w:hAnsi="Arial" w:cs="Arial"/>
                <w:lang w:val="en-US"/>
              </w:rPr>
            </w:pPr>
            <w:r w:rsidRPr="004E1EAB">
              <w:rPr>
                <w:rFonts w:ascii="Arial" w:hAnsi="Arial" w:cs="Arial"/>
                <w:lang w:val="en-US"/>
              </w:rPr>
              <w:t>6</w:t>
            </w:r>
          </w:p>
        </w:tc>
      </w:tr>
      <w:tr w:rsidR="005A0410" w:rsidRPr="004E1EAB" w14:paraId="6E6CD0D7"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42A5BE" w14:textId="77777777" w:rsidR="005A0410" w:rsidRPr="004E1EAB" w:rsidRDefault="005A0410" w:rsidP="00262D89">
            <w:pPr>
              <w:pStyle w:val="Tabletext0"/>
              <w:jc w:val="center"/>
              <w:rPr>
                <w:rFonts w:ascii="Arial" w:hAnsi="Arial" w:cs="Arial"/>
                <w:lang w:val="en-US"/>
              </w:rPr>
            </w:pPr>
            <w:r w:rsidRPr="004E1EAB">
              <w:rPr>
                <w:rFonts w:ascii="Arial" w:hAnsi="Arial" w:cs="Arial"/>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DD50AD" w14:textId="750D2B8D" w:rsidR="005A0410" w:rsidRPr="004E1EAB" w:rsidRDefault="00202E3E" w:rsidP="00262D89">
            <w:pPr>
              <w:pStyle w:val="Tabletext0"/>
              <w:jc w:val="center"/>
              <w:rPr>
                <w:rFonts w:ascii="Arial" w:hAnsi="Arial" w:cs="Arial"/>
                <w:lang w:val="en-US"/>
              </w:rPr>
            </w:pPr>
            <w:r w:rsidRPr="004E1EAB">
              <w:rPr>
                <w:rFonts w:ascii="Arial" w:hAnsi="Arial" w:cs="Arial"/>
                <w:lang w:val="en-US"/>
              </w:rPr>
              <w:t>19</w:t>
            </w:r>
          </w:p>
        </w:tc>
      </w:tr>
      <w:tr w:rsidR="005A0410" w:rsidRPr="004E1EAB" w14:paraId="37D67D39"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94B9B2" w14:textId="77777777" w:rsidR="005A0410" w:rsidRPr="004E1EAB" w:rsidRDefault="005A0410" w:rsidP="00262D89">
            <w:pPr>
              <w:pStyle w:val="Tabletext0"/>
              <w:jc w:val="center"/>
              <w:rPr>
                <w:rFonts w:ascii="Arial" w:hAnsi="Arial" w:cs="Arial"/>
                <w:lang w:val="en-US"/>
              </w:rPr>
            </w:pPr>
            <w:r w:rsidRPr="004E1EAB">
              <w:rPr>
                <w:rFonts w:ascii="Arial" w:hAnsi="Arial" w:cs="Arial"/>
                <w:lang w:val="en-US"/>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A4C996" w14:textId="1870FF9A" w:rsidR="005A0410" w:rsidRPr="004E1EAB" w:rsidRDefault="00202E3E" w:rsidP="00262D89">
            <w:pPr>
              <w:pStyle w:val="Tabletext0"/>
              <w:jc w:val="center"/>
              <w:rPr>
                <w:rFonts w:ascii="Arial" w:hAnsi="Arial" w:cs="Arial"/>
                <w:lang w:val="en-US"/>
              </w:rPr>
            </w:pPr>
            <w:r w:rsidRPr="004E1EAB">
              <w:rPr>
                <w:rFonts w:ascii="Arial" w:hAnsi="Arial" w:cs="Arial"/>
                <w:lang w:val="en-US"/>
              </w:rPr>
              <w:t>64</w:t>
            </w:r>
          </w:p>
        </w:tc>
      </w:tr>
      <w:tr w:rsidR="005A0410" w:rsidRPr="004E1EAB" w14:paraId="2C007363" w14:textId="77777777" w:rsidTr="00262D8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8EC59B" w14:textId="77777777" w:rsidR="005A0410" w:rsidRPr="004E1EAB" w:rsidRDefault="005A0410" w:rsidP="00262D89">
            <w:pPr>
              <w:pStyle w:val="Tabletext0"/>
              <w:jc w:val="center"/>
              <w:rPr>
                <w:rFonts w:ascii="Arial" w:hAnsi="Arial" w:cs="Arial"/>
                <w:lang w:val="en-US"/>
              </w:rPr>
            </w:pPr>
            <w:r w:rsidRPr="004E1EAB">
              <w:rPr>
                <w:rFonts w:ascii="Arial" w:hAnsi="Arial" w:cs="Arial"/>
                <w:lang w:val="en-US"/>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3F933E" w14:textId="3109704C" w:rsidR="005A0410" w:rsidRPr="004E1EAB" w:rsidRDefault="00202E3E" w:rsidP="00262D89">
            <w:pPr>
              <w:pStyle w:val="Tabletext0"/>
              <w:jc w:val="center"/>
              <w:rPr>
                <w:rFonts w:ascii="Arial" w:hAnsi="Arial" w:cs="Arial"/>
                <w:lang w:val="en-US"/>
              </w:rPr>
            </w:pPr>
            <w:r w:rsidRPr="004E1EAB">
              <w:rPr>
                <w:rFonts w:ascii="Arial" w:hAnsi="Arial" w:cs="Arial"/>
                <w:lang w:val="en-US"/>
              </w:rPr>
              <w:t>2</w:t>
            </w:r>
            <w:r w:rsidR="00822522" w:rsidRPr="004E1EAB">
              <w:rPr>
                <w:rFonts w:ascii="Arial" w:hAnsi="Arial" w:cs="Arial"/>
                <w:lang w:val="en-US"/>
              </w:rPr>
              <w:t>26</w:t>
            </w:r>
          </w:p>
        </w:tc>
      </w:tr>
      <w:tr w:rsidR="005A0410" w:rsidRPr="004E1EAB" w14:paraId="39535B88" w14:textId="77777777" w:rsidTr="00262D89">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5769D8" w14:textId="77777777" w:rsidR="005A0410" w:rsidRPr="004E1EAB" w:rsidRDefault="005A0410" w:rsidP="00262D89">
            <w:pPr>
              <w:pStyle w:val="Tabletext0"/>
              <w:jc w:val="center"/>
              <w:rPr>
                <w:rFonts w:ascii="Arial" w:hAnsi="Arial" w:cs="Arial"/>
                <w:lang w:val="en-US"/>
              </w:rPr>
            </w:pPr>
            <w:r w:rsidRPr="004E1EAB">
              <w:rPr>
                <w:rFonts w:ascii="Arial" w:hAnsi="Arial" w:cs="Arial"/>
                <w:lang w:val="en-US"/>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8444E2" w14:textId="7CCC11DA" w:rsidR="005A0410" w:rsidRPr="004E1EAB" w:rsidRDefault="003A090F" w:rsidP="00262D89">
            <w:pPr>
              <w:pStyle w:val="Tabletext0"/>
              <w:jc w:val="center"/>
              <w:rPr>
                <w:rFonts w:ascii="Arial" w:hAnsi="Arial" w:cs="Arial"/>
                <w:lang w:val="en-US"/>
              </w:rPr>
            </w:pPr>
            <w:r w:rsidRPr="004E1EAB">
              <w:rPr>
                <w:rFonts w:ascii="Arial" w:hAnsi="Arial" w:cs="Arial"/>
                <w:lang w:val="en-US"/>
              </w:rPr>
              <w:t>2105</w:t>
            </w:r>
          </w:p>
        </w:tc>
      </w:tr>
    </w:tbl>
    <w:p w14:paraId="4DEB4A8B" w14:textId="77777777" w:rsidR="000446E8" w:rsidRPr="004E1EAB" w:rsidRDefault="000446E8" w:rsidP="000446E8">
      <w:pPr>
        <w:jc w:val="both"/>
        <w:rPr>
          <w:lang w:val="en-US"/>
        </w:rPr>
      </w:pPr>
    </w:p>
    <w:p w14:paraId="5697A40A" w14:textId="77777777" w:rsidR="00956108" w:rsidRPr="004E1EAB" w:rsidRDefault="00956108" w:rsidP="000446E8">
      <w:pPr>
        <w:pStyle w:val="Heading2"/>
        <w:rPr>
          <w:lang w:val="en-US"/>
        </w:rPr>
      </w:pPr>
      <w:r w:rsidRPr="004E1EAB">
        <w:rPr>
          <w:lang w:val="en-US"/>
        </w:rPr>
        <w:t xml:space="preserve">A Manual Detection of Implicit </w:t>
      </w:r>
      <w:r w:rsidR="009C70F3" w:rsidRPr="004E1EAB">
        <w:rPr>
          <w:lang w:val="en-US"/>
        </w:rPr>
        <w:t>Domain</w:t>
      </w:r>
      <w:r w:rsidRPr="004E1EAB">
        <w:rPr>
          <w:lang w:val="en-US"/>
        </w:rPr>
        <w:t xml:space="preserve"> (MDI</w:t>
      </w:r>
      <w:r w:rsidR="009C70F3" w:rsidRPr="004E1EAB">
        <w:rPr>
          <w:lang w:val="en-US"/>
        </w:rPr>
        <w:t>D</w:t>
      </w:r>
      <w:r w:rsidRPr="004E1EAB">
        <w:rPr>
          <w:lang w:val="en-US"/>
        </w:rPr>
        <w:t xml:space="preserve">) Technique </w:t>
      </w:r>
    </w:p>
    <w:p w14:paraId="07091B7B" w14:textId="0CCAE677" w:rsidR="00097B9C" w:rsidRPr="004E1EAB" w:rsidRDefault="00844F30"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To identify theory-contributing manuscripts in an ecosystem, Larsen et al. </w:t>
      </w:r>
      <w:ins w:id="373" w:author="." w:date="2021-11-11T11:07:00Z">
        <w:r w:rsidR="004E1EAB">
          <w:rPr>
            <w:rFonts w:ascii="Arial" w:hAnsi="Arial" w:cs="Arial"/>
            <w:color w:val="000000" w:themeColor="text1"/>
            <w:sz w:val="20"/>
            <w:szCs w:val="20"/>
            <w:lang w:val="en-US"/>
          </w:rPr>
          <w:t>(2019) used an</w:t>
        </w:r>
      </w:ins>
      <w:del w:id="374" w:author="." w:date="2021-11-11T11:07:00Z">
        <w:r w:rsidRPr="004E1EAB" w:rsidDel="004E1EAB">
          <w:rPr>
            <w:rFonts w:ascii="Arial" w:hAnsi="Arial" w:cs="Arial"/>
            <w:color w:val="000000" w:themeColor="text1"/>
            <w:sz w:val="20"/>
            <w:szCs w:val="20"/>
            <w:lang w:val="en-US"/>
          </w:rPr>
          <w:fldChar w:fldCharType="begin"/>
        </w:r>
        <w:r w:rsidRPr="004E1EAB" w:rsidDel="004E1EAB">
          <w:rPr>
            <w:rFonts w:ascii="Arial" w:hAnsi="Arial" w:cs="Arial"/>
            <w:color w:val="000000" w:themeColor="text1"/>
            <w:sz w:val="20"/>
            <w:szCs w:val="20"/>
            <w:lang w:val="en-US"/>
          </w:rPr>
          <w:delInstrText xml:space="preserve"> ADDIN ZOTERO_ITEM CSL_CITATION {"citationID":"NRw9yZ9Q","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delInstrText>
        </w:r>
        <w:r w:rsidRPr="004E1EAB" w:rsidDel="004E1EAB">
          <w:rPr>
            <w:rFonts w:ascii="Arial" w:hAnsi="Arial" w:cs="Arial"/>
            <w:color w:val="000000" w:themeColor="text1"/>
            <w:sz w:val="20"/>
            <w:szCs w:val="20"/>
            <w:lang w:val="en-US"/>
          </w:rPr>
          <w:fldChar w:fldCharType="separate"/>
        </w:r>
        <w:r w:rsidRPr="004E1EAB" w:rsidDel="004E1EAB">
          <w:rPr>
            <w:rFonts w:ascii="Arial" w:hAnsi="Arial" w:cs="Arial"/>
            <w:color w:val="000000" w:themeColor="text1"/>
            <w:sz w:val="20"/>
            <w:szCs w:val="20"/>
            <w:lang w:val="en-US"/>
          </w:rPr>
          <w:delText>(2019)</w:delText>
        </w:r>
        <w:r w:rsidRPr="004E1EAB" w:rsidDel="004E1EAB">
          <w:rPr>
            <w:rFonts w:ascii="Arial" w:hAnsi="Arial" w:cs="Arial"/>
            <w:color w:val="000000" w:themeColor="text1"/>
            <w:sz w:val="20"/>
            <w:szCs w:val="20"/>
            <w:lang w:val="en-US"/>
          </w:rPr>
          <w:fldChar w:fldCharType="end"/>
        </w:r>
        <w:r w:rsidRPr="004E1EAB" w:rsidDel="004E1EAB">
          <w:rPr>
            <w:rFonts w:ascii="Arial" w:hAnsi="Arial" w:cs="Arial"/>
            <w:color w:val="000000" w:themeColor="text1"/>
            <w:sz w:val="20"/>
            <w:szCs w:val="20"/>
            <w:lang w:val="en-US"/>
          </w:rPr>
          <w:delText xml:space="preserve"> use an</w:delText>
        </w:r>
      </w:del>
      <w:r w:rsidRPr="004E1EAB">
        <w:rPr>
          <w:rFonts w:ascii="Arial" w:hAnsi="Arial" w:cs="Arial"/>
          <w:color w:val="000000" w:themeColor="text1"/>
          <w:sz w:val="20"/>
          <w:szCs w:val="20"/>
          <w:lang w:val="en-US"/>
        </w:rPr>
        <w:t xml:space="preserve"> automated detection of implicit theory technique based on machine learning. However, we </w:t>
      </w:r>
      <w:r w:rsidR="00324A1A" w:rsidRPr="004E1EAB">
        <w:rPr>
          <w:rFonts w:ascii="Arial" w:hAnsi="Arial" w:cs="Arial"/>
          <w:color w:val="000000" w:themeColor="text1"/>
          <w:sz w:val="20"/>
          <w:szCs w:val="20"/>
          <w:lang w:val="en-US"/>
        </w:rPr>
        <w:t xml:space="preserve">were not able to detect at least </w:t>
      </w:r>
      <w:r w:rsidR="00CD00AE" w:rsidRPr="004E1EAB">
        <w:rPr>
          <w:rFonts w:ascii="Arial" w:hAnsi="Arial" w:cs="Arial"/>
          <w:color w:val="000000" w:themeColor="text1"/>
          <w:sz w:val="20"/>
          <w:szCs w:val="20"/>
          <w:lang w:val="en-US"/>
        </w:rPr>
        <w:t xml:space="preserve">one </w:t>
      </w:r>
      <w:r w:rsidRPr="004E1EAB">
        <w:rPr>
          <w:rFonts w:ascii="Arial" w:hAnsi="Arial" w:cs="Arial"/>
          <w:color w:val="000000" w:themeColor="text1"/>
          <w:sz w:val="20"/>
          <w:szCs w:val="20"/>
          <w:lang w:val="en-US"/>
        </w:rPr>
        <w:t>L1 paper</w:t>
      </w:r>
      <w:r w:rsidR="00CD00AE" w:rsidRPr="004E1EAB">
        <w:rPr>
          <w:rFonts w:ascii="Arial" w:hAnsi="Arial" w:cs="Arial"/>
          <w:color w:val="000000" w:themeColor="text1"/>
          <w:sz w:val="20"/>
          <w:szCs w:val="20"/>
          <w:lang w:val="en-US"/>
        </w:rPr>
        <w:t xml:space="preserve"> for the discourse on the ethical dimensions of AI</w:t>
      </w:r>
      <w:r w:rsidRPr="004E1EAB">
        <w:rPr>
          <w:rFonts w:ascii="Arial" w:hAnsi="Arial" w:cs="Arial"/>
          <w:color w:val="000000" w:themeColor="text1"/>
          <w:sz w:val="20"/>
          <w:szCs w:val="20"/>
          <w:lang w:val="en-US"/>
        </w:rPr>
        <w:t xml:space="preserve"> accurately. In this article, we</w:t>
      </w:r>
      <w:r w:rsidR="00CD00AE" w:rsidRPr="004E1EAB">
        <w:rPr>
          <w:rFonts w:ascii="Arial" w:hAnsi="Arial" w:cs="Arial"/>
          <w:color w:val="000000" w:themeColor="text1"/>
          <w:sz w:val="20"/>
          <w:szCs w:val="20"/>
          <w:lang w:val="en-US"/>
        </w:rPr>
        <w:t xml:space="preserve"> therefore</w:t>
      </w:r>
      <w:r w:rsidRPr="004E1EAB">
        <w:rPr>
          <w:rFonts w:ascii="Arial" w:hAnsi="Arial" w:cs="Arial"/>
          <w:color w:val="000000" w:themeColor="text1"/>
          <w:sz w:val="20"/>
          <w:szCs w:val="20"/>
          <w:lang w:val="en-US"/>
        </w:rPr>
        <w:t xml:space="preserve"> </w:t>
      </w:r>
      <w:r w:rsidR="00CD00AE" w:rsidRPr="004E1EAB">
        <w:rPr>
          <w:rFonts w:ascii="Arial" w:hAnsi="Arial" w:cs="Arial"/>
          <w:color w:val="000000" w:themeColor="text1"/>
          <w:sz w:val="20"/>
          <w:szCs w:val="20"/>
          <w:lang w:val="en-US"/>
        </w:rPr>
        <w:t xml:space="preserve">developed </w:t>
      </w:r>
      <w:r w:rsidRPr="004E1EAB">
        <w:rPr>
          <w:rFonts w:ascii="Arial" w:hAnsi="Arial" w:cs="Arial"/>
          <w:color w:val="000000" w:themeColor="text1"/>
          <w:sz w:val="20"/>
          <w:szCs w:val="20"/>
          <w:lang w:val="en-US"/>
        </w:rPr>
        <w:t xml:space="preserve">a manual technique based on </w:t>
      </w:r>
      <w:r w:rsidR="00CD00AE" w:rsidRPr="004E1EAB">
        <w:rPr>
          <w:rFonts w:ascii="Arial" w:hAnsi="Arial" w:cs="Arial"/>
          <w:color w:val="000000" w:themeColor="text1"/>
          <w:sz w:val="20"/>
          <w:szCs w:val="20"/>
          <w:lang w:val="en-US"/>
        </w:rPr>
        <w:t xml:space="preserve">a ranking of </w:t>
      </w:r>
      <w:r w:rsidRPr="004E1EAB">
        <w:rPr>
          <w:rFonts w:ascii="Arial" w:hAnsi="Arial" w:cs="Arial"/>
          <w:color w:val="000000" w:themeColor="text1"/>
          <w:sz w:val="20"/>
          <w:szCs w:val="20"/>
          <w:lang w:val="en-US"/>
        </w:rPr>
        <w:t>citations</w:t>
      </w:r>
      <w:r w:rsidR="00CD00AE" w:rsidRPr="004E1EAB">
        <w:rPr>
          <w:rFonts w:ascii="Arial" w:hAnsi="Arial" w:cs="Arial"/>
          <w:color w:val="000000" w:themeColor="text1"/>
          <w:sz w:val="20"/>
          <w:szCs w:val="20"/>
          <w:lang w:val="en-US"/>
        </w:rPr>
        <w:t xml:space="preserve"> among articles identified by a systematic keyword search</w:t>
      </w:r>
      <w:r w:rsidR="00097B9C" w:rsidRPr="004E1EAB">
        <w:rPr>
          <w:rFonts w:ascii="Arial" w:hAnsi="Arial" w:cs="Arial"/>
          <w:color w:val="000000" w:themeColor="text1"/>
          <w:sz w:val="20"/>
          <w:szCs w:val="20"/>
          <w:lang w:val="en-US"/>
        </w:rPr>
        <w:t xml:space="preserve"> to</w:t>
      </w:r>
      <w:r w:rsidR="00CD00AE" w:rsidRPr="004E1EAB">
        <w:rPr>
          <w:rFonts w:ascii="Arial" w:hAnsi="Arial" w:cs="Arial"/>
          <w:color w:val="000000" w:themeColor="text1"/>
          <w:sz w:val="20"/>
          <w:szCs w:val="20"/>
          <w:lang w:val="en-US"/>
        </w:rPr>
        <w:t xml:space="preserve"> then be</w:t>
      </w:r>
      <w:del w:id="375" w:author="." w:date="2021-11-11T11:08:00Z">
        <w:r w:rsidR="00CD00AE" w:rsidRPr="004E1EAB" w:rsidDel="004E1EAB">
          <w:rPr>
            <w:rFonts w:ascii="Arial" w:hAnsi="Arial" w:cs="Arial"/>
            <w:color w:val="000000" w:themeColor="text1"/>
            <w:sz w:val="20"/>
            <w:szCs w:val="20"/>
            <w:lang w:val="en-US"/>
          </w:rPr>
          <w:delText>ing</w:delText>
        </w:r>
      </w:del>
      <w:r w:rsidR="00CD00AE" w:rsidRPr="004E1EAB">
        <w:rPr>
          <w:rFonts w:ascii="Arial" w:hAnsi="Arial" w:cs="Arial"/>
          <w:color w:val="000000" w:themeColor="text1"/>
          <w:sz w:val="20"/>
          <w:szCs w:val="20"/>
          <w:lang w:val="en-US"/>
        </w:rPr>
        <w:t xml:space="preserve"> able to</w:t>
      </w:r>
      <w:r w:rsidR="00097B9C" w:rsidRPr="004E1EAB">
        <w:rPr>
          <w:rFonts w:ascii="Arial" w:hAnsi="Arial" w:cs="Arial"/>
          <w:color w:val="000000" w:themeColor="text1"/>
          <w:sz w:val="20"/>
          <w:szCs w:val="20"/>
          <w:lang w:val="en-US"/>
        </w:rPr>
        <w:t xml:space="preserve"> identify fundamental manuscripts and to highlight the ecosystem of </w:t>
      </w:r>
      <w:ins w:id="376" w:author="." w:date="2021-11-11T16:00:00Z">
        <w:r w:rsidR="002F0B07">
          <w:rPr>
            <w:rFonts w:ascii="Arial" w:hAnsi="Arial" w:cs="Arial"/>
            <w:color w:val="000000" w:themeColor="text1"/>
            <w:sz w:val="20"/>
            <w:szCs w:val="20"/>
            <w:lang w:val="en-US"/>
          </w:rPr>
          <w:t xml:space="preserve">the </w:t>
        </w:r>
      </w:ins>
      <w:r w:rsidR="00097B9C" w:rsidRPr="004E1EAB">
        <w:rPr>
          <w:rFonts w:ascii="Arial" w:hAnsi="Arial" w:cs="Arial"/>
          <w:color w:val="000000" w:themeColor="text1"/>
          <w:sz w:val="20"/>
          <w:szCs w:val="20"/>
          <w:lang w:val="en-US"/>
        </w:rPr>
        <w:t>ethical dimensions of AI</w:t>
      </w:r>
      <w:r w:rsidR="00FB5777" w:rsidRPr="004E1EAB">
        <w:rPr>
          <w:rFonts w:ascii="Arial" w:hAnsi="Arial" w:cs="Arial"/>
          <w:color w:val="000000" w:themeColor="text1"/>
          <w:sz w:val="20"/>
          <w:szCs w:val="20"/>
          <w:lang w:val="en-US"/>
        </w:rPr>
        <w:t xml:space="preserve"> across disciplines to guide</w:t>
      </w:r>
      <w:r w:rsidR="00097B9C" w:rsidRPr="004E1EAB">
        <w:rPr>
          <w:rFonts w:ascii="Arial" w:hAnsi="Arial" w:cs="Arial"/>
          <w:color w:val="000000" w:themeColor="text1"/>
          <w:sz w:val="20"/>
          <w:szCs w:val="20"/>
          <w:lang w:val="en-US"/>
        </w:rPr>
        <w:t xml:space="preserve"> IS research</w:t>
      </w:r>
      <w:r w:rsidRPr="004E1EAB">
        <w:rPr>
          <w:rFonts w:ascii="Arial" w:hAnsi="Arial" w:cs="Arial"/>
          <w:color w:val="000000" w:themeColor="text1"/>
          <w:sz w:val="20"/>
          <w:szCs w:val="20"/>
          <w:lang w:val="en-US"/>
        </w:rPr>
        <w:t xml:space="preserve">. </w:t>
      </w:r>
    </w:p>
    <w:p w14:paraId="2FA436D1" w14:textId="7B43013D" w:rsidR="00746D56" w:rsidRPr="004E1EAB" w:rsidRDefault="009C70F3"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After reviewing </w:t>
      </w:r>
      <w:r w:rsidR="00097B9C" w:rsidRPr="004E1EAB">
        <w:rPr>
          <w:rFonts w:ascii="Arial" w:hAnsi="Arial" w:cs="Arial"/>
          <w:color w:val="000000" w:themeColor="text1"/>
          <w:sz w:val="20"/>
          <w:szCs w:val="20"/>
          <w:lang w:val="en-US"/>
        </w:rPr>
        <w:t>the most cited manuscripts within the references of our initial</w:t>
      </w:r>
      <w:r w:rsidR="00324A1A" w:rsidRPr="004E1EAB">
        <w:rPr>
          <w:rFonts w:ascii="Arial" w:hAnsi="Arial" w:cs="Arial"/>
          <w:color w:val="000000" w:themeColor="text1"/>
          <w:sz w:val="20"/>
          <w:szCs w:val="20"/>
          <w:lang w:val="en-US"/>
        </w:rPr>
        <w:t>ly</w:t>
      </w:r>
      <w:r w:rsidR="00097B9C" w:rsidRPr="004E1EAB">
        <w:rPr>
          <w:rFonts w:ascii="Arial" w:hAnsi="Arial" w:cs="Arial"/>
          <w:color w:val="000000" w:themeColor="text1"/>
          <w:sz w:val="20"/>
          <w:szCs w:val="20"/>
          <w:lang w:val="en-US"/>
        </w:rPr>
        <w:t xml:space="preserve"> </w:t>
      </w:r>
      <w:r w:rsidR="008D4ADB" w:rsidRPr="004E1EAB">
        <w:rPr>
          <w:rFonts w:ascii="Arial" w:hAnsi="Arial" w:cs="Arial"/>
          <w:color w:val="000000" w:themeColor="text1"/>
          <w:sz w:val="20"/>
          <w:szCs w:val="20"/>
          <w:lang w:val="en-US"/>
        </w:rPr>
        <w:t xml:space="preserve">interdisciplinary </w:t>
      </w:r>
      <w:r w:rsidR="00097B9C" w:rsidRPr="004E1EAB">
        <w:rPr>
          <w:rFonts w:ascii="Arial" w:hAnsi="Arial" w:cs="Arial"/>
          <w:color w:val="000000" w:themeColor="text1"/>
          <w:sz w:val="20"/>
          <w:szCs w:val="20"/>
          <w:lang w:val="en-US"/>
        </w:rPr>
        <w:t>searched papers</w:t>
      </w:r>
      <w:r w:rsidR="00CD00AE" w:rsidRPr="004E1EAB">
        <w:rPr>
          <w:rFonts w:ascii="Arial" w:hAnsi="Arial" w:cs="Arial"/>
          <w:color w:val="000000" w:themeColor="text1"/>
          <w:sz w:val="20"/>
          <w:szCs w:val="20"/>
          <w:lang w:val="en-US"/>
        </w:rPr>
        <w:t xml:space="preserve"> (not the total number of citations)</w:t>
      </w:r>
      <w:r w:rsidRPr="004E1EAB">
        <w:rPr>
          <w:rFonts w:ascii="Arial" w:hAnsi="Arial" w:cs="Arial"/>
          <w:color w:val="000000" w:themeColor="text1"/>
          <w:sz w:val="20"/>
          <w:szCs w:val="20"/>
          <w:lang w:val="en-US"/>
        </w:rPr>
        <w:t xml:space="preserve">, we </w:t>
      </w:r>
      <w:r w:rsidR="00BE1C4B" w:rsidRPr="004E1EAB">
        <w:rPr>
          <w:rFonts w:ascii="Arial" w:hAnsi="Arial" w:cs="Arial"/>
          <w:color w:val="000000" w:themeColor="text1"/>
          <w:sz w:val="20"/>
          <w:szCs w:val="20"/>
          <w:lang w:val="en-US"/>
        </w:rPr>
        <w:t xml:space="preserve">found that </w:t>
      </w:r>
      <w:r w:rsidR="00097B9C" w:rsidRPr="004E1EAB">
        <w:rPr>
          <w:rFonts w:ascii="Arial" w:hAnsi="Arial" w:cs="Arial"/>
          <w:color w:val="000000" w:themeColor="text1"/>
          <w:sz w:val="20"/>
          <w:szCs w:val="20"/>
          <w:lang w:val="en-US"/>
        </w:rPr>
        <w:t>there was a wide time span between the publication dates of the manuscripts</w:t>
      </w:r>
      <w:r w:rsidRPr="004E1EAB">
        <w:rPr>
          <w:rFonts w:ascii="Arial" w:hAnsi="Arial" w:cs="Arial"/>
          <w:color w:val="000000" w:themeColor="text1"/>
          <w:sz w:val="20"/>
          <w:szCs w:val="20"/>
          <w:lang w:val="en-US"/>
        </w:rPr>
        <w:t xml:space="preserve">. </w:t>
      </w:r>
      <w:r w:rsidR="00097B9C" w:rsidRPr="004E1EAB">
        <w:rPr>
          <w:rFonts w:ascii="Arial" w:hAnsi="Arial" w:cs="Arial"/>
          <w:color w:val="000000" w:themeColor="text1"/>
          <w:sz w:val="20"/>
          <w:szCs w:val="20"/>
          <w:lang w:val="en-US"/>
        </w:rPr>
        <w:t xml:space="preserve">However, we aimed to </w:t>
      </w:r>
      <w:r w:rsidR="00CD00AE" w:rsidRPr="004E1EAB">
        <w:rPr>
          <w:rFonts w:ascii="Arial" w:hAnsi="Arial" w:cs="Arial"/>
          <w:color w:val="000000" w:themeColor="text1"/>
          <w:sz w:val="20"/>
          <w:szCs w:val="20"/>
          <w:lang w:val="en-US"/>
        </w:rPr>
        <w:t>understand</w:t>
      </w:r>
      <w:r w:rsidR="00097B9C" w:rsidRPr="004E1EAB">
        <w:rPr>
          <w:rFonts w:ascii="Arial" w:hAnsi="Arial" w:cs="Arial"/>
          <w:color w:val="000000" w:themeColor="text1"/>
          <w:sz w:val="20"/>
          <w:szCs w:val="20"/>
          <w:lang w:val="en-US"/>
        </w:rPr>
        <w:t xml:space="preserve"> the current discourse on</w:t>
      </w:r>
      <w:r w:rsidR="00E23121" w:rsidRPr="004E1EAB">
        <w:rPr>
          <w:rFonts w:ascii="Arial" w:hAnsi="Arial" w:cs="Arial"/>
          <w:color w:val="000000" w:themeColor="text1"/>
          <w:sz w:val="20"/>
          <w:szCs w:val="20"/>
          <w:lang w:val="en-US"/>
        </w:rPr>
        <w:t xml:space="preserve"> </w:t>
      </w:r>
      <w:ins w:id="377" w:author="." w:date="2021-11-11T11:08:00Z">
        <w:r w:rsidR="004E1EAB">
          <w:rPr>
            <w:rFonts w:ascii="Arial" w:hAnsi="Arial" w:cs="Arial"/>
            <w:color w:val="000000" w:themeColor="text1"/>
            <w:sz w:val="20"/>
            <w:szCs w:val="20"/>
            <w:lang w:val="en-US"/>
          </w:rPr>
          <w:t xml:space="preserve">the </w:t>
        </w:r>
      </w:ins>
      <w:r w:rsidR="00E23121" w:rsidRPr="004E1EAB">
        <w:rPr>
          <w:rFonts w:ascii="Arial" w:hAnsi="Arial" w:cs="Arial"/>
          <w:color w:val="000000" w:themeColor="text1"/>
          <w:sz w:val="20"/>
          <w:szCs w:val="20"/>
          <w:lang w:val="en-US"/>
        </w:rPr>
        <w:t>ethical dimensions of</w:t>
      </w:r>
      <w:r w:rsidR="00097B9C" w:rsidRPr="004E1EAB">
        <w:rPr>
          <w:rFonts w:ascii="Arial" w:hAnsi="Arial" w:cs="Arial"/>
          <w:color w:val="000000" w:themeColor="text1"/>
          <w:sz w:val="20"/>
          <w:szCs w:val="20"/>
          <w:lang w:val="en-US"/>
        </w:rPr>
        <w:t xml:space="preserve"> AI</w:t>
      </w:r>
      <w:r w:rsidR="00CD00AE" w:rsidRPr="004E1EAB">
        <w:rPr>
          <w:rFonts w:ascii="Arial" w:hAnsi="Arial" w:cs="Arial"/>
          <w:color w:val="000000" w:themeColor="text1"/>
          <w:sz w:val="20"/>
          <w:szCs w:val="20"/>
          <w:lang w:val="en-US"/>
        </w:rPr>
        <w:t>, as for such an emerging field</w:t>
      </w:r>
      <w:ins w:id="378" w:author="." w:date="2021-11-11T17:41:00Z">
        <w:r w:rsidR="001B0780">
          <w:rPr>
            <w:rFonts w:ascii="Arial" w:hAnsi="Arial" w:cs="Arial"/>
            <w:color w:val="000000" w:themeColor="text1"/>
            <w:sz w:val="20"/>
            <w:szCs w:val="20"/>
            <w:lang w:val="en-US"/>
          </w:rPr>
          <w:t>,</w:t>
        </w:r>
      </w:ins>
      <w:r w:rsidR="00CD00AE" w:rsidRPr="004E1EAB">
        <w:rPr>
          <w:rFonts w:ascii="Arial" w:hAnsi="Arial" w:cs="Arial"/>
          <w:color w:val="000000" w:themeColor="text1"/>
          <w:sz w:val="20"/>
          <w:szCs w:val="20"/>
          <w:lang w:val="en-US"/>
        </w:rPr>
        <w:t xml:space="preserve"> a discourse can change</w:t>
      </w:r>
      <w:r w:rsidR="006C3C9B" w:rsidRPr="004E1EAB">
        <w:rPr>
          <w:rFonts w:ascii="Arial" w:hAnsi="Arial" w:cs="Arial"/>
          <w:color w:val="000000" w:themeColor="text1"/>
          <w:sz w:val="20"/>
          <w:szCs w:val="20"/>
          <w:lang w:val="en-US"/>
        </w:rPr>
        <w:t xml:space="preserve"> its focus over time</w:t>
      </w:r>
      <w:r w:rsidR="00097B9C" w:rsidRPr="004E1EAB">
        <w:rPr>
          <w:rFonts w:ascii="Arial" w:hAnsi="Arial" w:cs="Arial"/>
          <w:color w:val="000000" w:themeColor="text1"/>
          <w:sz w:val="20"/>
          <w:szCs w:val="20"/>
          <w:lang w:val="en-US"/>
        </w:rPr>
        <w:t>.</w:t>
      </w:r>
      <w:r w:rsidRPr="004E1EAB">
        <w:rPr>
          <w:rFonts w:ascii="Arial" w:hAnsi="Arial" w:cs="Arial"/>
          <w:color w:val="000000" w:themeColor="text1"/>
          <w:sz w:val="20"/>
          <w:szCs w:val="20"/>
          <w:lang w:val="en-US"/>
        </w:rPr>
        <w:t xml:space="preserve"> Therefore, we divided the number of </w:t>
      </w:r>
      <w:r w:rsidR="006C3C9B" w:rsidRPr="004E1EAB">
        <w:rPr>
          <w:rFonts w:ascii="Arial" w:hAnsi="Arial" w:cs="Arial"/>
          <w:color w:val="000000" w:themeColor="text1"/>
          <w:sz w:val="20"/>
          <w:szCs w:val="20"/>
          <w:lang w:val="en-US"/>
        </w:rPr>
        <w:t xml:space="preserve">times articles occurred within the reference lists of the initially identified 125 articles </w:t>
      </w:r>
      <w:r w:rsidRPr="004E1EAB">
        <w:rPr>
          <w:rFonts w:ascii="Arial" w:hAnsi="Arial" w:cs="Arial"/>
          <w:color w:val="000000" w:themeColor="text1"/>
          <w:sz w:val="20"/>
          <w:szCs w:val="20"/>
          <w:lang w:val="en-US"/>
        </w:rPr>
        <w:t xml:space="preserve">by the number </w:t>
      </w:r>
      <w:r w:rsidR="00377DB4" w:rsidRPr="004E1EAB">
        <w:rPr>
          <w:rFonts w:ascii="Arial" w:hAnsi="Arial" w:cs="Arial"/>
          <w:color w:val="000000" w:themeColor="text1"/>
          <w:sz w:val="20"/>
          <w:szCs w:val="20"/>
          <w:lang w:val="en-US"/>
        </w:rPr>
        <w:t xml:space="preserve">of </w:t>
      </w:r>
      <w:r w:rsidRPr="004E1EAB">
        <w:rPr>
          <w:rFonts w:ascii="Arial" w:hAnsi="Arial" w:cs="Arial"/>
          <w:color w:val="000000" w:themeColor="text1"/>
          <w:sz w:val="20"/>
          <w:szCs w:val="20"/>
          <w:lang w:val="en-US"/>
        </w:rPr>
        <w:t>years that have passed since the release of their first version, 202</w:t>
      </w:r>
      <w:r w:rsidR="004B7A15" w:rsidRPr="004E1EAB">
        <w:rPr>
          <w:rFonts w:ascii="Arial" w:hAnsi="Arial" w:cs="Arial"/>
          <w:color w:val="000000" w:themeColor="text1"/>
          <w:sz w:val="20"/>
          <w:szCs w:val="20"/>
          <w:lang w:val="en-US"/>
        </w:rPr>
        <w:t>0</w:t>
      </w:r>
      <w:r w:rsidRPr="004E1EAB">
        <w:rPr>
          <w:rFonts w:ascii="Arial" w:hAnsi="Arial" w:cs="Arial"/>
          <w:color w:val="000000" w:themeColor="text1"/>
          <w:sz w:val="20"/>
          <w:szCs w:val="20"/>
          <w:lang w:val="en-US"/>
        </w:rPr>
        <w:t xml:space="preserve"> included. This led to a </w:t>
      </w:r>
      <w:r w:rsidR="006C3C9B" w:rsidRPr="004E1EAB">
        <w:rPr>
          <w:rFonts w:ascii="Arial" w:hAnsi="Arial" w:cs="Arial"/>
          <w:color w:val="000000" w:themeColor="text1"/>
          <w:sz w:val="20"/>
          <w:szCs w:val="20"/>
          <w:lang w:val="en-US"/>
        </w:rPr>
        <w:t xml:space="preserve">value </w:t>
      </w:r>
      <w:r w:rsidRPr="004E1EAB">
        <w:rPr>
          <w:rFonts w:ascii="Arial" w:hAnsi="Arial" w:cs="Arial"/>
          <w:color w:val="000000" w:themeColor="text1"/>
          <w:sz w:val="20"/>
          <w:szCs w:val="20"/>
          <w:lang w:val="en-US"/>
        </w:rPr>
        <w:t xml:space="preserve">between 0 and 4 citations per year, with only a few papers in the range of 1 to 4 and many papers at 1 or below. </w:t>
      </w:r>
      <w:r w:rsidR="006C3C9B" w:rsidRPr="004E1EAB">
        <w:rPr>
          <w:rFonts w:ascii="Arial" w:hAnsi="Arial" w:cs="Arial"/>
          <w:color w:val="000000" w:themeColor="text1"/>
          <w:sz w:val="20"/>
          <w:szCs w:val="20"/>
          <w:lang w:val="en-US"/>
        </w:rPr>
        <w:t xml:space="preserve">We considered these values as a </w:t>
      </w:r>
      <w:r w:rsidR="00097B9C" w:rsidRPr="004E1EAB">
        <w:rPr>
          <w:rFonts w:ascii="Arial" w:hAnsi="Arial" w:cs="Arial"/>
          <w:color w:val="000000" w:themeColor="text1"/>
          <w:sz w:val="20"/>
          <w:szCs w:val="20"/>
          <w:lang w:val="en-US"/>
        </w:rPr>
        <w:t>score</w:t>
      </w:r>
      <w:r w:rsidR="006C3C9B" w:rsidRPr="004E1EAB">
        <w:rPr>
          <w:rFonts w:ascii="Arial" w:hAnsi="Arial" w:cs="Arial"/>
          <w:color w:val="000000" w:themeColor="text1"/>
          <w:sz w:val="20"/>
          <w:szCs w:val="20"/>
          <w:lang w:val="en-US"/>
        </w:rPr>
        <w:t xml:space="preserve"> </w:t>
      </w:r>
      <w:del w:id="379" w:author="." w:date="2021-11-11T11:08:00Z">
        <w:r w:rsidR="006C3C9B" w:rsidRPr="004E1EAB" w:rsidDel="004E1EAB">
          <w:rPr>
            <w:rFonts w:ascii="Arial" w:hAnsi="Arial" w:cs="Arial"/>
            <w:color w:val="000000" w:themeColor="text1"/>
            <w:sz w:val="20"/>
            <w:szCs w:val="20"/>
            <w:lang w:val="en-US"/>
          </w:rPr>
          <w:delText>whic</w:delText>
        </w:r>
      </w:del>
      <w:ins w:id="380" w:author="." w:date="2021-11-11T11:08:00Z">
        <w:r w:rsidR="004E1EAB">
          <w:rPr>
            <w:rFonts w:ascii="Arial" w:hAnsi="Arial" w:cs="Arial"/>
            <w:color w:val="000000" w:themeColor="text1"/>
            <w:sz w:val="20"/>
            <w:szCs w:val="20"/>
            <w:lang w:val="en-US"/>
          </w:rPr>
          <w:t>t</w:t>
        </w:r>
      </w:ins>
      <w:r w:rsidR="006C3C9B" w:rsidRPr="004E1EAB">
        <w:rPr>
          <w:rFonts w:ascii="Arial" w:hAnsi="Arial" w:cs="Arial"/>
          <w:color w:val="000000" w:themeColor="text1"/>
          <w:sz w:val="20"/>
          <w:szCs w:val="20"/>
          <w:lang w:val="en-US"/>
        </w:rPr>
        <w:t>h</w:t>
      </w:r>
      <w:ins w:id="381" w:author="." w:date="2021-11-11T11:08:00Z">
        <w:r w:rsidR="004E1EAB">
          <w:rPr>
            <w:rFonts w:ascii="Arial" w:hAnsi="Arial" w:cs="Arial"/>
            <w:color w:val="000000" w:themeColor="text1"/>
            <w:sz w:val="20"/>
            <w:szCs w:val="20"/>
            <w:lang w:val="en-US"/>
          </w:rPr>
          <w:t>at</w:t>
        </w:r>
      </w:ins>
      <w:r w:rsidR="00097B9C" w:rsidRPr="004E1EAB">
        <w:rPr>
          <w:rFonts w:ascii="Arial" w:hAnsi="Arial" w:cs="Arial"/>
          <w:color w:val="000000" w:themeColor="text1"/>
          <w:sz w:val="20"/>
          <w:szCs w:val="20"/>
          <w:lang w:val="en-US"/>
        </w:rPr>
        <w:t xml:space="preserve"> describes the impact of the manuscripts on the current discourse on</w:t>
      </w:r>
      <w:r w:rsidR="00C51BBA" w:rsidRPr="004E1EAB">
        <w:rPr>
          <w:rFonts w:ascii="Arial" w:hAnsi="Arial" w:cs="Arial"/>
          <w:color w:val="000000" w:themeColor="text1"/>
          <w:sz w:val="20"/>
          <w:szCs w:val="20"/>
          <w:lang w:val="en-US"/>
        </w:rPr>
        <w:t xml:space="preserve"> </w:t>
      </w:r>
      <w:ins w:id="382" w:author="." w:date="2021-11-11T16:00:00Z">
        <w:r w:rsidR="002F0B07">
          <w:rPr>
            <w:rFonts w:ascii="Arial" w:hAnsi="Arial" w:cs="Arial"/>
            <w:color w:val="000000" w:themeColor="text1"/>
            <w:sz w:val="20"/>
            <w:szCs w:val="20"/>
            <w:lang w:val="en-US"/>
          </w:rPr>
          <w:t xml:space="preserve">the </w:t>
        </w:r>
      </w:ins>
      <w:r w:rsidR="00097B9C" w:rsidRPr="004E1EAB">
        <w:rPr>
          <w:rFonts w:ascii="Arial" w:hAnsi="Arial" w:cs="Arial"/>
          <w:color w:val="000000" w:themeColor="text1"/>
          <w:sz w:val="20"/>
          <w:szCs w:val="20"/>
          <w:lang w:val="en-US"/>
        </w:rPr>
        <w:t>ethical dimensions of AI</w:t>
      </w:r>
      <w:r w:rsidRPr="004E1EAB">
        <w:rPr>
          <w:rFonts w:ascii="Arial" w:hAnsi="Arial" w:cs="Arial"/>
          <w:color w:val="000000" w:themeColor="text1"/>
          <w:sz w:val="20"/>
          <w:szCs w:val="20"/>
          <w:lang w:val="en-US"/>
        </w:rPr>
        <w:t xml:space="preserve">. </w:t>
      </w:r>
      <w:r w:rsidR="006C3C9B" w:rsidRPr="004E1EAB">
        <w:rPr>
          <w:rFonts w:ascii="Arial" w:hAnsi="Arial" w:cs="Arial"/>
          <w:color w:val="000000" w:themeColor="text1"/>
          <w:sz w:val="20"/>
          <w:szCs w:val="20"/>
          <w:lang w:val="en-US"/>
        </w:rPr>
        <w:t xml:space="preserve">To be able to determine a threshold for the most relevant articles, we visualized the number of times these articles were cited by the 125 initial articles on a graph. </w:t>
      </w:r>
      <w:r w:rsidR="00B67562" w:rsidRPr="004E1EAB">
        <w:rPr>
          <w:rFonts w:ascii="Arial" w:hAnsi="Arial" w:cs="Arial"/>
          <w:color w:val="000000" w:themeColor="text1"/>
          <w:sz w:val="20"/>
          <w:szCs w:val="20"/>
          <w:lang w:val="en-US"/>
        </w:rPr>
        <w:t>A</w:t>
      </w:r>
      <w:r w:rsidR="00746D56" w:rsidRPr="004E1EAB">
        <w:rPr>
          <w:rFonts w:ascii="Arial" w:hAnsi="Arial" w:cs="Arial"/>
          <w:color w:val="000000" w:themeColor="text1"/>
          <w:sz w:val="20"/>
          <w:szCs w:val="20"/>
          <w:lang w:val="en-US"/>
        </w:rPr>
        <w:t>n</w:t>
      </w:r>
      <w:r w:rsidR="00B67562" w:rsidRPr="004E1EAB">
        <w:rPr>
          <w:rFonts w:ascii="Arial" w:hAnsi="Arial" w:cs="Arial"/>
          <w:color w:val="000000" w:themeColor="text1"/>
          <w:sz w:val="20"/>
          <w:szCs w:val="20"/>
          <w:lang w:val="en-US"/>
        </w:rPr>
        <w:t xml:space="preserve"> excerpt of</w:t>
      </w:r>
      <w:r w:rsidR="006C3C9B" w:rsidRPr="004E1EAB">
        <w:rPr>
          <w:rFonts w:ascii="Arial" w:hAnsi="Arial" w:cs="Arial"/>
          <w:color w:val="000000" w:themeColor="text1"/>
          <w:sz w:val="20"/>
          <w:szCs w:val="20"/>
          <w:lang w:val="en-US"/>
        </w:rPr>
        <w:t xml:space="preserve"> </w:t>
      </w:r>
      <w:r w:rsidR="00B67562" w:rsidRPr="004E1EAB">
        <w:rPr>
          <w:rFonts w:ascii="Arial" w:hAnsi="Arial" w:cs="Arial"/>
          <w:color w:val="000000" w:themeColor="text1"/>
          <w:sz w:val="20"/>
          <w:szCs w:val="20"/>
          <w:lang w:val="en-US"/>
        </w:rPr>
        <w:t xml:space="preserve">this </w:t>
      </w:r>
      <w:r w:rsidR="006C3C9B" w:rsidRPr="004E1EAB">
        <w:rPr>
          <w:rFonts w:ascii="Arial" w:hAnsi="Arial" w:cs="Arial"/>
          <w:color w:val="000000" w:themeColor="text1"/>
          <w:sz w:val="20"/>
          <w:szCs w:val="20"/>
          <w:lang w:val="en-US"/>
        </w:rPr>
        <w:t xml:space="preserve">graph is </w:t>
      </w:r>
      <w:del w:id="383" w:author="." w:date="2021-11-11T16:00:00Z">
        <w:r w:rsidR="00746D56" w:rsidRPr="004E1EAB" w:rsidDel="002F0B07">
          <w:rPr>
            <w:rFonts w:ascii="Arial" w:hAnsi="Arial" w:cs="Arial"/>
            <w:color w:val="000000" w:themeColor="text1"/>
            <w:sz w:val="20"/>
            <w:szCs w:val="20"/>
            <w:lang w:val="en-US"/>
          </w:rPr>
          <w:delText>visualized</w:delText>
        </w:r>
        <w:r w:rsidR="006C3C9B" w:rsidRPr="004E1EAB" w:rsidDel="002F0B07">
          <w:rPr>
            <w:rFonts w:ascii="Arial" w:hAnsi="Arial" w:cs="Arial"/>
            <w:color w:val="000000" w:themeColor="text1"/>
            <w:sz w:val="20"/>
            <w:szCs w:val="20"/>
            <w:lang w:val="en-US"/>
          </w:rPr>
          <w:delText xml:space="preserve"> </w:delText>
        </w:r>
      </w:del>
      <w:ins w:id="384" w:author="." w:date="2021-11-11T16:00:00Z">
        <w:r w:rsidR="002F0B07">
          <w:rPr>
            <w:rFonts w:ascii="Arial" w:hAnsi="Arial" w:cs="Arial"/>
            <w:color w:val="000000" w:themeColor="text1"/>
            <w:sz w:val="20"/>
            <w:szCs w:val="20"/>
            <w:lang w:val="en-US"/>
          </w:rPr>
          <w:t>provide</w:t>
        </w:r>
        <w:r w:rsidR="002F0B07" w:rsidRPr="004E1EAB">
          <w:rPr>
            <w:rFonts w:ascii="Arial" w:hAnsi="Arial" w:cs="Arial"/>
            <w:color w:val="000000" w:themeColor="text1"/>
            <w:sz w:val="20"/>
            <w:szCs w:val="20"/>
            <w:lang w:val="en-US"/>
          </w:rPr>
          <w:t xml:space="preserve">d </w:t>
        </w:r>
      </w:ins>
      <w:r w:rsidR="006C3C9B" w:rsidRPr="004E1EAB">
        <w:rPr>
          <w:rFonts w:ascii="Arial" w:hAnsi="Arial" w:cs="Arial"/>
          <w:color w:val="000000" w:themeColor="text1"/>
          <w:sz w:val="20"/>
          <w:szCs w:val="20"/>
          <w:lang w:val="en-US"/>
        </w:rPr>
        <w:t xml:space="preserve">in Figure </w:t>
      </w:r>
      <w:r w:rsidR="00377DB4" w:rsidRPr="004E1EAB">
        <w:rPr>
          <w:rFonts w:ascii="Arial" w:hAnsi="Arial" w:cs="Arial"/>
          <w:color w:val="000000" w:themeColor="text1"/>
          <w:sz w:val="20"/>
          <w:szCs w:val="20"/>
          <w:lang w:val="en-US"/>
        </w:rPr>
        <w:t>2</w:t>
      </w:r>
      <w:ins w:id="385" w:author="." w:date="2021-11-11T11:08:00Z">
        <w:r w:rsidR="004E1EAB">
          <w:rPr>
            <w:rFonts w:ascii="Arial" w:hAnsi="Arial" w:cs="Arial"/>
            <w:color w:val="000000" w:themeColor="text1"/>
            <w:sz w:val="20"/>
            <w:szCs w:val="20"/>
            <w:lang w:val="en-US"/>
          </w:rPr>
          <w:t>,</w:t>
        </w:r>
      </w:ins>
      <w:r w:rsidR="00746D56" w:rsidRPr="004E1EAB">
        <w:rPr>
          <w:rFonts w:ascii="Arial" w:hAnsi="Arial" w:cs="Arial"/>
          <w:color w:val="000000" w:themeColor="text1"/>
          <w:sz w:val="20"/>
          <w:szCs w:val="20"/>
          <w:lang w:val="en-US"/>
        </w:rPr>
        <w:t xml:space="preserve"> which shows </w:t>
      </w:r>
      <w:r w:rsidR="00497B07" w:rsidRPr="004E1EAB">
        <w:rPr>
          <w:rFonts w:ascii="Arial" w:hAnsi="Arial" w:cs="Arial"/>
          <w:color w:val="000000" w:themeColor="text1"/>
          <w:sz w:val="20"/>
          <w:szCs w:val="20"/>
          <w:lang w:val="en-US"/>
        </w:rPr>
        <w:t>the distribution of the scores of the manuscripts</w:t>
      </w:r>
      <w:r w:rsidR="00911FC2" w:rsidRPr="004E1EAB">
        <w:rPr>
          <w:rFonts w:ascii="Arial" w:hAnsi="Arial" w:cs="Arial"/>
          <w:color w:val="000000" w:themeColor="text1"/>
          <w:sz w:val="20"/>
          <w:szCs w:val="20"/>
          <w:lang w:val="en-US"/>
        </w:rPr>
        <w:t xml:space="preserve"> and some examples of paper titles</w:t>
      </w:r>
      <w:r w:rsidR="006C3C9B" w:rsidRPr="004E1EAB">
        <w:rPr>
          <w:rFonts w:ascii="Arial" w:hAnsi="Arial" w:cs="Arial"/>
          <w:color w:val="000000" w:themeColor="text1"/>
          <w:sz w:val="20"/>
          <w:szCs w:val="20"/>
          <w:lang w:val="en-US"/>
        </w:rPr>
        <w:t>.</w:t>
      </w:r>
      <w:del w:id="386" w:author="." w:date="2021-11-11T11:37:00Z">
        <w:r w:rsidR="006C3C9B" w:rsidRPr="004E1EAB" w:rsidDel="004E1EAB">
          <w:rPr>
            <w:rFonts w:ascii="Arial" w:hAnsi="Arial" w:cs="Arial"/>
            <w:color w:val="000000" w:themeColor="text1"/>
            <w:sz w:val="20"/>
            <w:szCs w:val="20"/>
            <w:lang w:val="en-US"/>
          </w:rPr>
          <w:delText xml:space="preserve"> </w:delText>
        </w:r>
      </w:del>
      <w:r w:rsidR="006C3C9B" w:rsidRPr="004E1EAB">
        <w:rPr>
          <w:rFonts w:ascii="Arial" w:hAnsi="Arial" w:cs="Arial"/>
          <w:color w:val="000000" w:themeColor="text1"/>
          <w:sz w:val="20"/>
          <w:szCs w:val="20"/>
          <w:lang w:val="en-US"/>
        </w:rPr>
        <w:t xml:space="preserve"> </w:t>
      </w:r>
    </w:p>
    <w:p w14:paraId="53D7BBD0" w14:textId="28D57C00" w:rsidR="00377DB4" w:rsidRPr="004E1EAB" w:rsidRDefault="00C40C70" w:rsidP="00522D71">
      <w:pPr>
        <w:rPr>
          <w:lang w:val="en-US"/>
        </w:rPr>
      </w:pPr>
      <w:r w:rsidRPr="004E1EAB">
        <w:rPr>
          <w:noProof/>
          <w:lang w:val="en-US"/>
        </w:rPr>
        <w:lastRenderedPageBreak/>
        <w:drawing>
          <wp:inline distT="0" distB="0" distL="0" distR="0" wp14:anchorId="73CC0743" wp14:editId="1BBC1BF8">
            <wp:extent cx="5971540" cy="3240808"/>
            <wp:effectExtent l="0" t="0" r="10160" b="10795"/>
            <wp:docPr id="3483" name="Diagramm 3483">
              <a:extLst xmlns:a="http://schemas.openxmlformats.org/drawingml/2006/main">
                <a:ext uri="{FF2B5EF4-FFF2-40B4-BE49-F238E27FC236}">
                  <a16:creationId xmlns:a16="http://schemas.microsoft.com/office/drawing/2014/main" id="{708FD2E7-197D-0B4A-B33B-E9A985A64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525C6E" w14:textId="7D0F36FA" w:rsidR="00B67562" w:rsidRPr="004E1EAB" w:rsidRDefault="00377DB4">
      <w:pPr>
        <w:pStyle w:val="Caption"/>
        <w:rPr>
          <w:sz w:val="24"/>
          <w:szCs w:val="24"/>
          <w:lang w:val="en-US"/>
        </w:rPr>
        <w:pPrChange w:id="387" w:author="." w:date="2021-11-11T15:44:00Z">
          <w:pPr>
            <w:pStyle w:val="Caption"/>
            <w:jc w:val="left"/>
          </w:pPr>
        </w:pPrChange>
      </w:pPr>
      <w:r w:rsidRPr="004E1EAB">
        <w:rPr>
          <w:lang w:val="en-US"/>
        </w:rPr>
        <w:t xml:space="preserve">Figure </w:t>
      </w:r>
      <w:r w:rsidRPr="004E1EAB">
        <w:rPr>
          <w:lang w:val="en-US"/>
        </w:rPr>
        <w:fldChar w:fldCharType="begin"/>
      </w:r>
      <w:r w:rsidRPr="004E1EAB">
        <w:rPr>
          <w:lang w:val="en-US"/>
        </w:rPr>
        <w:instrText xml:space="preserve"> SEQ Figure \* ARABIC </w:instrText>
      </w:r>
      <w:r w:rsidRPr="004E1EAB">
        <w:rPr>
          <w:lang w:val="en-US"/>
        </w:rPr>
        <w:fldChar w:fldCharType="separate"/>
      </w:r>
      <w:r w:rsidR="00C97B6C" w:rsidRPr="004E1EAB">
        <w:rPr>
          <w:lang w:val="en-US"/>
        </w:rPr>
        <w:t>2</w:t>
      </w:r>
      <w:r w:rsidRPr="004E1EAB">
        <w:rPr>
          <w:lang w:val="en-US"/>
        </w:rPr>
        <w:fldChar w:fldCharType="end"/>
      </w:r>
      <w:r w:rsidRPr="004E1EAB">
        <w:rPr>
          <w:lang w:val="en-US"/>
        </w:rPr>
        <w:t xml:space="preserve">. </w:t>
      </w:r>
      <w:r w:rsidR="00E23121" w:rsidRPr="004E1EAB">
        <w:rPr>
          <w:lang w:val="en-US"/>
        </w:rPr>
        <w:t>Visualization of an extract from the distribution of the scores of the identified papers</w:t>
      </w:r>
      <w:ins w:id="388" w:author="." w:date="2021-11-11T15:44:00Z">
        <w:r w:rsidR="002F0B07">
          <w:rPr>
            <w:lang w:val="en-US"/>
          </w:rPr>
          <w:t>.</w:t>
        </w:r>
      </w:ins>
    </w:p>
    <w:p w14:paraId="7155162A" w14:textId="77777777" w:rsidR="00377DB4" w:rsidRPr="004E1EAB" w:rsidRDefault="00377DB4" w:rsidP="000446E8">
      <w:pPr>
        <w:jc w:val="both"/>
        <w:rPr>
          <w:rFonts w:ascii="Arial" w:hAnsi="Arial" w:cs="Arial"/>
          <w:sz w:val="20"/>
          <w:szCs w:val="20"/>
          <w:lang w:val="en-US"/>
        </w:rPr>
      </w:pPr>
    </w:p>
    <w:p w14:paraId="48C040DB" w14:textId="29DE780C" w:rsidR="00746D56" w:rsidRPr="004E1EAB" w:rsidRDefault="009C70F3"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After reviewing the data and visualizing the </w:t>
      </w:r>
      <w:r w:rsidR="009B458B" w:rsidRPr="004E1EAB">
        <w:rPr>
          <w:rFonts w:ascii="Arial" w:hAnsi="Arial" w:cs="Arial"/>
          <w:color w:val="000000" w:themeColor="text1"/>
          <w:sz w:val="20"/>
          <w:szCs w:val="20"/>
          <w:lang w:val="en-US"/>
        </w:rPr>
        <w:t xml:space="preserve">distribution of referred manuscripts on a </w:t>
      </w:r>
      <w:r w:rsidR="00377DB4" w:rsidRPr="004E1EAB">
        <w:rPr>
          <w:rFonts w:ascii="Arial" w:hAnsi="Arial" w:cs="Arial"/>
          <w:color w:val="000000" w:themeColor="text1"/>
          <w:sz w:val="20"/>
          <w:szCs w:val="20"/>
          <w:lang w:val="en-US"/>
        </w:rPr>
        <w:t>graph</w:t>
      </w:r>
      <w:r w:rsidRPr="004E1EAB">
        <w:rPr>
          <w:rFonts w:ascii="Arial" w:hAnsi="Arial" w:cs="Arial"/>
          <w:color w:val="000000" w:themeColor="text1"/>
          <w:sz w:val="20"/>
          <w:szCs w:val="20"/>
          <w:lang w:val="en-US"/>
        </w:rPr>
        <w:t xml:space="preserve">, we </w:t>
      </w:r>
      <w:r w:rsidR="00324A1A" w:rsidRPr="004E1EAB">
        <w:rPr>
          <w:rFonts w:ascii="Arial" w:hAnsi="Arial" w:cs="Arial"/>
          <w:color w:val="000000" w:themeColor="text1"/>
          <w:sz w:val="20"/>
          <w:szCs w:val="20"/>
          <w:lang w:val="en-US"/>
        </w:rPr>
        <w:t>assessed</w:t>
      </w:r>
      <w:r w:rsidRPr="004E1EAB">
        <w:rPr>
          <w:rFonts w:ascii="Arial" w:hAnsi="Arial" w:cs="Arial"/>
          <w:color w:val="000000" w:themeColor="text1"/>
          <w:sz w:val="20"/>
          <w:szCs w:val="20"/>
          <w:lang w:val="en-US"/>
        </w:rPr>
        <w:t xml:space="preserve"> every paper with a score above 1 to be impactful enough to be called </w:t>
      </w:r>
      <w:r w:rsidR="00097B9C" w:rsidRPr="004E1EAB">
        <w:rPr>
          <w:rFonts w:ascii="Arial" w:hAnsi="Arial" w:cs="Arial"/>
          <w:color w:val="000000" w:themeColor="text1"/>
          <w:sz w:val="20"/>
          <w:szCs w:val="20"/>
          <w:lang w:val="en-US"/>
        </w:rPr>
        <w:t>a fundamental manuscript</w:t>
      </w:r>
      <w:r w:rsidR="00CF6750" w:rsidRPr="004E1EAB">
        <w:rPr>
          <w:rFonts w:ascii="Arial" w:hAnsi="Arial" w:cs="Arial"/>
          <w:color w:val="000000" w:themeColor="text1"/>
          <w:sz w:val="20"/>
          <w:szCs w:val="20"/>
          <w:lang w:val="en-US"/>
        </w:rPr>
        <w:t xml:space="preserve"> (as they visually stood out on the graph)</w:t>
      </w:r>
      <w:r w:rsidRPr="004E1EAB">
        <w:rPr>
          <w:rFonts w:ascii="Arial" w:hAnsi="Arial" w:cs="Arial"/>
          <w:color w:val="000000" w:themeColor="text1"/>
          <w:sz w:val="20"/>
          <w:szCs w:val="20"/>
          <w:lang w:val="en-US"/>
        </w:rPr>
        <w:t xml:space="preserve">, which led to a total </w:t>
      </w:r>
      <w:del w:id="389" w:author="." w:date="2021-11-11T16:02:00Z">
        <w:r w:rsidRPr="004E1EAB" w:rsidDel="002F0B07">
          <w:rPr>
            <w:rFonts w:ascii="Arial" w:hAnsi="Arial" w:cs="Arial"/>
            <w:color w:val="000000" w:themeColor="text1"/>
            <w:sz w:val="20"/>
            <w:szCs w:val="20"/>
            <w:lang w:val="en-US"/>
          </w:rPr>
          <w:delText xml:space="preserve">number </w:delText>
        </w:r>
      </w:del>
      <w:r w:rsidRPr="004E1EAB">
        <w:rPr>
          <w:rFonts w:ascii="Arial" w:hAnsi="Arial" w:cs="Arial"/>
          <w:color w:val="000000" w:themeColor="text1"/>
          <w:sz w:val="20"/>
          <w:szCs w:val="20"/>
          <w:lang w:val="en-US"/>
        </w:rPr>
        <w:t xml:space="preserve">of 12 </w:t>
      </w:r>
      <w:r w:rsidR="00097B9C" w:rsidRPr="004E1EAB">
        <w:rPr>
          <w:rFonts w:ascii="Arial" w:hAnsi="Arial" w:cs="Arial"/>
          <w:color w:val="000000" w:themeColor="text1"/>
          <w:sz w:val="20"/>
          <w:szCs w:val="20"/>
          <w:lang w:val="en-US"/>
        </w:rPr>
        <w:t>papers</w:t>
      </w:r>
      <w:r w:rsidRPr="004E1EAB">
        <w:rPr>
          <w:rFonts w:ascii="Arial" w:hAnsi="Arial" w:cs="Arial"/>
          <w:color w:val="000000" w:themeColor="text1"/>
          <w:sz w:val="20"/>
          <w:szCs w:val="20"/>
          <w:lang w:val="en-US"/>
        </w:rPr>
        <w:t>.</w:t>
      </w:r>
      <w:r w:rsidR="00097B9C" w:rsidRPr="004E1EAB">
        <w:rPr>
          <w:rFonts w:ascii="Arial" w:hAnsi="Arial" w:cs="Arial"/>
          <w:color w:val="000000" w:themeColor="text1"/>
          <w:sz w:val="20"/>
          <w:szCs w:val="20"/>
          <w:lang w:val="en-US"/>
        </w:rPr>
        <w:t xml:space="preserve"> Table 2 provides an overview of the manuscripts </w:t>
      </w:r>
      <w:r w:rsidR="00CF6750" w:rsidRPr="004E1EAB">
        <w:rPr>
          <w:rFonts w:ascii="Arial" w:hAnsi="Arial" w:cs="Arial"/>
          <w:color w:val="000000" w:themeColor="text1"/>
          <w:sz w:val="20"/>
          <w:szCs w:val="20"/>
          <w:lang w:val="en-US"/>
        </w:rPr>
        <w:t>that came closest to what Larsen et al. (2019) described as fundamental</w:t>
      </w:r>
      <w:r w:rsidR="00753BAA" w:rsidRPr="004E1EAB">
        <w:rPr>
          <w:rFonts w:ascii="Arial" w:hAnsi="Arial" w:cs="Arial"/>
          <w:color w:val="000000" w:themeColor="text1"/>
          <w:sz w:val="20"/>
          <w:szCs w:val="20"/>
          <w:lang w:val="en-US"/>
        </w:rPr>
        <w:t xml:space="preserve"> </w:t>
      </w:r>
      <w:r w:rsidR="00097B9C" w:rsidRPr="004E1EAB">
        <w:rPr>
          <w:rFonts w:ascii="Arial" w:hAnsi="Arial" w:cs="Arial"/>
          <w:color w:val="000000" w:themeColor="text1"/>
          <w:sz w:val="20"/>
          <w:szCs w:val="20"/>
          <w:lang w:val="en-US"/>
        </w:rPr>
        <w:t>L1</w:t>
      </w:r>
      <w:r w:rsidR="00CF6750" w:rsidRPr="004E1EAB">
        <w:rPr>
          <w:rFonts w:ascii="Arial" w:hAnsi="Arial" w:cs="Arial"/>
          <w:color w:val="000000" w:themeColor="text1"/>
          <w:sz w:val="20"/>
          <w:szCs w:val="20"/>
          <w:lang w:val="en-US"/>
        </w:rPr>
        <w:t xml:space="preserve"> manuscripts</w:t>
      </w:r>
      <w:r w:rsidR="00097B9C" w:rsidRPr="004E1EAB">
        <w:rPr>
          <w:rFonts w:ascii="Arial" w:hAnsi="Arial" w:cs="Arial"/>
          <w:color w:val="000000" w:themeColor="text1"/>
          <w:sz w:val="20"/>
          <w:szCs w:val="20"/>
          <w:lang w:val="en-US"/>
        </w:rPr>
        <w:t xml:space="preserve">. </w:t>
      </w:r>
      <w:r w:rsidR="00CF6750" w:rsidRPr="004E1EAB">
        <w:rPr>
          <w:rFonts w:ascii="Arial" w:hAnsi="Arial" w:cs="Arial"/>
          <w:color w:val="000000" w:themeColor="text1"/>
          <w:sz w:val="20"/>
          <w:szCs w:val="20"/>
          <w:lang w:val="en-US"/>
        </w:rPr>
        <w:t>We described which artifacts were discussed in these manuscripts and</w:t>
      </w:r>
      <w:r w:rsidR="00746D56" w:rsidRPr="004E1EAB">
        <w:rPr>
          <w:rFonts w:ascii="Arial" w:hAnsi="Arial" w:cs="Arial"/>
          <w:color w:val="000000" w:themeColor="text1"/>
          <w:sz w:val="20"/>
          <w:szCs w:val="20"/>
          <w:lang w:val="en-US"/>
        </w:rPr>
        <w:t xml:space="preserve"> compared the calculated scores with the overall citations on Google Scholar.</w:t>
      </w:r>
    </w:p>
    <w:p w14:paraId="127D02E8" w14:textId="6DB2749D" w:rsidR="00956108" w:rsidRPr="004E1EAB" w:rsidRDefault="00073F5C" w:rsidP="000446E8">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It was not our aim</w:t>
      </w:r>
      <w:r w:rsidR="007A78EB" w:rsidRPr="004E1EAB">
        <w:rPr>
          <w:rFonts w:ascii="Arial" w:hAnsi="Arial" w:cs="Arial"/>
          <w:color w:val="000000" w:themeColor="text1"/>
          <w:sz w:val="20"/>
          <w:szCs w:val="20"/>
          <w:lang w:val="en-US"/>
        </w:rPr>
        <w:t xml:space="preserve"> to </w:t>
      </w:r>
      <w:r w:rsidRPr="004E1EAB">
        <w:rPr>
          <w:rFonts w:ascii="Arial" w:hAnsi="Arial" w:cs="Arial"/>
          <w:color w:val="000000" w:themeColor="text1"/>
          <w:sz w:val="20"/>
          <w:szCs w:val="20"/>
          <w:lang w:val="en-US"/>
        </w:rPr>
        <w:t>extract</w:t>
      </w:r>
      <w:r w:rsidR="007A78EB" w:rsidRPr="004E1EAB">
        <w:rPr>
          <w:rFonts w:ascii="Arial" w:hAnsi="Arial" w:cs="Arial"/>
          <w:color w:val="000000" w:themeColor="text1"/>
          <w:sz w:val="20"/>
          <w:szCs w:val="20"/>
          <w:lang w:val="en-US"/>
        </w:rPr>
        <w:t xml:space="preserve"> the complete ecosystem </w:t>
      </w:r>
      <w:r w:rsidRPr="004E1EAB">
        <w:rPr>
          <w:rFonts w:ascii="Arial" w:hAnsi="Arial" w:cs="Arial"/>
          <w:color w:val="000000" w:themeColor="text1"/>
          <w:sz w:val="20"/>
          <w:szCs w:val="20"/>
          <w:lang w:val="en-US"/>
        </w:rPr>
        <w:t>classifying</w:t>
      </w:r>
      <w:r w:rsidR="007A78EB" w:rsidRPr="004E1EAB">
        <w:rPr>
          <w:rFonts w:ascii="Arial" w:hAnsi="Arial" w:cs="Arial"/>
          <w:color w:val="000000" w:themeColor="text1"/>
          <w:sz w:val="20"/>
          <w:szCs w:val="20"/>
          <w:lang w:val="en-US"/>
        </w:rPr>
        <w:t xml:space="preserve"> every single paper in a citation network. </w:t>
      </w:r>
      <w:r w:rsidRPr="004E1EAB">
        <w:rPr>
          <w:rFonts w:ascii="Arial" w:hAnsi="Arial" w:cs="Arial"/>
          <w:color w:val="000000" w:themeColor="text1"/>
          <w:sz w:val="20"/>
          <w:szCs w:val="20"/>
          <w:lang w:val="en-US"/>
        </w:rPr>
        <w:t>We focused</w:t>
      </w:r>
      <w:r w:rsidR="007A78EB" w:rsidRPr="004E1EAB">
        <w:rPr>
          <w:rFonts w:ascii="Arial" w:hAnsi="Arial" w:cs="Arial"/>
          <w:color w:val="000000" w:themeColor="text1"/>
          <w:sz w:val="20"/>
          <w:szCs w:val="20"/>
          <w:lang w:val="en-US"/>
        </w:rPr>
        <w:t xml:space="preserve"> on the </w:t>
      </w:r>
      <w:r w:rsidR="00CF6750" w:rsidRPr="004E1EAB">
        <w:rPr>
          <w:rFonts w:ascii="Arial" w:hAnsi="Arial" w:cs="Arial"/>
          <w:color w:val="000000" w:themeColor="text1"/>
          <w:sz w:val="20"/>
          <w:szCs w:val="20"/>
          <w:lang w:val="en-US"/>
        </w:rPr>
        <w:t xml:space="preserve">origin of the current discourse on </w:t>
      </w:r>
      <w:ins w:id="390" w:author="." w:date="2021-11-11T16:02:00Z">
        <w:r w:rsidR="002F0B07">
          <w:rPr>
            <w:rFonts w:ascii="Arial" w:hAnsi="Arial" w:cs="Arial"/>
            <w:color w:val="000000" w:themeColor="text1"/>
            <w:sz w:val="20"/>
            <w:szCs w:val="20"/>
            <w:lang w:val="en-US"/>
          </w:rPr>
          <w:t xml:space="preserve">the </w:t>
        </w:r>
      </w:ins>
      <w:r w:rsidR="00CF6750" w:rsidRPr="004E1EAB">
        <w:rPr>
          <w:rFonts w:ascii="Arial" w:hAnsi="Arial" w:cs="Arial"/>
          <w:color w:val="000000" w:themeColor="text1"/>
          <w:sz w:val="20"/>
          <w:szCs w:val="20"/>
          <w:lang w:val="en-US"/>
        </w:rPr>
        <w:t>ethical dimensions of AI</w:t>
      </w:r>
      <w:r w:rsidR="007A78EB" w:rsidRPr="004E1EAB">
        <w:rPr>
          <w:rFonts w:ascii="Arial" w:hAnsi="Arial" w:cs="Arial"/>
          <w:color w:val="000000" w:themeColor="text1"/>
          <w:sz w:val="20"/>
          <w:szCs w:val="20"/>
          <w:lang w:val="en-US"/>
        </w:rPr>
        <w:t>.</w:t>
      </w:r>
      <w:r w:rsidRPr="004E1EAB">
        <w:rPr>
          <w:rFonts w:ascii="Arial" w:hAnsi="Arial" w:cs="Arial"/>
          <w:color w:val="000000" w:themeColor="text1"/>
          <w:sz w:val="20"/>
          <w:szCs w:val="20"/>
          <w:lang w:val="en-US"/>
        </w:rPr>
        <w:t xml:space="preserve"> </w:t>
      </w:r>
      <w:r w:rsidR="001735D1" w:rsidRPr="004E1EAB">
        <w:rPr>
          <w:rFonts w:ascii="Arial" w:hAnsi="Arial" w:cs="Arial"/>
          <w:color w:val="000000" w:themeColor="text1"/>
          <w:sz w:val="20"/>
          <w:szCs w:val="20"/>
          <w:lang w:val="en-US"/>
        </w:rPr>
        <w:t>However, w</w:t>
      </w:r>
      <w:r w:rsidRPr="004E1EAB">
        <w:rPr>
          <w:rFonts w:ascii="Arial" w:hAnsi="Arial" w:cs="Arial"/>
          <w:color w:val="000000" w:themeColor="text1"/>
          <w:sz w:val="20"/>
          <w:szCs w:val="20"/>
          <w:lang w:val="en-US"/>
        </w:rPr>
        <w:t>ithin this process</w:t>
      </w:r>
      <w:ins w:id="391" w:author="." w:date="2021-11-11T11:08: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we also identified some </w:t>
      </w:r>
      <w:r w:rsidR="00CF6750" w:rsidRPr="004E1EAB">
        <w:rPr>
          <w:rFonts w:ascii="Arial" w:hAnsi="Arial" w:cs="Arial"/>
          <w:color w:val="000000" w:themeColor="text1"/>
          <w:sz w:val="20"/>
          <w:szCs w:val="20"/>
          <w:lang w:val="en-US"/>
        </w:rPr>
        <w:t xml:space="preserve">contributing </w:t>
      </w:r>
      <w:r w:rsidRPr="004E1EAB">
        <w:rPr>
          <w:rFonts w:ascii="Arial" w:hAnsi="Arial" w:cs="Arial"/>
          <w:color w:val="000000" w:themeColor="text1"/>
          <w:sz w:val="20"/>
          <w:szCs w:val="20"/>
          <w:lang w:val="en-US"/>
        </w:rPr>
        <w:t>L2 manuscripts</w:t>
      </w:r>
      <w:r w:rsidR="001735D1" w:rsidRPr="004E1EAB">
        <w:rPr>
          <w:rFonts w:ascii="Arial" w:hAnsi="Arial" w:cs="Arial"/>
          <w:color w:val="000000" w:themeColor="text1"/>
          <w:sz w:val="20"/>
          <w:szCs w:val="20"/>
          <w:lang w:val="en-US"/>
        </w:rPr>
        <w:t>.</w:t>
      </w:r>
      <w:r w:rsidR="007A78EB" w:rsidRPr="004E1EAB">
        <w:rPr>
          <w:rFonts w:ascii="Arial" w:hAnsi="Arial" w:cs="Arial"/>
          <w:color w:val="000000" w:themeColor="text1"/>
          <w:sz w:val="20"/>
          <w:szCs w:val="20"/>
          <w:lang w:val="en-US"/>
        </w:rPr>
        <w:t xml:space="preserve"> </w:t>
      </w:r>
    </w:p>
    <w:p w14:paraId="60E527A4" w14:textId="77777777" w:rsidR="000446E8" w:rsidRPr="004E1EAB" w:rsidRDefault="000446E8" w:rsidP="000446E8">
      <w:pPr>
        <w:jc w:val="both"/>
        <w:rPr>
          <w:lang w:val="en-US"/>
        </w:rPr>
      </w:pPr>
    </w:p>
    <w:p w14:paraId="522EA29B" w14:textId="12451F7A" w:rsidR="000446E8" w:rsidRPr="004E1EAB" w:rsidRDefault="000446E8" w:rsidP="000446E8">
      <w:pPr>
        <w:pStyle w:val="Caption"/>
        <w:keepNext/>
        <w:rPr>
          <w:lang w:val="en-US"/>
        </w:rPr>
      </w:pPr>
      <w:r w:rsidRPr="004E1EAB">
        <w:rPr>
          <w:lang w:val="en-US"/>
        </w:rPr>
        <w:t xml:space="preserve">Table </w:t>
      </w:r>
      <w:r w:rsidRPr="004E1EAB">
        <w:rPr>
          <w:lang w:val="en-US"/>
        </w:rPr>
        <w:fldChar w:fldCharType="begin"/>
      </w:r>
      <w:r w:rsidRPr="004E1EAB">
        <w:rPr>
          <w:lang w:val="en-US"/>
        </w:rPr>
        <w:instrText xml:space="preserve"> SEQ Table \* ARABIC </w:instrText>
      </w:r>
      <w:r w:rsidRPr="004E1EAB">
        <w:rPr>
          <w:lang w:val="en-US"/>
        </w:rPr>
        <w:fldChar w:fldCharType="separate"/>
      </w:r>
      <w:r w:rsidR="00C97B6C" w:rsidRPr="004E1EAB">
        <w:rPr>
          <w:lang w:val="en-US"/>
        </w:rPr>
        <w:t>2</w:t>
      </w:r>
      <w:r w:rsidRPr="004E1EAB">
        <w:rPr>
          <w:lang w:val="en-US"/>
        </w:rPr>
        <w:fldChar w:fldCharType="end"/>
      </w:r>
      <w:r w:rsidRPr="004E1EAB">
        <w:rPr>
          <w:lang w:val="en-US"/>
        </w:rPr>
        <w:t xml:space="preserve">. Literature classified </w:t>
      </w:r>
      <w:r w:rsidR="00324A1A" w:rsidRPr="004E1EAB">
        <w:rPr>
          <w:lang w:val="en-US"/>
        </w:rPr>
        <w:t xml:space="preserve">as </w:t>
      </w:r>
      <w:r w:rsidRPr="004E1EAB">
        <w:rPr>
          <w:lang w:val="en-US"/>
        </w:rPr>
        <w:t>L</w:t>
      </w:r>
      <w:r w:rsidR="00097B9C" w:rsidRPr="004E1EAB">
        <w:rPr>
          <w:lang w:val="en-US"/>
        </w:rPr>
        <w:t>1</w:t>
      </w:r>
      <w:r w:rsidRPr="004E1EAB">
        <w:rPr>
          <w:lang w:val="en-US"/>
        </w:rPr>
        <w:t xml:space="preserve"> by applying MDID technique</w:t>
      </w:r>
      <w:ins w:id="392" w:author="." w:date="2021-11-11T16:02:00Z">
        <w:r w:rsidR="002F0B07">
          <w:rPr>
            <w:lang w:val="en-US"/>
          </w:rPr>
          <w:t>,</w:t>
        </w:r>
      </w:ins>
      <w:r w:rsidR="008A2725" w:rsidRPr="004E1EAB">
        <w:rPr>
          <w:lang w:val="en-US"/>
        </w:rPr>
        <w:t xml:space="preserve"> sorted by score</w:t>
      </w:r>
      <w:ins w:id="393" w:author="." w:date="2021-11-11T15:44:00Z">
        <w:r w:rsidR="002F0B07">
          <w:rPr>
            <w:lang w:val="en-US"/>
          </w:rPr>
          <w:t>.</w:t>
        </w:r>
      </w:ins>
      <w:r w:rsidR="000A4189" w:rsidRPr="004E1EAB">
        <w:rPr>
          <w:lang w:val="en-US"/>
        </w:rPr>
        <w:t xml:space="preserve"> (Status: </w:t>
      </w:r>
      <w:r w:rsidR="001F2D56" w:rsidRPr="004E1EAB">
        <w:rPr>
          <w:lang w:val="en-US"/>
        </w:rPr>
        <w:t xml:space="preserve">November </w:t>
      </w:r>
      <w:r w:rsidR="000A4189" w:rsidRPr="004E1EAB">
        <w:rPr>
          <w:lang w:val="en-US"/>
        </w:rPr>
        <w:t>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739"/>
        <w:gridCol w:w="1559"/>
        <w:gridCol w:w="2370"/>
        <w:gridCol w:w="695"/>
        <w:gridCol w:w="797"/>
        <w:gridCol w:w="717"/>
      </w:tblGrid>
      <w:tr w:rsidR="00206EA1" w:rsidRPr="004E1EAB" w14:paraId="517FFC39" w14:textId="77777777" w:rsidTr="00BC2D0B">
        <w:tc>
          <w:tcPr>
            <w:tcW w:w="0" w:type="auto"/>
            <w:shd w:val="clear" w:color="auto" w:fill="auto"/>
          </w:tcPr>
          <w:p w14:paraId="622100F4" w14:textId="77777777" w:rsidR="00206EA1" w:rsidRPr="004E1EAB" w:rsidRDefault="00206EA1" w:rsidP="00206EA1">
            <w:pPr>
              <w:pStyle w:val="Tabletext0"/>
              <w:rPr>
                <w:rFonts w:ascii="Arial" w:hAnsi="Arial" w:cs="Arial"/>
                <w:lang w:val="en-US"/>
              </w:rPr>
            </w:pPr>
            <w:r w:rsidRPr="004E1EAB">
              <w:rPr>
                <w:rFonts w:ascii="Arial" w:hAnsi="Arial" w:cs="Arial"/>
                <w:lang w:val="en-US"/>
              </w:rPr>
              <w:t>ID</w:t>
            </w:r>
          </w:p>
        </w:tc>
        <w:tc>
          <w:tcPr>
            <w:tcW w:w="2739" w:type="dxa"/>
            <w:shd w:val="clear" w:color="auto" w:fill="auto"/>
          </w:tcPr>
          <w:p w14:paraId="272E7904" w14:textId="1F82F187" w:rsidR="00206EA1" w:rsidRPr="004E1EAB" w:rsidRDefault="00B07577" w:rsidP="00206EA1">
            <w:pPr>
              <w:pStyle w:val="Tabletext0"/>
              <w:rPr>
                <w:rFonts w:ascii="Arial" w:hAnsi="Arial" w:cs="Arial"/>
                <w:lang w:val="en-US"/>
              </w:rPr>
            </w:pPr>
            <w:r w:rsidRPr="004E1EAB">
              <w:rPr>
                <w:rFonts w:ascii="Arial" w:hAnsi="Arial" w:cs="Arial"/>
                <w:lang w:val="en-US"/>
              </w:rPr>
              <w:t>Consideration</w:t>
            </w:r>
            <w:del w:id="394" w:author="." w:date="2021-11-11T16:02:00Z">
              <w:r w:rsidRPr="004E1EAB" w:rsidDel="002F0B07">
                <w:rPr>
                  <w:rFonts w:ascii="Arial" w:hAnsi="Arial" w:cs="Arial"/>
                  <w:lang w:val="en-US"/>
                </w:rPr>
                <w:delText xml:space="preserve"> </w:delText>
              </w:r>
            </w:del>
            <w:r w:rsidRPr="004E1EAB">
              <w:rPr>
                <w:rFonts w:ascii="Arial" w:hAnsi="Arial" w:cs="Arial"/>
                <w:lang w:val="en-US"/>
              </w:rPr>
              <w:t>/</w:t>
            </w:r>
            <w:del w:id="395" w:author="." w:date="2021-11-11T16:02:00Z">
              <w:r w:rsidRPr="004E1EAB" w:rsidDel="002F0B07">
                <w:rPr>
                  <w:rFonts w:ascii="Arial" w:hAnsi="Arial" w:cs="Arial"/>
                  <w:lang w:val="en-US"/>
                </w:rPr>
                <w:delText xml:space="preserve"> </w:delText>
              </w:r>
            </w:del>
            <w:r w:rsidR="00206EA1" w:rsidRPr="004E1EAB">
              <w:rPr>
                <w:rFonts w:ascii="Arial" w:hAnsi="Arial" w:cs="Arial"/>
                <w:lang w:val="en-US"/>
              </w:rPr>
              <w:t>Art</w:t>
            </w:r>
            <w:del w:id="396" w:author="." w:date="2021-11-11T16:02:00Z">
              <w:r w:rsidR="00206EA1" w:rsidRPr="004E1EAB" w:rsidDel="002F0B07">
                <w:rPr>
                  <w:rFonts w:ascii="Arial" w:hAnsi="Arial" w:cs="Arial"/>
                  <w:lang w:val="en-US"/>
                </w:rPr>
                <w:delText>e</w:delText>
              </w:r>
            </w:del>
            <w:ins w:id="397" w:author="." w:date="2021-11-11T16:02:00Z">
              <w:r w:rsidR="002F0B07">
                <w:rPr>
                  <w:rFonts w:ascii="Arial" w:hAnsi="Arial" w:cs="Arial"/>
                  <w:lang w:val="en-US"/>
                </w:rPr>
                <w:t>i</w:t>
              </w:r>
            </w:ins>
            <w:r w:rsidR="00206EA1" w:rsidRPr="004E1EAB">
              <w:rPr>
                <w:rFonts w:ascii="Arial" w:hAnsi="Arial" w:cs="Arial"/>
                <w:lang w:val="en-US"/>
              </w:rPr>
              <w:t>fact</w:t>
            </w:r>
          </w:p>
        </w:tc>
        <w:tc>
          <w:tcPr>
            <w:tcW w:w="1559" w:type="dxa"/>
            <w:shd w:val="clear" w:color="auto" w:fill="auto"/>
          </w:tcPr>
          <w:p w14:paraId="3CE56944" w14:textId="1D02C88F" w:rsidR="00206EA1" w:rsidRPr="004E1EAB" w:rsidRDefault="00206EA1" w:rsidP="00206EA1">
            <w:pPr>
              <w:pStyle w:val="Tabletext0"/>
              <w:rPr>
                <w:rFonts w:ascii="Arial" w:hAnsi="Arial" w:cs="Arial"/>
                <w:lang w:val="en-US"/>
              </w:rPr>
            </w:pPr>
            <w:r w:rsidRPr="004E1EAB">
              <w:rPr>
                <w:rFonts w:ascii="Arial" w:hAnsi="Arial" w:cs="Arial"/>
                <w:lang w:val="en-US"/>
              </w:rPr>
              <w:t>Author &amp; Year</w:t>
            </w:r>
          </w:p>
        </w:tc>
        <w:tc>
          <w:tcPr>
            <w:tcW w:w="2370" w:type="dxa"/>
            <w:shd w:val="clear" w:color="auto" w:fill="auto"/>
          </w:tcPr>
          <w:p w14:paraId="4804353D" w14:textId="7D320BA3" w:rsidR="00206EA1" w:rsidRPr="004E1EAB" w:rsidRDefault="00206EA1" w:rsidP="00206EA1">
            <w:pPr>
              <w:pStyle w:val="Tabletext0"/>
              <w:rPr>
                <w:rFonts w:ascii="Arial" w:hAnsi="Arial" w:cs="Arial"/>
                <w:lang w:val="en-US"/>
              </w:rPr>
            </w:pPr>
            <w:r w:rsidRPr="004E1EAB">
              <w:rPr>
                <w:rFonts w:ascii="Arial" w:hAnsi="Arial" w:cs="Arial"/>
                <w:lang w:val="en-US"/>
              </w:rPr>
              <w:t>Outlet</w:t>
            </w:r>
          </w:p>
        </w:tc>
        <w:tc>
          <w:tcPr>
            <w:tcW w:w="695" w:type="dxa"/>
          </w:tcPr>
          <w:p w14:paraId="348414E7" w14:textId="15B9AA7B" w:rsidR="00206EA1" w:rsidRPr="004E1EAB" w:rsidRDefault="00206EA1" w:rsidP="00206EA1">
            <w:pPr>
              <w:pStyle w:val="Tabletext0"/>
              <w:rPr>
                <w:rFonts w:ascii="Arial" w:hAnsi="Arial" w:cs="Arial"/>
                <w:lang w:val="en-US"/>
              </w:rPr>
            </w:pPr>
            <w:r w:rsidRPr="004E1EAB">
              <w:rPr>
                <w:rFonts w:ascii="Arial" w:hAnsi="Arial" w:cs="Arial"/>
                <w:lang w:val="en-US"/>
              </w:rPr>
              <w:t>Score</w:t>
            </w:r>
          </w:p>
        </w:tc>
        <w:tc>
          <w:tcPr>
            <w:tcW w:w="717" w:type="dxa"/>
          </w:tcPr>
          <w:p w14:paraId="72054820" w14:textId="35531B94" w:rsidR="00206EA1" w:rsidRPr="004E1EAB" w:rsidRDefault="00206EA1">
            <w:pPr>
              <w:pStyle w:val="Tabletext0"/>
              <w:jc w:val="center"/>
              <w:rPr>
                <w:rFonts w:ascii="Arial" w:hAnsi="Arial" w:cs="Arial"/>
                <w:lang w:val="en-US"/>
              </w:rPr>
              <w:pPrChange w:id="398" w:author="." w:date="2021-11-11T16:03:00Z">
                <w:pPr>
                  <w:pStyle w:val="Tabletext0"/>
                </w:pPr>
              </w:pPrChange>
            </w:pPr>
            <w:r w:rsidRPr="004E1EAB">
              <w:rPr>
                <w:rFonts w:ascii="Arial" w:hAnsi="Arial" w:cs="Arial"/>
                <w:lang w:val="en-US"/>
              </w:rPr>
              <w:t>Cit. in sample</w:t>
            </w:r>
          </w:p>
        </w:tc>
        <w:tc>
          <w:tcPr>
            <w:tcW w:w="717" w:type="dxa"/>
            <w:shd w:val="clear" w:color="auto" w:fill="auto"/>
          </w:tcPr>
          <w:p w14:paraId="647B2F56" w14:textId="7A217EAA" w:rsidR="00206EA1" w:rsidRPr="004E1EAB" w:rsidRDefault="00206EA1">
            <w:pPr>
              <w:pStyle w:val="Tabletext0"/>
              <w:jc w:val="center"/>
              <w:rPr>
                <w:rFonts w:ascii="Arial" w:hAnsi="Arial" w:cs="Arial"/>
                <w:lang w:val="en-US"/>
              </w:rPr>
              <w:pPrChange w:id="399" w:author="." w:date="2021-11-11T16:03:00Z">
                <w:pPr>
                  <w:pStyle w:val="Tabletext0"/>
                </w:pPr>
              </w:pPrChange>
            </w:pPr>
            <w:r w:rsidRPr="004E1EAB">
              <w:rPr>
                <w:rFonts w:ascii="Arial" w:hAnsi="Arial" w:cs="Arial"/>
                <w:lang w:val="en-US"/>
              </w:rPr>
              <w:t>Schol. Cit.</w:t>
            </w:r>
          </w:p>
        </w:tc>
      </w:tr>
      <w:tr w:rsidR="00206EA1" w:rsidRPr="004E1EAB" w14:paraId="74244B0A" w14:textId="77777777" w:rsidTr="00BC2D0B">
        <w:tc>
          <w:tcPr>
            <w:tcW w:w="0" w:type="auto"/>
            <w:shd w:val="clear" w:color="auto" w:fill="auto"/>
          </w:tcPr>
          <w:p w14:paraId="35FBE994" w14:textId="77777777" w:rsidR="00206EA1" w:rsidRPr="004E1EAB" w:rsidRDefault="00206EA1" w:rsidP="00206EA1">
            <w:pPr>
              <w:pStyle w:val="Tabletext0"/>
              <w:rPr>
                <w:rFonts w:ascii="Arial" w:hAnsi="Arial" w:cs="Arial"/>
                <w:lang w:val="en-US"/>
              </w:rPr>
            </w:pPr>
            <w:r w:rsidRPr="004E1EAB">
              <w:rPr>
                <w:rFonts w:ascii="Arial" w:hAnsi="Arial" w:cs="Arial"/>
                <w:lang w:val="en-US"/>
              </w:rPr>
              <w:t>#01</w:t>
            </w:r>
          </w:p>
        </w:tc>
        <w:tc>
          <w:tcPr>
            <w:tcW w:w="2739" w:type="dxa"/>
            <w:shd w:val="clear" w:color="auto" w:fill="auto"/>
          </w:tcPr>
          <w:p w14:paraId="1C3CA890" w14:textId="226FC376" w:rsidR="00206EA1" w:rsidRPr="004E1EAB" w:rsidRDefault="00206EA1" w:rsidP="00206EA1">
            <w:pPr>
              <w:pStyle w:val="Tabletext0"/>
              <w:rPr>
                <w:rFonts w:ascii="Arial" w:hAnsi="Arial" w:cs="Arial"/>
                <w:lang w:val="en-US"/>
              </w:rPr>
            </w:pPr>
            <w:r w:rsidRPr="004E1EAB">
              <w:rPr>
                <w:rFonts w:ascii="Arial" w:hAnsi="Arial" w:cs="Arial"/>
                <w:lang w:val="en-US"/>
              </w:rPr>
              <w:t>Ethically Aligned Design (EAD v1</w:t>
            </w:r>
            <w:ins w:id="400" w:author="." w:date="2021-11-11T16:42:00Z">
              <w:r w:rsidR="002541F7">
                <w:rPr>
                  <w:rFonts w:ascii="Arial" w:hAnsi="Arial" w:cs="Arial"/>
                  <w:lang w:val="en-US"/>
                </w:rPr>
                <w:t xml:space="preserve"> </w:t>
              </w:r>
            </w:ins>
            <w:r w:rsidRPr="004E1EAB">
              <w:rPr>
                <w:rFonts w:ascii="Arial" w:hAnsi="Arial" w:cs="Arial"/>
                <w:lang w:val="en-US"/>
              </w:rPr>
              <w:t>&amp;</w:t>
            </w:r>
            <w:ins w:id="401" w:author="." w:date="2021-11-11T16:42:00Z">
              <w:r w:rsidR="002541F7">
                <w:rPr>
                  <w:rFonts w:ascii="Arial" w:hAnsi="Arial" w:cs="Arial"/>
                  <w:lang w:val="en-US"/>
                </w:rPr>
                <w:t xml:space="preserve"> v</w:t>
              </w:r>
            </w:ins>
            <w:r w:rsidRPr="004E1EAB">
              <w:rPr>
                <w:rFonts w:ascii="Arial" w:hAnsi="Arial" w:cs="Arial"/>
                <w:lang w:val="en-US"/>
              </w:rPr>
              <w:t>2)</w:t>
            </w:r>
          </w:p>
        </w:tc>
        <w:tc>
          <w:tcPr>
            <w:tcW w:w="1559" w:type="dxa"/>
            <w:shd w:val="clear" w:color="auto" w:fill="auto"/>
          </w:tcPr>
          <w:p w14:paraId="5E1B4EF6" w14:textId="78EE5190"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{"citationID":"SFZt2PiA","properties":{"formattedCitation":"(Shahriari &amp; Shahriari, 2017)","plainCitation":"(Shahriari &amp; Shahriari, 2017)","noteIndex":0},"citationItems":[{"id":1470,"uris":["http://zotero.org/groups/2548429/items/UXEPJ5FF"],"uri":["http://zotero.org/groups/2548429/items/UXEPJ5FF"],"itemData":{"id":1470,"type":"paper-conference","abstract":"In September 2009, the IEEE Board of Directors approved the new IEEE tagline – Advancing Technology for Humanity – as recommended by the IEEE Public Visibility Committee. Aligned with the IEEE tagline, IEEE Standards Association takes the initiative to address ethics in engineering design under “Ethically Aligned Design: A Vision for Prioritizing Human Wellbeing with Artiﬁcial Intelligence and Autonomous Systems” focusing on Artiﬁcial Intelligence and Autonomous Systems (AI/AS). The intention is to cover, as much as possible, the ethical concerns on AI/AS through a rigorous regard to the problem from different perspectives. The ultimate objective of this ongoing initiative is to provide guidelines/procedures/standards to prioritize human wellbeing in the forthcoming evolutions on artiﬁcial intelligence and autonomous systems. This article reviews different aspects addressed in Version 1 of this initiative.","container-title":"2017 IEEE Canada International Humanitarian Technology Conference (IHTC)","DOI":"10.1109/IHTC.2017.8058187","event":"2017 IEEE Canada International Humanitarian Technology Conference (IHTC)","event-place":"Toronto, ON, Canada","ISBN":"978-1-5090-6264-5","language":"en","page":"197-201","publisher":"IEEE","publisher-place":"Toronto, ON, Canada","source":"DOI.org (Crossref)","title":"IEEE standard review — Ethically aligned design: A vision for prioritizing human wellbeing with artificial intelligence and autonomous systems","title-short":"IEEE standard review — Ethically aligned design","URL":"http://ieeexplore.ieee.org/document/8058187/","author":[{"family":"Shahriari","given":"Kyarash"},{"family":"Shahriari","given":"Mana"}],"accessed":{"date-parts":[["2020",8,26]]},"issued":{"date-parts":[["2017",7]]}}}],"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(Shahriari &amp; Shahriari, 2017)</w:t>
            </w:r>
            <w:r w:rsidRPr="004E1EAB">
              <w:rPr>
                <w:rFonts w:ascii="Arial" w:hAnsi="Arial" w:cs="Arial"/>
                <w:lang w:val="en-US"/>
              </w:rPr>
              <w:fldChar w:fldCharType="end"/>
            </w:r>
          </w:p>
        </w:tc>
        <w:tc>
          <w:tcPr>
            <w:tcW w:w="2370" w:type="dxa"/>
            <w:shd w:val="clear" w:color="auto" w:fill="auto"/>
          </w:tcPr>
          <w:p w14:paraId="58B12B7A" w14:textId="77777777" w:rsidR="00206EA1" w:rsidRPr="004E1EAB" w:rsidRDefault="00206EA1" w:rsidP="00206EA1">
            <w:pPr>
              <w:pStyle w:val="Tabletext0"/>
              <w:rPr>
                <w:rFonts w:ascii="Arial" w:hAnsi="Arial" w:cs="Arial"/>
                <w:lang w:val="en-US"/>
              </w:rPr>
            </w:pPr>
            <w:r w:rsidRPr="004E1EAB">
              <w:rPr>
                <w:rFonts w:ascii="Arial" w:hAnsi="Arial" w:cs="Arial"/>
                <w:lang w:val="en-US"/>
              </w:rPr>
              <w:t>2017 IEEE Canada International Humanitarian Technology Conference (IHTC)</w:t>
            </w:r>
          </w:p>
        </w:tc>
        <w:tc>
          <w:tcPr>
            <w:tcW w:w="695" w:type="dxa"/>
          </w:tcPr>
          <w:p w14:paraId="2FD206F0" w14:textId="0ECDF492" w:rsidR="00206EA1" w:rsidRPr="004E1EAB" w:rsidRDefault="00206EA1" w:rsidP="00206EA1">
            <w:pPr>
              <w:pStyle w:val="Tabletext0"/>
              <w:jc w:val="center"/>
              <w:rPr>
                <w:rFonts w:ascii="Arial" w:hAnsi="Arial" w:cs="Arial"/>
                <w:lang w:val="en-US"/>
              </w:rPr>
            </w:pPr>
            <w:r w:rsidRPr="004E1EAB">
              <w:rPr>
                <w:rFonts w:ascii="Arial" w:hAnsi="Arial" w:cs="Arial"/>
                <w:lang w:val="en-US"/>
              </w:rPr>
              <w:t>4</w:t>
            </w:r>
          </w:p>
        </w:tc>
        <w:tc>
          <w:tcPr>
            <w:tcW w:w="717" w:type="dxa"/>
          </w:tcPr>
          <w:p w14:paraId="36B1792E" w14:textId="733C71CD" w:rsidR="00206EA1" w:rsidRPr="004E1EAB" w:rsidRDefault="00206EA1" w:rsidP="00206EA1">
            <w:pPr>
              <w:pStyle w:val="Tabletext0"/>
              <w:jc w:val="center"/>
              <w:rPr>
                <w:rFonts w:ascii="Arial" w:hAnsi="Arial" w:cs="Arial"/>
                <w:lang w:val="en-US"/>
              </w:rPr>
            </w:pPr>
            <w:r w:rsidRPr="004E1EAB">
              <w:rPr>
                <w:rFonts w:ascii="Arial" w:hAnsi="Arial" w:cs="Arial"/>
                <w:lang w:val="en-US"/>
              </w:rPr>
              <w:t>8</w:t>
            </w:r>
          </w:p>
        </w:tc>
        <w:tc>
          <w:tcPr>
            <w:tcW w:w="717" w:type="dxa"/>
            <w:shd w:val="clear" w:color="auto" w:fill="auto"/>
          </w:tcPr>
          <w:p w14:paraId="1FDDC7AE" w14:textId="13F7695C" w:rsidR="00206EA1" w:rsidRPr="004E1EAB" w:rsidRDefault="000A4189" w:rsidP="00206EA1">
            <w:pPr>
              <w:pStyle w:val="Tabletext0"/>
              <w:jc w:val="center"/>
              <w:rPr>
                <w:rFonts w:ascii="Arial" w:hAnsi="Arial" w:cs="Arial"/>
                <w:color w:val="FF0000"/>
                <w:lang w:val="en-US"/>
              </w:rPr>
            </w:pPr>
            <w:r w:rsidRPr="004E1EAB">
              <w:rPr>
                <w:rFonts w:ascii="Arial" w:hAnsi="Arial" w:cs="Arial"/>
                <w:color w:val="FF0000"/>
                <w:lang w:val="en-US"/>
              </w:rPr>
              <w:t>30</w:t>
            </w:r>
          </w:p>
        </w:tc>
      </w:tr>
      <w:tr w:rsidR="00206EA1" w:rsidRPr="004E1EAB" w14:paraId="71DCEA9F" w14:textId="77777777" w:rsidTr="00BC2D0B">
        <w:tc>
          <w:tcPr>
            <w:tcW w:w="0" w:type="auto"/>
            <w:shd w:val="clear" w:color="auto" w:fill="auto"/>
          </w:tcPr>
          <w:p w14:paraId="2F5FB159" w14:textId="77777777" w:rsidR="00206EA1" w:rsidRPr="004E1EAB" w:rsidRDefault="00206EA1" w:rsidP="00206EA1">
            <w:pPr>
              <w:pStyle w:val="Tabletext0"/>
              <w:rPr>
                <w:rFonts w:ascii="Arial" w:hAnsi="Arial" w:cs="Arial"/>
                <w:lang w:val="en-US"/>
              </w:rPr>
            </w:pPr>
            <w:r w:rsidRPr="004E1EAB">
              <w:rPr>
                <w:rFonts w:ascii="Arial" w:hAnsi="Arial" w:cs="Arial"/>
                <w:lang w:val="en-US"/>
              </w:rPr>
              <w:t>#02</w:t>
            </w:r>
          </w:p>
        </w:tc>
        <w:tc>
          <w:tcPr>
            <w:tcW w:w="2739" w:type="dxa"/>
            <w:shd w:val="clear" w:color="auto" w:fill="auto"/>
          </w:tcPr>
          <w:p w14:paraId="052380C6" w14:textId="7C85D901" w:rsidR="00206EA1" w:rsidRPr="004E1EAB" w:rsidRDefault="00206EA1" w:rsidP="00206EA1">
            <w:pPr>
              <w:pStyle w:val="Tabletext0"/>
              <w:rPr>
                <w:rFonts w:ascii="Arial" w:hAnsi="Arial" w:cs="Arial"/>
                <w:lang w:val="en-US"/>
              </w:rPr>
            </w:pPr>
            <w:r w:rsidRPr="004E1EAB">
              <w:rPr>
                <w:rFonts w:ascii="Arial" w:hAnsi="Arial" w:cs="Arial"/>
                <w:lang w:val="en-US"/>
              </w:rPr>
              <w:t xml:space="preserve">Ethics Guidelines for Trustworthy AI </w:t>
            </w:r>
          </w:p>
        </w:tc>
        <w:tc>
          <w:tcPr>
            <w:tcW w:w="1559" w:type="dxa"/>
            <w:shd w:val="clear" w:color="auto" w:fill="auto"/>
          </w:tcPr>
          <w:p w14:paraId="3E0FCC73" w14:textId="3C779F21"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{"citationID":"skRzztRL","properties":{"formattedCitation":"(EU HLEG, 2019)","plainCitation":"(EU HLEG, 2019)","noteIndex":0},"citationItems":[{"id":1496,"uris":["http://zotero.org/groups/2548429/items/5VU52ZF7"],"uri":["http://zotero.org/groups/2548429/items/5VU52ZF7"],"itemData":{"id":1496,"type":"article","publisher":"European Commission","title":"Ethics Guidelines for Trustworthy AI","author":[{"family":"EU HLEG","given":""}],"issued":{"date-parts":[["2019"]]}}}],"schema":"https://github.com/citation-style-language/schema/raw/master/csl-citation.json"}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(EU HLEG, 2019)</w:t>
            </w:r>
            <w:r w:rsidRPr="004E1EAB">
              <w:rPr>
                <w:rFonts w:ascii="Arial" w:hAnsi="Arial" w:cs="Arial"/>
                <w:lang w:val="en-US"/>
              </w:rPr>
              <w:fldChar w:fldCharType="end"/>
            </w:r>
          </w:p>
        </w:tc>
        <w:tc>
          <w:tcPr>
            <w:tcW w:w="2370" w:type="dxa"/>
            <w:shd w:val="clear" w:color="auto" w:fill="auto"/>
          </w:tcPr>
          <w:p w14:paraId="7F232B2B" w14:textId="09A0A53C" w:rsidR="00206EA1" w:rsidRPr="004E1EAB" w:rsidRDefault="00206EA1" w:rsidP="00206EA1">
            <w:pPr>
              <w:pStyle w:val="Tabletext0"/>
              <w:rPr>
                <w:rFonts w:ascii="Arial" w:hAnsi="Arial" w:cs="Arial"/>
                <w:lang w:val="en-US"/>
              </w:rPr>
            </w:pPr>
            <w:r w:rsidRPr="004E1EAB">
              <w:rPr>
                <w:rFonts w:ascii="Arial" w:hAnsi="Arial" w:cs="Arial"/>
                <w:lang w:val="en-US"/>
              </w:rPr>
              <w:t xml:space="preserve">EC Europe </w:t>
            </w:r>
          </w:p>
          <w:p w14:paraId="033C1732" w14:textId="77777777" w:rsidR="00206EA1" w:rsidRPr="004E1EAB" w:rsidRDefault="00206EA1" w:rsidP="00206EA1">
            <w:pPr>
              <w:pStyle w:val="Tabletext0"/>
              <w:rPr>
                <w:rFonts w:ascii="Arial" w:hAnsi="Arial" w:cs="Arial"/>
                <w:lang w:val="en-US"/>
              </w:rPr>
            </w:pPr>
          </w:p>
        </w:tc>
        <w:tc>
          <w:tcPr>
            <w:tcW w:w="695" w:type="dxa"/>
          </w:tcPr>
          <w:p w14:paraId="4BD4875E" w14:textId="54C28C1F" w:rsidR="00206EA1" w:rsidRPr="004E1EAB" w:rsidRDefault="00206EA1" w:rsidP="00206EA1">
            <w:pPr>
              <w:pStyle w:val="Tabletext0"/>
              <w:jc w:val="center"/>
              <w:rPr>
                <w:rFonts w:ascii="Arial" w:hAnsi="Arial" w:cs="Arial"/>
                <w:lang w:val="en-US"/>
              </w:rPr>
            </w:pPr>
            <w:r w:rsidRPr="004E1EAB">
              <w:rPr>
                <w:rFonts w:ascii="Arial" w:hAnsi="Arial" w:cs="Arial"/>
                <w:lang w:val="en-US"/>
              </w:rPr>
              <w:t>4</w:t>
            </w:r>
          </w:p>
        </w:tc>
        <w:tc>
          <w:tcPr>
            <w:tcW w:w="717" w:type="dxa"/>
          </w:tcPr>
          <w:p w14:paraId="1DDB9DA6" w14:textId="70E6C23A" w:rsidR="00206EA1" w:rsidRPr="004E1EAB" w:rsidRDefault="00206EA1" w:rsidP="00206EA1">
            <w:pPr>
              <w:pStyle w:val="Tabletext0"/>
              <w:jc w:val="center"/>
              <w:rPr>
                <w:rFonts w:ascii="Arial" w:hAnsi="Arial" w:cs="Arial"/>
                <w:lang w:val="en-US"/>
              </w:rPr>
            </w:pPr>
            <w:r w:rsidRPr="004E1EAB">
              <w:rPr>
                <w:rFonts w:ascii="Arial" w:hAnsi="Arial" w:cs="Arial"/>
                <w:lang w:val="en-US"/>
              </w:rPr>
              <w:t>8</w:t>
            </w:r>
          </w:p>
        </w:tc>
        <w:tc>
          <w:tcPr>
            <w:tcW w:w="717" w:type="dxa"/>
            <w:shd w:val="clear" w:color="auto" w:fill="auto"/>
          </w:tcPr>
          <w:p w14:paraId="33529555" w14:textId="1A00DDE1" w:rsidR="00206EA1" w:rsidRPr="004E1EAB" w:rsidRDefault="00707433" w:rsidP="00206EA1">
            <w:pPr>
              <w:pStyle w:val="Tabletext0"/>
              <w:jc w:val="center"/>
              <w:rPr>
                <w:rFonts w:ascii="Arial" w:hAnsi="Arial" w:cs="Arial"/>
                <w:color w:val="FF0000"/>
                <w:lang w:val="en-US"/>
              </w:rPr>
            </w:pPr>
            <w:r w:rsidRPr="004E1EAB">
              <w:rPr>
                <w:rFonts w:ascii="Arial" w:hAnsi="Arial" w:cs="Arial"/>
                <w:color w:val="FF0000"/>
                <w:lang w:val="en-US"/>
              </w:rPr>
              <w:t>0</w:t>
            </w:r>
          </w:p>
        </w:tc>
      </w:tr>
      <w:tr w:rsidR="00206EA1" w:rsidRPr="004E1EAB" w14:paraId="0C786FAF" w14:textId="77777777" w:rsidTr="00BC2D0B">
        <w:tc>
          <w:tcPr>
            <w:tcW w:w="0" w:type="auto"/>
            <w:shd w:val="clear" w:color="auto" w:fill="auto"/>
          </w:tcPr>
          <w:p w14:paraId="4321C6D4" w14:textId="77777777" w:rsidR="00206EA1" w:rsidRPr="004E1EAB" w:rsidRDefault="00206EA1" w:rsidP="00206EA1">
            <w:pPr>
              <w:pStyle w:val="Tabletext0"/>
              <w:rPr>
                <w:rFonts w:ascii="Arial" w:hAnsi="Arial" w:cs="Arial"/>
                <w:lang w:val="en-US"/>
              </w:rPr>
            </w:pPr>
            <w:r w:rsidRPr="004E1EAB">
              <w:rPr>
                <w:rFonts w:ascii="Arial" w:hAnsi="Arial" w:cs="Arial"/>
                <w:lang w:val="en-US"/>
              </w:rPr>
              <w:t>#03</w:t>
            </w:r>
          </w:p>
        </w:tc>
        <w:tc>
          <w:tcPr>
            <w:tcW w:w="2739" w:type="dxa"/>
            <w:shd w:val="clear" w:color="auto" w:fill="auto"/>
          </w:tcPr>
          <w:p w14:paraId="01D5909B" w14:textId="05784619" w:rsidR="00206EA1" w:rsidRPr="004E1EAB" w:rsidRDefault="00206EA1" w:rsidP="00206EA1">
            <w:pPr>
              <w:pStyle w:val="Tabletext0"/>
              <w:rPr>
                <w:rFonts w:ascii="Arial" w:hAnsi="Arial" w:cs="Arial"/>
                <w:lang w:val="en-US"/>
              </w:rPr>
            </w:pPr>
            <w:r w:rsidRPr="004E1EAB">
              <w:rPr>
                <w:rFonts w:ascii="Arial" w:hAnsi="Arial" w:cs="Arial"/>
                <w:lang w:val="en-US"/>
              </w:rPr>
              <w:t>Ethical Framework for a Good AI Society</w:t>
            </w:r>
          </w:p>
        </w:tc>
        <w:tc>
          <w:tcPr>
            <w:tcW w:w="1559" w:type="dxa"/>
            <w:shd w:val="clear" w:color="auto" w:fill="auto"/>
          </w:tcPr>
          <w:p w14:paraId="791938C3" w14:textId="3EFA7DA4"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{"citationID":"u8EprKGb","properties":{"formattedCitation":"(Floridi et al., 2018)","plainCitation":"(Floridi et al., 2018)","noteIndex":0},"citationItems":[{"id":1469,"uris":["http://zotero.org/groups/2548429/items/FXSGBCSZ"],"uri":["http://zotero.org/groups/2548429/items/FXSGBCSZ"],"itemData":{"id":1469,"type":"article-journal","abstract":"This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(Floridi et al., 2018)</w:t>
            </w:r>
            <w:r w:rsidRPr="004E1EAB">
              <w:rPr>
                <w:rFonts w:ascii="Arial" w:hAnsi="Arial" w:cs="Arial"/>
                <w:lang w:val="en-US"/>
              </w:rPr>
              <w:fldChar w:fldCharType="end"/>
            </w:r>
          </w:p>
        </w:tc>
        <w:tc>
          <w:tcPr>
            <w:tcW w:w="2370" w:type="dxa"/>
            <w:shd w:val="clear" w:color="auto" w:fill="auto"/>
          </w:tcPr>
          <w:p w14:paraId="57A3825C" w14:textId="77777777" w:rsidR="00206EA1" w:rsidRPr="004E1EAB" w:rsidRDefault="00206EA1" w:rsidP="00206EA1">
            <w:pPr>
              <w:pStyle w:val="Tabletext0"/>
              <w:rPr>
                <w:rFonts w:ascii="Arial" w:hAnsi="Arial" w:cs="Arial"/>
                <w:lang w:val="en-US"/>
              </w:rPr>
            </w:pPr>
            <w:r w:rsidRPr="004E1EAB">
              <w:rPr>
                <w:rFonts w:ascii="Arial" w:hAnsi="Arial" w:cs="Arial"/>
                <w:lang w:val="en-US"/>
              </w:rPr>
              <w:t>Minds and Machines</w:t>
            </w:r>
          </w:p>
        </w:tc>
        <w:tc>
          <w:tcPr>
            <w:tcW w:w="695" w:type="dxa"/>
          </w:tcPr>
          <w:p w14:paraId="1C2442EC" w14:textId="468654CF" w:rsidR="00206EA1" w:rsidRPr="004E1EAB" w:rsidRDefault="00206EA1" w:rsidP="00206EA1">
            <w:pPr>
              <w:pStyle w:val="Tabletext0"/>
              <w:jc w:val="center"/>
              <w:rPr>
                <w:rFonts w:ascii="Arial" w:hAnsi="Arial" w:cs="Arial"/>
                <w:lang w:val="en-US"/>
              </w:rPr>
            </w:pPr>
            <w:r w:rsidRPr="004E1EAB">
              <w:rPr>
                <w:rFonts w:ascii="Arial" w:hAnsi="Arial" w:cs="Arial"/>
                <w:lang w:val="en-US"/>
              </w:rPr>
              <w:t>3</w:t>
            </w:r>
          </w:p>
        </w:tc>
        <w:tc>
          <w:tcPr>
            <w:tcW w:w="717" w:type="dxa"/>
          </w:tcPr>
          <w:p w14:paraId="4392CF79" w14:textId="5FB6158B" w:rsidR="00206EA1" w:rsidRPr="004E1EAB" w:rsidRDefault="00206EA1" w:rsidP="00206EA1">
            <w:pPr>
              <w:pStyle w:val="Tabletext0"/>
              <w:jc w:val="center"/>
              <w:rPr>
                <w:rFonts w:ascii="Arial" w:hAnsi="Arial" w:cs="Arial"/>
                <w:lang w:val="en-US"/>
              </w:rPr>
            </w:pPr>
            <w:r w:rsidRPr="004E1EAB">
              <w:rPr>
                <w:rFonts w:ascii="Arial" w:hAnsi="Arial" w:cs="Arial"/>
                <w:lang w:val="en-US"/>
              </w:rPr>
              <w:t>8</w:t>
            </w:r>
          </w:p>
        </w:tc>
        <w:tc>
          <w:tcPr>
            <w:tcW w:w="717" w:type="dxa"/>
            <w:shd w:val="clear" w:color="auto" w:fill="auto"/>
          </w:tcPr>
          <w:p w14:paraId="36CCD505" w14:textId="294F754A" w:rsidR="00206EA1" w:rsidRPr="004E1EAB" w:rsidRDefault="000A4189" w:rsidP="00206EA1">
            <w:pPr>
              <w:pStyle w:val="Tabletext0"/>
              <w:jc w:val="center"/>
              <w:rPr>
                <w:rFonts w:ascii="Arial" w:hAnsi="Arial" w:cs="Arial"/>
                <w:color w:val="FF0000"/>
                <w:lang w:val="en-US"/>
              </w:rPr>
            </w:pPr>
            <w:r w:rsidRPr="004E1EAB">
              <w:rPr>
                <w:rFonts w:ascii="Arial" w:hAnsi="Arial" w:cs="Arial"/>
                <w:color w:val="FF0000"/>
                <w:lang w:val="en-US"/>
              </w:rPr>
              <w:t>584</w:t>
            </w:r>
          </w:p>
        </w:tc>
      </w:tr>
      <w:tr w:rsidR="00206EA1" w:rsidRPr="004E1EAB" w14:paraId="32107711" w14:textId="77777777" w:rsidTr="00BC2D0B">
        <w:tc>
          <w:tcPr>
            <w:tcW w:w="0" w:type="auto"/>
            <w:shd w:val="clear" w:color="auto" w:fill="auto"/>
          </w:tcPr>
          <w:p w14:paraId="03613CAF" w14:textId="77777777" w:rsidR="00206EA1" w:rsidRPr="004E1EAB" w:rsidRDefault="00206EA1" w:rsidP="00206EA1">
            <w:pPr>
              <w:pStyle w:val="Tabletext0"/>
              <w:rPr>
                <w:rFonts w:ascii="Arial" w:hAnsi="Arial" w:cs="Arial"/>
                <w:lang w:val="en-US"/>
              </w:rPr>
            </w:pPr>
            <w:r w:rsidRPr="004E1EAB">
              <w:rPr>
                <w:rFonts w:ascii="Arial" w:hAnsi="Arial" w:cs="Arial"/>
                <w:lang w:val="en-US"/>
              </w:rPr>
              <w:t>#04</w:t>
            </w:r>
          </w:p>
        </w:tc>
        <w:tc>
          <w:tcPr>
            <w:tcW w:w="2739" w:type="dxa"/>
            <w:shd w:val="clear" w:color="auto" w:fill="auto"/>
          </w:tcPr>
          <w:p w14:paraId="4461AA37" w14:textId="1E8FCA16" w:rsidR="00206EA1" w:rsidRPr="004E1EAB" w:rsidRDefault="00206EA1" w:rsidP="00206EA1">
            <w:pPr>
              <w:pStyle w:val="Tabletext0"/>
              <w:rPr>
                <w:rFonts w:ascii="Arial" w:hAnsi="Arial" w:cs="Arial"/>
                <w:lang w:val="en-US"/>
              </w:rPr>
            </w:pPr>
            <w:r w:rsidRPr="004E1EAB">
              <w:rPr>
                <w:rFonts w:ascii="Arial" w:hAnsi="Arial" w:cs="Arial"/>
                <w:lang w:val="en-US"/>
              </w:rPr>
              <w:t>“Weapons” of Math Destruction</w:t>
            </w:r>
          </w:p>
        </w:tc>
        <w:tc>
          <w:tcPr>
            <w:tcW w:w="1559" w:type="dxa"/>
            <w:shd w:val="clear" w:color="auto" w:fill="auto"/>
          </w:tcPr>
          <w:p w14:paraId="336A8ABB" w14:textId="09B09F07" w:rsidR="00206EA1" w:rsidRPr="004E1EAB" w:rsidRDefault="00126679" w:rsidP="00206EA1">
            <w:pPr>
              <w:pStyle w:val="Tabletext0"/>
              <w:rPr>
                <w:rFonts w:ascii="Arial" w:hAnsi="Arial" w:cs="Arial"/>
                <w:lang w:val="en-US"/>
              </w:rPr>
            </w:pPr>
            <w:r w:rsidRPr="004E1EAB">
              <w:rPr>
                <w:rFonts w:ascii="Arial" w:hAnsi="Arial" w:cs="Arial"/>
                <w:lang w:val="en-US"/>
              </w:rPr>
              <w:t>(</w:t>
            </w:r>
            <w:r w:rsidR="00206EA1" w:rsidRPr="004E1EAB">
              <w:rPr>
                <w:rFonts w:ascii="Arial" w:hAnsi="Arial" w:cs="Arial"/>
                <w:lang w:val="en-US"/>
              </w:rPr>
              <w:t>O’Neil</w:t>
            </w:r>
            <w:r w:rsidRPr="004E1EAB">
              <w:rPr>
                <w:rFonts w:ascii="Arial" w:hAnsi="Arial" w:cs="Arial"/>
                <w:lang w:val="en-US"/>
              </w:rPr>
              <w:t>, 2016)</w:t>
            </w:r>
            <w:del w:id="402" w:author="." w:date="2021-11-11T11:37:00Z">
              <w:r w:rsidR="00206EA1" w:rsidRPr="004E1EAB" w:rsidDel="004E1EAB">
                <w:rPr>
                  <w:rFonts w:ascii="Arial" w:hAnsi="Arial" w:cs="Arial"/>
                  <w:lang w:val="en-US"/>
                </w:rPr>
                <w:delText xml:space="preserve"> </w:delText>
              </w:r>
            </w:del>
            <w:r w:rsidR="00206EA1" w:rsidRPr="004E1EAB">
              <w:rPr>
                <w:rFonts w:ascii="Arial" w:hAnsi="Arial" w:cs="Arial"/>
                <w:lang w:val="en-US"/>
              </w:rPr>
              <w:fldChar w:fldCharType="begin"/>
            </w:r>
            <w:r w:rsidR="00D56FAE" w:rsidRPr="004E1EAB">
              <w:rPr>
                <w:rFonts w:ascii="Arial" w:hAnsi="Arial" w:cs="Arial"/>
                <w:lang w:val="en-US"/>
              </w:rPr>
              <w:instrText xml:space="preserve"> ADDIN ZOTERO_ITEM CSL_CITATION {"citationID":"rnFpBewo","properties":{"formattedCitation":"(Verma, 2019)","plainCitation":"(Verma, 2019)","dontUpdate":true,"noteIndex":0},"citationItems":[{"id":1468,"uris":["http://zotero.org/groups/2548429/items/3MYXMEBU"],"uri":["http://zotero.org/groups/2548429/items/3MYXMEBU"],"itemData":{"id":1468,"type":"article-journal","container-title":"Vikalpa: The Journal for Decision Makers","DOI":"10.1177/0256090919853933","ISSN":"0256-0909, 2395-3799","issue":"2","journalAbbreviation":"Vikalpa","language":"en","page":"97-98","source":"DOI.org (Crossref)","title":"Weapons of Math Destruction: How Big Data Increases Inequality and Threatens Democracy","title-short":"Weapons of Math Destruction","URL":"http://journals.sagepub.com/doi/10.1177/0256090919853933","volume":"44","author":[{"family":"Verma","given":"Shikha"}],"accessed":{"date-parts":[["2020",8,26]]},"issued":{"date-parts":[["2019",6]]}}}],"schema":"https://github.com/citation-style-language/schema/raw/master/csl-citation.json"} </w:instrText>
            </w:r>
            <w:r w:rsidR="00CA6B95">
              <w:rPr>
                <w:rFonts w:ascii="Arial" w:hAnsi="Arial" w:cs="Arial"/>
                <w:lang w:val="en-US"/>
              </w:rPr>
              <w:fldChar w:fldCharType="separate"/>
            </w:r>
            <w:r w:rsidR="00206EA1" w:rsidRPr="004E1EAB">
              <w:rPr>
                <w:rFonts w:ascii="Arial" w:hAnsi="Arial" w:cs="Arial"/>
                <w:lang w:val="en-US"/>
              </w:rPr>
              <w:fldChar w:fldCharType="end"/>
            </w:r>
            <w:r w:rsidRPr="004E1EAB">
              <w:rPr>
                <w:rFonts w:ascii="Arial" w:hAnsi="Arial" w:cs="Arial"/>
                <w:lang w:val="en-US"/>
              </w:rPr>
              <w:t xml:space="preserve"> </w:t>
            </w:r>
          </w:p>
        </w:tc>
        <w:tc>
          <w:tcPr>
            <w:tcW w:w="2370" w:type="dxa"/>
            <w:shd w:val="clear" w:color="auto" w:fill="auto"/>
          </w:tcPr>
          <w:p w14:paraId="1958F8C9" w14:textId="610AB001" w:rsidR="00206EA1" w:rsidRPr="004E1EAB" w:rsidRDefault="00126679" w:rsidP="00206EA1">
            <w:pPr>
              <w:pStyle w:val="Tabletext0"/>
              <w:rPr>
                <w:rFonts w:ascii="Arial" w:hAnsi="Arial" w:cs="Arial"/>
                <w:lang w:val="en-US"/>
              </w:rPr>
            </w:pPr>
            <w:r w:rsidRPr="004E1EAB">
              <w:rPr>
                <w:rFonts w:ascii="Arial" w:hAnsi="Arial" w:cs="Arial"/>
                <w:lang w:val="en-US"/>
              </w:rPr>
              <w:t>Broadway Books</w:t>
            </w:r>
          </w:p>
        </w:tc>
        <w:tc>
          <w:tcPr>
            <w:tcW w:w="695" w:type="dxa"/>
          </w:tcPr>
          <w:p w14:paraId="3D5C1916" w14:textId="2A7050FB"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72782640" w14:textId="676553AE" w:rsidR="00206EA1" w:rsidRPr="004E1EAB" w:rsidRDefault="00206EA1" w:rsidP="00206EA1">
            <w:pPr>
              <w:pStyle w:val="Tabletext0"/>
              <w:jc w:val="center"/>
              <w:rPr>
                <w:rFonts w:ascii="Arial" w:hAnsi="Arial" w:cs="Arial"/>
                <w:lang w:val="en-US"/>
              </w:rPr>
            </w:pPr>
            <w:r w:rsidRPr="004E1EAB">
              <w:rPr>
                <w:rFonts w:ascii="Arial" w:hAnsi="Arial" w:cs="Arial"/>
                <w:lang w:val="en-US"/>
              </w:rPr>
              <w:t>12</w:t>
            </w:r>
          </w:p>
        </w:tc>
        <w:tc>
          <w:tcPr>
            <w:tcW w:w="717" w:type="dxa"/>
            <w:shd w:val="clear" w:color="auto" w:fill="auto"/>
          </w:tcPr>
          <w:p w14:paraId="054CEA20" w14:textId="429E904C" w:rsidR="00206EA1" w:rsidRPr="004E1EAB" w:rsidRDefault="000A4189" w:rsidP="00206EA1">
            <w:pPr>
              <w:pStyle w:val="Tabletext0"/>
              <w:jc w:val="center"/>
              <w:rPr>
                <w:rFonts w:ascii="Arial" w:hAnsi="Arial" w:cs="Arial"/>
                <w:color w:val="FF0000"/>
                <w:lang w:val="en-US"/>
              </w:rPr>
            </w:pPr>
            <w:r w:rsidRPr="004E1EAB">
              <w:rPr>
                <w:rFonts w:ascii="Arial" w:hAnsi="Arial" w:cs="Arial"/>
                <w:color w:val="FF0000"/>
                <w:lang w:val="en-US"/>
              </w:rPr>
              <w:t>4045</w:t>
            </w:r>
          </w:p>
        </w:tc>
      </w:tr>
      <w:tr w:rsidR="00206EA1" w:rsidRPr="004E1EAB" w14:paraId="00525E20" w14:textId="77777777" w:rsidTr="00BC2D0B">
        <w:tc>
          <w:tcPr>
            <w:tcW w:w="0" w:type="auto"/>
            <w:shd w:val="clear" w:color="auto" w:fill="auto"/>
          </w:tcPr>
          <w:p w14:paraId="3CB4A489" w14:textId="77777777" w:rsidR="00206EA1" w:rsidRPr="004E1EAB" w:rsidRDefault="00206EA1" w:rsidP="00206EA1">
            <w:pPr>
              <w:pStyle w:val="Tabletext0"/>
              <w:rPr>
                <w:rFonts w:ascii="Arial" w:hAnsi="Arial" w:cs="Arial"/>
                <w:lang w:val="en-US"/>
              </w:rPr>
            </w:pPr>
            <w:r w:rsidRPr="004E1EAB">
              <w:rPr>
                <w:rFonts w:ascii="Arial" w:hAnsi="Arial" w:cs="Arial"/>
                <w:lang w:val="en-US"/>
              </w:rPr>
              <w:t>#05</w:t>
            </w:r>
          </w:p>
        </w:tc>
        <w:tc>
          <w:tcPr>
            <w:tcW w:w="2739" w:type="dxa"/>
            <w:shd w:val="clear" w:color="auto" w:fill="auto"/>
          </w:tcPr>
          <w:p w14:paraId="7919020B" w14:textId="305EB303" w:rsidR="00206EA1" w:rsidRPr="004E1EAB" w:rsidRDefault="00126679" w:rsidP="00206EA1">
            <w:pPr>
              <w:pStyle w:val="Tabletext0"/>
              <w:rPr>
                <w:rFonts w:ascii="Arial" w:hAnsi="Arial" w:cs="Arial"/>
                <w:lang w:val="en-US"/>
              </w:rPr>
            </w:pPr>
            <w:r w:rsidRPr="004E1EAB">
              <w:rPr>
                <w:rFonts w:ascii="Arial" w:hAnsi="Arial" w:cs="Arial"/>
                <w:lang w:val="en-US"/>
              </w:rPr>
              <w:t>AI recommendations for the U</w:t>
            </w:r>
            <w:r w:rsidR="00206EA1" w:rsidRPr="004E1EAB">
              <w:rPr>
                <w:rFonts w:ascii="Arial" w:hAnsi="Arial" w:cs="Arial"/>
                <w:lang w:val="en-US"/>
              </w:rPr>
              <w:t>K</w:t>
            </w:r>
          </w:p>
        </w:tc>
        <w:tc>
          <w:tcPr>
            <w:tcW w:w="1559" w:type="dxa"/>
            <w:shd w:val="clear" w:color="auto" w:fill="auto"/>
          </w:tcPr>
          <w:p w14:paraId="4F705DE0" w14:textId="4B3A1D0F"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{"citationID":"iTMdKzdg","properties":{"formattedCitation":"(House of Lords, 2018)","plainCitation":"(House of Lords, 2018)","noteIndex":0},"citationItems":[{"id":1467,"uris":["http://zotero.org/groups/2548429/items/69MJGBU9"],"uri":["http://zotero.org/groups/2548429/items/69MJGBU9"],"itemData":{"id":1467,"type":"report","collection-title":"Select Committee on Artificial Intelligence","genre":"HL Paper 100","language":"en","number":"2017-2019","page":"183","source":"Zotero","title":"AI in the UK: ready, willing and able","author":[{"family":"House of Lords","given":""}],"issued":{"date-parts":[["2018"]]}}}],"schema":"https://github.com/citation-style-language/schema/raw/master/csl-citation.json"}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(House of Lords, 2018)</w:t>
            </w:r>
            <w:r w:rsidRPr="004E1EAB">
              <w:rPr>
                <w:rFonts w:ascii="Arial" w:hAnsi="Arial" w:cs="Arial"/>
                <w:lang w:val="en-US"/>
              </w:rPr>
              <w:fldChar w:fldCharType="end"/>
            </w:r>
          </w:p>
        </w:tc>
        <w:tc>
          <w:tcPr>
            <w:tcW w:w="2370" w:type="dxa"/>
            <w:shd w:val="clear" w:color="auto" w:fill="auto"/>
          </w:tcPr>
          <w:p w14:paraId="24CE3A36" w14:textId="77777777" w:rsidR="00206EA1" w:rsidRPr="004E1EAB" w:rsidRDefault="00206EA1" w:rsidP="00206EA1">
            <w:pPr>
              <w:pStyle w:val="Tabletext0"/>
              <w:rPr>
                <w:rFonts w:ascii="Arial" w:hAnsi="Arial" w:cs="Arial"/>
                <w:lang w:val="en-US"/>
              </w:rPr>
            </w:pPr>
            <w:r w:rsidRPr="004E1EAB">
              <w:rPr>
                <w:rFonts w:ascii="Arial" w:hAnsi="Arial" w:cs="Arial"/>
                <w:lang w:val="en-US"/>
              </w:rPr>
              <w:t>House of Lords (UK parliament)</w:t>
            </w:r>
          </w:p>
        </w:tc>
        <w:tc>
          <w:tcPr>
            <w:tcW w:w="695" w:type="dxa"/>
          </w:tcPr>
          <w:p w14:paraId="2707FDAB" w14:textId="31DF8779"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39CDB426" w14:textId="3548206A" w:rsidR="00206EA1" w:rsidRPr="004E1EAB" w:rsidRDefault="00206EA1" w:rsidP="00206EA1">
            <w:pPr>
              <w:pStyle w:val="Tabletext0"/>
              <w:jc w:val="center"/>
              <w:rPr>
                <w:rFonts w:ascii="Arial" w:hAnsi="Arial" w:cs="Arial"/>
                <w:lang w:val="en-US"/>
              </w:rPr>
            </w:pPr>
            <w:r w:rsidRPr="004E1EAB">
              <w:rPr>
                <w:rFonts w:ascii="Arial" w:hAnsi="Arial" w:cs="Arial"/>
                <w:lang w:val="en-US"/>
              </w:rPr>
              <w:t>7</w:t>
            </w:r>
          </w:p>
        </w:tc>
        <w:tc>
          <w:tcPr>
            <w:tcW w:w="717" w:type="dxa"/>
            <w:shd w:val="clear" w:color="auto" w:fill="auto"/>
          </w:tcPr>
          <w:p w14:paraId="169BE94F" w14:textId="06605C9D" w:rsidR="00206EA1" w:rsidRPr="004E1EAB" w:rsidRDefault="00206EA1" w:rsidP="00206EA1">
            <w:pPr>
              <w:pStyle w:val="Tabletext0"/>
              <w:jc w:val="center"/>
              <w:rPr>
                <w:rFonts w:ascii="Arial" w:hAnsi="Arial" w:cs="Arial"/>
                <w:color w:val="FF0000"/>
                <w:lang w:val="en-US"/>
              </w:rPr>
            </w:pPr>
            <w:r w:rsidRPr="004E1EAB">
              <w:rPr>
                <w:rFonts w:ascii="Arial" w:hAnsi="Arial" w:cs="Arial"/>
                <w:color w:val="FF0000"/>
                <w:lang w:val="en-US"/>
              </w:rPr>
              <w:t>0</w:t>
            </w:r>
          </w:p>
        </w:tc>
      </w:tr>
      <w:tr w:rsidR="00206EA1" w:rsidRPr="004E1EAB" w14:paraId="06BB715F" w14:textId="77777777" w:rsidTr="00BC2D0B">
        <w:tc>
          <w:tcPr>
            <w:tcW w:w="0" w:type="auto"/>
            <w:shd w:val="clear" w:color="auto" w:fill="auto"/>
          </w:tcPr>
          <w:p w14:paraId="72F1986F" w14:textId="77777777" w:rsidR="00206EA1" w:rsidRPr="004E1EAB" w:rsidRDefault="00206EA1" w:rsidP="00206EA1">
            <w:pPr>
              <w:pStyle w:val="Tabletext0"/>
              <w:rPr>
                <w:rFonts w:ascii="Arial" w:hAnsi="Arial" w:cs="Arial"/>
                <w:lang w:val="en-US"/>
              </w:rPr>
            </w:pPr>
            <w:r w:rsidRPr="004E1EAB">
              <w:rPr>
                <w:rFonts w:ascii="Arial" w:hAnsi="Arial" w:cs="Arial"/>
                <w:lang w:val="en-US"/>
              </w:rPr>
              <w:t>#06</w:t>
            </w:r>
          </w:p>
        </w:tc>
        <w:tc>
          <w:tcPr>
            <w:tcW w:w="2739" w:type="dxa"/>
            <w:shd w:val="clear" w:color="auto" w:fill="auto"/>
          </w:tcPr>
          <w:p w14:paraId="3971DDFA" w14:textId="6EB80859" w:rsidR="00206EA1" w:rsidRPr="004E1EAB" w:rsidRDefault="00206EA1" w:rsidP="00206EA1">
            <w:pPr>
              <w:pStyle w:val="Tabletext0"/>
              <w:rPr>
                <w:rFonts w:ascii="Arial" w:hAnsi="Arial" w:cs="Arial"/>
                <w:lang w:val="en-US"/>
              </w:rPr>
            </w:pPr>
            <w:r w:rsidRPr="004E1EAB">
              <w:rPr>
                <w:rFonts w:ascii="Arial" w:hAnsi="Arial" w:cs="Arial"/>
                <w:lang w:val="en-US"/>
              </w:rPr>
              <w:t>ACM</w:t>
            </w:r>
            <w:del w:id="403" w:author="." w:date="2021-11-11T16:03:00Z">
              <w:r w:rsidRPr="004E1EAB" w:rsidDel="002F0B07">
                <w:rPr>
                  <w:rFonts w:ascii="Arial" w:hAnsi="Arial" w:cs="Arial"/>
                  <w:lang w:val="en-US"/>
                </w:rPr>
                <w:delText>'</w:delText>
              </w:r>
            </w:del>
            <w:ins w:id="404" w:author="." w:date="2021-11-11T16:03:00Z">
              <w:r w:rsidR="002F0B07">
                <w:rPr>
                  <w:rFonts w:ascii="Arial" w:hAnsi="Arial" w:cs="Arial"/>
                  <w:lang w:val="en-US"/>
                </w:rPr>
                <w:t>’</w:t>
              </w:r>
            </w:ins>
            <w:r w:rsidRPr="004E1EAB">
              <w:rPr>
                <w:rFonts w:ascii="Arial" w:hAnsi="Arial" w:cs="Arial"/>
                <w:lang w:val="en-US"/>
              </w:rPr>
              <w:t xml:space="preserve">s Code of Ethics </w:t>
            </w:r>
          </w:p>
        </w:tc>
        <w:tc>
          <w:tcPr>
            <w:tcW w:w="1559" w:type="dxa"/>
            <w:shd w:val="clear" w:color="auto" w:fill="auto"/>
          </w:tcPr>
          <w:p w14:paraId="605D873A" w14:textId="0FE64C1D"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{"citationID":"UON7O3c7","properties":{"formattedCitation":"(McNamara et al., 2018)","plainCitation":"(McNamara et al., 2018)","noteIndex":0},"citationItems":[{"id":1466,"uris":["http://zotero.org/groups/2548429/items/53G8BIG3"],"uri":["http://zotero.org/groups/2548429/items/53G8BIG3"],"itemData":{"id":1466,"type":"paper-conference","container-title":"Proceedings of the 2018 26th ACM Joint Meeting on European Software Engineering Conference and Symposium on the Foundations of Software Engineering - ESEC/FSE 2018","DOI":"10.1145/3236024.3264833","event":"the 2018 26th ACM Joint Meeting","event-place":"Lake Buena Vista, FL, USA","ISBN":"978-1-4503-5573-5","language":"en","page":"729-733","publisher":"ACM Press","publisher-place":"Lake Buena Vista, FL, USA","source":"DOI.org (Crossref)","title":"Does ACM’s code of ethics change ethical decision making in software development?","URL":"http://dl.acm.org/citation.cfm?doid=3236024.3264833","author":[{"family":"McNamara","given":"Andrew"},{"family":"Smith","given":"Justin"},{"family":"Murphy-Hill","given":"Emerson"}],"accessed":{"date-parts":[["2020",8,26]]},"issued":{"date-parts":[["2018"]]}}}],"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(McNamara et al., 2018)</w:t>
            </w:r>
            <w:r w:rsidRPr="004E1EAB">
              <w:rPr>
                <w:rFonts w:ascii="Arial" w:hAnsi="Arial" w:cs="Arial"/>
                <w:lang w:val="en-US"/>
              </w:rPr>
              <w:fldChar w:fldCharType="end"/>
            </w:r>
          </w:p>
        </w:tc>
        <w:tc>
          <w:tcPr>
            <w:tcW w:w="2370" w:type="dxa"/>
            <w:shd w:val="clear" w:color="auto" w:fill="auto"/>
          </w:tcPr>
          <w:p w14:paraId="7F1999E1" w14:textId="77777777" w:rsidR="00206EA1" w:rsidRPr="004E1EAB" w:rsidRDefault="00206EA1" w:rsidP="00206EA1">
            <w:pPr>
              <w:pStyle w:val="Tabletext0"/>
              <w:rPr>
                <w:rFonts w:ascii="Arial" w:hAnsi="Arial" w:cs="Arial"/>
                <w:lang w:val="en-US"/>
              </w:rPr>
            </w:pPr>
            <w:r w:rsidRPr="004E1EAB">
              <w:rPr>
                <w:rFonts w:ascii="Arial" w:hAnsi="Arial" w:cs="Arial"/>
                <w:lang w:val="en-US"/>
              </w:rPr>
              <w:t>ESEC/FSE 2018 (conference)</w:t>
            </w:r>
          </w:p>
        </w:tc>
        <w:tc>
          <w:tcPr>
            <w:tcW w:w="695" w:type="dxa"/>
          </w:tcPr>
          <w:p w14:paraId="772B62D8" w14:textId="675D0213"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3D0748D5" w14:textId="2B10530F" w:rsidR="00206EA1" w:rsidRPr="004E1EAB" w:rsidRDefault="00206EA1" w:rsidP="00206EA1">
            <w:pPr>
              <w:pStyle w:val="Tabletext0"/>
              <w:jc w:val="center"/>
              <w:rPr>
                <w:rFonts w:ascii="Arial" w:hAnsi="Arial" w:cs="Arial"/>
                <w:lang w:val="en-US"/>
              </w:rPr>
            </w:pPr>
            <w:r w:rsidRPr="004E1EAB">
              <w:rPr>
                <w:rFonts w:ascii="Arial" w:hAnsi="Arial" w:cs="Arial"/>
                <w:lang w:val="en-US"/>
              </w:rPr>
              <w:t>5</w:t>
            </w:r>
          </w:p>
        </w:tc>
        <w:tc>
          <w:tcPr>
            <w:tcW w:w="717" w:type="dxa"/>
            <w:shd w:val="clear" w:color="auto" w:fill="auto"/>
          </w:tcPr>
          <w:p w14:paraId="14313677" w14:textId="2D74095D" w:rsidR="00206EA1" w:rsidRPr="004E1EAB" w:rsidRDefault="000A4189" w:rsidP="00206EA1">
            <w:pPr>
              <w:pStyle w:val="Tabletext0"/>
              <w:jc w:val="center"/>
              <w:rPr>
                <w:rFonts w:ascii="Arial" w:hAnsi="Arial" w:cs="Arial"/>
                <w:color w:val="FF0000"/>
                <w:lang w:val="en-US"/>
              </w:rPr>
            </w:pPr>
            <w:r w:rsidRPr="004E1EAB">
              <w:rPr>
                <w:rFonts w:ascii="Arial" w:hAnsi="Arial" w:cs="Arial"/>
                <w:color w:val="FF0000"/>
                <w:lang w:val="en-US"/>
              </w:rPr>
              <w:t>88</w:t>
            </w:r>
          </w:p>
        </w:tc>
      </w:tr>
      <w:tr w:rsidR="00206EA1" w:rsidRPr="004E1EAB" w14:paraId="2954372C" w14:textId="77777777" w:rsidTr="00BC2D0B">
        <w:tc>
          <w:tcPr>
            <w:tcW w:w="0" w:type="auto"/>
            <w:shd w:val="clear" w:color="auto" w:fill="auto"/>
          </w:tcPr>
          <w:p w14:paraId="5FF90407" w14:textId="77777777" w:rsidR="00206EA1" w:rsidRPr="004E1EAB" w:rsidRDefault="00206EA1" w:rsidP="00206EA1">
            <w:pPr>
              <w:pStyle w:val="Tabletext0"/>
              <w:rPr>
                <w:rFonts w:ascii="Arial" w:hAnsi="Arial" w:cs="Arial"/>
                <w:lang w:val="en-US"/>
              </w:rPr>
            </w:pPr>
            <w:r w:rsidRPr="004E1EAB">
              <w:rPr>
                <w:rFonts w:ascii="Arial" w:hAnsi="Arial" w:cs="Arial"/>
                <w:lang w:val="en-US"/>
              </w:rPr>
              <w:t>#07</w:t>
            </w:r>
          </w:p>
        </w:tc>
        <w:tc>
          <w:tcPr>
            <w:tcW w:w="2739" w:type="dxa"/>
            <w:shd w:val="clear" w:color="auto" w:fill="auto"/>
          </w:tcPr>
          <w:p w14:paraId="6F1C7B6C" w14:textId="5C880848" w:rsidR="00206EA1" w:rsidRPr="004E1EAB" w:rsidRDefault="00206EA1" w:rsidP="00206EA1">
            <w:pPr>
              <w:pStyle w:val="Tabletext0"/>
              <w:rPr>
                <w:rFonts w:ascii="Arial" w:hAnsi="Arial" w:cs="Arial"/>
                <w:lang w:val="en-US"/>
              </w:rPr>
            </w:pPr>
            <w:r w:rsidRPr="004E1EAB">
              <w:rPr>
                <w:rFonts w:ascii="Arial" w:hAnsi="Arial" w:cs="Arial"/>
                <w:lang w:val="en-US"/>
              </w:rPr>
              <w:t>Metareview on researching algorithms</w:t>
            </w:r>
          </w:p>
        </w:tc>
        <w:tc>
          <w:tcPr>
            <w:tcW w:w="1559" w:type="dxa"/>
            <w:shd w:val="clear" w:color="auto" w:fill="auto"/>
          </w:tcPr>
          <w:p w14:paraId="32B7DA3E" w14:textId="5FCFA5DC"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{"citationID":"eYiLmnLb","properties":{"formattedCitation":"(Kitchin, 2017)","plainCitation":"(Kitchin, 2017)","noteIndex":0},"citationItems":[{"id":1465,"uris":["http://zotero.org/groups/2548429/items/9BTA4GNE"],"uri":["http://zotero.org/groups/2548429/items/9BTA4GNE"],"itemData":{"id":1465,"type":"article-journal","abstract":"More and more aspects of our everyday lives are being mediated, augmented, produced and regulated by software-enabled technologies. Software is fundamentally composed of algorithms: sets of deﬁned steps structured to process instructions/data to produce an output. This paper synthesises and extends emerging critical thinking about algorithms and considers how best to research them in practice. Four main arguments are developed. First, there is a pressing need to focus critical and empirical attention on algorithms and the work that they do given their increasing importance in shaping social and economic life. Second, algorithms can be conceived in a number of ways –technically, computationally, mathematically, politically, culturally, economically, contextually, materially, philosophically, ethically –but are best understood as being contingent, ontogenetic and performative in nature, and embedded in wider socio-technical assemblages. Third, there are three main challenges that hinder research about algorithms (gaining access to their formulation; they are heterogeneous and embedded in wider systems; their work unfolds contextually and contingently), which require practical and epistemological attention. Fourth, the constitution and work of algorithms can be empirically studied in a number of ways, each of which has strengths and weaknesses that need to be systematically evaluated. Six methodological approaches designed to produce insights into the nature and work of algorithms are critically appraised. It is contended that these methods are best used in combination in order to help overcome epistemological and practical challenges.","container-title":"Information, Communication &amp; Society","DOI":"10.1080/1369118X.2016.1154087","ISSN":"1369-118X, 1468-4462","issue":"1","journalAbbreviation":"Information, Communication &amp; Society","language":"en","page":"14-29","source":"DOI.org (Crossref)","title":"Thinking critically about and researching algorithms","URL":"https://www.tandfonline.com/doi/full/10.1080/1369118X.2016.1154087","volume":"20","author":[{"family":"Kitchin","given":"Rob"}],"accessed":{"date-parts":[["2020",8,26]]},"issued":{"date-parts":[["2017",1,2]]}}}],"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(Kitchin, 2017)</w:t>
            </w:r>
            <w:r w:rsidRPr="004E1EAB">
              <w:rPr>
                <w:rFonts w:ascii="Arial" w:hAnsi="Arial" w:cs="Arial"/>
                <w:lang w:val="en-US"/>
              </w:rPr>
              <w:fldChar w:fldCharType="end"/>
            </w:r>
          </w:p>
        </w:tc>
        <w:tc>
          <w:tcPr>
            <w:tcW w:w="2370" w:type="dxa"/>
            <w:shd w:val="clear" w:color="auto" w:fill="auto"/>
          </w:tcPr>
          <w:p w14:paraId="523C47AD" w14:textId="77777777" w:rsidR="00206EA1" w:rsidRPr="004E1EAB" w:rsidRDefault="00206EA1" w:rsidP="00206EA1">
            <w:pPr>
              <w:pStyle w:val="Tabletext0"/>
              <w:rPr>
                <w:rFonts w:ascii="Arial" w:hAnsi="Arial" w:cs="Arial"/>
                <w:lang w:val="en-US"/>
              </w:rPr>
            </w:pPr>
            <w:r w:rsidRPr="004E1EAB">
              <w:rPr>
                <w:rFonts w:ascii="Arial" w:hAnsi="Arial" w:cs="Arial"/>
                <w:lang w:val="en-US"/>
              </w:rPr>
              <w:t>Information, Communication &amp; Society</w:t>
            </w:r>
          </w:p>
        </w:tc>
        <w:tc>
          <w:tcPr>
            <w:tcW w:w="695" w:type="dxa"/>
          </w:tcPr>
          <w:p w14:paraId="6D0B2FB6" w14:textId="762579ED"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1F7111CE" w14:textId="2C4F240B" w:rsidR="00206EA1" w:rsidRPr="004E1EAB" w:rsidRDefault="00206EA1" w:rsidP="00206EA1">
            <w:pPr>
              <w:pStyle w:val="Tabletext0"/>
              <w:jc w:val="center"/>
              <w:rPr>
                <w:rFonts w:ascii="Arial" w:hAnsi="Arial" w:cs="Arial"/>
                <w:lang w:val="en-US"/>
              </w:rPr>
            </w:pPr>
            <w:r w:rsidRPr="004E1EAB">
              <w:rPr>
                <w:rFonts w:ascii="Arial" w:hAnsi="Arial" w:cs="Arial"/>
                <w:lang w:val="en-US"/>
              </w:rPr>
              <w:t>6</w:t>
            </w:r>
          </w:p>
        </w:tc>
        <w:tc>
          <w:tcPr>
            <w:tcW w:w="717" w:type="dxa"/>
            <w:shd w:val="clear" w:color="auto" w:fill="auto"/>
          </w:tcPr>
          <w:p w14:paraId="6D9698CD" w14:textId="3D1B065D" w:rsidR="00206EA1" w:rsidRPr="004E1EAB" w:rsidRDefault="000A4189" w:rsidP="00206EA1">
            <w:pPr>
              <w:pStyle w:val="Tabletext0"/>
              <w:jc w:val="center"/>
              <w:rPr>
                <w:rFonts w:ascii="Arial" w:hAnsi="Arial" w:cs="Arial"/>
                <w:color w:val="FF0000"/>
                <w:lang w:val="en-US"/>
              </w:rPr>
            </w:pPr>
            <w:r w:rsidRPr="004E1EAB">
              <w:rPr>
                <w:rFonts w:ascii="Arial" w:hAnsi="Arial" w:cs="Arial"/>
                <w:color w:val="FF0000"/>
                <w:lang w:val="en-US"/>
              </w:rPr>
              <w:t>774</w:t>
            </w:r>
          </w:p>
        </w:tc>
      </w:tr>
      <w:tr w:rsidR="00206EA1" w:rsidRPr="004E1EAB" w14:paraId="270882C6" w14:textId="77777777" w:rsidTr="00BC2D0B">
        <w:tc>
          <w:tcPr>
            <w:tcW w:w="0" w:type="auto"/>
            <w:shd w:val="clear" w:color="auto" w:fill="auto"/>
          </w:tcPr>
          <w:p w14:paraId="1ED56555" w14:textId="77777777" w:rsidR="00206EA1" w:rsidRPr="004E1EAB" w:rsidRDefault="00206EA1" w:rsidP="00206EA1">
            <w:pPr>
              <w:pStyle w:val="Tabletext0"/>
              <w:rPr>
                <w:rFonts w:ascii="Arial" w:hAnsi="Arial" w:cs="Arial"/>
                <w:lang w:val="en-US"/>
              </w:rPr>
            </w:pPr>
            <w:r w:rsidRPr="004E1EAB">
              <w:rPr>
                <w:rFonts w:ascii="Arial" w:hAnsi="Arial" w:cs="Arial"/>
                <w:lang w:val="en-US"/>
              </w:rPr>
              <w:t>#08</w:t>
            </w:r>
          </w:p>
        </w:tc>
        <w:tc>
          <w:tcPr>
            <w:tcW w:w="2739" w:type="dxa"/>
            <w:shd w:val="clear" w:color="auto" w:fill="auto"/>
          </w:tcPr>
          <w:p w14:paraId="7B9D3941" w14:textId="55B8F808" w:rsidR="00206EA1" w:rsidRPr="004E1EAB" w:rsidRDefault="00206EA1" w:rsidP="00206EA1">
            <w:pPr>
              <w:pStyle w:val="Tabletext0"/>
              <w:rPr>
                <w:rFonts w:ascii="Arial" w:hAnsi="Arial" w:cs="Arial"/>
                <w:lang w:val="en-US"/>
              </w:rPr>
            </w:pPr>
            <w:r w:rsidRPr="004E1EAB">
              <w:rPr>
                <w:rFonts w:ascii="Arial" w:hAnsi="Arial" w:cs="Arial"/>
                <w:lang w:val="en-US"/>
              </w:rPr>
              <w:t>Case studies for AI in military</w:t>
            </w:r>
          </w:p>
        </w:tc>
        <w:tc>
          <w:tcPr>
            <w:tcW w:w="1559" w:type="dxa"/>
            <w:shd w:val="clear" w:color="auto" w:fill="auto"/>
          </w:tcPr>
          <w:p w14:paraId="59AA6879" w14:textId="0E24136F"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{"citationID":"iuLeAG6X","properties":{"formattedCitation":"(Malle et al., 2019)","plainCitation":"(Malle et al., 2019)","noteIndex":0},"citationItems":[{"id":1515,"uris":["http://zotero.org/groups/2548429/items/QQDNRX2L"],"uri":["http://zotero.org/groups/2548429/items/QQDNRX2L"],"itemData":{"id":1515,"type":"chapter","container-title":"Robotics and Well-Being","page":"113-133","title":"AI in the Sky: How People Morally Evaluate Human and Machine Decisions in a Lethal Strike Dilemma","author":[{"family":"Malle","given":"Betram F."},{"family":"Magar","given":"Stuti Thapa"},{"family":"Scheutz","given":"Matthias"}],"issued":{"date-parts":[["2019"]]}}}],"schema":"https://github.com/citation-style-language/schema/raw/master/csl-citation.json"}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(Malle et al., 2019)</w:t>
            </w:r>
            <w:r w:rsidRPr="004E1EAB">
              <w:rPr>
                <w:rFonts w:ascii="Arial" w:hAnsi="Arial" w:cs="Arial"/>
                <w:lang w:val="en-US"/>
              </w:rPr>
              <w:fldChar w:fldCharType="end"/>
            </w:r>
          </w:p>
        </w:tc>
        <w:tc>
          <w:tcPr>
            <w:tcW w:w="2370" w:type="dxa"/>
            <w:shd w:val="clear" w:color="auto" w:fill="auto"/>
          </w:tcPr>
          <w:p w14:paraId="7976DF84" w14:textId="77777777" w:rsidR="00206EA1" w:rsidRPr="004E1EAB" w:rsidRDefault="00206EA1" w:rsidP="00206EA1">
            <w:pPr>
              <w:pStyle w:val="Tabletext0"/>
              <w:rPr>
                <w:rFonts w:ascii="Arial" w:hAnsi="Arial" w:cs="Arial"/>
                <w:lang w:val="en-US"/>
              </w:rPr>
            </w:pPr>
            <w:r w:rsidRPr="004E1EAB">
              <w:rPr>
                <w:rFonts w:ascii="Arial" w:hAnsi="Arial" w:cs="Arial"/>
                <w:lang w:val="en-US"/>
              </w:rPr>
              <w:t>Robotics and Well-Being</w:t>
            </w:r>
          </w:p>
        </w:tc>
        <w:tc>
          <w:tcPr>
            <w:tcW w:w="695" w:type="dxa"/>
          </w:tcPr>
          <w:p w14:paraId="621B21CF" w14:textId="16C36FF0"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4F025726" w14:textId="7326794F" w:rsidR="00206EA1" w:rsidRPr="004E1EAB" w:rsidRDefault="00206EA1" w:rsidP="00206EA1">
            <w:pPr>
              <w:pStyle w:val="Tabletext0"/>
              <w:jc w:val="center"/>
              <w:rPr>
                <w:rFonts w:ascii="Arial" w:hAnsi="Arial" w:cs="Arial"/>
                <w:lang w:val="en-US"/>
              </w:rPr>
            </w:pPr>
            <w:r w:rsidRPr="004E1EAB">
              <w:rPr>
                <w:rFonts w:ascii="Arial" w:hAnsi="Arial" w:cs="Arial"/>
                <w:lang w:val="en-US"/>
              </w:rPr>
              <w:t>3</w:t>
            </w:r>
          </w:p>
        </w:tc>
        <w:tc>
          <w:tcPr>
            <w:tcW w:w="717" w:type="dxa"/>
            <w:shd w:val="clear" w:color="auto" w:fill="auto"/>
          </w:tcPr>
          <w:p w14:paraId="6069CAEE" w14:textId="67226E10" w:rsidR="00206EA1" w:rsidRPr="004E1EAB" w:rsidRDefault="000A4189" w:rsidP="00206EA1">
            <w:pPr>
              <w:pStyle w:val="Tabletext0"/>
              <w:jc w:val="center"/>
              <w:rPr>
                <w:rFonts w:ascii="Arial" w:hAnsi="Arial" w:cs="Arial"/>
                <w:color w:val="FF0000"/>
                <w:lang w:val="en-US"/>
              </w:rPr>
            </w:pPr>
            <w:r w:rsidRPr="004E1EAB">
              <w:rPr>
                <w:rFonts w:ascii="Arial" w:hAnsi="Arial" w:cs="Arial"/>
                <w:color w:val="FF0000"/>
                <w:lang w:val="en-US"/>
              </w:rPr>
              <w:t>30</w:t>
            </w:r>
          </w:p>
        </w:tc>
      </w:tr>
      <w:tr w:rsidR="00206EA1" w:rsidRPr="004E1EAB" w14:paraId="4AD01081" w14:textId="77777777" w:rsidTr="00BC2D0B">
        <w:tc>
          <w:tcPr>
            <w:tcW w:w="0" w:type="auto"/>
            <w:shd w:val="clear" w:color="auto" w:fill="auto"/>
          </w:tcPr>
          <w:p w14:paraId="0C8DBC40" w14:textId="77777777" w:rsidR="00206EA1" w:rsidRPr="004E1EAB" w:rsidRDefault="00206EA1" w:rsidP="00206EA1">
            <w:pPr>
              <w:pStyle w:val="Tabletext0"/>
              <w:rPr>
                <w:rFonts w:ascii="Arial" w:hAnsi="Arial" w:cs="Arial"/>
                <w:lang w:val="en-US"/>
              </w:rPr>
            </w:pPr>
            <w:r w:rsidRPr="004E1EAB">
              <w:rPr>
                <w:rFonts w:ascii="Arial" w:hAnsi="Arial" w:cs="Arial"/>
                <w:lang w:val="en-US"/>
              </w:rPr>
              <w:t>#09</w:t>
            </w:r>
          </w:p>
        </w:tc>
        <w:tc>
          <w:tcPr>
            <w:tcW w:w="2739" w:type="dxa"/>
            <w:shd w:val="clear" w:color="auto" w:fill="auto"/>
          </w:tcPr>
          <w:p w14:paraId="347BA051" w14:textId="70E7356D" w:rsidR="00206EA1" w:rsidRPr="004E1EAB" w:rsidRDefault="00206EA1" w:rsidP="00206EA1">
            <w:pPr>
              <w:pStyle w:val="Tabletext0"/>
              <w:rPr>
                <w:rFonts w:ascii="Arial" w:hAnsi="Arial" w:cs="Arial"/>
                <w:lang w:val="en-US"/>
              </w:rPr>
            </w:pPr>
            <w:r w:rsidRPr="004E1EAB">
              <w:rPr>
                <w:rFonts w:ascii="Arial" w:hAnsi="Arial" w:cs="Arial"/>
                <w:lang w:val="en-US"/>
              </w:rPr>
              <w:t xml:space="preserve">Recommendations for AI in healthcare </w:t>
            </w:r>
          </w:p>
        </w:tc>
        <w:tc>
          <w:tcPr>
            <w:tcW w:w="1559" w:type="dxa"/>
            <w:shd w:val="clear" w:color="auto" w:fill="auto"/>
          </w:tcPr>
          <w:p w14:paraId="05C21EB1" w14:textId="395E98A2"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00D56FAE" w:rsidRPr="004E1EAB">
              <w:rPr>
                <w:rFonts w:ascii="Arial" w:hAnsi="Arial" w:cs="Arial"/>
                <w:lang w:val="en-US"/>
              </w:rPr>
              <w:instrText xml:space="preserve"> ADDIN ZOTERO_ITEM CSL_CITATION {"citationID":"CdL9Ve4r","properties":{"formattedCitation":"(Yu et al., 2019)","plainCitation":"(Yu et al., 2019)","dontUpdate":true,"noteIndex":0},"citationItems":[{"id":1445,"uris":["http://zotero.org/groups/2548429/items/YXIACK2V"],"uri":["http://zotero.org/groups/2548429/items/YXIACK2V"],"itemData":{"id":1445,"type":"article-journal","container-title":"nature biomedical engineering","issue":"1","page":"717-731","title":"Artificial Intelligence in Healthcare","volume":"2","author":[{"family":"Yu","given":"Kun-Hsing"},{"family":"Beam","given":"Andrew L."},{"family":"Kohane","given":"Isaac S."}],"issued":{"date-parts":[["2019"]]}}}],"schema":"https://github.com/citation-style-language/schema/raw/master/csl-citation.json"}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(Yu et al., 201</w:t>
            </w:r>
            <w:r w:rsidR="00574C7C" w:rsidRPr="004E1EAB">
              <w:rPr>
                <w:rFonts w:ascii="Arial" w:hAnsi="Arial" w:cs="Arial"/>
                <w:lang w:val="en-US"/>
              </w:rPr>
              <w:t>8</w:t>
            </w:r>
            <w:r w:rsidRPr="004E1EAB">
              <w:rPr>
                <w:rFonts w:ascii="Arial" w:hAnsi="Arial" w:cs="Arial"/>
                <w:lang w:val="en-US"/>
              </w:rPr>
              <w:t>)</w:t>
            </w:r>
            <w:r w:rsidRPr="004E1EAB">
              <w:rPr>
                <w:rFonts w:ascii="Arial" w:hAnsi="Arial" w:cs="Arial"/>
                <w:lang w:val="en-US"/>
              </w:rPr>
              <w:fldChar w:fldCharType="end"/>
            </w:r>
          </w:p>
        </w:tc>
        <w:tc>
          <w:tcPr>
            <w:tcW w:w="2370" w:type="dxa"/>
            <w:shd w:val="clear" w:color="auto" w:fill="auto"/>
          </w:tcPr>
          <w:p w14:paraId="032028EC" w14:textId="77777777" w:rsidR="00206EA1" w:rsidRPr="004E1EAB" w:rsidRDefault="00206EA1" w:rsidP="00206EA1">
            <w:pPr>
              <w:pStyle w:val="Tabletext0"/>
              <w:rPr>
                <w:rFonts w:ascii="Arial" w:hAnsi="Arial" w:cs="Arial"/>
                <w:lang w:val="en-US"/>
              </w:rPr>
            </w:pPr>
            <w:r w:rsidRPr="004E1EAB">
              <w:rPr>
                <w:rFonts w:ascii="Arial" w:hAnsi="Arial" w:cs="Arial"/>
                <w:lang w:val="en-US"/>
              </w:rPr>
              <w:t>Nature Biomedical Engineering</w:t>
            </w:r>
          </w:p>
        </w:tc>
        <w:tc>
          <w:tcPr>
            <w:tcW w:w="695" w:type="dxa"/>
          </w:tcPr>
          <w:p w14:paraId="2E6E3304" w14:textId="62AA00F5"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5F756404" w14:textId="2608B833" w:rsidR="00206EA1" w:rsidRPr="004E1EAB" w:rsidRDefault="00206EA1" w:rsidP="00206EA1">
            <w:pPr>
              <w:pStyle w:val="Tabletext0"/>
              <w:jc w:val="center"/>
              <w:rPr>
                <w:rFonts w:ascii="Arial" w:hAnsi="Arial" w:cs="Arial"/>
                <w:lang w:val="en-US"/>
              </w:rPr>
            </w:pPr>
            <w:r w:rsidRPr="004E1EAB">
              <w:rPr>
                <w:rFonts w:ascii="Arial" w:hAnsi="Arial" w:cs="Arial"/>
                <w:lang w:val="en-US"/>
              </w:rPr>
              <w:t>3</w:t>
            </w:r>
          </w:p>
        </w:tc>
        <w:tc>
          <w:tcPr>
            <w:tcW w:w="717" w:type="dxa"/>
            <w:shd w:val="clear" w:color="auto" w:fill="auto"/>
          </w:tcPr>
          <w:p w14:paraId="03CE9731" w14:textId="0FBC8268" w:rsidR="00206EA1" w:rsidRPr="004E1EAB" w:rsidRDefault="000A4189" w:rsidP="00206EA1">
            <w:pPr>
              <w:pStyle w:val="Tabletext0"/>
              <w:jc w:val="center"/>
              <w:rPr>
                <w:rFonts w:ascii="Arial" w:hAnsi="Arial" w:cs="Arial"/>
                <w:color w:val="FF0000"/>
                <w:lang w:val="en-US"/>
              </w:rPr>
            </w:pPr>
            <w:r w:rsidRPr="004E1EAB">
              <w:rPr>
                <w:rFonts w:ascii="Arial" w:hAnsi="Arial" w:cs="Arial"/>
                <w:color w:val="FF0000"/>
                <w:lang w:val="en-US"/>
              </w:rPr>
              <w:t>560</w:t>
            </w:r>
          </w:p>
        </w:tc>
      </w:tr>
      <w:tr w:rsidR="00206EA1" w:rsidRPr="004E1EAB" w14:paraId="29EC3FA1" w14:textId="77777777" w:rsidTr="00BC2D0B">
        <w:tc>
          <w:tcPr>
            <w:tcW w:w="0" w:type="auto"/>
            <w:shd w:val="clear" w:color="auto" w:fill="auto"/>
          </w:tcPr>
          <w:p w14:paraId="2B15F201" w14:textId="77777777" w:rsidR="00206EA1" w:rsidRPr="004E1EAB" w:rsidRDefault="00206EA1" w:rsidP="00206EA1">
            <w:pPr>
              <w:pStyle w:val="Tabletext0"/>
              <w:rPr>
                <w:rFonts w:ascii="Arial" w:hAnsi="Arial" w:cs="Arial"/>
                <w:lang w:val="en-US"/>
              </w:rPr>
            </w:pPr>
            <w:r w:rsidRPr="004E1EAB">
              <w:rPr>
                <w:rFonts w:ascii="Arial" w:hAnsi="Arial" w:cs="Arial"/>
                <w:lang w:val="en-US"/>
              </w:rPr>
              <w:t>#10</w:t>
            </w:r>
          </w:p>
        </w:tc>
        <w:tc>
          <w:tcPr>
            <w:tcW w:w="2739" w:type="dxa"/>
            <w:shd w:val="clear" w:color="auto" w:fill="auto"/>
          </w:tcPr>
          <w:p w14:paraId="03F1D6F3" w14:textId="77777777" w:rsidR="00206EA1" w:rsidRPr="004E1EAB" w:rsidRDefault="00206EA1" w:rsidP="00206EA1">
            <w:pPr>
              <w:pStyle w:val="Tabletext0"/>
              <w:rPr>
                <w:rFonts w:ascii="Arial" w:hAnsi="Arial" w:cs="Arial"/>
                <w:lang w:val="en-US"/>
              </w:rPr>
            </w:pPr>
            <w:r w:rsidRPr="004E1EAB">
              <w:rPr>
                <w:rFonts w:ascii="Arial" w:hAnsi="Arial" w:cs="Arial"/>
                <w:lang w:val="en-US"/>
              </w:rPr>
              <w:t>Beijing AI principles</w:t>
            </w:r>
          </w:p>
        </w:tc>
        <w:tc>
          <w:tcPr>
            <w:tcW w:w="1559" w:type="dxa"/>
            <w:shd w:val="clear" w:color="auto" w:fill="auto"/>
          </w:tcPr>
          <w:p w14:paraId="6FCFDFCC" w14:textId="43F469BC"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{"citationID":"G1JjKuMZ","properties":{"formattedCitation":"(BAAI, 2019)","plainCitation":"(BAAI, 2019)","noteIndex":0},"citationItems":[{"id":1446,"uris":["http://zotero.org/groups/2548429/items/3FIILHTJ"],"uri":["http://zotero.org/groups/2548429/items/3FIILHTJ"],"itemData":{"id":1446,"type":"article","publisher":"BAAI","title":"Beijing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(BAAI, 2019)</w:t>
            </w:r>
            <w:r w:rsidRPr="004E1EAB">
              <w:rPr>
                <w:rFonts w:ascii="Arial" w:hAnsi="Arial" w:cs="Arial"/>
                <w:lang w:val="en-US"/>
              </w:rPr>
              <w:fldChar w:fldCharType="end"/>
            </w:r>
          </w:p>
        </w:tc>
        <w:tc>
          <w:tcPr>
            <w:tcW w:w="2370" w:type="dxa"/>
            <w:shd w:val="clear" w:color="auto" w:fill="auto"/>
          </w:tcPr>
          <w:p w14:paraId="14C985CE" w14:textId="77777777" w:rsidR="00206EA1" w:rsidRPr="004E1EAB" w:rsidRDefault="00206EA1" w:rsidP="00206EA1">
            <w:pPr>
              <w:pStyle w:val="Tabletext0"/>
              <w:rPr>
                <w:rFonts w:ascii="Arial" w:hAnsi="Arial" w:cs="Arial"/>
                <w:lang w:val="en-US"/>
              </w:rPr>
            </w:pPr>
            <w:r w:rsidRPr="004E1EAB">
              <w:rPr>
                <w:rFonts w:ascii="Arial" w:hAnsi="Arial" w:cs="Arial"/>
                <w:lang w:val="en-US"/>
              </w:rPr>
              <w:t>BAAI</w:t>
            </w:r>
          </w:p>
        </w:tc>
        <w:tc>
          <w:tcPr>
            <w:tcW w:w="695" w:type="dxa"/>
          </w:tcPr>
          <w:p w14:paraId="4A6DCA1A" w14:textId="2EF3AEBE"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285436B0" w14:textId="378F309A" w:rsidR="00206EA1" w:rsidRPr="004E1EAB" w:rsidRDefault="00206EA1" w:rsidP="00206EA1">
            <w:pPr>
              <w:pStyle w:val="Tabletext0"/>
              <w:jc w:val="center"/>
              <w:rPr>
                <w:rFonts w:ascii="Arial" w:hAnsi="Arial" w:cs="Arial"/>
                <w:lang w:val="en-US"/>
              </w:rPr>
            </w:pPr>
            <w:r w:rsidRPr="004E1EAB">
              <w:rPr>
                <w:rFonts w:ascii="Arial" w:hAnsi="Arial" w:cs="Arial"/>
                <w:lang w:val="en-US"/>
              </w:rPr>
              <w:t>3</w:t>
            </w:r>
          </w:p>
        </w:tc>
        <w:tc>
          <w:tcPr>
            <w:tcW w:w="717" w:type="dxa"/>
            <w:shd w:val="clear" w:color="auto" w:fill="auto"/>
          </w:tcPr>
          <w:p w14:paraId="121EEA82" w14:textId="358AC92B" w:rsidR="00206EA1" w:rsidRPr="004E1EAB" w:rsidRDefault="00206EA1" w:rsidP="00206EA1">
            <w:pPr>
              <w:pStyle w:val="Tabletext0"/>
              <w:jc w:val="center"/>
              <w:rPr>
                <w:rFonts w:ascii="Arial" w:hAnsi="Arial" w:cs="Arial"/>
                <w:color w:val="FF0000"/>
                <w:lang w:val="en-US"/>
              </w:rPr>
            </w:pPr>
            <w:r w:rsidRPr="004E1EAB">
              <w:rPr>
                <w:rFonts w:ascii="Arial" w:hAnsi="Arial" w:cs="Arial"/>
                <w:color w:val="FF0000"/>
                <w:lang w:val="en-US"/>
              </w:rPr>
              <w:t>0</w:t>
            </w:r>
          </w:p>
        </w:tc>
      </w:tr>
      <w:tr w:rsidR="00206EA1" w:rsidRPr="004E1EAB" w14:paraId="29988643" w14:textId="77777777" w:rsidTr="00BC2D0B">
        <w:tc>
          <w:tcPr>
            <w:tcW w:w="0" w:type="auto"/>
            <w:shd w:val="clear" w:color="auto" w:fill="auto"/>
          </w:tcPr>
          <w:p w14:paraId="6751D66F" w14:textId="77777777" w:rsidR="00206EA1" w:rsidRPr="004E1EAB" w:rsidRDefault="00206EA1" w:rsidP="00206EA1">
            <w:pPr>
              <w:pStyle w:val="Tabletext0"/>
              <w:rPr>
                <w:rFonts w:ascii="Arial" w:hAnsi="Arial" w:cs="Arial"/>
                <w:lang w:val="en-US"/>
              </w:rPr>
            </w:pPr>
            <w:r w:rsidRPr="004E1EAB">
              <w:rPr>
                <w:rFonts w:ascii="Arial" w:hAnsi="Arial" w:cs="Arial"/>
                <w:lang w:val="en-US"/>
              </w:rPr>
              <w:t>#11</w:t>
            </w:r>
          </w:p>
        </w:tc>
        <w:tc>
          <w:tcPr>
            <w:tcW w:w="2739" w:type="dxa"/>
            <w:shd w:val="clear" w:color="auto" w:fill="auto"/>
          </w:tcPr>
          <w:p w14:paraId="499C3D16" w14:textId="2C064C5F" w:rsidR="00206EA1" w:rsidRPr="004E1EAB" w:rsidRDefault="00206EA1" w:rsidP="00206EA1">
            <w:pPr>
              <w:pStyle w:val="Tabletext0"/>
              <w:rPr>
                <w:rFonts w:ascii="Arial" w:hAnsi="Arial" w:cs="Arial"/>
                <w:lang w:val="en-US"/>
              </w:rPr>
            </w:pPr>
            <w:r w:rsidRPr="004E1EAB">
              <w:rPr>
                <w:rFonts w:ascii="Arial" w:hAnsi="Arial" w:cs="Arial"/>
                <w:lang w:val="en-US"/>
              </w:rPr>
              <w:t xml:space="preserve">Industry viewpoint and an empirical study on ethically </w:t>
            </w:r>
            <w:r w:rsidRPr="004E1EAB">
              <w:rPr>
                <w:rFonts w:ascii="Arial" w:hAnsi="Arial" w:cs="Arial"/>
                <w:lang w:val="en-US"/>
              </w:rPr>
              <w:lastRenderedPageBreak/>
              <w:t>aligned design of autonomous systems</w:t>
            </w:r>
          </w:p>
        </w:tc>
        <w:tc>
          <w:tcPr>
            <w:tcW w:w="1559" w:type="dxa"/>
            <w:shd w:val="clear" w:color="auto" w:fill="auto"/>
          </w:tcPr>
          <w:p w14:paraId="09E049E4" w14:textId="5CE2550E" w:rsidR="00206EA1" w:rsidRPr="004E1EAB" w:rsidRDefault="00206EA1" w:rsidP="00206EA1">
            <w:pPr>
              <w:pStyle w:val="Tabletext0"/>
              <w:rPr>
                <w:rFonts w:ascii="Arial" w:hAnsi="Arial" w:cs="Arial"/>
                <w:lang w:val="en-US"/>
              </w:rPr>
            </w:pPr>
            <w:r w:rsidRPr="004E1EAB">
              <w:rPr>
                <w:rFonts w:ascii="Arial" w:hAnsi="Arial" w:cs="Arial"/>
                <w:lang w:val="en-US"/>
              </w:rPr>
              <w:lastRenderedPageBreak/>
              <w:fldChar w:fldCharType="begin"/>
            </w:r>
            <w:r w:rsidRPr="004E1EAB">
              <w:rPr>
                <w:rFonts w:ascii="Arial" w:hAnsi="Arial" w:cs="Arial"/>
                <w:lang w:val="en-US"/>
              </w:rPr>
              <w:instrText xml:space="preserve"> ADDIN ZOTERO_ITEM CSL_CITATION {"citationID":"8DzXWOBO","properties":{"formattedCitation":"(Vakkuri et al., 2019)","plainCitation":"(Vakkuri et al., 2019)","noteIndex":0},"citationItems":[{"id":1462,"uris":["http://zotero.org/groups/2548429/items/MRFZWYUM"],"uri":["http://zotero.org/groups/2548429/items/MRFZWYUM"],"itemData":{"id":1462,"type":"article-journal","abstract":"Progress in the field of artificial intelligence has been accelerating rapidly in the past two decades. Various autonomous systems from purely digital ones to autonomous vehicles are being developed and deployed out on the field. As these systems exert a growing impact on society, ethics in relation to artificial intelligence and autonomous systems have recently seen growing attention among the academia. However, the current literature on the topic has focused almost exclusively on theory and more specifically on conceptualization in the area. To widen the body of knowledge in the area, we conduct an empirical study on the current state of practice in artificial intelligence ethics. We do so by means of a multiple case study of five case companies, the results of which indicate a gap between research and practice in the area. Based on our findings we propose ways to tackle the gap.","container-title":"arxiv preprint","language":"en","page":"18","source":"Zotero","title":"Ethically Aligned Design of Autonomous Systems: Industry viewpoint and an empirical study","author":[{"family":"Vakkuri","given":"Ville"},{"family":"Kemell","given":"Kai-Kristian"},{"family":"Kultanen","given":"Joni"},{"family":"Siponen","given":"Mikko"},{"family":"Abrahamsson","given":"Pekka"}],"issued":{"date-parts":[["2019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(Vakkuri et al., 2019)</w:t>
            </w:r>
            <w:r w:rsidRPr="004E1EAB">
              <w:rPr>
                <w:rFonts w:ascii="Arial" w:hAnsi="Arial" w:cs="Arial"/>
                <w:lang w:val="en-US"/>
              </w:rPr>
              <w:fldChar w:fldCharType="end"/>
            </w:r>
          </w:p>
        </w:tc>
        <w:tc>
          <w:tcPr>
            <w:tcW w:w="2370" w:type="dxa"/>
            <w:shd w:val="clear" w:color="auto" w:fill="auto"/>
          </w:tcPr>
          <w:p w14:paraId="7C7F5B95" w14:textId="77777777" w:rsidR="00206EA1" w:rsidRPr="004E1EAB" w:rsidRDefault="00206EA1" w:rsidP="00206EA1">
            <w:pPr>
              <w:pStyle w:val="Tabletext0"/>
              <w:rPr>
                <w:rFonts w:ascii="Arial" w:hAnsi="Arial" w:cs="Arial"/>
                <w:lang w:val="en-US"/>
              </w:rPr>
            </w:pPr>
            <w:r w:rsidRPr="004E1EAB">
              <w:rPr>
                <w:rFonts w:ascii="Arial" w:hAnsi="Arial" w:cs="Arial"/>
                <w:lang w:val="en-US"/>
              </w:rPr>
              <w:t xml:space="preserve">Computers &amp; Society </w:t>
            </w:r>
          </w:p>
        </w:tc>
        <w:tc>
          <w:tcPr>
            <w:tcW w:w="695" w:type="dxa"/>
          </w:tcPr>
          <w:p w14:paraId="1EA678AC" w14:textId="55836C8A"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66DA8D22" w14:textId="0B486701" w:rsidR="00206EA1" w:rsidRPr="004E1EAB" w:rsidRDefault="00206EA1" w:rsidP="00206EA1">
            <w:pPr>
              <w:pStyle w:val="Tabletext0"/>
              <w:jc w:val="center"/>
              <w:rPr>
                <w:rFonts w:ascii="Arial" w:hAnsi="Arial" w:cs="Arial"/>
                <w:lang w:val="en-US"/>
              </w:rPr>
            </w:pPr>
            <w:r w:rsidRPr="004E1EAB">
              <w:rPr>
                <w:rFonts w:ascii="Arial" w:hAnsi="Arial" w:cs="Arial"/>
                <w:lang w:val="en-US"/>
              </w:rPr>
              <w:t>3</w:t>
            </w:r>
          </w:p>
        </w:tc>
        <w:tc>
          <w:tcPr>
            <w:tcW w:w="717" w:type="dxa"/>
            <w:shd w:val="clear" w:color="auto" w:fill="auto"/>
          </w:tcPr>
          <w:p w14:paraId="3CE96654" w14:textId="41447C33" w:rsidR="00206EA1" w:rsidRPr="004E1EAB" w:rsidRDefault="00574C7C" w:rsidP="00206EA1">
            <w:pPr>
              <w:pStyle w:val="Tabletext0"/>
              <w:jc w:val="center"/>
              <w:rPr>
                <w:rFonts w:ascii="Arial" w:hAnsi="Arial" w:cs="Arial"/>
                <w:color w:val="FF0000"/>
                <w:lang w:val="en-US"/>
              </w:rPr>
            </w:pPr>
            <w:r w:rsidRPr="004E1EAB">
              <w:rPr>
                <w:rFonts w:ascii="Arial" w:hAnsi="Arial" w:cs="Arial"/>
                <w:color w:val="FF0000"/>
                <w:lang w:val="en-US"/>
              </w:rPr>
              <w:t>1</w:t>
            </w:r>
            <w:r w:rsidR="000A4189" w:rsidRPr="004E1EAB">
              <w:rPr>
                <w:rFonts w:ascii="Arial" w:hAnsi="Arial" w:cs="Arial"/>
                <w:color w:val="FF0000"/>
                <w:lang w:val="en-US"/>
              </w:rPr>
              <w:t>9</w:t>
            </w:r>
          </w:p>
        </w:tc>
      </w:tr>
      <w:tr w:rsidR="00206EA1" w:rsidRPr="004E1EAB" w14:paraId="6D5BE841" w14:textId="77777777" w:rsidTr="00BC2D0B">
        <w:tc>
          <w:tcPr>
            <w:tcW w:w="0" w:type="auto"/>
            <w:shd w:val="clear" w:color="auto" w:fill="auto"/>
          </w:tcPr>
          <w:p w14:paraId="5B639121" w14:textId="77777777" w:rsidR="00206EA1" w:rsidRPr="004E1EAB" w:rsidRDefault="00206EA1" w:rsidP="00206EA1">
            <w:pPr>
              <w:pStyle w:val="Tabletext0"/>
              <w:rPr>
                <w:rFonts w:ascii="Arial" w:hAnsi="Arial" w:cs="Arial"/>
                <w:lang w:val="en-US"/>
              </w:rPr>
            </w:pPr>
            <w:r w:rsidRPr="004E1EAB">
              <w:rPr>
                <w:rFonts w:ascii="Arial" w:hAnsi="Arial" w:cs="Arial"/>
                <w:lang w:val="en-US"/>
              </w:rPr>
              <w:t>#12</w:t>
            </w:r>
          </w:p>
        </w:tc>
        <w:tc>
          <w:tcPr>
            <w:tcW w:w="2739" w:type="dxa"/>
            <w:shd w:val="clear" w:color="auto" w:fill="auto"/>
          </w:tcPr>
          <w:p w14:paraId="15C38232" w14:textId="0FEDACAC" w:rsidR="00206EA1" w:rsidRPr="004E1EAB" w:rsidRDefault="00206EA1" w:rsidP="00206EA1">
            <w:pPr>
              <w:pStyle w:val="Tabletext0"/>
              <w:rPr>
                <w:rFonts w:ascii="Arial" w:hAnsi="Arial" w:cs="Arial"/>
                <w:lang w:val="en-US"/>
              </w:rPr>
            </w:pPr>
            <w:r w:rsidRPr="004E1EAB">
              <w:rPr>
                <w:rFonts w:ascii="Arial" w:hAnsi="Arial" w:cs="Arial"/>
                <w:lang w:val="en-US"/>
              </w:rPr>
              <w:t>Overview of AI ethics tools, methods and research to translate principles into practices</w:t>
            </w:r>
          </w:p>
        </w:tc>
        <w:tc>
          <w:tcPr>
            <w:tcW w:w="1559" w:type="dxa"/>
            <w:shd w:val="clear" w:color="auto" w:fill="auto"/>
          </w:tcPr>
          <w:p w14:paraId="08667E87" w14:textId="6EABE911" w:rsidR="00206EA1" w:rsidRPr="004E1EAB" w:rsidRDefault="00206EA1" w:rsidP="00206EA1">
            <w:pPr>
              <w:pStyle w:val="Tabletext0"/>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{"citationID":"c0szt1oF","properties":{"formattedCitation":"(Morley et al., 2020)","plainCitation":"(Morley et al., 2020)","noteIndex":0},"citationItems":[{"id":1461,"uris":["http://zotero.org/groups/2548429/items/B8KMDB7X"],"uri":["http://zotero.org/groups/2548429/items/B8KMDB7X"],"itemData":{"id":1461,"type":"article-journal","abstract":"The debate about the ethical implications of Artificial Intelligence dates from the 1960s (Samuel in Science, 132(3429):741–742, 1960. https://doi.org/10.1126/scien ce.132.3429.741; Wiener in Cybernetics: or control and communication in the animal and the machine, MIT Press, New York, 1961). However, in recent years symbolic AI has been complemented and sometimes replaced by (Deep) Neural Networks and Machine Learning (ML) techniques. This has vastly increased its potential utility and impact on society, with the consequence that the ethical debate has gone mainstream. Such a debate has primarily focused on principles—the ‘what’ of AI ethics (beneficence, non-maleficence, autonomy, justice and explicability)—rather than on practices, the ‘how.’ Awareness of the potential issues is increasing at a fast rate, but the AI community’s ability to take action to mitigate the associated risks is still at its infancy. Our intention in presenting this research is to contribute to closing the gap between principles and practices by constructing a typology that may help practically-minded developers apply ethics at each stage of the Machine Learning development pipeline, and to signal to researchers where further work is needed. The focus is exclusively on Machine Learning, but it is hoped that the results of this research may be easily applicable to other branches of AI. The article outlines the research method for creating this typology, the initial findings, and provides a summary of future research needs.","container-title":"Science and Engineering Ethics","DOI":"10.1007/s11948-019-00165-5","ISSN":"1353-3452, 1471-5546","issue":"4","journalAbbreviation":"Sci Eng Ethics","language":"en","page":"2141-2168","source":"DOI.org (Crossref)","title":"From What to How: An Initial Review of Publicly Available AI Ethics Tools, Methods and Research to Translate Principles into Practices","title-short":"From What to How","URL":"http://link.springer.com/10.1007/s11948-019-00165-5","volume":"26","author":[{"family":"Morley","given":"Jessica"},{"family":"Floridi","given":"Luciano"},{"family":"Kinsey","given":"Libby"},{"family":"Elhalal","given":"Anat"}],"accessed":{"date-parts":[["2020",8,26]]},"issued":{"date-parts":[["2020",8]]}}}],"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(Morley et al., 2020)</w:t>
            </w:r>
            <w:r w:rsidRPr="004E1EAB">
              <w:rPr>
                <w:rFonts w:ascii="Arial" w:hAnsi="Arial" w:cs="Arial"/>
                <w:lang w:val="en-US"/>
              </w:rPr>
              <w:fldChar w:fldCharType="end"/>
            </w:r>
          </w:p>
        </w:tc>
        <w:tc>
          <w:tcPr>
            <w:tcW w:w="2370" w:type="dxa"/>
            <w:shd w:val="clear" w:color="auto" w:fill="auto"/>
          </w:tcPr>
          <w:p w14:paraId="02E53E60" w14:textId="0C1F05A1" w:rsidR="0068149B" w:rsidRPr="001B0780" w:rsidRDefault="00CF6750" w:rsidP="0068149B">
            <w:pPr>
              <w:pStyle w:val="Tabletext0"/>
              <w:rPr>
                <w:rFonts w:ascii="Arial" w:hAnsi="Arial" w:cs="Arial"/>
                <w:lang w:val="en-US"/>
              </w:rPr>
            </w:pPr>
            <w:r w:rsidRPr="002F0B07">
              <w:rPr>
                <w:rFonts w:ascii="Arial" w:hAnsi="Arial" w:cs="Arial"/>
                <w:lang w:val="en-US"/>
                <w:rPrChange w:id="405" w:author="." w:date="2021-11-11T16:04:00Z">
                  <w:rPr>
                    <w:lang w:val="en-US"/>
                  </w:rPr>
                </w:rPrChange>
              </w:rPr>
              <w:t>Science and Engineering Ethics</w:t>
            </w:r>
          </w:p>
          <w:p w14:paraId="5F10A3A9" w14:textId="388BD907" w:rsidR="00206EA1" w:rsidRPr="001B0780" w:rsidRDefault="00206EA1" w:rsidP="00206EA1">
            <w:pPr>
              <w:pStyle w:val="Tabletext0"/>
              <w:rPr>
                <w:rFonts w:ascii="Arial" w:hAnsi="Arial" w:cs="Arial"/>
                <w:lang w:val="en-US"/>
              </w:rPr>
            </w:pPr>
          </w:p>
        </w:tc>
        <w:tc>
          <w:tcPr>
            <w:tcW w:w="695" w:type="dxa"/>
          </w:tcPr>
          <w:p w14:paraId="2E4E11F4" w14:textId="2DE7C8D8" w:rsidR="00206EA1" w:rsidRPr="004E1EAB" w:rsidRDefault="00206EA1" w:rsidP="00206EA1">
            <w:pPr>
              <w:pStyle w:val="Tabletext0"/>
              <w:jc w:val="center"/>
              <w:rPr>
                <w:rFonts w:ascii="Arial" w:hAnsi="Arial" w:cs="Arial"/>
                <w:lang w:val="en-US"/>
              </w:rPr>
            </w:pPr>
            <w:r w:rsidRPr="004E1EAB">
              <w:rPr>
                <w:rFonts w:ascii="Arial" w:hAnsi="Arial" w:cs="Arial"/>
                <w:lang w:val="en-US"/>
              </w:rPr>
              <w:t>2</w:t>
            </w:r>
          </w:p>
        </w:tc>
        <w:tc>
          <w:tcPr>
            <w:tcW w:w="717" w:type="dxa"/>
          </w:tcPr>
          <w:p w14:paraId="6B281219" w14:textId="73A449C8" w:rsidR="00206EA1" w:rsidRPr="004E1EAB" w:rsidRDefault="00206EA1" w:rsidP="00206EA1">
            <w:pPr>
              <w:pStyle w:val="Tabletext0"/>
              <w:jc w:val="center"/>
              <w:rPr>
                <w:rFonts w:ascii="Arial" w:hAnsi="Arial" w:cs="Arial"/>
                <w:lang w:val="en-US"/>
              </w:rPr>
            </w:pPr>
            <w:r w:rsidRPr="004E1EAB">
              <w:rPr>
                <w:rFonts w:ascii="Arial" w:hAnsi="Arial" w:cs="Arial"/>
                <w:lang w:val="en-US"/>
              </w:rPr>
              <w:t>3</w:t>
            </w:r>
          </w:p>
        </w:tc>
        <w:tc>
          <w:tcPr>
            <w:tcW w:w="717" w:type="dxa"/>
            <w:shd w:val="clear" w:color="auto" w:fill="auto"/>
          </w:tcPr>
          <w:p w14:paraId="1C636117" w14:textId="392B9BBA" w:rsidR="00206EA1" w:rsidRPr="004E1EAB" w:rsidRDefault="0040590D" w:rsidP="00206EA1">
            <w:pPr>
              <w:pStyle w:val="Tabletext0"/>
              <w:jc w:val="center"/>
              <w:rPr>
                <w:rFonts w:ascii="Arial" w:hAnsi="Arial" w:cs="Arial"/>
                <w:lang w:val="en-US"/>
              </w:rPr>
            </w:pPr>
            <w:r w:rsidRPr="004E1EAB">
              <w:rPr>
                <w:rFonts w:ascii="Arial" w:hAnsi="Arial" w:cs="Arial"/>
                <w:color w:val="FF0000"/>
                <w:lang w:val="en-US"/>
              </w:rPr>
              <w:t>1</w:t>
            </w:r>
            <w:r w:rsidR="00740A85" w:rsidRPr="004E1EAB">
              <w:rPr>
                <w:rFonts w:ascii="Arial" w:hAnsi="Arial" w:cs="Arial"/>
                <w:color w:val="FF0000"/>
                <w:lang w:val="en-US"/>
              </w:rPr>
              <w:t>55</w:t>
            </w:r>
          </w:p>
        </w:tc>
      </w:tr>
    </w:tbl>
    <w:p w14:paraId="79E9F22E" w14:textId="77777777" w:rsidR="00BB6773" w:rsidRPr="004E1EAB" w:rsidRDefault="00BB6773" w:rsidP="00956108">
      <w:pPr>
        <w:rPr>
          <w:lang w:val="en-US"/>
        </w:rPr>
      </w:pPr>
    </w:p>
    <w:p w14:paraId="1EFCD68F" w14:textId="313F6112" w:rsidR="001516C1" w:rsidRPr="004E1EAB" w:rsidRDefault="005A0410" w:rsidP="003908DC">
      <w:pPr>
        <w:jc w:val="both"/>
        <w:rPr>
          <w:rFonts w:ascii="Arial" w:hAnsi="Arial" w:cs="Arial"/>
          <w:sz w:val="20"/>
          <w:szCs w:val="20"/>
          <w:lang w:val="en-US"/>
        </w:rPr>
      </w:pPr>
      <w:r w:rsidRPr="004E1EAB">
        <w:rPr>
          <w:rFonts w:ascii="Arial" w:hAnsi="Arial" w:cs="Arial"/>
          <w:sz w:val="20"/>
          <w:szCs w:val="20"/>
          <w:lang w:val="en-US"/>
        </w:rPr>
        <w:t>Furthermore, supplementing the numeric analysis, w</w:t>
      </w:r>
      <w:r w:rsidR="003908DC" w:rsidRPr="004E1EAB">
        <w:rPr>
          <w:rFonts w:ascii="Arial" w:hAnsi="Arial" w:cs="Arial"/>
          <w:sz w:val="20"/>
          <w:szCs w:val="20"/>
          <w:lang w:val="en-US"/>
        </w:rPr>
        <w:t>e manually checked each paper for its relevance and its role in the domain’s ecosystem. We extracted frameworks, guidelines, models, theories</w:t>
      </w:r>
      <w:ins w:id="406" w:author="." w:date="2021-11-11T11:08:00Z">
        <w:r w:rsidR="004E1EAB">
          <w:rPr>
            <w:rFonts w:ascii="Arial" w:hAnsi="Arial" w:cs="Arial"/>
            <w:sz w:val="20"/>
            <w:szCs w:val="20"/>
            <w:lang w:val="en-US"/>
          </w:rPr>
          <w:t>,</w:t>
        </w:r>
      </w:ins>
      <w:r w:rsidR="003908DC" w:rsidRPr="004E1EAB">
        <w:rPr>
          <w:rFonts w:ascii="Arial" w:hAnsi="Arial" w:cs="Arial"/>
          <w:sz w:val="20"/>
          <w:szCs w:val="20"/>
          <w:lang w:val="en-US"/>
        </w:rPr>
        <w:t xml:space="preserve"> and theory</w:t>
      </w:r>
      <w:del w:id="407" w:author="." w:date="2021-11-11T16:04:00Z">
        <w:r w:rsidR="003908DC" w:rsidRPr="004E1EAB" w:rsidDel="002F0B07">
          <w:rPr>
            <w:rFonts w:ascii="Arial" w:hAnsi="Arial" w:cs="Arial"/>
            <w:sz w:val="20"/>
            <w:szCs w:val="20"/>
            <w:lang w:val="en-US"/>
          </w:rPr>
          <w:delText xml:space="preserve"> </w:delText>
        </w:r>
      </w:del>
      <w:ins w:id="408" w:author="." w:date="2021-11-11T16:04:00Z">
        <w:r w:rsidR="002F0B07">
          <w:rPr>
            <w:rFonts w:ascii="Arial" w:hAnsi="Arial" w:cs="Arial"/>
            <w:sz w:val="20"/>
            <w:szCs w:val="20"/>
            <w:lang w:val="en-US"/>
          </w:rPr>
          <w:t>-</w:t>
        </w:r>
      </w:ins>
      <w:r w:rsidR="003908DC" w:rsidRPr="004E1EAB">
        <w:rPr>
          <w:rFonts w:ascii="Arial" w:hAnsi="Arial" w:cs="Arial"/>
          <w:sz w:val="20"/>
          <w:szCs w:val="20"/>
          <w:lang w:val="en-US"/>
        </w:rPr>
        <w:t xml:space="preserve">contributing work in order to illuminate the discourse on AI ethics. </w:t>
      </w:r>
      <w:r w:rsidR="003974CD" w:rsidRPr="004E1EAB">
        <w:rPr>
          <w:rFonts w:ascii="Arial" w:hAnsi="Arial" w:cs="Arial"/>
          <w:sz w:val="20"/>
          <w:szCs w:val="20"/>
          <w:lang w:val="en-US"/>
        </w:rPr>
        <w:t xml:space="preserve">In addition, we visualized how our fundamental manuscripts were cited and cited each other. </w:t>
      </w:r>
    </w:p>
    <w:p w14:paraId="31BCD552" w14:textId="77777777" w:rsidR="00536AF2" w:rsidRPr="004E1EAB" w:rsidRDefault="00536AF2" w:rsidP="00536AF2">
      <w:pPr>
        <w:pStyle w:val="Heading1"/>
        <w:rPr>
          <w:lang w:val="en-US"/>
        </w:rPr>
      </w:pPr>
      <w:r w:rsidRPr="004E1EAB">
        <w:rPr>
          <w:lang w:val="en-US"/>
        </w:rPr>
        <w:t>Results</w:t>
      </w:r>
    </w:p>
    <w:p w14:paraId="4D8CC3DA" w14:textId="78B1091B" w:rsidR="009D411A" w:rsidRPr="004E1EAB" w:rsidRDefault="008118EC" w:rsidP="003908DC">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Although we </w:t>
      </w:r>
      <w:r w:rsidR="00753BAA" w:rsidRPr="004E1EAB">
        <w:rPr>
          <w:rFonts w:ascii="Arial" w:hAnsi="Arial" w:cs="Arial"/>
          <w:color w:val="000000" w:themeColor="text1"/>
          <w:sz w:val="20"/>
          <w:szCs w:val="20"/>
          <w:lang w:val="en-US"/>
        </w:rPr>
        <w:t xml:space="preserve">commenced </w:t>
      </w:r>
      <w:r w:rsidR="001735D1" w:rsidRPr="004E1EAB">
        <w:rPr>
          <w:rFonts w:ascii="Arial" w:hAnsi="Arial" w:cs="Arial"/>
          <w:color w:val="000000" w:themeColor="text1"/>
          <w:sz w:val="20"/>
          <w:szCs w:val="20"/>
          <w:lang w:val="en-US"/>
        </w:rPr>
        <w:t>our discourse approach from an IS perspective</w:t>
      </w:r>
      <w:r w:rsidRPr="004E1EAB">
        <w:rPr>
          <w:rFonts w:ascii="Arial" w:hAnsi="Arial" w:cs="Arial"/>
          <w:color w:val="000000" w:themeColor="text1"/>
          <w:sz w:val="20"/>
          <w:szCs w:val="20"/>
          <w:lang w:val="en-US"/>
        </w:rPr>
        <w:t xml:space="preserve"> </w:t>
      </w:r>
      <w:r w:rsidR="001735D1" w:rsidRPr="004E1EAB">
        <w:rPr>
          <w:rFonts w:ascii="Arial" w:hAnsi="Arial" w:cs="Arial"/>
          <w:color w:val="000000" w:themeColor="text1"/>
          <w:sz w:val="20"/>
          <w:szCs w:val="20"/>
          <w:lang w:val="en-US"/>
        </w:rPr>
        <w:t>using IS database</w:t>
      </w:r>
      <w:r w:rsidR="002E0463" w:rsidRPr="004E1EAB">
        <w:rPr>
          <w:rFonts w:ascii="Arial" w:hAnsi="Arial" w:cs="Arial"/>
          <w:color w:val="000000" w:themeColor="text1"/>
          <w:sz w:val="20"/>
          <w:szCs w:val="20"/>
          <w:lang w:val="en-US"/>
        </w:rPr>
        <w:t>s</w:t>
      </w:r>
      <w:r w:rsidR="00D12061" w:rsidRPr="004E1EAB">
        <w:rPr>
          <w:rFonts w:ascii="Arial" w:hAnsi="Arial" w:cs="Arial"/>
          <w:color w:val="000000" w:themeColor="text1"/>
          <w:sz w:val="20"/>
          <w:szCs w:val="20"/>
          <w:lang w:val="en-US"/>
        </w:rPr>
        <w:t xml:space="preserve"> (before we expanded our search to other disciplines through both forward and backward search)</w:t>
      </w:r>
      <w:r w:rsidRPr="004E1EAB">
        <w:rPr>
          <w:rFonts w:ascii="Arial" w:hAnsi="Arial" w:cs="Arial"/>
          <w:color w:val="000000" w:themeColor="text1"/>
          <w:sz w:val="20"/>
          <w:szCs w:val="20"/>
          <w:lang w:val="en-US"/>
        </w:rPr>
        <w:t xml:space="preserve">, we did not find </w:t>
      </w:r>
      <w:r w:rsidR="001735D1" w:rsidRPr="004E1EAB">
        <w:rPr>
          <w:rFonts w:ascii="Arial" w:hAnsi="Arial" w:cs="Arial"/>
          <w:color w:val="000000" w:themeColor="text1"/>
          <w:sz w:val="20"/>
          <w:szCs w:val="20"/>
          <w:lang w:val="en-US"/>
        </w:rPr>
        <w:t>one</w:t>
      </w:r>
      <w:r w:rsidRPr="004E1EAB">
        <w:rPr>
          <w:rFonts w:ascii="Arial" w:hAnsi="Arial" w:cs="Arial"/>
          <w:color w:val="000000" w:themeColor="text1"/>
          <w:sz w:val="20"/>
          <w:szCs w:val="20"/>
          <w:lang w:val="en-US"/>
        </w:rPr>
        <w:t xml:space="preserve"> fundamental paper published in an IS journal or in IS conference proceedings</w:t>
      </w:r>
      <w:r w:rsidR="002E0463" w:rsidRPr="004E1EAB">
        <w:rPr>
          <w:rFonts w:ascii="Arial" w:hAnsi="Arial" w:cs="Arial"/>
          <w:color w:val="000000" w:themeColor="text1"/>
          <w:sz w:val="20"/>
          <w:szCs w:val="20"/>
          <w:lang w:val="en-US"/>
        </w:rPr>
        <w:t xml:space="preserve"> among the most</w:t>
      </w:r>
      <w:del w:id="409" w:author="." w:date="2021-11-11T16:36:00Z">
        <w:r w:rsidR="002E0463" w:rsidRPr="004E1EAB" w:rsidDel="002541F7">
          <w:rPr>
            <w:rFonts w:ascii="Arial" w:hAnsi="Arial" w:cs="Arial"/>
            <w:color w:val="000000" w:themeColor="text1"/>
            <w:sz w:val="20"/>
            <w:szCs w:val="20"/>
            <w:lang w:val="en-US"/>
          </w:rPr>
          <w:delText xml:space="preserve"> </w:delText>
        </w:r>
      </w:del>
      <w:ins w:id="410" w:author="." w:date="2021-11-11T16:36:00Z">
        <w:r w:rsidR="002541F7">
          <w:rPr>
            <w:rFonts w:ascii="Arial" w:hAnsi="Arial" w:cs="Arial"/>
            <w:color w:val="000000" w:themeColor="text1"/>
            <w:sz w:val="20"/>
            <w:szCs w:val="20"/>
            <w:lang w:val="en-US"/>
          </w:rPr>
          <w:t>-</w:t>
        </w:r>
      </w:ins>
      <w:r w:rsidR="002E0463" w:rsidRPr="004E1EAB">
        <w:rPr>
          <w:rFonts w:ascii="Arial" w:hAnsi="Arial" w:cs="Arial"/>
          <w:color w:val="000000" w:themeColor="text1"/>
          <w:sz w:val="20"/>
          <w:szCs w:val="20"/>
          <w:lang w:val="en-US"/>
        </w:rPr>
        <w:t>cited manuscripts</w:t>
      </w:r>
      <w:r w:rsidR="00E9786D" w:rsidRPr="004E1EAB">
        <w:rPr>
          <w:rFonts w:ascii="Arial" w:hAnsi="Arial" w:cs="Arial"/>
          <w:color w:val="000000" w:themeColor="text1"/>
          <w:sz w:val="20"/>
          <w:szCs w:val="20"/>
          <w:lang w:val="en-US"/>
        </w:rPr>
        <w:t xml:space="preserve"> in our cross-disciplinary systematic search</w:t>
      </w:r>
      <w:r w:rsidRPr="004E1EAB">
        <w:rPr>
          <w:rFonts w:ascii="Arial" w:hAnsi="Arial" w:cs="Arial"/>
          <w:color w:val="000000" w:themeColor="text1"/>
          <w:sz w:val="20"/>
          <w:szCs w:val="20"/>
          <w:lang w:val="en-US"/>
        </w:rPr>
        <w:t xml:space="preserve">. </w:t>
      </w:r>
      <w:r w:rsidR="00753BAA" w:rsidRPr="004E1EAB">
        <w:rPr>
          <w:rFonts w:ascii="Arial" w:hAnsi="Arial" w:cs="Arial"/>
          <w:color w:val="000000" w:themeColor="text1"/>
          <w:sz w:val="20"/>
          <w:szCs w:val="20"/>
          <w:lang w:val="en-US"/>
        </w:rPr>
        <w:t xml:space="preserve">The majority </w:t>
      </w:r>
      <w:r w:rsidRPr="004E1EAB">
        <w:rPr>
          <w:rFonts w:ascii="Arial" w:hAnsi="Arial" w:cs="Arial"/>
          <w:color w:val="000000" w:themeColor="text1"/>
          <w:sz w:val="20"/>
          <w:szCs w:val="20"/>
          <w:lang w:val="en-US"/>
        </w:rPr>
        <w:t xml:space="preserve">of the most frequently </w:t>
      </w:r>
      <w:r w:rsidR="00E9786D" w:rsidRPr="004E1EAB">
        <w:rPr>
          <w:rFonts w:ascii="Arial" w:hAnsi="Arial" w:cs="Arial"/>
          <w:color w:val="000000" w:themeColor="text1"/>
          <w:sz w:val="20"/>
          <w:szCs w:val="20"/>
          <w:lang w:val="en-US"/>
        </w:rPr>
        <w:t>mentioned</w:t>
      </w:r>
      <w:r w:rsidRPr="004E1EAB">
        <w:rPr>
          <w:rFonts w:ascii="Arial" w:hAnsi="Arial" w:cs="Arial"/>
          <w:color w:val="000000" w:themeColor="text1"/>
          <w:sz w:val="20"/>
          <w:szCs w:val="20"/>
          <w:lang w:val="en-US"/>
        </w:rPr>
        <w:t xml:space="preserve"> manuscripts </w:t>
      </w:r>
      <w:r w:rsidR="00E9786D" w:rsidRPr="004E1EAB">
        <w:rPr>
          <w:rFonts w:ascii="Arial" w:hAnsi="Arial" w:cs="Arial"/>
          <w:color w:val="000000" w:themeColor="text1"/>
          <w:sz w:val="20"/>
          <w:szCs w:val="20"/>
          <w:lang w:val="en-US"/>
        </w:rPr>
        <w:t xml:space="preserve">within the manuscripts of our identified corpus </w:t>
      </w:r>
      <w:r w:rsidRPr="004E1EAB">
        <w:rPr>
          <w:rFonts w:ascii="Arial" w:hAnsi="Arial" w:cs="Arial"/>
          <w:color w:val="000000" w:themeColor="text1"/>
          <w:sz w:val="20"/>
          <w:szCs w:val="20"/>
          <w:lang w:val="en-US"/>
        </w:rPr>
        <w:t xml:space="preserve">were </w:t>
      </w:r>
      <w:r w:rsidR="001735D1" w:rsidRPr="004E1EAB">
        <w:rPr>
          <w:rFonts w:ascii="Arial" w:hAnsi="Arial" w:cs="Arial"/>
          <w:color w:val="000000" w:themeColor="text1"/>
          <w:sz w:val="20"/>
          <w:szCs w:val="20"/>
          <w:lang w:val="en-US"/>
        </w:rPr>
        <w:t xml:space="preserve">reports, books, or </w:t>
      </w:r>
      <w:r w:rsidRPr="004E1EAB">
        <w:rPr>
          <w:rFonts w:ascii="Arial" w:hAnsi="Arial" w:cs="Arial"/>
          <w:color w:val="000000" w:themeColor="text1"/>
          <w:sz w:val="20"/>
          <w:szCs w:val="20"/>
          <w:lang w:val="en-US"/>
        </w:rPr>
        <w:t>white papers from governmental or research institutions.</w:t>
      </w:r>
      <w:r w:rsidR="00F17EEA" w:rsidRPr="004E1EAB">
        <w:rPr>
          <w:rFonts w:ascii="Arial" w:hAnsi="Arial" w:cs="Arial"/>
          <w:color w:val="000000" w:themeColor="text1"/>
          <w:sz w:val="20"/>
          <w:szCs w:val="20"/>
          <w:lang w:val="en-US"/>
        </w:rPr>
        <w:t xml:space="preserve"> </w:t>
      </w:r>
      <w:r w:rsidR="00D12061" w:rsidRPr="004E1EAB">
        <w:rPr>
          <w:rFonts w:ascii="Arial" w:hAnsi="Arial" w:cs="Arial"/>
          <w:color w:val="000000" w:themeColor="text1"/>
          <w:sz w:val="20"/>
          <w:szCs w:val="20"/>
          <w:lang w:val="en-US"/>
        </w:rPr>
        <w:t>With our interdisciplinary</w:t>
      </w:r>
      <w:r w:rsidR="00F17EEA" w:rsidRPr="004E1EAB">
        <w:rPr>
          <w:rFonts w:ascii="Arial" w:hAnsi="Arial" w:cs="Arial"/>
          <w:color w:val="000000" w:themeColor="text1"/>
          <w:sz w:val="20"/>
          <w:szCs w:val="20"/>
          <w:lang w:val="en-US"/>
        </w:rPr>
        <w:t xml:space="preserve"> MDID technique</w:t>
      </w:r>
      <w:r w:rsidR="00D12061" w:rsidRPr="004E1EAB">
        <w:rPr>
          <w:rFonts w:ascii="Arial" w:hAnsi="Arial" w:cs="Arial"/>
          <w:color w:val="000000" w:themeColor="text1"/>
          <w:sz w:val="20"/>
          <w:szCs w:val="20"/>
          <w:lang w:val="en-US"/>
        </w:rPr>
        <w:t>,</w:t>
      </w:r>
      <w:r w:rsidR="00F17EEA" w:rsidRPr="004E1EAB">
        <w:rPr>
          <w:rFonts w:ascii="Arial" w:hAnsi="Arial" w:cs="Arial"/>
          <w:color w:val="000000" w:themeColor="text1"/>
          <w:sz w:val="20"/>
          <w:szCs w:val="20"/>
          <w:lang w:val="en-US"/>
        </w:rPr>
        <w:t xml:space="preserve"> </w:t>
      </w:r>
      <w:r w:rsidR="00D12061" w:rsidRPr="004E1EAB">
        <w:rPr>
          <w:rFonts w:ascii="Arial" w:hAnsi="Arial" w:cs="Arial"/>
          <w:color w:val="000000" w:themeColor="text1"/>
          <w:sz w:val="20"/>
          <w:szCs w:val="20"/>
          <w:lang w:val="en-US"/>
        </w:rPr>
        <w:t xml:space="preserve">we </w:t>
      </w:r>
      <w:r w:rsidR="00F17EEA" w:rsidRPr="004E1EAB">
        <w:rPr>
          <w:rFonts w:ascii="Arial" w:hAnsi="Arial" w:cs="Arial"/>
          <w:color w:val="000000" w:themeColor="text1"/>
          <w:sz w:val="20"/>
          <w:szCs w:val="20"/>
          <w:lang w:val="en-US"/>
        </w:rPr>
        <w:t xml:space="preserve">also found research papers from other disciplines </w:t>
      </w:r>
      <w:r w:rsidR="00D12061" w:rsidRPr="004E1EAB">
        <w:rPr>
          <w:rFonts w:ascii="Arial" w:hAnsi="Arial" w:cs="Arial"/>
          <w:color w:val="000000" w:themeColor="text1"/>
          <w:sz w:val="20"/>
          <w:szCs w:val="20"/>
          <w:lang w:val="en-US"/>
        </w:rPr>
        <w:t xml:space="preserve">that could be considered fundamental for the discourse on </w:t>
      </w:r>
      <w:ins w:id="411" w:author="." w:date="2021-11-11T16:37:00Z">
        <w:r w:rsidR="002541F7">
          <w:rPr>
            <w:rFonts w:ascii="Arial" w:hAnsi="Arial" w:cs="Arial"/>
            <w:color w:val="000000" w:themeColor="text1"/>
            <w:sz w:val="20"/>
            <w:szCs w:val="20"/>
            <w:lang w:val="en-US"/>
          </w:rPr>
          <w:t xml:space="preserve">the </w:t>
        </w:r>
      </w:ins>
      <w:r w:rsidR="00D12061" w:rsidRPr="004E1EAB">
        <w:rPr>
          <w:rFonts w:ascii="Arial" w:hAnsi="Arial" w:cs="Arial"/>
          <w:color w:val="000000" w:themeColor="text1"/>
          <w:sz w:val="20"/>
          <w:szCs w:val="20"/>
          <w:lang w:val="en-US"/>
        </w:rPr>
        <w:t>ethical dimensions of AI.</w:t>
      </w:r>
    </w:p>
    <w:p w14:paraId="1A9D8DF8" w14:textId="2921BE88" w:rsidR="00181467" w:rsidRPr="004E1EAB" w:rsidRDefault="001735D1" w:rsidP="003908DC">
      <w:pPr>
        <w:jc w:val="both"/>
        <w:rPr>
          <w:rFonts w:ascii="Arial" w:hAnsi="Arial" w:cs="Arial"/>
          <w:sz w:val="20"/>
          <w:szCs w:val="20"/>
          <w:lang w:val="en-US"/>
        </w:rPr>
      </w:pPr>
      <w:r w:rsidRPr="004E1EAB">
        <w:rPr>
          <w:rFonts w:ascii="Arial" w:hAnsi="Arial" w:cs="Arial"/>
          <w:sz w:val="20"/>
          <w:szCs w:val="20"/>
          <w:lang w:val="en-US"/>
        </w:rPr>
        <w:t xml:space="preserve">Before </w:t>
      </w:r>
      <w:r w:rsidR="009D411A" w:rsidRPr="004E1EAB">
        <w:rPr>
          <w:rFonts w:ascii="Arial" w:hAnsi="Arial" w:cs="Arial"/>
          <w:sz w:val="20"/>
          <w:szCs w:val="20"/>
          <w:lang w:val="en-US"/>
        </w:rPr>
        <w:t>we applied our weighting of the citations, one article</w:t>
      </w:r>
      <w:del w:id="412" w:author="." w:date="2021-11-11T11:08:00Z">
        <w:r w:rsidR="009D411A" w:rsidRPr="004E1EAB" w:rsidDel="004E1EAB">
          <w:rPr>
            <w:rFonts w:ascii="Arial" w:hAnsi="Arial" w:cs="Arial"/>
            <w:sz w:val="20"/>
            <w:szCs w:val="20"/>
            <w:lang w:val="en-US"/>
          </w:rPr>
          <w:delText xml:space="preserve"> was</w:delText>
        </w:r>
      </w:del>
      <w:r w:rsidR="009D411A" w:rsidRPr="004E1EAB">
        <w:rPr>
          <w:rFonts w:ascii="Arial" w:hAnsi="Arial" w:cs="Arial"/>
          <w:sz w:val="20"/>
          <w:szCs w:val="20"/>
          <w:lang w:val="en-US"/>
        </w:rPr>
        <w:t xml:space="preserve"> st</w:t>
      </w:r>
      <w:del w:id="413" w:author="." w:date="2021-11-11T11:08:00Z">
        <w:r w:rsidR="009D411A" w:rsidRPr="004E1EAB" w:rsidDel="004E1EAB">
          <w:rPr>
            <w:rFonts w:ascii="Arial" w:hAnsi="Arial" w:cs="Arial"/>
            <w:sz w:val="20"/>
            <w:szCs w:val="20"/>
            <w:lang w:val="en-US"/>
          </w:rPr>
          <w:delText>an</w:delText>
        </w:r>
      </w:del>
      <w:ins w:id="414" w:author="." w:date="2021-11-11T11:08:00Z">
        <w:r w:rsidR="004E1EAB">
          <w:rPr>
            <w:rFonts w:ascii="Arial" w:hAnsi="Arial" w:cs="Arial"/>
            <w:sz w:val="20"/>
            <w:szCs w:val="20"/>
            <w:lang w:val="en-US"/>
          </w:rPr>
          <w:t>oo</w:t>
        </w:r>
      </w:ins>
      <w:r w:rsidR="009D411A" w:rsidRPr="004E1EAB">
        <w:rPr>
          <w:rFonts w:ascii="Arial" w:hAnsi="Arial" w:cs="Arial"/>
          <w:sz w:val="20"/>
          <w:szCs w:val="20"/>
          <w:lang w:val="en-US"/>
        </w:rPr>
        <w:t>d</w:t>
      </w:r>
      <w:del w:id="415" w:author="." w:date="2021-11-11T11:08:00Z">
        <w:r w:rsidR="009D411A" w:rsidRPr="004E1EAB" w:rsidDel="004E1EAB">
          <w:rPr>
            <w:rFonts w:ascii="Arial" w:hAnsi="Arial" w:cs="Arial"/>
            <w:sz w:val="20"/>
            <w:szCs w:val="20"/>
            <w:lang w:val="en-US"/>
          </w:rPr>
          <w:delText>ing</w:delText>
        </w:r>
      </w:del>
      <w:r w:rsidR="009D411A" w:rsidRPr="004E1EAB">
        <w:rPr>
          <w:rFonts w:ascii="Arial" w:hAnsi="Arial" w:cs="Arial"/>
          <w:sz w:val="20"/>
          <w:szCs w:val="20"/>
          <w:lang w:val="en-US"/>
        </w:rPr>
        <w:t xml:space="preserve"> out</w:t>
      </w:r>
      <w:ins w:id="416" w:author="." w:date="2021-11-11T11:08:00Z">
        <w:r w:rsidR="004E1EAB">
          <w:rPr>
            <w:rFonts w:ascii="Arial" w:hAnsi="Arial" w:cs="Arial"/>
            <w:sz w:val="20"/>
            <w:szCs w:val="20"/>
            <w:lang w:val="en-US"/>
          </w:rPr>
          <w:t>,</w:t>
        </w:r>
      </w:ins>
      <w:r w:rsidR="00181467" w:rsidRPr="004E1EAB">
        <w:rPr>
          <w:rFonts w:ascii="Arial" w:hAnsi="Arial" w:cs="Arial"/>
          <w:sz w:val="20"/>
          <w:szCs w:val="20"/>
          <w:lang w:val="en-US"/>
        </w:rPr>
        <w:t xml:space="preserve"> as it was cited 14 times by the papers</w:t>
      </w:r>
      <w:ins w:id="417" w:author="." w:date="2021-11-11T16:37:00Z">
        <w:r w:rsidR="002541F7">
          <w:rPr>
            <w:rFonts w:ascii="Arial" w:hAnsi="Arial" w:cs="Arial"/>
            <w:sz w:val="20"/>
            <w:szCs w:val="20"/>
            <w:lang w:val="en-US"/>
          </w:rPr>
          <w:t xml:space="preserve"> that</w:t>
        </w:r>
      </w:ins>
      <w:r w:rsidR="00181467" w:rsidRPr="004E1EAB">
        <w:rPr>
          <w:rFonts w:ascii="Arial" w:hAnsi="Arial" w:cs="Arial"/>
          <w:sz w:val="20"/>
          <w:szCs w:val="20"/>
          <w:lang w:val="en-US"/>
        </w:rPr>
        <w:t xml:space="preserve"> we identified with our keyword search</w:t>
      </w:r>
      <w:r w:rsidR="009D411A" w:rsidRPr="004E1EAB">
        <w:rPr>
          <w:rFonts w:ascii="Arial" w:hAnsi="Arial" w:cs="Arial"/>
          <w:sz w:val="20"/>
          <w:szCs w:val="20"/>
          <w:lang w:val="en-US"/>
        </w:rPr>
        <w:t>. Turing’s seminal paper on AI addressed the question</w:t>
      </w:r>
      <w:del w:id="418" w:author="." w:date="2021-11-11T11:08:00Z">
        <w:r w:rsidR="009D411A" w:rsidRPr="004E1EAB" w:rsidDel="004E1EAB">
          <w:rPr>
            <w:rFonts w:ascii="Arial" w:hAnsi="Arial" w:cs="Arial"/>
            <w:sz w:val="20"/>
            <w:szCs w:val="20"/>
            <w:lang w:val="en-US"/>
          </w:rPr>
          <w:delText>s</w:delText>
        </w:r>
      </w:del>
      <w:ins w:id="419" w:author="." w:date="2021-11-11T11:08:00Z">
        <w:r w:rsidR="004E1EAB">
          <w:rPr>
            <w:rFonts w:ascii="Arial" w:hAnsi="Arial" w:cs="Arial"/>
            <w:sz w:val="20"/>
            <w:szCs w:val="20"/>
            <w:lang w:val="en-US"/>
          </w:rPr>
          <w:t xml:space="preserve"> of</w:t>
        </w:r>
      </w:ins>
      <w:r w:rsidR="009D411A" w:rsidRPr="004E1EAB">
        <w:rPr>
          <w:rFonts w:ascii="Arial" w:hAnsi="Arial" w:cs="Arial"/>
          <w:sz w:val="20"/>
          <w:szCs w:val="20"/>
          <w:lang w:val="en-US"/>
        </w:rPr>
        <w:t xml:space="preserve"> whether AI can or will ever be able to think like humans</w:t>
      </w:r>
      <w:r w:rsidR="00181467" w:rsidRPr="004E1EAB">
        <w:rPr>
          <w:rFonts w:ascii="Arial" w:hAnsi="Arial" w:cs="Arial"/>
          <w:sz w:val="20"/>
          <w:szCs w:val="20"/>
          <w:lang w:val="en-US"/>
        </w:rPr>
        <w:t xml:space="preserve"> </w:t>
      </w:r>
      <w:r w:rsidR="00181467" w:rsidRPr="004E1EAB">
        <w:rPr>
          <w:rFonts w:ascii="Arial" w:hAnsi="Arial" w:cs="Arial"/>
          <w:sz w:val="20"/>
          <w:szCs w:val="20"/>
          <w:lang w:val="en-US"/>
        </w:rPr>
        <w:fldChar w:fldCharType="begin"/>
      </w:r>
      <w:r w:rsidR="00181467" w:rsidRPr="004E1EAB">
        <w:rPr>
          <w:rFonts w:ascii="Arial" w:hAnsi="Arial" w:cs="Arial"/>
          <w:sz w:val="20"/>
          <w:szCs w:val="20"/>
          <w:lang w:val="en-US"/>
        </w:rPr>
        <w:instrText xml:space="preserve"> ADDIN ZOTERO_ITEM CSL_CITATION {"citationID":"HyTW5DTL","properties":{"formattedCitation":"(Turing, 1950)","plainCitation":"(Turing, 1950)","noteIndex":0},"citationItems":[{"id":1514,"uris":["http://zotero.org/groups/2548429/items/MBT62AWT"],"uri":["http://zotero.org/groups/2548429/items/MBT62AWT"],"itemData":{"id":1514,"type":"article-newspaper","container-title":"Mind","title":"Computing Machinery and Intelligence","author":[{"family":"Turing","given":"Alan"}],"issued":{"date-parts":[["1950"]]}}}],"schema":"https://github.com/citation-style-language/schema/raw/master/csl-citation.json"} </w:instrText>
      </w:r>
      <w:r w:rsidR="00181467" w:rsidRPr="004E1EAB">
        <w:rPr>
          <w:rFonts w:ascii="Arial" w:hAnsi="Arial" w:cs="Arial"/>
          <w:sz w:val="20"/>
          <w:szCs w:val="20"/>
          <w:lang w:val="en-US"/>
        </w:rPr>
        <w:fldChar w:fldCharType="separate"/>
      </w:r>
      <w:r w:rsidR="00181467" w:rsidRPr="004E1EAB">
        <w:rPr>
          <w:rFonts w:ascii="Arial" w:hAnsi="Arial" w:cs="Arial"/>
          <w:sz w:val="20"/>
          <w:szCs w:val="20"/>
          <w:lang w:val="en-US"/>
        </w:rPr>
        <w:t>(Turing, 1950)</w:t>
      </w:r>
      <w:r w:rsidR="00181467" w:rsidRPr="004E1EAB">
        <w:rPr>
          <w:rFonts w:ascii="Arial" w:hAnsi="Arial" w:cs="Arial"/>
          <w:sz w:val="20"/>
          <w:szCs w:val="20"/>
          <w:lang w:val="en-US"/>
        </w:rPr>
        <w:fldChar w:fldCharType="end"/>
      </w:r>
      <w:r w:rsidR="009D411A" w:rsidRPr="004E1EAB">
        <w:rPr>
          <w:rFonts w:ascii="Arial" w:hAnsi="Arial" w:cs="Arial"/>
          <w:sz w:val="20"/>
          <w:szCs w:val="20"/>
          <w:lang w:val="en-US"/>
        </w:rPr>
        <w:t>. Within his work</w:t>
      </w:r>
      <w:ins w:id="420" w:author="." w:date="2021-11-11T11:09:00Z">
        <w:r w:rsidR="004E1EAB">
          <w:rPr>
            <w:rFonts w:ascii="Arial" w:hAnsi="Arial" w:cs="Arial"/>
            <w:sz w:val="20"/>
            <w:szCs w:val="20"/>
            <w:lang w:val="en-US"/>
          </w:rPr>
          <w:t>,</w:t>
        </w:r>
      </w:ins>
      <w:r w:rsidR="009D411A" w:rsidRPr="004E1EAB">
        <w:rPr>
          <w:rFonts w:ascii="Arial" w:hAnsi="Arial" w:cs="Arial"/>
          <w:sz w:val="20"/>
          <w:szCs w:val="20"/>
          <w:lang w:val="en-US"/>
        </w:rPr>
        <w:t xml:space="preserve"> he introduced the </w:t>
      </w:r>
      <w:ins w:id="421" w:author="." w:date="2021-11-11T16:38:00Z">
        <w:r w:rsidR="002541F7">
          <w:rPr>
            <w:rFonts w:ascii="Arial" w:hAnsi="Arial" w:cs="Arial"/>
            <w:sz w:val="20"/>
            <w:szCs w:val="20"/>
            <w:lang w:val="en-US"/>
          </w:rPr>
          <w:t>“</w:t>
        </w:r>
      </w:ins>
      <w:del w:id="422" w:author="." w:date="2021-11-11T16:38:00Z">
        <w:r w:rsidR="009D411A" w:rsidRPr="004E1EAB" w:rsidDel="002541F7">
          <w:rPr>
            <w:rFonts w:ascii="Arial" w:hAnsi="Arial" w:cs="Arial"/>
            <w:sz w:val="20"/>
            <w:szCs w:val="20"/>
            <w:lang w:val="en-US"/>
          </w:rPr>
          <w:delText>I</w:delText>
        </w:r>
      </w:del>
      <w:ins w:id="423" w:author="." w:date="2021-11-11T16:38:00Z">
        <w:r w:rsidR="002541F7">
          <w:rPr>
            <w:rFonts w:ascii="Arial" w:hAnsi="Arial" w:cs="Arial"/>
            <w:sz w:val="20"/>
            <w:szCs w:val="20"/>
            <w:lang w:val="en-US"/>
          </w:rPr>
          <w:t>i</w:t>
        </w:r>
      </w:ins>
      <w:r w:rsidR="009D411A" w:rsidRPr="004E1EAB">
        <w:rPr>
          <w:rFonts w:ascii="Arial" w:hAnsi="Arial" w:cs="Arial"/>
          <w:sz w:val="20"/>
          <w:szCs w:val="20"/>
          <w:lang w:val="en-US"/>
        </w:rPr>
        <w:t xml:space="preserve">mitation </w:t>
      </w:r>
      <w:del w:id="424" w:author="." w:date="2021-11-11T16:38:00Z">
        <w:r w:rsidR="009D411A" w:rsidRPr="004E1EAB" w:rsidDel="002541F7">
          <w:rPr>
            <w:rFonts w:ascii="Arial" w:hAnsi="Arial" w:cs="Arial"/>
            <w:sz w:val="20"/>
            <w:szCs w:val="20"/>
            <w:lang w:val="en-US"/>
          </w:rPr>
          <w:delText>G</w:delText>
        </w:r>
      </w:del>
      <w:ins w:id="425" w:author="." w:date="2021-11-11T16:38:00Z">
        <w:r w:rsidR="002541F7">
          <w:rPr>
            <w:rFonts w:ascii="Arial" w:hAnsi="Arial" w:cs="Arial"/>
            <w:sz w:val="20"/>
            <w:szCs w:val="20"/>
            <w:lang w:val="en-US"/>
          </w:rPr>
          <w:t>g</w:t>
        </w:r>
      </w:ins>
      <w:r w:rsidR="009D411A" w:rsidRPr="004E1EAB">
        <w:rPr>
          <w:rFonts w:ascii="Arial" w:hAnsi="Arial" w:cs="Arial"/>
          <w:sz w:val="20"/>
          <w:szCs w:val="20"/>
          <w:lang w:val="en-US"/>
        </w:rPr>
        <w:t>ame</w:t>
      </w:r>
      <w:ins w:id="426" w:author="." w:date="2021-11-11T11:09:00Z">
        <w:r w:rsidR="004E1EAB">
          <w:rPr>
            <w:rFonts w:ascii="Arial" w:hAnsi="Arial" w:cs="Arial"/>
            <w:sz w:val="20"/>
            <w:szCs w:val="20"/>
            <w:lang w:val="en-US"/>
          </w:rPr>
          <w:t>,</w:t>
        </w:r>
      </w:ins>
      <w:ins w:id="427" w:author="." w:date="2021-11-11T16:38:00Z">
        <w:r w:rsidR="002541F7">
          <w:rPr>
            <w:rFonts w:ascii="Arial" w:hAnsi="Arial" w:cs="Arial"/>
            <w:sz w:val="20"/>
            <w:szCs w:val="20"/>
            <w:lang w:val="en-US"/>
          </w:rPr>
          <w:t>”</w:t>
        </w:r>
      </w:ins>
      <w:r w:rsidR="009D411A" w:rsidRPr="004E1EAB">
        <w:rPr>
          <w:rFonts w:ascii="Arial" w:hAnsi="Arial" w:cs="Arial"/>
          <w:sz w:val="20"/>
          <w:szCs w:val="20"/>
          <w:lang w:val="en-US"/>
        </w:rPr>
        <w:t xml:space="preserve"> </w:t>
      </w:r>
      <w:del w:id="428" w:author="." w:date="2021-11-11T16:38:00Z">
        <w:r w:rsidR="009D411A" w:rsidRPr="004E1EAB" w:rsidDel="002541F7">
          <w:rPr>
            <w:rFonts w:ascii="Arial" w:hAnsi="Arial" w:cs="Arial"/>
            <w:sz w:val="20"/>
            <w:szCs w:val="20"/>
            <w:lang w:val="en-US"/>
          </w:rPr>
          <w:delText>which is</w:delText>
        </w:r>
      </w:del>
      <w:ins w:id="429" w:author="." w:date="2021-11-11T16:38:00Z">
        <w:r w:rsidR="002541F7">
          <w:rPr>
            <w:rFonts w:ascii="Arial" w:hAnsi="Arial" w:cs="Arial"/>
            <w:sz w:val="20"/>
            <w:szCs w:val="20"/>
            <w:lang w:val="en-US"/>
          </w:rPr>
          <w:t>also</w:t>
        </w:r>
      </w:ins>
      <w:r w:rsidR="009D411A" w:rsidRPr="004E1EAB">
        <w:rPr>
          <w:rFonts w:ascii="Arial" w:hAnsi="Arial" w:cs="Arial"/>
          <w:sz w:val="20"/>
          <w:szCs w:val="20"/>
          <w:lang w:val="en-US"/>
        </w:rPr>
        <w:t xml:space="preserve"> known as </w:t>
      </w:r>
      <w:r w:rsidR="002E0463" w:rsidRPr="004E1EAB">
        <w:rPr>
          <w:rFonts w:ascii="Arial" w:hAnsi="Arial" w:cs="Arial"/>
          <w:sz w:val="20"/>
          <w:szCs w:val="20"/>
          <w:lang w:val="en-US"/>
        </w:rPr>
        <w:t xml:space="preserve">the </w:t>
      </w:r>
      <w:r w:rsidR="009D411A" w:rsidRPr="004E1EAB">
        <w:rPr>
          <w:rFonts w:ascii="Arial" w:hAnsi="Arial" w:cs="Arial"/>
          <w:sz w:val="20"/>
          <w:szCs w:val="20"/>
          <w:lang w:val="en-US"/>
        </w:rPr>
        <w:t xml:space="preserve">Turing </w:t>
      </w:r>
      <w:del w:id="430" w:author="." w:date="2021-11-11T16:39:00Z">
        <w:r w:rsidR="009D411A" w:rsidRPr="004E1EAB" w:rsidDel="002541F7">
          <w:rPr>
            <w:rFonts w:ascii="Arial" w:hAnsi="Arial" w:cs="Arial"/>
            <w:sz w:val="20"/>
            <w:szCs w:val="20"/>
            <w:lang w:val="en-US"/>
          </w:rPr>
          <w:delText>T</w:delText>
        </w:r>
      </w:del>
      <w:ins w:id="431" w:author="." w:date="2021-11-11T16:39:00Z">
        <w:r w:rsidR="002541F7">
          <w:rPr>
            <w:rFonts w:ascii="Arial" w:hAnsi="Arial" w:cs="Arial"/>
            <w:sz w:val="20"/>
            <w:szCs w:val="20"/>
            <w:lang w:val="en-US"/>
          </w:rPr>
          <w:t>t</w:t>
        </w:r>
      </w:ins>
      <w:r w:rsidR="009D411A" w:rsidRPr="004E1EAB">
        <w:rPr>
          <w:rFonts w:ascii="Arial" w:hAnsi="Arial" w:cs="Arial"/>
          <w:sz w:val="20"/>
          <w:szCs w:val="20"/>
          <w:lang w:val="en-US"/>
        </w:rPr>
        <w:t xml:space="preserve">est. Although the paper was the first seminal work on </w:t>
      </w:r>
      <w:ins w:id="432" w:author="." w:date="2021-11-11T16:39:00Z">
        <w:r w:rsidR="002541F7">
          <w:rPr>
            <w:rFonts w:ascii="Arial" w:hAnsi="Arial" w:cs="Arial"/>
            <w:sz w:val="20"/>
            <w:szCs w:val="20"/>
            <w:lang w:val="en-US"/>
          </w:rPr>
          <w:t xml:space="preserve">the </w:t>
        </w:r>
      </w:ins>
      <w:r w:rsidR="009D411A" w:rsidRPr="004E1EAB">
        <w:rPr>
          <w:rFonts w:ascii="Arial" w:hAnsi="Arial" w:cs="Arial"/>
          <w:sz w:val="20"/>
          <w:szCs w:val="20"/>
          <w:lang w:val="en-US"/>
        </w:rPr>
        <w:t>ethical dimensions of AI, we did not consider it</w:t>
      </w:r>
      <w:del w:id="433" w:author="." w:date="2021-11-11T11:09:00Z">
        <w:r w:rsidR="009D411A" w:rsidRPr="004E1EAB" w:rsidDel="004E1EAB">
          <w:rPr>
            <w:rFonts w:ascii="Arial" w:hAnsi="Arial" w:cs="Arial"/>
            <w:sz w:val="20"/>
            <w:szCs w:val="20"/>
            <w:lang w:val="en-US"/>
          </w:rPr>
          <w:delText xml:space="preserve"> as</w:delText>
        </w:r>
      </w:del>
      <w:r w:rsidR="009D411A" w:rsidRPr="004E1EAB">
        <w:rPr>
          <w:rFonts w:ascii="Arial" w:hAnsi="Arial" w:cs="Arial"/>
          <w:sz w:val="20"/>
          <w:szCs w:val="20"/>
          <w:lang w:val="en-US"/>
        </w:rPr>
        <w:t xml:space="preserve"> a fundamental L1 manuscript for the current discourse due to the score we used to weight the identified papers.</w:t>
      </w:r>
      <w:r w:rsidR="00181467" w:rsidRPr="004E1EAB">
        <w:rPr>
          <w:rFonts w:ascii="Arial" w:hAnsi="Arial" w:cs="Arial"/>
          <w:sz w:val="20"/>
          <w:szCs w:val="20"/>
          <w:lang w:val="en-US"/>
        </w:rPr>
        <w:t xml:space="preserve"> </w:t>
      </w:r>
      <w:del w:id="434" w:author="." w:date="2021-11-11T16:40:00Z">
        <w:r w:rsidR="00181467" w:rsidRPr="004E1EAB" w:rsidDel="002541F7">
          <w:rPr>
            <w:rFonts w:ascii="Arial" w:hAnsi="Arial" w:cs="Arial"/>
            <w:sz w:val="20"/>
            <w:szCs w:val="20"/>
            <w:lang w:val="en-US"/>
          </w:rPr>
          <w:delText>In the following</w:delText>
        </w:r>
      </w:del>
      <w:ins w:id="435" w:author="." w:date="2021-11-11T16:40:00Z">
        <w:r w:rsidR="002541F7">
          <w:rPr>
            <w:rFonts w:ascii="Arial" w:hAnsi="Arial" w:cs="Arial"/>
            <w:sz w:val="20"/>
            <w:szCs w:val="20"/>
            <w:lang w:val="en-US"/>
          </w:rPr>
          <w:t>Below</w:t>
        </w:r>
      </w:ins>
      <w:r w:rsidR="002E0463" w:rsidRPr="004E1EAB">
        <w:rPr>
          <w:rFonts w:ascii="Arial" w:hAnsi="Arial" w:cs="Arial"/>
          <w:sz w:val="20"/>
          <w:szCs w:val="20"/>
          <w:lang w:val="en-US"/>
        </w:rPr>
        <w:t>,</w:t>
      </w:r>
      <w:r w:rsidR="00181467" w:rsidRPr="004E1EAB">
        <w:rPr>
          <w:rFonts w:ascii="Arial" w:hAnsi="Arial" w:cs="Arial"/>
          <w:sz w:val="20"/>
          <w:szCs w:val="20"/>
          <w:lang w:val="en-US"/>
        </w:rPr>
        <w:t xml:space="preserve"> we </w:t>
      </w:r>
      <w:del w:id="436" w:author="." w:date="2021-11-11T16:40:00Z">
        <w:r w:rsidR="00181467" w:rsidRPr="004E1EAB" w:rsidDel="002541F7">
          <w:rPr>
            <w:rFonts w:ascii="Arial" w:hAnsi="Arial" w:cs="Arial"/>
            <w:sz w:val="20"/>
            <w:szCs w:val="20"/>
            <w:lang w:val="en-US"/>
          </w:rPr>
          <w:delText xml:space="preserve">therefore </w:delText>
        </w:r>
      </w:del>
      <w:r w:rsidR="00181467" w:rsidRPr="004E1EAB">
        <w:rPr>
          <w:rFonts w:ascii="Arial" w:hAnsi="Arial" w:cs="Arial"/>
          <w:sz w:val="20"/>
          <w:szCs w:val="20"/>
          <w:lang w:val="en-US"/>
        </w:rPr>
        <w:t>discuss those manuscripts that we classified</w:t>
      </w:r>
      <w:r w:rsidR="002E0463" w:rsidRPr="004E1EAB">
        <w:rPr>
          <w:rFonts w:ascii="Arial" w:hAnsi="Arial" w:cs="Arial"/>
          <w:sz w:val="20"/>
          <w:szCs w:val="20"/>
          <w:lang w:val="en-US"/>
        </w:rPr>
        <w:t xml:space="preserve"> as</w:t>
      </w:r>
      <w:r w:rsidR="00181467" w:rsidRPr="004E1EAB">
        <w:rPr>
          <w:rFonts w:ascii="Arial" w:hAnsi="Arial" w:cs="Arial"/>
          <w:sz w:val="20"/>
          <w:szCs w:val="20"/>
          <w:lang w:val="en-US"/>
        </w:rPr>
        <w:t xml:space="preserve"> L1 papers after applying our MDID technique. </w:t>
      </w:r>
    </w:p>
    <w:p w14:paraId="345074BF" w14:textId="320C4880" w:rsidR="001516C1" w:rsidRPr="004E1EAB" w:rsidRDefault="00367E8B" w:rsidP="003908DC">
      <w:pPr>
        <w:jc w:val="both"/>
        <w:rPr>
          <w:rFonts w:ascii="Arial" w:hAnsi="Arial" w:cs="Arial"/>
          <w:sz w:val="20"/>
          <w:szCs w:val="20"/>
          <w:lang w:val="en-US"/>
        </w:rPr>
      </w:pPr>
      <w:r w:rsidRPr="004E1EAB">
        <w:rPr>
          <w:rFonts w:ascii="Arial" w:hAnsi="Arial" w:cs="Arial"/>
          <w:sz w:val="20"/>
          <w:szCs w:val="20"/>
          <w:lang w:val="en-US"/>
        </w:rPr>
        <w:t>One of the</w:t>
      </w:r>
      <w:r w:rsidR="001516C1" w:rsidRPr="004E1EAB">
        <w:rPr>
          <w:rFonts w:ascii="Arial" w:hAnsi="Arial" w:cs="Arial"/>
          <w:sz w:val="20"/>
          <w:szCs w:val="20"/>
          <w:lang w:val="en-US"/>
        </w:rPr>
        <w:t xml:space="preserve"> most frequently cited manuscripts </w:t>
      </w:r>
      <w:r w:rsidRPr="004E1EAB">
        <w:rPr>
          <w:rFonts w:ascii="Arial" w:hAnsi="Arial" w:cs="Arial"/>
          <w:sz w:val="20"/>
          <w:szCs w:val="20"/>
          <w:lang w:val="en-US"/>
        </w:rPr>
        <w:t xml:space="preserve">we identified </w:t>
      </w:r>
      <w:r w:rsidR="001516C1" w:rsidRPr="004E1EAB">
        <w:rPr>
          <w:rFonts w:ascii="Arial" w:hAnsi="Arial" w:cs="Arial"/>
          <w:sz w:val="20"/>
          <w:szCs w:val="20"/>
          <w:lang w:val="en-US"/>
        </w:rPr>
        <w:t xml:space="preserve">in our domain ecosystem </w:t>
      </w:r>
      <w:r w:rsidRPr="004E1EAB">
        <w:rPr>
          <w:rFonts w:ascii="Arial" w:hAnsi="Arial" w:cs="Arial"/>
          <w:sz w:val="20"/>
          <w:szCs w:val="20"/>
          <w:lang w:val="en-US"/>
        </w:rPr>
        <w:t>w</w:t>
      </w:r>
      <w:del w:id="437" w:author="." w:date="2021-11-11T11:09:00Z">
        <w:r w:rsidRPr="004E1EAB" w:rsidDel="004E1EAB">
          <w:rPr>
            <w:rFonts w:ascii="Arial" w:hAnsi="Arial" w:cs="Arial"/>
            <w:sz w:val="20"/>
            <w:szCs w:val="20"/>
            <w:lang w:val="en-US"/>
          </w:rPr>
          <w:delText>ere</w:delText>
        </w:r>
      </w:del>
      <w:ins w:id="438" w:author="." w:date="2021-11-11T11:09:00Z">
        <w:r w:rsidR="004E1EAB">
          <w:rPr>
            <w:rFonts w:ascii="Arial" w:hAnsi="Arial" w:cs="Arial"/>
            <w:sz w:val="20"/>
            <w:szCs w:val="20"/>
            <w:lang w:val="en-US"/>
          </w:rPr>
          <w:t>as</w:t>
        </w:r>
      </w:ins>
      <w:r w:rsidR="001516C1" w:rsidRPr="004E1EAB">
        <w:rPr>
          <w:rFonts w:ascii="Arial" w:hAnsi="Arial" w:cs="Arial"/>
          <w:sz w:val="20"/>
          <w:szCs w:val="20"/>
          <w:lang w:val="en-US"/>
        </w:rPr>
        <w:t xml:space="preserve"> the</w:t>
      </w:r>
      <w:r w:rsidR="00423E28" w:rsidRPr="004E1EAB">
        <w:rPr>
          <w:rFonts w:ascii="Arial" w:hAnsi="Arial" w:cs="Arial"/>
          <w:sz w:val="20"/>
          <w:szCs w:val="20"/>
          <w:lang w:val="en-US"/>
        </w:rPr>
        <w:t xml:space="preserve"> EAD</w:t>
      </w:r>
      <w:r w:rsidR="001516C1" w:rsidRPr="004E1EAB">
        <w:rPr>
          <w:rFonts w:ascii="Arial" w:hAnsi="Arial" w:cs="Arial"/>
          <w:sz w:val="20"/>
          <w:szCs w:val="20"/>
          <w:lang w:val="en-US"/>
        </w:rPr>
        <w:t xml:space="preserve"> guidelines</w:t>
      </w:r>
      <w:r w:rsidR="00423E28" w:rsidRPr="004E1EAB">
        <w:rPr>
          <w:rFonts w:ascii="Arial" w:hAnsi="Arial" w:cs="Arial"/>
          <w:sz w:val="20"/>
          <w:szCs w:val="20"/>
          <w:lang w:val="en-US"/>
        </w:rPr>
        <w:t xml:space="preserve"> (v1 &amp; v2)</w:t>
      </w:r>
      <w:r w:rsidR="001516C1" w:rsidRPr="004E1EAB">
        <w:rPr>
          <w:rFonts w:ascii="Arial" w:hAnsi="Arial" w:cs="Arial"/>
          <w:sz w:val="20"/>
          <w:szCs w:val="20"/>
          <w:lang w:val="en-US"/>
        </w:rPr>
        <w:t xml:space="preserve"> </w:t>
      </w:r>
      <w:r w:rsidRPr="004E1EAB">
        <w:rPr>
          <w:rFonts w:ascii="Arial" w:hAnsi="Arial" w:cs="Arial"/>
          <w:sz w:val="20"/>
          <w:szCs w:val="20"/>
          <w:lang w:val="en-US"/>
        </w:rPr>
        <w:t xml:space="preserve">published </w:t>
      </w:r>
      <w:r w:rsidR="001516C1" w:rsidRPr="004E1EAB">
        <w:rPr>
          <w:rFonts w:ascii="Arial" w:hAnsi="Arial" w:cs="Arial"/>
          <w:sz w:val="20"/>
          <w:szCs w:val="20"/>
          <w:lang w:val="en-US"/>
        </w:rPr>
        <w:t>by a committee of the IEEE Global Initiative</w:t>
      </w:r>
      <w:r w:rsidR="00181467" w:rsidRPr="004E1EAB">
        <w:rPr>
          <w:rFonts w:ascii="Arial" w:hAnsi="Arial" w:cs="Arial"/>
          <w:sz w:val="20"/>
          <w:szCs w:val="20"/>
          <w:lang w:val="en-US"/>
        </w:rPr>
        <w:t xml:space="preserve"> </w:t>
      </w:r>
      <w:r w:rsidR="00181467" w:rsidRPr="004E1EAB">
        <w:rPr>
          <w:rFonts w:ascii="Arial" w:hAnsi="Arial" w:cs="Arial"/>
          <w:sz w:val="20"/>
          <w:szCs w:val="20"/>
          <w:lang w:val="en-US"/>
        </w:rPr>
        <w:fldChar w:fldCharType="begin"/>
      </w:r>
      <w:r w:rsidR="00181467" w:rsidRPr="004E1EAB">
        <w:rPr>
          <w:rFonts w:ascii="Arial" w:hAnsi="Arial" w:cs="Arial"/>
          <w:sz w:val="20"/>
          <w:szCs w:val="20"/>
          <w:lang w:val="en-US"/>
        </w:rPr>
        <w:instrText xml:space="preserve"> ADDIN ZOTERO_ITEM CSL_CITATION {"citationID":"CMdqG6De","properties":{"formattedCitation":"(Shahriari &amp; Shahriari, 2017)","plainCitation":"(Shahriari &amp; Shahriari, 2017)","noteIndex":0},"citationItems":[{"id":1470,"uris":["http://zotero.org/groups/2548429/items/UXEPJ5FF"],"uri":["http://zotero.org/groups/2548429/items/UXEPJ5FF"],"itemData":{"id":1470,"type":"paper-conference","abstract":"In September 2009, the IEEE Board of Directors approved the new IEEE tagline – Advancing Technology for Humanity – as recommended by the IEEE Public Visibility Committee. Aligned with the IEEE tagline, IEEE Standards Association takes the initiative to address ethics in engineering design under “Ethically Aligned Design: A Vision for Prioritizing Human Wellbeing with Artiﬁcial Intelligence and Autonomous Systems” focusing on Artiﬁcial Intelligence and Autonomous Systems (AI/AS). The intention is to cover, as much as possible, the ethical concerns on AI/AS through a rigorous regard to the problem from different perspectives. The ultimate objective of this ongoing initiative is to provide guidelines/procedures/standards to prioritize human wellbeing in the forthcoming evolutions on artiﬁcial intelligence and autonomous systems. This article reviews different aspects addressed in Version 1 of this initiative.","container-title":"2017 IEEE Canada International Humanitarian Technology Conference (IHTC)","DOI":"10.1109/IHTC.2017.8058187","event":"2017 IEEE Canada International Humanitarian Technology Conference (IHTC)","event-place":"Toronto, ON, Canada","ISBN":"978-1-5090-6264-5","language":"en","page":"197-201","publisher":"IEEE","publisher-place":"Toronto, ON, Canada","source":"DOI.org (Crossref)","title":"IEEE standard review — Ethically aligned design: A vision for prioritizing human wellbeing with artificial intelligence and autonomous systems","title-short":"IEEE standard review — Ethically aligned design","URL":"http://ieeexplore.ieee.org/document/8058187/","author":[{"family":"Shahriari","given":"Kyarash"},{"family":"Shahriari","given":"Mana"}],"accessed":{"date-parts":[["2020",8,26]]},"issued":{"date-parts":[["2017",7]]}}}],"schema":"https://github.com/citation-style-language/schema/raw/master/csl-citation.json"} </w:instrText>
      </w:r>
      <w:r w:rsidR="00181467" w:rsidRPr="004E1EAB">
        <w:rPr>
          <w:rFonts w:ascii="Arial" w:hAnsi="Arial" w:cs="Arial"/>
          <w:sz w:val="20"/>
          <w:szCs w:val="20"/>
          <w:lang w:val="en-US"/>
        </w:rPr>
        <w:fldChar w:fldCharType="separate"/>
      </w:r>
      <w:r w:rsidR="00181467" w:rsidRPr="004E1EAB">
        <w:rPr>
          <w:rFonts w:ascii="Arial" w:hAnsi="Arial" w:cs="Arial"/>
          <w:sz w:val="20"/>
          <w:szCs w:val="20"/>
          <w:lang w:val="en-US"/>
        </w:rPr>
        <w:t>(Shahriari &amp; Shahriari, 2017)</w:t>
      </w:r>
      <w:r w:rsidR="00181467" w:rsidRPr="004E1EAB">
        <w:rPr>
          <w:rFonts w:ascii="Arial" w:hAnsi="Arial" w:cs="Arial"/>
          <w:sz w:val="20"/>
          <w:szCs w:val="20"/>
          <w:lang w:val="en-US"/>
        </w:rPr>
        <w:fldChar w:fldCharType="end"/>
      </w:r>
      <w:r w:rsidR="001516C1" w:rsidRPr="004E1EAB">
        <w:rPr>
          <w:rFonts w:ascii="Arial" w:hAnsi="Arial" w:cs="Arial"/>
          <w:sz w:val="20"/>
          <w:szCs w:val="20"/>
          <w:lang w:val="en-US"/>
        </w:rPr>
        <w:t xml:space="preserve">. The document, of which there </w:t>
      </w:r>
      <w:r w:rsidRPr="004E1EAB">
        <w:rPr>
          <w:rFonts w:ascii="Arial" w:hAnsi="Arial" w:cs="Arial"/>
          <w:sz w:val="20"/>
          <w:szCs w:val="20"/>
          <w:lang w:val="en-US"/>
        </w:rPr>
        <w:t>now exist</w:t>
      </w:r>
      <w:r w:rsidR="00753BAA" w:rsidRPr="004E1EAB">
        <w:rPr>
          <w:rFonts w:ascii="Arial" w:hAnsi="Arial" w:cs="Arial"/>
          <w:sz w:val="20"/>
          <w:szCs w:val="20"/>
          <w:lang w:val="en-US"/>
        </w:rPr>
        <w:t>s</w:t>
      </w:r>
      <w:r w:rsidRPr="004E1EAB">
        <w:rPr>
          <w:rFonts w:ascii="Arial" w:hAnsi="Arial" w:cs="Arial"/>
          <w:sz w:val="20"/>
          <w:szCs w:val="20"/>
          <w:lang w:val="en-US"/>
        </w:rPr>
        <w:t xml:space="preserve"> an updated version</w:t>
      </w:r>
      <w:r w:rsidR="001516C1" w:rsidRPr="004E1EAB">
        <w:rPr>
          <w:rFonts w:ascii="Arial" w:hAnsi="Arial" w:cs="Arial"/>
          <w:sz w:val="20"/>
          <w:szCs w:val="20"/>
          <w:lang w:val="en-US"/>
        </w:rPr>
        <w:t xml:space="preserve">, was developed based on the knowledge of several </w:t>
      </w:r>
      <w:r w:rsidRPr="004E1EAB">
        <w:rPr>
          <w:rFonts w:ascii="Arial" w:hAnsi="Arial" w:cs="Arial"/>
          <w:sz w:val="20"/>
          <w:szCs w:val="20"/>
          <w:lang w:val="en-US"/>
        </w:rPr>
        <w:t>hundred</w:t>
      </w:r>
      <w:r w:rsidR="001516C1" w:rsidRPr="004E1EAB">
        <w:rPr>
          <w:rFonts w:ascii="Arial" w:hAnsi="Arial" w:cs="Arial"/>
          <w:sz w:val="20"/>
          <w:szCs w:val="20"/>
          <w:lang w:val="en-US"/>
        </w:rPr>
        <w:t xml:space="preserve"> leaders from six continents from academia, industry, civil society, poli</w:t>
      </w:r>
      <w:r w:rsidR="002E0463" w:rsidRPr="004E1EAB">
        <w:rPr>
          <w:rFonts w:ascii="Arial" w:hAnsi="Arial" w:cs="Arial"/>
          <w:sz w:val="20"/>
          <w:szCs w:val="20"/>
          <w:lang w:val="en-US"/>
        </w:rPr>
        <w:t>tics,</w:t>
      </w:r>
      <w:r w:rsidR="001516C1" w:rsidRPr="004E1EAB">
        <w:rPr>
          <w:rFonts w:ascii="Arial" w:hAnsi="Arial" w:cs="Arial"/>
          <w:sz w:val="20"/>
          <w:szCs w:val="20"/>
          <w:lang w:val="en-US"/>
        </w:rPr>
        <w:t xml:space="preserve"> and government. Their </w:t>
      </w:r>
      <w:r w:rsidR="00470012" w:rsidRPr="004E1EAB">
        <w:rPr>
          <w:rFonts w:ascii="Arial" w:hAnsi="Arial" w:cs="Arial"/>
          <w:sz w:val="20"/>
          <w:szCs w:val="20"/>
          <w:lang w:val="en-US"/>
        </w:rPr>
        <w:t>aim</w:t>
      </w:r>
      <w:r w:rsidR="001516C1" w:rsidRPr="004E1EAB">
        <w:rPr>
          <w:rFonts w:ascii="Arial" w:hAnsi="Arial" w:cs="Arial"/>
          <w:sz w:val="20"/>
          <w:szCs w:val="20"/>
          <w:lang w:val="en-US"/>
        </w:rPr>
        <w:t xml:space="preserve"> was to enable</w:t>
      </w:r>
      <w:ins w:id="439" w:author="." w:date="2021-11-11T16:40:00Z">
        <w:r w:rsidR="002541F7">
          <w:rPr>
            <w:rFonts w:ascii="Arial" w:hAnsi="Arial" w:cs="Arial"/>
            <w:sz w:val="20"/>
            <w:szCs w:val="20"/>
            <w:lang w:val="en-US"/>
          </w:rPr>
          <w:t xml:space="preserve"> the</w:t>
        </w:r>
      </w:ins>
      <w:r w:rsidR="001516C1" w:rsidRPr="004E1EAB">
        <w:rPr>
          <w:rFonts w:ascii="Arial" w:hAnsi="Arial" w:cs="Arial"/>
          <w:sz w:val="20"/>
          <w:szCs w:val="20"/>
          <w:lang w:val="en-US"/>
        </w:rPr>
        <w:t xml:space="preserve"> ethical and social implementations </w:t>
      </w:r>
      <w:del w:id="440" w:author="." w:date="2021-11-11T17:42:00Z">
        <w:r w:rsidR="001516C1" w:rsidRPr="004E1EAB" w:rsidDel="001B0780">
          <w:rPr>
            <w:rFonts w:ascii="Arial" w:hAnsi="Arial" w:cs="Arial"/>
            <w:sz w:val="20"/>
            <w:szCs w:val="20"/>
            <w:lang w:val="en-US"/>
          </w:rPr>
          <w:delText>f</w:delText>
        </w:r>
      </w:del>
      <w:r w:rsidR="001516C1" w:rsidRPr="004E1EAB">
        <w:rPr>
          <w:rFonts w:ascii="Arial" w:hAnsi="Arial" w:cs="Arial"/>
          <w:sz w:val="20"/>
          <w:szCs w:val="20"/>
          <w:lang w:val="en-US"/>
        </w:rPr>
        <w:t>o</w:t>
      </w:r>
      <w:del w:id="441" w:author="." w:date="2021-11-11T17:42:00Z">
        <w:r w:rsidR="001516C1" w:rsidRPr="004E1EAB" w:rsidDel="001B0780">
          <w:rPr>
            <w:rFonts w:ascii="Arial" w:hAnsi="Arial" w:cs="Arial"/>
            <w:sz w:val="20"/>
            <w:szCs w:val="20"/>
            <w:lang w:val="en-US"/>
          </w:rPr>
          <w:delText>r</w:delText>
        </w:r>
      </w:del>
      <w:ins w:id="442" w:author="." w:date="2021-11-11T17:42:00Z">
        <w:r w:rsidR="001B0780">
          <w:rPr>
            <w:rFonts w:ascii="Arial" w:hAnsi="Arial" w:cs="Arial"/>
            <w:sz w:val="20"/>
            <w:szCs w:val="20"/>
            <w:lang w:val="en-US"/>
          </w:rPr>
          <w:t>f</w:t>
        </w:r>
      </w:ins>
      <w:r w:rsidR="001516C1" w:rsidRPr="004E1EAB">
        <w:rPr>
          <w:rFonts w:ascii="Arial" w:hAnsi="Arial" w:cs="Arial"/>
          <w:sz w:val="20"/>
          <w:szCs w:val="20"/>
          <w:lang w:val="en-US"/>
        </w:rPr>
        <w:t xml:space="preserve"> AI technologies in accordance with values and ethical principles. Furthermore, the guidelines were intended to encourage researchers to develop new standards. Fundamental principles include the embodiment of the highest ideals of human beneficence as a superset of human rights and the prioritization of people and the natural environment when applying AI. In addition, risks and negative influences, as well as misuse</w:t>
      </w:r>
      <w:ins w:id="443" w:author="." w:date="2021-11-11T11:09:00Z">
        <w:r w:rsidR="004E1EAB">
          <w:rPr>
            <w:rFonts w:ascii="Arial" w:hAnsi="Arial" w:cs="Arial"/>
            <w:sz w:val="20"/>
            <w:szCs w:val="20"/>
            <w:lang w:val="en-US"/>
          </w:rPr>
          <w:t>,</w:t>
        </w:r>
      </w:ins>
      <w:r w:rsidR="001516C1" w:rsidRPr="004E1EAB">
        <w:rPr>
          <w:rFonts w:ascii="Arial" w:hAnsi="Arial" w:cs="Arial"/>
          <w:sz w:val="20"/>
          <w:szCs w:val="20"/>
          <w:lang w:val="en-US"/>
        </w:rPr>
        <w:t xml:space="preserve"> should be mitigated through transparency and accountability.</w:t>
      </w:r>
      <w:r w:rsidR="00536AF2" w:rsidRPr="004E1EAB">
        <w:rPr>
          <w:rFonts w:ascii="Arial" w:hAnsi="Arial" w:cs="Arial"/>
          <w:sz w:val="20"/>
          <w:szCs w:val="20"/>
          <w:lang w:val="en-US"/>
        </w:rPr>
        <w:t xml:space="preserve"> As these IEEE guidelines were one of the two most prominent artifacts within our ecosystem, we classified </w:t>
      </w:r>
      <w:r w:rsidR="00470012" w:rsidRPr="004E1EAB">
        <w:rPr>
          <w:rFonts w:ascii="Arial" w:hAnsi="Arial" w:cs="Arial"/>
          <w:sz w:val="20"/>
          <w:szCs w:val="20"/>
          <w:lang w:val="en-US"/>
        </w:rPr>
        <w:t>the manuscript</w:t>
      </w:r>
      <w:r w:rsidR="00536AF2" w:rsidRPr="004E1EAB">
        <w:rPr>
          <w:rFonts w:ascii="Arial" w:hAnsi="Arial" w:cs="Arial"/>
          <w:sz w:val="20"/>
          <w:szCs w:val="20"/>
          <w:lang w:val="en-US"/>
        </w:rPr>
        <w:t xml:space="preserve"> </w:t>
      </w:r>
      <w:r w:rsidR="00E5197E" w:rsidRPr="004E1EAB">
        <w:rPr>
          <w:rFonts w:ascii="Arial" w:hAnsi="Arial" w:cs="Arial"/>
          <w:sz w:val="20"/>
          <w:szCs w:val="20"/>
          <w:lang w:val="en-US"/>
        </w:rPr>
        <w:t xml:space="preserve">as </w:t>
      </w:r>
      <w:r w:rsidR="00536AF2" w:rsidRPr="004E1EAB">
        <w:rPr>
          <w:rFonts w:ascii="Arial" w:hAnsi="Arial" w:cs="Arial"/>
          <w:sz w:val="20"/>
          <w:szCs w:val="20"/>
          <w:lang w:val="en-US"/>
        </w:rPr>
        <w:t xml:space="preserve">L1. </w:t>
      </w:r>
    </w:p>
    <w:p w14:paraId="47CBD01B" w14:textId="16D33DD6" w:rsidR="001054B2" w:rsidRPr="004E1EAB" w:rsidRDefault="003B6102" w:rsidP="00536AF2">
      <w:pPr>
        <w:jc w:val="both"/>
        <w:rPr>
          <w:rFonts w:ascii="Arial" w:hAnsi="Arial" w:cs="Arial"/>
          <w:sz w:val="20"/>
          <w:szCs w:val="20"/>
          <w:lang w:val="en-US"/>
        </w:rPr>
      </w:pPr>
      <w:r w:rsidRPr="004E1EAB">
        <w:rPr>
          <w:rFonts w:ascii="Arial" w:hAnsi="Arial" w:cs="Arial"/>
          <w:sz w:val="20"/>
          <w:szCs w:val="20"/>
          <w:lang w:val="en-US"/>
        </w:rPr>
        <w:t xml:space="preserve">The </w:t>
      </w:r>
      <w:del w:id="444" w:author="." w:date="2021-11-11T16:41:00Z">
        <w:r w:rsidRPr="004E1EAB" w:rsidDel="002541F7">
          <w:rPr>
            <w:rFonts w:ascii="Arial" w:hAnsi="Arial" w:cs="Arial"/>
            <w:sz w:val="20"/>
            <w:szCs w:val="20"/>
            <w:lang w:val="en-US"/>
          </w:rPr>
          <w:delText>"</w:delText>
        </w:r>
      </w:del>
      <w:ins w:id="445" w:author="." w:date="2021-11-11T16:41:00Z">
        <w:r w:rsidR="002541F7">
          <w:rPr>
            <w:rFonts w:ascii="Arial" w:hAnsi="Arial" w:cs="Arial"/>
            <w:sz w:val="20"/>
            <w:szCs w:val="20"/>
            <w:lang w:val="en-US"/>
          </w:rPr>
          <w:t>“</w:t>
        </w:r>
      </w:ins>
      <w:r w:rsidRPr="004E1EAB">
        <w:rPr>
          <w:rFonts w:ascii="Arial" w:hAnsi="Arial" w:cs="Arial"/>
          <w:sz w:val="20"/>
          <w:szCs w:val="20"/>
          <w:lang w:val="en-US"/>
        </w:rPr>
        <w:t xml:space="preserve">Ethics </w:t>
      </w:r>
      <w:del w:id="446" w:author="." w:date="2021-11-11T16:41:00Z">
        <w:r w:rsidRPr="004E1EAB" w:rsidDel="002541F7">
          <w:rPr>
            <w:rFonts w:ascii="Arial" w:hAnsi="Arial" w:cs="Arial"/>
            <w:sz w:val="20"/>
            <w:szCs w:val="20"/>
            <w:lang w:val="en-US"/>
          </w:rPr>
          <w:delText>g</w:delText>
        </w:r>
      </w:del>
      <w:ins w:id="447" w:author="." w:date="2021-11-11T16:41:00Z">
        <w:r w:rsidR="002541F7">
          <w:rPr>
            <w:rFonts w:ascii="Arial" w:hAnsi="Arial" w:cs="Arial"/>
            <w:sz w:val="20"/>
            <w:szCs w:val="20"/>
            <w:lang w:val="en-US"/>
          </w:rPr>
          <w:t>G</w:t>
        </w:r>
      </w:ins>
      <w:r w:rsidRPr="004E1EAB">
        <w:rPr>
          <w:rFonts w:ascii="Arial" w:hAnsi="Arial" w:cs="Arial"/>
          <w:sz w:val="20"/>
          <w:szCs w:val="20"/>
          <w:lang w:val="en-US"/>
        </w:rPr>
        <w:t xml:space="preserve">uidelines for </w:t>
      </w:r>
      <w:del w:id="448" w:author="." w:date="2021-11-11T16:41:00Z">
        <w:r w:rsidRPr="004E1EAB" w:rsidDel="002541F7">
          <w:rPr>
            <w:rFonts w:ascii="Arial" w:hAnsi="Arial" w:cs="Arial"/>
            <w:sz w:val="20"/>
            <w:szCs w:val="20"/>
            <w:lang w:val="en-US"/>
          </w:rPr>
          <w:delText>t</w:delText>
        </w:r>
      </w:del>
      <w:ins w:id="449" w:author="." w:date="2021-11-11T16:41:00Z">
        <w:r w:rsidR="002541F7">
          <w:rPr>
            <w:rFonts w:ascii="Arial" w:hAnsi="Arial" w:cs="Arial"/>
            <w:sz w:val="20"/>
            <w:szCs w:val="20"/>
            <w:lang w:val="en-US"/>
          </w:rPr>
          <w:t>T</w:t>
        </w:r>
      </w:ins>
      <w:r w:rsidRPr="004E1EAB">
        <w:rPr>
          <w:rFonts w:ascii="Arial" w:hAnsi="Arial" w:cs="Arial"/>
          <w:sz w:val="20"/>
          <w:szCs w:val="20"/>
          <w:lang w:val="en-US"/>
        </w:rPr>
        <w:t>rustworthy AI</w:t>
      </w:r>
      <w:del w:id="450" w:author="." w:date="2021-11-11T16:41:00Z">
        <w:r w:rsidRPr="004E1EAB" w:rsidDel="002541F7">
          <w:rPr>
            <w:rFonts w:ascii="Arial" w:hAnsi="Arial" w:cs="Arial"/>
            <w:sz w:val="20"/>
            <w:szCs w:val="20"/>
            <w:lang w:val="en-US"/>
          </w:rPr>
          <w:delText>"</w:delText>
        </w:r>
      </w:del>
      <w:ins w:id="451" w:author="." w:date="2021-11-11T16:41:00Z">
        <w:r w:rsidR="002541F7">
          <w:rPr>
            <w:rFonts w:ascii="Arial" w:hAnsi="Arial" w:cs="Arial"/>
            <w:sz w:val="20"/>
            <w:szCs w:val="20"/>
            <w:lang w:val="en-US"/>
          </w:rPr>
          <w:t>”</w:t>
        </w:r>
      </w:ins>
      <w:r w:rsidRPr="004E1EAB">
        <w:rPr>
          <w:rFonts w:ascii="Arial" w:hAnsi="Arial" w:cs="Arial"/>
          <w:sz w:val="20"/>
          <w:szCs w:val="20"/>
          <w:lang w:val="en-US"/>
        </w:rPr>
        <w:t xml:space="preserve"> were quoted very frequently</w:t>
      </w:r>
      <w:r w:rsidR="00BE2DD6" w:rsidRPr="004E1EAB">
        <w:rPr>
          <w:rFonts w:ascii="Arial" w:hAnsi="Arial" w:cs="Arial"/>
          <w:sz w:val="20"/>
          <w:szCs w:val="20"/>
          <w:lang w:val="en-US"/>
        </w:rPr>
        <w:t xml:space="preserve"> as well</w:t>
      </w:r>
      <w:r w:rsidRPr="004E1EAB">
        <w:rPr>
          <w:rFonts w:ascii="Arial" w:hAnsi="Arial" w:cs="Arial"/>
          <w:sz w:val="20"/>
          <w:szCs w:val="20"/>
          <w:lang w:val="en-US"/>
        </w:rPr>
        <w:t>. The guidelines were established by the EU Commission</w:t>
      </w:r>
      <w:del w:id="452" w:author="." w:date="2021-11-11T16:42:00Z">
        <w:r w:rsidRPr="004E1EAB" w:rsidDel="002541F7">
          <w:rPr>
            <w:rFonts w:ascii="Arial" w:hAnsi="Arial" w:cs="Arial"/>
            <w:sz w:val="20"/>
            <w:szCs w:val="20"/>
            <w:lang w:val="en-US"/>
          </w:rPr>
          <w:delText>'</w:delText>
        </w:r>
      </w:del>
      <w:ins w:id="453" w:author="." w:date="2021-11-11T16:42:00Z">
        <w:r w:rsidR="002541F7">
          <w:rPr>
            <w:rFonts w:ascii="Arial" w:hAnsi="Arial" w:cs="Arial"/>
            <w:sz w:val="20"/>
            <w:szCs w:val="20"/>
            <w:lang w:val="en-US"/>
          </w:rPr>
          <w:t>’</w:t>
        </w:r>
      </w:ins>
      <w:r w:rsidRPr="004E1EAB">
        <w:rPr>
          <w:rFonts w:ascii="Arial" w:hAnsi="Arial" w:cs="Arial"/>
          <w:sz w:val="20"/>
          <w:szCs w:val="20"/>
          <w:lang w:val="en-US"/>
        </w:rPr>
        <w:t>s High-Level Expert Group on Artificial Intelligence (AI HLEG) as part of the European AI strategy</w:t>
      </w:r>
      <w:r w:rsidR="00470012" w:rsidRPr="004E1EAB">
        <w:rPr>
          <w:rFonts w:ascii="Arial" w:hAnsi="Arial" w:cs="Arial"/>
          <w:sz w:val="20"/>
          <w:szCs w:val="20"/>
          <w:lang w:val="en-US"/>
        </w:rPr>
        <w:t xml:space="preserve"> </w:t>
      </w:r>
      <w:r w:rsidR="00470012" w:rsidRPr="004E1EAB">
        <w:rPr>
          <w:rFonts w:ascii="Arial" w:hAnsi="Arial" w:cs="Arial"/>
          <w:sz w:val="20"/>
          <w:szCs w:val="20"/>
          <w:lang w:val="en-US"/>
        </w:rPr>
        <w:fldChar w:fldCharType="begin"/>
      </w:r>
      <w:r w:rsidR="00180AF2" w:rsidRPr="004E1EAB">
        <w:rPr>
          <w:rFonts w:ascii="Arial" w:hAnsi="Arial" w:cs="Arial"/>
          <w:sz w:val="20"/>
          <w:szCs w:val="20"/>
          <w:lang w:val="en-US"/>
        </w:rPr>
        <w:instrText xml:space="preserve"> ADDIN ZOTERO_ITEM CSL_CITATION {"citationID":"bLTfjiwa","properties":{"formattedCitation":"(EU HLEG, 2019)","plainCitation":"(EU HLEG, 2019)","noteIndex":0},"citationItems":[{"id":1496,"uris":["http://zotero.org/groups/2548429/items/5VU52ZF7"],"uri":["http://zotero.org/groups/2548429/items/5VU52ZF7"],"itemData":{"id":1496,"type":"article","publisher":"European Commission","title":"Ethics Guidelines for Trustworthy AI","author":[{"family":"EU HLEG","given":""}],"issued":{"date-parts":[["2019"]]}}}],"schema":"https://github.com/citation-style-language/schema/raw/master/csl-citation.json"} </w:instrText>
      </w:r>
      <w:r w:rsidR="00470012" w:rsidRPr="004E1EAB">
        <w:rPr>
          <w:rFonts w:ascii="Arial" w:hAnsi="Arial" w:cs="Arial"/>
          <w:sz w:val="20"/>
          <w:szCs w:val="20"/>
          <w:lang w:val="en-US"/>
        </w:rPr>
        <w:fldChar w:fldCharType="separate"/>
      </w:r>
      <w:r w:rsidR="00180AF2" w:rsidRPr="004E1EAB">
        <w:rPr>
          <w:rFonts w:ascii="Arial" w:hAnsi="Arial" w:cs="Arial"/>
          <w:sz w:val="20"/>
          <w:szCs w:val="20"/>
          <w:lang w:val="en-US"/>
        </w:rPr>
        <w:t>(EU HLEG, 2019)</w:t>
      </w:r>
      <w:r w:rsidR="00470012" w:rsidRPr="004E1EAB">
        <w:rPr>
          <w:rFonts w:ascii="Arial" w:hAnsi="Arial" w:cs="Arial"/>
          <w:sz w:val="20"/>
          <w:szCs w:val="20"/>
          <w:lang w:val="en-US"/>
        </w:rPr>
        <w:fldChar w:fldCharType="end"/>
      </w:r>
      <w:r w:rsidRPr="004E1EAB">
        <w:rPr>
          <w:rFonts w:ascii="Arial" w:hAnsi="Arial" w:cs="Arial"/>
          <w:sz w:val="20"/>
          <w:szCs w:val="20"/>
          <w:lang w:val="en-US"/>
        </w:rPr>
        <w:t xml:space="preserve">. The manuscript contains the Framework for Trustworthy AI, which we </w:t>
      </w:r>
      <w:del w:id="454" w:author="." w:date="2021-11-11T16:42:00Z">
        <w:r w:rsidRPr="004E1EAB" w:rsidDel="002541F7">
          <w:rPr>
            <w:rFonts w:ascii="Arial" w:hAnsi="Arial" w:cs="Arial"/>
            <w:sz w:val="20"/>
            <w:szCs w:val="20"/>
            <w:lang w:val="en-US"/>
          </w:rPr>
          <w:delText xml:space="preserve">could </w:delText>
        </w:r>
      </w:del>
      <w:ins w:id="455" w:author="." w:date="2021-11-11T16:42:00Z">
        <w:r w:rsidR="002541F7">
          <w:rPr>
            <w:rFonts w:ascii="Arial" w:hAnsi="Arial" w:cs="Arial"/>
            <w:sz w:val="20"/>
            <w:szCs w:val="20"/>
            <w:lang w:val="en-US"/>
          </w:rPr>
          <w:t>may</w:t>
        </w:r>
        <w:r w:rsidR="002541F7" w:rsidRPr="004E1EAB">
          <w:rPr>
            <w:rFonts w:ascii="Arial" w:hAnsi="Arial" w:cs="Arial"/>
            <w:sz w:val="20"/>
            <w:szCs w:val="20"/>
            <w:lang w:val="en-US"/>
          </w:rPr>
          <w:t xml:space="preserve"> </w:t>
        </w:r>
      </w:ins>
      <w:r w:rsidRPr="004E1EAB">
        <w:rPr>
          <w:rFonts w:ascii="Arial" w:hAnsi="Arial" w:cs="Arial"/>
          <w:sz w:val="20"/>
          <w:szCs w:val="20"/>
          <w:lang w:val="en-US"/>
        </w:rPr>
        <w:t xml:space="preserve">classify as one of the fundamental L1 frameworks for the considered </w:t>
      </w:r>
      <w:r w:rsidR="00536AF2" w:rsidRPr="004E1EAB">
        <w:rPr>
          <w:rFonts w:ascii="Arial" w:hAnsi="Arial" w:cs="Arial"/>
          <w:sz w:val="20"/>
          <w:szCs w:val="20"/>
          <w:lang w:val="en-US"/>
        </w:rPr>
        <w:t xml:space="preserve">research </w:t>
      </w:r>
      <w:r w:rsidRPr="004E1EAB">
        <w:rPr>
          <w:rFonts w:ascii="Arial" w:hAnsi="Arial" w:cs="Arial"/>
          <w:sz w:val="20"/>
          <w:szCs w:val="20"/>
          <w:lang w:val="en-US"/>
        </w:rPr>
        <w:t xml:space="preserve">domain </w:t>
      </w:r>
      <w:r w:rsidR="002E0463" w:rsidRPr="004E1EAB">
        <w:rPr>
          <w:rFonts w:ascii="Arial" w:hAnsi="Arial" w:cs="Arial"/>
          <w:sz w:val="20"/>
          <w:szCs w:val="20"/>
          <w:lang w:val="en-US"/>
        </w:rPr>
        <w:t xml:space="preserve">of </w:t>
      </w:r>
      <w:r w:rsidRPr="004E1EAB">
        <w:rPr>
          <w:rFonts w:ascii="Arial" w:hAnsi="Arial" w:cs="Arial"/>
          <w:sz w:val="20"/>
          <w:szCs w:val="20"/>
          <w:lang w:val="en-US"/>
        </w:rPr>
        <w:t>AI</w:t>
      </w:r>
      <w:r w:rsidR="002E0463" w:rsidRPr="004E1EAB">
        <w:rPr>
          <w:rFonts w:ascii="Arial" w:hAnsi="Arial" w:cs="Arial"/>
          <w:sz w:val="20"/>
          <w:szCs w:val="20"/>
          <w:lang w:val="en-US"/>
        </w:rPr>
        <w:t xml:space="preserve"> </w:t>
      </w:r>
      <w:r w:rsidRPr="004E1EAB">
        <w:rPr>
          <w:rFonts w:ascii="Arial" w:hAnsi="Arial" w:cs="Arial"/>
          <w:sz w:val="20"/>
          <w:szCs w:val="20"/>
          <w:lang w:val="en-US"/>
        </w:rPr>
        <w:t xml:space="preserve">ethics. The framework is based on four basic principles: 1) respect for human autonomy, 2) prevention of harm, 3) fairness, and 4) explicability. In addition, seven key requirements should be fulfilled before an AI can be implemented: </w:t>
      </w:r>
      <w:commentRangeStart w:id="456"/>
      <w:del w:id="457" w:author="." w:date="2021-11-11T11:09:00Z">
        <w:r w:rsidRPr="004E1EAB" w:rsidDel="004E1EAB">
          <w:rPr>
            <w:rFonts w:ascii="Arial" w:hAnsi="Arial" w:cs="Arial"/>
            <w:sz w:val="20"/>
            <w:szCs w:val="20"/>
            <w:lang w:val="en-US"/>
          </w:rPr>
          <w:delText>H</w:delText>
        </w:r>
      </w:del>
      <w:ins w:id="458" w:author="." w:date="2021-11-11T11:09:00Z">
        <w:r w:rsidR="004E1EAB">
          <w:rPr>
            <w:rFonts w:ascii="Arial" w:hAnsi="Arial" w:cs="Arial"/>
            <w:sz w:val="20"/>
            <w:szCs w:val="20"/>
            <w:lang w:val="en-US"/>
          </w:rPr>
          <w:t>h</w:t>
        </w:r>
      </w:ins>
      <w:r w:rsidRPr="004E1EAB">
        <w:rPr>
          <w:rFonts w:ascii="Arial" w:hAnsi="Arial" w:cs="Arial"/>
          <w:sz w:val="20"/>
          <w:szCs w:val="20"/>
          <w:lang w:val="en-US"/>
        </w:rPr>
        <w:t>uman agency and oversight, technical robustness and safety, privacy and data governance, transparency, diversity, non-discrimination and fairness, societal</w:t>
      </w:r>
      <w:r w:rsidR="002E0463" w:rsidRPr="004E1EAB">
        <w:rPr>
          <w:rFonts w:ascii="Arial" w:hAnsi="Arial" w:cs="Arial"/>
          <w:sz w:val="20"/>
          <w:szCs w:val="20"/>
          <w:lang w:val="en-US"/>
        </w:rPr>
        <w:t xml:space="preserve"> and</w:t>
      </w:r>
      <w:r w:rsidRPr="004E1EAB">
        <w:rPr>
          <w:rFonts w:ascii="Arial" w:hAnsi="Arial" w:cs="Arial"/>
          <w:sz w:val="20"/>
          <w:szCs w:val="20"/>
          <w:lang w:val="en-US"/>
        </w:rPr>
        <w:t xml:space="preserve"> environmental wellbeing, and accountability</w:t>
      </w:r>
      <w:commentRangeEnd w:id="456"/>
      <w:r w:rsidR="004E1EAB">
        <w:rPr>
          <w:rStyle w:val="CommentReference"/>
        </w:rPr>
        <w:commentReference w:id="456"/>
      </w:r>
      <w:r w:rsidRPr="004E1EAB">
        <w:rPr>
          <w:rFonts w:ascii="Arial" w:hAnsi="Arial" w:cs="Arial"/>
          <w:sz w:val="20"/>
          <w:szCs w:val="20"/>
          <w:lang w:val="en-US"/>
        </w:rPr>
        <w:t>.</w:t>
      </w:r>
      <w:r w:rsidR="001054B2" w:rsidRPr="004E1EAB">
        <w:rPr>
          <w:rFonts w:ascii="Arial" w:hAnsi="Arial" w:cs="Arial"/>
          <w:sz w:val="20"/>
          <w:szCs w:val="20"/>
          <w:lang w:val="en-US"/>
        </w:rPr>
        <w:t xml:space="preserve"> These requirements are of high importance in the field of AI</w:t>
      </w:r>
      <w:ins w:id="459" w:author="." w:date="2021-11-11T11:12:00Z">
        <w:r w:rsidR="004E1EAB">
          <w:rPr>
            <w:rFonts w:ascii="Arial" w:hAnsi="Arial" w:cs="Arial"/>
            <w:sz w:val="20"/>
            <w:szCs w:val="20"/>
            <w:lang w:val="en-US"/>
          </w:rPr>
          <w:t>,</w:t>
        </w:r>
      </w:ins>
      <w:r w:rsidR="001054B2" w:rsidRPr="004E1EAB">
        <w:rPr>
          <w:rFonts w:ascii="Arial" w:hAnsi="Arial" w:cs="Arial"/>
          <w:sz w:val="20"/>
          <w:szCs w:val="20"/>
          <w:lang w:val="en-US"/>
        </w:rPr>
        <w:t xml:space="preserve"> as AI technologies tend to have more autonomy on decisions </w:t>
      </w:r>
      <w:r w:rsidR="00E87D8E" w:rsidRPr="004E1EAB">
        <w:rPr>
          <w:rFonts w:ascii="Arial" w:hAnsi="Arial" w:cs="Arial"/>
          <w:sz w:val="20"/>
          <w:szCs w:val="20"/>
          <w:lang w:val="en-US"/>
        </w:rPr>
        <w:t>and can</w:t>
      </w:r>
      <w:ins w:id="460" w:author="." w:date="2021-11-11T16:43:00Z">
        <w:r w:rsidR="002541F7">
          <w:rPr>
            <w:rFonts w:ascii="Arial" w:hAnsi="Arial" w:cs="Arial"/>
            <w:sz w:val="20"/>
            <w:szCs w:val="20"/>
            <w:lang w:val="en-US"/>
          </w:rPr>
          <w:t>,</w:t>
        </w:r>
      </w:ins>
      <w:r w:rsidR="00E87D8E" w:rsidRPr="004E1EAB">
        <w:rPr>
          <w:rFonts w:ascii="Arial" w:hAnsi="Arial" w:cs="Arial"/>
          <w:sz w:val="20"/>
          <w:szCs w:val="20"/>
          <w:lang w:val="en-US"/>
        </w:rPr>
        <w:t xml:space="preserve"> therefore</w:t>
      </w:r>
      <w:ins w:id="461" w:author="." w:date="2021-11-11T16:43:00Z">
        <w:r w:rsidR="002541F7">
          <w:rPr>
            <w:rFonts w:ascii="Arial" w:hAnsi="Arial" w:cs="Arial"/>
            <w:sz w:val="20"/>
            <w:szCs w:val="20"/>
            <w:lang w:val="en-US"/>
          </w:rPr>
          <w:t>,</w:t>
        </w:r>
      </w:ins>
      <w:r w:rsidR="00E87D8E" w:rsidRPr="004E1EAB">
        <w:rPr>
          <w:rFonts w:ascii="Arial" w:hAnsi="Arial" w:cs="Arial"/>
          <w:sz w:val="20"/>
          <w:szCs w:val="20"/>
          <w:lang w:val="en-US"/>
        </w:rPr>
        <w:t xml:space="preserve"> cause greater harm to humans than most other technologies. AI is constantly </w:t>
      </w:r>
      <w:del w:id="462" w:author="." w:date="2021-11-11T10:28:00Z">
        <w:r w:rsidR="00E87D8E" w:rsidRPr="004E1EAB" w:rsidDel="004E1EAB">
          <w:rPr>
            <w:rFonts w:ascii="Arial" w:hAnsi="Arial" w:cs="Arial"/>
            <w:sz w:val="20"/>
            <w:szCs w:val="20"/>
            <w:lang w:val="en-US"/>
          </w:rPr>
          <w:delText>evolving</w:delText>
        </w:r>
      </w:del>
      <w:ins w:id="463" w:author="." w:date="2021-11-11T10:28:00Z">
        <w:r w:rsidR="004E1EAB" w:rsidRPr="004E1EAB">
          <w:rPr>
            <w:rFonts w:ascii="Arial" w:hAnsi="Arial" w:cs="Arial"/>
            <w:sz w:val="20"/>
            <w:szCs w:val="20"/>
            <w:lang w:val="en-US"/>
          </w:rPr>
          <w:t>evolving,</w:t>
        </w:r>
      </w:ins>
      <w:r w:rsidR="00E87D8E" w:rsidRPr="004E1EAB">
        <w:rPr>
          <w:rFonts w:ascii="Arial" w:hAnsi="Arial" w:cs="Arial"/>
          <w:sz w:val="20"/>
          <w:szCs w:val="20"/>
          <w:lang w:val="en-US"/>
        </w:rPr>
        <w:t xml:space="preserve"> and its outputs are hardly traceable for humans</w:t>
      </w:r>
      <w:ins w:id="464" w:author="." w:date="2021-11-11T11:12:00Z">
        <w:r w:rsidR="004E1EAB">
          <w:rPr>
            <w:rFonts w:ascii="Arial" w:hAnsi="Arial" w:cs="Arial"/>
            <w:sz w:val="20"/>
            <w:szCs w:val="20"/>
            <w:lang w:val="en-US"/>
          </w:rPr>
          <w:t>,</w:t>
        </w:r>
      </w:ins>
      <w:r w:rsidR="00E87D8E" w:rsidRPr="004E1EAB">
        <w:rPr>
          <w:rFonts w:ascii="Arial" w:hAnsi="Arial" w:cs="Arial"/>
          <w:sz w:val="20"/>
          <w:szCs w:val="20"/>
          <w:lang w:val="en-US"/>
        </w:rPr>
        <w:t xml:space="preserve"> which can result in errors being detected very late.</w:t>
      </w:r>
      <w:del w:id="465" w:author="." w:date="2021-11-11T11:37:00Z">
        <w:r w:rsidR="00E87D8E" w:rsidRPr="004E1EAB" w:rsidDel="004E1EAB">
          <w:rPr>
            <w:rFonts w:ascii="Arial" w:hAnsi="Arial" w:cs="Arial"/>
            <w:sz w:val="20"/>
            <w:szCs w:val="20"/>
            <w:lang w:val="en-US"/>
          </w:rPr>
          <w:delText xml:space="preserve"> </w:delText>
        </w:r>
      </w:del>
      <w:r w:rsidR="00E87D8E" w:rsidRPr="004E1EAB">
        <w:rPr>
          <w:rFonts w:ascii="Arial" w:hAnsi="Arial" w:cs="Arial"/>
          <w:sz w:val="20"/>
          <w:szCs w:val="20"/>
          <w:lang w:val="en-US"/>
        </w:rPr>
        <w:t xml:space="preserve"> </w:t>
      </w:r>
    </w:p>
    <w:p w14:paraId="21C6DB77" w14:textId="6E70092D" w:rsidR="00632D23" w:rsidRPr="004E1EAB" w:rsidRDefault="00470012" w:rsidP="00536AF2">
      <w:pPr>
        <w:jc w:val="both"/>
        <w:rPr>
          <w:rFonts w:ascii="Arial" w:hAnsi="Arial" w:cs="Arial"/>
          <w:sz w:val="20"/>
          <w:szCs w:val="20"/>
          <w:lang w:val="en-US"/>
        </w:rPr>
      </w:pPr>
      <w:r w:rsidRPr="004E1EAB">
        <w:rPr>
          <w:rFonts w:ascii="Arial" w:hAnsi="Arial" w:cs="Arial"/>
          <w:sz w:val="20"/>
          <w:szCs w:val="20"/>
          <w:lang w:val="en-US"/>
        </w:rPr>
        <w:t>As a</w:t>
      </w:r>
      <w:r w:rsidR="00536AF2" w:rsidRPr="004E1EAB">
        <w:rPr>
          <w:rFonts w:ascii="Arial" w:hAnsi="Arial" w:cs="Arial"/>
          <w:sz w:val="20"/>
          <w:szCs w:val="20"/>
          <w:lang w:val="en-US"/>
        </w:rPr>
        <w:t xml:space="preserve">nother fundamental manuscript on </w:t>
      </w:r>
      <w:r w:rsidRPr="004E1EAB">
        <w:rPr>
          <w:rFonts w:ascii="Arial" w:hAnsi="Arial" w:cs="Arial"/>
          <w:sz w:val="20"/>
          <w:szCs w:val="20"/>
          <w:lang w:val="en-US"/>
        </w:rPr>
        <w:t>the ethical dimensions of AI</w:t>
      </w:r>
      <w:ins w:id="466" w:author="." w:date="2021-11-11T11:12:00Z">
        <w:r w:rsidR="004E1EAB">
          <w:rPr>
            <w:rFonts w:ascii="Arial" w:hAnsi="Arial" w:cs="Arial"/>
            <w:sz w:val="20"/>
            <w:szCs w:val="20"/>
            <w:lang w:val="en-US"/>
          </w:rPr>
          <w:t>,</w:t>
        </w:r>
      </w:ins>
      <w:r w:rsidR="00536AF2" w:rsidRPr="004E1EAB">
        <w:rPr>
          <w:rFonts w:ascii="Arial" w:hAnsi="Arial" w:cs="Arial"/>
          <w:sz w:val="20"/>
          <w:szCs w:val="20"/>
          <w:lang w:val="en-US"/>
        </w:rPr>
        <w:t xml:space="preserve"> </w:t>
      </w:r>
      <w:r w:rsidRPr="004E1EAB">
        <w:rPr>
          <w:rFonts w:ascii="Arial" w:hAnsi="Arial" w:cs="Arial"/>
          <w:sz w:val="20"/>
          <w:szCs w:val="20"/>
          <w:lang w:val="en-US"/>
        </w:rPr>
        <w:t>we identified the article</w:t>
      </w:r>
      <w:r w:rsidR="00536AF2" w:rsidRPr="004E1EAB">
        <w:rPr>
          <w:rFonts w:ascii="Arial" w:hAnsi="Arial" w:cs="Arial"/>
          <w:sz w:val="20"/>
          <w:szCs w:val="20"/>
          <w:lang w:val="en-US"/>
        </w:rPr>
        <w:t xml:space="preserve"> by Floridi et a</w:t>
      </w:r>
      <w:ins w:id="467" w:author="." w:date="2021-11-11T11:12:00Z">
        <w:r w:rsidR="004E1EAB">
          <w:rPr>
            <w:rFonts w:ascii="Arial" w:hAnsi="Arial" w:cs="Arial"/>
            <w:sz w:val="20"/>
            <w:szCs w:val="20"/>
            <w:lang w:val="en-US"/>
          </w:rPr>
          <w:t>l</w:t>
        </w:r>
      </w:ins>
      <w:r w:rsidR="00536AF2" w:rsidRPr="004E1EAB">
        <w:rPr>
          <w:rFonts w:ascii="Arial" w:hAnsi="Arial" w:cs="Arial"/>
          <w:sz w:val="20"/>
          <w:szCs w:val="20"/>
          <w:lang w:val="en-US"/>
        </w:rPr>
        <w:t>. (2018)</w:t>
      </w:r>
      <w:r w:rsidRPr="004E1EAB">
        <w:rPr>
          <w:rFonts w:ascii="Arial" w:hAnsi="Arial" w:cs="Arial"/>
          <w:sz w:val="20"/>
          <w:szCs w:val="20"/>
          <w:lang w:val="en-US"/>
        </w:rPr>
        <w:t xml:space="preserve"> that we already highlighted in the </w:t>
      </w:r>
      <w:r w:rsidR="00753BAA" w:rsidRPr="004E1EAB">
        <w:rPr>
          <w:rFonts w:ascii="Arial" w:hAnsi="Arial" w:cs="Arial"/>
          <w:sz w:val="20"/>
          <w:szCs w:val="20"/>
          <w:lang w:val="en-US"/>
        </w:rPr>
        <w:t xml:space="preserve">research </w:t>
      </w:r>
      <w:r w:rsidRPr="004E1EAB">
        <w:rPr>
          <w:rFonts w:ascii="Arial" w:hAnsi="Arial" w:cs="Arial"/>
          <w:sz w:val="20"/>
          <w:szCs w:val="20"/>
          <w:lang w:val="en-US"/>
        </w:rPr>
        <w:t>background</w:t>
      </w:r>
      <w:r w:rsidR="00536AF2" w:rsidRPr="004E1EAB">
        <w:rPr>
          <w:rFonts w:ascii="Arial" w:hAnsi="Arial" w:cs="Arial"/>
          <w:sz w:val="20"/>
          <w:szCs w:val="20"/>
          <w:lang w:val="en-US"/>
        </w:rPr>
        <w:t>. The manuscript reports the results of the AI4People initiative, which aims to create a foundation for a good AI society. The researchers identified beneficence, non-maleficence, autonomy, justice</w:t>
      </w:r>
      <w:ins w:id="468" w:author="." w:date="2021-11-11T11:12:00Z">
        <w:r w:rsidR="004E1EAB">
          <w:rPr>
            <w:rFonts w:ascii="Arial" w:hAnsi="Arial" w:cs="Arial"/>
            <w:sz w:val="20"/>
            <w:szCs w:val="20"/>
            <w:lang w:val="en-US"/>
          </w:rPr>
          <w:t>,</w:t>
        </w:r>
      </w:ins>
      <w:r w:rsidR="00536AF2" w:rsidRPr="004E1EAB">
        <w:rPr>
          <w:rFonts w:ascii="Arial" w:hAnsi="Arial" w:cs="Arial"/>
          <w:sz w:val="20"/>
          <w:szCs w:val="20"/>
          <w:lang w:val="en-US"/>
        </w:rPr>
        <w:t xml:space="preserve"> and explicability as basic principles for the ethical use of AI. They also formulated 20 concrete recommendations for the development, incentives</w:t>
      </w:r>
      <w:ins w:id="469" w:author="." w:date="2021-11-11T11:12:00Z">
        <w:r w:rsidR="004E1EAB">
          <w:rPr>
            <w:rFonts w:ascii="Arial" w:hAnsi="Arial" w:cs="Arial"/>
            <w:sz w:val="20"/>
            <w:szCs w:val="20"/>
            <w:lang w:val="en-US"/>
          </w:rPr>
          <w:t>,</w:t>
        </w:r>
      </w:ins>
      <w:r w:rsidR="00536AF2" w:rsidRPr="004E1EAB">
        <w:rPr>
          <w:rFonts w:ascii="Arial" w:hAnsi="Arial" w:cs="Arial"/>
          <w:sz w:val="20"/>
          <w:szCs w:val="20"/>
          <w:lang w:val="en-US"/>
        </w:rPr>
        <w:t xml:space="preserve"> and</w:t>
      </w:r>
      <w:del w:id="470" w:author="." w:date="2021-11-11T11:12:00Z">
        <w:r w:rsidR="00536AF2" w:rsidRPr="004E1EAB" w:rsidDel="004E1EAB">
          <w:rPr>
            <w:rFonts w:ascii="Arial" w:hAnsi="Arial" w:cs="Arial"/>
            <w:sz w:val="20"/>
            <w:szCs w:val="20"/>
            <w:lang w:val="en-US"/>
          </w:rPr>
          <w:delText xml:space="preserve"> the</w:delText>
        </w:r>
      </w:del>
      <w:r w:rsidR="00536AF2" w:rsidRPr="004E1EAB">
        <w:rPr>
          <w:rFonts w:ascii="Arial" w:hAnsi="Arial" w:cs="Arial"/>
          <w:sz w:val="20"/>
          <w:szCs w:val="20"/>
          <w:lang w:val="en-US"/>
        </w:rPr>
        <w:t xml:space="preserve"> support of good AI.</w:t>
      </w:r>
      <w:r w:rsidR="00AD2D23" w:rsidRPr="004E1EAB">
        <w:rPr>
          <w:rFonts w:ascii="Arial" w:hAnsi="Arial" w:cs="Arial"/>
          <w:sz w:val="20"/>
          <w:szCs w:val="20"/>
          <w:lang w:val="en-US"/>
        </w:rPr>
        <w:t xml:space="preserve"> The paper lists more than 200 Google Scholar citations and showed a very high relevance within the domain ecosystem</w:t>
      </w:r>
      <w:r w:rsidRPr="004E1EAB">
        <w:rPr>
          <w:rFonts w:ascii="Arial" w:hAnsi="Arial" w:cs="Arial"/>
          <w:sz w:val="20"/>
          <w:szCs w:val="20"/>
          <w:lang w:val="en-US"/>
        </w:rPr>
        <w:t xml:space="preserve">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{"citationID":"8y2LnlVO","properties":{"formattedCitation":"(Floridi et al., 2018)","plainCitation":"(Floridi et al., 2018)","noteIndex":0},"citationItems":[{"id":1469,"uris":["http://zotero.org/groups/2548429/items/FXSGBCSZ"],"uri":["http://zotero.org/groups/2548429/items/FXSGBCSZ"],"itemData":{"id":1469,"type":"article-journal","abstract":"This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(Floridi et al., 2018)</w:t>
      </w:r>
      <w:r w:rsidRPr="004E1EAB">
        <w:rPr>
          <w:rFonts w:ascii="Arial" w:hAnsi="Arial" w:cs="Arial"/>
          <w:sz w:val="20"/>
          <w:szCs w:val="20"/>
          <w:lang w:val="en-US"/>
        </w:rPr>
        <w:fldChar w:fldCharType="end"/>
      </w:r>
      <w:r w:rsidR="00AD2D23" w:rsidRPr="004E1EAB">
        <w:rPr>
          <w:rFonts w:ascii="Arial" w:hAnsi="Arial" w:cs="Arial"/>
          <w:sz w:val="20"/>
          <w:szCs w:val="20"/>
          <w:lang w:val="en-US"/>
        </w:rPr>
        <w:t xml:space="preserve">. Therefore, we also classified it </w:t>
      </w:r>
      <w:r w:rsidR="00E5197E" w:rsidRPr="004E1EAB">
        <w:rPr>
          <w:rFonts w:ascii="Arial" w:hAnsi="Arial" w:cs="Arial"/>
          <w:sz w:val="20"/>
          <w:szCs w:val="20"/>
          <w:lang w:val="en-US"/>
        </w:rPr>
        <w:t xml:space="preserve">as </w:t>
      </w:r>
      <w:r w:rsidR="00AD2D23" w:rsidRPr="004E1EAB">
        <w:rPr>
          <w:rFonts w:ascii="Arial" w:hAnsi="Arial" w:cs="Arial"/>
          <w:sz w:val="20"/>
          <w:szCs w:val="20"/>
          <w:lang w:val="en-US"/>
        </w:rPr>
        <w:t>a fundamental L1 paper.</w:t>
      </w:r>
      <w:r w:rsidR="00632D23" w:rsidRPr="004E1EAB">
        <w:rPr>
          <w:rFonts w:ascii="Arial" w:hAnsi="Arial" w:cs="Arial"/>
          <w:sz w:val="20"/>
          <w:szCs w:val="20"/>
          <w:lang w:val="en-US"/>
        </w:rPr>
        <w:t xml:space="preserve"> </w:t>
      </w:r>
    </w:p>
    <w:p w14:paraId="64DE2FC2" w14:textId="6CC67EAB" w:rsidR="003908DC" w:rsidRPr="004E1EAB" w:rsidRDefault="00632D23" w:rsidP="00536AF2">
      <w:pPr>
        <w:jc w:val="both"/>
        <w:rPr>
          <w:rFonts w:ascii="Arial" w:hAnsi="Arial" w:cs="Arial"/>
          <w:sz w:val="20"/>
          <w:szCs w:val="20"/>
          <w:lang w:val="en-US"/>
        </w:rPr>
      </w:pPr>
      <w:r w:rsidRPr="004E1EAB">
        <w:rPr>
          <w:rFonts w:ascii="Arial" w:hAnsi="Arial" w:cs="Arial"/>
          <w:sz w:val="20"/>
          <w:szCs w:val="20"/>
          <w:lang w:val="en-US"/>
        </w:rPr>
        <w:lastRenderedPageBreak/>
        <w:t xml:space="preserve">In </w:t>
      </w:r>
      <w:r w:rsidR="00BE2DD6" w:rsidRPr="004E1EAB">
        <w:rPr>
          <w:rFonts w:ascii="Arial" w:hAnsi="Arial" w:cs="Arial"/>
          <w:sz w:val="20"/>
          <w:szCs w:val="20"/>
          <w:lang w:val="en-US"/>
        </w:rPr>
        <w:t>“Weapons of Math Destruction</w:t>
      </w:r>
      <w:del w:id="471" w:author="." w:date="2021-11-11T11:12:00Z">
        <w:r w:rsidR="00BE2DD6" w:rsidRPr="004E1EAB" w:rsidDel="004E1EAB">
          <w:rPr>
            <w:rFonts w:ascii="Arial" w:hAnsi="Arial" w:cs="Arial"/>
            <w:sz w:val="20"/>
            <w:szCs w:val="20"/>
            <w:lang w:val="en-US"/>
          </w:rPr>
          <w:delText>”</w:delText>
        </w:r>
      </w:del>
      <w:r w:rsidRPr="004E1EAB">
        <w:rPr>
          <w:rFonts w:ascii="Arial" w:hAnsi="Arial" w:cs="Arial"/>
          <w:sz w:val="20"/>
          <w:szCs w:val="20"/>
          <w:lang w:val="en-US"/>
        </w:rPr>
        <w:t>,</w:t>
      </w:r>
      <w:ins w:id="472" w:author="." w:date="2021-11-11T11:12:00Z">
        <w:r w:rsidR="004E1EAB">
          <w:rPr>
            <w:rFonts w:ascii="Arial" w:hAnsi="Arial" w:cs="Arial"/>
            <w:sz w:val="20"/>
            <w:szCs w:val="20"/>
            <w:lang w:val="en-US"/>
          </w:rPr>
          <w:t>”</w:t>
        </w:r>
      </w:ins>
      <w:r w:rsidRPr="004E1EAB">
        <w:rPr>
          <w:rFonts w:ascii="Arial" w:hAnsi="Arial" w:cs="Arial"/>
          <w:sz w:val="20"/>
          <w:szCs w:val="20"/>
          <w:lang w:val="en-US"/>
        </w:rPr>
        <w:t xml:space="preserve"> O</w:t>
      </w:r>
      <w:del w:id="473" w:author="." w:date="2021-11-11T11:12:00Z">
        <w:r w:rsidRPr="004E1EAB" w:rsidDel="004E1EAB">
          <w:rPr>
            <w:rFonts w:ascii="Arial" w:hAnsi="Arial" w:cs="Arial"/>
            <w:sz w:val="20"/>
            <w:szCs w:val="20"/>
            <w:lang w:val="en-US"/>
          </w:rPr>
          <w:delText>'</w:delText>
        </w:r>
      </w:del>
      <w:ins w:id="474" w:author="." w:date="2021-11-11T11:12:00Z">
        <w:r w:rsidR="004E1EAB">
          <w:rPr>
            <w:rFonts w:ascii="Arial" w:hAnsi="Arial" w:cs="Arial"/>
            <w:sz w:val="20"/>
            <w:szCs w:val="20"/>
            <w:lang w:val="en-US"/>
          </w:rPr>
          <w:t>’</w:t>
        </w:r>
      </w:ins>
      <w:r w:rsidRPr="004E1EAB">
        <w:rPr>
          <w:rFonts w:ascii="Arial" w:hAnsi="Arial" w:cs="Arial"/>
          <w:sz w:val="20"/>
          <w:szCs w:val="20"/>
          <w:lang w:val="en-US"/>
        </w:rPr>
        <w:t>Neil (2017) argue</w:t>
      </w:r>
      <w:r w:rsidR="002E0463" w:rsidRPr="004E1EAB">
        <w:rPr>
          <w:rFonts w:ascii="Arial" w:hAnsi="Arial" w:cs="Arial"/>
          <w:sz w:val="20"/>
          <w:szCs w:val="20"/>
          <w:lang w:val="en-US"/>
        </w:rPr>
        <w:t xml:space="preserve">s that </w:t>
      </w:r>
      <w:r w:rsidRPr="004E1EAB">
        <w:rPr>
          <w:rFonts w:ascii="Arial" w:hAnsi="Arial" w:cs="Arial"/>
          <w:sz w:val="20"/>
          <w:szCs w:val="20"/>
          <w:lang w:val="en-US"/>
        </w:rPr>
        <w:t>decisions affecting people</w:t>
      </w:r>
      <w:del w:id="475" w:author="." w:date="2021-11-11T16:44:00Z">
        <w:r w:rsidRPr="004E1EAB" w:rsidDel="002541F7">
          <w:rPr>
            <w:rFonts w:ascii="Arial" w:hAnsi="Arial" w:cs="Arial"/>
            <w:sz w:val="20"/>
            <w:szCs w:val="20"/>
            <w:lang w:val="en-US"/>
          </w:rPr>
          <w:delText>'</w:delText>
        </w:r>
      </w:del>
      <w:ins w:id="476" w:author="." w:date="2021-11-11T16:44:00Z">
        <w:r w:rsidR="002541F7">
          <w:rPr>
            <w:rFonts w:ascii="Arial" w:hAnsi="Arial" w:cs="Arial"/>
            <w:sz w:val="20"/>
            <w:szCs w:val="20"/>
            <w:lang w:val="en-US"/>
          </w:rPr>
          <w:t>’</w:t>
        </w:r>
      </w:ins>
      <w:r w:rsidRPr="004E1EAB">
        <w:rPr>
          <w:rFonts w:ascii="Arial" w:hAnsi="Arial" w:cs="Arial"/>
          <w:sz w:val="20"/>
          <w:szCs w:val="20"/>
          <w:lang w:val="en-US"/>
        </w:rPr>
        <w:t xml:space="preserve">s lives </w:t>
      </w:r>
      <w:r w:rsidR="002E0463" w:rsidRPr="004E1EAB">
        <w:rPr>
          <w:rFonts w:ascii="Arial" w:hAnsi="Arial" w:cs="Arial"/>
          <w:sz w:val="20"/>
          <w:szCs w:val="20"/>
          <w:lang w:val="en-US"/>
        </w:rPr>
        <w:t xml:space="preserve">will </w:t>
      </w:r>
      <w:r w:rsidRPr="004E1EAB">
        <w:rPr>
          <w:rFonts w:ascii="Arial" w:hAnsi="Arial" w:cs="Arial"/>
          <w:sz w:val="20"/>
          <w:szCs w:val="20"/>
          <w:lang w:val="en-US"/>
        </w:rPr>
        <w:t>increasingly be made using mathematical models</w:t>
      </w:r>
      <w:r w:rsidR="00470012" w:rsidRPr="004E1EAB">
        <w:rPr>
          <w:rFonts w:ascii="Arial" w:hAnsi="Arial" w:cs="Arial"/>
          <w:sz w:val="20"/>
          <w:szCs w:val="20"/>
          <w:lang w:val="en-US"/>
        </w:rPr>
        <w:t xml:space="preserve"> </w:t>
      </w:r>
      <w:r w:rsidR="00470012" w:rsidRPr="004E1EAB">
        <w:rPr>
          <w:rFonts w:ascii="Arial" w:hAnsi="Arial" w:cs="Arial"/>
          <w:sz w:val="20"/>
          <w:szCs w:val="20"/>
          <w:lang w:val="en-US"/>
        </w:rPr>
        <w:fldChar w:fldCharType="begin"/>
      </w:r>
      <w:r w:rsidR="00470012" w:rsidRPr="004E1EAB">
        <w:rPr>
          <w:rFonts w:ascii="Arial" w:hAnsi="Arial" w:cs="Arial"/>
          <w:sz w:val="20"/>
          <w:szCs w:val="20"/>
          <w:lang w:val="en-US"/>
        </w:rPr>
        <w:instrText xml:space="preserve"> ADDIN ZOTERO_ITEM CSL_CITATION {"citationID":"DyX0EPmp","properties":{"formattedCitation":"(Verma, 2019)","plainCitation":"(Verma, 2019)","noteIndex":0},"citationItems":[{"id":1468,"uris":["http://zotero.org/groups/2548429/items/3MYXMEBU"],"uri":["http://zotero.org/groups/2548429/items/3MYXMEBU"],"itemData":{"id":1468,"type":"article-journal","container-title":"Vikalpa: The Journal for Decision Makers","DOI":"10.1177/0256090919853933","ISSN":"0256-0909, 2395-3799","issue":"2","journalAbbreviation":"Vikalpa","language":"en","page":"97-98","source":"DOI.org (Crossref)","title":"Weapons of Math Destruction: How Big Data Increases Inequality and Threatens Democracy","title-short":"Weapons of Math Destruction","URL":"http://journals.sagepub.com/doi/10.1177/0256090919853933","volume":"44","author":[{"family":"Verma","given":"Shikha"}],"accessed":{"date-parts":[["2020",8,26]]},"issued":{"date-parts":[["2019",6]]}}}],"schema":"https://github.com/citation-style-language/schema/raw/master/csl-citation.json"} </w:instrText>
      </w:r>
      <w:r w:rsidR="00470012" w:rsidRPr="004E1EAB">
        <w:rPr>
          <w:rFonts w:ascii="Arial" w:hAnsi="Arial" w:cs="Arial"/>
          <w:sz w:val="20"/>
          <w:szCs w:val="20"/>
          <w:lang w:val="en-US"/>
        </w:rPr>
        <w:fldChar w:fldCharType="separate"/>
      </w:r>
      <w:r w:rsidR="00470012" w:rsidRPr="004E1EAB">
        <w:rPr>
          <w:rFonts w:ascii="Arial" w:hAnsi="Arial" w:cs="Arial"/>
          <w:sz w:val="20"/>
          <w:szCs w:val="20"/>
          <w:lang w:val="en-US"/>
        </w:rPr>
        <w:t>(Verma, 2019)</w:t>
      </w:r>
      <w:r w:rsidR="00470012" w:rsidRPr="004E1EAB">
        <w:rPr>
          <w:rFonts w:ascii="Arial" w:hAnsi="Arial" w:cs="Arial"/>
          <w:sz w:val="20"/>
          <w:szCs w:val="20"/>
          <w:lang w:val="en-US"/>
        </w:rPr>
        <w:fldChar w:fldCharType="end"/>
      </w:r>
      <w:r w:rsidRPr="004E1EAB">
        <w:rPr>
          <w:rFonts w:ascii="Arial" w:hAnsi="Arial" w:cs="Arial"/>
          <w:sz w:val="20"/>
          <w:szCs w:val="20"/>
          <w:lang w:val="en-US"/>
        </w:rPr>
        <w:t>. This result</w:t>
      </w:r>
      <w:r w:rsidR="002E0463" w:rsidRPr="004E1EAB">
        <w:rPr>
          <w:rFonts w:ascii="Arial" w:hAnsi="Arial" w:cs="Arial"/>
          <w:sz w:val="20"/>
          <w:szCs w:val="20"/>
          <w:lang w:val="en-US"/>
        </w:rPr>
        <w:t>s</w:t>
      </w:r>
      <w:r w:rsidRPr="004E1EAB">
        <w:rPr>
          <w:rFonts w:ascii="Arial" w:hAnsi="Arial" w:cs="Arial"/>
          <w:sz w:val="20"/>
          <w:szCs w:val="20"/>
          <w:lang w:val="en-US"/>
        </w:rPr>
        <w:t xml:space="preserve"> in less fairness</w:t>
      </w:r>
      <w:ins w:id="477" w:author="." w:date="2021-11-11T11:12:00Z">
        <w:r w:rsidR="004E1EAB">
          <w:rPr>
            <w:rFonts w:ascii="Arial" w:hAnsi="Arial" w:cs="Arial"/>
            <w:sz w:val="20"/>
            <w:szCs w:val="20"/>
            <w:lang w:val="en-US"/>
          </w:rPr>
          <w:t>,</w:t>
        </w:r>
      </w:ins>
      <w:r w:rsidRPr="004E1EAB">
        <w:rPr>
          <w:rFonts w:ascii="Arial" w:hAnsi="Arial" w:cs="Arial"/>
          <w:sz w:val="20"/>
          <w:szCs w:val="20"/>
          <w:lang w:val="en-US"/>
        </w:rPr>
        <w:t xml:space="preserve"> as the</w:t>
      </w:r>
      <w:r w:rsidR="00470012" w:rsidRPr="004E1EAB">
        <w:rPr>
          <w:rFonts w:ascii="Arial" w:hAnsi="Arial" w:cs="Arial"/>
          <w:sz w:val="20"/>
          <w:szCs w:val="20"/>
          <w:lang w:val="en-US"/>
        </w:rPr>
        <w:t>se</w:t>
      </w:r>
      <w:r w:rsidRPr="004E1EAB">
        <w:rPr>
          <w:rFonts w:ascii="Arial" w:hAnsi="Arial" w:cs="Arial"/>
          <w:sz w:val="20"/>
          <w:szCs w:val="20"/>
          <w:lang w:val="en-US"/>
        </w:rPr>
        <w:t xml:space="preserve"> models </w:t>
      </w:r>
      <w:del w:id="478" w:author="." w:date="2021-11-11T11:12:00Z">
        <w:r w:rsidR="002E0463" w:rsidRPr="004E1EAB" w:rsidDel="004E1EAB">
          <w:rPr>
            <w:rFonts w:ascii="Arial" w:hAnsi="Arial" w:cs="Arial"/>
            <w:sz w:val="20"/>
            <w:szCs w:val="20"/>
            <w:lang w:val="en-US"/>
          </w:rPr>
          <w:delText>b</w:delText>
        </w:r>
      </w:del>
      <w:ins w:id="479" w:author="." w:date="2021-11-11T11:12:00Z">
        <w:r w:rsidR="004E1EAB">
          <w:rPr>
            <w:rFonts w:ascii="Arial" w:hAnsi="Arial" w:cs="Arial"/>
            <w:sz w:val="20"/>
            <w:szCs w:val="20"/>
            <w:lang w:val="en-US"/>
          </w:rPr>
          <w:t>ar</w:t>
        </w:r>
      </w:ins>
      <w:r w:rsidR="002E0463" w:rsidRPr="004E1EAB">
        <w:rPr>
          <w:rFonts w:ascii="Arial" w:hAnsi="Arial" w:cs="Arial"/>
          <w:sz w:val="20"/>
          <w:szCs w:val="20"/>
          <w:lang w:val="en-US"/>
        </w:rPr>
        <w:t>e</w:t>
      </w:r>
      <w:del w:id="480" w:author="." w:date="2021-11-11T11:12:00Z">
        <w:r w:rsidR="002E0463" w:rsidRPr="004E1EAB" w:rsidDel="004E1EAB">
          <w:rPr>
            <w:rFonts w:ascii="Arial" w:hAnsi="Arial" w:cs="Arial"/>
            <w:sz w:val="20"/>
            <w:szCs w:val="20"/>
            <w:lang w:val="en-US"/>
          </w:rPr>
          <w:delText>ing</w:delText>
        </w:r>
      </w:del>
      <w:r w:rsidR="002E0463" w:rsidRPr="004E1EAB">
        <w:rPr>
          <w:rFonts w:ascii="Arial" w:hAnsi="Arial" w:cs="Arial"/>
          <w:sz w:val="20"/>
          <w:szCs w:val="20"/>
          <w:lang w:val="en-US"/>
        </w:rPr>
        <w:t xml:space="preserve"> </w:t>
      </w:r>
      <w:r w:rsidRPr="004E1EAB">
        <w:rPr>
          <w:rFonts w:ascii="Arial" w:hAnsi="Arial" w:cs="Arial"/>
          <w:sz w:val="20"/>
          <w:szCs w:val="20"/>
          <w:lang w:val="en-US"/>
        </w:rPr>
        <w:t xml:space="preserve">opaque, unregulated, and incontestable. The book </w:t>
      </w:r>
      <w:r w:rsidR="00470012" w:rsidRPr="004E1EAB">
        <w:rPr>
          <w:rFonts w:ascii="Arial" w:hAnsi="Arial" w:cs="Arial"/>
          <w:sz w:val="20"/>
          <w:szCs w:val="20"/>
          <w:lang w:val="en-US"/>
        </w:rPr>
        <w:t>was</w:t>
      </w:r>
      <w:r w:rsidRPr="004E1EAB">
        <w:rPr>
          <w:rFonts w:ascii="Arial" w:hAnsi="Arial" w:cs="Arial"/>
          <w:sz w:val="20"/>
          <w:szCs w:val="20"/>
          <w:lang w:val="en-US"/>
        </w:rPr>
        <w:t xml:space="preserve"> difficult to categorize in the domain</w:t>
      </w:r>
      <w:del w:id="481" w:author="." w:date="2021-11-11T16:44:00Z">
        <w:r w:rsidRPr="004E1EAB" w:rsidDel="002541F7">
          <w:rPr>
            <w:rFonts w:ascii="Arial" w:hAnsi="Arial" w:cs="Arial"/>
            <w:sz w:val="20"/>
            <w:szCs w:val="20"/>
            <w:lang w:val="en-US"/>
          </w:rPr>
          <w:delText>'</w:delText>
        </w:r>
      </w:del>
      <w:ins w:id="482" w:author="." w:date="2021-11-11T16:44:00Z">
        <w:r w:rsidR="002541F7">
          <w:rPr>
            <w:rFonts w:ascii="Arial" w:hAnsi="Arial" w:cs="Arial"/>
            <w:sz w:val="20"/>
            <w:szCs w:val="20"/>
            <w:lang w:val="en-US"/>
          </w:rPr>
          <w:t>’</w:t>
        </w:r>
      </w:ins>
      <w:r w:rsidRPr="004E1EAB">
        <w:rPr>
          <w:rFonts w:ascii="Arial" w:hAnsi="Arial" w:cs="Arial"/>
          <w:sz w:val="20"/>
          <w:szCs w:val="20"/>
          <w:lang w:val="en-US"/>
        </w:rPr>
        <w:t>s ecosystem</w:t>
      </w:r>
      <w:ins w:id="483" w:author="." w:date="2021-11-11T11:12:00Z">
        <w:r w:rsidR="004E1EAB">
          <w:rPr>
            <w:rFonts w:ascii="Arial" w:hAnsi="Arial" w:cs="Arial"/>
            <w:sz w:val="20"/>
            <w:szCs w:val="20"/>
            <w:lang w:val="en-US"/>
          </w:rPr>
          <w:t>,</w:t>
        </w:r>
      </w:ins>
      <w:r w:rsidRPr="004E1EAB">
        <w:rPr>
          <w:rFonts w:ascii="Arial" w:hAnsi="Arial" w:cs="Arial"/>
          <w:sz w:val="20"/>
          <w:szCs w:val="20"/>
          <w:lang w:val="en-US"/>
        </w:rPr>
        <w:t xml:space="preserve"> </w:t>
      </w:r>
      <w:r w:rsidR="00E5197E" w:rsidRPr="004E1EAB">
        <w:rPr>
          <w:rFonts w:ascii="Arial" w:hAnsi="Arial" w:cs="Arial"/>
          <w:sz w:val="20"/>
          <w:szCs w:val="20"/>
          <w:lang w:val="en-US"/>
        </w:rPr>
        <w:t xml:space="preserve">as </w:t>
      </w:r>
      <w:r w:rsidRPr="004E1EAB">
        <w:rPr>
          <w:rFonts w:ascii="Arial" w:hAnsi="Arial" w:cs="Arial"/>
          <w:sz w:val="20"/>
          <w:szCs w:val="20"/>
          <w:lang w:val="en-US"/>
        </w:rPr>
        <w:t>it primarily addresses Big Data rather than AI. However, since the book has been cited frequently as a basis for further IS research</w:t>
      </w:r>
      <w:r w:rsidR="00470012" w:rsidRPr="004E1EAB">
        <w:rPr>
          <w:rFonts w:ascii="Arial" w:hAnsi="Arial" w:cs="Arial"/>
          <w:sz w:val="20"/>
          <w:szCs w:val="20"/>
          <w:lang w:val="en-US"/>
        </w:rPr>
        <w:t xml:space="preserve"> and achieved a h</w:t>
      </w:r>
      <w:r w:rsidR="002A6E05" w:rsidRPr="004E1EAB">
        <w:rPr>
          <w:rFonts w:ascii="Arial" w:hAnsi="Arial" w:cs="Arial"/>
          <w:sz w:val="20"/>
          <w:szCs w:val="20"/>
          <w:lang w:val="en-US"/>
        </w:rPr>
        <w:t>igh score</w:t>
      </w:r>
      <w:r w:rsidRPr="004E1EAB">
        <w:rPr>
          <w:rFonts w:ascii="Arial" w:hAnsi="Arial" w:cs="Arial"/>
          <w:sz w:val="20"/>
          <w:szCs w:val="20"/>
          <w:lang w:val="en-US"/>
        </w:rPr>
        <w:t xml:space="preserve">, we classified it </w:t>
      </w:r>
      <w:r w:rsidR="00E5197E" w:rsidRPr="004E1EAB">
        <w:rPr>
          <w:rFonts w:ascii="Arial" w:hAnsi="Arial" w:cs="Arial"/>
          <w:sz w:val="20"/>
          <w:szCs w:val="20"/>
          <w:lang w:val="en-US"/>
        </w:rPr>
        <w:t xml:space="preserve">as </w:t>
      </w:r>
      <w:ins w:id="484" w:author="." w:date="2021-11-11T16:44:00Z">
        <w:r w:rsidR="002541F7">
          <w:rPr>
            <w:rFonts w:ascii="Arial" w:hAnsi="Arial" w:cs="Arial"/>
            <w:sz w:val="20"/>
            <w:szCs w:val="20"/>
            <w:lang w:val="en-US"/>
          </w:rPr>
          <w:t xml:space="preserve">an </w:t>
        </w:r>
      </w:ins>
      <w:r w:rsidRPr="004E1EAB">
        <w:rPr>
          <w:rFonts w:ascii="Arial" w:hAnsi="Arial" w:cs="Arial"/>
          <w:sz w:val="20"/>
          <w:szCs w:val="20"/>
          <w:lang w:val="en-US"/>
        </w:rPr>
        <w:t xml:space="preserve">L1 work. The two </w:t>
      </w:r>
      <w:r w:rsidR="002A6E05" w:rsidRPr="004E1EAB">
        <w:rPr>
          <w:rFonts w:ascii="Arial" w:hAnsi="Arial" w:cs="Arial"/>
          <w:sz w:val="20"/>
          <w:szCs w:val="20"/>
          <w:lang w:val="en-US"/>
        </w:rPr>
        <w:t>manuscripts</w:t>
      </w:r>
      <w:r w:rsidRPr="004E1EAB">
        <w:rPr>
          <w:rFonts w:ascii="Arial" w:hAnsi="Arial" w:cs="Arial"/>
          <w:sz w:val="20"/>
          <w:szCs w:val="20"/>
          <w:lang w:val="en-US"/>
        </w:rPr>
        <w:t xml:space="preserve"> #05 and #10 were reports and recommendations of the British and Chinese governments</w:t>
      </w:r>
      <w:ins w:id="485" w:author="." w:date="2021-11-11T16:44:00Z">
        <w:r w:rsidR="002541F7">
          <w:rPr>
            <w:rFonts w:ascii="Arial" w:hAnsi="Arial" w:cs="Arial"/>
            <w:sz w:val="20"/>
            <w:szCs w:val="20"/>
            <w:lang w:val="en-US"/>
          </w:rPr>
          <w:t>, respectively,</w:t>
        </w:r>
      </w:ins>
      <w:r w:rsidRPr="004E1EAB">
        <w:rPr>
          <w:rFonts w:ascii="Arial" w:hAnsi="Arial" w:cs="Arial"/>
          <w:sz w:val="20"/>
          <w:szCs w:val="20"/>
          <w:lang w:val="en-US"/>
        </w:rPr>
        <w:t xml:space="preserve"> on the use of AI. In #05, the recommendations of the British AI Council, the Centre for Data Ethics and Innovations, the Alan Turing Institute, and the Government Office for AI were merged</w:t>
      </w:r>
      <w:r w:rsidR="002A6E05" w:rsidRPr="004E1EAB">
        <w:rPr>
          <w:rFonts w:ascii="Arial" w:hAnsi="Arial" w:cs="Arial"/>
          <w:sz w:val="20"/>
          <w:szCs w:val="20"/>
          <w:lang w:val="en-US"/>
        </w:rPr>
        <w:t xml:space="preserve"> </w:t>
      </w:r>
      <w:ins w:id="486" w:author="." w:date="2021-11-11T11:13:00Z">
        <w:r w:rsidR="004E1EAB">
          <w:rPr>
            <w:rFonts w:ascii="Arial" w:hAnsi="Arial" w:cs="Arial"/>
            <w:sz w:val="20"/>
            <w:szCs w:val="20"/>
            <w:lang w:val="en-US"/>
          </w:rPr>
          <w:t>in</w:t>
        </w:r>
      </w:ins>
      <w:r w:rsidR="002A6E05" w:rsidRPr="004E1EAB">
        <w:rPr>
          <w:rFonts w:ascii="Arial" w:hAnsi="Arial" w:cs="Arial"/>
          <w:sz w:val="20"/>
          <w:szCs w:val="20"/>
          <w:lang w:val="en-US"/>
        </w:rPr>
        <w:t xml:space="preserve">to one document of guidelines </w:t>
      </w:r>
      <w:r w:rsidR="002A6E05" w:rsidRPr="004E1EAB">
        <w:rPr>
          <w:rFonts w:ascii="Arial" w:hAnsi="Arial" w:cs="Arial"/>
          <w:sz w:val="20"/>
          <w:szCs w:val="20"/>
          <w:lang w:val="en-US"/>
        </w:rPr>
        <w:fldChar w:fldCharType="begin"/>
      </w:r>
      <w:r w:rsidR="002A6E05" w:rsidRPr="004E1EAB">
        <w:rPr>
          <w:rFonts w:ascii="Arial" w:hAnsi="Arial" w:cs="Arial"/>
          <w:sz w:val="20"/>
          <w:szCs w:val="20"/>
          <w:lang w:val="en-US"/>
        </w:rPr>
        <w:instrText xml:space="preserve"> ADDIN ZOTERO_ITEM CSL_CITATION {"citationID":"04HgdaZl","properties":{"formattedCitation":"(House of Lords, 2018)","plainCitation":"(House of Lords, 2018)","noteIndex":0},"citationItems":[{"id":1467,"uris":["http://zotero.org/groups/2548429/items/69MJGBU9"],"uri":["http://zotero.org/groups/2548429/items/69MJGBU9"],"itemData":{"id":1467,"type":"report","collection-title":"Select Committee on Artificial Intelligence","genre":"HL Paper 100","language":"en","number":"2017-2019","page":"183","source":"Zotero","title":"AI in the UK: ready, willing and able","author":[{"family":"House of Lords","given":""}],"issued":{"date-parts":[["2018"]]}}}],"schema":"https://github.com/citation-style-language/schema/raw/master/csl-citation.json"} </w:instrText>
      </w:r>
      <w:r w:rsidR="002A6E05" w:rsidRPr="004E1EAB">
        <w:rPr>
          <w:rFonts w:ascii="Arial" w:hAnsi="Arial" w:cs="Arial"/>
          <w:sz w:val="20"/>
          <w:szCs w:val="20"/>
          <w:lang w:val="en-US"/>
        </w:rPr>
        <w:fldChar w:fldCharType="separate"/>
      </w:r>
      <w:r w:rsidR="002A6E05" w:rsidRPr="004E1EAB">
        <w:rPr>
          <w:rFonts w:ascii="Arial" w:hAnsi="Arial" w:cs="Arial"/>
          <w:sz w:val="20"/>
          <w:szCs w:val="20"/>
          <w:lang w:val="en-US"/>
        </w:rPr>
        <w:t>(House of Lords, 2018)</w:t>
      </w:r>
      <w:r w:rsidR="002A6E05" w:rsidRPr="004E1EAB">
        <w:rPr>
          <w:rFonts w:ascii="Arial" w:hAnsi="Arial" w:cs="Arial"/>
          <w:sz w:val="20"/>
          <w:szCs w:val="20"/>
          <w:lang w:val="en-US"/>
        </w:rPr>
        <w:fldChar w:fldCharType="end"/>
      </w:r>
      <w:r w:rsidRPr="004E1EAB">
        <w:rPr>
          <w:rFonts w:ascii="Arial" w:hAnsi="Arial" w:cs="Arial"/>
          <w:sz w:val="20"/>
          <w:szCs w:val="20"/>
          <w:lang w:val="en-US"/>
        </w:rPr>
        <w:t xml:space="preserve">. The recommendations for action in #10 </w:t>
      </w:r>
      <w:r w:rsidR="002A6E05" w:rsidRPr="004E1EAB">
        <w:rPr>
          <w:rFonts w:ascii="Arial" w:hAnsi="Arial" w:cs="Arial"/>
          <w:sz w:val="20"/>
          <w:szCs w:val="20"/>
          <w:lang w:val="en-US"/>
        </w:rPr>
        <w:t>were</w:t>
      </w:r>
      <w:r w:rsidRPr="004E1EAB">
        <w:rPr>
          <w:rFonts w:ascii="Arial" w:hAnsi="Arial" w:cs="Arial"/>
          <w:sz w:val="20"/>
          <w:szCs w:val="20"/>
          <w:lang w:val="en-US"/>
        </w:rPr>
        <w:t xml:space="preserve"> divided into</w:t>
      </w:r>
      <w:del w:id="487" w:author="." w:date="2021-11-11T11:13:00Z">
        <w:r w:rsidRPr="004E1EAB" w:rsidDel="004E1EAB">
          <w:rPr>
            <w:rFonts w:ascii="Arial" w:hAnsi="Arial" w:cs="Arial"/>
            <w:sz w:val="20"/>
            <w:szCs w:val="20"/>
            <w:lang w:val="en-US"/>
          </w:rPr>
          <w:delText xml:space="preserve"> the</w:delText>
        </w:r>
      </w:del>
      <w:r w:rsidRPr="004E1EAB">
        <w:rPr>
          <w:rFonts w:ascii="Arial" w:hAnsi="Arial" w:cs="Arial"/>
          <w:sz w:val="20"/>
          <w:szCs w:val="20"/>
          <w:lang w:val="en-US"/>
        </w:rPr>
        <w:t xml:space="preserve"> three areas</w:t>
      </w:r>
      <w:r w:rsidR="002A6E05" w:rsidRPr="004E1EAB">
        <w:rPr>
          <w:rFonts w:ascii="Arial" w:hAnsi="Arial" w:cs="Arial"/>
          <w:sz w:val="20"/>
          <w:szCs w:val="20"/>
          <w:lang w:val="en-US"/>
        </w:rPr>
        <w:t>:</w:t>
      </w:r>
      <w:r w:rsidRPr="004E1EAB">
        <w:rPr>
          <w:rFonts w:ascii="Arial" w:hAnsi="Arial" w:cs="Arial"/>
          <w:sz w:val="20"/>
          <w:szCs w:val="20"/>
          <w:lang w:val="en-US"/>
        </w:rPr>
        <w:t xml:space="preserve"> </w:t>
      </w:r>
      <w:r w:rsidR="002A6E05" w:rsidRPr="004E1EAB">
        <w:rPr>
          <w:rFonts w:ascii="Arial" w:hAnsi="Arial" w:cs="Arial"/>
          <w:sz w:val="20"/>
          <w:szCs w:val="20"/>
          <w:lang w:val="en-US"/>
        </w:rPr>
        <w:t xml:space="preserve">1) </w:t>
      </w:r>
      <w:r w:rsidRPr="004E1EAB">
        <w:rPr>
          <w:rFonts w:ascii="Arial" w:hAnsi="Arial" w:cs="Arial"/>
          <w:sz w:val="20"/>
          <w:szCs w:val="20"/>
          <w:lang w:val="en-US"/>
        </w:rPr>
        <w:t xml:space="preserve">research and development, </w:t>
      </w:r>
      <w:r w:rsidR="002A6E05" w:rsidRPr="004E1EAB">
        <w:rPr>
          <w:rFonts w:ascii="Arial" w:hAnsi="Arial" w:cs="Arial"/>
          <w:sz w:val="20"/>
          <w:szCs w:val="20"/>
          <w:lang w:val="en-US"/>
        </w:rPr>
        <w:t xml:space="preserve">2) </w:t>
      </w:r>
      <w:r w:rsidRPr="004E1EAB">
        <w:rPr>
          <w:rFonts w:ascii="Arial" w:hAnsi="Arial" w:cs="Arial"/>
          <w:sz w:val="20"/>
          <w:szCs w:val="20"/>
          <w:lang w:val="en-US"/>
        </w:rPr>
        <w:t>use</w:t>
      </w:r>
      <w:ins w:id="488" w:author="." w:date="2021-11-11T11:13:00Z">
        <w:r w:rsidR="004E1EAB">
          <w:rPr>
            <w:rFonts w:ascii="Arial" w:hAnsi="Arial" w:cs="Arial"/>
            <w:sz w:val="20"/>
            <w:szCs w:val="20"/>
            <w:lang w:val="en-US"/>
          </w:rPr>
          <w:t>,</w:t>
        </w:r>
      </w:ins>
      <w:r w:rsidRPr="004E1EAB">
        <w:rPr>
          <w:rFonts w:ascii="Arial" w:hAnsi="Arial" w:cs="Arial"/>
          <w:sz w:val="20"/>
          <w:szCs w:val="20"/>
          <w:lang w:val="en-US"/>
        </w:rPr>
        <w:t xml:space="preserve"> and </w:t>
      </w:r>
      <w:r w:rsidR="002A6E05" w:rsidRPr="004E1EAB">
        <w:rPr>
          <w:rFonts w:ascii="Arial" w:hAnsi="Arial" w:cs="Arial"/>
          <w:sz w:val="20"/>
          <w:szCs w:val="20"/>
          <w:lang w:val="en-US"/>
        </w:rPr>
        <w:t xml:space="preserve">3) </w:t>
      </w:r>
      <w:r w:rsidR="00131C82" w:rsidRPr="004E1EAB">
        <w:rPr>
          <w:rFonts w:ascii="Arial" w:hAnsi="Arial" w:cs="Arial"/>
          <w:sz w:val="20"/>
          <w:szCs w:val="20"/>
          <w:lang w:val="en-US"/>
        </w:rPr>
        <w:t>governance</w:t>
      </w:r>
      <w:r w:rsidRPr="004E1EAB">
        <w:rPr>
          <w:rFonts w:ascii="Arial" w:hAnsi="Arial" w:cs="Arial"/>
          <w:sz w:val="20"/>
          <w:szCs w:val="20"/>
          <w:lang w:val="en-US"/>
        </w:rPr>
        <w:t>. The</w:t>
      </w:r>
      <w:r w:rsidR="002A6E05" w:rsidRPr="004E1EAB">
        <w:rPr>
          <w:rFonts w:ascii="Arial" w:hAnsi="Arial" w:cs="Arial"/>
          <w:sz w:val="20"/>
          <w:szCs w:val="20"/>
          <w:lang w:val="en-US"/>
        </w:rPr>
        <w:t>se</w:t>
      </w:r>
      <w:r w:rsidRPr="004E1EAB">
        <w:rPr>
          <w:rFonts w:ascii="Arial" w:hAnsi="Arial" w:cs="Arial"/>
          <w:sz w:val="20"/>
          <w:szCs w:val="20"/>
          <w:lang w:val="en-US"/>
        </w:rPr>
        <w:t xml:space="preserve"> principles were developed by the Beijing Academy of Artificial Intelligence (BAAI) and are being used by leading research institutions and </w:t>
      </w:r>
      <w:r w:rsidR="00AF6A7C" w:rsidRPr="004E1EAB">
        <w:rPr>
          <w:rFonts w:ascii="Arial" w:hAnsi="Arial" w:cs="Arial"/>
          <w:sz w:val="20"/>
          <w:szCs w:val="20"/>
          <w:lang w:val="en-US"/>
        </w:rPr>
        <w:t>organizations</w:t>
      </w:r>
      <w:r w:rsidRPr="004E1EAB">
        <w:rPr>
          <w:rFonts w:ascii="Arial" w:hAnsi="Arial" w:cs="Arial"/>
          <w:sz w:val="20"/>
          <w:szCs w:val="20"/>
          <w:lang w:val="en-US"/>
        </w:rPr>
        <w:t xml:space="preserve"> in China</w:t>
      </w:r>
      <w:r w:rsidR="002A6E05" w:rsidRPr="004E1EAB">
        <w:rPr>
          <w:rFonts w:ascii="Arial" w:hAnsi="Arial" w:cs="Arial"/>
          <w:sz w:val="20"/>
          <w:szCs w:val="20"/>
          <w:lang w:val="en-US"/>
        </w:rPr>
        <w:t xml:space="preserve"> </w:t>
      </w:r>
      <w:r w:rsidR="002A6E05" w:rsidRPr="004E1EAB">
        <w:rPr>
          <w:rFonts w:ascii="Arial" w:hAnsi="Arial" w:cs="Arial"/>
          <w:sz w:val="20"/>
          <w:szCs w:val="20"/>
          <w:lang w:val="en-US"/>
        </w:rPr>
        <w:fldChar w:fldCharType="begin"/>
      </w:r>
      <w:r w:rsidR="002A6E05" w:rsidRPr="004E1EAB">
        <w:rPr>
          <w:rFonts w:ascii="Arial" w:hAnsi="Arial" w:cs="Arial"/>
          <w:sz w:val="20"/>
          <w:szCs w:val="20"/>
          <w:lang w:val="en-US"/>
        </w:rPr>
        <w:instrText xml:space="preserve"> ADDIN ZOTERO_ITEM CSL_CITATION {"citationID":"8hTbq7gz","properties":{"formattedCitation":"(BAAI, 2019)","plainCitation":"(BAAI, 2019)","noteIndex":0},"citationItems":[{"id":1446,"uris":["http://zotero.org/groups/2548429/items/3FIILHTJ"],"uri":["http://zotero.org/groups/2548429/items/3FIILHTJ"],"itemData":{"id":1446,"type":"article","publisher":"BAAI","title":"Beijing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schema":"https://github.com/citation-style-language/schema/raw/master/csl-citation.json"} </w:instrText>
      </w:r>
      <w:r w:rsidR="002A6E05" w:rsidRPr="004E1EAB">
        <w:rPr>
          <w:rFonts w:ascii="Arial" w:hAnsi="Arial" w:cs="Arial"/>
          <w:sz w:val="20"/>
          <w:szCs w:val="20"/>
          <w:lang w:val="en-US"/>
        </w:rPr>
        <w:fldChar w:fldCharType="separate"/>
      </w:r>
      <w:r w:rsidR="002A6E05" w:rsidRPr="004E1EAB">
        <w:rPr>
          <w:rFonts w:ascii="Arial" w:hAnsi="Arial" w:cs="Arial"/>
          <w:sz w:val="20"/>
          <w:szCs w:val="20"/>
          <w:lang w:val="en-US"/>
        </w:rPr>
        <w:t>(BAAI, 2019)</w:t>
      </w:r>
      <w:r w:rsidR="002A6E05" w:rsidRPr="004E1EAB">
        <w:rPr>
          <w:rFonts w:ascii="Arial" w:hAnsi="Arial" w:cs="Arial"/>
          <w:sz w:val="20"/>
          <w:szCs w:val="20"/>
          <w:lang w:val="en-US"/>
        </w:rPr>
        <w:fldChar w:fldCharType="end"/>
      </w:r>
      <w:r w:rsidRPr="004E1EAB">
        <w:rPr>
          <w:rFonts w:ascii="Arial" w:hAnsi="Arial" w:cs="Arial"/>
          <w:sz w:val="20"/>
          <w:szCs w:val="20"/>
          <w:lang w:val="en-US"/>
        </w:rPr>
        <w:t>. Therefore, we classified both</w:t>
      </w:r>
      <w:r w:rsidR="002A6E05" w:rsidRPr="004E1EAB">
        <w:rPr>
          <w:rFonts w:ascii="Arial" w:hAnsi="Arial" w:cs="Arial"/>
          <w:sz w:val="20"/>
          <w:szCs w:val="20"/>
          <w:lang w:val="en-US"/>
        </w:rPr>
        <w:t xml:space="preserve"> #5 and #10</w:t>
      </w:r>
      <w:r w:rsidRPr="004E1EAB">
        <w:rPr>
          <w:rFonts w:ascii="Arial" w:hAnsi="Arial" w:cs="Arial"/>
          <w:sz w:val="20"/>
          <w:szCs w:val="20"/>
          <w:lang w:val="en-US"/>
        </w:rPr>
        <w:t xml:space="preserve"> </w:t>
      </w:r>
      <w:r w:rsidR="002E0463" w:rsidRPr="004E1EAB">
        <w:rPr>
          <w:rFonts w:ascii="Arial" w:hAnsi="Arial" w:cs="Arial"/>
          <w:sz w:val="20"/>
          <w:szCs w:val="20"/>
          <w:lang w:val="en-US"/>
        </w:rPr>
        <w:t xml:space="preserve">as </w:t>
      </w:r>
      <w:r w:rsidR="00131C82" w:rsidRPr="004E1EAB">
        <w:rPr>
          <w:rFonts w:ascii="Arial" w:hAnsi="Arial" w:cs="Arial"/>
          <w:sz w:val="20"/>
          <w:szCs w:val="20"/>
          <w:lang w:val="en-US"/>
        </w:rPr>
        <w:t>L1</w:t>
      </w:r>
      <w:r w:rsidR="002A6E05" w:rsidRPr="004E1EAB">
        <w:rPr>
          <w:rFonts w:ascii="Arial" w:hAnsi="Arial" w:cs="Arial"/>
          <w:sz w:val="20"/>
          <w:szCs w:val="20"/>
          <w:lang w:val="en-US"/>
        </w:rPr>
        <w:t xml:space="preserve"> manuscripts</w:t>
      </w:r>
      <w:r w:rsidR="00131C82" w:rsidRPr="004E1EAB">
        <w:rPr>
          <w:rFonts w:ascii="Arial" w:hAnsi="Arial" w:cs="Arial"/>
          <w:sz w:val="20"/>
          <w:szCs w:val="20"/>
          <w:lang w:val="en-US"/>
        </w:rPr>
        <w:t xml:space="preserve">. </w:t>
      </w:r>
    </w:p>
    <w:p w14:paraId="3ADB02EA" w14:textId="70804C17" w:rsidR="00536AF2" w:rsidRPr="004E1EAB" w:rsidRDefault="00E5197E" w:rsidP="00536AF2">
      <w:pPr>
        <w:jc w:val="both"/>
        <w:rPr>
          <w:rFonts w:ascii="Arial" w:hAnsi="Arial" w:cs="Arial"/>
          <w:sz w:val="20"/>
          <w:szCs w:val="20"/>
          <w:lang w:val="en-US"/>
        </w:rPr>
      </w:pPr>
      <w:r w:rsidRPr="004E1EAB">
        <w:rPr>
          <w:rFonts w:ascii="Arial" w:hAnsi="Arial" w:cs="Arial"/>
          <w:sz w:val="20"/>
          <w:szCs w:val="20"/>
          <w:lang w:val="en-US"/>
        </w:rPr>
        <w:t xml:space="preserve">We </w:t>
      </w:r>
      <w:ins w:id="489" w:author="." w:date="2021-11-11T16:45:00Z">
        <w:r w:rsidR="002541F7">
          <w:rPr>
            <w:rFonts w:ascii="Arial" w:hAnsi="Arial" w:cs="Arial"/>
            <w:sz w:val="20"/>
            <w:szCs w:val="20"/>
            <w:lang w:val="en-US"/>
          </w:rPr>
          <w:t xml:space="preserve">also </w:t>
        </w:r>
      </w:ins>
      <w:r w:rsidR="002E0463" w:rsidRPr="004E1EAB">
        <w:rPr>
          <w:rFonts w:ascii="Arial" w:hAnsi="Arial" w:cs="Arial"/>
          <w:sz w:val="20"/>
          <w:szCs w:val="20"/>
          <w:lang w:val="en-US"/>
        </w:rPr>
        <w:t xml:space="preserve">found </w:t>
      </w:r>
      <w:r w:rsidRPr="004E1EAB">
        <w:rPr>
          <w:rFonts w:ascii="Arial" w:hAnsi="Arial" w:cs="Arial"/>
          <w:sz w:val="20"/>
          <w:szCs w:val="20"/>
          <w:lang w:val="en-US"/>
        </w:rPr>
        <w:t xml:space="preserve">the </w:t>
      </w:r>
      <w:r w:rsidR="00131C82" w:rsidRPr="004E1EAB">
        <w:rPr>
          <w:rFonts w:ascii="Arial" w:hAnsi="Arial" w:cs="Arial"/>
          <w:sz w:val="20"/>
          <w:szCs w:val="20"/>
          <w:lang w:val="en-US"/>
        </w:rPr>
        <w:t>ACM</w:t>
      </w:r>
      <w:del w:id="490" w:author="." w:date="2021-11-11T16:45:00Z">
        <w:r w:rsidR="00131C82" w:rsidRPr="004E1EAB" w:rsidDel="002541F7">
          <w:rPr>
            <w:rFonts w:ascii="Arial" w:hAnsi="Arial" w:cs="Arial"/>
            <w:sz w:val="20"/>
            <w:szCs w:val="20"/>
            <w:lang w:val="en-US"/>
          </w:rPr>
          <w:delText>'</w:delText>
        </w:r>
      </w:del>
      <w:ins w:id="491" w:author="." w:date="2021-11-11T16:45:00Z">
        <w:r w:rsidR="002541F7">
          <w:rPr>
            <w:rFonts w:ascii="Arial" w:hAnsi="Arial" w:cs="Arial"/>
            <w:sz w:val="20"/>
            <w:szCs w:val="20"/>
            <w:lang w:val="en-US"/>
          </w:rPr>
          <w:t>’</w:t>
        </w:r>
      </w:ins>
      <w:r w:rsidR="00131C82" w:rsidRPr="004E1EAB">
        <w:rPr>
          <w:rFonts w:ascii="Arial" w:hAnsi="Arial" w:cs="Arial"/>
          <w:sz w:val="20"/>
          <w:szCs w:val="20"/>
          <w:lang w:val="en-US"/>
        </w:rPr>
        <w:t>s code of ethics</w:t>
      </w:r>
      <w:r w:rsidRPr="004E1EAB">
        <w:rPr>
          <w:rFonts w:ascii="Arial" w:hAnsi="Arial" w:cs="Arial"/>
          <w:sz w:val="20"/>
          <w:szCs w:val="20"/>
          <w:lang w:val="en-US"/>
        </w:rPr>
        <w:t xml:space="preserve"> to be a fundamental framework </w:t>
      </w:r>
      <w:del w:id="492" w:author="." w:date="2021-11-11T16:45:00Z">
        <w:r w:rsidRPr="004E1EAB" w:rsidDel="002541F7">
          <w:rPr>
            <w:rFonts w:ascii="Arial" w:hAnsi="Arial" w:cs="Arial"/>
            <w:sz w:val="20"/>
            <w:szCs w:val="20"/>
            <w:lang w:val="en-US"/>
          </w:rPr>
          <w:delText>as well</w:delText>
        </w:r>
        <w:r w:rsidR="002A6E05" w:rsidRPr="004E1EAB" w:rsidDel="002541F7">
          <w:rPr>
            <w:rFonts w:ascii="Arial" w:hAnsi="Arial" w:cs="Arial"/>
            <w:sz w:val="20"/>
            <w:szCs w:val="20"/>
            <w:lang w:val="en-US"/>
          </w:rPr>
          <w:delText xml:space="preserve"> </w:delText>
        </w:r>
      </w:del>
      <w:r w:rsidR="002A6E05" w:rsidRPr="004E1EAB">
        <w:rPr>
          <w:rFonts w:ascii="Arial" w:hAnsi="Arial" w:cs="Arial"/>
          <w:sz w:val="20"/>
          <w:szCs w:val="20"/>
          <w:lang w:val="en-US"/>
        </w:rPr>
        <w:fldChar w:fldCharType="begin"/>
      </w:r>
      <w:r w:rsidR="002A6E05" w:rsidRPr="004E1EAB">
        <w:rPr>
          <w:rFonts w:ascii="Arial" w:hAnsi="Arial" w:cs="Arial"/>
          <w:sz w:val="20"/>
          <w:szCs w:val="20"/>
          <w:lang w:val="en-US"/>
        </w:rPr>
        <w:instrText xml:space="preserve"> ADDIN ZOTERO_ITEM CSL_CITATION {"citationID":"3LulzOE9","properties":{"formattedCitation":"(McNamara et al., 2018)","plainCitation":"(McNamara et al., 2018)","noteIndex":0},"citationItems":[{"id":1466,"uris":["http://zotero.org/groups/2548429/items/53G8BIG3"],"uri":["http://zotero.org/groups/2548429/items/53G8BIG3"],"itemData":{"id":1466,"type":"paper-conference","container-title":"Proceedings of the 2018 26th ACM Joint Meeting on European Software Engineering Conference and Symposium on the Foundations of Software Engineering - ESEC/FSE 2018","DOI":"10.1145/3236024.3264833","event":"the 2018 26th ACM Joint Meeting","event-place":"Lake Buena Vista, FL, USA","ISBN":"978-1-4503-5573-5","language":"en","page":"729-733","publisher":"ACM Press","publisher-place":"Lake Buena Vista, FL, USA","source":"DOI.org (Crossref)","title":"Does ACM’s code of ethics change ethical decision making in software development?","URL":"http://dl.acm.org/citation.cfm?doid=3236024.3264833","author":[{"family":"McNamara","given":"Andrew"},{"family":"Smith","given":"Justin"},{"family":"Murphy-Hill","given":"Emerson"}],"accessed":{"date-parts":[["2020",8,26]]},"issued":{"date-parts":[["2018"]]}}}],"schema":"https://github.com/citation-style-language/schema/raw/master/csl-citation.json"} </w:instrText>
      </w:r>
      <w:r w:rsidR="002A6E05" w:rsidRPr="004E1EAB">
        <w:rPr>
          <w:rFonts w:ascii="Arial" w:hAnsi="Arial" w:cs="Arial"/>
          <w:sz w:val="20"/>
          <w:szCs w:val="20"/>
          <w:lang w:val="en-US"/>
        </w:rPr>
        <w:fldChar w:fldCharType="separate"/>
      </w:r>
      <w:r w:rsidR="002A6E05" w:rsidRPr="004E1EAB">
        <w:rPr>
          <w:rFonts w:ascii="Arial" w:hAnsi="Arial" w:cs="Arial"/>
          <w:sz w:val="20"/>
          <w:szCs w:val="20"/>
          <w:lang w:val="en-US"/>
        </w:rPr>
        <w:t>(McNamara et al., 2018)</w:t>
      </w:r>
      <w:r w:rsidR="002A6E05" w:rsidRPr="004E1EAB">
        <w:rPr>
          <w:rFonts w:ascii="Arial" w:hAnsi="Arial" w:cs="Arial"/>
          <w:sz w:val="20"/>
          <w:szCs w:val="20"/>
          <w:lang w:val="en-US"/>
        </w:rPr>
        <w:fldChar w:fldCharType="end"/>
      </w:r>
      <w:r w:rsidR="00131C82" w:rsidRPr="004E1EAB">
        <w:rPr>
          <w:rFonts w:ascii="Arial" w:hAnsi="Arial" w:cs="Arial"/>
          <w:sz w:val="20"/>
          <w:szCs w:val="20"/>
          <w:lang w:val="en-US"/>
        </w:rPr>
        <w:t xml:space="preserve">. We classified the code and the conference paper identified in our search as </w:t>
      </w:r>
      <w:r w:rsidR="002A6E05" w:rsidRPr="004E1EAB">
        <w:rPr>
          <w:rFonts w:ascii="Arial" w:hAnsi="Arial" w:cs="Arial"/>
          <w:sz w:val="20"/>
          <w:szCs w:val="20"/>
          <w:lang w:val="en-US"/>
        </w:rPr>
        <w:t>L1 manuscripts</w:t>
      </w:r>
      <w:ins w:id="493" w:author="." w:date="2021-11-11T11:13:00Z">
        <w:r w:rsidR="004E1EAB">
          <w:rPr>
            <w:rFonts w:ascii="Arial" w:hAnsi="Arial" w:cs="Arial"/>
            <w:sz w:val="20"/>
            <w:szCs w:val="20"/>
            <w:lang w:val="en-US"/>
          </w:rPr>
          <w:t>,</w:t>
        </w:r>
      </w:ins>
      <w:r w:rsidR="002A6E05" w:rsidRPr="004E1EAB">
        <w:rPr>
          <w:rFonts w:ascii="Arial" w:hAnsi="Arial" w:cs="Arial"/>
          <w:sz w:val="20"/>
          <w:szCs w:val="20"/>
          <w:lang w:val="en-US"/>
        </w:rPr>
        <w:t xml:space="preserve"> as it achieved a score of 2</w:t>
      </w:r>
      <w:r w:rsidR="00131C82" w:rsidRPr="004E1EAB">
        <w:rPr>
          <w:rFonts w:ascii="Arial" w:hAnsi="Arial" w:cs="Arial"/>
          <w:sz w:val="20"/>
          <w:szCs w:val="20"/>
          <w:lang w:val="en-US"/>
        </w:rPr>
        <w:t>. The ACM</w:t>
      </w:r>
      <w:del w:id="494" w:author="." w:date="2021-11-11T16:45:00Z">
        <w:r w:rsidR="00131C82" w:rsidRPr="004E1EAB" w:rsidDel="002541F7">
          <w:rPr>
            <w:rFonts w:ascii="Arial" w:hAnsi="Arial" w:cs="Arial"/>
            <w:sz w:val="20"/>
            <w:szCs w:val="20"/>
            <w:lang w:val="en-US"/>
          </w:rPr>
          <w:delText>'</w:delText>
        </w:r>
      </w:del>
      <w:ins w:id="495" w:author="." w:date="2021-11-11T16:45:00Z">
        <w:r w:rsidR="002541F7">
          <w:rPr>
            <w:rFonts w:ascii="Arial" w:hAnsi="Arial" w:cs="Arial"/>
            <w:sz w:val="20"/>
            <w:szCs w:val="20"/>
            <w:lang w:val="en-US"/>
          </w:rPr>
          <w:t>’</w:t>
        </w:r>
      </w:ins>
      <w:r w:rsidR="00131C82" w:rsidRPr="004E1EAB">
        <w:rPr>
          <w:rFonts w:ascii="Arial" w:hAnsi="Arial" w:cs="Arial"/>
          <w:sz w:val="20"/>
          <w:szCs w:val="20"/>
          <w:lang w:val="en-US"/>
        </w:rPr>
        <w:t xml:space="preserve">s code of ethics primarily </w:t>
      </w:r>
      <w:r w:rsidR="002A6E05" w:rsidRPr="004E1EAB">
        <w:rPr>
          <w:rFonts w:ascii="Arial" w:hAnsi="Arial" w:cs="Arial"/>
          <w:sz w:val="20"/>
          <w:szCs w:val="20"/>
          <w:lang w:val="en-US"/>
        </w:rPr>
        <w:t xml:space="preserve">aims </w:t>
      </w:r>
      <w:r w:rsidR="00131C82" w:rsidRPr="004E1EAB">
        <w:rPr>
          <w:rFonts w:ascii="Arial" w:hAnsi="Arial" w:cs="Arial"/>
          <w:sz w:val="20"/>
          <w:szCs w:val="20"/>
          <w:lang w:val="en-US"/>
        </w:rPr>
        <w:t xml:space="preserve">at </w:t>
      </w:r>
      <w:r w:rsidR="002A6E05" w:rsidRPr="004E1EAB">
        <w:rPr>
          <w:rFonts w:ascii="Arial" w:hAnsi="Arial" w:cs="Arial"/>
          <w:sz w:val="20"/>
          <w:szCs w:val="20"/>
          <w:lang w:val="en-US"/>
        </w:rPr>
        <w:t xml:space="preserve">guiding </w:t>
      </w:r>
      <w:r w:rsidR="00131C82" w:rsidRPr="004E1EAB">
        <w:rPr>
          <w:rFonts w:ascii="Arial" w:hAnsi="Arial" w:cs="Arial"/>
          <w:sz w:val="20"/>
          <w:szCs w:val="20"/>
          <w:lang w:val="en-US"/>
        </w:rPr>
        <w:t xml:space="preserve">researchers and practitioners in the field of computer science. The principles are divided into three sections: 1) general principles, 2) professional leadership principles, and 3) compliance with the code. </w:t>
      </w:r>
      <w:r w:rsidR="003005C6" w:rsidRPr="004E1EAB">
        <w:rPr>
          <w:rFonts w:ascii="Arial" w:hAnsi="Arial" w:cs="Arial"/>
          <w:sz w:val="20"/>
          <w:szCs w:val="20"/>
          <w:lang w:val="en-US"/>
        </w:rPr>
        <w:t xml:space="preserve">They are formulated very broadly and include, for example, the following phrase: </w:t>
      </w:r>
      <w:ins w:id="496" w:author="." w:date="2021-11-11T16:45:00Z">
        <w:r w:rsidR="002541F7">
          <w:rPr>
            <w:rFonts w:ascii="Arial" w:hAnsi="Arial" w:cs="Arial"/>
            <w:sz w:val="20"/>
            <w:szCs w:val="20"/>
            <w:lang w:val="en-US"/>
          </w:rPr>
          <w:t>“</w:t>
        </w:r>
      </w:ins>
      <w:r w:rsidR="003005C6" w:rsidRPr="004E1EAB">
        <w:rPr>
          <w:rFonts w:ascii="Arial" w:hAnsi="Arial" w:cs="Arial"/>
          <w:sz w:val="20"/>
          <w:szCs w:val="20"/>
          <w:lang w:val="en-US"/>
        </w:rPr>
        <w:t>Be fair and take action not to discriminate.</w:t>
      </w:r>
      <w:ins w:id="497" w:author="." w:date="2021-11-11T16:45:00Z">
        <w:r w:rsidR="002541F7">
          <w:rPr>
            <w:rFonts w:ascii="Arial" w:hAnsi="Arial" w:cs="Arial"/>
            <w:sz w:val="20"/>
            <w:szCs w:val="20"/>
            <w:lang w:val="en-US"/>
          </w:rPr>
          <w:t>”</w:t>
        </w:r>
      </w:ins>
      <w:r w:rsidR="003005C6" w:rsidRPr="004E1EAB">
        <w:rPr>
          <w:rFonts w:ascii="Arial" w:hAnsi="Arial" w:cs="Arial"/>
          <w:sz w:val="20"/>
          <w:szCs w:val="20"/>
          <w:lang w:val="en-US"/>
        </w:rPr>
        <w:t xml:space="preserve"> Although a study </w:t>
      </w:r>
      <w:r w:rsidRPr="004E1EAB">
        <w:rPr>
          <w:rFonts w:ascii="Arial" w:hAnsi="Arial" w:cs="Arial"/>
          <w:sz w:val="20"/>
          <w:szCs w:val="20"/>
          <w:lang w:val="en-US"/>
        </w:rPr>
        <w:t xml:space="preserve">has implied </w:t>
      </w:r>
      <w:r w:rsidR="003005C6" w:rsidRPr="004E1EAB">
        <w:rPr>
          <w:rFonts w:ascii="Arial" w:hAnsi="Arial" w:cs="Arial"/>
          <w:sz w:val="20"/>
          <w:szCs w:val="20"/>
          <w:lang w:val="en-US"/>
        </w:rPr>
        <w:t>that consideration of the ACM</w:t>
      </w:r>
      <w:del w:id="498" w:author="." w:date="2021-11-11T16:46:00Z">
        <w:r w:rsidR="003005C6" w:rsidRPr="004E1EAB" w:rsidDel="002541F7">
          <w:rPr>
            <w:rFonts w:ascii="Arial" w:hAnsi="Arial" w:cs="Arial"/>
            <w:sz w:val="20"/>
            <w:szCs w:val="20"/>
            <w:lang w:val="en-US"/>
          </w:rPr>
          <w:delText>'</w:delText>
        </w:r>
      </w:del>
      <w:ins w:id="499" w:author="." w:date="2021-11-11T16:46:00Z">
        <w:r w:rsidR="002541F7">
          <w:rPr>
            <w:rFonts w:ascii="Arial" w:hAnsi="Arial" w:cs="Arial"/>
            <w:sz w:val="20"/>
            <w:szCs w:val="20"/>
            <w:lang w:val="en-US"/>
          </w:rPr>
          <w:t>’</w:t>
        </w:r>
      </w:ins>
      <w:r w:rsidR="003005C6" w:rsidRPr="004E1EAB">
        <w:rPr>
          <w:rFonts w:ascii="Arial" w:hAnsi="Arial" w:cs="Arial"/>
          <w:sz w:val="20"/>
          <w:szCs w:val="20"/>
          <w:lang w:val="en-US"/>
        </w:rPr>
        <w:t xml:space="preserve">s code of ethics has no effect on decision making, it is a fundamental manuscript for the domain ecosystem </w:t>
      </w:r>
      <w:r w:rsidR="002A6E05" w:rsidRPr="004E1EAB">
        <w:rPr>
          <w:rFonts w:ascii="Arial" w:hAnsi="Arial" w:cs="Arial"/>
          <w:sz w:val="20"/>
          <w:szCs w:val="20"/>
          <w:lang w:val="en-US"/>
        </w:rPr>
        <w:fldChar w:fldCharType="begin"/>
      </w:r>
      <w:r w:rsidR="002A6E05" w:rsidRPr="004E1EAB">
        <w:rPr>
          <w:rFonts w:ascii="Arial" w:hAnsi="Arial" w:cs="Arial"/>
          <w:sz w:val="20"/>
          <w:szCs w:val="20"/>
          <w:lang w:val="en-US"/>
        </w:rPr>
        <w:instrText xml:space="preserve"> ADDIN ZOTERO_ITEM CSL_CITATION {"citationID":"lF4u4x0u","properties":{"formattedCitation":"(McNamara et al., 2018)","plainCitation":"(McNamara et al., 2018)","noteIndex":0},"citationItems":[{"id":1466,"uris":["http://zotero.org/groups/2548429/items/53G8BIG3"],"uri":["http://zotero.org/groups/2548429/items/53G8BIG3"],"itemData":{"id":1466,"type":"paper-conference","container-title":"Proceedings of the 2018 26th ACM Joint Meeting on European Software Engineering Conference and Symposium on the Foundations of Software Engineering - ESEC/FSE 2018","DOI":"10.1145/3236024.3264833","event":"the 2018 26th ACM Joint Meeting","event-place":"Lake Buena Vista, FL, USA","ISBN":"978-1-4503-5573-5","language":"en","page":"729-733","publisher":"ACM Press","publisher-place":"Lake Buena Vista, FL, USA","source":"DOI.org (Crossref)","title":"Does ACM’s code of ethics change ethical decision making in software development?","URL":"http://dl.acm.org/citation.cfm?doid=3236024.3264833","author":[{"family":"McNamara","given":"Andrew"},{"family":"Smith","given":"Justin"},{"family":"Murphy-Hill","given":"Emerson"}],"accessed":{"date-parts":[["2020",8,26]]},"issued":{"date-parts":[["2018"]]}}}],"schema":"https://github.com/citation-style-language/schema/raw/master/csl-citation.json"} </w:instrText>
      </w:r>
      <w:r w:rsidR="002A6E05" w:rsidRPr="004E1EAB">
        <w:rPr>
          <w:rFonts w:ascii="Arial" w:hAnsi="Arial" w:cs="Arial"/>
          <w:sz w:val="20"/>
          <w:szCs w:val="20"/>
          <w:lang w:val="en-US"/>
        </w:rPr>
        <w:fldChar w:fldCharType="separate"/>
      </w:r>
      <w:r w:rsidR="002A6E05" w:rsidRPr="004E1EAB">
        <w:rPr>
          <w:rFonts w:ascii="Arial" w:hAnsi="Arial" w:cs="Arial"/>
          <w:sz w:val="20"/>
          <w:szCs w:val="20"/>
          <w:lang w:val="en-US"/>
        </w:rPr>
        <w:t>(McNamara et al., 2018)</w:t>
      </w:r>
      <w:r w:rsidR="002A6E05" w:rsidRPr="004E1EAB">
        <w:rPr>
          <w:rFonts w:ascii="Arial" w:hAnsi="Arial" w:cs="Arial"/>
          <w:sz w:val="20"/>
          <w:szCs w:val="20"/>
          <w:lang w:val="en-US"/>
        </w:rPr>
        <w:fldChar w:fldCharType="end"/>
      </w:r>
      <w:r w:rsidR="003005C6" w:rsidRPr="004E1EAB">
        <w:rPr>
          <w:rFonts w:ascii="Arial" w:hAnsi="Arial" w:cs="Arial"/>
          <w:sz w:val="20"/>
          <w:szCs w:val="20"/>
          <w:lang w:val="en-US"/>
        </w:rPr>
        <w:t>.</w:t>
      </w:r>
    </w:p>
    <w:p w14:paraId="7F0B91E3" w14:textId="7DA51930" w:rsidR="003005C6" w:rsidRPr="004E1EAB" w:rsidRDefault="003005C6" w:rsidP="00536AF2">
      <w:pPr>
        <w:jc w:val="both"/>
        <w:rPr>
          <w:rFonts w:ascii="Arial" w:hAnsi="Arial" w:cs="Arial"/>
          <w:sz w:val="20"/>
          <w:szCs w:val="20"/>
          <w:lang w:val="en-US"/>
        </w:rPr>
      </w:pPr>
      <w:r w:rsidRPr="004E1EAB">
        <w:rPr>
          <w:rFonts w:ascii="Arial" w:hAnsi="Arial" w:cs="Arial"/>
          <w:sz w:val="20"/>
          <w:szCs w:val="20"/>
          <w:lang w:val="en-US"/>
        </w:rPr>
        <w:t>Manuscripts #07, #08</w:t>
      </w:r>
      <w:ins w:id="500" w:author="." w:date="2021-11-11T11:13:00Z">
        <w:r w:rsidR="004E1EAB">
          <w:rPr>
            <w:rFonts w:ascii="Arial" w:hAnsi="Arial" w:cs="Arial"/>
            <w:sz w:val="20"/>
            <w:szCs w:val="20"/>
            <w:lang w:val="en-US"/>
          </w:rPr>
          <w:t>,</w:t>
        </w:r>
      </w:ins>
      <w:r w:rsidRPr="004E1EAB">
        <w:rPr>
          <w:rFonts w:ascii="Arial" w:hAnsi="Arial" w:cs="Arial"/>
          <w:sz w:val="20"/>
          <w:szCs w:val="20"/>
          <w:lang w:val="en-US"/>
        </w:rPr>
        <w:t xml:space="preserve"> and #09 did not consider fundamental theories, frameworks</w:t>
      </w:r>
      <w:ins w:id="501" w:author="." w:date="2021-11-11T11:13:00Z">
        <w:r w:rsidR="004E1EAB">
          <w:rPr>
            <w:rFonts w:ascii="Arial" w:hAnsi="Arial" w:cs="Arial"/>
            <w:sz w:val="20"/>
            <w:szCs w:val="20"/>
            <w:lang w:val="en-US"/>
          </w:rPr>
          <w:t>,</w:t>
        </w:r>
      </w:ins>
      <w:r w:rsidRPr="004E1EAB">
        <w:rPr>
          <w:rFonts w:ascii="Arial" w:hAnsi="Arial" w:cs="Arial"/>
          <w:sz w:val="20"/>
          <w:szCs w:val="20"/>
          <w:lang w:val="en-US"/>
        </w:rPr>
        <w:t xml:space="preserve"> or models of ethical AI, nor did they contribute to any of the fundamental manuscripts already identified. </w:t>
      </w:r>
      <w:del w:id="502" w:author="." w:date="2021-11-11T11:13:00Z">
        <w:r w:rsidR="00ED4C7A" w:rsidRPr="004E1EAB" w:rsidDel="004E1EAB">
          <w:rPr>
            <w:rFonts w:ascii="Arial" w:hAnsi="Arial" w:cs="Arial"/>
            <w:sz w:val="20"/>
            <w:szCs w:val="20"/>
            <w:lang w:val="en-US"/>
          </w:rPr>
          <w:delText>T</w:delText>
        </w:r>
      </w:del>
      <w:ins w:id="503" w:author="." w:date="2021-11-11T11:13:00Z">
        <w:r w:rsidR="004E1EAB">
          <w:rPr>
            <w:rFonts w:ascii="Arial" w:hAnsi="Arial" w:cs="Arial"/>
            <w:sz w:val="20"/>
            <w:szCs w:val="20"/>
            <w:lang w:val="en-US"/>
          </w:rPr>
          <w:t>Rat</w:t>
        </w:r>
      </w:ins>
      <w:r w:rsidR="00ED4C7A" w:rsidRPr="004E1EAB">
        <w:rPr>
          <w:rFonts w:ascii="Arial" w:hAnsi="Arial" w:cs="Arial"/>
          <w:sz w:val="20"/>
          <w:szCs w:val="20"/>
          <w:lang w:val="en-US"/>
        </w:rPr>
        <w:t>he</w:t>
      </w:r>
      <w:del w:id="504" w:author="." w:date="2021-11-11T11:13:00Z">
        <w:r w:rsidR="00E5197E" w:rsidRPr="004E1EAB" w:rsidDel="004E1EAB">
          <w:rPr>
            <w:rFonts w:ascii="Arial" w:hAnsi="Arial" w:cs="Arial"/>
            <w:sz w:val="20"/>
            <w:szCs w:val="20"/>
            <w:lang w:val="en-US"/>
          </w:rPr>
          <w:delText>y</w:delText>
        </w:r>
        <w:r w:rsidR="00ED4C7A" w:rsidRPr="004E1EAB" w:rsidDel="004E1EAB">
          <w:rPr>
            <w:rFonts w:ascii="Arial" w:hAnsi="Arial" w:cs="Arial"/>
            <w:sz w:val="20"/>
            <w:szCs w:val="20"/>
            <w:lang w:val="en-US"/>
          </w:rPr>
          <w:delText xml:space="preserve"> </w:delText>
        </w:r>
      </w:del>
      <w:r w:rsidR="00ED4C7A" w:rsidRPr="004E1EAB">
        <w:rPr>
          <w:rFonts w:ascii="Arial" w:hAnsi="Arial" w:cs="Arial"/>
          <w:sz w:val="20"/>
          <w:szCs w:val="20"/>
          <w:lang w:val="en-US"/>
        </w:rPr>
        <w:t>r</w:t>
      </w:r>
      <w:del w:id="505" w:author="." w:date="2021-11-11T11:13:00Z">
        <w:r w:rsidR="00ED4C7A" w:rsidRPr="004E1EAB" w:rsidDel="004E1EAB">
          <w:rPr>
            <w:rFonts w:ascii="Arial" w:hAnsi="Arial" w:cs="Arial"/>
            <w:sz w:val="20"/>
            <w:szCs w:val="20"/>
            <w:lang w:val="en-US"/>
          </w:rPr>
          <w:delText>a</w:delText>
        </w:r>
      </w:del>
      <w:ins w:id="506" w:author="." w:date="2021-11-11T11:13:00Z">
        <w:r w:rsidR="004E1EAB">
          <w:rPr>
            <w:rFonts w:ascii="Arial" w:hAnsi="Arial" w:cs="Arial"/>
            <w:sz w:val="20"/>
            <w:szCs w:val="20"/>
            <w:lang w:val="en-US"/>
          </w:rPr>
          <w:t xml:space="preserve">, </w:t>
        </w:r>
      </w:ins>
      <w:r w:rsidR="00ED4C7A" w:rsidRPr="004E1EAB">
        <w:rPr>
          <w:rFonts w:ascii="Arial" w:hAnsi="Arial" w:cs="Arial"/>
          <w:sz w:val="20"/>
          <w:szCs w:val="20"/>
          <w:lang w:val="en-US"/>
        </w:rPr>
        <w:t>the</w:t>
      </w:r>
      <w:del w:id="507" w:author="." w:date="2021-11-11T11:13:00Z">
        <w:r w:rsidR="00ED4C7A" w:rsidRPr="004E1EAB" w:rsidDel="004E1EAB">
          <w:rPr>
            <w:rFonts w:ascii="Arial" w:hAnsi="Arial" w:cs="Arial"/>
            <w:sz w:val="20"/>
            <w:szCs w:val="20"/>
            <w:lang w:val="en-US"/>
          </w:rPr>
          <w:delText>r</w:delText>
        </w:r>
      </w:del>
      <w:ins w:id="508" w:author="." w:date="2021-11-11T11:13:00Z">
        <w:r w:rsidR="004E1EAB">
          <w:rPr>
            <w:rFonts w:ascii="Arial" w:hAnsi="Arial" w:cs="Arial"/>
            <w:sz w:val="20"/>
            <w:szCs w:val="20"/>
            <w:lang w:val="en-US"/>
          </w:rPr>
          <w:t>y</w:t>
        </w:r>
      </w:ins>
      <w:r w:rsidR="00ED4C7A" w:rsidRPr="004E1EAB">
        <w:rPr>
          <w:rFonts w:ascii="Arial" w:hAnsi="Arial" w:cs="Arial"/>
          <w:sz w:val="20"/>
          <w:szCs w:val="20"/>
          <w:lang w:val="en-US"/>
        </w:rPr>
        <w:t xml:space="preserve"> discussed subdomains such as AI ethics in healthcare </w:t>
      </w:r>
      <w:r w:rsidR="00075A18" w:rsidRPr="004E1EAB">
        <w:rPr>
          <w:rFonts w:ascii="Arial" w:hAnsi="Arial" w:cs="Arial"/>
          <w:sz w:val="20"/>
          <w:szCs w:val="20"/>
          <w:lang w:val="en-US"/>
        </w:rPr>
        <w:fldChar w:fldCharType="begin"/>
      </w:r>
      <w:r w:rsidR="00075A18" w:rsidRPr="004E1EAB">
        <w:rPr>
          <w:rFonts w:ascii="Arial" w:hAnsi="Arial" w:cs="Arial"/>
          <w:sz w:val="20"/>
          <w:szCs w:val="20"/>
          <w:lang w:val="en-US"/>
        </w:rPr>
        <w:instrText xml:space="preserve"> ADDIN ZOTERO_ITEM CSL_CITATION {"citationID":"fuyGW8ZT","properties":{"formattedCitation":"(Yu et al., 2019)","plainCitation":"(Yu et al., 2019)","noteIndex":0},"citationItems":[{"id":1445,"uris":["http://zotero.org/groups/2548429/items/YXIACK2V"],"uri":["http://zotero.org/groups/2548429/items/YXIACK2V"],"itemData":{"id":1445,"type":"article-journal","container-title":"nature biomedical engineering","issue":"1","page":"717-731","title":"Artificial Intelligence in Healthcare","volume":"2","author":[{"family":"Yu","given":"Kun-Hsing"},{"family":"Beam","given":"Andrew L."},{"family":"Kohane","given":"Isaac S."}],"issued":{"date-parts":[["2019"]]}}}],"schema":"https://github.com/citation-style-language/schema/raw/master/csl-citation.json"} </w:instrText>
      </w:r>
      <w:r w:rsidR="00075A18" w:rsidRPr="004E1EAB">
        <w:rPr>
          <w:rFonts w:ascii="Arial" w:hAnsi="Arial" w:cs="Arial"/>
          <w:sz w:val="20"/>
          <w:szCs w:val="20"/>
          <w:lang w:val="en-US"/>
        </w:rPr>
        <w:fldChar w:fldCharType="separate"/>
      </w:r>
      <w:r w:rsidR="00075A18" w:rsidRPr="004E1EAB">
        <w:rPr>
          <w:rFonts w:ascii="Arial" w:hAnsi="Arial" w:cs="Arial"/>
          <w:sz w:val="20"/>
          <w:szCs w:val="20"/>
          <w:lang w:val="en-US"/>
        </w:rPr>
        <w:t>(Yu et al., 2019)</w:t>
      </w:r>
      <w:r w:rsidR="00075A18" w:rsidRPr="004E1EAB">
        <w:rPr>
          <w:rFonts w:ascii="Arial" w:hAnsi="Arial" w:cs="Arial"/>
          <w:sz w:val="20"/>
          <w:szCs w:val="20"/>
          <w:lang w:val="en-US"/>
        </w:rPr>
        <w:fldChar w:fldCharType="end"/>
      </w:r>
      <w:r w:rsidR="00075A18" w:rsidRPr="004E1EAB">
        <w:rPr>
          <w:rFonts w:ascii="Arial" w:hAnsi="Arial" w:cs="Arial"/>
          <w:sz w:val="20"/>
          <w:szCs w:val="20"/>
          <w:lang w:val="en-US"/>
        </w:rPr>
        <w:t xml:space="preserve"> </w:t>
      </w:r>
      <w:r w:rsidR="00ED4C7A" w:rsidRPr="004E1EAB">
        <w:rPr>
          <w:rFonts w:ascii="Arial" w:hAnsi="Arial" w:cs="Arial"/>
          <w:sz w:val="20"/>
          <w:szCs w:val="20"/>
          <w:lang w:val="en-US"/>
        </w:rPr>
        <w:t xml:space="preserve">and narrow challenges for ethical AI such as AI's ethical dilemmas in military operations </w:t>
      </w:r>
      <w:r w:rsidR="00075A18" w:rsidRPr="004E1EAB">
        <w:rPr>
          <w:rFonts w:ascii="Arial" w:hAnsi="Arial" w:cs="Arial"/>
          <w:sz w:val="20"/>
          <w:szCs w:val="20"/>
          <w:lang w:val="en-US"/>
        </w:rPr>
        <w:fldChar w:fldCharType="begin"/>
      </w:r>
      <w:r w:rsidR="00075A18" w:rsidRPr="004E1EAB">
        <w:rPr>
          <w:rFonts w:ascii="Arial" w:hAnsi="Arial" w:cs="Arial"/>
          <w:sz w:val="20"/>
          <w:szCs w:val="20"/>
          <w:lang w:val="en-US"/>
        </w:rPr>
        <w:instrText xml:space="preserve"> ADDIN ZOTERO_ITEM CSL_CITATION {"citationID":"E3FeJH1X","properties":{"formattedCitation":"(Malle et al., 2019)","plainCitation":"(Malle et al., 2019)","noteIndex":0},"citationItems":[{"id":1515,"uris":["http://zotero.org/groups/2548429/items/QQDNRX2L"],"uri":["http://zotero.org/groups/2548429/items/QQDNRX2L"],"itemData":{"id":1515,"type":"chapter","container-title":"Robotics and Well-Being","page":"113-133","title":"AI in the Sky: How People Morally Evaluate Human and Machine Decisions in a Lethal Strike Dilemma","author":[{"family":"Malle","given":"Betram F."},{"family":"Magar","given":"Stuti Thapa"},{"family":"Scheutz","given":"Matthias"}],"issued":{"date-parts":[["2019"]]}}}],"schema":"https://github.com/citation-style-language/schema/raw/master/csl-citation.json"} </w:instrText>
      </w:r>
      <w:r w:rsidR="00075A18" w:rsidRPr="004E1EAB">
        <w:rPr>
          <w:rFonts w:ascii="Arial" w:hAnsi="Arial" w:cs="Arial"/>
          <w:sz w:val="20"/>
          <w:szCs w:val="20"/>
          <w:lang w:val="en-US"/>
        </w:rPr>
        <w:fldChar w:fldCharType="separate"/>
      </w:r>
      <w:r w:rsidR="00075A18" w:rsidRPr="004E1EAB">
        <w:rPr>
          <w:rFonts w:ascii="Arial" w:hAnsi="Arial" w:cs="Arial"/>
          <w:sz w:val="20"/>
          <w:szCs w:val="20"/>
          <w:lang w:val="en-US"/>
        </w:rPr>
        <w:t>(Malle et al., 2019)</w:t>
      </w:r>
      <w:r w:rsidR="00075A18" w:rsidRPr="004E1EAB">
        <w:rPr>
          <w:rFonts w:ascii="Arial" w:hAnsi="Arial" w:cs="Arial"/>
          <w:sz w:val="20"/>
          <w:szCs w:val="20"/>
          <w:lang w:val="en-US"/>
        </w:rPr>
        <w:fldChar w:fldCharType="end"/>
      </w:r>
      <w:r w:rsidR="00ED4C7A" w:rsidRPr="004E1EAB">
        <w:rPr>
          <w:rFonts w:ascii="Arial" w:hAnsi="Arial" w:cs="Arial"/>
          <w:sz w:val="20"/>
          <w:szCs w:val="20"/>
          <w:lang w:val="en-US"/>
        </w:rPr>
        <w:t xml:space="preserve">. </w:t>
      </w:r>
      <w:r w:rsidRPr="004E1EAB">
        <w:rPr>
          <w:rFonts w:ascii="Arial" w:hAnsi="Arial" w:cs="Arial"/>
          <w:sz w:val="20"/>
          <w:szCs w:val="20"/>
          <w:lang w:val="en-US"/>
        </w:rPr>
        <w:t xml:space="preserve">Nevertheless, important ethical challenges </w:t>
      </w:r>
      <w:r w:rsidR="00075A18" w:rsidRPr="004E1EAB">
        <w:rPr>
          <w:rFonts w:ascii="Arial" w:hAnsi="Arial" w:cs="Arial"/>
          <w:sz w:val="20"/>
          <w:szCs w:val="20"/>
          <w:lang w:val="en-US"/>
        </w:rPr>
        <w:t xml:space="preserve">and issues </w:t>
      </w:r>
      <w:r w:rsidRPr="004E1EAB">
        <w:rPr>
          <w:rFonts w:ascii="Arial" w:hAnsi="Arial" w:cs="Arial"/>
          <w:sz w:val="20"/>
          <w:szCs w:val="20"/>
          <w:lang w:val="en-US"/>
        </w:rPr>
        <w:t>for the use of AI were addressed</w:t>
      </w:r>
      <w:ins w:id="509" w:author="." w:date="2021-11-11T11:13:00Z">
        <w:r w:rsidR="004E1EAB">
          <w:rPr>
            <w:rFonts w:ascii="Arial" w:hAnsi="Arial" w:cs="Arial"/>
            <w:sz w:val="20"/>
            <w:szCs w:val="20"/>
            <w:lang w:val="en-US"/>
          </w:rPr>
          <w:t>,</w:t>
        </w:r>
      </w:ins>
      <w:r w:rsidR="00075A18" w:rsidRPr="004E1EAB">
        <w:rPr>
          <w:rFonts w:ascii="Arial" w:hAnsi="Arial" w:cs="Arial"/>
          <w:sz w:val="20"/>
          <w:szCs w:val="20"/>
          <w:lang w:val="en-US"/>
        </w:rPr>
        <w:t xml:space="preserve"> and the manuscripts </w:t>
      </w:r>
      <w:r w:rsidR="000D0748" w:rsidRPr="004E1EAB">
        <w:rPr>
          <w:rFonts w:ascii="Arial" w:hAnsi="Arial" w:cs="Arial"/>
          <w:sz w:val="20"/>
          <w:szCs w:val="20"/>
          <w:lang w:val="en-US"/>
        </w:rPr>
        <w:t>achieved a high score according to the weighted citations</w:t>
      </w:r>
      <w:r w:rsidRPr="004E1EAB">
        <w:rPr>
          <w:rFonts w:ascii="Arial" w:hAnsi="Arial" w:cs="Arial"/>
          <w:sz w:val="20"/>
          <w:szCs w:val="20"/>
          <w:lang w:val="en-US"/>
        </w:rPr>
        <w:t xml:space="preserve">. </w:t>
      </w:r>
      <w:r w:rsidR="00DD4195" w:rsidRPr="004E1EAB">
        <w:rPr>
          <w:rFonts w:ascii="Arial" w:hAnsi="Arial" w:cs="Arial"/>
          <w:sz w:val="20"/>
          <w:szCs w:val="20"/>
          <w:lang w:val="en-US"/>
        </w:rPr>
        <w:t xml:space="preserve">We found many articles (L2) that build on the findings of these manuscripts. </w:t>
      </w:r>
      <w:commentRangeStart w:id="510"/>
      <w:r w:rsidR="00DD4195" w:rsidRPr="004E1EAB">
        <w:rPr>
          <w:rFonts w:ascii="Arial" w:hAnsi="Arial" w:cs="Arial"/>
          <w:sz w:val="20"/>
          <w:szCs w:val="20"/>
          <w:lang w:val="en-US"/>
        </w:rPr>
        <w:t>Just among the other fundamental manuscripts</w:t>
      </w:r>
      <w:ins w:id="511" w:author="." w:date="2021-11-11T11:14:00Z">
        <w:r w:rsidR="004E1EAB">
          <w:rPr>
            <w:rFonts w:ascii="Arial" w:hAnsi="Arial" w:cs="Arial"/>
            <w:sz w:val="20"/>
            <w:szCs w:val="20"/>
            <w:lang w:val="en-US"/>
          </w:rPr>
          <w:t>,</w:t>
        </w:r>
      </w:ins>
      <w:r w:rsidR="00DD4195" w:rsidRPr="004E1EAB">
        <w:rPr>
          <w:rFonts w:ascii="Arial" w:hAnsi="Arial" w:cs="Arial"/>
          <w:sz w:val="20"/>
          <w:szCs w:val="20"/>
          <w:lang w:val="en-US"/>
        </w:rPr>
        <w:t xml:space="preserve"> they were not </w:t>
      </w:r>
      <w:r w:rsidR="003F3FFF" w:rsidRPr="004E1EAB">
        <w:rPr>
          <w:rFonts w:ascii="Arial" w:hAnsi="Arial" w:cs="Arial"/>
          <w:sz w:val="20"/>
          <w:szCs w:val="20"/>
          <w:lang w:val="en-US"/>
        </w:rPr>
        <w:t>discussed</w:t>
      </w:r>
      <w:commentRangeEnd w:id="510"/>
      <w:r w:rsidR="002541F7">
        <w:rPr>
          <w:rStyle w:val="CommentReference"/>
        </w:rPr>
        <w:commentReference w:id="510"/>
      </w:r>
      <w:r w:rsidR="003F3FFF" w:rsidRPr="004E1EAB">
        <w:rPr>
          <w:rFonts w:ascii="Arial" w:hAnsi="Arial" w:cs="Arial"/>
          <w:sz w:val="20"/>
          <w:szCs w:val="20"/>
          <w:lang w:val="en-US"/>
        </w:rPr>
        <w:t>. As they can be considered</w:t>
      </w:r>
      <w:del w:id="512" w:author="." w:date="2021-11-11T11:14:00Z">
        <w:r w:rsidR="003F3FFF" w:rsidRPr="004E1EAB" w:rsidDel="004E1EAB">
          <w:rPr>
            <w:rFonts w:ascii="Arial" w:hAnsi="Arial" w:cs="Arial"/>
            <w:sz w:val="20"/>
            <w:szCs w:val="20"/>
            <w:lang w:val="en-US"/>
          </w:rPr>
          <w:delText xml:space="preserve"> as</w:delText>
        </w:r>
      </w:del>
      <w:r w:rsidR="003F3FFF" w:rsidRPr="004E1EAB">
        <w:rPr>
          <w:rFonts w:ascii="Arial" w:hAnsi="Arial" w:cs="Arial"/>
          <w:sz w:val="20"/>
          <w:szCs w:val="20"/>
          <w:lang w:val="en-US"/>
        </w:rPr>
        <w:t xml:space="preserve"> pioneer</w:t>
      </w:r>
      <w:ins w:id="513" w:author="." w:date="2021-11-11T11:14:00Z">
        <w:r w:rsidR="004E1EAB">
          <w:rPr>
            <w:rFonts w:ascii="Arial" w:hAnsi="Arial" w:cs="Arial"/>
            <w:sz w:val="20"/>
            <w:szCs w:val="20"/>
            <w:lang w:val="en-US"/>
          </w:rPr>
          <w:t>ing</w:t>
        </w:r>
      </w:ins>
      <w:r w:rsidR="003F3FFF" w:rsidRPr="004E1EAB">
        <w:rPr>
          <w:rFonts w:ascii="Arial" w:hAnsi="Arial" w:cs="Arial"/>
          <w:sz w:val="20"/>
          <w:szCs w:val="20"/>
          <w:lang w:val="en-US"/>
        </w:rPr>
        <w:t xml:space="preserve"> work on the ethical dimensions of AI, </w:t>
      </w:r>
      <w:r w:rsidRPr="004E1EAB">
        <w:rPr>
          <w:rFonts w:ascii="Arial" w:hAnsi="Arial" w:cs="Arial"/>
          <w:sz w:val="20"/>
          <w:szCs w:val="20"/>
          <w:lang w:val="en-US"/>
        </w:rPr>
        <w:t xml:space="preserve">we classified these </w:t>
      </w:r>
      <w:r w:rsidR="000D0748" w:rsidRPr="004E1EAB">
        <w:rPr>
          <w:rFonts w:ascii="Arial" w:hAnsi="Arial" w:cs="Arial"/>
          <w:sz w:val="20"/>
          <w:szCs w:val="20"/>
          <w:lang w:val="en-US"/>
        </w:rPr>
        <w:t>papers</w:t>
      </w:r>
      <w:r w:rsidRPr="004E1EAB">
        <w:rPr>
          <w:rFonts w:ascii="Arial" w:hAnsi="Arial" w:cs="Arial"/>
          <w:sz w:val="20"/>
          <w:szCs w:val="20"/>
          <w:lang w:val="en-US"/>
        </w:rPr>
        <w:t xml:space="preserve"> </w:t>
      </w:r>
      <w:r w:rsidR="003F3FFF" w:rsidRPr="004E1EAB">
        <w:rPr>
          <w:rFonts w:ascii="Arial" w:hAnsi="Arial" w:cs="Arial"/>
          <w:sz w:val="20"/>
          <w:szCs w:val="20"/>
          <w:lang w:val="en-US"/>
        </w:rPr>
        <w:t>as manuscripts that came close to L1 manuscripts</w:t>
      </w:r>
      <w:r w:rsidRPr="004E1EAB">
        <w:rPr>
          <w:rFonts w:ascii="Arial" w:hAnsi="Arial" w:cs="Arial"/>
          <w:sz w:val="20"/>
          <w:szCs w:val="20"/>
          <w:lang w:val="en-US"/>
        </w:rPr>
        <w:t>.</w:t>
      </w:r>
    </w:p>
    <w:p w14:paraId="79E8AB38" w14:textId="0CDF6F52" w:rsidR="003005C6" w:rsidRPr="004E1EAB" w:rsidRDefault="00ED4C7A" w:rsidP="00536AF2">
      <w:pPr>
        <w:jc w:val="both"/>
        <w:rPr>
          <w:rFonts w:ascii="Arial" w:hAnsi="Arial" w:cs="Arial"/>
          <w:sz w:val="20"/>
          <w:szCs w:val="20"/>
          <w:lang w:val="en-US"/>
        </w:rPr>
      </w:pPr>
      <w:r w:rsidRPr="004E1EAB">
        <w:rPr>
          <w:rFonts w:ascii="Arial" w:hAnsi="Arial" w:cs="Arial"/>
          <w:sz w:val="20"/>
          <w:szCs w:val="20"/>
          <w:lang w:val="en-US"/>
        </w:rPr>
        <w:t xml:space="preserve">Vakkuri et al. </w:t>
      </w:r>
      <w:r w:rsidR="000D0748" w:rsidRPr="004E1EAB">
        <w:rPr>
          <w:rFonts w:ascii="Arial" w:hAnsi="Arial" w:cs="Arial"/>
          <w:sz w:val="20"/>
          <w:szCs w:val="20"/>
          <w:lang w:val="en-US"/>
        </w:rPr>
        <w:fldChar w:fldCharType="begin"/>
      </w:r>
      <w:r w:rsidR="000D0748" w:rsidRPr="004E1EAB">
        <w:rPr>
          <w:rFonts w:ascii="Arial" w:hAnsi="Arial" w:cs="Arial"/>
          <w:sz w:val="20"/>
          <w:szCs w:val="20"/>
          <w:lang w:val="en-US"/>
        </w:rPr>
        <w:instrText xml:space="preserve"> ADDIN ZOTERO_ITEM CSL_CITATION {"citationID":"Tgkakpnw","properties":{"formattedCitation":"(2019)","plainCitation":"(2019)","noteIndex":0},"citationItems":[{"id":1462,"uris":["http://zotero.org/groups/2548429/items/MRFZWYUM"],"uri":["http://zotero.org/groups/2548429/items/MRFZWYUM"],"itemData":{"id":1462,"type":"article-journal","abstract":"Progress in the field of artificial intelligence has been accelerating rapidly in the past two decades. Various autonomous systems from purely digital ones to autonomous vehicles are being developed and deployed out on the field. As these systems exert a growing impact on society, ethics in relation to artificial intelligence and autonomous systems have recently seen growing attention among the academia. However, the current literature on the topic has focused almost exclusively on theory and more specifically on conceptualization in the area. To widen the body of knowledge in the area, we conduct an empirical study on the current state of practice in artificial intelligence ethics. We do so by means of a multiple case study of five case companies, the results of which indicate a gap between research and practice in the area. Based on our findings we propose ways to tackle the gap.","container-title":"arxiv preprint","language":"en","page":"18","source":"Zotero","title":"Ethically Aligned Design of Autonomous Systems: Industry viewpoint and an empirical study","author":[{"family":"Vakkuri","given":"Ville"},{"family":"Kemell","given":"Kai-Kristian"},{"family":"Kultanen","given":"Joni"},{"family":"Siponen","given":"Mikko"},{"family":"Abrahamsson","given":"Pekka"}],"issued":{"date-parts":[["2019"]]}},"suppress-author":true}],"schema":"https://github.com/citation-style-language/schema/raw/master/csl-citation.json"} </w:instrText>
      </w:r>
      <w:r w:rsidR="000D0748" w:rsidRPr="004E1EAB">
        <w:rPr>
          <w:rFonts w:ascii="Arial" w:hAnsi="Arial" w:cs="Arial"/>
          <w:sz w:val="20"/>
          <w:szCs w:val="20"/>
          <w:lang w:val="en-US"/>
        </w:rPr>
        <w:fldChar w:fldCharType="separate"/>
      </w:r>
      <w:r w:rsidR="000D0748" w:rsidRPr="004E1EAB">
        <w:rPr>
          <w:rFonts w:ascii="Arial" w:hAnsi="Arial" w:cs="Arial"/>
          <w:sz w:val="20"/>
          <w:szCs w:val="20"/>
          <w:lang w:val="en-US"/>
        </w:rPr>
        <w:t>(2019)</w:t>
      </w:r>
      <w:r w:rsidR="000D0748" w:rsidRPr="004E1EAB">
        <w:rPr>
          <w:rFonts w:ascii="Arial" w:hAnsi="Arial" w:cs="Arial"/>
          <w:sz w:val="20"/>
          <w:szCs w:val="20"/>
          <w:lang w:val="en-US"/>
        </w:rPr>
        <w:fldChar w:fldCharType="end"/>
      </w:r>
      <w:r w:rsidR="000D0748" w:rsidRPr="004E1EAB">
        <w:rPr>
          <w:rFonts w:ascii="Arial" w:hAnsi="Arial" w:cs="Arial"/>
          <w:sz w:val="20"/>
          <w:szCs w:val="20"/>
          <w:lang w:val="en-US"/>
        </w:rPr>
        <w:t xml:space="preserve"> </w:t>
      </w:r>
      <w:r w:rsidRPr="004E1EAB">
        <w:rPr>
          <w:rFonts w:ascii="Arial" w:hAnsi="Arial" w:cs="Arial"/>
          <w:sz w:val="20"/>
          <w:szCs w:val="20"/>
          <w:lang w:val="en-US"/>
        </w:rPr>
        <w:t xml:space="preserve">conducted a large empirical study. They </w:t>
      </w:r>
      <w:r w:rsidR="00105212" w:rsidRPr="004E1EAB">
        <w:rPr>
          <w:rFonts w:ascii="Arial" w:hAnsi="Arial" w:cs="Arial"/>
          <w:sz w:val="20"/>
          <w:szCs w:val="20"/>
          <w:lang w:val="en-US"/>
        </w:rPr>
        <w:t>used</w:t>
      </w:r>
      <w:r w:rsidRPr="004E1EAB">
        <w:rPr>
          <w:rFonts w:ascii="Arial" w:hAnsi="Arial" w:cs="Arial"/>
          <w:sz w:val="20"/>
          <w:szCs w:val="20"/>
          <w:lang w:val="en-US"/>
        </w:rPr>
        <w:t xml:space="preserve"> a multiple case study with five </w:t>
      </w:r>
      <w:r w:rsidR="00AF6A7C" w:rsidRPr="004E1EAB">
        <w:rPr>
          <w:rFonts w:ascii="Arial" w:hAnsi="Arial" w:cs="Arial"/>
          <w:sz w:val="20"/>
          <w:szCs w:val="20"/>
          <w:lang w:val="en-US"/>
        </w:rPr>
        <w:t>organizations</w:t>
      </w:r>
      <w:r w:rsidRPr="004E1EAB">
        <w:rPr>
          <w:rFonts w:ascii="Arial" w:hAnsi="Arial" w:cs="Arial"/>
          <w:sz w:val="20"/>
          <w:szCs w:val="20"/>
          <w:lang w:val="en-US"/>
        </w:rPr>
        <w:t xml:space="preserve"> to </w:t>
      </w:r>
      <w:r w:rsidR="00E5197E" w:rsidRPr="004E1EAB">
        <w:rPr>
          <w:rFonts w:ascii="Arial" w:hAnsi="Arial" w:cs="Arial"/>
          <w:sz w:val="20"/>
          <w:szCs w:val="20"/>
          <w:lang w:val="en-US"/>
        </w:rPr>
        <w:t xml:space="preserve">demonstrate </w:t>
      </w:r>
      <w:r w:rsidRPr="004E1EAB">
        <w:rPr>
          <w:rFonts w:ascii="Arial" w:hAnsi="Arial" w:cs="Arial"/>
          <w:sz w:val="20"/>
          <w:szCs w:val="20"/>
          <w:lang w:val="en-US"/>
        </w:rPr>
        <w:t>a gap between research and practice on AI ethics</w:t>
      </w:r>
      <w:r w:rsidR="00E5197E" w:rsidRPr="004E1EAB">
        <w:rPr>
          <w:rFonts w:ascii="Arial" w:hAnsi="Arial" w:cs="Arial"/>
          <w:sz w:val="20"/>
          <w:szCs w:val="20"/>
          <w:lang w:val="en-US"/>
        </w:rPr>
        <w:t>,</w:t>
      </w:r>
      <w:r w:rsidR="00105212" w:rsidRPr="004E1EAB">
        <w:rPr>
          <w:rFonts w:ascii="Arial" w:hAnsi="Arial" w:cs="Arial"/>
          <w:sz w:val="20"/>
          <w:szCs w:val="20"/>
          <w:lang w:val="en-US"/>
        </w:rPr>
        <w:t xml:space="preserve"> </w:t>
      </w:r>
      <w:r w:rsidR="00E5197E" w:rsidRPr="004E1EAB">
        <w:rPr>
          <w:rFonts w:ascii="Arial" w:hAnsi="Arial" w:cs="Arial"/>
          <w:sz w:val="20"/>
          <w:szCs w:val="20"/>
          <w:lang w:val="en-US"/>
        </w:rPr>
        <w:t xml:space="preserve">further </w:t>
      </w:r>
      <w:r w:rsidR="00105212" w:rsidRPr="004E1EAB">
        <w:rPr>
          <w:rFonts w:ascii="Arial" w:hAnsi="Arial" w:cs="Arial"/>
          <w:sz w:val="20"/>
          <w:szCs w:val="20"/>
          <w:lang w:val="en-US"/>
        </w:rPr>
        <w:t>provid</w:t>
      </w:r>
      <w:r w:rsidR="00E5197E" w:rsidRPr="004E1EAB">
        <w:rPr>
          <w:rFonts w:ascii="Arial" w:hAnsi="Arial" w:cs="Arial"/>
          <w:sz w:val="20"/>
          <w:szCs w:val="20"/>
          <w:lang w:val="en-US"/>
        </w:rPr>
        <w:t>ing</w:t>
      </w:r>
      <w:r w:rsidR="00105212" w:rsidRPr="004E1EAB">
        <w:rPr>
          <w:rFonts w:ascii="Arial" w:hAnsi="Arial" w:cs="Arial"/>
          <w:sz w:val="20"/>
          <w:szCs w:val="20"/>
          <w:lang w:val="en-US"/>
        </w:rPr>
        <w:t xml:space="preserve"> recommendations for closing this gap</w:t>
      </w:r>
      <w:r w:rsidRPr="004E1EAB">
        <w:rPr>
          <w:rFonts w:ascii="Arial" w:hAnsi="Arial" w:cs="Arial"/>
          <w:sz w:val="20"/>
          <w:szCs w:val="20"/>
          <w:lang w:val="en-US"/>
        </w:rPr>
        <w:t xml:space="preserve">. They </w:t>
      </w:r>
      <w:r w:rsidR="00105212" w:rsidRPr="004E1EAB">
        <w:rPr>
          <w:rFonts w:ascii="Arial" w:hAnsi="Arial" w:cs="Arial"/>
          <w:sz w:val="20"/>
          <w:szCs w:val="20"/>
          <w:lang w:val="en-US"/>
        </w:rPr>
        <w:t>referred</w:t>
      </w:r>
      <w:r w:rsidRPr="004E1EAB">
        <w:rPr>
          <w:rFonts w:ascii="Arial" w:hAnsi="Arial" w:cs="Arial"/>
          <w:sz w:val="20"/>
          <w:szCs w:val="20"/>
          <w:lang w:val="en-US"/>
        </w:rPr>
        <w:t xml:space="preserve"> to ACM</w:t>
      </w:r>
      <w:del w:id="514" w:author="." w:date="2021-11-11T16:47:00Z">
        <w:r w:rsidRPr="004E1EAB" w:rsidDel="002541F7">
          <w:rPr>
            <w:rFonts w:ascii="Arial" w:hAnsi="Arial" w:cs="Arial"/>
            <w:sz w:val="20"/>
            <w:szCs w:val="20"/>
            <w:lang w:val="en-US"/>
          </w:rPr>
          <w:delText>'</w:delText>
        </w:r>
      </w:del>
      <w:ins w:id="515" w:author="." w:date="2021-11-11T16:47:00Z">
        <w:r w:rsidR="002541F7">
          <w:rPr>
            <w:rFonts w:ascii="Arial" w:hAnsi="Arial" w:cs="Arial"/>
            <w:sz w:val="20"/>
            <w:szCs w:val="20"/>
            <w:lang w:val="en-US"/>
          </w:rPr>
          <w:t>’</w:t>
        </w:r>
      </w:ins>
      <w:r w:rsidRPr="004E1EAB">
        <w:rPr>
          <w:rFonts w:ascii="Arial" w:hAnsi="Arial" w:cs="Arial"/>
          <w:sz w:val="20"/>
          <w:szCs w:val="20"/>
          <w:lang w:val="en-US"/>
        </w:rPr>
        <w:t>s code of ethics, the Ethics Guidelines for Trustworthy AI</w:t>
      </w:r>
      <w:ins w:id="516" w:author="." w:date="2021-11-11T11:14:00Z">
        <w:r w:rsidR="004E1EAB">
          <w:rPr>
            <w:rFonts w:ascii="Arial" w:hAnsi="Arial" w:cs="Arial"/>
            <w:sz w:val="20"/>
            <w:szCs w:val="20"/>
            <w:lang w:val="en-US"/>
          </w:rPr>
          <w:t>,</w:t>
        </w:r>
      </w:ins>
      <w:r w:rsidRPr="004E1EAB">
        <w:rPr>
          <w:rFonts w:ascii="Arial" w:hAnsi="Arial" w:cs="Arial"/>
          <w:sz w:val="20"/>
          <w:szCs w:val="20"/>
          <w:lang w:val="en-US"/>
        </w:rPr>
        <w:t xml:space="preserve"> and the guidelines on Ethically Aligned Design. </w:t>
      </w:r>
      <w:r w:rsidR="000D0748" w:rsidRPr="004E1EAB">
        <w:rPr>
          <w:rFonts w:ascii="Arial" w:hAnsi="Arial" w:cs="Arial"/>
          <w:sz w:val="20"/>
          <w:szCs w:val="20"/>
          <w:lang w:val="en-US"/>
        </w:rPr>
        <w:t xml:space="preserve">But even within the population of the initially identified articles, the manuscript was cited frequently and reached a score of 2. </w:t>
      </w:r>
      <w:r w:rsidRPr="004E1EAB">
        <w:rPr>
          <w:rFonts w:ascii="Arial" w:hAnsi="Arial" w:cs="Arial"/>
          <w:sz w:val="20"/>
          <w:szCs w:val="20"/>
          <w:lang w:val="en-US"/>
        </w:rPr>
        <w:t>Therefore</w:t>
      </w:r>
      <w:r w:rsidR="00105212" w:rsidRPr="004E1EAB">
        <w:rPr>
          <w:rFonts w:ascii="Arial" w:hAnsi="Arial" w:cs="Arial"/>
          <w:sz w:val="20"/>
          <w:szCs w:val="20"/>
          <w:lang w:val="en-US"/>
        </w:rPr>
        <w:t>,</w:t>
      </w:r>
      <w:r w:rsidRPr="004E1EAB">
        <w:rPr>
          <w:rFonts w:ascii="Arial" w:hAnsi="Arial" w:cs="Arial"/>
          <w:sz w:val="20"/>
          <w:szCs w:val="20"/>
          <w:lang w:val="en-US"/>
        </w:rPr>
        <w:t xml:space="preserve"> we classified the manuscript as</w:t>
      </w:r>
      <w:r w:rsidR="000D0748" w:rsidRPr="004E1EAB">
        <w:rPr>
          <w:rFonts w:ascii="Arial" w:hAnsi="Arial" w:cs="Arial"/>
          <w:sz w:val="20"/>
          <w:szCs w:val="20"/>
          <w:lang w:val="en-US"/>
        </w:rPr>
        <w:t xml:space="preserve"> a</w:t>
      </w:r>
      <w:r w:rsidRPr="004E1EAB">
        <w:rPr>
          <w:rFonts w:ascii="Arial" w:hAnsi="Arial" w:cs="Arial"/>
          <w:sz w:val="20"/>
          <w:szCs w:val="20"/>
          <w:lang w:val="en-US"/>
        </w:rPr>
        <w:t xml:space="preserve"> theory</w:t>
      </w:r>
      <w:ins w:id="517" w:author="." w:date="2021-11-11T16:48:00Z">
        <w:r w:rsidR="002541F7">
          <w:rPr>
            <w:rFonts w:ascii="Arial" w:hAnsi="Arial" w:cs="Arial"/>
            <w:sz w:val="20"/>
            <w:szCs w:val="20"/>
            <w:lang w:val="en-US"/>
          </w:rPr>
          <w:t>-</w:t>
        </w:r>
      </w:ins>
      <w:r w:rsidRPr="004E1EAB">
        <w:rPr>
          <w:rFonts w:ascii="Arial" w:hAnsi="Arial" w:cs="Arial"/>
          <w:sz w:val="20"/>
          <w:szCs w:val="20"/>
          <w:lang w:val="en-US"/>
        </w:rPr>
        <w:t xml:space="preserve"> and domain</w:t>
      </w:r>
      <w:del w:id="518" w:author="." w:date="2021-11-11T16:48:00Z">
        <w:r w:rsidRPr="004E1EAB" w:rsidDel="002541F7">
          <w:rPr>
            <w:rFonts w:ascii="Arial" w:hAnsi="Arial" w:cs="Arial"/>
            <w:sz w:val="20"/>
            <w:szCs w:val="20"/>
            <w:lang w:val="en-US"/>
          </w:rPr>
          <w:delText xml:space="preserve"> </w:delText>
        </w:r>
      </w:del>
      <w:ins w:id="519" w:author="." w:date="2021-11-11T16:48:00Z">
        <w:r w:rsidR="002541F7">
          <w:rPr>
            <w:rFonts w:ascii="Arial" w:hAnsi="Arial" w:cs="Arial"/>
            <w:sz w:val="20"/>
            <w:szCs w:val="20"/>
            <w:lang w:val="en-US"/>
          </w:rPr>
          <w:t>-</w:t>
        </w:r>
      </w:ins>
      <w:r w:rsidRPr="004E1EAB">
        <w:rPr>
          <w:rFonts w:ascii="Arial" w:hAnsi="Arial" w:cs="Arial"/>
          <w:sz w:val="20"/>
          <w:szCs w:val="20"/>
          <w:lang w:val="en-US"/>
        </w:rPr>
        <w:t xml:space="preserve">contributing </w:t>
      </w:r>
      <w:r w:rsidR="000D0748" w:rsidRPr="004E1EAB">
        <w:rPr>
          <w:rFonts w:ascii="Arial" w:hAnsi="Arial" w:cs="Arial"/>
          <w:sz w:val="20"/>
          <w:szCs w:val="20"/>
          <w:lang w:val="en-US"/>
        </w:rPr>
        <w:t>L1 paper</w:t>
      </w:r>
      <w:r w:rsidRPr="004E1EAB">
        <w:rPr>
          <w:rFonts w:ascii="Arial" w:hAnsi="Arial" w:cs="Arial"/>
          <w:sz w:val="20"/>
          <w:szCs w:val="20"/>
          <w:lang w:val="en-US"/>
        </w:rPr>
        <w:t>.</w:t>
      </w:r>
    </w:p>
    <w:p w14:paraId="6DFD89FD" w14:textId="425E59D0" w:rsidR="00105212" w:rsidRPr="004E1EAB" w:rsidRDefault="00105212" w:rsidP="00105212">
      <w:pPr>
        <w:jc w:val="both"/>
        <w:rPr>
          <w:rFonts w:ascii="Arial" w:hAnsi="Arial" w:cs="Arial"/>
          <w:sz w:val="20"/>
          <w:szCs w:val="20"/>
          <w:lang w:val="en-US"/>
        </w:rPr>
      </w:pPr>
      <w:r w:rsidRPr="004E1EAB">
        <w:rPr>
          <w:rFonts w:ascii="Arial" w:hAnsi="Arial" w:cs="Arial"/>
          <w:sz w:val="20"/>
          <w:szCs w:val="20"/>
          <w:lang w:val="en-US"/>
        </w:rPr>
        <w:t>In the last manuscript we identified as fundamental, Morley et al</w:t>
      </w:r>
      <w:r w:rsidR="00A81562" w:rsidRPr="004E1EAB">
        <w:rPr>
          <w:rFonts w:ascii="Arial" w:hAnsi="Arial" w:cs="Arial"/>
          <w:sz w:val="20"/>
          <w:szCs w:val="20"/>
          <w:lang w:val="en-US"/>
        </w:rPr>
        <w:t>.</w:t>
      </w:r>
      <w:r w:rsidRPr="004E1EAB">
        <w:rPr>
          <w:rFonts w:ascii="Arial" w:hAnsi="Arial" w:cs="Arial"/>
          <w:sz w:val="20"/>
          <w:szCs w:val="20"/>
          <w:lang w:val="en-US"/>
        </w:rPr>
        <w:t xml:space="preserve"> </w:t>
      </w:r>
      <w:r w:rsidR="00A81562" w:rsidRPr="004E1EAB">
        <w:rPr>
          <w:rFonts w:ascii="Arial" w:hAnsi="Arial" w:cs="Arial"/>
          <w:sz w:val="20"/>
          <w:szCs w:val="20"/>
          <w:lang w:val="en-US"/>
        </w:rPr>
        <w:fldChar w:fldCharType="begin"/>
      </w:r>
      <w:r w:rsidR="00A81562" w:rsidRPr="004E1EAB">
        <w:rPr>
          <w:rFonts w:ascii="Arial" w:hAnsi="Arial" w:cs="Arial"/>
          <w:sz w:val="20"/>
          <w:szCs w:val="20"/>
          <w:lang w:val="en-US"/>
        </w:rPr>
        <w:instrText xml:space="preserve"> ADDIN ZOTERO_ITEM CSL_CITATION {"citationID":"I2WKizbj","properties":{"formattedCitation":"(2020)","plainCitation":"(2020)","noteIndex":0},"citationItems":[{"id":1461,"uris":["http://zotero.org/groups/2548429/items/B8KMDB7X"],"uri":["http://zotero.org/groups/2548429/items/B8KMDB7X"],"itemData":{"id":1461,"type":"article-journal","abstract":"The debate about the ethical implications of Artificial Intelligence dates from the 1960s (Samuel in Science, 132(3429):741–742, 1960. https://doi.org/10.1126/scien ce.132.3429.741; Wiener in Cybernetics: or control and communication in the animal and the machine, MIT Press, New York, 1961). However, in recent years symbolic AI has been complemented and sometimes replaced by (Deep) Neural Networks and Machine Learning (ML) techniques. This has vastly increased its potential utility and impact on society, with the consequence that the ethical debate has gone mainstream. Such a debate has primarily focused on principles—the ‘what’ of AI ethics (beneficence, non-maleficence, autonomy, justice and explicability)—rather than on practices, the ‘how.’ Awareness of the potential issues is increasing at a fast rate, but the AI community’s ability to take action to mitigate the associated risks is still at its infancy. Our intention in presenting this research is to contribute to closing the gap between principles and practices by constructing a typology that may help practically-minded developers apply ethics at each stage of the Machine Learning development pipeline, and to signal to researchers where further work is needed. The focus is exclusively on Machine Learning, but it is hoped that the results of this research may be easily applicable to other branches of AI. The article outlines the research method for creating this typology, the initial findings, and provides a summary of future research needs.","container-title":"Science and Engineering Ethics","DOI":"10.1007/s11948-019-00165-5","ISSN":"1353-3452, 1471-5546","issue":"4","journalAbbreviation":"Sci Eng Ethics","language":"en","page":"2141-2168","source":"DOI.org (Crossref)","title":"From What to How: An Initial Review of Publicly Available AI Ethics Tools, Methods and Research to Translate Principles into Practices","title-short":"From What to How","URL":"http://link.springer.com/10.1007/s11948-019-00165-5","volume":"26","author":[{"family":"Morley","given":"Jessica"},{"family":"Floridi","given":"Luciano"},{"family":"Kinsey","given":"Libby"},{"family":"Elhalal","given":"Anat"}],"accessed":{"date-parts":[["2020",8,26]]},"issued":{"date-parts":[["2020",8]]}},"suppress-author":true}],"schema":"https://github.com/citation-style-language/schema/raw/master/csl-citation.json"} </w:instrText>
      </w:r>
      <w:r w:rsidR="00A81562" w:rsidRPr="004E1EAB">
        <w:rPr>
          <w:rFonts w:ascii="Arial" w:hAnsi="Arial" w:cs="Arial"/>
          <w:sz w:val="20"/>
          <w:szCs w:val="20"/>
          <w:lang w:val="en-US"/>
        </w:rPr>
        <w:fldChar w:fldCharType="separate"/>
      </w:r>
      <w:r w:rsidR="00A81562" w:rsidRPr="004E1EAB">
        <w:rPr>
          <w:rFonts w:ascii="Arial" w:hAnsi="Arial" w:cs="Arial"/>
          <w:sz w:val="20"/>
          <w:szCs w:val="20"/>
          <w:lang w:val="en-US"/>
        </w:rPr>
        <w:t>(2020)</w:t>
      </w:r>
      <w:r w:rsidR="00A81562" w:rsidRPr="004E1EAB">
        <w:rPr>
          <w:rFonts w:ascii="Arial" w:hAnsi="Arial" w:cs="Arial"/>
          <w:sz w:val="20"/>
          <w:szCs w:val="20"/>
          <w:lang w:val="en-US"/>
        </w:rPr>
        <w:fldChar w:fldCharType="end"/>
      </w:r>
      <w:r w:rsidRPr="004E1EAB">
        <w:rPr>
          <w:rFonts w:ascii="Arial" w:hAnsi="Arial" w:cs="Arial"/>
          <w:sz w:val="20"/>
          <w:szCs w:val="20"/>
          <w:lang w:val="en-US"/>
        </w:rPr>
        <w:t xml:space="preserve"> argue that the discourse on AI ethics focuses too much on principles and too little on practices. They also </w:t>
      </w:r>
      <w:r w:rsidR="00E5197E" w:rsidRPr="004E1EAB">
        <w:rPr>
          <w:rFonts w:ascii="Arial" w:hAnsi="Arial" w:cs="Arial"/>
          <w:sz w:val="20"/>
          <w:szCs w:val="20"/>
          <w:lang w:val="en-US"/>
        </w:rPr>
        <w:t xml:space="preserve">attempt </w:t>
      </w:r>
      <w:r w:rsidRPr="004E1EAB">
        <w:rPr>
          <w:rFonts w:ascii="Arial" w:hAnsi="Arial" w:cs="Arial"/>
          <w:sz w:val="20"/>
          <w:szCs w:val="20"/>
          <w:lang w:val="en-US"/>
        </w:rPr>
        <w:t>to close the gap between principles and practices, referring to the conclusions and recommendations of the British House of Lords</w:t>
      </w:r>
      <w:r w:rsidR="00A81562" w:rsidRPr="004E1EAB">
        <w:rPr>
          <w:rFonts w:ascii="Arial" w:hAnsi="Arial" w:cs="Arial"/>
          <w:sz w:val="20"/>
          <w:szCs w:val="20"/>
          <w:lang w:val="en-US"/>
        </w:rPr>
        <w:t xml:space="preserve"> </w:t>
      </w:r>
      <w:r w:rsidR="00A81562" w:rsidRPr="004E1EAB">
        <w:rPr>
          <w:rFonts w:ascii="Arial" w:hAnsi="Arial" w:cs="Arial"/>
          <w:sz w:val="20"/>
          <w:szCs w:val="20"/>
          <w:lang w:val="en-US"/>
        </w:rPr>
        <w:fldChar w:fldCharType="begin"/>
      </w:r>
      <w:r w:rsidR="00A81562" w:rsidRPr="004E1EAB">
        <w:rPr>
          <w:rFonts w:ascii="Arial" w:hAnsi="Arial" w:cs="Arial"/>
          <w:sz w:val="20"/>
          <w:szCs w:val="20"/>
          <w:lang w:val="en-US"/>
        </w:rPr>
        <w:instrText xml:space="preserve"> ADDIN ZOTERO_ITEM CSL_CITATION {"citationID":"mkTnlZoc","properties":{"formattedCitation":"(House of Lords, 2018)","plainCitation":"(House of Lords, 2018)","noteIndex":0},"citationItems":[{"id":1467,"uris":["http://zotero.org/groups/2548429/items/69MJGBU9"],"uri":["http://zotero.org/groups/2548429/items/69MJGBU9"],"itemData":{"id":1467,"type":"report","collection-title":"Select Committee on Artificial Intelligence","genre":"HL Paper 100","language":"en","number":"2017-2019","page":"183","source":"Zotero","title":"AI in the UK: ready, willing and able","author":[{"family":"House of Lords","given":""}],"issued":{"date-parts":[["2018"]]}}}],"schema":"https://github.com/citation-style-language/schema/raw/master/csl-citation.json"} </w:instrText>
      </w:r>
      <w:r w:rsidR="00A81562" w:rsidRPr="004E1EAB">
        <w:rPr>
          <w:rFonts w:ascii="Arial" w:hAnsi="Arial" w:cs="Arial"/>
          <w:sz w:val="20"/>
          <w:szCs w:val="20"/>
          <w:lang w:val="en-US"/>
        </w:rPr>
        <w:fldChar w:fldCharType="separate"/>
      </w:r>
      <w:r w:rsidR="00A81562" w:rsidRPr="004E1EAB">
        <w:rPr>
          <w:rFonts w:ascii="Arial" w:hAnsi="Arial" w:cs="Arial"/>
          <w:sz w:val="20"/>
          <w:szCs w:val="20"/>
          <w:lang w:val="en-US"/>
        </w:rPr>
        <w:t>(House of Lords, 2018)</w:t>
      </w:r>
      <w:r w:rsidR="00A81562" w:rsidRPr="004E1EAB">
        <w:rPr>
          <w:rFonts w:ascii="Arial" w:hAnsi="Arial" w:cs="Arial"/>
          <w:sz w:val="20"/>
          <w:szCs w:val="20"/>
          <w:lang w:val="en-US"/>
        </w:rPr>
        <w:fldChar w:fldCharType="end"/>
      </w:r>
      <w:r w:rsidRPr="004E1EAB">
        <w:rPr>
          <w:rFonts w:ascii="Arial" w:hAnsi="Arial" w:cs="Arial"/>
          <w:sz w:val="20"/>
          <w:szCs w:val="20"/>
          <w:lang w:val="en-US"/>
        </w:rPr>
        <w:t xml:space="preserve">, the Ethical </w:t>
      </w:r>
      <w:del w:id="520" w:author="." w:date="2021-11-11T11:14:00Z">
        <w:r w:rsidRPr="004E1EAB" w:rsidDel="004E1EAB">
          <w:rPr>
            <w:rFonts w:ascii="Arial" w:hAnsi="Arial" w:cs="Arial"/>
            <w:sz w:val="20"/>
            <w:szCs w:val="20"/>
            <w:lang w:val="en-US"/>
          </w:rPr>
          <w:delText>f</w:delText>
        </w:r>
      </w:del>
      <w:ins w:id="521" w:author="." w:date="2021-11-11T11:14:00Z">
        <w:r w:rsidR="004E1EAB">
          <w:rPr>
            <w:rFonts w:ascii="Arial" w:hAnsi="Arial" w:cs="Arial"/>
            <w:sz w:val="20"/>
            <w:szCs w:val="20"/>
            <w:lang w:val="en-US"/>
          </w:rPr>
          <w:t>F</w:t>
        </w:r>
      </w:ins>
      <w:r w:rsidRPr="004E1EAB">
        <w:rPr>
          <w:rFonts w:ascii="Arial" w:hAnsi="Arial" w:cs="Arial"/>
          <w:sz w:val="20"/>
          <w:szCs w:val="20"/>
          <w:lang w:val="en-US"/>
        </w:rPr>
        <w:t xml:space="preserve">ramework for AI </w:t>
      </w:r>
      <w:r w:rsidR="00A81562" w:rsidRPr="004E1EAB">
        <w:rPr>
          <w:rFonts w:ascii="Arial" w:hAnsi="Arial" w:cs="Arial"/>
          <w:sz w:val="20"/>
          <w:szCs w:val="20"/>
          <w:lang w:val="en-US"/>
        </w:rPr>
        <w:fldChar w:fldCharType="begin"/>
      </w:r>
      <w:r w:rsidR="00A81562" w:rsidRPr="004E1EAB">
        <w:rPr>
          <w:rFonts w:ascii="Arial" w:hAnsi="Arial" w:cs="Arial"/>
          <w:sz w:val="20"/>
          <w:szCs w:val="20"/>
          <w:lang w:val="en-US"/>
        </w:rPr>
        <w:instrText xml:space="preserve"> ADDIN ZOTERO_ITEM CSL_CITATION {"citationID":"9Hum7PvJ","properties":{"formattedCitation":"(Floridi et al., 2018)","plainCitation":"(Floridi et al., 2018)","noteIndex":0},"citationItems":[{"id":1469,"uris":["http://zotero.org/groups/2548429/items/FXSGBCSZ"],"uri":["http://zotero.org/groups/2548429/items/FXSGBCSZ"],"itemData":{"id":1469,"type":"article-journal","abstract":"This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chema":"https://github.com/citation-style-language/schema/raw/master/csl-citation.json"} </w:instrText>
      </w:r>
      <w:r w:rsidR="00A81562" w:rsidRPr="004E1EAB">
        <w:rPr>
          <w:rFonts w:ascii="Arial" w:hAnsi="Arial" w:cs="Arial"/>
          <w:sz w:val="20"/>
          <w:szCs w:val="20"/>
          <w:lang w:val="en-US"/>
        </w:rPr>
        <w:fldChar w:fldCharType="separate"/>
      </w:r>
      <w:r w:rsidR="00A81562" w:rsidRPr="004E1EAB">
        <w:rPr>
          <w:rFonts w:ascii="Arial" w:hAnsi="Arial" w:cs="Arial"/>
          <w:sz w:val="20"/>
          <w:szCs w:val="20"/>
          <w:lang w:val="en-US"/>
        </w:rPr>
        <w:t>(Floridi et al., 2018)</w:t>
      </w:r>
      <w:r w:rsidR="00A81562" w:rsidRPr="004E1EAB">
        <w:rPr>
          <w:rFonts w:ascii="Arial" w:hAnsi="Arial" w:cs="Arial"/>
          <w:sz w:val="20"/>
          <w:szCs w:val="20"/>
          <w:lang w:val="en-US"/>
        </w:rPr>
        <w:fldChar w:fldCharType="end"/>
      </w:r>
      <w:r w:rsidR="00A81562" w:rsidRPr="004E1EAB">
        <w:rPr>
          <w:rFonts w:ascii="Arial" w:hAnsi="Arial" w:cs="Arial"/>
          <w:sz w:val="20"/>
          <w:szCs w:val="20"/>
          <w:lang w:val="en-US"/>
        </w:rPr>
        <w:t>, the Ethical Guidelines for Trustworthy AI</w:t>
      </w:r>
      <w:del w:id="522" w:author="." w:date="2021-11-11T11:37:00Z">
        <w:r w:rsidR="00A81562" w:rsidRPr="004E1EAB" w:rsidDel="004E1EAB">
          <w:rPr>
            <w:rFonts w:ascii="Arial" w:hAnsi="Arial" w:cs="Arial"/>
            <w:sz w:val="20"/>
            <w:szCs w:val="20"/>
            <w:lang w:val="en-US"/>
          </w:rPr>
          <w:delText xml:space="preserve"> </w:delText>
        </w:r>
      </w:del>
      <w:r w:rsidRPr="004E1EAB">
        <w:rPr>
          <w:rFonts w:ascii="Arial" w:hAnsi="Arial" w:cs="Arial"/>
          <w:sz w:val="20"/>
          <w:szCs w:val="20"/>
          <w:lang w:val="en-US"/>
        </w:rPr>
        <w:t xml:space="preserve"> </w:t>
      </w:r>
      <w:r w:rsidR="00A81562" w:rsidRPr="004E1EAB">
        <w:rPr>
          <w:rFonts w:ascii="Arial" w:hAnsi="Arial" w:cs="Arial"/>
          <w:sz w:val="20"/>
          <w:szCs w:val="20"/>
          <w:lang w:val="en-US"/>
        </w:rPr>
        <w:fldChar w:fldCharType="begin"/>
      </w:r>
      <w:r w:rsidR="00180AF2" w:rsidRPr="004E1EAB">
        <w:rPr>
          <w:rFonts w:ascii="Arial" w:hAnsi="Arial" w:cs="Arial"/>
          <w:sz w:val="20"/>
          <w:szCs w:val="20"/>
          <w:lang w:val="en-US"/>
        </w:rPr>
        <w:instrText xml:space="preserve"> ADDIN ZOTERO_ITEM CSL_CITATION {"citationID":"ezAHkMaq","properties":{"formattedCitation":"(EU HLEG, 2019)","plainCitation":"(EU HLEG, 2019)","noteIndex":0},"citationItems":[{"id":1496,"uris":["http://zotero.org/groups/2548429/items/5VU52ZF7"],"uri":["http://zotero.org/groups/2548429/items/5VU52ZF7"],"itemData":{"id":1496,"type":"article","publisher":"European Commission","title":"Ethics Guidelines for Trustworthy AI","author":[{"family":"EU HLEG","given":""}],"issued":{"date-parts":[["2019"]]}}}],"schema":"https://github.com/citation-style-language/schema/raw/master/csl-citation.json"} </w:instrText>
      </w:r>
      <w:r w:rsidR="00A81562" w:rsidRPr="004E1EAB">
        <w:rPr>
          <w:rFonts w:ascii="Arial" w:hAnsi="Arial" w:cs="Arial"/>
          <w:sz w:val="20"/>
          <w:szCs w:val="20"/>
          <w:lang w:val="en-US"/>
        </w:rPr>
        <w:fldChar w:fldCharType="separate"/>
      </w:r>
      <w:r w:rsidR="00180AF2" w:rsidRPr="004E1EAB">
        <w:rPr>
          <w:rFonts w:ascii="Arial" w:hAnsi="Arial" w:cs="Arial"/>
          <w:sz w:val="20"/>
          <w:szCs w:val="20"/>
          <w:lang w:val="en-US"/>
        </w:rPr>
        <w:t>(EU HLEG, 2019)</w:t>
      </w:r>
      <w:r w:rsidR="00A81562" w:rsidRPr="004E1EAB">
        <w:rPr>
          <w:rFonts w:ascii="Arial" w:hAnsi="Arial" w:cs="Arial"/>
          <w:sz w:val="20"/>
          <w:szCs w:val="20"/>
          <w:lang w:val="en-US"/>
        </w:rPr>
        <w:fldChar w:fldCharType="end"/>
      </w:r>
      <w:r w:rsidR="00022552" w:rsidRPr="004E1EAB">
        <w:rPr>
          <w:rFonts w:ascii="Arial" w:hAnsi="Arial" w:cs="Arial"/>
          <w:sz w:val="20"/>
          <w:szCs w:val="20"/>
          <w:lang w:val="en-US"/>
        </w:rPr>
        <w:t>,</w:t>
      </w:r>
      <w:r w:rsidR="00A81562" w:rsidRPr="004E1EAB">
        <w:rPr>
          <w:rFonts w:ascii="Arial" w:hAnsi="Arial" w:cs="Arial"/>
          <w:sz w:val="20"/>
          <w:szCs w:val="20"/>
          <w:lang w:val="en-US"/>
        </w:rPr>
        <w:t xml:space="preserve"> </w:t>
      </w:r>
      <w:r w:rsidRPr="004E1EAB">
        <w:rPr>
          <w:rFonts w:ascii="Arial" w:hAnsi="Arial" w:cs="Arial"/>
          <w:sz w:val="20"/>
          <w:szCs w:val="20"/>
          <w:lang w:val="en-US"/>
        </w:rPr>
        <w:t xml:space="preserve">and the </w:t>
      </w:r>
      <w:del w:id="523" w:author="." w:date="2021-11-11T11:16:00Z">
        <w:r w:rsidRPr="004E1EAB" w:rsidDel="004E1EAB">
          <w:rPr>
            <w:rFonts w:ascii="Arial" w:hAnsi="Arial" w:cs="Arial"/>
            <w:sz w:val="20"/>
            <w:szCs w:val="20"/>
            <w:lang w:val="en-US"/>
          </w:rPr>
          <w:delText>f</w:delText>
        </w:r>
      </w:del>
      <w:ins w:id="524" w:author="." w:date="2021-11-11T16:48:00Z">
        <w:r w:rsidR="002541F7">
          <w:rPr>
            <w:rFonts w:ascii="Arial" w:hAnsi="Arial" w:cs="Arial"/>
            <w:sz w:val="20"/>
            <w:szCs w:val="20"/>
            <w:lang w:val="en-US"/>
          </w:rPr>
          <w:t>framework</w:t>
        </w:r>
      </w:ins>
      <w:del w:id="525" w:author="." w:date="2021-11-11T16:48:00Z">
        <w:r w:rsidRPr="004E1EAB" w:rsidDel="002541F7">
          <w:rPr>
            <w:rFonts w:ascii="Arial" w:hAnsi="Arial" w:cs="Arial"/>
            <w:sz w:val="20"/>
            <w:szCs w:val="20"/>
            <w:lang w:val="en-US"/>
          </w:rPr>
          <w:delText>ramework</w:delText>
        </w:r>
      </w:del>
      <w:r w:rsidRPr="004E1EAB">
        <w:rPr>
          <w:rFonts w:ascii="Arial" w:hAnsi="Arial" w:cs="Arial"/>
          <w:sz w:val="20"/>
          <w:szCs w:val="20"/>
          <w:lang w:val="en-US"/>
        </w:rPr>
        <w:t xml:space="preserve"> of Ethically Aligned Design </w:t>
      </w:r>
      <w:r w:rsidR="00A81562" w:rsidRPr="004E1EAB">
        <w:rPr>
          <w:rFonts w:ascii="Arial" w:hAnsi="Arial" w:cs="Arial"/>
          <w:sz w:val="20"/>
          <w:szCs w:val="20"/>
          <w:lang w:val="en-US"/>
        </w:rPr>
        <w:fldChar w:fldCharType="begin"/>
      </w:r>
      <w:r w:rsidR="00A81562" w:rsidRPr="004E1EAB">
        <w:rPr>
          <w:rFonts w:ascii="Arial" w:hAnsi="Arial" w:cs="Arial"/>
          <w:sz w:val="20"/>
          <w:szCs w:val="20"/>
          <w:lang w:val="en-US"/>
        </w:rPr>
        <w:instrText xml:space="preserve"> ADDIN ZOTERO_ITEM CSL_CITATION {"citationID":"w79Sq3HM","properties":{"formattedCitation":"(Shahriari &amp; Shahriari, 2017)","plainCitation":"(Shahriari &amp; Shahriari, 2017)","noteIndex":0},"citationItems":[{"id":1470,"uris":["http://zotero.org/groups/2548429/items/UXEPJ5FF"],"uri":["http://zotero.org/groups/2548429/items/UXEPJ5FF"],"itemData":{"id":1470,"type":"paper-conference","abstract":"In September 2009, the IEEE Board of Directors approved the new IEEE tagline – Advancing Technology for Humanity – as recommended by the IEEE Public Visibility Committee. Aligned with the IEEE tagline, IEEE Standards Association takes the initiative to address ethics in engineering design under “Ethically Aligned Design: A Vision for Prioritizing Human Wellbeing with Artiﬁcial Intelligence and Autonomous Systems” focusing on Artiﬁcial Intelligence and Autonomous Systems (AI/AS). The intention is to cover, as much as possible, the ethical concerns on AI/AS through a rigorous regard to the problem from different perspectives. The ultimate objective of this ongoing initiative is to provide guidelines/procedures/standards to prioritize human wellbeing in the forthcoming evolutions on artiﬁcial intelligence and autonomous systems. This article reviews different aspects addressed in Version 1 of this initiative.","container-title":"2017 IEEE Canada International Humanitarian Technology Conference (IHTC)","DOI":"10.1109/IHTC.2017.8058187","event":"2017 IEEE Canada International Humanitarian Technology Conference (IHTC)","event-place":"Toronto, ON, Canada","ISBN":"978-1-5090-6264-5","language":"en","page":"197-201","publisher":"IEEE","publisher-place":"Toronto, ON, Canada","source":"DOI.org (Crossref)","title":"IEEE standard review — Ethically aligned design: A vision for prioritizing human wellbeing with artificial intelligence and autonomous systems","title-short":"IEEE standard review — Ethically aligned design","URL":"http://ieeexplore.ieee.org/document/8058187/","author":[{"family":"Shahriari","given":"Kyarash"},{"family":"Shahriari","given":"Mana"}],"accessed":{"date-parts":[["2020",8,26]]},"issued":{"date-parts":[["2017",7]]}}}],"schema":"https://github.com/citation-style-language/schema/raw/master/csl-citation.json"} </w:instrText>
      </w:r>
      <w:r w:rsidR="00A81562" w:rsidRPr="004E1EAB">
        <w:rPr>
          <w:rFonts w:ascii="Arial" w:hAnsi="Arial" w:cs="Arial"/>
          <w:sz w:val="20"/>
          <w:szCs w:val="20"/>
          <w:lang w:val="en-US"/>
        </w:rPr>
        <w:fldChar w:fldCharType="separate"/>
      </w:r>
      <w:r w:rsidR="00A81562" w:rsidRPr="004E1EAB">
        <w:rPr>
          <w:rFonts w:ascii="Arial" w:hAnsi="Arial" w:cs="Arial"/>
          <w:sz w:val="20"/>
          <w:szCs w:val="20"/>
          <w:lang w:val="en-US"/>
        </w:rPr>
        <w:t>(Shahriari &amp; Shahriari, 2017)</w:t>
      </w:r>
      <w:r w:rsidR="00A81562" w:rsidRPr="004E1EAB">
        <w:rPr>
          <w:rFonts w:ascii="Arial" w:hAnsi="Arial" w:cs="Arial"/>
          <w:sz w:val="20"/>
          <w:szCs w:val="20"/>
          <w:lang w:val="en-US"/>
        </w:rPr>
        <w:fldChar w:fldCharType="end"/>
      </w:r>
      <w:r w:rsidRPr="004E1EAB">
        <w:rPr>
          <w:rFonts w:ascii="Arial" w:hAnsi="Arial" w:cs="Arial"/>
          <w:sz w:val="20"/>
          <w:szCs w:val="20"/>
          <w:lang w:val="en-US"/>
        </w:rPr>
        <w:t xml:space="preserve">. </w:t>
      </w:r>
      <w:r w:rsidR="00A81562" w:rsidRPr="004E1EAB">
        <w:rPr>
          <w:rFonts w:ascii="Arial" w:hAnsi="Arial" w:cs="Arial"/>
          <w:sz w:val="20"/>
          <w:szCs w:val="20"/>
          <w:lang w:val="en-US"/>
        </w:rPr>
        <w:t xml:space="preserve">They also refer to further guidelines and principles </w:t>
      </w:r>
      <w:del w:id="526" w:author="." w:date="2021-11-11T16:49:00Z">
        <w:r w:rsidR="00A81562" w:rsidRPr="004E1EAB" w:rsidDel="002541F7">
          <w:rPr>
            <w:rFonts w:ascii="Arial" w:hAnsi="Arial" w:cs="Arial"/>
            <w:sz w:val="20"/>
            <w:szCs w:val="20"/>
            <w:lang w:val="en-US"/>
          </w:rPr>
          <w:delText xml:space="preserve">like </w:delText>
        </w:r>
      </w:del>
      <w:ins w:id="527" w:author="." w:date="2021-11-11T16:49:00Z">
        <w:r w:rsidR="002541F7">
          <w:rPr>
            <w:rFonts w:ascii="Arial" w:hAnsi="Arial" w:cs="Arial"/>
            <w:sz w:val="20"/>
            <w:szCs w:val="20"/>
            <w:lang w:val="en-US"/>
          </w:rPr>
          <w:t>such as</w:t>
        </w:r>
        <w:r w:rsidR="002541F7" w:rsidRPr="004E1EAB">
          <w:rPr>
            <w:rFonts w:ascii="Arial" w:hAnsi="Arial" w:cs="Arial"/>
            <w:sz w:val="20"/>
            <w:szCs w:val="20"/>
            <w:lang w:val="en-US"/>
          </w:rPr>
          <w:t xml:space="preserve"> </w:t>
        </w:r>
      </w:ins>
      <w:r w:rsidR="00A81562" w:rsidRPr="004E1EAB">
        <w:rPr>
          <w:rFonts w:ascii="Arial" w:hAnsi="Arial" w:cs="Arial"/>
          <w:sz w:val="20"/>
          <w:szCs w:val="20"/>
          <w:lang w:val="en-US"/>
        </w:rPr>
        <w:t>Asilomar</w:t>
      </w:r>
      <w:r w:rsidR="004D3665" w:rsidRPr="004E1EAB">
        <w:rPr>
          <w:rFonts w:ascii="Arial" w:hAnsi="Arial" w:cs="Arial"/>
          <w:sz w:val="20"/>
          <w:szCs w:val="20"/>
          <w:lang w:val="en-US"/>
        </w:rPr>
        <w:t>’</w:t>
      </w:r>
      <w:r w:rsidR="00A81562" w:rsidRPr="004E1EAB">
        <w:rPr>
          <w:rFonts w:ascii="Arial" w:hAnsi="Arial" w:cs="Arial"/>
          <w:sz w:val="20"/>
          <w:szCs w:val="20"/>
          <w:lang w:val="en-US"/>
        </w:rPr>
        <w:t xml:space="preserve">s AI Principles </w:t>
      </w:r>
      <w:del w:id="528" w:author="." w:date="2021-11-11T16:49:00Z">
        <w:r w:rsidR="00A81562" w:rsidRPr="004E1EAB" w:rsidDel="002541F7">
          <w:rPr>
            <w:rFonts w:ascii="Arial" w:hAnsi="Arial" w:cs="Arial"/>
            <w:sz w:val="20"/>
            <w:szCs w:val="20"/>
            <w:lang w:val="en-US"/>
          </w:rPr>
          <w:delText>or</w:delText>
        </w:r>
      </w:del>
      <w:ins w:id="529" w:author="." w:date="2021-11-11T16:49:00Z">
        <w:r w:rsidR="002541F7">
          <w:rPr>
            <w:rFonts w:ascii="Arial" w:hAnsi="Arial" w:cs="Arial"/>
            <w:sz w:val="20"/>
            <w:szCs w:val="20"/>
            <w:lang w:val="en-US"/>
          </w:rPr>
          <w:t>and</w:t>
        </w:r>
      </w:ins>
      <w:r w:rsidR="00A81562" w:rsidRPr="004E1EAB">
        <w:rPr>
          <w:rFonts w:ascii="Arial" w:hAnsi="Arial" w:cs="Arial"/>
          <w:sz w:val="20"/>
          <w:szCs w:val="20"/>
          <w:lang w:val="en-US"/>
        </w:rPr>
        <w:t xml:space="preserve"> IBM</w:t>
      </w:r>
      <w:del w:id="530" w:author="." w:date="2021-11-11T16:49:00Z">
        <w:r w:rsidR="00A81562" w:rsidRPr="004E1EAB" w:rsidDel="002541F7">
          <w:rPr>
            <w:rFonts w:ascii="Arial" w:hAnsi="Arial" w:cs="Arial"/>
            <w:sz w:val="20"/>
            <w:szCs w:val="20"/>
            <w:lang w:val="en-US"/>
          </w:rPr>
          <w:delText>'</w:delText>
        </w:r>
      </w:del>
      <w:ins w:id="531" w:author="." w:date="2021-11-11T16:49:00Z">
        <w:r w:rsidR="002541F7">
          <w:rPr>
            <w:rFonts w:ascii="Arial" w:hAnsi="Arial" w:cs="Arial"/>
            <w:sz w:val="20"/>
            <w:szCs w:val="20"/>
            <w:lang w:val="en-US"/>
          </w:rPr>
          <w:t>’</w:t>
        </w:r>
      </w:ins>
      <w:r w:rsidR="00A81562" w:rsidRPr="004E1EAB">
        <w:rPr>
          <w:rFonts w:ascii="Arial" w:hAnsi="Arial" w:cs="Arial"/>
          <w:sz w:val="20"/>
          <w:szCs w:val="20"/>
          <w:lang w:val="en-US"/>
        </w:rPr>
        <w:t xml:space="preserve">s </w:t>
      </w:r>
      <w:del w:id="532" w:author="." w:date="2021-11-11T11:16:00Z">
        <w:r w:rsidR="00A81562" w:rsidRPr="004E1EAB" w:rsidDel="004E1EAB">
          <w:rPr>
            <w:rFonts w:ascii="Arial" w:hAnsi="Arial" w:cs="Arial"/>
            <w:sz w:val="20"/>
            <w:szCs w:val="20"/>
            <w:lang w:val="en-US"/>
          </w:rPr>
          <w:delText>e</w:delText>
        </w:r>
      </w:del>
      <w:ins w:id="533" w:author="." w:date="2021-11-11T11:16:00Z">
        <w:r w:rsidR="004E1EAB">
          <w:rPr>
            <w:rFonts w:ascii="Arial" w:hAnsi="Arial" w:cs="Arial"/>
            <w:sz w:val="20"/>
            <w:szCs w:val="20"/>
            <w:lang w:val="en-US"/>
          </w:rPr>
          <w:t>E</w:t>
        </w:r>
      </w:ins>
      <w:r w:rsidR="00A81562" w:rsidRPr="004E1EAB">
        <w:rPr>
          <w:rFonts w:ascii="Arial" w:hAnsi="Arial" w:cs="Arial"/>
          <w:sz w:val="20"/>
          <w:szCs w:val="20"/>
          <w:lang w:val="en-US"/>
        </w:rPr>
        <w:t xml:space="preserve">veryday </w:t>
      </w:r>
      <w:del w:id="534" w:author="." w:date="2021-11-11T11:16:00Z">
        <w:r w:rsidR="00A81562" w:rsidRPr="004E1EAB" w:rsidDel="004E1EAB">
          <w:rPr>
            <w:rFonts w:ascii="Arial" w:hAnsi="Arial" w:cs="Arial"/>
            <w:sz w:val="20"/>
            <w:szCs w:val="20"/>
            <w:lang w:val="en-US"/>
          </w:rPr>
          <w:delText>e</w:delText>
        </w:r>
      </w:del>
      <w:ins w:id="535" w:author="." w:date="2021-11-11T11:16:00Z">
        <w:r w:rsidR="004E1EAB">
          <w:rPr>
            <w:rFonts w:ascii="Arial" w:hAnsi="Arial" w:cs="Arial"/>
            <w:sz w:val="20"/>
            <w:szCs w:val="20"/>
            <w:lang w:val="en-US"/>
          </w:rPr>
          <w:t>E</w:t>
        </w:r>
      </w:ins>
      <w:r w:rsidR="00A81562" w:rsidRPr="004E1EAB">
        <w:rPr>
          <w:rFonts w:ascii="Arial" w:hAnsi="Arial" w:cs="Arial"/>
          <w:sz w:val="20"/>
          <w:szCs w:val="20"/>
          <w:lang w:val="en-US"/>
        </w:rPr>
        <w:t>thics for AI</w:t>
      </w:r>
      <w:r w:rsidR="004D3665" w:rsidRPr="004E1EAB">
        <w:rPr>
          <w:rFonts w:ascii="Arial" w:hAnsi="Arial" w:cs="Arial"/>
          <w:sz w:val="20"/>
          <w:szCs w:val="20"/>
          <w:lang w:val="en-US"/>
        </w:rPr>
        <w:t xml:space="preserve"> </w:t>
      </w:r>
      <w:r w:rsidR="004D3665" w:rsidRPr="004E1EAB">
        <w:rPr>
          <w:rFonts w:ascii="Arial" w:hAnsi="Arial" w:cs="Arial"/>
          <w:sz w:val="20"/>
          <w:szCs w:val="20"/>
          <w:lang w:val="en-US"/>
        </w:rPr>
        <w:fldChar w:fldCharType="begin"/>
      </w:r>
      <w:r w:rsidR="004D3665" w:rsidRPr="004E1EAB">
        <w:rPr>
          <w:rFonts w:ascii="Arial" w:hAnsi="Arial" w:cs="Arial"/>
          <w:sz w:val="20"/>
          <w:szCs w:val="20"/>
          <w:lang w:val="en-US"/>
        </w:rPr>
        <w:instrText xml:space="preserve"> ADDIN ZOTERO_ITEM CSL_CITATION {"citationID":"gBUDY2Ia","properties":{"formattedCitation":"(Morley et al., 2020)","plainCitation":"(Morley et al., 2020)","noteIndex":0},"citationItems":[{"id":1461,"uris":["http://zotero.org/groups/2548429/items/B8KMDB7X"],"uri":["http://zotero.org/groups/2548429/items/B8KMDB7X"],"itemData":{"id":1461,"type":"article-journal","abstract":"The debate about the ethical implications of Artificial Intelligence dates from the 1960s (Samuel in Science, 132(3429):741–742, 1960. https://doi.org/10.1126/scien ce.132.3429.741; Wiener in Cybernetics: or control and communication in the animal and the machine, MIT Press, New York, 1961). However, in recent years symbolic AI has been complemented and sometimes replaced by (Deep) Neural Networks and Machine Learning (ML) techniques. This has vastly increased its potential utility and impact on society, with the consequence that the ethical debate has gone mainstream. Such a debate has primarily focused on principles—the ‘what’ of AI ethics (beneficence, non-maleficence, autonomy, justice and explicability)—rather than on practices, the ‘how.’ Awareness of the potential issues is increasing at a fast rate, but the AI community’s ability to take action to mitigate the associated risks is still at its infancy. Our intention in presenting this research is to contribute to closing the gap between principles and practices by constructing a typology that may help practically-minded developers apply ethics at each stage of the Machine Learning development pipeline, and to signal to researchers where further work is needed. The focus is exclusively on Machine Learning, but it is hoped that the results of this research may be easily applicable to other branches of AI. The article outlines the research method for creating this typology, the initial findings, and provides a summary of future research needs.","container-title":"Science and Engineering Ethics","DOI":"10.1007/s11948-019-00165-5","ISSN":"1353-3452, 1471-5546","issue":"4","journalAbbreviation":"Sci Eng Ethics","language":"en","page":"2141-2168","source":"DOI.org (Crossref)","title":"From What to How: An Initial Review of Publicly Available AI Ethics Tools, Methods and Research to Translate Principles into Practices","title-short":"From What to How","URL":"http://link.springer.com/10.1007/s11948-019-00165-5","volume":"26","author":[{"family":"Morley","given":"Jessica"},{"family":"Floridi","given":"Luciano"},{"family":"Kinsey","given":"Libby"},{"family":"Elhalal","given":"Anat"}],"accessed":{"date-parts":[["2020",8,26]]},"issued":{"date-parts":[["2020",8]]}}}],"schema":"https://github.com/citation-style-language/schema/raw/master/csl-citation.json"} </w:instrText>
      </w:r>
      <w:r w:rsidR="004D3665" w:rsidRPr="004E1EAB">
        <w:rPr>
          <w:rFonts w:ascii="Arial" w:hAnsi="Arial" w:cs="Arial"/>
          <w:sz w:val="20"/>
          <w:szCs w:val="20"/>
          <w:lang w:val="en-US"/>
        </w:rPr>
        <w:fldChar w:fldCharType="separate"/>
      </w:r>
      <w:r w:rsidR="004D3665" w:rsidRPr="004E1EAB">
        <w:rPr>
          <w:rFonts w:ascii="Arial" w:hAnsi="Arial" w:cs="Arial"/>
          <w:sz w:val="20"/>
          <w:szCs w:val="20"/>
          <w:lang w:val="en-US"/>
        </w:rPr>
        <w:t>(Morley et al., 2020)</w:t>
      </w:r>
      <w:r w:rsidR="004D3665" w:rsidRPr="004E1EAB">
        <w:rPr>
          <w:rFonts w:ascii="Arial" w:hAnsi="Arial" w:cs="Arial"/>
          <w:sz w:val="20"/>
          <w:szCs w:val="20"/>
          <w:lang w:val="en-US"/>
        </w:rPr>
        <w:fldChar w:fldCharType="end"/>
      </w:r>
      <w:r w:rsidR="00A81562" w:rsidRPr="004E1EAB">
        <w:rPr>
          <w:rFonts w:ascii="Arial" w:hAnsi="Arial" w:cs="Arial"/>
          <w:sz w:val="20"/>
          <w:szCs w:val="20"/>
          <w:lang w:val="en-US"/>
        </w:rPr>
        <w:t>. In addition</w:t>
      </w:r>
      <w:r w:rsidR="004D3665" w:rsidRPr="004E1EAB">
        <w:rPr>
          <w:rFonts w:ascii="Arial" w:hAnsi="Arial" w:cs="Arial"/>
          <w:sz w:val="20"/>
          <w:szCs w:val="20"/>
          <w:lang w:val="en-US"/>
        </w:rPr>
        <w:t>,</w:t>
      </w:r>
      <w:r w:rsidR="00A81562" w:rsidRPr="004E1EAB">
        <w:rPr>
          <w:rFonts w:ascii="Arial" w:hAnsi="Arial" w:cs="Arial"/>
          <w:sz w:val="20"/>
          <w:szCs w:val="20"/>
          <w:lang w:val="en-US"/>
        </w:rPr>
        <w:t xml:space="preserve"> the</w:t>
      </w:r>
      <w:r w:rsidR="00022552" w:rsidRPr="004E1EAB">
        <w:rPr>
          <w:rFonts w:ascii="Arial" w:hAnsi="Arial" w:cs="Arial"/>
          <w:sz w:val="20"/>
          <w:szCs w:val="20"/>
          <w:lang w:val="en-US"/>
        </w:rPr>
        <w:t>ir work has been</w:t>
      </w:r>
      <w:r w:rsidR="00A81562" w:rsidRPr="004E1EAB">
        <w:rPr>
          <w:rFonts w:ascii="Arial" w:hAnsi="Arial" w:cs="Arial"/>
          <w:sz w:val="20"/>
          <w:szCs w:val="20"/>
          <w:lang w:val="en-US"/>
        </w:rPr>
        <w:t xml:space="preserve"> cited frequently and reached a score of 2.</w:t>
      </w:r>
      <w:r w:rsidR="004D3665" w:rsidRPr="004E1EAB">
        <w:rPr>
          <w:rFonts w:ascii="Arial" w:hAnsi="Arial" w:cs="Arial"/>
          <w:sz w:val="20"/>
          <w:szCs w:val="20"/>
          <w:lang w:val="en-US"/>
        </w:rPr>
        <w:t xml:space="preserve"> </w:t>
      </w:r>
      <w:r w:rsidRPr="004E1EAB">
        <w:rPr>
          <w:rFonts w:ascii="Arial" w:hAnsi="Arial" w:cs="Arial"/>
          <w:sz w:val="20"/>
          <w:szCs w:val="20"/>
          <w:lang w:val="en-US"/>
        </w:rPr>
        <w:t>Therefore, we also classified this manuscript as theory</w:t>
      </w:r>
      <w:del w:id="536" w:author="." w:date="2021-11-11T16:49:00Z">
        <w:r w:rsidRPr="004E1EAB" w:rsidDel="002541F7">
          <w:rPr>
            <w:rFonts w:ascii="Arial" w:hAnsi="Arial" w:cs="Arial"/>
            <w:sz w:val="20"/>
            <w:szCs w:val="20"/>
            <w:lang w:val="en-US"/>
          </w:rPr>
          <w:delText xml:space="preserve"> </w:delText>
        </w:r>
      </w:del>
      <w:ins w:id="537" w:author="." w:date="2021-11-11T16:49:00Z">
        <w:r w:rsidR="002541F7">
          <w:rPr>
            <w:rFonts w:ascii="Arial" w:hAnsi="Arial" w:cs="Arial"/>
            <w:sz w:val="20"/>
            <w:szCs w:val="20"/>
            <w:lang w:val="en-US"/>
          </w:rPr>
          <w:t>-</w:t>
        </w:r>
      </w:ins>
      <w:r w:rsidRPr="004E1EAB">
        <w:rPr>
          <w:rFonts w:ascii="Arial" w:hAnsi="Arial" w:cs="Arial"/>
          <w:sz w:val="20"/>
          <w:szCs w:val="20"/>
          <w:lang w:val="en-US"/>
        </w:rPr>
        <w:t xml:space="preserve">contributing </w:t>
      </w:r>
      <w:r w:rsidR="004D3665" w:rsidRPr="004E1EAB">
        <w:rPr>
          <w:rFonts w:ascii="Arial" w:hAnsi="Arial" w:cs="Arial"/>
          <w:sz w:val="20"/>
          <w:szCs w:val="20"/>
          <w:lang w:val="en-US"/>
        </w:rPr>
        <w:t>L1 work</w:t>
      </w:r>
      <w:r w:rsidRPr="004E1EAB">
        <w:rPr>
          <w:rFonts w:ascii="Arial" w:hAnsi="Arial" w:cs="Arial"/>
          <w:sz w:val="20"/>
          <w:szCs w:val="20"/>
          <w:lang w:val="en-US"/>
        </w:rPr>
        <w:t>.</w:t>
      </w:r>
    </w:p>
    <w:p w14:paraId="2603BA98" w14:textId="41583BBC" w:rsidR="00D053B7" w:rsidRPr="004E1EAB" w:rsidRDefault="00105212" w:rsidP="00105212">
      <w:pPr>
        <w:jc w:val="both"/>
        <w:rPr>
          <w:rFonts w:ascii="Arial" w:hAnsi="Arial" w:cs="Arial"/>
          <w:sz w:val="20"/>
          <w:szCs w:val="20"/>
          <w:lang w:val="en-US"/>
        </w:rPr>
      </w:pPr>
      <w:r w:rsidRPr="004E1EAB">
        <w:rPr>
          <w:rFonts w:ascii="Arial" w:hAnsi="Arial" w:cs="Arial"/>
          <w:sz w:val="20"/>
          <w:szCs w:val="20"/>
          <w:lang w:val="en-US"/>
        </w:rPr>
        <w:t xml:space="preserve">In total, we </w:t>
      </w:r>
      <w:del w:id="538" w:author="." w:date="2021-11-11T16:49:00Z">
        <w:r w:rsidRPr="004E1EAB" w:rsidDel="002541F7">
          <w:rPr>
            <w:rFonts w:ascii="Arial" w:hAnsi="Arial" w:cs="Arial"/>
            <w:sz w:val="20"/>
            <w:szCs w:val="20"/>
            <w:lang w:val="en-US"/>
          </w:rPr>
          <w:delText xml:space="preserve">could </w:delText>
        </w:r>
      </w:del>
      <w:ins w:id="539" w:author="." w:date="2021-11-11T16:49:00Z">
        <w:r w:rsidR="002541F7">
          <w:rPr>
            <w:rFonts w:ascii="Arial" w:hAnsi="Arial" w:cs="Arial"/>
            <w:sz w:val="20"/>
            <w:szCs w:val="20"/>
            <w:lang w:val="en-US"/>
          </w:rPr>
          <w:t xml:space="preserve">were able to </w:t>
        </w:r>
      </w:ins>
      <w:r w:rsidRPr="004E1EAB">
        <w:rPr>
          <w:rFonts w:ascii="Arial" w:hAnsi="Arial" w:cs="Arial"/>
          <w:sz w:val="20"/>
          <w:szCs w:val="20"/>
          <w:lang w:val="en-US"/>
        </w:rPr>
        <w:t xml:space="preserve">classify </w:t>
      </w:r>
      <w:r w:rsidR="004D3665" w:rsidRPr="004E1EAB">
        <w:rPr>
          <w:rFonts w:ascii="Arial" w:hAnsi="Arial" w:cs="Arial"/>
          <w:sz w:val="20"/>
          <w:szCs w:val="20"/>
          <w:lang w:val="en-US"/>
        </w:rPr>
        <w:t>all</w:t>
      </w:r>
      <w:del w:id="540" w:author="." w:date="2021-11-11T17:42:00Z">
        <w:r w:rsidR="004D3665" w:rsidRPr="004E1EAB" w:rsidDel="001B0780">
          <w:rPr>
            <w:rFonts w:ascii="Arial" w:hAnsi="Arial" w:cs="Arial"/>
            <w:sz w:val="20"/>
            <w:szCs w:val="20"/>
            <w:lang w:val="en-US"/>
          </w:rPr>
          <w:delText xml:space="preserve"> of the</w:delText>
        </w:r>
      </w:del>
      <w:r w:rsidR="004D3665" w:rsidRPr="004E1EAB">
        <w:rPr>
          <w:rFonts w:ascii="Arial" w:hAnsi="Arial" w:cs="Arial"/>
          <w:sz w:val="20"/>
          <w:szCs w:val="20"/>
          <w:lang w:val="en-US"/>
        </w:rPr>
        <w:t xml:space="preserve"> 12</w:t>
      </w:r>
      <w:r w:rsidRPr="004E1EAB">
        <w:rPr>
          <w:rFonts w:ascii="Arial" w:hAnsi="Arial" w:cs="Arial"/>
          <w:sz w:val="20"/>
          <w:szCs w:val="20"/>
          <w:lang w:val="en-US"/>
        </w:rPr>
        <w:t xml:space="preserve"> </w:t>
      </w:r>
      <w:r w:rsidR="004D3665" w:rsidRPr="004E1EAB">
        <w:rPr>
          <w:rFonts w:ascii="Arial" w:hAnsi="Arial" w:cs="Arial"/>
          <w:sz w:val="20"/>
          <w:szCs w:val="20"/>
          <w:lang w:val="en-US"/>
        </w:rPr>
        <w:t>manuscripts</w:t>
      </w:r>
      <w:r w:rsidRPr="004E1EAB">
        <w:rPr>
          <w:rFonts w:ascii="Arial" w:hAnsi="Arial" w:cs="Arial"/>
          <w:sz w:val="20"/>
          <w:szCs w:val="20"/>
          <w:lang w:val="en-US"/>
        </w:rPr>
        <w:t xml:space="preserve"> we identified </w:t>
      </w:r>
      <w:r w:rsidR="004D3665" w:rsidRPr="004E1EAB">
        <w:rPr>
          <w:rFonts w:ascii="Arial" w:hAnsi="Arial" w:cs="Arial"/>
          <w:sz w:val="20"/>
          <w:szCs w:val="20"/>
          <w:lang w:val="en-US"/>
        </w:rPr>
        <w:t>by our adapted discourse approach as fundamental L1 papers</w:t>
      </w:r>
      <w:r w:rsidRPr="004E1EAB">
        <w:rPr>
          <w:rFonts w:ascii="Arial" w:hAnsi="Arial" w:cs="Arial"/>
          <w:sz w:val="20"/>
          <w:szCs w:val="20"/>
          <w:lang w:val="en-US"/>
        </w:rPr>
        <w:t xml:space="preserve"> since they either provide guidelines</w:t>
      </w:r>
      <w:r w:rsidR="004D3665" w:rsidRPr="004E1EAB">
        <w:rPr>
          <w:rFonts w:ascii="Arial" w:hAnsi="Arial" w:cs="Arial"/>
          <w:sz w:val="20"/>
          <w:szCs w:val="20"/>
          <w:lang w:val="en-US"/>
        </w:rPr>
        <w:t>, principles</w:t>
      </w:r>
      <w:ins w:id="541" w:author="." w:date="2021-11-11T11:17:00Z">
        <w:r w:rsidR="004E1EAB">
          <w:rPr>
            <w:rFonts w:ascii="Arial" w:hAnsi="Arial" w:cs="Arial"/>
            <w:sz w:val="20"/>
            <w:szCs w:val="20"/>
            <w:lang w:val="en-US"/>
          </w:rPr>
          <w:t>,</w:t>
        </w:r>
      </w:ins>
      <w:r w:rsidR="004D3665" w:rsidRPr="004E1EAB">
        <w:rPr>
          <w:rFonts w:ascii="Arial" w:hAnsi="Arial" w:cs="Arial"/>
          <w:sz w:val="20"/>
          <w:szCs w:val="20"/>
          <w:lang w:val="en-US"/>
        </w:rPr>
        <w:t xml:space="preserve"> or frameworks</w:t>
      </w:r>
      <w:r w:rsidRPr="004E1EAB">
        <w:rPr>
          <w:rFonts w:ascii="Arial" w:hAnsi="Arial" w:cs="Arial"/>
          <w:sz w:val="20"/>
          <w:szCs w:val="20"/>
          <w:lang w:val="en-US"/>
        </w:rPr>
        <w:t xml:space="preserve"> on </w:t>
      </w:r>
      <w:ins w:id="542" w:author="." w:date="2021-11-11T16:49:00Z">
        <w:r w:rsidR="002541F7">
          <w:rPr>
            <w:rFonts w:ascii="Arial" w:hAnsi="Arial" w:cs="Arial"/>
            <w:sz w:val="20"/>
            <w:szCs w:val="20"/>
            <w:lang w:val="en-US"/>
          </w:rPr>
          <w:t xml:space="preserve">the </w:t>
        </w:r>
      </w:ins>
      <w:r w:rsidR="004D3665" w:rsidRPr="004E1EAB">
        <w:rPr>
          <w:rFonts w:ascii="Arial" w:hAnsi="Arial" w:cs="Arial"/>
          <w:sz w:val="20"/>
          <w:szCs w:val="20"/>
          <w:lang w:val="en-US"/>
        </w:rPr>
        <w:t>ethical dimensions of AI</w:t>
      </w:r>
      <w:r w:rsidRPr="004E1EAB">
        <w:rPr>
          <w:rFonts w:ascii="Arial" w:hAnsi="Arial" w:cs="Arial"/>
          <w:sz w:val="20"/>
          <w:szCs w:val="20"/>
          <w:lang w:val="en-US"/>
        </w:rPr>
        <w:t xml:space="preserve"> or address them. However, only </w:t>
      </w:r>
      <w:r w:rsidR="004D3665" w:rsidRPr="004E1EAB">
        <w:rPr>
          <w:rFonts w:ascii="Arial" w:hAnsi="Arial" w:cs="Arial"/>
          <w:sz w:val="20"/>
          <w:szCs w:val="20"/>
          <w:lang w:val="en-US"/>
        </w:rPr>
        <w:t>four</w:t>
      </w:r>
      <w:r w:rsidRPr="004E1EAB">
        <w:rPr>
          <w:rFonts w:ascii="Arial" w:hAnsi="Arial" w:cs="Arial"/>
          <w:sz w:val="20"/>
          <w:szCs w:val="20"/>
          <w:lang w:val="en-US"/>
        </w:rPr>
        <w:t xml:space="preserve"> of the identified fundamental manuscripts w</w:t>
      </w:r>
      <w:r w:rsidR="004D3665" w:rsidRPr="004E1EAB">
        <w:rPr>
          <w:rFonts w:ascii="Arial" w:hAnsi="Arial" w:cs="Arial"/>
          <w:sz w:val="20"/>
          <w:szCs w:val="20"/>
          <w:lang w:val="en-US"/>
        </w:rPr>
        <w:t>ere</w:t>
      </w:r>
      <w:r w:rsidRPr="004E1EAB">
        <w:rPr>
          <w:rFonts w:ascii="Arial" w:hAnsi="Arial" w:cs="Arial"/>
          <w:sz w:val="20"/>
          <w:szCs w:val="20"/>
          <w:lang w:val="en-US"/>
        </w:rPr>
        <w:t xml:space="preserve"> peer-reviewed journal article</w:t>
      </w:r>
      <w:r w:rsidR="004D3665" w:rsidRPr="004E1EAB">
        <w:rPr>
          <w:rFonts w:ascii="Arial" w:hAnsi="Arial" w:cs="Arial"/>
          <w:sz w:val="20"/>
          <w:szCs w:val="20"/>
          <w:lang w:val="en-US"/>
        </w:rPr>
        <w:t>s</w:t>
      </w:r>
      <w:ins w:id="543" w:author="." w:date="2021-11-11T11:17:00Z">
        <w:r w:rsidR="004E1EAB">
          <w:rPr>
            <w:rFonts w:ascii="Arial" w:hAnsi="Arial" w:cs="Arial"/>
            <w:sz w:val="20"/>
            <w:szCs w:val="20"/>
            <w:lang w:val="en-US"/>
          </w:rPr>
          <w:t>,</w:t>
        </w:r>
      </w:ins>
      <w:r w:rsidR="004D3665" w:rsidRPr="004E1EAB">
        <w:rPr>
          <w:rFonts w:ascii="Arial" w:hAnsi="Arial" w:cs="Arial"/>
          <w:sz w:val="20"/>
          <w:szCs w:val="20"/>
          <w:lang w:val="en-US"/>
        </w:rPr>
        <w:t xml:space="preserve"> and two</w:t>
      </w:r>
      <w:r w:rsidR="00E5197E" w:rsidRPr="004E1EAB">
        <w:rPr>
          <w:rFonts w:ascii="Arial" w:hAnsi="Arial" w:cs="Arial"/>
          <w:sz w:val="20"/>
          <w:szCs w:val="20"/>
          <w:lang w:val="en-US"/>
        </w:rPr>
        <w:t xml:space="preserve"> were</w:t>
      </w:r>
      <w:r w:rsidR="004D3665" w:rsidRPr="004E1EAB">
        <w:rPr>
          <w:rFonts w:ascii="Arial" w:hAnsi="Arial" w:cs="Arial"/>
          <w:sz w:val="20"/>
          <w:szCs w:val="20"/>
          <w:lang w:val="en-US"/>
        </w:rPr>
        <w:t xml:space="preserve"> </w:t>
      </w:r>
      <w:r w:rsidR="005D2993" w:rsidRPr="004E1EAB">
        <w:rPr>
          <w:rFonts w:ascii="Arial" w:hAnsi="Arial" w:cs="Arial"/>
          <w:sz w:val="20"/>
          <w:szCs w:val="20"/>
          <w:lang w:val="en-US"/>
        </w:rPr>
        <w:t>conference proceedings</w:t>
      </w:r>
      <w:r w:rsidRPr="004E1EAB">
        <w:rPr>
          <w:rFonts w:ascii="Arial" w:hAnsi="Arial" w:cs="Arial"/>
          <w:sz w:val="20"/>
          <w:szCs w:val="20"/>
          <w:lang w:val="en-US"/>
        </w:rPr>
        <w:t xml:space="preserve">. Furthermore, no article published within the IS community </w:t>
      </w:r>
      <w:r w:rsidR="00BE2DD6" w:rsidRPr="004E1EAB">
        <w:rPr>
          <w:rFonts w:ascii="Arial" w:hAnsi="Arial" w:cs="Arial"/>
          <w:sz w:val="20"/>
          <w:szCs w:val="20"/>
          <w:lang w:val="en-US"/>
        </w:rPr>
        <w:t>could be recognized</w:t>
      </w:r>
      <w:r w:rsidRPr="004E1EAB">
        <w:rPr>
          <w:rFonts w:ascii="Arial" w:hAnsi="Arial" w:cs="Arial"/>
          <w:sz w:val="20"/>
          <w:szCs w:val="20"/>
          <w:lang w:val="en-US"/>
        </w:rPr>
        <w:t xml:space="preserve">. Seven of the articles did not establish new frameworks but </w:t>
      </w:r>
      <w:r w:rsidR="00952D43" w:rsidRPr="004E1EAB">
        <w:rPr>
          <w:rFonts w:ascii="Arial" w:hAnsi="Arial" w:cs="Arial"/>
          <w:sz w:val="20"/>
          <w:szCs w:val="20"/>
          <w:lang w:val="en-US"/>
        </w:rPr>
        <w:t xml:space="preserve">rather </w:t>
      </w:r>
      <w:r w:rsidRPr="004E1EAB">
        <w:rPr>
          <w:rFonts w:ascii="Arial" w:hAnsi="Arial" w:cs="Arial"/>
          <w:sz w:val="20"/>
          <w:szCs w:val="20"/>
          <w:lang w:val="en-US"/>
        </w:rPr>
        <w:t xml:space="preserve">discussed existing guidelines and frameworks or narrow subdomains. </w:t>
      </w:r>
      <w:r w:rsidR="005D2993" w:rsidRPr="004E1EAB">
        <w:rPr>
          <w:rFonts w:ascii="Arial" w:hAnsi="Arial" w:cs="Arial"/>
          <w:sz w:val="20"/>
          <w:szCs w:val="20"/>
          <w:lang w:val="en-US"/>
        </w:rPr>
        <w:t>Except for five</w:t>
      </w:r>
      <w:r w:rsidRPr="004E1EAB">
        <w:rPr>
          <w:rFonts w:ascii="Arial" w:hAnsi="Arial" w:cs="Arial"/>
          <w:sz w:val="20"/>
          <w:szCs w:val="20"/>
          <w:lang w:val="en-US"/>
        </w:rPr>
        <w:t xml:space="preserve"> of the papers</w:t>
      </w:r>
      <w:r w:rsidR="005D2993" w:rsidRPr="004E1EAB">
        <w:rPr>
          <w:rFonts w:ascii="Arial" w:hAnsi="Arial" w:cs="Arial"/>
          <w:sz w:val="20"/>
          <w:szCs w:val="20"/>
          <w:lang w:val="en-US"/>
        </w:rPr>
        <w:t xml:space="preserve">, the manuscripts referred to at least one other L1 article or report. These five manuscripts </w:t>
      </w:r>
      <w:r w:rsidRPr="004E1EAB">
        <w:rPr>
          <w:rFonts w:ascii="Arial" w:hAnsi="Arial" w:cs="Arial"/>
          <w:sz w:val="20"/>
          <w:szCs w:val="20"/>
          <w:lang w:val="en-US"/>
        </w:rPr>
        <w:t xml:space="preserve">did not refer to </w:t>
      </w:r>
      <w:r w:rsidR="00B07577" w:rsidRPr="004E1EAB">
        <w:rPr>
          <w:rFonts w:ascii="Arial" w:hAnsi="Arial" w:cs="Arial"/>
          <w:sz w:val="20"/>
          <w:szCs w:val="20"/>
          <w:lang w:val="en-US"/>
        </w:rPr>
        <w:t xml:space="preserve">other </w:t>
      </w:r>
      <w:r w:rsidRPr="004E1EAB">
        <w:rPr>
          <w:rFonts w:ascii="Arial" w:hAnsi="Arial" w:cs="Arial"/>
          <w:sz w:val="20"/>
          <w:szCs w:val="20"/>
          <w:lang w:val="en-US"/>
        </w:rPr>
        <w:t xml:space="preserve">fundamental </w:t>
      </w:r>
      <w:del w:id="544" w:author="." w:date="2021-11-11T10:28:00Z">
        <w:r w:rsidR="005D2993" w:rsidRPr="004E1EAB" w:rsidDel="004E1EAB">
          <w:rPr>
            <w:rFonts w:ascii="Arial" w:hAnsi="Arial" w:cs="Arial"/>
            <w:sz w:val="20"/>
            <w:szCs w:val="20"/>
            <w:lang w:val="en-US"/>
          </w:rPr>
          <w:delText>papers</w:delText>
        </w:r>
        <w:r w:rsidRPr="004E1EAB" w:rsidDel="004E1EAB">
          <w:rPr>
            <w:rFonts w:ascii="Arial" w:hAnsi="Arial" w:cs="Arial"/>
            <w:sz w:val="20"/>
            <w:szCs w:val="20"/>
            <w:lang w:val="en-US"/>
          </w:rPr>
          <w:delText>, but</w:delText>
        </w:r>
      </w:del>
      <w:ins w:id="545" w:author="." w:date="2021-11-11T10:28:00Z">
        <w:r w:rsidR="004E1EAB" w:rsidRPr="004E1EAB">
          <w:rPr>
            <w:rFonts w:ascii="Arial" w:hAnsi="Arial" w:cs="Arial"/>
            <w:sz w:val="20"/>
            <w:szCs w:val="20"/>
            <w:lang w:val="en-US"/>
          </w:rPr>
          <w:t>papers but</w:t>
        </w:r>
      </w:ins>
      <w:r w:rsidRPr="004E1EAB">
        <w:rPr>
          <w:rFonts w:ascii="Arial" w:hAnsi="Arial" w:cs="Arial"/>
          <w:sz w:val="20"/>
          <w:szCs w:val="20"/>
          <w:lang w:val="en-US"/>
        </w:rPr>
        <w:t xml:space="preserve"> discussed AI &amp; ethics either on a meta level or addressed practical challenges or AI dilemmas. </w:t>
      </w:r>
      <w:r w:rsidR="00CA5D38" w:rsidRPr="004E1EAB">
        <w:rPr>
          <w:rFonts w:ascii="Arial" w:hAnsi="Arial" w:cs="Arial"/>
          <w:sz w:val="20"/>
          <w:szCs w:val="20"/>
          <w:lang w:val="en-US"/>
        </w:rPr>
        <w:t>T</w:t>
      </w:r>
      <w:r w:rsidR="005D0176" w:rsidRPr="004E1EAB">
        <w:rPr>
          <w:rFonts w:ascii="Arial" w:hAnsi="Arial" w:cs="Arial"/>
          <w:sz w:val="20"/>
          <w:szCs w:val="20"/>
          <w:lang w:val="en-US"/>
        </w:rPr>
        <w:t xml:space="preserve">he </w:t>
      </w:r>
      <w:r w:rsidR="00B07577" w:rsidRPr="004E1EAB">
        <w:rPr>
          <w:rFonts w:ascii="Arial" w:hAnsi="Arial" w:cs="Arial"/>
          <w:sz w:val="20"/>
          <w:szCs w:val="20"/>
          <w:lang w:val="en-US"/>
        </w:rPr>
        <w:t>12 L1 manuscripts</w:t>
      </w:r>
      <w:r w:rsidR="005D0176" w:rsidRPr="004E1EAB">
        <w:rPr>
          <w:rFonts w:ascii="Arial" w:hAnsi="Arial" w:cs="Arial"/>
          <w:sz w:val="20"/>
          <w:szCs w:val="20"/>
          <w:lang w:val="en-US"/>
        </w:rPr>
        <w:t xml:space="preserve"> identified by us </w:t>
      </w:r>
      <w:r w:rsidR="00B07577" w:rsidRPr="004E1EAB">
        <w:rPr>
          <w:rFonts w:ascii="Arial" w:hAnsi="Arial" w:cs="Arial"/>
          <w:sz w:val="20"/>
          <w:szCs w:val="20"/>
          <w:lang w:val="en-US"/>
        </w:rPr>
        <w:t xml:space="preserve">are visualized as </w:t>
      </w:r>
      <w:ins w:id="546" w:author="." w:date="2021-11-11T16:50:00Z">
        <w:r w:rsidR="002541F7">
          <w:rPr>
            <w:rFonts w:ascii="Arial" w:hAnsi="Arial" w:cs="Arial"/>
            <w:sz w:val="20"/>
            <w:szCs w:val="20"/>
            <w:lang w:val="en-US"/>
          </w:rPr>
          <w:t xml:space="preserve">a </w:t>
        </w:r>
      </w:ins>
      <w:r w:rsidR="00B07577" w:rsidRPr="004E1EAB">
        <w:rPr>
          <w:rFonts w:ascii="Arial" w:hAnsi="Arial" w:cs="Arial"/>
          <w:sz w:val="20"/>
          <w:szCs w:val="20"/>
          <w:lang w:val="en-US"/>
        </w:rPr>
        <w:t>timely sorted citation network</w:t>
      </w:r>
      <w:r w:rsidR="00CA5D38" w:rsidRPr="004E1EAB">
        <w:rPr>
          <w:rFonts w:ascii="Arial" w:hAnsi="Arial" w:cs="Arial"/>
          <w:sz w:val="20"/>
          <w:szCs w:val="20"/>
          <w:lang w:val="en-US"/>
        </w:rPr>
        <w:t xml:space="preserve"> in Figure 1</w:t>
      </w:r>
      <w:r w:rsidR="005D0176" w:rsidRPr="004E1EAB">
        <w:rPr>
          <w:rFonts w:ascii="Arial" w:hAnsi="Arial" w:cs="Arial"/>
          <w:sz w:val="20"/>
          <w:szCs w:val="20"/>
          <w:lang w:val="en-US"/>
        </w:rPr>
        <w:t>.</w:t>
      </w:r>
      <w:r w:rsidR="003974CD" w:rsidRPr="004E1EAB">
        <w:rPr>
          <w:rFonts w:ascii="Arial" w:hAnsi="Arial" w:cs="Arial"/>
          <w:sz w:val="20"/>
          <w:szCs w:val="20"/>
          <w:lang w:val="en-US"/>
        </w:rPr>
        <w:t xml:space="preserve"> The arrows </w:t>
      </w:r>
      <w:r w:rsidR="00E5197E" w:rsidRPr="004E1EAB">
        <w:rPr>
          <w:rFonts w:ascii="Arial" w:hAnsi="Arial" w:cs="Arial"/>
          <w:sz w:val="20"/>
          <w:szCs w:val="20"/>
          <w:lang w:val="en-US"/>
        </w:rPr>
        <w:t xml:space="preserve">indicate </w:t>
      </w:r>
      <w:r w:rsidR="003974CD" w:rsidRPr="004E1EAB">
        <w:rPr>
          <w:rFonts w:ascii="Arial" w:hAnsi="Arial" w:cs="Arial"/>
          <w:sz w:val="20"/>
          <w:szCs w:val="20"/>
          <w:lang w:val="en-US"/>
        </w:rPr>
        <w:t xml:space="preserve">how the manuscripts cited each other. The citations mentioned in the figure </w:t>
      </w:r>
      <w:r w:rsidR="00022552" w:rsidRPr="004E1EAB">
        <w:rPr>
          <w:rFonts w:ascii="Arial" w:hAnsi="Arial" w:cs="Arial"/>
          <w:sz w:val="20"/>
          <w:szCs w:val="20"/>
          <w:lang w:val="en-US"/>
        </w:rPr>
        <w:t xml:space="preserve">are </w:t>
      </w:r>
      <w:r w:rsidR="003974CD" w:rsidRPr="004E1EAB">
        <w:rPr>
          <w:rFonts w:ascii="Arial" w:hAnsi="Arial" w:cs="Arial"/>
          <w:sz w:val="20"/>
          <w:szCs w:val="20"/>
          <w:lang w:val="en-US"/>
        </w:rPr>
        <w:t xml:space="preserve">the Google Scholar citations from August 2020. </w:t>
      </w:r>
    </w:p>
    <w:p w14:paraId="491DA457" w14:textId="56A9DBE2" w:rsidR="00525843" w:rsidRPr="004E1EAB" w:rsidRDefault="00525843" w:rsidP="00716F80">
      <w:pPr>
        <w:jc w:val="center"/>
        <w:rPr>
          <w:rFonts w:ascii="Arial" w:hAnsi="Arial" w:cs="Arial"/>
          <w:sz w:val="20"/>
          <w:szCs w:val="20"/>
          <w:lang w:val="en-US"/>
        </w:rPr>
      </w:pPr>
    </w:p>
    <w:p w14:paraId="6F551BD2" w14:textId="4739CF0E" w:rsidR="00CC6E73" w:rsidRPr="004E1EAB" w:rsidRDefault="0040590D" w:rsidP="00423E28">
      <w:pPr>
        <w:pStyle w:val="Caption"/>
        <w:rPr>
          <w:color w:val="FF0000"/>
          <w:lang w:val="en-US"/>
        </w:rPr>
      </w:pPr>
      <w:r w:rsidRPr="004E1EAB">
        <w:rPr>
          <w:noProof/>
          <w:lang w:val="en-US"/>
        </w:rPr>
        <w:lastRenderedPageBreak/>
        <w:drawing>
          <wp:inline distT="0" distB="0" distL="0" distR="0" wp14:anchorId="0533A0B7" wp14:editId="5CBDF7AE">
            <wp:extent cx="5971540" cy="33553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a:stretch>
                      <a:fillRect/>
                    </a:stretch>
                  </pic:blipFill>
                  <pic:spPr>
                    <a:xfrm>
                      <a:off x="0" y="0"/>
                      <a:ext cx="5971540" cy="3355340"/>
                    </a:xfrm>
                    <a:prstGeom prst="rect">
                      <a:avLst/>
                    </a:prstGeom>
                  </pic:spPr>
                </pic:pic>
              </a:graphicData>
            </a:graphic>
          </wp:inline>
        </w:drawing>
      </w:r>
      <w:r w:rsidR="00362BC0" w:rsidRPr="004E1EAB">
        <w:rPr>
          <w:lang w:val="en-US"/>
        </w:rPr>
        <w:t xml:space="preserve">Figure </w:t>
      </w:r>
      <w:r w:rsidR="007C425A" w:rsidRPr="004E1EAB">
        <w:rPr>
          <w:lang w:val="en-US"/>
        </w:rPr>
        <w:fldChar w:fldCharType="begin"/>
      </w:r>
      <w:r w:rsidR="007C425A" w:rsidRPr="004E1EAB">
        <w:rPr>
          <w:lang w:val="en-US"/>
        </w:rPr>
        <w:instrText xml:space="preserve"> SEQ Figure \* ARABIC </w:instrText>
      </w:r>
      <w:r w:rsidR="007C425A" w:rsidRPr="004E1EAB">
        <w:rPr>
          <w:lang w:val="en-US"/>
        </w:rPr>
        <w:fldChar w:fldCharType="separate"/>
      </w:r>
      <w:r w:rsidR="00C97B6C" w:rsidRPr="004E1EAB">
        <w:rPr>
          <w:lang w:val="en-US"/>
        </w:rPr>
        <w:t>3</w:t>
      </w:r>
      <w:r w:rsidR="007C425A" w:rsidRPr="004E1EAB">
        <w:rPr>
          <w:lang w:val="en-US"/>
        </w:rPr>
        <w:fldChar w:fldCharType="end"/>
      </w:r>
      <w:r w:rsidR="00362BC0" w:rsidRPr="004E1EAB">
        <w:rPr>
          <w:lang w:val="en-US"/>
        </w:rPr>
        <w:t xml:space="preserve">. </w:t>
      </w:r>
      <w:r w:rsidR="00367E8B" w:rsidRPr="004E1EAB">
        <w:rPr>
          <w:lang w:val="en-US"/>
        </w:rPr>
        <w:t>Domain</w:t>
      </w:r>
      <w:r w:rsidR="00362BC0" w:rsidRPr="004E1EAB">
        <w:rPr>
          <w:lang w:val="en-US"/>
        </w:rPr>
        <w:t xml:space="preserve"> ecosystem for </w:t>
      </w:r>
      <w:r w:rsidR="003C4AB6" w:rsidRPr="004E1EAB">
        <w:rPr>
          <w:lang w:val="en-US"/>
        </w:rPr>
        <w:t xml:space="preserve">the current discourse on </w:t>
      </w:r>
      <w:ins w:id="547" w:author="." w:date="2021-11-11T16:50:00Z">
        <w:r w:rsidR="002541F7">
          <w:rPr>
            <w:lang w:val="en-US"/>
          </w:rPr>
          <w:t xml:space="preserve">the </w:t>
        </w:r>
      </w:ins>
      <w:r w:rsidR="003974CD" w:rsidRPr="004E1EAB">
        <w:rPr>
          <w:lang w:val="en-US"/>
        </w:rPr>
        <w:t>ethical dimensions of AI</w:t>
      </w:r>
      <w:ins w:id="548" w:author="." w:date="2021-11-11T15:45:00Z">
        <w:r w:rsidR="002F0B07">
          <w:rPr>
            <w:lang w:val="en-US"/>
          </w:rPr>
          <w:t>.</w:t>
        </w:r>
      </w:ins>
      <w:r w:rsidR="00362BC0" w:rsidRPr="004E1EAB">
        <w:rPr>
          <w:color w:val="FF0000"/>
          <w:lang w:val="en-US"/>
        </w:rPr>
        <w:t xml:space="preserve"> </w:t>
      </w:r>
    </w:p>
    <w:p w14:paraId="748B22BF" w14:textId="77777777" w:rsidR="00423E28" w:rsidRPr="004E1EAB" w:rsidRDefault="00423E28" w:rsidP="00423E28">
      <w:pPr>
        <w:rPr>
          <w:lang w:val="en-US"/>
        </w:rPr>
      </w:pPr>
    </w:p>
    <w:p w14:paraId="2F192F24" w14:textId="2A8067A5" w:rsidR="000446E8" w:rsidRPr="004E1EAB" w:rsidRDefault="00CA5D38" w:rsidP="00CA5D38">
      <w:pPr>
        <w:jc w:val="both"/>
        <w:rPr>
          <w:rFonts w:ascii="Arial" w:hAnsi="Arial" w:cs="Arial"/>
          <w:sz w:val="20"/>
          <w:szCs w:val="20"/>
          <w:lang w:val="en-US"/>
        </w:rPr>
      </w:pPr>
      <w:r w:rsidRPr="004E1EAB">
        <w:rPr>
          <w:rFonts w:ascii="Arial" w:hAnsi="Arial" w:cs="Arial"/>
          <w:sz w:val="20"/>
          <w:szCs w:val="20"/>
          <w:lang w:val="en-US"/>
        </w:rPr>
        <w:t>The gr</w:t>
      </w:r>
      <w:del w:id="549" w:author="." w:date="2021-11-11T11:17:00Z">
        <w:r w:rsidRPr="004E1EAB" w:rsidDel="004E1EAB">
          <w:rPr>
            <w:rFonts w:ascii="Arial" w:hAnsi="Arial" w:cs="Arial"/>
            <w:sz w:val="20"/>
            <w:szCs w:val="20"/>
            <w:lang w:val="en-US"/>
          </w:rPr>
          <w:delText>e</w:delText>
        </w:r>
      </w:del>
      <w:ins w:id="550" w:author="." w:date="2021-11-11T11:17:00Z">
        <w:r w:rsidR="004E1EAB">
          <w:rPr>
            <w:rFonts w:ascii="Arial" w:hAnsi="Arial" w:cs="Arial"/>
            <w:sz w:val="20"/>
            <w:szCs w:val="20"/>
            <w:lang w:val="en-US"/>
          </w:rPr>
          <w:t>a</w:t>
        </w:r>
      </w:ins>
      <w:r w:rsidRPr="004E1EAB">
        <w:rPr>
          <w:rFonts w:ascii="Arial" w:hAnsi="Arial" w:cs="Arial"/>
          <w:sz w:val="20"/>
          <w:szCs w:val="20"/>
          <w:lang w:val="en-US"/>
        </w:rPr>
        <w:t xml:space="preserve">y </w:t>
      </w:r>
      <w:r w:rsidR="00496415" w:rsidRPr="004E1EAB">
        <w:rPr>
          <w:rFonts w:ascii="Arial" w:hAnsi="Arial" w:cs="Arial"/>
          <w:sz w:val="20"/>
          <w:szCs w:val="20"/>
          <w:lang w:val="en-US"/>
        </w:rPr>
        <w:t>boxes</w:t>
      </w:r>
      <w:r w:rsidRPr="004E1EAB">
        <w:rPr>
          <w:rFonts w:ascii="Arial" w:hAnsi="Arial" w:cs="Arial"/>
          <w:sz w:val="20"/>
          <w:szCs w:val="20"/>
          <w:lang w:val="en-US"/>
        </w:rPr>
        <w:t xml:space="preserve"> in Figure </w:t>
      </w:r>
      <w:r w:rsidR="00022552" w:rsidRPr="004E1EAB">
        <w:rPr>
          <w:rFonts w:ascii="Arial" w:hAnsi="Arial" w:cs="Arial"/>
          <w:sz w:val="20"/>
          <w:szCs w:val="20"/>
          <w:lang w:val="en-US"/>
        </w:rPr>
        <w:t>3</w:t>
      </w:r>
      <w:r w:rsidRPr="004E1EAB">
        <w:rPr>
          <w:rFonts w:ascii="Arial" w:hAnsi="Arial" w:cs="Arial"/>
          <w:sz w:val="20"/>
          <w:szCs w:val="20"/>
          <w:lang w:val="en-US"/>
        </w:rPr>
        <w:t xml:space="preserve"> represent the manuscripts extracted from </w:t>
      </w:r>
      <w:r w:rsidR="00496415" w:rsidRPr="004E1EAB">
        <w:rPr>
          <w:rFonts w:ascii="Arial" w:hAnsi="Arial" w:cs="Arial"/>
          <w:sz w:val="20"/>
          <w:szCs w:val="20"/>
          <w:lang w:val="en-US"/>
        </w:rPr>
        <w:t>our</w:t>
      </w:r>
      <w:r w:rsidRPr="004E1EAB">
        <w:rPr>
          <w:rFonts w:ascii="Arial" w:hAnsi="Arial" w:cs="Arial"/>
          <w:sz w:val="20"/>
          <w:szCs w:val="20"/>
          <w:lang w:val="en-US"/>
        </w:rPr>
        <w:t xml:space="preserve"> identified corpus. </w:t>
      </w:r>
      <w:r w:rsidR="003974CD" w:rsidRPr="004E1EAB">
        <w:rPr>
          <w:rFonts w:ascii="Arial" w:hAnsi="Arial" w:cs="Arial"/>
          <w:sz w:val="20"/>
          <w:szCs w:val="20"/>
          <w:lang w:val="en-US"/>
        </w:rPr>
        <w:t>T</w:t>
      </w:r>
      <w:r w:rsidRPr="004E1EAB">
        <w:rPr>
          <w:rFonts w:ascii="Arial" w:hAnsi="Arial" w:cs="Arial"/>
          <w:sz w:val="20"/>
          <w:szCs w:val="20"/>
          <w:lang w:val="en-US"/>
        </w:rPr>
        <w:t xml:space="preserve">he </w:t>
      </w:r>
      <w:r w:rsidR="003974CD" w:rsidRPr="004E1EAB">
        <w:rPr>
          <w:rFonts w:ascii="Arial" w:hAnsi="Arial" w:cs="Arial"/>
          <w:sz w:val="20"/>
          <w:szCs w:val="20"/>
          <w:lang w:val="en-US"/>
        </w:rPr>
        <w:t>manuscripts</w:t>
      </w:r>
      <w:r w:rsidRPr="004E1EAB">
        <w:rPr>
          <w:rFonts w:ascii="Arial" w:hAnsi="Arial" w:cs="Arial"/>
          <w:sz w:val="20"/>
          <w:szCs w:val="20"/>
          <w:lang w:val="en-US"/>
        </w:rPr>
        <w:t xml:space="preserve"> also discuss other AI principles, such as Google</w:t>
      </w:r>
      <w:del w:id="551" w:author="." w:date="2021-11-11T16:51:00Z">
        <w:r w:rsidRPr="004E1EAB" w:rsidDel="002541F7">
          <w:rPr>
            <w:rFonts w:ascii="Arial" w:hAnsi="Arial" w:cs="Arial"/>
            <w:sz w:val="20"/>
            <w:szCs w:val="20"/>
            <w:lang w:val="en-US"/>
          </w:rPr>
          <w:delText>'</w:delText>
        </w:r>
      </w:del>
      <w:ins w:id="552" w:author="." w:date="2021-11-11T16:51:00Z">
        <w:r w:rsidR="002541F7">
          <w:rPr>
            <w:rFonts w:ascii="Arial" w:hAnsi="Arial" w:cs="Arial"/>
            <w:sz w:val="20"/>
            <w:szCs w:val="20"/>
            <w:lang w:val="en-US"/>
          </w:rPr>
          <w:t>’</w:t>
        </w:r>
      </w:ins>
      <w:r w:rsidRPr="004E1EAB">
        <w:rPr>
          <w:rFonts w:ascii="Arial" w:hAnsi="Arial" w:cs="Arial"/>
          <w:sz w:val="20"/>
          <w:szCs w:val="20"/>
          <w:lang w:val="en-US"/>
        </w:rPr>
        <w:t>s AI principles, IBM</w:t>
      </w:r>
      <w:del w:id="553" w:author="." w:date="2021-11-11T16:51:00Z">
        <w:r w:rsidRPr="004E1EAB" w:rsidDel="002541F7">
          <w:rPr>
            <w:rFonts w:ascii="Arial" w:hAnsi="Arial" w:cs="Arial"/>
            <w:sz w:val="20"/>
            <w:szCs w:val="20"/>
            <w:lang w:val="en-US"/>
          </w:rPr>
          <w:delText>'</w:delText>
        </w:r>
      </w:del>
      <w:ins w:id="554" w:author="." w:date="2021-11-11T16:51:00Z">
        <w:r w:rsidR="002541F7">
          <w:rPr>
            <w:rFonts w:ascii="Arial" w:hAnsi="Arial" w:cs="Arial"/>
            <w:sz w:val="20"/>
            <w:szCs w:val="20"/>
            <w:lang w:val="en-US"/>
          </w:rPr>
          <w:t>’</w:t>
        </w:r>
      </w:ins>
      <w:r w:rsidRPr="004E1EAB">
        <w:rPr>
          <w:rFonts w:ascii="Arial" w:hAnsi="Arial" w:cs="Arial"/>
          <w:sz w:val="20"/>
          <w:szCs w:val="20"/>
          <w:lang w:val="en-US"/>
        </w:rPr>
        <w:t xml:space="preserve">s </w:t>
      </w:r>
      <w:del w:id="555" w:author="." w:date="2021-11-11T16:51:00Z">
        <w:r w:rsidRPr="004E1EAB" w:rsidDel="002541F7">
          <w:rPr>
            <w:rFonts w:ascii="Arial" w:hAnsi="Arial" w:cs="Arial"/>
            <w:sz w:val="20"/>
            <w:szCs w:val="20"/>
            <w:lang w:val="en-US"/>
          </w:rPr>
          <w:delText>e</w:delText>
        </w:r>
      </w:del>
      <w:ins w:id="556" w:author="." w:date="2021-11-11T16:51:00Z">
        <w:r w:rsidR="002541F7">
          <w:rPr>
            <w:rFonts w:ascii="Arial" w:hAnsi="Arial" w:cs="Arial"/>
            <w:sz w:val="20"/>
            <w:szCs w:val="20"/>
            <w:lang w:val="en-US"/>
          </w:rPr>
          <w:t>E</w:t>
        </w:r>
      </w:ins>
      <w:r w:rsidRPr="004E1EAB">
        <w:rPr>
          <w:rFonts w:ascii="Arial" w:hAnsi="Arial" w:cs="Arial"/>
          <w:sz w:val="20"/>
          <w:szCs w:val="20"/>
          <w:lang w:val="en-US"/>
        </w:rPr>
        <w:t xml:space="preserve">veryday </w:t>
      </w:r>
      <w:del w:id="557" w:author="." w:date="2021-11-11T16:51:00Z">
        <w:r w:rsidRPr="004E1EAB" w:rsidDel="002541F7">
          <w:rPr>
            <w:rFonts w:ascii="Arial" w:hAnsi="Arial" w:cs="Arial"/>
            <w:sz w:val="20"/>
            <w:szCs w:val="20"/>
            <w:lang w:val="en-US"/>
          </w:rPr>
          <w:delText>e</w:delText>
        </w:r>
      </w:del>
      <w:ins w:id="558" w:author="." w:date="2021-11-11T16:51:00Z">
        <w:r w:rsidR="002541F7">
          <w:rPr>
            <w:rFonts w:ascii="Arial" w:hAnsi="Arial" w:cs="Arial"/>
            <w:sz w:val="20"/>
            <w:szCs w:val="20"/>
            <w:lang w:val="en-US"/>
          </w:rPr>
          <w:t>E</w:t>
        </w:r>
      </w:ins>
      <w:r w:rsidRPr="004E1EAB">
        <w:rPr>
          <w:rFonts w:ascii="Arial" w:hAnsi="Arial" w:cs="Arial"/>
          <w:sz w:val="20"/>
          <w:szCs w:val="20"/>
          <w:lang w:val="en-US"/>
        </w:rPr>
        <w:t>thics for AI, Microsoft</w:t>
      </w:r>
      <w:del w:id="559" w:author="." w:date="2021-11-11T16:51:00Z">
        <w:r w:rsidRPr="004E1EAB" w:rsidDel="002541F7">
          <w:rPr>
            <w:rFonts w:ascii="Arial" w:hAnsi="Arial" w:cs="Arial"/>
            <w:sz w:val="20"/>
            <w:szCs w:val="20"/>
            <w:lang w:val="en-US"/>
          </w:rPr>
          <w:delText>'</w:delText>
        </w:r>
      </w:del>
      <w:ins w:id="560" w:author="." w:date="2021-11-11T16:51:00Z">
        <w:r w:rsidR="002541F7">
          <w:rPr>
            <w:rFonts w:ascii="Arial" w:hAnsi="Arial" w:cs="Arial"/>
            <w:sz w:val="20"/>
            <w:szCs w:val="20"/>
            <w:lang w:val="en-US"/>
          </w:rPr>
          <w:t>’</w:t>
        </w:r>
      </w:ins>
      <w:r w:rsidRPr="004E1EAB">
        <w:rPr>
          <w:rFonts w:ascii="Arial" w:hAnsi="Arial" w:cs="Arial"/>
          <w:sz w:val="20"/>
          <w:szCs w:val="20"/>
          <w:lang w:val="en-US"/>
        </w:rPr>
        <w:t>s guidelines for conversational bots, Intel</w:t>
      </w:r>
      <w:del w:id="561" w:author="." w:date="2021-11-11T16:51:00Z">
        <w:r w:rsidRPr="004E1EAB" w:rsidDel="002541F7">
          <w:rPr>
            <w:rFonts w:ascii="Arial" w:hAnsi="Arial" w:cs="Arial"/>
            <w:sz w:val="20"/>
            <w:szCs w:val="20"/>
            <w:lang w:val="en-US"/>
          </w:rPr>
          <w:delText>'</w:delText>
        </w:r>
      </w:del>
      <w:ins w:id="562" w:author="." w:date="2021-11-11T16:51:00Z">
        <w:r w:rsidR="002541F7">
          <w:rPr>
            <w:rFonts w:ascii="Arial" w:hAnsi="Arial" w:cs="Arial"/>
            <w:sz w:val="20"/>
            <w:szCs w:val="20"/>
            <w:lang w:val="en-US"/>
          </w:rPr>
          <w:t>’</w:t>
        </w:r>
      </w:ins>
      <w:r w:rsidRPr="004E1EAB">
        <w:rPr>
          <w:rFonts w:ascii="Arial" w:hAnsi="Arial" w:cs="Arial"/>
          <w:sz w:val="20"/>
          <w:szCs w:val="20"/>
          <w:lang w:val="en-US"/>
        </w:rPr>
        <w:t>s recommendations for public policy principles on AI, the Montreal Decl</w:t>
      </w:r>
      <w:r w:rsidR="00496415" w:rsidRPr="004E1EAB">
        <w:rPr>
          <w:rFonts w:ascii="Arial" w:hAnsi="Arial" w:cs="Arial"/>
          <w:sz w:val="20"/>
          <w:szCs w:val="20"/>
          <w:lang w:val="en-US"/>
        </w:rPr>
        <w:t>a</w:t>
      </w:r>
      <w:r w:rsidRPr="004E1EAB">
        <w:rPr>
          <w:rFonts w:ascii="Arial" w:hAnsi="Arial" w:cs="Arial"/>
          <w:sz w:val="20"/>
          <w:szCs w:val="20"/>
          <w:lang w:val="en-US"/>
        </w:rPr>
        <w:t>ration for Responsible AI</w:t>
      </w:r>
      <w:r w:rsidR="00022552" w:rsidRPr="004E1EAB">
        <w:rPr>
          <w:rFonts w:ascii="Arial" w:hAnsi="Arial" w:cs="Arial"/>
          <w:sz w:val="20"/>
          <w:szCs w:val="20"/>
          <w:lang w:val="en-US"/>
        </w:rPr>
        <w:t xml:space="preserve">, </w:t>
      </w:r>
      <w:del w:id="563" w:author="." w:date="2021-11-11T16:51:00Z">
        <w:r w:rsidRPr="004E1EAB" w:rsidDel="002541F7">
          <w:rPr>
            <w:rFonts w:ascii="Arial" w:hAnsi="Arial" w:cs="Arial"/>
            <w:sz w:val="20"/>
            <w:szCs w:val="20"/>
            <w:lang w:val="en-US"/>
          </w:rPr>
          <w:delText>or</w:delText>
        </w:r>
      </w:del>
      <w:ins w:id="564" w:author="." w:date="2021-11-11T16:51:00Z">
        <w:r w:rsidR="002541F7">
          <w:rPr>
            <w:rFonts w:ascii="Arial" w:hAnsi="Arial" w:cs="Arial"/>
            <w:sz w:val="20"/>
            <w:szCs w:val="20"/>
            <w:lang w:val="en-US"/>
          </w:rPr>
          <w:t>and</w:t>
        </w:r>
      </w:ins>
      <w:r w:rsidRPr="004E1EAB">
        <w:rPr>
          <w:rFonts w:ascii="Arial" w:hAnsi="Arial" w:cs="Arial"/>
          <w:sz w:val="20"/>
          <w:szCs w:val="20"/>
          <w:lang w:val="en-US"/>
        </w:rPr>
        <w:t xml:space="preserve"> the Future of Life's Asilomar AI principles</w:t>
      </w:r>
      <w:r w:rsidR="005D2993" w:rsidRPr="004E1EAB">
        <w:rPr>
          <w:rFonts w:ascii="Arial" w:hAnsi="Arial" w:cs="Arial"/>
          <w:sz w:val="20"/>
          <w:szCs w:val="20"/>
          <w:lang w:val="en-US"/>
        </w:rPr>
        <w:t xml:space="preserve"> </w:t>
      </w:r>
      <w:r w:rsidR="005D2993" w:rsidRPr="004E1EAB">
        <w:rPr>
          <w:rFonts w:ascii="Arial" w:hAnsi="Arial" w:cs="Arial"/>
          <w:sz w:val="20"/>
          <w:szCs w:val="20"/>
          <w:lang w:val="en-US"/>
        </w:rPr>
        <w:fldChar w:fldCharType="begin"/>
      </w:r>
      <w:r w:rsidR="005D2993" w:rsidRPr="004E1EAB">
        <w:rPr>
          <w:rFonts w:ascii="Arial" w:hAnsi="Arial" w:cs="Arial"/>
          <w:sz w:val="20"/>
          <w:szCs w:val="20"/>
          <w:lang w:val="en-US"/>
        </w:rPr>
        <w:instrText xml:space="preserve"> ADDIN ZOTERO_ITEM CSL_CITATION {"citationID":"hbRVe1Tl","properties":{"formattedCitation":"(Morley et al., 2020)","plainCitation":"(Morley et al., 2020)","noteIndex":0},"citationItems":[{"id":1461,"uris":["http://zotero.org/groups/2548429/items/B8KMDB7X"],"uri":["http://zotero.org/groups/2548429/items/B8KMDB7X"],"itemData":{"id":1461,"type":"article-journal","abstract":"The debate about the ethical implications of Artificial Intelligence dates from the 1960s (Samuel in Science, 132(3429):741–742, 1960. https://doi.org/10.1126/scien ce.132.3429.741; Wiener in Cybernetics: or control and communication in the animal and the machine, MIT Press, New York, 1961). However, in recent years symbolic AI has been complemented and sometimes replaced by (Deep) Neural Networks and Machine Learning (ML) techniques. This has vastly increased its potential utility and impact on society, with the consequence that the ethical debate has gone mainstream. Such a debate has primarily focused on principles—the ‘what’ of AI ethics (beneficence, non-maleficence, autonomy, justice and explicability)—rather than on practices, the ‘how.’ Awareness of the potential issues is increasing at a fast rate, but the AI community’s ability to take action to mitigate the associated risks is still at its infancy. Our intention in presenting this research is to contribute to closing the gap between principles and practices by constructing a typology that may help practically-minded developers apply ethics at each stage of the Machine Learning development pipeline, and to signal to researchers where further work is needed. The focus is exclusively on Machine Learning, but it is hoped that the results of this research may be easily applicable to other branches of AI. The article outlines the research method for creating this typology, the initial findings, and provides a summary of future research needs.","container-title":"Science and Engineering Ethics","DOI":"10.1007/s11948-019-00165-5","ISSN":"1353-3452, 1471-5546","issue":"4","journalAbbreviation":"Sci Eng Ethics","language":"en","page":"2141-2168","source":"DOI.org (Crossref)","title":"From What to How: An Initial Review of Publicly Available AI Ethics Tools, Methods and Research to Translate Principles into Practices","title-short":"From What to How","URL":"http://link.springer.com/10.1007/s11948-019-00165-5","volume":"26","author":[{"family":"Morley","given":"Jessica"},{"family":"Floridi","given":"Luciano"},{"family":"Kinsey","given":"Libby"},{"family":"Elhalal","given":"Anat"}],"accessed":{"date-parts":[["2020",8,26]]},"issued":{"date-parts":[["2020",8]]}}}],"schema":"https://github.com/citation-style-language/schema/raw/master/csl-citation.json"} </w:instrText>
      </w:r>
      <w:r w:rsidR="005D2993" w:rsidRPr="004E1EAB">
        <w:rPr>
          <w:rFonts w:ascii="Arial" w:hAnsi="Arial" w:cs="Arial"/>
          <w:sz w:val="20"/>
          <w:szCs w:val="20"/>
          <w:lang w:val="en-US"/>
        </w:rPr>
        <w:fldChar w:fldCharType="separate"/>
      </w:r>
      <w:r w:rsidR="005D2993" w:rsidRPr="004E1EAB">
        <w:rPr>
          <w:rFonts w:ascii="Arial" w:hAnsi="Arial" w:cs="Arial"/>
          <w:sz w:val="20"/>
          <w:szCs w:val="20"/>
          <w:lang w:val="en-US"/>
        </w:rPr>
        <w:t>(Morley et al., 2020)</w:t>
      </w:r>
      <w:r w:rsidR="005D2993" w:rsidRPr="004E1EAB">
        <w:rPr>
          <w:rFonts w:ascii="Arial" w:hAnsi="Arial" w:cs="Arial"/>
          <w:sz w:val="20"/>
          <w:szCs w:val="20"/>
          <w:lang w:val="en-US"/>
        </w:rPr>
        <w:fldChar w:fldCharType="end"/>
      </w:r>
      <w:r w:rsidRPr="004E1EAB">
        <w:rPr>
          <w:rFonts w:ascii="Arial" w:hAnsi="Arial" w:cs="Arial"/>
          <w:sz w:val="20"/>
          <w:szCs w:val="20"/>
          <w:lang w:val="en-US"/>
        </w:rPr>
        <w:t>.</w:t>
      </w:r>
      <w:r w:rsidR="009A47D3" w:rsidRPr="004E1EAB">
        <w:rPr>
          <w:rFonts w:ascii="Arial" w:hAnsi="Arial" w:cs="Arial"/>
          <w:sz w:val="20"/>
          <w:szCs w:val="20"/>
          <w:lang w:val="en-US"/>
        </w:rPr>
        <w:t xml:space="preserve"> In addition, Turing’s article on the imitation game was cited the most among the considered manuscripts. </w:t>
      </w:r>
      <w:r w:rsidR="003909F3" w:rsidRPr="004E1EAB">
        <w:rPr>
          <w:rFonts w:ascii="Arial" w:hAnsi="Arial" w:cs="Arial"/>
          <w:sz w:val="20"/>
          <w:szCs w:val="20"/>
          <w:lang w:val="en-US"/>
        </w:rPr>
        <w:t>However,</w:t>
      </w:r>
      <w:r w:rsidR="009A47D3" w:rsidRPr="004E1EAB">
        <w:rPr>
          <w:rFonts w:ascii="Arial" w:hAnsi="Arial" w:cs="Arial"/>
          <w:sz w:val="20"/>
          <w:szCs w:val="20"/>
          <w:lang w:val="en-US"/>
        </w:rPr>
        <w:t xml:space="preserve"> it did not achieve a score high enough to be classified</w:t>
      </w:r>
      <w:r w:rsidR="00022552" w:rsidRPr="004E1EAB">
        <w:rPr>
          <w:rFonts w:ascii="Arial" w:hAnsi="Arial" w:cs="Arial"/>
          <w:sz w:val="20"/>
          <w:szCs w:val="20"/>
          <w:lang w:val="en-US"/>
        </w:rPr>
        <w:t xml:space="preserve"> as</w:t>
      </w:r>
      <w:r w:rsidR="009A47D3" w:rsidRPr="004E1EAB">
        <w:rPr>
          <w:rFonts w:ascii="Arial" w:hAnsi="Arial" w:cs="Arial"/>
          <w:sz w:val="20"/>
          <w:szCs w:val="20"/>
          <w:lang w:val="en-US"/>
        </w:rPr>
        <w:t xml:space="preserve"> L1</w:t>
      </w:r>
      <w:ins w:id="565" w:author="." w:date="2021-11-11T16:52:00Z">
        <w:r w:rsidR="002541F7">
          <w:rPr>
            <w:rFonts w:ascii="Arial" w:hAnsi="Arial" w:cs="Arial"/>
            <w:sz w:val="20"/>
            <w:szCs w:val="20"/>
            <w:lang w:val="en-US"/>
          </w:rPr>
          <w:t>,</w:t>
        </w:r>
      </w:ins>
      <w:del w:id="566" w:author="." w:date="2021-11-11T16:52:00Z">
        <w:r w:rsidR="009A47D3" w:rsidRPr="004E1EAB" w:rsidDel="002541F7">
          <w:rPr>
            <w:rFonts w:ascii="Arial" w:hAnsi="Arial" w:cs="Arial"/>
            <w:sz w:val="20"/>
            <w:szCs w:val="20"/>
            <w:lang w:val="en-US"/>
          </w:rPr>
          <w:delText>. That</w:delText>
        </w:r>
      </w:del>
      <w:ins w:id="567" w:author="." w:date="2021-11-11T16:52:00Z">
        <w:r w:rsidR="002541F7">
          <w:rPr>
            <w:rFonts w:ascii="Arial" w:hAnsi="Arial" w:cs="Arial"/>
            <w:sz w:val="20"/>
            <w:szCs w:val="20"/>
            <w:lang w:val="en-US"/>
          </w:rPr>
          <w:t xml:space="preserve"> which</w:t>
        </w:r>
      </w:ins>
      <w:r w:rsidR="009A47D3" w:rsidRPr="004E1EAB">
        <w:rPr>
          <w:rFonts w:ascii="Arial" w:hAnsi="Arial" w:cs="Arial"/>
          <w:sz w:val="20"/>
          <w:szCs w:val="20"/>
          <w:lang w:val="en-US"/>
        </w:rPr>
        <w:t xml:space="preserve"> is why we visualized the paper </w:t>
      </w:r>
      <w:r w:rsidR="003974CD" w:rsidRPr="004E1EAB">
        <w:rPr>
          <w:rFonts w:ascii="Arial" w:hAnsi="Arial" w:cs="Arial"/>
          <w:sz w:val="20"/>
          <w:szCs w:val="20"/>
          <w:lang w:val="en-US"/>
        </w:rPr>
        <w:t xml:space="preserve">in </w:t>
      </w:r>
      <w:r w:rsidR="009A47D3" w:rsidRPr="004E1EAB">
        <w:rPr>
          <w:rFonts w:ascii="Arial" w:hAnsi="Arial" w:cs="Arial"/>
          <w:sz w:val="20"/>
          <w:szCs w:val="20"/>
          <w:lang w:val="en-US"/>
        </w:rPr>
        <w:t xml:space="preserve">a </w:t>
      </w:r>
      <w:r w:rsidR="003974CD" w:rsidRPr="004E1EAB">
        <w:rPr>
          <w:rFonts w:ascii="Arial" w:hAnsi="Arial" w:cs="Arial"/>
          <w:sz w:val="20"/>
          <w:szCs w:val="20"/>
          <w:lang w:val="en-US"/>
        </w:rPr>
        <w:t>white bo</w:t>
      </w:r>
      <w:r w:rsidR="003909F3" w:rsidRPr="004E1EAB">
        <w:rPr>
          <w:rFonts w:ascii="Arial" w:hAnsi="Arial" w:cs="Arial"/>
          <w:sz w:val="20"/>
          <w:szCs w:val="20"/>
          <w:lang w:val="en-US"/>
        </w:rPr>
        <w:t>x</w:t>
      </w:r>
      <w:r w:rsidRPr="004E1EAB">
        <w:rPr>
          <w:rFonts w:ascii="Arial" w:hAnsi="Arial" w:cs="Arial"/>
          <w:sz w:val="20"/>
          <w:szCs w:val="20"/>
          <w:lang w:val="en-US"/>
        </w:rPr>
        <w:t>.</w:t>
      </w:r>
      <w:r w:rsidR="003909F3" w:rsidRPr="004E1EAB">
        <w:rPr>
          <w:rFonts w:ascii="Arial" w:hAnsi="Arial" w:cs="Arial"/>
          <w:sz w:val="20"/>
          <w:szCs w:val="20"/>
          <w:lang w:val="en-US"/>
        </w:rPr>
        <w:t xml:space="preserve"> The circle on the bottom right in the figure highlights </w:t>
      </w:r>
      <w:r w:rsidR="00BC2D0B" w:rsidRPr="004E1EAB">
        <w:rPr>
          <w:rFonts w:ascii="Arial" w:hAnsi="Arial" w:cs="Arial"/>
          <w:sz w:val="20"/>
          <w:szCs w:val="20"/>
          <w:lang w:val="en-US"/>
        </w:rPr>
        <w:t xml:space="preserve">possible future fundamental IS papers on </w:t>
      </w:r>
      <w:ins w:id="568" w:author="." w:date="2021-11-11T16:52:00Z">
        <w:r w:rsidR="002541F7">
          <w:rPr>
            <w:rFonts w:ascii="Arial" w:hAnsi="Arial" w:cs="Arial"/>
            <w:sz w:val="20"/>
            <w:szCs w:val="20"/>
            <w:lang w:val="en-US"/>
          </w:rPr>
          <w:t xml:space="preserve">the </w:t>
        </w:r>
      </w:ins>
      <w:r w:rsidR="00BC2D0B" w:rsidRPr="004E1EAB">
        <w:rPr>
          <w:rFonts w:ascii="Arial" w:hAnsi="Arial" w:cs="Arial"/>
          <w:sz w:val="20"/>
          <w:szCs w:val="20"/>
          <w:lang w:val="en-US"/>
        </w:rPr>
        <w:t>ethical dimensions of AI.</w:t>
      </w:r>
      <w:del w:id="569" w:author="." w:date="2021-11-11T11:37:00Z">
        <w:r w:rsidR="003909F3" w:rsidRPr="004E1EAB" w:rsidDel="004E1EAB">
          <w:rPr>
            <w:rFonts w:ascii="Arial" w:hAnsi="Arial" w:cs="Arial"/>
            <w:sz w:val="20"/>
            <w:szCs w:val="20"/>
            <w:lang w:val="en-US"/>
          </w:rPr>
          <w:delText xml:space="preserve">  </w:delText>
        </w:r>
      </w:del>
      <w:r w:rsidR="003974CD" w:rsidRPr="004E1EAB">
        <w:rPr>
          <w:rFonts w:ascii="Arial" w:hAnsi="Arial" w:cs="Arial"/>
          <w:sz w:val="20"/>
          <w:szCs w:val="20"/>
          <w:lang w:val="en-US"/>
        </w:rPr>
        <w:t xml:space="preserve"> </w:t>
      </w:r>
    </w:p>
    <w:p w14:paraId="743248A0" w14:textId="77777777" w:rsidR="00956108" w:rsidRPr="004E1EAB" w:rsidRDefault="00956108" w:rsidP="00956108">
      <w:pPr>
        <w:pStyle w:val="Heading1"/>
        <w:rPr>
          <w:lang w:val="en-US"/>
        </w:rPr>
      </w:pPr>
      <w:r w:rsidRPr="004E1EAB">
        <w:rPr>
          <w:lang w:val="en-US"/>
        </w:rPr>
        <w:t>Discussion</w:t>
      </w:r>
    </w:p>
    <w:p w14:paraId="2CBAEA00" w14:textId="76E90743" w:rsidR="006700A3" w:rsidRPr="004E1EAB" w:rsidRDefault="006A3C94" w:rsidP="002877CC">
      <w:pPr>
        <w:jc w:val="both"/>
        <w:rPr>
          <w:rFonts w:ascii="Arial" w:hAnsi="Arial" w:cs="Arial"/>
          <w:sz w:val="20"/>
          <w:szCs w:val="20"/>
          <w:lang w:val="en-US"/>
        </w:rPr>
      </w:pPr>
      <w:r w:rsidRPr="004E1EAB">
        <w:rPr>
          <w:rFonts w:ascii="Arial" w:hAnsi="Arial" w:cs="Arial"/>
          <w:sz w:val="20"/>
          <w:szCs w:val="20"/>
          <w:lang w:val="en-US"/>
        </w:rPr>
        <w:t>Literature reviews are an essential type of article</w:t>
      </w:r>
      <w:del w:id="570" w:author="." w:date="2021-11-11T11:17:00Z">
        <w:r w:rsidRPr="004E1EAB" w:rsidDel="004E1EAB">
          <w:rPr>
            <w:rFonts w:ascii="Arial" w:hAnsi="Arial" w:cs="Arial"/>
            <w:sz w:val="20"/>
            <w:szCs w:val="20"/>
            <w:lang w:val="en-US"/>
          </w:rPr>
          <w:delText>s</w:delText>
        </w:r>
      </w:del>
      <w:r w:rsidRPr="004E1EAB">
        <w:rPr>
          <w:rFonts w:ascii="Arial" w:hAnsi="Arial" w:cs="Arial"/>
          <w:sz w:val="20"/>
          <w:szCs w:val="20"/>
          <w:lang w:val="en-US"/>
        </w:rPr>
        <w:t xml:space="preserve"> in order to structure an ongoing discourse or to provide research directions. Nevertheless, the method of </w:t>
      </w:r>
      <w:r w:rsidR="00022552" w:rsidRPr="004E1EAB">
        <w:rPr>
          <w:rFonts w:ascii="Arial" w:hAnsi="Arial" w:cs="Arial"/>
          <w:sz w:val="20"/>
          <w:szCs w:val="20"/>
          <w:lang w:val="en-US"/>
        </w:rPr>
        <w:t xml:space="preserve">the </w:t>
      </w:r>
      <w:r w:rsidRPr="004E1EAB">
        <w:rPr>
          <w:rFonts w:ascii="Arial" w:hAnsi="Arial" w:cs="Arial"/>
          <w:sz w:val="20"/>
          <w:szCs w:val="20"/>
          <w:lang w:val="en-US"/>
        </w:rPr>
        <w:t xml:space="preserve">literature review needs to be developed further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{"citationID":"n1dt5aHR","properties":{"formattedCitation":"(Larsen et al., 2019; Rzepka &amp; Berger, 2018; vom Brocke et al., 2015)","plainCitation":"(Larsen et al., 2019; Rzepka &amp; Berger, 2018; vom Brocke et al., 2015)","noteIndex":0},"citationItems":[{"id":1476,"uris":["http://zotero.org/groups/2548429/items/9ZBJQJG5"],"uri":["http://zotero.org/groups/2548429/items/9ZBJQJG5"],"itemData":{"id":1476,"type":"article-journal","abstract":"The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USA"}],"accessed":{"date-parts":[["2020",8,26]]},"issued":{"date-parts":[["2019"]]}}},{"id":1162,"uris":["http://zotero.org/groups/2432783/items/G28P7VSR"],"uri":["http://zotero.org/groups/2432783/items/G28P7VSR"],"itemData":{"id":1162,"type":"paper-conference","abstract":"The improved performance of technological capabilities in the field of artificial intelligence (AI), including computer vision and natural language processing, makes it possible to enhance existing and to develop new types of information systems. We refer to such systems as AI-enabled systems. User interaction with these systems is an important topic for information systems (IS) research because they are supposed to bring about substantial change for individuals, organizations, and society. Despite the recent public and academic interest in AI, AI-enabled systems are not a new phenomenon. However, previous research is separated into research streams on different AI-enabled system types. We conducted a literature review to aggregate the dispersed knowledge regarding individual user interaction with such systems in IS research. Our results show common behavioral patterns in interactions between users and various types of AIenabled systems and provide a solid foundation for future research on this topic.","container-title":"Thirty Ninth International Conference on Information Systems","event":"International Conference on Information Systems","event-place":"San Francisco, USA","language":"en","page":"17","publisher-place":"San Francisco, USA","source":"Zotero","title":"User Interaction with AI-enabled Systems: A Systematic Review of IS Research","author":[{"family":"Rzepka","given":"Christine"},{"family":"Berger","given":"Benedikt"}],"issued":{"date-parts":[["2018"]]}}},{"id":1480,"uris":["http://zotero.org/groups/2548429/items/TKLS52QV"],"uri":["http://zotero.org/groups/2548429/items/TKLS52QV"],"itemData":{"id":1480,"type":"article-journal","abstract":"The “standing on the shoulders of giants” metaphor is often used to acknowledge the work of others when undertaking research and, in particular, stresses the importance of literature reviews in scientific inquiry. Though the significance of literature reviews has never been in doubt, researchers, especially novice researchers, still struggle with developing effective strategies for reviewing literature. An important reason for this difficulty is the rapidly increasing number of potentially relevant publications—not all of which necessarily add value to a literature review. As such, avoiding standing on the shoulders of dwarfs literature search emerges as a major issue in crafting an effective literature review. In this paper, we discuss challenges of literature searches in the increasingly dynamic context of information systems (IS) research and make recommendations for how to deal with them. We present practical guidelines and a checklist to help researchers with planning and organizing their literature searches.","container-title":"Communications of the Association for Information Systems","DOI":"10.17705/1CAIS.03709","ISSN":"15293181","journalAbbreviation":"CAIS","language":"en","source":"DOI.org (Crossref)","title":"Standing on the Shoulders of Giants: Challenges and Recommendations of Literature Search in Information Systems Research","title-short":"Standing on the Shoulders of Giants","URL":"https://aisel.aisnet.org/cais/vol37/iss1/9/","volume":"37","author":[{"family":"Brocke","given":"Jan","non-dropping-particle":"vom"},{"family":"Simons","given":"Alexander"},{"family":"Riemer","given":"Kai"},{"family":"Niehaves","given":"Björn"},{"family":"Plattfaut","given":"Ralf"},{"family":"Cleven","given":"Anne"}],"accessed":{"date-parts":[["2020",8,26]]},"issued":{"date-parts":[["2015"]]}}}],"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(Larsen et al., 2019; Rzepka &amp; Berger, 2018; vom Brocke et al., 2015)</w:t>
      </w:r>
      <w:r w:rsidRPr="004E1EAB">
        <w:rPr>
          <w:rFonts w:ascii="Arial" w:hAnsi="Arial" w:cs="Arial"/>
          <w:sz w:val="20"/>
          <w:szCs w:val="20"/>
          <w:lang w:val="en-US"/>
        </w:rPr>
        <w:fldChar w:fldCharType="end"/>
      </w:r>
      <w:r w:rsidRPr="004E1EAB">
        <w:rPr>
          <w:rFonts w:ascii="Arial" w:hAnsi="Arial" w:cs="Arial"/>
          <w:sz w:val="20"/>
          <w:szCs w:val="20"/>
          <w:lang w:val="en-US"/>
        </w:rPr>
        <w:t xml:space="preserve">. </w:t>
      </w:r>
      <w:r w:rsidR="006700A3" w:rsidRPr="004E1EAB">
        <w:rPr>
          <w:rFonts w:ascii="Arial" w:hAnsi="Arial" w:cs="Arial"/>
          <w:sz w:val="20"/>
          <w:szCs w:val="20"/>
          <w:lang w:val="en-US"/>
        </w:rPr>
        <w:t xml:space="preserve">The discourse approach of Larsen et al. </w:t>
      </w:r>
      <w:r w:rsidR="006700A3" w:rsidRPr="004E1EAB">
        <w:rPr>
          <w:rFonts w:ascii="Arial" w:hAnsi="Arial" w:cs="Arial"/>
          <w:sz w:val="20"/>
          <w:szCs w:val="20"/>
          <w:lang w:val="en-US"/>
        </w:rPr>
        <w:fldChar w:fldCharType="begin"/>
      </w:r>
      <w:r w:rsidR="006700A3" w:rsidRPr="004E1EAB">
        <w:rPr>
          <w:rFonts w:ascii="Arial" w:hAnsi="Arial" w:cs="Arial"/>
          <w:sz w:val="20"/>
          <w:szCs w:val="20"/>
          <w:lang w:val="en-US"/>
        </w:rPr>
        <w:instrText xml:space="preserve"> ADDIN ZOTERO_ITEM CSL_CITATION {"citationID":"GrcCUSfs","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6700A3" w:rsidRPr="004E1EAB">
        <w:rPr>
          <w:rFonts w:ascii="Arial" w:hAnsi="Arial" w:cs="Arial"/>
          <w:sz w:val="20"/>
          <w:szCs w:val="20"/>
          <w:lang w:val="en-US"/>
        </w:rPr>
        <w:fldChar w:fldCharType="separate"/>
      </w:r>
      <w:r w:rsidR="006700A3" w:rsidRPr="004E1EAB">
        <w:rPr>
          <w:rFonts w:ascii="Arial" w:hAnsi="Arial" w:cs="Arial"/>
          <w:sz w:val="20"/>
          <w:szCs w:val="20"/>
          <w:lang w:val="en-US"/>
        </w:rPr>
        <w:t>(2019)</w:t>
      </w:r>
      <w:r w:rsidR="006700A3" w:rsidRPr="004E1EAB">
        <w:rPr>
          <w:rFonts w:ascii="Arial" w:hAnsi="Arial" w:cs="Arial"/>
          <w:sz w:val="20"/>
          <w:szCs w:val="20"/>
          <w:lang w:val="en-US"/>
        </w:rPr>
        <w:fldChar w:fldCharType="end"/>
      </w:r>
      <w:r w:rsidR="006700A3" w:rsidRPr="004E1EAB">
        <w:rPr>
          <w:rFonts w:ascii="Arial" w:hAnsi="Arial" w:cs="Arial"/>
          <w:sz w:val="20"/>
          <w:szCs w:val="20"/>
          <w:lang w:val="en-US"/>
        </w:rPr>
        <w:t xml:space="preserve"> is one of the latest methods to structure a discourse on a theory using reverse citations. In th</w:t>
      </w:r>
      <w:del w:id="571" w:author="." w:date="2021-11-11T11:17:00Z">
        <w:r w:rsidR="006700A3" w:rsidRPr="004E1EAB" w:rsidDel="004E1EAB">
          <w:rPr>
            <w:rFonts w:ascii="Arial" w:hAnsi="Arial" w:cs="Arial"/>
            <w:sz w:val="20"/>
            <w:szCs w:val="20"/>
            <w:lang w:val="en-US"/>
          </w:rPr>
          <w:delText>e</w:delText>
        </w:r>
      </w:del>
      <w:ins w:id="572" w:author="." w:date="2021-11-11T11:17:00Z">
        <w:r w:rsidR="004E1EAB">
          <w:rPr>
            <w:rFonts w:ascii="Arial" w:hAnsi="Arial" w:cs="Arial"/>
            <w:sz w:val="20"/>
            <w:szCs w:val="20"/>
            <w:lang w:val="en-US"/>
          </w:rPr>
          <w:t>is</w:t>
        </w:r>
      </w:ins>
      <w:r w:rsidR="006700A3" w:rsidRPr="004E1EAB">
        <w:rPr>
          <w:rFonts w:ascii="Arial" w:hAnsi="Arial" w:cs="Arial"/>
          <w:sz w:val="20"/>
          <w:szCs w:val="20"/>
          <w:lang w:val="en-US"/>
        </w:rPr>
        <w:t xml:space="preserve"> app</w:t>
      </w:r>
      <w:r w:rsidR="00DB4611" w:rsidRPr="004E1EAB">
        <w:rPr>
          <w:rFonts w:ascii="Arial" w:hAnsi="Arial" w:cs="Arial"/>
          <w:sz w:val="20"/>
          <w:szCs w:val="20"/>
          <w:lang w:val="en-US"/>
        </w:rPr>
        <w:t>roach, a</w:t>
      </w:r>
      <w:r w:rsidR="006700A3" w:rsidRPr="004E1EAB">
        <w:rPr>
          <w:rFonts w:ascii="Arial" w:hAnsi="Arial" w:cs="Arial"/>
          <w:sz w:val="20"/>
          <w:szCs w:val="20"/>
          <w:lang w:val="en-US"/>
        </w:rPr>
        <w:t xml:space="preserve"> network of citation</w:t>
      </w:r>
      <w:ins w:id="573" w:author="." w:date="2021-11-11T11:17:00Z">
        <w:r w:rsidR="004E1EAB">
          <w:rPr>
            <w:rFonts w:ascii="Arial" w:hAnsi="Arial" w:cs="Arial"/>
            <w:sz w:val="20"/>
            <w:szCs w:val="20"/>
            <w:lang w:val="en-US"/>
          </w:rPr>
          <w:t>s</w:t>
        </w:r>
      </w:ins>
      <w:r w:rsidR="006700A3" w:rsidRPr="004E1EAB">
        <w:rPr>
          <w:rFonts w:ascii="Arial" w:hAnsi="Arial" w:cs="Arial"/>
          <w:sz w:val="20"/>
          <w:szCs w:val="20"/>
          <w:lang w:val="en-US"/>
        </w:rPr>
        <w:t xml:space="preserve"> is built from fundamental L1 manuscripts. However, as described by the authors, there is not always such a clearly defined point of origin. The discourse on</w:t>
      </w:r>
      <w:ins w:id="574" w:author="." w:date="2021-11-11T11:17:00Z">
        <w:r w:rsidR="004E1EAB">
          <w:rPr>
            <w:rFonts w:ascii="Arial" w:hAnsi="Arial" w:cs="Arial"/>
            <w:sz w:val="20"/>
            <w:szCs w:val="20"/>
            <w:lang w:val="en-US"/>
          </w:rPr>
          <w:t xml:space="preserve"> the</w:t>
        </w:r>
      </w:ins>
      <w:r w:rsidR="006700A3" w:rsidRPr="004E1EAB">
        <w:rPr>
          <w:rFonts w:ascii="Arial" w:hAnsi="Arial" w:cs="Arial"/>
          <w:sz w:val="20"/>
          <w:szCs w:val="20"/>
          <w:lang w:val="en-US"/>
        </w:rPr>
        <w:t xml:space="preserve"> ethical dimensions of AI is such a discourse without a clear origin. Larsen et al. </w:t>
      </w:r>
      <w:r w:rsidR="00DB4611" w:rsidRPr="004E1EAB">
        <w:rPr>
          <w:rFonts w:ascii="Arial" w:hAnsi="Arial" w:cs="Arial"/>
          <w:sz w:val="20"/>
          <w:szCs w:val="20"/>
          <w:lang w:val="en-US"/>
        </w:rPr>
        <w:fldChar w:fldCharType="begin"/>
      </w:r>
      <w:r w:rsidR="00DB4611" w:rsidRPr="004E1EAB">
        <w:rPr>
          <w:rFonts w:ascii="Arial" w:hAnsi="Arial" w:cs="Arial"/>
          <w:sz w:val="20"/>
          <w:szCs w:val="20"/>
          <w:lang w:val="en-US"/>
        </w:rPr>
        <w:instrText xml:space="preserve"> ADDIN ZOTERO_ITEM CSL_CITATION {"citationID":"FB2A2oSx","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DB4611" w:rsidRPr="004E1EAB">
        <w:rPr>
          <w:rFonts w:ascii="Arial" w:hAnsi="Arial" w:cs="Arial"/>
          <w:sz w:val="20"/>
          <w:szCs w:val="20"/>
          <w:lang w:val="en-US"/>
        </w:rPr>
        <w:fldChar w:fldCharType="separate"/>
      </w:r>
      <w:r w:rsidR="00DB4611" w:rsidRPr="004E1EAB">
        <w:rPr>
          <w:rFonts w:ascii="Arial" w:hAnsi="Arial" w:cs="Arial"/>
          <w:sz w:val="20"/>
          <w:szCs w:val="20"/>
          <w:lang w:val="en-US"/>
        </w:rPr>
        <w:t>(2019)</w:t>
      </w:r>
      <w:r w:rsidR="00DB4611" w:rsidRPr="004E1EAB">
        <w:rPr>
          <w:rFonts w:ascii="Arial" w:hAnsi="Arial" w:cs="Arial"/>
          <w:sz w:val="20"/>
          <w:szCs w:val="20"/>
          <w:lang w:val="en-US"/>
        </w:rPr>
        <w:fldChar w:fldCharType="end"/>
      </w:r>
      <w:r w:rsidR="00DB4611" w:rsidRPr="004E1EAB">
        <w:rPr>
          <w:rFonts w:ascii="Arial" w:hAnsi="Arial" w:cs="Arial"/>
          <w:sz w:val="20"/>
          <w:szCs w:val="20"/>
          <w:lang w:val="en-US"/>
        </w:rPr>
        <w:t xml:space="preserve"> </w:t>
      </w:r>
      <w:r w:rsidR="006700A3" w:rsidRPr="004E1EAB">
        <w:rPr>
          <w:rFonts w:ascii="Arial" w:hAnsi="Arial" w:cs="Arial"/>
          <w:sz w:val="20"/>
          <w:szCs w:val="20"/>
          <w:lang w:val="en-US"/>
        </w:rPr>
        <w:t>d</w:t>
      </w:r>
      <w:r w:rsidR="00DB4611" w:rsidRPr="004E1EAB">
        <w:rPr>
          <w:rFonts w:ascii="Arial" w:hAnsi="Arial" w:cs="Arial"/>
          <w:sz w:val="20"/>
          <w:szCs w:val="20"/>
          <w:lang w:val="en-US"/>
        </w:rPr>
        <w:t>id</w:t>
      </w:r>
      <w:r w:rsidR="006700A3" w:rsidRPr="004E1EAB">
        <w:rPr>
          <w:rFonts w:ascii="Arial" w:hAnsi="Arial" w:cs="Arial"/>
          <w:sz w:val="20"/>
          <w:szCs w:val="20"/>
          <w:lang w:val="en-US"/>
        </w:rPr>
        <w:t xml:space="preserve"> not </w:t>
      </w:r>
      <w:r w:rsidR="00DB4611" w:rsidRPr="004E1EAB">
        <w:rPr>
          <w:rFonts w:ascii="Arial" w:hAnsi="Arial" w:cs="Arial"/>
          <w:sz w:val="20"/>
          <w:szCs w:val="20"/>
          <w:lang w:val="en-US"/>
        </w:rPr>
        <w:t>provide information on</w:t>
      </w:r>
      <w:r w:rsidR="006700A3" w:rsidRPr="004E1EAB">
        <w:rPr>
          <w:rFonts w:ascii="Arial" w:hAnsi="Arial" w:cs="Arial"/>
          <w:sz w:val="20"/>
          <w:szCs w:val="20"/>
          <w:lang w:val="en-US"/>
        </w:rPr>
        <w:t xml:space="preserve"> how the approach can be applied in such a case. However, since the discourse approach is based on citations, we </w:t>
      </w:r>
      <w:r w:rsidR="00DB4611" w:rsidRPr="004E1EAB">
        <w:rPr>
          <w:rFonts w:ascii="Arial" w:hAnsi="Arial" w:cs="Arial"/>
          <w:sz w:val="20"/>
          <w:szCs w:val="20"/>
          <w:lang w:val="en-US"/>
        </w:rPr>
        <w:t>followed this argument</w:t>
      </w:r>
      <w:del w:id="575" w:author="." w:date="2021-11-11T16:53:00Z">
        <w:r w:rsidR="00DB4611" w:rsidRPr="004E1EAB" w:rsidDel="002541F7">
          <w:rPr>
            <w:rFonts w:ascii="Arial" w:hAnsi="Arial" w:cs="Arial"/>
            <w:sz w:val="20"/>
            <w:szCs w:val="20"/>
            <w:lang w:val="en-US"/>
          </w:rPr>
          <w:delText>ation</w:delText>
        </w:r>
      </w:del>
      <w:r w:rsidR="00DB4611" w:rsidRPr="004E1EAB">
        <w:rPr>
          <w:rFonts w:ascii="Arial" w:hAnsi="Arial" w:cs="Arial"/>
          <w:sz w:val="20"/>
          <w:szCs w:val="20"/>
          <w:lang w:val="en-US"/>
        </w:rPr>
        <w:t xml:space="preserve"> and </w:t>
      </w:r>
      <w:r w:rsidR="006700A3" w:rsidRPr="004E1EAB">
        <w:rPr>
          <w:rFonts w:ascii="Arial" w:hAnsi="Arial" w:cs="Arial"/>
          <w:sz w:val="20"/>
          <w:szCs w:val="20"/>
          <w:lang w:val="en-US"/>
        </w:rPr>
        <w:t>offer</w:t>
      </w:r>
      <w:r w:rsidR="00DB4611" w:rsidRPr="004E1EAB">
        <w:rPr>
          <w:rFonts w:ascii="Arial" w:hAnsi="Arial" w:cs="Arial"/>
          <w:sz w:val="20"/>
          <w:szCs w:val="20"/>
          <w:lang w:val="en-US"/>
        </w:rPr>
        <w:t>ed</w:t>
      </w:r>
      <w:r w:rsidR="006700A3" w:rsidRPr="004E1EAB">
        <w:rPr>
          <w:rFonts w:ascii="Arial" w:hAnsi="Arial" w:cs="Arial"/>
          <w:sz w:val="20"/>
          <w:szCs w:val="20"/>
          <w:lang w:val="en-US"/>
        </w:rPr>
        <w:t xml:space="preserve"> a solution to identify fundamental manuscripts when they are </w:t>
      </w:r>
      <w:r w:rsidR="00DB4611" w:rsidRPr="004E1EAB">
        <w:rPr>
          <w:rFonts w:ascii="Arial" w:hAnsi="Arial" w:cs="Arial"/>
          <w:sz w:val="20"/>
          <w:szCs w:val="20"/>
          <w:lang w:val="en-US"/>
        </w:rPr>
        <w:t xml:space="preserve">initially </w:t>
      </w:r>
      <w:r w:rsidR="006700A3" w:rsidRPr="004E1EAB">
        <w:rPr>
          <w:rFonts w:ascii="Arial" w:hAnsi="Arial" w:cs="Arial"/>
          <w:sz w:val="20"/>
          <w:szCs w:val="20"/>
          <w:lang w:val="en-US"/>
        </w:rPr>
        <w:t>unclear.</w:t>
      </w:r>
    </w:p>
    <w:p w14:paraId="2E9021A7" w14:textId="55E7D00E" w:rsidR="00356816" w:rsidRPr="004E1EAB" w:rsidRDefault="00356816" w:rsidP="00356816">
      <w:pPr>
        <w:pStyle w:val="Heading2"/>
        <w:rPr>
          <w:lang w:val="en-US"/>
        </w:rPr>
      </w:pPr>
      <w:r w:rsidRPr="004E1EAB">
        <w:rPr>
          <w:lang w:val="en-US"/>
        </w:rPr>
        <w:t xml:space="preserve">Discussing </w:t>
      </w:r>
      <w:ins w:id="576" w:author="." w:date="2021-11-11T16:53:00Z">
        <w:r w:rsidR="002541F7">
          <w:rPr>
            <w:lang w:val="en-US"/>
          </w:rPr>
          <w:t xml:space="preserve">the </w:t>
        </w:r>
      </w:ins>
      <w:r w:rsidRPr="004E1EAB">
        <w:rPr>
          <w:lang w:val="en-US"/>
        </w:rPr>
        <w:t>Ethical Dimensions of AI</w:t>
      </w:r>
    </w:p>
    <w:p w14:paraId="48190614" w14:textId="52500915" w:rsidR="00907402" w:rsidRPr="004E1EAB" w:rsidRDefault="00F302AD" w:rsidP="002877CC">
      <w:pPr>
        <w:jc w:val="both"/>
        <w:rPr>
          <w:rFonts w:ascii="Arial" w:hAnsi="Arial" w:cs="Arial"/>
          <w:sz w:val="20"/>
          <w:szCs w:val="20"/>
          <w:lang w:val="en-US"/>
        </w:rPr>
      </w:pPr>
      <w:r w:rsidRPr="004E1EAB">
        <w:rPr>
          <w:rFonts w:ascii="Arial" w:hAnsi="Arial" w:cs="Arial"/>
          <w:sz w:val="20"/>
          <w:szCs w:val="20"/>
          <w:lang w:val="en-US"/>
        </w:rPr>
        <w:t>Our adapted discourse approach was well suited to identif</w:t>
      </w:r>
      <w:del w:id="577" w:author="." w:date="2021-11-11T16:53:00Z">
        <w:r w:rsidRPr="004E1EAB" w:rsidDel="002541F7">
          <w:rPr>
            <w:rFonts w:ascii="Arial" w:hAnsi="Arial" w:cs="Arial"/>
            <w:sz w:val="20"/>
            <w:szCs w:val="20"/>
            <w:lang w:val="en-US"/>
          </w:rPr>
          <w:delText>y</w:delText>
        </w:r>
      </w:del>
      <w:ins w:id="578" w:author="." w:date="2021-11-11T16:53:00Z">
        <w:r w:rsidR="002541F7">
          <w:rPr>
            <w:rFonts w:ascii="Arial" w:hAnsi="Arial" w:cs="Arial"/>
            <w:sz w:val="20"/>
            <w:szCs w:val="20"/>
            <w:lang w:val="en-US"/>
          </w:rPr>
          <w:t>ying</w:t>
        </w:r>
      </w:ins>
      <w:r w:rsidRPr="004E1EAB">
        <w:rPr>
          <w:rFonts w:ascii="Arial" w:hAnsi="Arial" w:cs="Arial"/>
          <w:sz w:val="20"/>
          <w:szCs w:val="20"/>
          <w:lang w:val="en-US"/>
        </w:rPr>
        <w:t xml:space="preserve"> fundamental manuscripts on </w:t>
      </w:r>
      <w:ins w:id="579" w:author="." w:date="2021-11-11T16:54:00Z">
        <w:r w:rsidR="002541F7">
          <w:rPr>
            <w:rFonts w:ascii="Arial" w:hAnsi="Arial" w:cs="Arial"/>
            <w:sz w:val="20"/>
            <w:szCs w:val="20"/>
            <w:lang w:val="en-US"/>
          </w:rPr>
          <w:t xml:space="preserve">the </w:t>
        </w:r>
      </w:ins>
      <w:r w:rsidR="006A3C94" w:rsidRPr="004E1EAB">
        <w:rPr>
          <w:rFonts w:ascii="Arial" w:hAnsi="Arial" w:cs="Arial"/>
          <w:sz w:val="20"/>
          <w:szCs w:val="20"/>
          <w:lang w:val="en-US"/>
        </w:rPr>
        <w:t xml:space="preserve">ethical dimensions of </w:t>
      </w:r>
      <w:r w:rsidRPr="004E1EAB">
        <w:rPr>
          <w:rFonts w:ascii="Arial" w:hAnsi="Arial" w:cs="Arial"/>
          <w:sz w:val="20"/>
          <w:szCs w:val="20"/>
          <w:lang w:val="en-US"/>
        </w:rPr>
        <w:t xml:space="preserve">AI. Overall, </w:t>
      </w:r>
      <w:r w:rsidR="00022552" w:rsidRPr="004E1EAB">
        <w:rPr>
          <w:rFonts w:ascii="Arial" w:hAnsi="Arial" w:cs="Arial"/>
          <w:sz w:val="20"/>
          <w:szCs w:val="20"/>
          <w:lang w:val="en-US"/>
        </w:rPr>
        <w:t xml:space="preserve">the </w:t>
      </w:r>
      <w:r w:rsidR="00DB4611" w:rsidRPr="004E1EAB">
        <w:rPr>
          <w:rFonts w:ascii="Arial" w:hAnsi="Arial" w:cs="Arial"/>
          <w:sz w:val="20"/>
          <w:szCs w:val="20"/>
          <w:lang w:val="en-US"/>
        </w:rPr>
        <w:t>MDID</w:t>
      </w:r>
      <w:r w:rsidRPr="004E1EAB">
        <w:rPr>
          <w:rFonts w:ascii="Arial" w:hAnsi="Arial" w:cs="Arial"/>
          <w:sz w:val="20"/>
          <w:szCs w:val="20"/>
          <w:lang w:val="en-US"/>
        </w:rPr>
        <w:t xml:space="preserve"> technique worked quite well to identify the most important manuscripts in the domain's ecosystem. Interestingly, the papers we identified were quite different from the most cited papers on AI &amp; ethics in a </w:t>
      </w:r>
      <w:r w:rsidR="00DB4611" w:rsidRPr="004E1EAB">
        <w:rPr>
          <w:rFonts w:ascii="Arial" w:hAnsi="Arial" w:cs="Arial"/>
          <w:sz w:val="20"/>
          <w:szCs w:val="20"/>
          <w:lang w:val="en-US"/>
        </w:rPr>
        <w:t xml:space="preserve">simple </w:t>
      </w:r>
      <w:r w:rsidRPr="004E1EAB">
        <w:rPr>
          <w:rFonts w:ascii="Arial" w:hAnsi="Arial" w:cs="Arial"/>
          <w:sz w:val="20"/>
          <w:szCs w:val="20"/>
          <w:lang w:val="en-US"/>
        </w:rPr>
        <w:t xml:space="preserve">Google Scholar </w:t>
      </w:r>
      <w:r w:rsidR="00DB4611" w:rsidRPr="004E1EAB">
        <w:rPr>
          <w:rFonts w:ascii="Arial" w:hAnsi="Arial" w:cs="Arial"/>
          <w:sz w:val="20"/>
          <w:szCs w:val="20"/>
          <w:lang w:val="en-US"/>
        </w:rPr>
        <w:t xml:space="preserve">keyword </w:t>
      </w:r>
      <w:r w:rsidRPr="004E1EAB">
        <w:rPr>
          <w:rFonts w:ascii="Arial" w:hAnsi="Arial" w:cs="Arial"/>
          <w:sz w:val="20"/>
          <w:szCs w:val="20"/>
          <w:lang w:val="en-US"/>
        </w:rPr>
        <w:t>search. Some of the articles found by Google Scholar may also be important manuscripts</w:t>
      </w:r>
      <w:del w:id="580" w:author="." w:date="2021-11-11T11:17:00Z">
        <w:r w:rsidRPr="004E1EAB" w:rsidDel="004E1EAB">
          <w:rPr>
            <w:rFonts w:ascii="Arial" w:hAnsi="Arial" w:cs="Arial"/>
            <w:sz w:val="20"/>
            <w:szCs w:val="20"/>
            <w:lang w:val="en-US"/>
          </w:rPr>
          <w:delText>,</w:delText>
        </w:r>
      </w:del>
      <w:ins w:id="581" w:author="." w:date="2021-11-11T11:17:00Z">
        <w:r w:rsidR="004E1EAB">
          <w:rPr>
            <w:rFonts w:ascii="Arial" w:hAnsi="Arial" w:cs="Arial"/>
            <w:sz w:val="20"/>
            <w:szCs w:val="20"/>
            <w:lang w:val="en-US"/>
          </w:rPr>
          <w:t>;</w:t>
        </w:r>
      </w:ins>
      <w:r w:rsidRPr="004E1EAB">
        <w:rPr>
          <w:rFonts w:ascii="Arial" w:hAnsi="Arial" w:cs="Arial"/>
          <w:sz w:val="20"/>
          <w:szCs w:val="20"/>
          <w:lang w:val="en-US"/>
        </w:rPr>
        <w:t xml:space="preserve"> however, they rarely or </w:t>
      </w:r>
      <w:del w:id="582" w:author="." w:date="2021-11-11T16:54:00Z">
        <w:r w:rsidRPr="004E1EAB" w:rsidDel="002541F7">
          <w:rPr>
            <w:rFonts w:ascii="Arial" w:hAnsi="Arial" w:cs="Arial"/>
            <w:sz w:val="20"/>
            <w:szCs w:val="20"/>
            <w:lang w:val="en-US"/>
          </w:rPr>
          <w:delText>even not</w:delText>
        </w:r>
      </w:del>
      <w:ins w:id="583" w:author="." w:date="2021-11-11T16:54:00Z">
        <w:r w:rsidR="002541F7">
          <w:rPr>
            <w:rFonts w:ascii="Arial" w:hAnsi="Arial" w:cs="Arial"/>
            <w:sz w:val="20"/>
            <w:szCs w:val="20"/>
            <w:lang w:val="en-US"/>
          </w:rPr>
          <w:t>never</w:t>
        </w:r>
      </w:ins>
      <w:r w:rsidRPr="004E1EAB">
        <w:rPr>
          <w:rFonts w:ascii="Arial" w:hAnsi="Arial" w:cs="Arial"/>
          <w:sz w:val="20"/>
          <w:szCs w:val="20"/>
          <w:lang w:val="en-US"/>
        </w:rPr>
        <w:t xml:space="preserve"> appear in </w:t>
      </w:r>
      <w:r w:rsidR="00DB4611" w:rsidRPr="004E1EAB">
        <w:rPr>
          <w:rFonts w:ascii="Arial" w:hAnsi="Arial" w:cs="Arial"/>
          <w:sz w:val="20"/>
          <w:szCs w:val="20"/>
          <w:lang w:val="en-US"/>
        </w:rPr>
        <w:t xml:space="preserve">the core ecosystem of </w:t>
      </w:r>
      <w:ins w:id="584" w:author="." w:date="2021-11-11T16:54:00Z">
        <w:r w:rsidR="002541F7">
          <w:rPr>
            <w:rFonts w:ascii="Arial" w:hAnsi="Arial" w:cs="Arial"/>
            <w:sz w:val="20"/>
            <w:szCs w:val="20"/>
            <w:lang w:val="en-US"/>
          </w:rPr>
          <w:t xml:space="preserve">the </w:t>
        </w:r>
      </w:ins>
      <w:r w:rsidR="00DB4611" w:rsidRPr="004E1EAB">
        <w:rPr>
          <w:rFonts w:ascii="Arial" w:hAnsi="Arial" w:cs="Arial"/>
          <w:sz w:val="20"/>
          <w:szCs w:val="20"/>
          <w:lang w:val="en-US"/>
        </w:rPr>
        <w:t>ethical dimensions of AI</w:t>
      </w:r>
      <w:r w:rsidRPr="004E1EAB">
        <w:rPr>
          <w:rFonts w:ascii="Arial" w:hAnsi="Arial" w:cs="Arial"/>
          <w:sz w:val="20"/>
          <w:szCs w:val="20"/>
          <w:lang w:val="en-US"/>
        </w:rPr>
        <w:t xml:space="preserve">. It </w:t>
      </w:r>
      <w:del w:id="585" w:author="." w:date="2021-11-11T16:54:00Z">
        <w:r w:rsidRPr="004E1EAB" w:rsidDel="002541F7">
          <w:rPr>
            <w:rFonts w:ascii="Arial" w:hAnsi="Arial" w:cs="Arial"/>
            <w:sz w:val="20"/>
            <w:szCs w:val="20"/>
            <w:lang w:val="en-US"/>
          </w:rPr>
          <w:delText xml:space="preserve">can </w:delText>
        </w:r>
      </w:del>
      <w:ins w:id="586" w:author="." w:date="2021-11-11T16:54:00Z">
        <w:r w:rsidR="002541F7">
          <w:rPr>
            <w:rFonts w:ascii="Arial" w:hAnsi="Arial" w:cs="Arial"/>
            <w:sz w:val="20"/>
            <w:szCs w:val="20"/>
            <w:lang w:val="en-US"/>
          </w:rPr>
          <w:t>should</w:t>
        </w:r>
        <w:r w:rsidR="002541F7" w:rsidRPr="004E1EAB">
          <w:rPr>
            <w:rFonts w:ascii="Arial" w:hAnsi="Arial" w:cs="Arial"/>
            <w:sz w:val="20"/>
            <w:szCs w:val="20"/>
            <w:lang w:val="en-US"/>
          </w:rPr>
          <w:t xml:space="preserve"> </w:t>
        </w:r>
      </w:ins>
      <w:r w:rsidRPr="004E1EAB">
        <w:rPr>
          <w:rFonts w:ascii="Arial" w:hAnsi="Arial" w:cs="Arial"/>
          <w:sz w:val="20"/>
          <w:szCs w:val="20"/>
          <w:lang w:val="en-US"/>
        </w:rPr>
        <w:t>also be noted that Google Scholar</w:t>
      </w:r>
      <w:ins w:id="587" w:author="." w:date="2021-11-11T11:18:00Z">
        <w:r w:rsidR="004E1EAB">
          <w:rPr>
            <w:rFonts w:ascii="Arial" w:hAnsi="Arial" w:cs="Arial"/>
            <w:sz w:val="20"/>
            <w:szCs w:val="20"/>
            <w:lang w:val="en-US"/>
          </w:rPr>
          <w:t>,</w:t>
        </w:r>
      </w:ins>
      <w:r w:rsidRPr="004E1EAB">
        <w:rPr>
          <w:rFonts w:ascii="Arial" w:hAnsi="Arial" w:cs="Arial"/>
          <w:sz w:val="20"/>
          <w:szCs w:val="20"/>
          <w:lang w:val="en-US"/>
        </w:rPr>
        <w:t xml:space="preserve"> as well as other literature databases such as Scopus</w:t>
      </w:r>
      <w:ins w:id="588" w:author="." w:date="2021-11-11T11:18:00Z">
        <w:r w:rsidR="004E1EAB">
          <w:rPr>
            <w:rFonts w:ascii="Arial" w:hAnsi="Arial" w:cs="Arial"/>
            <w:sz w:val="20"/>
            <w:szCs w:val="20"/>
            <w:lang w:val="en-US"/>
          </w:rPr>
          <w:t>,</w:t>
        </w:r>
      </w:ins>
      <w:r w:rsidRPr="004E1EAB">
        <w:rPr>
          <w:rFonts w:ascii="Arial" w:hAnsi="Arial" w:cs="Arial"/>
          <w:sz w:val="20"/>
          <w:szCs w:val="20"/>
          <w:lang w:val="en-US"/>
        </w:rPr>
        <w:t xml:space="preserve"> do not contain all important manuscripts for a comprehensive theory or domain ecosystem. </w:t>
      </w:r>
      <w:r w:rsidR="00DB4611" w:rsidRPr="004E1EAB">
        <w:rPr>
          <w:rFonts w:ascii="Arial" w:hAnsi="Arial" w:cs="Arial"/>
          <w:sz w:val="20"/>
          <w:szCs w:val="20"/>
          <w:lang w:val="en-US"/>
        </w:rPr>
        <w:t>That is why t</w:t>
      </w:r>
      <w:r w:rsidRPr="004E1EAB">
        <w:rPr>
          <w:rFonts w:ascii="Arial" w:hAnsi="Arial" w:cs="Arial"/>
          <w:sz w:val="20"/>
          <w:szCs w:val="20"/>
          <w:lang w:val="en-US"/>
        </w:rPr>
        <w:t>he relevance of articles within a research domain cannot be determined by citation</w:t>
      </w:r>
      <w:ins w:id="589" w:author="." w:date="2021-11-11T16:54:00Z">
        <w:r w:rsidR="002541F7">
          <w:rPr>
            <w:rFonts w:ascii="Arial" w:hAnsi="Arial" w:cs="Arial"/>
            <w:sz w:val="20"/>
            <w:szCs w:val="20"/>
            <w:lang w:val="en-US"/>
          </w:rPr>
          <w:t>s</w:t>
        </w:r>
      </w:ins>
      <w:r w:rsidRPr="004E1EAB">
        <w:rPr>
          <w:rFonts w:ascii="Arial" w:hAnsi="Arial" w:cs="Arial"/>
          <w:sz w:val="20"/>
          <w:szCs w:val="20"/>
          <w:lang w:val="en-US"/>
        </w:rPr>
        <w:t xml:space="preserve"> in a database. </w:t>
      </w:r>
      <w:r w:rsidR="00DB4611" w:rsidRPr="004E1EAB">
        <w:rPr>
          <w:rFonts w:ascii="Arial" w:hAnsi="Arial" w:cs="Arial"/>
          <w:sz w:val="20"/>
          <w:szCs w:val="20"/>
          <w:lang w:val="en-US"/>
        </w:rPr>
        <w:t xml:space="preserve">Furthermore, often applied </w:t>
      </w:r>
      <w:r w:rsidR="00B150D2" w:rsidRPr="004E1EAB">
        <w:rPr>
          <w:rFonts w:ascii="Arial" w:hAnsi="Arial" w:cs="Arial"/>
          <w:sz w:val="20"/>
          <w:szCs w:val="20"/>
          <w:lang w:val="en-US"/>
        </w:rPr>
        <w:t>exclusion criteria in keyword searches</w:t>
      </w:r>
      <w:ins w:id="590" w:author="." w:date="2021-11-11T16:54:00Z">
        <w:r w:rsidR="002541F7">
          <w:rPr>
            <w:rFonts w:ascii="Arial" w:hAnsi="Arial" w:cs="Arial"/>
            <w:sz w:val="20"/>
            <w:szCs w:val="20"/>
            <w:lang w:val="en-US"/>
          </w:rPr>
          <w:t>,</w:t>
        </w:r>
      </w:ins>
      <w:r w:rsidR="00B150D2" w:rsidRPr="004E1EAB">
        <w:rPr>
          <w:rFonts w:ascii="Arial" w:hAnsi="Arial" w:cs="Arial"/>
          <w:sz w:val="20"/>
          <w:szCs w:val="20"/>
          <w:lang w:val="en-US"/>
        </w:rPr>
        <w:t xml:space="preserve"> such as limitations by certain years, (specific) journal articles, or peer-reviewed articles only</w:t>
      </w:r>
      <w:ins w:id="591" w:author="." w:date="2021-11-11T16:54:00Z">
        <w:r w:rsidR="002541F7">
          <w:rPr>
            <w:rFonts w:ascii="Arial" w:hAnsi="Arial" w:cs="Arial"/>
            <w:sz w:val="20"/>
            <w:szCs w:val="20"/>
            <w:lang w:val="en-US"/>
          </w:rPr>
          <w:t>,</w:t>
        </w:r>
      </w:ins>
      <w:r w:rsidR="00B150D2" w:rsidRPr="004E1EAB">
        <w:rPr>
          <w:rFonts w:ascii="Arial" w:hAnsi="Arial" w:cs="Arial"/>
          <w:sz w:val="20"/>
          <w:szCs w:val="20"/>
          <w:lang w:val="en-US"/>
        </w:rPr>
        <w:t xml:space="preserve"> lead to an incomplete picture of a discourse. </w:t>
      </w:r>
      <w:r w:rsidRPr="004E1EAB">
        <w:rPr>
          <w:rFonts w:ascii="Arial" w:hAnsi="Arial" w:cs="Arial"/>
          <w:sz w:val="20"/>
          <w:szCs w:val="20"/>
          <w:lang w:val="en-US"/>
        </w:rPr>
        <w:t xml:space="preserve">Within our corpus, documents </w:t>
      </w:r>
      <w:del w:id="592" w:author="." w:date="2021-11-11T16:55:00Z">
        <w:r w:rsidRPr="004E1EAB" w:rsidDel="002541F7">
          <w:rPr>
            <w:rFonts w:ascii="Arial" w:hAnsi="Arial" w:cs="Arial"/>
            <w:sz w:val="20"/>
            <w:szCs w:val="20"/>
            <w:lang w:val="en-US"/>
          </w:rPr>
          <w:delText>like</w:delText>
        </w:r>
      </w:del>
      <w:ins w:id="593" w:author="." w:date="2021-11-11T16:55:00Z">
        <w:r w:rsidR="002541F7">
          <w:rPr>
            <w:rFonts w:ascii="Arial" w:hAnsi="Arial" w:cs="Arial"/>
            <w:sz w:val="20"/>
            <w:szCs w:val="20"/>
            <w:lang w:val="en-US"/>
          </w:rPr>
          <w:t>such as</w:t>
        </w:r>
      </w:ins>
      <w:r w:rsidRPr="004E1EAB">
        <w:rPr>
          <w:rFonts w:ascii="Arial" w:hAnsi="Arial" w:cs="Arial"/>
          <w:sz w:val="20"/>
          <w:szCs w:val="20"/>
          <w:lang w:val="en-US"/>
        </w:rPr>
        <w:t xml:space="preserve"> the Beijing AI principles and the report on </w:t>
      </w:r>
      <w:r w:rsidRPr="004E1EAB">
        <w:rPr>
          <w:rFonts w:ascii="Arial" w:hAnsi="Arial" w:cs="Arial"/>
          <w:sz w:val="20"/>
          <w:szCs w:val="20"/>
          <w:lang w:val="en-US"/>
        </w:rPr>
        <w:lastRenderedPageBreak/>
        <w:t xml:space="preserve">AI in the UK were highly relevant, </w:t>
      </w:r>
      <w:del w:id="594" w:author="." w:date="2021-11-11T16:55:00Z">
        <w:r w:rsidRPr="004E1EAB" w:rsidDel="002541F7">
          <w:rPr>
            <w:rFonts w:ascii="Arial" w:hAnsi="Arial" w:cs="Arial"/>
            <w:sz w:val="20"/>
            <w:szCs w:val="20"/>
            <w:lang w:val="en-US"/>
          </w:rPr>
          <w:delText>although they were</w:delText>
        </w:r>
      </w:del>
      <w:ins w:id="595" w:author="." w:date="2021-11-11T16:55:00Z">
        <w:r w:rsidR="002541F7">
          <w:rPr>
            <w:rFonts w:ascii="Arial" w:hAnsi="Arial" w:cs="Arial"/>
            <w:sz w:val="20"/>
            <w:szCs w:val="20"/>
            <w:lang w:val="en-US"/>
          </w:rPr>
          <w:t>despite</w:t>
        </w:r>
      </w:ins>
      <w:r w:rsidRPr="004E1EAB">
        <w:rPr>
          <w:rFonts w:ascii="Arial" w:hAnsi="Arial" w:cs="Arial"/>
          <w:sz w:val="20"/>
          <w:szCs w:val="20"/>
          <w:lang w:val="en-US"/>
        </w:rPr>
        <w:t xml:space="preserve"> not</w:t>
      </w:r>
      <w:ins w:id="596" w:author="." w:date="2021-11-11T16:55:00Z">
        <w:r w:rsidR="002541F7">
          <w:rPr>
            <w:rFonts w:ascii="Arial" w:hAnsi="Arial" w:cs="Arial"/>
            <w:sz w:val="20"/>
            <w:szCs w:val="20"/>
            <w:lang w:val="en-US"/>
          </w:rPr>
          <w:t xml:space="preserve"> being</w:t>
        </w:r>
      </w:ins>
      <w:r w:rsidRPr="004E1EAB">
        <w:rPr>
          <w:rFonts w:ascii="Arial" w:hAnsi="Arial" w:cs="Arial"/>
          <w:sz w:val="20"/>
          <w:szCs w:val="20"/>
          <w:lang w:val="en-US"/>
        </w:rPr>
        <w:t xml:space="preserve"> listed in the common literature databases.</w:t>
      </w:r>
      <w:r w:rsidR="00B150D2" w:rsidRPr="004E1EAB">
        <w:rPr>
          <w:rFonts w:ascii="Arial" w:hAnsi="Arial" w:cs="Arial"/>
          <w:sz w:val="20"/>
          <w:szCs w:val="20"/>
          <w:lang w:val="en-US"/>
        </w:rPr>
        <w:t xml:space="preserve"> Thus</w:t>
      </w:r>
      <w:ins w:id="597" w:author="." w:date="2021-11-11T11:18:00Z">
        <w:r w:rsidR="004E1EAB">
          <w:rPr>
            <w:rFonts w:ascii="Arial" w:hAnsi="Arial" w:cs="Arial"/>
            <w:sz w:val="20"/>
            <w:szCs w:val="20"/>
            <w:lang w:val="en-US"/>
          </w:rPr>
          <w:t>,</w:t>
        </w:r>
      </w:ins>
      <w:r w:rsidR="00B150D2" w:rsidRPr="004E1EAB">
        <w:rPr>
          <w:rFonts w:ascii="Arial" w:hAnsi="Arial" w:cs="Arial"/>
          <w:sz w:val="20"/>
          <w:szCs w:val="20"/>
          <w:lang w:val="en-US"/>
        </w:rPr>
        <w:t xml:space="preserve"> we agree with Larsen et al. </w:t>
      </w:r>
      <w:r w:rsidR="00B150D2" w:rsidRPr="004E1EAB">
        <w:rPr>
          <w:rFonts w:ascii="Arial" w:hAnsi="Arial" w:cs="Arial"/>
          <w:sz w:val="20"/>
          <w:szCs w:val="20"/>
          <w:lang w:val="en-US"/>
        </w:rPr>
        <w:fldChar w:fldCharType="begin"/>
      </w:r>
      <w:r w:rsidR="00B150D2" w:rsidRPr="004E1EAB">
        <w:rPr>
          <w:rFonts w:ascii="Arial" w:hAnsi="Arial" w:cs="Arial"/>
          <w:sz w:val="20"/>
          <w:szCs w:val="20"/>
          <w:lang w:val="en-US"/>
        </w:rPr>
        <w:instrText xml:space="preserve"> ADDIN ZOTERO_ITEM CSL_CITATION {"citationID":"xGSAupuu","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B150D2" w:rsidRPr="004E1EAB">
        <w:rPr>
          <w:rFonts w:ascii="Arial" w:hAnsi="Arial" w:cs="Arial"/>
          <w:sz w:val="20"/>
          <w:szCs w:val="20"/>
          <w:lang w:val="en-US"/>
        </w:rPr>
        <w:fldChar w:fldCharType="separate"/>
      </w:r>
      <w:r w:rsidR="00B150D2" w:rsidRPr="004E1EAB">
        <w:rPr>
          <w:rFonts w:ascii="Arial" w:hAnsi="Arial" w:cs="Arial"/>
          <w:sz w:val="20"/>
          <w:szCs w:val="20"/>
          <w:lang w:val="en-US"/>
        </w:rPr>
        <w:t>(2019)</w:t>
      </w:r>
      <w:r w:rsidR="00B150D2" w:rsidRPr="004E1EAB">
        <w:rPr>
          <w:rFonts w:ascii="Arial" w:hAnsi="Arial" w:cs="Arial"/>
          <w:sz w:val="20"/>
          <w:szCs w:val="20"/>
          <w:lang w:val="en-US"/>
        </w:rPr>
        <w:fldChar w:fldCharType="end"/>
      </w:r>
      <w:r w:rsidR="00B150D2" w:rsidRPr="004E1EAB">
        <w:rPr>
          <w:rFonts w:ascii="Arial" w:hAnsi="Arial" w:cs="Arial"/>
          <w:sz w:val="20"/>
          <w:szCs w:val="20"/>
          <w:lang w:val="en-US"/>
        </w:rPr>
        <w:t xml:space="preserve"> that it is important that no manuscripts are excluded </w:t>
      </w:r>
      <w:del w:id="598" w:author="." w:date="2021-11-11T11:18:00Z">
        <w:r w:rsidR="00B150D2" w:rsidRPr="004E1EAB" w:rsidDel="004E1EAB">
          <w:rPr>
            <w:rFonts w:ascii="Arial" w:hAnsi="Arial" w:cs="Arial"/>
            <w:sz w:val="20"/>
            <w:szCs w:val="20"/>
            <w:lang w:val="en-US"/>
          </w:rPr>
          <w:delText>in</w:delText>
        </w:r>
      </w:del>
      <w:ins w:id="599" w:author="." w:date="2021-11-11T11:18:00Z">
        <w:r w:rsidR="004E1EAB">
          <w:rPr>
            <w:rFonts w:ascii="Arial" w:hAnsi="Arial" w:cs="Arial"/>
            <w:sz w:val="20"/>
            <w:szCs w:val="20"/>
            <w:lang w:val="en-US"/>
          </w:rPr>
          <w:t>from</w:t>
        </w:r>
      </w:ins>
      <w:r w:rsidR="00B150D2" w:rsidRPr="004E1EAB">
        <w:rPr>
          <w:rFonts w:ascii="Arial" w:hAnsi="Arial" w:cs="Arial"/>
          <w:sz w:val="20"/>
          <w:szCs w:val="20"/>
          <w:lang w:val="en-US"/>
        </w:rPr>
        <w:t xml:space="preserve"> the initial literature search.</w:t>
      </w:r>
      <w:r w:rsidR="00411376" w:rsidRPr="004E1EAB">
        <w:rPr>
          <w:rFonts w:ascii="Arial" w:hAnsi="Arial" w:cs="Arial"/>
          <w:sz w:val="20"/>
          <w:szCs w:val="20"/>
          <w:lang w:val="en-US"/>
        </w:rPr>
        <w:t xml:space="preserve"> However, the score we developed not only enabled us to illustrate the discourse on a research domain and to identify L1 articles, but </w:t>
      </w:r>
      <w:r w:rsidR="0086148F" w:rsidRPr="004E1EAB">
        <w:rPr>
          <w:rFonts w:ascii="Arial" w:hAnsi="Arial" w:cs="Arial"/>
          <w:sz w:val="20"/>
          <w:szCs w:val="20"/>
          <w:lang w:val="en-US"/>
        </w:rPr>
        <w:t xml:space="preserve">we could also </w:t>
      </w:r>
      <w:r w:rsidR="00411376" w:rsidRPr="004E1EAB">
        <w:rPr>
          <w:rFonts w:ascii="Arial" w:hAnsi="Arial" w:cs="Arial"/>
          <w:sz w:val="20"/>
          <w:szCs w:val="20"/>
          <w:lang w:val="en-US"/>
        </w:rPr>
        <w:t>identify the most relevant manuscripts for the current discourse.</w:t>
      </w:r>
    </w:p>
    <w:p w14:paraId="1973BE96" w14:textId="19D3D1B2" w:rsidR="0086148F" w:rsidRPr="004E1EAB" w:rsidRDefault="00337FAA" w:rsidP="002877CC">
      <w:pPr>
        <w:jc w:val="both"/>
        <w:rPr>
          <w:rFonts w:ascii="Arial" w:hAnsi="Arial" w:cs="Arial"/>
          <w:sz w:val="20"/>
          <w:szCs w:val="20"/>
          <w:lang w:val="en-US"/>
        </w:rPr>
      </w:pPr>
      <w:r w:rsidRPr="004E1EAB">
        <w:rPr>
          <w:rFonts w:ascii="Arial" w:hAnsi="Arial" w:cs="Arial"/>
          <w:sz w:val="20"/>
          <w:szCs w:val="20"/>
          <w:lang w:val="en-US"/>
        </w:rPr>
        <w:t xml:space="preserve">Although we </w:t>
      </w:r>
      <w:r w:rsidR="00B150D2" w:rsidRPr="004E1EAB">
        <w:rPr>
          <w:rFonts w:ascii="Arial" w:hAnsi="Arial" w:cs="Arial"/>
          <w:sz w:val="20"/>
          <w:szCs w:val="20"/>
          <w:lang w:val="en-US"/>
        </w:rPr>
        <w:t>initially started our literature search</w:t>
      </w:r>
      <w:r w:rsidRPr="004E1EAB">
        <w:rPr>
          <w:rFonts w:ascii="Arial" w:hAnsi="Arial" w:cs="Arial"/>
          <w:sz w:val="20"/>
          <w:szCs w:val="20"/>
          <w:lang w:val="en-US"/>
        </w:rPr>
        <w:t xml:space="preserve"> in the corpus of IS, we did not find any IS journals or conference proceedings among the manuscripts we identified as fundamental. The only </w:t>
      </w:r>
      <w:r w:rsidR="0086148F" w:rsidRPr="004E1EAB">
        <w:rPr>
          <w:rFonts w:ascii="Arial" w:hAnsi="Arial" w:cs="Arial"/>
          <w:sz w:val="20"/>
          <w:szCs w:val="20"/>
          <w:lang w:val="en-US"/>
        </w:rPr>
        <w:t>IS</w:t>
      </w:r>
      <w:del w:id="600" w:author="." w:date="2021-11-11T11:18:00Z">
        <w:r w:rsidR="0086148F" w:rsidRPr="004E1EAB" w:rsidDel="004E1EAB">
          <w:rPr>
            <w:rFonts w:ascii="Arial" w:hAnsi="Arial" w:cs="Arial"/>
            <w:sz w:val="20"/>
            <w:szCs w:val="20"/>
            <w:lang w:val="en-US"/>
          </w:rPr>
          <w:delText xml:space="preserve"> </w:delText>
        </w:r>
      </w:del>
      <w:ins w:id="601" w:author="." w:date="2021-11-11T11:18:00Z">
        <w:r w:rsidR="004E1EAB">
          <w:rPr>
            <w:rFonts w:ascii="Arial" w:hAnsi="Arial" w:cs="Arial"/>
            <w:sz w:val="20"/>
            <w:szCs w:val="20"/>
            <w:lang w:val="en-US"/>
          </w:rPr>
          <w:t>-</w:t>
        </w:r>
      </w:ins>
      <w:r w:rsidR="0086148F" w:rsidRPr="004E1EAB">
        <w:rPr>
          <w:rFonts w:ascii="Arial" w:hAnsi="Arial" w:cs="Arial"/>
          <w:sz w:val="20"/>
          <w:szCs w:val="20"/>
          <w:lang w:val="en-US"/>
        </w:rPr>
        <w:t xml:space="preserve">related </w:t>
      </w:r>
      <w:r w:rsidRPr="004E1EAB">
        <w:rPr>
          <w:rFonts w:ascii="Arial" w:hAnsi="Arial" w:cs="Arial"/>
          <w:sz w:val="20"/>
          <w:szCs w:val="20"/>
          <w:lang w:val="en-US"/>
        </w:rPr>
        <w:t>research article we could classify</w:t>
      </w:r>
      <w:ins w:id="602" w:author="." w:date="2021-11-11T16:55:00Z">
        <w:r w:rsidR="002541F7">
          <w:rPr>
            <w:rFonts w:ascii="Arial" w:hAnsi="Arial" w:cs="Arial"/>
            <w:sz w:val="20"/>
            <w:szCs w:val="20"/>
            <w:lang w:val="en-US"/>
          </w:rPr>
          <w:t xml:space="preserve"> as</w:t>
        </w:r>
      </w:ins>
      <w:r w:rsidRPr="004E1EAB">
        <w:rPr>
          <w:rFonts w:ascii="Arial" w:hAnsi="Arial" w:cs="Arial"/>
          <w:sz w:val="20"/>
          <w:szCs w:val="20"/>
          <w:lang w:val="en-US"/>
        </w:rPr>
        <w:t xml:space="preserve"> L1 was published in a philosophical journal </w:t>
      </w:r>
      <w:r w:rsidR="0086148F" w:rsidRPr="004E1EAB">
        <w:rPr>
          <w:rFonts w:ascii="Arial" w:hAnsi="Arial" w:cs="Arial"/>
          <w:sz w:val="20"/>
          <w:szCs w:val="20"/>
          <w:lang w:val="en-US"/>
        </w:rPr>
        <w:fldChar w:fldCharType="begin"/>
      </w:r>
      <w:r w:rsidR="0086148F" w:rsidRPr="004E1EAB">
        <w:rPr>
          <w:rFonts w:ascii="Arial" w:hAnsi="Arial" w:cs="Arial"/>
          <w:sz w:val="20"/>
          <w:szCs w:val="20"/>
          <w:lang w:val="en-US"/>
        </w:rPr>
        <w:instrText xml:space="preserve"> ADDIN ZOTERO_ITEM CSL_CITATION {"citationID":"a8xkWrEy","properties":{"formattedCitation":"(Floridi et al., 2018)","plainCitation":"(Floridi et al., 2018)","noteIndex":0},"citationItems":[{"id":1469,"uris":["http://zotero.org/groups/2548429/items/FXSGBCSZ"],"uri":["http://zotero.org/groups/2548429/items/FXSGBCSZ"],"itemData":{"id":1469,"type":"article-journal","abstract":"This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chema":"https://github.com/citation-style-language/schema/raw/master/csl-citation.json"} </w:instrText>
      </w:r>
      <w:r w:rsidR="0086148F" w:rsidRPr="004E1EAB">
        <w:rPr>
          <w:rFonts w:ascii="Arial" w:hAnsi="Arial" w:cs="Arial"/>
          <w:sz w:val="20"/>
          <w:szCs w:val="20"/>
          <w:lang w:val="en-US"/>
        </w:rPr>
        <w:fldChar w:fldCharType="separate"/>
      </w:r>
      <w:r w:rsidR="0086148F" w:rsidRPr="004E1EAB">
        <w:rPr>
          <w:rFonts w:ascii="Arial" w:hAnsi="Arial" w:cs="Arial"/>
          <w:sz w:val="20"/>
          <w:szCs w:val="20"/>
          <w:lang w:val="en-US"/>
        </w:rPr>
        <w:t>(Floridi et al., 2018)</w:t>
      </w:r>
      <w:r w:rsidR="0086148F" w:rsidRPr="004E1EAB">
        <w:rPr>
          <w:rFonts w:ascii="Arial" w:hAnsi="Arial" w:cs="Arial"/>
          <w:sz w:val="20"/>
          <w:szCs w:val="20"/>
          <w:lang w:val="en-US"/>
        </w:rPr>
        <w:fldChar w:fldCharType="end"/>
      </w:r>
      <w:r w:rsidRPr="004E1EAB">
        <w:rPr>
          <w:rFonts w:ascii="Arial" w:hAnsi="Arial" w:cs="Arial"/>
          <w:sz w:val="20"/>
          <w:szCs w:val="20"/>
          <w:lang w:val="en-US"/>
        </w:rPr>
        <w:t xml:space="preserve">. </w:t>
      </w:r>
      <w:r w:rsidR="0086148F" w:rsidRPr="004E1EAB">
        <w:rPr>
          <w:rFonts w:ascii="Arial" w:hAnsi="Arial" w:cs="Arial"/>
          <w:sz w:val="20"/>
          <w:szCs w:val="20"/>
          <w:lang w:val="en-US"/>
        </w:rPr>
        <w:t xml:space="preserve">Overall, no </w:t>
      </w:r>
      <w:ins w:id="603" w:author="." w:date="2021-11-11T16:56:00Z">
        <w:r w:rsidR="002541F7">
          <w:rPr>
            <w:rFonts w:ascii="Arial" w:hAnsi="Arial" w:cs="Arial"/>
            <w:sz w:val="20"/>
            <w:szCs w:val="20"/>
            <w:lang w:val="en-US"/>
          </w:rPr>
          <w:t xml:space="preserve">single </w:t>
        </w:r>
      </w:ins>
      <w:r w:rsidR="0086148F" w:rsidRPr="004E1EAB">
        <w:rPr>
          <w:rFonts w:ascii="Arial" w:hAnsi="Arial" w:cs="Arial"/>
          <w:sz w:val="20"/>
          <w:szCs w:val="20"/>
          <w:lang w:val="en-US"/>
        </w:rPr>
        <w:t xml:space="preserve">discipline can be identified that forms the origin of the current discourse on </w:t>
      </w:r>
      <w:ins w:id="604" w:author="." w:date="2021-11-11T16:55:00Z">
        <w:r w:rsidR="002541F7">
          <w:rPr>
            <w:rFonts w:ascii="Arial" w:hAnsi="Arial" w:cs="Arial"/>
            <w:sz w:val="20"/>
            <w:szCs w:val="20"/>
            <w:lang w:val="en-US"/>
          </w:rPr>
          <w:t xml:space="preserve">the </w:t>
        </w:r>
      </w:ins>
      <w:r w:rsidR="0086148F" w:rsidRPr="004E1EAB">
        <w:rPr>
          <w:rFonts w:ascii="Arial" w:hAnsi="Arial" w:cs="Arial"/>
          <w:sz w:val="20"/>
          <w:szCs w:val="20"/>
          <w:lang w:val="en-US"/>
        </w:rPr>
        <w:t>ethical dimensions of AI. Nevertheless, we have found that most of the fundamental manuscripts originate from the disciplines of philosophy and computer science. Although one of the most important fundamental works is still Alan Turing</w:t>
      </w:r>
      <w:del w:id="605" w:author="." w:date="2021-11-11T16:56:00Z">
        <w:r w:rsidR="0086148F" w:rsidRPr="004E1EAB" w:rsidDel="002541F7">
          <w:rPr>
            <w:rFonts w:ascii="Arial" w:hAnsi="Arial" w:cs="Arial"/>
            <w:sz w:val="20"/>
            <w:szCs w:val="20"/>
            <w:lang w:val="en-US"/>
          </w:rPr>
          <w:delText>'</w:delText>
        </w:r>
      </w:del>
      <w:ins w:id="606" w:author="." w:date="2021-11-11T16:56:00Z">
        <w:r w:rsidR="002541F7">
          <w:rPr>
            <w:rFonts w:ascii="Arial" w:hAnsi="Arial" w:cs="Arial"/>
            <w:sz w:val="20"/>
            <w:szCs w:val="20"/>
            <w:lang w:val="en-US"/>
          </w:rPr>
          <w:t>’</w:t>
        </w:r>
      </w:ins>
      <w:r w:rsidR="0086148F" w:rsidRPr="004E1EAB">
        <w:rPr>
          <w:rFonts w:ascii="Arial" w:hAnsi="Arial" w:cs="Arial"/>
          <w:sz w:val="20"/>
          <w:szCs w:val="20"/>
          <w:lang w:val="en-US"/>
        </w:rPr>
        <w:t xml:space="preserve">s work on the </w:t>
      </w:r>
      <w:del w:id="607" w:author="." w:date="2021-11-11T16:56:00Z">
        <w:r w:rsidR="0086148F" w:rsidRPr="004E1EAB" w:rsidDel="002541F7">
          <w:rPr>
            <w:rFonts w:ascii="Arial" w:hAnsi="Arial" w:cs="Arial"/>
            <w:sz w:val="20"/>
            <w:szCs w:val="20"/>
            <w:lang w:val="en-US"/>
          </w:rPr>
          <w:delText>I</w:delText>
        </w:r>
      </w:del>
      <w:ins w:id="608" w:author="." w:date="2021-11-11T16:56:00Z">
        <w:r w:rsidR="002541F7">
          <w:rPr>
            <w:rFonts w:ascii="Arial" w:hAnsi="Arial" w:cs="Arial"/>
            <w:sz w:val="20"/>
            <w:szCs w:val="20"/>
            <w:lang w:val="en-US"/>
          </w:rPr>
          <w:t>i</w:t>
        </w:r>
      </w:ins>
      <w:r w:rsidR="0086148F" w:rsidRPr="004E1EAB">
        <w:rPr>
          <w:rFonts w:ascii="Arial" w:hAnsi="Arial" w:cs="Arial"/>
          <w:sz w:val="20"/>
          <w:szCs w:val="20"/>
          <w:lang w:val="en-US"/>
        </w:rPr>
        <w:t xml:space="preserve">mitation </w:t>
      </w:r>
      <w:del w:id="609" w:author="." w:date="2021-11-11T16:56:00Z">
        <w:r w:rsidR="0086148F" w:rsidRPr="004E1EAB" w:rsidDel="002541F7">
          <w:rPr>
            <w:rFonts w:ascii="Arial" w:hAnsi="Arial" w:cs="Arial"/>
            <w:sz w:val="20"/>
            <w:szCs w:val="20"/>
            <w:lang w:val="en-US"/>
          </w:rPr>
          <w:delText>G</w:delText>
        </w:r>
      </w:del>
      <w:ins w:id="610" w:author="." w:date="2021-11-11T16:56:00Z">
        <w:r w:rsidR="002541F7">
          <w:rPr>
            <w:rFonts w:ascii="Arial" w:hAnsi="Arial" w:cs="Arial"/>
            <w:sz w:val="20"/>
            <w:szCs w:val="20"/>
            <w:lang w:val="en-US"/>
          </w:rPr>
          <w:t>g</w:t>
        </w:r>
      </w:ins>
      <w:r w:rsidR="0086148F" w:rsidRPr="004E1EAB">
        <w:rPr>
          <w:rFonts w:ascii="Arial" w:hAnsi="Arial" w:cs="Arial"/>
          <w:sz w:val="20"/>
          <w:szCs w:val="20"/>
          <w:lang w:val="en-US"/>
        </w:rPr>
        <w:t xml:space="preserve">ame </w:t>
      </w:r>
      <w:r w:rsidR="0086148F" w:rsidRPr="004E1EAB">
        <w:rPr>
          <w:rFonts w:ascii="Arial" w:hAnsi="Arial" w:cs="Arial"/>
          <w:sz w:val="20"/>
          <w:szCs w:val="20"/>
          <w:lang w:val="en-US"/>
        </w:rPr>
        <w:fldChar w:fldCharType="begin"/>
      </w:r>
      <w:r w:rsidR="0086148F" w:rsidRPr="004E1EAB">
        <w:rPr>
          <w:rFonts w:ascii="Arial" w:hAnsi="Arial" w:cs="Arial"/>
          <w:sz w:val="20"/>
          <w:szCs w:val="20"/>
          <w:lang w:val="en-US"/>
        </w:rPr>
        <w:instrText xml:space="preserve"> ADDIN ZOTERO_ITEM CSL_CITATION {"citationID":"3Z0W30OV","properties":{"formattedCitation":"(Turing, 1950)","plainCitation":"(Turing, 1950)","noteIndex":0},"citationItems":[{"id":1514,"uris":["http://zotero.org/groups/2548429/items/MBT62AWT"],"uri":["http://zotero.org/groups/2548429/items/MBT62AWT"],"itemData":{"id":1514,"type":"article-newspaper","container-title":"Mind","title":"Computing Machinery and Intelligence","author":[{"family":"Turing","given":"Alan"}],"issued":{"date-parts":[["1950"]]}}}],"schema":"https://github.com/citation-style-language/schema/raw/master/csl-citation.json"} </w:instrText>
      </w:r>
      <w:r w:rsidR="0086148F" w:rsidRPr="004E1EAB">
        <w:rPr>
          <w:rFonts w:ascii="Arial" w:hAnsi="Arial" w:cs="Arial"/>
          <w:sz w:val="20"/>
          <w:szCs w:val="20"/>
          <w:lang w:val="en-US"/>
        </w:rPr>
        <w:fldChar w:fldCharType="separate"/>
      </w:r>
      <w:r w:rsidR="0086148F" w:rsidRPr="004E1EAB">
        <w:rPr>
          <w:rFonts w:ascii="Arial" w:hAnsi="Arial" w:cs="Arial"/>
          <w:sz w:val="20"/>
          <w:szCs w:val="20"/>
          <w:lang w:val="en-US"/>
        </w:rPr>
        <w:t>(Turing, 1950)</w:t>
      </w:r>
      <w:r w:rsidR="0086148F" w:rsidRPr="004E1EAB">
        <w:rPr>
          <w:rFonts w:ascii="Arial" w:hAnsi="Arial" w:cs="Arial"/>
          <w:sz w:val="20"/>
          <w:szCs w:val="20"/>
          <w:lang w:val="en-US"/>
        </w:rPr>
        <w:fldChar w:fldCharType="end"/>
      </w:r>
      <w:r w:rsidR="0086148F" w:rsidRPr="004E1EAB">
        <w:rPr>
          <w:rFonts w:ascii="Arial" w:hAnsi="Arial" w:cs="Arial"/>
          <w:sz w:val="20"/>
          <w:szCs w:val="20"/>
          <w:lang w:val="en-US"/>
        </w:rPr>
        <w:t>, a new generation of fundamental manuscripts is now emerging in the domain.</w:t>
      </w:r>
    </w:p>
    <w:p w14:paraId="030B1319" w14:textId="2C71210D" w:rsidR="00956108" w:rsidRPr="004E1EAB" w:rsidRDefault="00D95F4D" w:rsidP="002877CC">
      <w:pPr>
        <w:jc w:val="both"/>
        <w:rPr>
          <w:rFonts w:ascii="Arial" w:hAnsi="Arial" w:cs="Arial"/>
          <w:sz w:val="20"/>
          <w:szCs w:val="20"/>
          <w:lang w:val="en-US"/>
        </w:rPr>
      </w:pPr>
      <w:r w:rsidRPr="004E1EAB">
        <w:rPr>
          <w:rFonts w:ascii="Arial" w:hAnsi="Arial" w:cs="Arial"/>
          <w:sz w:val="20"/>
          <w:szCs w:val="20"/>
          <w:lang w:val="en-US"/>
        </w:rPr>
        <w:t xml:space="preserve">We found that many </w:t>
      </w:r>
      <w:r w:rsidR="002877CC" w:rsidRPr="004E1EAB">
        <w:rPr>
          <w:rFonts w:ascii="Arial" w:hAnsi="Arial" w:cs="Arial"/>
          <w:sz w:val="20"/>
          <w:szCs w:val="20"/>
          <w:lang w:val="en-US"/>
        </w:rPr>
        <w:t>of the manuscripts we classified</w:t>
      </w:r>
      <w:ins w:id="611" w:author="." w:date="2021-11-11T11:18:00Z">
        <w:r w:rsidR="004E1EAB">
          <w:rPr>
            <w:rFonts w:ascii="Arial" w:hAnsi="Arial" w:cs="Arial"/>
            <w:sz w:val="20"/>
            <w:szCs w:val="20"/>
            <w:lang w:val="en-US"/>
          </w:rPr>
          <w:t xml:space="preserve"> as</w:t>
        </w:r>
      </w:ins>
      <w:r w:rsidR="002877CC" w:rsidRPr="004E1EAB">
        <w:rPr>
          <w:rFonts w:ascii="Arial" w:hAnsi="Arial" w:cs="Arial"/>
          <w:sz w:val="20"/>
          <w:szCs w:val="20"/>
          <w:lang w:val="en-US"/>
        </w:rPr>
        <w:t xml:space="preserve"> L1 were reports and recommendations from governments, institutions</w:t>
      </w:r>
      <w:r w:rsidR="00022552" w:rsidRPr="004E1EAB">
        <w:rPr>
          <w:rFonts w:ascii="Arial" w:hAnsi="Arial" w:cs="Arial"/>
          <w:sz w:val="20"/>
          <w:szCs w:val="20"/>
          <w:lang w:val="en-US"/>
        </w:rPr>
        <w:t>,</w:t>
      </w:r>
      <w:r w:rsidR="002877CC" w:rsidRPr="004E1EAB">
        <w:rPr>
          <w:rFonts w:ascii="Arial" w:hAnsi="Arial" w:cs="Arial"/>
          <w:sz w:val="20"/>
          <w:szCs w:val="20"/>
          <w:lang w:val="en-US"/>
        </w:rPr>
        <w:t xml:space="preserve"> or </w:t>
      </w:r>
      <w:r w:rsidR="00AF6A7C" w:rsidRPr="004E1EAB">
        <w:rPr>
          <w:rFonts w:ascii="Arial" w:hAnsi="Arial" w:cs="Arial"/>
          <w:sz w:val="20"/>
          <w:szCs w:val="20"/>
          <w:lang w:val="en-US"/>
        </w:rPr>
        <w:t>organizations</w:t>
      </w:r>
      <w:r w:rsidR="002877CC" w:rsidRPr="004E1EAB">
        <w:rPr>
          <w:rFonts w:ascii="Arial" w:hAnsi="Arial" w:cs="Arial"/>
          <w:sz w:val="20"/>
          <w:szCs w:val="20"/>
          <w:lang w:val="en-US"/>
        </w:rPr>
        <w:t>. These contained guidelines, frameworks, principles</w:t>
      </w:r>
      <w:r w:rsidR="00022552" w:rsidRPr="004E1EAB">
        <w:rPr>
          <w:rFonts w:ascii="Arial" w:hAnsi="Arial" w:cs="Arial"/>
          <w:sz w:val="20"/>
          <w:szCs w:val="20"/>
          <w:lang w:val="en-US"/>
        </w:rPr>
        <w:t>,</w:t>
      </w:r>
      <w:r w:rsidR="002877CC" w:rsidRPr="004E1EAB">
        <w:rPr>
          <w:rFonts w:ascii="Arial" w:hAnsi="Arial" w:cs="Arial"/>
          <w:sz w:val="20"/>
          <w:szCs w:val="20"/>
          <w:lang w:val="en-US"/>
        </w:rPr>
        <w:t xml:space="preserve"> or recommendations for action. </w:t>
      </w:r>
      <w:r w:rsidR="00836969" w:rsidRPr="004E1EAB">
        <w:rPr>
          <w:rFonts w:ascii="Arial" w:hAnsi="Arial" w:cs="Arial"/>
          <w:sz w:val="20"/>
          <w:szCs w:val="20"/>
          <w:lang w:val="en-US"/>
        </w:rPr>
        <w:t>According to Larsen</w:t>
      </w:r>
      <w:r w:rsidR="002877CC" w:rsidRPr="004E1EAB">
        <w:rPr>
          <w:rFonts w:ascii="Arial" w:hAnsi="Arial" w:cs="Arial"/>
          <w:sz w:val="20"/>
          <w:szCs w:val="20"/>
          <w:lang w:val="en-US"/>
        </w:rPr>
        <w:t xml:space="preserve"> et al</w:t>
      </w:r>
      <w:r w:rsidR="00836969" w:rsidRPr="004E1EAB">
        <w:rPr>
          <w:rFonts w:ascii="Arial" w:hAnsi="Arial" w:cs="Arial"/>
          <w:sz w:val="20"/>
          <w:szCs w:val="20"/>
          <w:lang w:val="en-US"/>
        </w:rPr>
        <w:t>.</w:t>
      </w:r>
      <w:r w:rsidR="002877CC" w:rsidRPr="004E1EAB">
        <w:rPr>
          <w:rFonts w:ascii="Arial" w:hAnsi="Arial" w:cs="Arial"/>
          <w:sz w:val="20"/>
          <w:szCs w:val="20"/>
          <w:lang w:val="en-US"/>
        </w:rPr>
        <w:t xml:space="preserve"> (2019)</w:t>
      </w:r>
      <w:r w:rsidR="00022552" w:rsidRPr="004E1EAB">
        <w:rPr>
          <w:rFonts w:ascii="Arial" w:hAnsi="Arial" w:cs="Arial"/>
          <w:sz w:val="20"/>
          <w:szCs w:val="20"/>
          <w:lang w:val="en-US"/>
        </w:rPr>
        <w:t>,</w:t>
      </w:r>
      <w:r w:rsidR="002877CC" w:rsidRPr="004E1EAB">
        <w:rPr>
          <w:rFonts w:ascii="Arial" w:hAnsi="Arial" w:cs="Arial"/>
          <w:sz w:val="20"/>
          <w:szCs w:val="20"/>
          <w:lang w:val="en-US"/>
        </w:rPr>
        <w:t xml:space="preserve"> </w:t>
      </w:r>
      <w:r w:rsidR="00836969" w:rsidRPr="004E1EAB">
        <w:rPr>
          <w:rFonts w:ascii="Arial" w:hAnsi="Arial" w:cs="Arial"/>
          <w:sz w:val="20"/>
          <w:szCs w:val="20"/>
          <w:lang w:val="en-US"/>
        </w:rPr>
        <w:t>we included</w:t>
      </w:r>
      <w:r w:rsidR="002877CC" w:rsidRPr="004E1EAB">
        <w:rPr>
          <w:rFonts w:ascii="Arial" w:hAnsi="Arial" w:cs="Arial"/>
          <w:sz w:val="20"/>
          <w:szCs w:val="20"/>
          <w:lang w:val="en-US"/>
        </w:rPr>
        <w:t xml:space="preserve"> conference proceedings and preprints in </w:t>
      </w:r>
      <w:r w:rsidR="00836969" w:rsidRPr="004E1EAB">
        <w:rPr>
          <w:rFonts w:ascii="Arial" w:hAnsi="Arial" w:cs="Arial"/>
          <w:sz w:val="20"/>
          <w:szCs w:val="20"/>
          <w:lang w:val="en-US"/>
        </w:rPr>
        <w:t>our</w:t>
      </w:r>
      <w:r w:rsidR="002877CC" w:rsidRPr="004E1EAB">
        <w:rPr>
          <w:rFonts w:ascii="Arial" w:hAnsi="Arial" w:cs="Arial"/>
          <w:sz w:val="20"/>
          <w:szCs w:val="20"/>
          <w:lang w:val="en-US"/>
        </w:rPr>
        <w:t xml:space="preserve"> corpus</w:t>
      </w:r>
      <w:r w:rsidR="00836969" w:rsidRPr="004E1EAB">
        <w:rPr>
          <w:rFonts w:ascii="Arial" w:hAnsi="Arial" w:cs="Arial"/>
          <w:sz w:val="20"/>
          <w:szCs w:val="20"/>
          <w:lang w:val="en-US"/>
        </w:rPr>
        <w:t>, which</w:t>
      </w:r>
      <w:r w:rsidR="002877CC" w:rsidRPr="004E1EAB">
        <w:rPr>
          <w:rFonts w:ascii="Arial" w:hAnsi="Arial" w:cs="Arial"/>
          <w:sz w:val="20"/>
          <w:szCs w:val="20"/>
          <w:lang w:val="en-US"/>
        </w:rPr>
        <w:t xml:space="preserve"> proved to be </w:t>
      </w:r>
      <w:r w:rsidR="00836969" w:rsidRPr="004E1EAB">
        <w:rPr>
          <w:rFonts w:ascii="Arial" w:hAnsi="Arial" w:cs="Arial"/>
          <w:sz w:val="20"/>
          <w:szCs w:val="20"/>
          <w:lang w:val="en-US"/>
        </w:rPr>
        <w:t>very valuable</w:t>
      </w:r>
      <w:r w:rsidR="002877CC" w:rsidRPr="004E1EAB">
        <w:rPr>
          <w:rFonts w:ascii="Arial" w:hAnsi="Arial" w:cs="Arial"/>
          <w:sz w:val="20"/>
          <w:szCs w:val="20"/>
          <w:lang w:val="en-US"/>
        </w:rPr>
        <w:t xml:space="preserve">. We identified two fundamental manuscripts </w:t>
      </w:r>
      <w:del w:id="612" w:author="." w:date="2021-11-11T16:56:00Z">
        <w:r w:rsidR="002877CC" w:rsidRPr="004E1EAB" w:rsidDel="002541F7">
          <w:rPr>
            <w:rFonts w:ascii="Arial" w:hAnsi="Arial" w:cs="Arial"/>
            <w:sz w:val="20"/>
            <w:szCs w:val="20"/>
            <w:lang w:val="en-US"/>
          </w:rPr>
          <w:delText>which</w:delText>
        </w:r>
      </w:del>
      <w:ins w:id="613" w:author="." w:date="2021-11-11T16:56:00Z">
        <w:r w:rsidR="002541F7">
          <w:rPr>
            <w:rFonts w:ascii="Arial" w:hAnsi="Arial" w:cs="Arial"/>
            <w:sz w:val="20"/>
            <w:szCs w:val="20"/>
            <w:lang w:val="en-US"/>
          </w:rPr>
          <w:t>that</w:t>
        </w:r>
      </w:ins>
      <w:r w:rsidR="002877CC" w:rsidRPr="004E1EAB">
        <w:rPr>
          <w:rFonts w:ascii="Arial" w:hAnsi="Arial" w:cs="Arial"/>
          <w:sz w:val="20"/>
          <w:szCs w:val="20"/>
          <w:lang w:val="en-US"/>
        </w:rPr>
        <w:t xml:space="preserve"> were conference proceedings and one preprint published in arXiv</w:t>
      </w:r>
      <w:r w:rsidRPr="004E1EAB">
        <w:rPr>
          <w:rFonts w:ascii="Arial" w:hAnsi="Arial" w:cs="Arial"/>
          <w:sz w:val="20"/>
          <w:szCs w:val="20"/>
          <w:lang w:val="en-US"/>
        </w:rPr>
        <w:t xml:space="preserve"> </w:t>
      </w:r>
      <w:ins w:id="614" w:author="." w:date="2021-11-11T16:56:00Z">
        <w:r w:rsidR="002541F7">
          <w:rPr>
            <w:rFonts w:ascii="Arial" w:hAnsi="Arial" w:cs="Arial"/>
            <w:sz w:val="20"/>
            <w:szCs w:val="20"/>
            <w:lang w:val="en-US"/>
          </w:rPr>
          <w:t>t</w:t>
        </w:r>
      </w:ins>
      <w:del w:id="615" w:author="." w:date="2021-11-11T16:56:00Z">
        <w:r w:rsidRPr="004E1EAB" w:rsidDel="002541F7">
          <w:rPr>
            <w:rFonts w:ascii="Arial" w:hAnsi="Arial" w:cs="Arial"/>
            <w:sz w:val="20"/>
            <w:szCs w:val="20"/>
            <w:lang w:val="en-US"/>
          </w:rPr>
          <w:delText>t</w:delText>
        </w:r>
      </w:del>
      <w:r w:rsidRPr="004E1EAB">
        <w:rPr>
          <w:rFonts w:ascii="Arial" w:hAnsi="Arial" w:cs="Arial"/>
          <w:sz w:val="20"/>
          <w:szCs w:val="20"/>
          <w:lang w:val="en-US"/>
        </w:rPr>
        <w:t xml:space="preserve">hat would most likely be excluded in a traditional systematic literature review such as that described by vom Brocke et al.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Bqz5q13v","properties":{"formattedCitation":"(2015)","plainCitation":"(2015)","noteIndex":0},"citationItems":[{"id":1480,"uris":["http://zotero.org/groups/2548429/items/TKLS52QV"],"uri":["http://zotero.org/groups/2548429/items/TKLS52QV"],"itemData":{"id":1480,"type":"article-journal","abstract":"The “standing on the shoulders of giants” metaphor is often used to acknowledge the work of others when undertaking research and, in particular, stresses the importance of literature reviews in scientific inquiry. Though the significance of literature reviews has never been in doubt, researchers, especially novice researchers, still struggle with developing effective strategies for reviewing literature. An important reason for this difficulty is the rapidly increasing number of potentially relevant publications—not all of which necessarily add value to a literature review. As such, avoiding standing on the shoulders of dwarfs literature search emerges as a major issue in crafting an effective literature review. In this paper, we discuss challenges of literature searches in the increasingly dynamic context of information systems (IS) research and make recommendations for how to deal with them. We present practical guidelines and a checklist to help researchers with planning and organizing their literature searches.","container-title":"Communications of the Association for Information Systems","DOI":"10.17705/1CAIS.03709","ISSN":"15293181","journalAbbreviation":"CAIS","language":"en","source":"DOI.org (Crossref)","title":"Standing on the Shoulders of Giants: Challenges and Recommendations of Literature Search in Information Systems Research","title-short":"Standing on the Shoulders of Giants","URL":"https://aisel.aisnet.org/cais/vol37/iss1/9/","volume":"37","author":[{"family":"Brocke","given":"Jan","non-dropping-particle":"vom"},{"family":"Simons","given":"Alexander"},{"family":"Riemer","given":"Kai"},{"family":"Niehaves","given":"Björn"},{"family":"Plattfaut","given":"Ralf"},{"family":"Cleven","given":"Anne"}],"accessed":{"date-parts":[["2020",8,26]]},"issued":{"date-parts":[["2015"]]}},"suppress-author":true}],"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(2015)</w:t>
      </w:r>
      <w:r w:rsidRPr="004E1EAB">
        <w:rPr>
          <w:rFonts w:ascii="Arial" w:hAnsi="Arial" w:cs="Arial"/>
          <w:sz w:val="20"/>
          <w:szCs w:val="20"/>
          <w:lang w:val="en-US"/>
        </w:rPr>
        <w:fldChar w:fldCharType="end"/>
      </w:r>
      <w:r w:rsidR="002877CC" w:rsidRPr="004E1EAB">
        <w:rPr>
          <w:rFonts w:ascii="Arial" w:hAnsi="Arial" w:cs="Arial"/>
          <w:sz w:val="20"/>
          <w:szCs w:val="20"/>
          <w:lang w:val="en-US"/>
        </w:rPr>
        <w:t>.</w:t>
      </w:r>
      <w:r w:rsidR="00836969" w:rsidRPr="004E1EAB">
        <w:rPr>
          <w:rFonts w:ascii="Arial" w:hAnsi="Arial" w:cs="Arial"/>
          <w:sz w:val="20"/>
          <w:szCs w:val="20"/>
          <w:lang w:val="en-US"/>
        </w:rPr>
        <w:t xml:space="preserve"> </w:t>
      </w:r>
    </w:p>
    <w:p w14:paraId="5AE853C9" w14:textId="7A827DE5" w:rsidR="00893D66" w:rsidRPr="004E1EAB" w:rsidRDefault="00893D66" w:rsidP="002877CC">
      <w:pPr>
        <w:jc w:val="both"/>
        <w:rPr>
          <w:rFonts w:ascii="Arial" w:hAnsi="Arial" w:cs="Arial"/>
          <w:sz w:val="20"/>
          <w:szCs w:val="20"/>
          <w:lang w:val="en-US"/>
        </w:rPr>
      </w:pPr>
      <w:r w:rsidRPr="004E1EAB">
        <w:rPr>
          <w:rFonts w:ascii="Arial" w:hAnsi="Arial" w:cs="Arial"/>
          <w:sz w:val="20"/>
          <w:szCs w:val="20"/>
          <w:lang w:val="en-US"/>
        </w:rPr>
        <w:t xml:space="preserve">Although the identified manuscripts from our domain ecosystem refer to each other, there is no superordinate L1 paper covering the entire spectrum of the domain. The </w:t>
      </w:r>
      <w:r w:rsidR="00541D0D" w:rsidRPr="004E1EAB">
        <w:rPr>
          <w:rFonts w:ascii="Arial" w:hAnsi="Arial" w:cs="Arial"/>
          <w:sz w:val="20"/>
          <w:szCs w:val="20"/>
          <w:lang w:val="en-US"/>
        </w:rPr>
        <w:t xml:space="preserve">most relevant </w:t>
      </w:r>
      <w:r w:rsidRPr="004E1EAB">
        <w:rPr>
          <w:rFonts w:ascii="Arial" w:hAnsi="Arial" w:cs="Arial"/>
          <w:sz w:val="20"/>
          <w:szCs w:val="20"/>
          <w:lang w:val="en-US"/>
        </w:rPr>
        <w:t>manuscripts</w:t>
      </w:r>
      <w:r w:rsidR="00541D0D" w:rsidRPr="004E1EAB">
        <w:rPr>
          <w:rFonts w:ascii="Arial" w:hAnsi="Arial" w:cs="Arial"/>
          <w:sz w:val="20"/>
          <w:szCs w:val="20"/>
          <w:lang w:val="en-US"/>
        </w:rPr>
        <w:t xml:space="preserve"> among the 12 fundamental papers</w:t>
      </w:r>
      <w:r w:rsidRPr="004E1EAB">
        <w:rPr>
          <w:rFonts w:ascii="Arial" w:hAnsi="Arial" w:cs="Arial"/>
          <w:sz w:val="20"/>
          <w:szCs w:val="20"/>
          <w:lang w:val="en-US"/>
        </w:rPr>
        <w:t xml:space="preserve"> were those of Floridi et al. </w:t>
      </w:r>
      <w:r w:rsidR="00541D0D" w:rsidRPr="004E1EAB">
        <w:rPr>
          <w:rFonts w:ascii="Arial" w:hAnsi="Arial" w:cs="Arial"/>
          <w:sz w:val="20"/>
          <w:szCs w:val="20"/>
          <w:lang w:val="en-US"/>
        </w:rPr>
        <w:fldChar w:fldCharType="begin"/>
      </w:r>
      <w:r w:rsidR="00541D0D" w:rsidRPr="004E1EAB">
        <w:rPr>
          <w:rFonts w:ascii="Arial" w:hAnsi="Arial" w:cs="Arial"/>
          <w:sz w:val="20"/>
          <w:szCs w:val="20"/>
          <w:lang w:val="en-US"/>
        </w:rPr>
        <w:instrText xml:space="preserve"> ADDIN ZOTERO_ITEM CSL_CITATION {"citationID":"thzqO9tZ","properties":{"formattedCitation":"(2018)","plainCitation":"(2018)","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uppress-author":true}],"schema":"https://github.com/citation-style-language/schema/raw/master/csl-citation.json"} </w:instrText>
      </w:r>
      <w:r w:rsidR="00541D0D" w:rsidRPr="004E1EAB">
        <w:rPr>
          <w:rFonts w:ascii="Arial" w:hAnsi="Arial" w:cs="Arial"/>
          <w:sz w:val="20"/>
          <w:szCs w:val="20"/>
          <w:lang w:val="en-US"/>
        </w:rPr>
        <w:fldChar w:fldCharType="separate"/>
      </w:r>
      <w:r w:rsidR="00541D0D" w:rsidRPr="004E1EAB">
        <w:rPr>
          <w:rFonts w:ascii="Arial" w:hAnsi="Arial" w:cs="Arial"/>
          <w:sz w:val="20"/>
          <w:szCs w:val="20"/>
          <w:lang w:val="en-US"/>
        </w:rPr>
        <w:t>(2018)</w:t>
      </w:r>
      <w:r w:rsidR="00541D0D" w:rsidRPr="004E1EAB">
        <w:rPr>
          <w:rFonts w:ascii="Arial" w:hAnsi="Arial" w:cs="Arial"/>
          <w:sz w:val="20"/>
          <w:szCs w:val="20"/>
          <w:lang w:val="en-US"/>
        </w:rPr>
        <w:fldChar w:fldCharType="end"/>
      </w:r>
      <w:r w:rsidRPr="004E1EAB">
        <w:rPr>
          <w:rFonts w:ascii="Arial" w:hAnsi="Arial" w:cs="Arial"/>
          <w:sz w:val="20"/>
          <w:szCs w:val="20"/>
          <w:lang w:val="en-US"/>
        </w:rPr>
        <w:t>, the Ethically Aligned Design (EAD</w:t>
      </w:r>
      <w:del w:id="616" w:author="." w:date="2021-11-11T16:57:00Z">
        <w:r w:rsidRPr="004E1EAB" w:rsidDel="002541F7">
          <w:rPr>
            <w:rFonts w:ascii="Arial" w:hAnsi="Arial" w:cs="Arial"/>
            <w:sz w:val="20"/>
            <w:szCs w:val="20"/>
            <w:lang w:val="en-US"/>
          </w:rPr>
          <w:delText>1e</w:delText>
        </w:r>
      </w:del>
      <w:ins w:id="617" w:author="." w:date="2021-11-11T16:57:00Z">
        <w:r w:rsidR="002541F7">
          <w:rPr>
            <w:rFonts w:ascii="Arial" w:hAnsi="Arial" w:cs="Arial"/>
            <w:sz w:val="20"/>
            <w:szCs w:val="20"/>
            <w:lang w:val="en-US"/>
          </w:rPr>
          <w:t xml:space="preserve"> </w:t>
        </w:r>
      </w:ins>
      <w:r w:rsidRPr="004E1EAB">
        <w:rPr>
          <w:rFonts w:ascii="Arial" w:hAnsi="Arial" w:cs="Arial"/>
          <w:sz w:val="20"/>
          <w:szCs w:val="20"/>
          <w:lang w:val="en-US"/>
        </w:rPr>
        <w:t xml:space="preserve">v1 and v2), the Ethical </w:t>
      </w:r>
      <w:del w:id="618" w:author="." w:date="2021-11-11T16:57:00Z">
        <w:r w:rsidRPr="004E1EAB" w:rsidDel="002541F7">
          <w:rPr>
            <w:rFonts w:ascii="Arial" w:hAnsi="Arial" w:cs="Arial"/>
            <w:sz w:val="20"/>
            <w:szCs w:val="20"/>
            <w:lang w:val="en-US"/>
          </w:rPr>
          <w:delText>f</w:delText>
        </w:r>
      </w:del>
      <w:ins w:id="619" w:author="." w:date="2021-11-11T16:57:00Z">
        <w:r w:rsidR="002541F7">
          <w:rPr>
            <w:rFonts w:ascii="Arial" w:hAnsi="Arial" w:cs="Arial"/>
            <w:sz w:val="20"/>
            <w:szCs w:val="20"/>
            <w:lang w:val="en-US"/>
          </w:rPr>
          <w:t>F</w:t>
        </w:r>
      </w:ins>
      <w:r w:rsidRPr="004E1EAB">
        <w:rPr>
          <w:rFonts w:ascii="Arial" w:hAnsi="Arial" w:cs="Arial"/>
          <w:sz w:val="20"/>
          <w:szCs w:val="20"/>
          <w:lang w:val="en-US"/>
        </w:rPr>
        <w:t>ramework for AI</w:t>
      </w:r>
      <w:r w:rsidR="00022552" w:rsidRPr="004E1EAB">
        <w:rPr>
          <w:rFonts w:ascii="Arial" w:hAnsi="Arial" w:cs="Arial"/>
          <w:sz w:val="20"/>
          <w:szCs w:val="20"/>
          <w:lang w:val="en-US"/>
        </w:rPr>
        <w:t>,</w:t>
      </w:r>
      <w:r w:rsidRPr="004E1EAB">
        <w:rPr>
          <w:rFonts w:ascii="Arial" w:hAnsi="Arial" w:cs="Arial"/>
          <w:sz w:val="20"/>
          <w:szCs w:val="20"/>
          <w:lang w:val="en-US"/>
        </w:rPr>
        <w:t xml:space="preserve"> and the ACM</w:t>
      </w:r>
      <w:del w:id="620" w:author="." w:date="2021-11-11T16:57:00Z">
        <w:r w:rsidRPr="004E1EAB" w:rsidDel="002541F7">
          <w:rPr>
            <w:rFonts w:ascii="Arial" w:hAnsi="Arial" w:cs="Arial"/>
            <w:sz w:val="20"/>
            <w:szCs w:val="20"/>
            <w:lang w:val="en-US"/>
          </w:rPr>
          <w:delText>'</w:delText>
        </w:r>
      </w:del>
      <w:ins w:id="621" w:author="." w:date="2021-11-11T16:57:00Z">
        <w:r w:rsidR="002541F7">
          <w:rPr>
            <w:rFonts w:ascii="Arial" w:hAnsi="Arial" w:cs="Arial"/>
            <w:sz w:val="20"/>
            <w:szCs w:val="20"/>
            <w:lang w:val="en-US"/>
          </w:rPr>
          <w:t>’</w:t>
        </w:r>
      </w:ins>
      <w:r w:rsidRPr="004E1EAB">
        <w:rPr>
          <w:rFonts w:ascii="Arial" w:hAnsi="Arial" w:cs="Arial"/>
          <w:sz w:val="20"/>
          <w:szCs w:val="20"/>
          <w:lang w:val="en-US"/>
        </w:rPr>
        <w:t>s code of ethics. These documents have many similarities. The principles of explainability, prevention of harm</w:t>
      </w:r>
      <w:ins w:id="622" w:author="." w:date="2021-11-11T16:57:00Z">
        <w:r w:rsidR="002541F7">
          <w:rPr>
            <w:rFonts w:ascii="Arial" w:hAnsi="Arial" w:cs="Arial"/>
            <w:sz w:val="20"/>
            <w:szCs w:val="20"/>
            <w:lang w:val="en-US"/>
          </w:rPr>
          <w:t>,</w:t>
        </w:r>
      </w:ins>
      <w:r w:rsidRPr="004E1EAB">
        <w:rPr>
          <w:rFonts w:ascii="Arial" w:hAnsi="Arial" w:cs="Arial"/>
          <w:sz w:val="20"/>
          <w:szCs w:val="20"/>
          <w:lang w:val="en-US"/>
        </w:rPr>
        <w:t xml:space="preserve"> and respect for human rights are used as basic principles in most guidelines. In addition, benefits, autonomy,</w:t>
      </w:r>
      <w:r w:rsidR="00022552" w:rsidRPr="004E1EAB">
        <w:rPr>
          <w:rFonts w:ascii="Arial" w:hAnsi="Arial" w:cs="Arial"/>
          <w:sz w:val="20"/>
          <w:szCs w:val="20"/>
          <w:lang w:val="en-US"/>
        </w:rPr>
        <w:t xml:space="preserve"> and</w:t>
      </w:r>
      <w:r w:rsidR="001A2E73" w:rsidRPr="004E1EAB">
        <w:rPr>
          <w:rFonts w:ascii="Arial" w:hAnsi="Arial" w:cs="Arial"/>
          <w:sz w:val="20"/>
          <w:szCs w:val="20"/>
          <w:lang w:val="en-US"/>
        </w:rPr>
        <w:t xml:space="preserve"> </w:t>
      </w:r>
      <w:r w:rsidRPr="004E1EAB">
        <w:rPr>
          <w:rFonts w:ascii="Arial" w:hAnsi="Arial" w:cs="Arial"/>
          <w:sz w:val="20"/>
          <w:szCs w:val="20"/>
          <w:lang w:val="en-US"/>
        </w:rPr>
        <w:t xml:space="preserve">justice are often mentioned, referring to the traditional principles of </w:t>
      </w:r>
      <w:del w:id="623" w:author="." w:date="2021-11-11T16:57:00Z">
        <w:r w:rsidRPr="004E1EAB" w:rsidDel="002541F7">
          <w:rPr>
            <w:rFonts w:ascii="Arial" w:hAnsi="Arial" w:cs="Arial"/>
            <w:sz w:val="20"/>
            <w:szCs w:val="20"/>
            <w:lang w:val="en-US"/>
          </w:rPr>
          <w:delText xml:space="preserve">traditional </w:delText>
        </w:r>
      </w:del>
      <w:r w:rsidRPr="004E1EAB">
        <w:rPr>
          <w:rFonts w:ascii="Arial" w:hAnsi="Arial" w:cs="Arial"/>
          <w:sz w:val="20"/>
          <w:szCs w:val="20"/>
          <w:lang w:val="en-US"/>
        </w:rPr>
        <w:t>bioethics (Floridi et al.</w:t>
      </w:r>
      <w:r w:rsidR="009E7933" w:rsidRPr="004E1EAB">
        <w:rPr>
          <w:rFonts w:ascii="Arial" w:hAnsi="Arial" w:cs="Arial"/>
          <w:sz w:val="20"/>
          <w:szCs w:val="20"/>
          <w:lang w:val="en-US"/>
        </w:rPr>
        <w:t>,</w:t>
      </w:r>
      <w:r w:rsidRPr="004E1EAB">
        <w:rPr>
          <w:rFonts w:ascii="Arial" w:hAnsi="Arial" w:cs="Arial"/>
          <w:sz w:val="20"/>
          <w:szCs w:val="20"/>
          <w:lang w:val="en-US"/>
        </w:rPr>
        <w:t xml:space="preserve"> 2018). Some frameworks also refer to the practical readiness for AI ethics for organizations (Floridi et al.</w:t>
      </w:r>
      <w:r w:rsidR="009E7933" w:rsidRPr="004E1EAB">
        <w:rPr>
          <w:rFonts w:ascii="Arial" w:hAnsi="Arial" w:cs="Arial"/>
          <w:sz w:val="20"/>
          <w:szCs w:val="20"/>
          <w:lang w:val="en-US"/>
        </w:rPr>
        <w:t>,</w:t>
      </w:r>
      <w:r w:rsidRPr="004E1EAB">
        <w:rPr>
          <w:rFonts w:ascii="Arial" w:hAnsi="Arial" w:cs="Arial"/>
          <w:sz w:val="20"/>
          <w:szCs w:val="20"/>
          <w:lang w:val="en-US"/>
        </w:rPr>
        <w:t xml:space="preserve"> 2019). Interestingly, the AI ethics principles of the Chinese government are also strongly aligned with the values of western cultures.</w:t>
      </w:r>
    </w:p>
    <w:p w14:paraId="10365247" w14:textId="1ACDA4B5" w:rsidR="00E66C67" w:rsidRDefault="00E04820" w:rsidP="00C037A6">
      <w:pPr>
        <w:jc w:val="both"/>
        <w:rPr>
          <w:ins w:id="624" w:author="." w:date="2021-11-11T16:58:00Z"/>
          <w:rFonts w:ascii="Arial" w:hAnsi="Arial" w:cs="Arial"/>
          <w:sz w:val="20"/>
          <w:szCs w:val="20"/>
          <w:lang w:val="en-US"/>
        </w:rPr>
      </w:pPr>
      <w:r w:rsidRPr="004E1EAB">
        <w:rPr>
          <w:rFonts w:ascii="Arial" w:hAnsi="Arial" w:cs="Arial"/>
          <w:sz w:val="20"/>
          <w:szCs w:val="20"/>
          <w:lang w:val="en-US"/>
        </w:rPr>
        <w:t xml:space="preserve">Although IS literature was not </w:t>
      </w:r>
      <w:r w:rsidR="001A2E73" w:rsidRPr="004E1EAB">
        <w:rPr>
          <w:rFonts w:ascii="Arial" w:hAnsi="Arial" w:cs="Arial"/>
          <w:sz w:val="20"/>
          <w:szCs w:val="20"/>
          <w:lang w:val="en-US"/>
        </w:rPr>
        <w:t xml:space="preserve">found </w:t>
      </w:r>
      <w:r w:rsidRPr="004E1EAB">
        <w:rPr>
          <w:rFonts w:ascii="Arial" w:hAnsi="Arial" w:cs="Arial"/>
          <w:sz w:val="20"/>
          <w:szCs w:val="20"/>
          <w:lang w:val="en-US"/>
        </w:rPr>
        <w:t xml:space="preserve">among the fundamental manuscripts for the ethical discourse on AI, it indirectly contributed to its development. </w:t>
      </w:r>
      <w:r w:rsidR="00C037A6" w:rsidRPr="004E1EAB">
        <w:rPr>
          <w:rFonts w:ascii="Arial" w:hAnsi="Arial" w:cs="Arial"/>
          <w:sz w:val="20"/>
          <w:szCs w:val="20"/>
          <w:lang w:val="en-US"/>
        </w:rPr>
        <w:t>Except for the principle of non-</w:t>
      </w:r>
      <w:r w:rsidR="00663B40" w:rsidRPr="004E1EAB">
        <w:rPr>
          <w:rFonts w:ascii="Arial" w:hAnsi="Arial" w:cs="Arial"/>
          <w:sz w:val="20"/>
          <w:szCs w:val="20"/>
          <w:lang w:val="en-US"/>
        </w:rPr>
        <w:t>bene</w:t>
      </w:r>
      <w:r w:rsidR="00C037A6" w:rsidRPr="004E1EAB">
        <w:rPr>
          <w:rFonts w:ascii="Arial" w:hAnsi="Arial" w:cs="Arial"/>
          <w:sz w:val="20"/>
          <w:szCs w:val="20"/>
          <w:lang w:val="en-US"/>
        </w:rPr>
        <w:t>ficence, we found a similar counterpart for each ethical dimension of AI within the IS literature.</w:t>
      </w:r>
      <w:r w:rsidRPr="004E1EAB">
        <w:rPr>
          <w:rFonts w:ascii="Arial" w:hAnsi="Arial" w:cs="Arial"/>
          <w:sz w:val="20"/>
          <w:szCs w:val="20"/>
          <w:lang w:val="en-US"/>
        </w:rPr>
        <w:t xml:space="preserve"> Non-beneficence or prevention of harm also appears in a more moderate </w:t>
      </w:r>
      <w:r w:rsidR="0008209D" w:rsidRPr="004E1EAB">
        <w:rPr>
          <w:rFonts w:ascii="Arial" w:hAnsi="Arial" w:cs="Arial"/>
          <w:sz w:val="20"/>
          <w:szCs w:val="20"/>
          <w:lang w:val="en-US"/>
        </w:rPr>
        <w:t xml:space="preserve">IS beneficence principle </w:t>
      </w:r>
      <w:r w:rsidR="0008209D" w:rsidRPr="004E1EAB">
        <w:rPr>
          <w:rFonts w:ascii="Arial" w:hAnsi="Arial" w:cs="Arial"/>
          <w:sz w:val="20"/>
          <w:szCs w:val="20"/>
          <w:lang w:val="en-US"/>
        </w:rPr>
        <w:fldChar w:fldCharType="begin"/>
      </w:r>
      <w:r w:rsidR="0008209D" w:rsidRPr="004E1EAB">
        <w:rPr>
          <w:rFonts w:ascii="Arial" w:hAnsi="Arial" w:cs="Arial"/>
          <w:sz w:val="20"/>
          <w:szCs w:val="20"/>
          <w:lang w:val="en-US"/>
        </w:rPr>
        <w:instrText xml:space="preserve"> ADDIN ZOTERO_ITEM CSL_CITATION {"citationID":"frJRFspS","properties":{"formattedCitation":"(Renaud &amp; Zimmermann, 2018)","plainCitation":"(Renaud &amp; Zimmermann, 2018)","noteIndex":0},"citationItems":[{"id":1521,"uris":["http://zotero.org/groups/2548429/items/JFJE8PBU"],"uri":["http://zotero.org/groups/2548429/items/JFJE8PBU"],"itemData":{"id":1521,"type":"article-journal","abstract":"There has recently been an upsurge of interest in the deployment of behavioural economics techniques in the information security and privacy domain. In this paper, we consider ﬁrst the nature of one particular intervention, the nudge, and the way it exercises its inﬂuence. We contemplate the ethical ramiﬁcations of nudging, in its broadest sense, deriving general principles for ethical nudging from the literature. We extrapolate these principles to the deployment of nudging in information security and privacy. We explain how researchers can use these guidelines to ensure that they satisfy the ethical requirements during nudge trials in information security and privacy. Our guidelines also provide guidance to ethics review boards that are required to evaluate nudge-related research.","container-title":"International Journal of Human-Computer Studies","DOI":"10.1016/j.ijhcs.2018.05.011","ISSN":"10715819","journalAbbreviation":"International Journal of Human-Computer Studies","language":"en","page":"22-35","source":"DOI.org (Crossref)","title":"Ethical guidelines for nudging in information security &amp; privacy","URL":"https://linkinghub.elsevier.com/retrieve/pii/S1071581918302787","volume":"120","author":[{"family":"Renaud","given":"Karen"},{"family":"Zimmermann","given":"Verena"}],"accessed":{"date-parts":[["2020",8,30]]},"issued":{"date-parts":[["2018",12]]}}}],"schema":"https://github.com/citation-style-language/schema/raw/master/csl-citation.json"} </w:instrText>
      </w:r>
      <w:r w:rsidR="0008209D" w:rsidRPr="004E1EAB">
        <w:rPr>
          <w:rFonts w:ascii="Arial" w:hAnsi="Arial" w:cs="Arial"/>
          <w:sz w:val="20"/>
          <w:szCs w:val="20"/>
          <w:lang w:val="en-US"/>
        </w:rPr>
        <w:fldChar w:fldCharType="separate"/>
      </w:r>
      <w:r w:rsidR="0008209D" w:rsidRPr="004E1EAB">
        <w:rPr>
          <w:rFonts w:ascii="Arial" w:hAnsi="Arial" w:cs="Arial"/>
          <w:sz w:val="20"/>
          <w:szCs w:val="20"/>
          <w:lang w:val="en-US"/>
        </w:rPr>
        <w:t>(Renaud &amp; Zimmermann, 2018)</w:t>
      </w:r>
      <w:r w:rsidR="0008209D" w:rsidRPr="004E1EAB">
        <w:rPr>
          <w:rFonts w:ascii="Arial" w:hAnsi="Arial" w:cs="Arial"/>
          <w:sz w:val="20"/>
          <w:szCs w:val="20"/>
          <w:lang w:val="en-US"/>
        </w:rPr>
        <w:fldChar w:fldCharType="end"/>
      </w:r>
      <w:r w:rsidR="0008209D" w:rsidRPr="004E1EAB">
        <w:rPr>
          <w:rFonts w:ascii="Arial" w:hAnsi="Arial" w:cs="Arial"/>
          <w:sz w:val="20"/>
          <w:szCs w:val="20"/>
          <w:lang w:val="en-US"/>
        </w:rPr>
        <w:t xml:space="preserve"> or</w:t>
      </w:r>
      <w:r w:rsidRPr="004E1EAB">
        <w:rPr>
          <w:rFonts w:ascii="Arial" w:hAnsi="Arial" w:cs="Arial"/>
          <w:sz w:val="20"/>
          <w:szCs w:val="20"/>
          <w:lang w:val="en-US"/>
        </w:rPr>
        <w:t xml:space="preserve"> is described there as a general </w:t>
      </w:r>
      <w:del w:id="625" w:author="." w:date="2021-11-11T16:58:00Z">
        <w:r w:rsidRPr="004E1EAB" w:rsidDel="002541F7">
          <w:rPr>
            <w:rFonts w:ascii="Arial" w:hAnsi="Arial" w:cs="Arial"/>
            <w:sz w:val="20"/>
            <w:szCs w:val="20"/>
            <w:lang w:val="en-US"/>
          </w:rPr>
          <w:delText>"</w:delText>
        </w:r>
      </w:del>
      <w:ins w:id="626" w:author="." w:date="2021-11-11T16:58:00Z">
        <w:r w:rsidR="002541F7">
          <w:rPr>
            <w:rFonts w:ascii="Arial" w:hAnsi="Arial" w:cs="Arial"/>
            <w:sz w:val="20"/>
            <w:szCs w:val="20"/>
            <w:lang w:val="en-US"/>
          </w:rPr>
          <w:t>“</w:t>
        </w:r>
      </w:ins>
      <w:r w:rsidRPr="004E1EAB">
        <w:rPr>
          <w:rFonts w:ascii="Arial" w:hAnsi="Arial" w:cs="Arial"/>
          <w:sz w:val="20"/>
          <w:szCs w:val="20"/>
          <w:lang w:val="en-US"/>
        </w:rPr>
        <w:t>control</w:t>
      </w:r>
      <w:del w:id="627" w:author="." w:date="2021-11-11T16:58:00Z">
        <w:r w:rsidRPr="004E1EAB" w:rsidDel="002541F7">
          <w:rPr>
            <w:rFonts w:ascii="Arial" w:hAnsi="Arial" w:cs="Arial"/>
            <w:sz w:val="20"/>
            <w:szCs w:val="20"/>
            <w:lang w:val="en-US"/>
          </w:rPr>
          <w:delText>"</w:delText>
        </w:r>
      </w:del>
      <w:ins w:id="628" w:author="." w:date="2021-11-11T16:58:00Z">
        <w:r w:rsidR="002541F7">
          <w:rPr>
            <w:rFonts w:ascii="Arial" w:hAnsi="Arial" w:cs="Arial"/>
            <w:sz w:val="20"/>
            <w:szCs w:val="20"/>
            <w:lang w:val="en-US"/>
          </w:rPr>
          <w:t>”</w:t>
        </w:r>
      </w:ins>
      <w:r w:rsidRPr="004E1EAB">
        <w:rPr>
          <w:rFonts w:ascii="Arial" w:hAnsi="Arial" w:cs="Arial"/>
          <w:sz w:val="20"/>
          <w:szCs w:val="20"/>
          <w:lang w:val="en-US"/>
        </w:rPr>
        <w:t xml:space="preserve"> principle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{"citationID":"AlclTAPT","properties":{"formattedCitation":"(Myers &amp; Venable, 2014)","plainCitation":"(Myers &amp; Venable, 2014)","noteIndex":0},"citationItems":[{"id":1531,"uris":["http://zotero.org/groups/2548429/items/TBFFL577"],"uri":["http://zotero.org/groups/2548429/items/TBFFL577"],"itemData":{"id":1531,"type":"article-journal","abstract":"Over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(Myers &amp; Venable, 2014)</w:t>
      </w:r>
      <w:r w:rsidRPr="004E1EAB">
        <w:rPr>
          <w:rFonts w:ascii="Arial" w:hAnsi="Arial" w:cs="Arial"/>
          <w:sz w:val="20"/>
          <w:szCs w:val="20"/>
          <w:lang w:val="en-US"/>
        </w:rPr>
        <w:fldChar w:fldCharType="end"/>
      </w:r>
      <w:r w:rsidRPr="004E1EAB">
        <w:rPr>
          <w:rFonts w:ascii="Arial" w:hAnsi="Arial" w:cs="Arial"/>
          <w:sz w:val="20"/>
          <w:szCs w:val="20"/>
          <w:lang w:val="en-US"/>
        </w:rPr>
        <w:t>. However, the principle is particularly relevant to AI</w:t>
      </w:r>
      <w:ins w:id="629" w:author="." w:date="2021-11-11T11:21:00Z">
        <w:r w:rsidR="004E1EAB">
          <w:rPr>
            <w:rFonts w:ascii="Arial" w:hAnsi="Arial" w:cs="Arial"/>
            <w:sz w:val="20"/>
            <w:szCs w:val="20"/>
            <w:lang w:val="en-US"/>
          </w:rPr>
          <w:t>,</w:t>
        </w:r>
      </w:ins>
      <w:r w:rsidRPr="004E1EAB">
        <w:rPr>
          <w:rFonts w:ascii="Arial" w:hAnsi="Arial" w:cs="Arial"/>
          <w:sz w:val="20"/>
          <w:szCs w:val="20"/>
          <w:lang w:val="en-US"/>
        </w:rPr>
        <w:t xml:space="preserve"> as AI technologies are now and will continue to be given significantly more decision-making power than other technologies have ever had in the past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{"citationID":"WcYyxJJv","properties":{"formattedCitation":"(Floridi et al., 2018)","plainCitation":"(Floridi et al., 2018)","noteIndex":0},"citationItems":[{"id":1469,"uris":["http://zotero.org/groups/2548429/items/FXSGBCSZ"],"uri":["http://zotero.org/groups/2548429/items/FXSGBCSZ"],"itemData":{"id":1469,"type":"article-journal","abstract":"This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(Floridi et al., 2018)</w:t>
      </w:r>
      <w:r w:rsidRPr="004E1EAB">
        <w:rPr>
          <w:rFonts w:ascii="Arial" w:hAnsi="Arial" w:cs="Arial"/>
          <w:sz w:val="20"/>
          <w:szCs w:val="20"/>
          <w:lang w:val="en-US"/>
        </w:rPr>
        <w:fldChar w:fldCharType="end"/>
      </w:r>
      <w:r w:rsidRPr="004E1EAB">
        <w:rPr>
          <w:rFonts w:ascii="Arial" w:hAnsi="Arial" w:cs="Arial"/>
          <w:sz w:val="20"/>
          <w:szCs w:val="20"/>
          <w:lang w:val="en-US"/>
        </w:rPr>
        <w:t>.</w:t>
      </w:r>
      <w:r w:rsidR="00C037A6" w:rsidRPr="004E1EAB">
        <w:rPr>
          <w:rFonts w:ascii="Arial" w:hAnsi="Arial" w:cs="Arial"/>
          <w:sz w:val="20"/>
          <w:szCs w:val="20"/>
          <w:lang w:val="en-US"/>
        </w:rPr>
        <w:t xml:space="preserve"> </w:t>
      </w:r>
      <w:r w:rsidR="0008209D" w:rsidRPr="004E1EAB">
        <w:rPr>
          <w:rFonts w:ascii="Arial" w:hAnsi="Arial" w:cs="Arial"/>
          <w:sz w:val="20"/>
          <w:szCs w:val="20"/>
          <w:lang w:val="en-US"/>
        </w:rPr>
        <w:t>We transferred the IS ethic</w:t>
      </w:r>
      <w:r w:rsidR="001A2E73" w:rsidRPr="004E1EAB">
        <w:rPr>
          <w:rFonts w:ascii="Arial" w:hAnsi="Arial" w:cs="Arial"/>
          <w:sz w:val="20"/>
          <w:szCs w:val="20"/>
          <w:lang w:val="en-US"/>
        </w:rPr>
        <w:t>s</w:t>
      </w:r>
      <w:r w:rsidR="0008209D" w:rsidRPr="004E1EAB">
        <w:rPr>
          <w:rFonts w:ascii="Arial" w:hAnsi="Arial" w:cs="Arial"/>
          <w:sz w:val="20"/>
          <w:szCs w:val="20"/>
          <w:lang w:val="en-US"/>
        </w:rPr>
        <w:t xml:space="preserve"> principles and the ethical principles of AI into</w:t>
      </w:r>
      <w:ins w:id="630" w:author="." w:date="2021-11-11T11:21:00Z">
        <w:r w:rsidR="004E1EAB">
          <w:rPr>
            <w:rFonts w:ascii="Arial" w:hAnsi="Arial" w:cs="Arial"/>
            <w:sz w:val="20"/>
            <w:szCs w:val="20"/>
            <w:lang w:val="en-US"/>
          </w:rPr>
          <w:t xml:space="preserve"> the</w:t>
        </w:r>
      </w:ins>
      <w:r w:rsidR="0008209D" w:rsidRPr="004E1EAB">
        <w:rPr>
          <w:rFonts w:ascii="Arial" w:hAnsi="Arial" w:cs="Arial"/>
          <w:sz w:val="20"/>
          <w:szCs w:val="20"/>
          <w:lang w:val="en-US"/>
        </w:rPr>
        <w:t xml:space="preserve"> ethical dimensions of AI that </w:t>
      </w:r>
      <w:r w:rsidR="00964B2B" w:rsidRPr="004E1EAB">
        <w:rPr>
          <w:rFonts w:ascii="Arial" w:hAnsi="Arial" w:cs="Arial"/>
          <w:sz w:val="20"/>
          <w:szCs w:val="20"/>
          <w:lang w:val="en-US"/>
        </w:rPr>
        <w:t xml:space="preserve">aim to guide future research and development of AI. The dimensions are visualized in Table 3. </w:t>
      </w:r>
    </w:p>
    <w:p w14:paraId="5E34704B" w14:textId="77777777" w:rsidR="002541F7" w:rsidRPr="004E1EAB" w:rsidRDefault="002541F7" w:rsidP="00C037A6">
      <w:pPr>
        <w:jc w:val="both"/>
        <w:rPr>
          <w:rFonts w:ascii="Arial" w:hAnsi="Arial" w:cs="Arial"/>
          <w:sz w:val="20"/>
          <w:szCs w:val="20"/>
          <w:lang w:val="en-US"/>
        </w:rPr>
      </w:pPr>
    </w:p>
    <w:p w14:paraId="14A14EC5" w14:textId="5D5AC1BE" w:rsidR="00740A85" w:rsidRPr="004E1EAB" w:rsidRDefault="00740A85" w:rsidP="00740A85">
      <w:pPr>
        <w:pStyle w:val="Caption"/>
        <w:rPr>
          <w:lang w:val="en-US"/>
        </w:rPr>
      </w:pPr>
      <w:r w:rsidRPr="004E1EAB">
        <w:rPr>
          <w:lang w:val="en-US"/>
        </w:rPr>
        <w:t xml:space="preserve">Table </w:t>
      </w:r>
      <w:r w:rsidRPr="004E1EAB">
        <w:rPr>
          <w:lang w:val="en-US"/>
        </w:rPr>
        <w:fldChar w:fldCharType="begin"/>
      </w:r>
      <w:r w:rsidRPr="004E1EAB">
        <w:rPr>
          <w:lang w:val="en-US"/>
        </w:rPr>
        <w:instrText xml:space="preserve"> SEQ Table \* ARABIC </w:instrText>
      </w:r>
      <w:r w:rsidRPr="004E1EAB">
        <w:rPr>
          <w:lang w:val="en-US"/>
        </w:rPr>
        <w:fldChar w:fldCharType="separate"/>
      </w:r>
      <w:r w:rsidR="00C97B6C" w:rsidRPr="004E1EAB">
        <w:rPr>
          <w:lang w:val="en-US"/>
        </w:rPr>
        <w:t>3</w:t>
      </w:r>
      <w:r w:rsidRPr="004E1EAB">
        <w:rPr>
          <w:lang w:val="en-US"/>
        </w:rPr>
        <w:fldChar w:fldCharType="end"/>
      </w:r>
      <w:r w:rsidRPr="004E1EAB">
        <w:rPr>
          <w:lang w:val="en-US"/>
        </w:rPr>
        <w:t xml:space="preserve">. Comparison of IS ethics principles and </w:t>
      </w:r>
      <w:r w:rsidR="00356816" w:rsidRPr="004E1EAB">
        <w:rPr>
          <w:lang w:val="en-US"/>
        </w:rPr>
        <w:t>ethics principles for</w:t>
      </w:r>
      <w:r w:rsidRPr="004E1EAB">
        <w:rPr>
          <w:lang w:val="en-US"/>
        </w:rPr>
        <w:t xml:space="preserve"> AI</w:t>
      </w:r>
      <w:ins w:id="631" w:author="." w:date="2021-11-11T15:45:00Z">
        <w:r w:rsidR="002F0B07">
          <w:rPr>
            <w:lang w:val="en-US"/>
          </w:rPr>
          <w: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131"/>
        <w:gridCol w:w="3132"/>
      </w:tblGrid>
      <w:tr w:rsidR="00740A85" w:rsidRPr="004E1EAB" w14:paraId="0E5C0F7A" w14:textId="77777777" w:rsidTr="002E70F5">
        <w:tc>
          <w:tcPr>
            <w:tcW w:w="1666" w:type="pct"/>
            <w:shd w:val="clear" w:color="auto" w:fill="auto"/>
            <w:vAlign w:val="center"/>
          </w:tcPr>
          <w:p w14:paraId="0B57A872" w14:textId="77777777" w:rsidR="00740A85" w:rsidRPr="004E1EAB" w:rsidRDefault="00740A85" w:rsidP="002E70F5">
            <w:pPr>
              <w:pStyle w:val="Tabletext0"/>
              <w:jc w:val="center"/>
              <w:rPr>
                <w:rFonts w:ascii="Arial" w:hAnsi="Arial" w:cs="Arial"/>
                <w:b/>
                <w:bCs/>
                <w:lang w:val="en-US"/>
              </w:rPr>
            </w:pPr>
          </w:p>
          <w:p w14:paraId="3CE5DED4" w14:textId="7FE74414"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Traditional IS ethic</w:t>
            </w:r>
            <w:ins w:id="632" w:author="." w:date="2021-11-11T11:22:00Z">
              <w:r w:rsidR="004E1EAB">
                <w:rPr>
                  <w:rFonts w:ascii="Arial" w:hAnsi="Arial" w:cs="Arial"/>
                  <w:b/>
                  <w:bCs/>
                  <w:lang w:val="en-US"/>
                </w:rPr>
                <w:t>s</w:t>
              </w:r>
            </w:ins>
            <w:r w:rsidRPr="004E1EAB">
              <w:rPr>
                <w:rFonts w:ascii="Arial" w:hAnsi="Arial" w:cs="Arial"/>
                <w:b/>
                <w:bCs/>
                <w:lang w:val="en-US"/>
              </w:rPr>
              <w:t xml:space="preserve"> principles</w:t>
            </w:r>
          </w:p>
          <w:p w14:paraId="59A23472" w14:textId="77777777" w:rsidR="00740A85" w:rsidRPr="004E1EAB" w:rsidRDefault="00740A85" w:rsidP="002E70F5">
            <w:pPr>
              <w:pStyle w:val="Tabletext0"/>
              <w:jc w:val="center"/>
              <w:rPr>
                <w:rFonts w:ascii="Arial" w:hAnsi="Arial" w:cs="Arial"/>
                <w:b/>
                <w:bCs/>
                <w:lang w:val="en-US"/>
              </w:rPr>
            </w:pPr>
          </w:p>
        </w:tc>
        <w:tc>
          <w:tcPr>
            <w:tcW w:w="1666" w:type="pct"/>
            <w:shd w:val="clear" w:color="auto" w:fill="auto"/>
            <w:vAlign w:val="center"/>
          </w:tcPr>
          <w:p w14:paraId="3EC2D38E"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Ethics principles for AI</w:t>
            </w:r>
          </w:p>
        </w:tc>
        <w:tc>
          <w:tcPr>
            <w:tcW w:w="1667" w:type="pct"/>
            <w:vAlign w:val="center"/>
          </w:tcPr>
          <w:p w14:paraId="533AB5C4"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Ethical dimensions of AI</w:t>
            </w:r>
          </w:p>
        </w:tc>
      </w:tr>
      <w:tr w:rsidR="00740A85" w:rsidRPr="004E1EAB" w14:paraId="5A7F21CC" w14:textId="77777777" w:rsidTr="002E70F5">
        <w:tc>
          <w:tcPr>
            <w:tcW w:w="1666" w:type="pct"/>
            <w:shd w:val="clear" w:color="auto" w:fill="auto"/>
            <w:vAlign w:val="center"/>
          </w:tcPr>
          <w:p w14:paraId="7CCA64AD"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Beneficence</w:t>
            </w:r>
          </w:p>
          <w:p w14:paraId="7B854B3D" w14:textId="77777777" w:rsidR="00740A85" w:rsidRPr="004E1EAB" w:rsidRDefault="00740A85" w:rsidP="002E70F5">
            <w:pPr>
              <w:pStyle w:val="Tabletext0"/>
              <w:jc w:val="center"/>
              <w:rPr>
                <w:rFonts w:ascii="Arial" w:hAnsi="Arial" w:cs="Arial"/>
                <w:b/>
                <w:bCs/>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{"citationID":"6FSCPri5","properties":{"formattedCitation":"(Renaud &amp; Zimmermann, 2018)","plainCitation":"(Renaud &amp; Zimmermann, 2018)","noteIndex":0},"citationItems":[{"id":1521,"uris":["http://zotero.org/groups/2548429/items/JFJE8PBU"],"uri":["http://zotero.org/groups/2548429/items/JFJE8PBU"],"itemData":{"id":1521,"type":"article-journal","abstract":"There has recently been an upsurge of interest in the deployment of behavioural economics techniques in the information security and privacy domain. In this paper, we consider ﬁrst the nature of one particular intervention, the nudge, and the way it exercises its inﬂuence. We contemplate the ethical ramiﬁcations of nudging, in its broadest sense, deriving general principles for ethical nudging from the literature. We extrapolate these principles to the deployment of nudging in information security and privacy. We explain how researchers can use these guidelines to ensure that they satisfy the ethical requirements during nudge trials in information security and privacy. Our guidelines also provide guidance to ethics review boards that are required to evaluate nudge-related research.","container-title":"International Journal of Human-Computer Studies","DOI":"10.1016/j.ijhcs.2018.05.011","ISSN":"10715819","journalAbbreviation":"International Journal of Human-Computer Studies","language":"en","page":"22-35","source":"DOI.org (Crossref)","title":"Ethical guidelines for nudging in information security &amp; privacy","URL":"https://linkinghub.elsevier.com/retrieve/pii/S1071581918302787","volume":"120","author":[{"family":"Renaud","given":"Karen"},{"family":"Zimmermann","given":"Verena"}],"accessed":{"date-parts":[["2020",8,30]]},"issued":{"date-parts":[["2018",12]]}}}],"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(Renaud &amp; Zimmermann, 2018)</w:t>
            </w:r>
            <w:r w:rsidRPr="004E1EAB">
              <w:rPr>
                <w:rFonts w:ascii="Arial" w:hAnsi="Arial" w:cs="Arial"/>
                <w:lang w:val="en-US"/>
              </w:rPr>
              <w:fldChar w:fldCharType="end"/>
            </w:r>
          </w:p>
        </w:tc>
        <w:tc>
          <w:tcPr>
            <w:tcW w:w="1666" w:type="pct"/>
            <w:shd w:val="clear" w:color="auto" w:fill="auto"/>
            <w:vAlign w:val="center"/>
          </w:tcPr>
          <w:p w14:paraId="43A44FE2"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Beneficence</w:t>
            </w:r>
          </w:p>
          <w:p w14:paraId="11995A29" w14:textId="3D09AFF3"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00D56FAE" w:rsidRPr="004E1EAB">
              <w:rPr>
                <w:rFonts w:ascii="Arial" w:hAnsi="Arial" w:cs="Arial"/>
                <w:lang w:val="en-US"/>
              </w:rPr>
              <w:instrText xml:space="preserve"> ADDIN ZOTERO_ITEM CSL_CITATION {"citationID":"jAMLWsJx","properties":{"formattedCitation":"(EU HLEG, 2019; Floridi et al., 2018; McNamara et al., 2018; Shahriari &amp; Shahriari, 2017)","plainCitation":"(EU HLEG, 2019; Floridi et al., 2018; McNamara et al., 2018; Shahriari &amp; Shahriari, 2017)","dontUpdate":true,"noteIndex":0},"citationItems":[{"id":1496,"uris":["http://zotero.org/groups/2548429/items/5VU52ZF7"],"uri":["http://zotero.org/groups/2548429/items/5VU52ZF7"],"itemData":{"id":1496,"type":"article","publisher":"European Commission","title":"Ethics Guidelines for Trustworthy AI","author":[{"family":"EU HLEG","given":""}],"issued":{"date-parts":[["2019"]]}}},{"id":1469,"uris":["http://zotero.org/groups/2548429/items/FXSGBCSZ"],"uri":["http://zotero.org/groups/2548429/items/FXSGBCSZ"],"itemData":{"id":1469,"type":"article-journal","abstract":"This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id":1470,"uris":["http://zotero.org/groups/2548429/items/UXEPJ5FF"],"uri":["http://zotero.org/groups/2548429/items/UXEPJ5FF"],"itemData":{"id":1470,"type":"paper-conference","abstract":"In September 2009, the IEEE Board of Directors approved the new IEEE tagline – Advancing Technology for Humanity – as recommended by the IEEE Public Visibility Committee. Aligned with the IEEE tagline, IEEE Standards Association takes the initiative to address ethics in engineering design under “Ethically Aligned Design: A Vision for Prioritizing Human Wellbeing with Artiﬁcial Intelligence and Autonomous Systems” focusing on Artiﬁcial Intelligence and Autonomous Systems (AI/AS). The intention is to cover, as much as possible, the ethical concerns on AI/AS through a rigorous regard to the problem from different perspectives. The ultimate objective of this ongoing initiative is to provide guidelines/procedures/standards to prioritize human wellbeing in the forthcoming evolutions on artiﬁcial intelligence and autonomous systems. This article reviews different aspects addressed in Version 1 of this initiative.","container-title":"2017 IEEE Canada International Humanitarian Technology Conference (IHTC)","DOI":"10.1109/IHTC.2017.8058187","event":"2017 IEEE Canada International Humanitarian Technology Conference (IHTC)","event-place":"Toronto, ON, Canada","ISBN":"978-1-5090-6264-5","language":"en","page":"197-201","publisher":"IEEE","publisher-place":"Toronto, ON, Canada","source":"DOI.org (Crossref)","title":"IEEE standard review — Ethically aligned design: A vision for prioritizing human wellbeing with artificial intelligence and autonomous systems","title-short":"IEEE standard review — Ethically aligned design","URL":"http://ieeexplore.ieee.org/document/8058187/","author":[{"family":"Shahriari","given":"Kyarash"},{"family":"Shahriari","given":"Mana"}],"accessed":{"date-parts":[["2020",8,26]]},"issued":{"date-parts":[["2017",7]]}}},{"id":1466,"uris":["http://zotero.org/groups/2548429/items/53G8BIG3"],"uri":["http://zotero.org/groups/2548429/items/53G8BIG3"],"itemData":{"id":1466,"type":"paper-conference","container-title":"Proceedings of the 2018 26th ACM Joint Meeting on European Software Engineering Conference and Symposium on the Foundations of Software Engineering - ESEC/FSE 2018","DOI":"10.1145/3236024.3264833","event":"the 2018 26th ACM Joint Meeting","event-place":"Lake Buena Vista, FL, USA","ISBN":"978-1-4503-5573-5","language":"en","page":"729-733","publisher":"ACM Press","publisher-place":"Lake Buena Vista, FL, USA","source":"DOI.org (Crossref)","title":"Does ACM’s code of ethics change ethical decision making in software development?","URL":"http://dl.acm.org/citation.cfm?doid=3236024.3264833","author":[{"family":"McNamara","given":"Andrew"},{"family":"Smith","given":"Justin"},{"family":"Murphy-Hill","given":"Emerson"}],"accessed":{"date-parts":[["2020",8,26]]},"issued":{"date-parts":[["2018"]]}}}],"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(Floridi et al., 2018; McNamara et al., 2018; Shahriari &amp; Shahriari, 2017)</w:t>
            </w:r>
            <w:r w:rsidRPr="004E1EAB">
              <w:rPr>
                <w:rFonts w:ascii="Arial" w:hAnsi="Arial" w:cs="Arial"/>
                <w:lang w:val="en-US"/>
              </w:rPr>
              <w:fldChar w:fldCharType="end"/>
            </w:r>
          </w:p>
          <w:p w14:paraId="43248E31" w14:textId="77777777" w:rsidR="00740A85" w:rsidRPr="004E1EAB" w:rsidRDefault="00740A85" w:rsidP="002E70F5">
            <w:pPr>
              <w:pStyle w:val="Tabletext0"/>
              <w:jc w:val="center"/>
              <w:rPr>
                <w:rFonts w:ascii="Arial" w:hAnsi="Arial" w:cs="Arial"/>
                <w:lang w:val="en-US"/>
              </w:rPr>
            </w:pPr>
          </w:p>
          <w:p w14:paraId="6C6FC996" w14:textId="77777777" w:rsidR="00740A85" w:rsidRPr="004E1EAB" w:rsidRDefault="00740A85" w:rsidP="002E70F5">
            <w:pPr>
              <w:pStyle w:val="Tabletext0"/>
              <w:jc w:val="center"/>
              <w:rPr>
                <w:rFonts w:ascii="Arial" w:hAnsi="Arial" w:cs="Arial"/>
                <w:lang w:val="en-US"/>
              </w:rPr>
            </w:pPr>
            <w:r w:rsidRPr="004E1EAB">
              <w:rPr>
                <w:rFonts w:ascii="Arial" w:hAnsi="Arial" w:cs="Arial"/>
                <w:b/>
                <w:bCs/>
                <w:lang w:val="en-US"/>
              </w:rPr>
              <w:t xml:space="preserve">For Humanity </w:t>
            </w:r>
            <w:r w:rsidRPr="004E1EAB">
              <w:rPr>
                <w:rFonts w:ascii="Arial" w:hAnsi="Arial" w:cs="Arial"/>
                <w:lang w:val="en-US"/>
              </w:rPr>
              <w:fldChar w:fldCharType="begin"/>
            </w:r>
            <w:r w:rsidRPr="004E1EAB">
              <w:rPr>
                <w:rFonts w:ascii="Arial" w:hAnsi="Arial" w:cs="Arial"/>
                <w:lang w:val="en-US"/>
              </w:rPr>
              <w:instrText xml:space="preserve"> ADDIN ZOTERO_ITEM CSL_CITATION {"citationID":"JmmZ8IG7","properties":{"formattedCitation":"(BAAI, 2019)","plainCitation":"(BAAI, 2019)","noteIndex":0},"citationItems":[{"id":1446,"uris":["http://zotero.org/groups/2548429/items/3FIILHTJ"],"uri":["http://zotero.org/groups/2548429/items/3FIILHTJ"],"itemData":{"id":1446,"type":"article","publisher":"BAAI","title":"Beijing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(BAAI, 2019)</w:t>
            </w:r>
            <w:r w:rsidRPr="004E1EAB">
              <w:rPr>
                <w:rFonts w:ascii="Arial" w:hAnsi="Arial" w:cs="Arial"/>
                <w:lang w:val="en-US"/>
              </w:rPr>
              <w:fldChar w:fldCharType="end"/>
            </w:r>
          </w:p>
        </w:tc>
        <w:tc>
          <w:tcPr>
            <w:tcW w:w="1667" w:type="pct"/>
            <w:vAlign w:val="center"/>
          </w:tcPr>
          <w:p w14:paraId="17956CE4" w14:textId="77777777" w:rsidR="00740A85" w:rsidRPr="004E1EAB" w:rsidRDefault="00740A85" w:rsidP="002E70F5">
            <w:pPr>
              <w:pStyle w:val="Tabletext0"/>
              <w:rPr>
                <w:rFonts w:ascii="Arial" w:hAnsi="Arial" w:cs="Arial"/>
                <w:b/>
                <w:bCs/>
                <w:lang w:val="en-US"/>
              </w:rPr>
            </w:pPr>
            <w:r w:rsidRPr="004E1EAB">
              <w:rPr>
                <w:rFonts w:ascii="Arial" w:hAnsi="Arial" w:cs="Arial"/>
                <w:lang w:val="en-US"/>
              </w:rPr>
              <w:t xml:space="preserve">Researching and developing AI should </w:t>
            </w:r>
            <w:r w:rsidRPr="004E1EAB">
              <w:rPr>
                <w:rFonts w:ascii="Arial" w:hAnsi="Arial" w:cs="Arial"/>
                <w:b/>
                <w:bCs/>
                <w:lang w:val="en-US"/>
              </w:rPr>
              <w:t>contribute to the common good</w:t>
            </w:r>
            <w:r w:rsidRPr="004E1EAB">
              <w:rPr>
                <w:rFonts w:ascii="Arial" w:hAnsi="Arial" w:cs="Arial"/>
                <w:lang w:val="en-US"/>
              </w:rPr>
              <w:t xml:space="preserve"> and should consider privacy, dignity, freedom, autonomy, and rights of users.</w:t>
            </w:r>
          </w:p>
        </w:tc>
      </w:tr>
      <w:tr w:rsidR="00740A85" w:rsidRPr="004E1EAB" w14:paraId="066166C1" w14:textId="77777777" w:rsidTr="002E70F5">
        <w:tc>
          <w:tcPr>
            <w:tcW w:w="1666" w:type="pct"/>
            <w:shd w:val="clear" w:color="auto" w:fill="auto"/>
            <w:vAlign w:val="center"/>
          </w:tcPr>
          <w:p w14:paraId="5A406713"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Beneficence</w:t>
            </w:r>
          </w:p>
          <w:p w14:paraId="73BF272E"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{"citationID":"tFG2Hhly","properties":{"formattedCitation":"(Renaud &amp; Zimmermann, 2018)","plainCitation":"(Renaud &amp; Zimmermann, 2018)","noteIndex":0},"citationItems":[{"id":1521,"uris":["http://zotero.org/groups/2548429/items/JFJE8PBU"],"uri":["http://zotero.org/groups/2548429/items/JFJE8PBU"],"itemData":{"id":1521,"type":"article-journal","abstract":"There has recently been an upsurge of interest in the deployment of behavioural economics techniques in the information security and privacy domain. In this paper, we consider ﬁrst the nature of one particular intervention, the nudge, and the way it exercises its inﬂuence. We contemplate the ethical ramiﬁcations of nudging, in its broadest sense, deriving general principles for ethical nudging from the literature. We extrapolate these principles to the deployment of nudging in information security and privacy. We explain how researchers can use these guidelines to ensure that they satisfy the ethical requirements during nudge trials in information security and privacy. Our guidelines also provide guidance to ethics review boards that are required to evaluate nudge-related research.","container-title":"International Journal of Human-Computer Studies","DOI":"10.1016/j.ijhcs.2018.05.011","ISSN":"10715819","journalAbbreviation":"International Journal of Human-Computer Studies","language":"en","page":"22-35","source":"DOI.org (Crossref)","title":"Ethical guidelines for nudging in information security &amp; privacy","URL":"https://linkinghub.elsevier.com/retrieve/pii/S1071581918302787","volume":"120","author":[{"family":"Renaud","given":"Karen"},{"family":"Zimmermann","given":"Verena"}],"accessed":{"date-parts":[["2020",8,30]]},"issued":{"date-parts":[["2018",12]]}}}],"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(Renaud &amp; Zimmermann, 2018)</w:t>
            </w:r>
            <w:r w:rsidRPr="004E1EAB">
              <w:rPr>
                <w:rFonts w:ascii="Arial" w:hAnsi="Arial" w:cs="Arial"/>
                <w:lang w:val="en-US"/>
              </w:rPr>
              <w:fldChar w:fldCharType="end"/>
            </w:r>
          </w:p>
        </w:tc>
        <w:tc>
          <w:tcPr>
            <w:tcW w:w="1666" w:type="pct"/>
            <w:shd w:val="clear" w:color="auto" w:fill="auto"/>
            <w:vAlign w:val="center"/>
          </w:tcPr>
          <w:p w14:paraId="074F0367"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Non-Maleficence</w:t>
            </w:r>
          </w:p>
          <w:p w14:paraId="7D424B46"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{"citationID":"fUWvMZzJ","properties":{"formattedCitation":"(EU HLEG, 2019; Floridi et al., 2018)","plainCitation":"(EU HLEG, 2019; Floridi et al., 2018)","noteIndex":0},"citationItems":[{"id":1496,"uris":["http://zotero.org/groups/2548429/items/5VU52ZF7"],"uri":["http://zotero.org/groups/2548429/items/5VU52ZF7"],"itemData":{"id":1496,"type":"article","publisher":"European Commission","title":"Ethics Guidelines for Trustworthy AI","author":[{"family":"EU HLEG","given":""}],"issued":{"date-parts":[["2019"]]}}},{"id":1469,"uris":["http://zotero.org/groups/2548429/items/FXSGBCSZ"],"uri":["http://zotero.org/groups/2548429/items/FXSGBCSZ"],"itemData":{"id":1469,"type":"article-journal","abstract":"This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(EU HLEG, 2019; Floridi et al., 2018)</w:t>
            </w:r>
            <w:r w:rsidRPr="004E1EAB">
              <w:rPr>
                <w:rFonts w:ascii="Arial" w:hAnsi="Arial" w:cs="Arial"/>
                <w:lang w:val="en-US"/>
              </w:rPr>
              <w:fldChar w:fldCharType="end"/>
            </w:r>
          </w:p>
          <w:p w14:paraId="734EB9DB" w14:textId="77777777" w:rsidR="00740A85" w:rsidRPr="004E1EAB" w:rsidRDefault="00740A85" w:rsidP="002E70F5">
            <w:pPr>
              <w:pStyle w:val="Tabletext0"/>
              <w:jc w:val="center"/>
              <w:rPr>
                <w:rFonts w:ascii="Arial" w:hAnsi="Arial" w:cs="Arial"/>
                <w:lang w:val="en-US"/>
              </w:rPr>
            </w:pPr>
          </w:p>
          <w:p w14:paraId="2E3D0976" w14:textId="77777777" w:rsidR="00740A85" w:rsidRPr="004E1EAB" w:rsidRDefault="00740A85" w:rsidP="002E70F5">
            <w:pPr>
              <w:pStyle w:val="Tabletext0"/>
              <w:jc w:val="center"/>
              <w:rPr>
                <w:rFonts w:ascii="Arial" w:hAnsi="Arial" w:cs="Arial"/>
                <w:lang w:val="en-US"/>
              </w:rPr>
            </w:pPr>
            <w:r w:rsidRPr="004E1EAB">
              <w:rPr>
                <w:rFonts w:ascii="Arial" w:hAnsi="Arial" w:cs="Arial"/>
                <w:b/>
                <w:bCs/>
                <w:lang w:val="en-US"/>
              </w:rPr>
              <w:t>Prevent Harm to Humans</w:t>
            </w:r>
          </w:p>
          <w:p w14:paraId="76A0B3EE"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{"citationID":"1UcH4H5n","properties":{"formattedCitation":"(BAAI, 2019; McNamara et al., 2018)","plainCitation":"(BAAI, 2019; McNamara et al., 2018)","noteIndex":0},"citationItems":[{"id":1446,"uris":["http://zotero.org/groups/2548429/items/3FIILHTJ"],"uri":["http://zotero.org/groups/2548429/items/3FIILHTJ"],"itemData":{"id":1446,"type":"article","publisher":"BAAI","title":"Beijing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id":1466,"uris":["http://zotero.org/groups/2548429/items/53G8BIG3"],"uri":["http://zotero.org/groups/2548429/items/53G8BIG3"],"itemData":{"id":1466,"type":"paper-conference","container-title":"Proceedings of the 2018 26th ACM Joint Meeting on European Software Engineering Conference and Symposium on the Foundations of Software Engineering - ESEC/FSE 2018","DOI":"10.1145/3236024.3264833","event":"the 2018 26th ACM Joint Meeting","event-place":"Lake Buena Vista, FL, USA","ISBN":"978-1-4503-5573-5","language":"en","page":"729-733","publisher":"ACM Press","publisher-place":"Lake Buena Vista, FL, USA","source":"DOI.org (Crossref)","title":"Does ACM’s code of ethics change ethical decision making in software development?","URL":"http://dl.acm.org/citation.cfm?doid=3236024.3264833","author":[{"family":"McNamara","given":"Andrew"},{"family":"Smith","given":"Justin"},{"family":"Murphy-Hill","given":"Emerson"}],"accessed":{"date-parts":[["2020",8,26]]},"issued":{"date-parts":[["2018"]]}}}],"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(BAAI, 2019; McNamara et al., 2018)</w:t>
            </w:r>
            <w:r w:rsidRPr="004E1EAB">
              <w:rPr>
                <w:rFonts w:ascii="Arial" w:hAnsi="Arial" w:cs="Arial"/>
                <w:lang w:val="en-US"/>
              </w:rPr>
              <w:fldChar w:fldCharType="end"/>
            </w:r>
          </w:p>
        </w:tc>
        <w:tc>
          <w:tcPr>
            <w:tcW w:w="1667" w:type="pct"/>
            <w:vAlign w:val="center"/>
          </w:tcPr>
          <w:p w14:paraId="0E2396EB" w14:textId="4CD3327D" w:rsidR="00740A85" w:rsidRPr="004E1EAB" w:rsidRDefault="00740A85" w:rsidP="002E70F5">
            <w:pPr>
              <w:pStyle w:val="Tabletext0"/>
              <w:rPr>
                <w:rFonts w:ascii="Arial" w:hAnsi="Arial" w:cs="Arial"/>
                <w:lang w:val="en-US"/>
              </w:rPr>
            </w:pPr>
            <w:r w:rsidRPr="004E1EAB">
              <w:rPr>
                <w:rFonts w:ascii="Arial" w:hAnsi="Arial" w:cs="Arial"/>
                <w:lang w:val="en-US"/>
              </w:rPr>
              <w:t xml:space="preserve">When researching and developing AI, </w:t>
            </w:r>
            <w:r w:rsidRPr="004E1EAB">
              <w:rPr>
                <w:rFonts w:ascii="Arial" w:hAnsi="Arial" w:cs="Arial"/>
                <w:b/>
                <w:bCs/>
                <w:lang w:val="en-US"/>
              </w:rPr>
              <w:t>misuse</w:t>
            </w:r>
            <w:del w:id="633" w:author="." w:date="2021-11-11T16:59:00Z">
              <w:r w:rsidRPr="004E1EAB" w:rsidDel="002541F7">
                <w:rPr>
                  <w:rFonts w:ascii="Arial" w:hAnsi="Arial" w:cs="Arial"/>
                  <w:b/>
                  <w:bCs/>
                  <w:lang w:val="en-US"/>
                </w:rPr>
                <w:delText>d</w:delText>
              </w:r>
            </w:del>
            <w:r w:rsidRPr="004E1EAB">
              <w:rPr>
                <w:rFonts w:ascii="Arial" w:hAnsi="Arial" w:cs="Arial"/>
                <w:b/>
                <w:bCs/>
                <w:lang w:val="en-US"/>
              </w:rPr>
              <w:t xml:space="preserve"> should be prevented</w:t>
            </w:r>
            <w:r w:rsidRPr="004E1EAB">
              <w:rPr>
                <w:rFonts w:ascii="Arial" w:hAnsi="Arial" w:cs="Arial"/>
                <w:lang w:val="en-US"/>
              </w:rPr>
              <w:t xml:space="preserve"> and caution should be implemented to avoid harm to humans.</w:t>
            </w:r>
          </w:p>
        </w:tc>
      </w:tr>
      <w:tr w:rsidR="00740A85" w:rsidRPr="004E1EAB" w14:paraId="320CAA8F" w14:textId="77777777" w:rsidTr="002E70F5">
        <w:tc>
          <w:tcPr>
            <w:tcW w:w="1666" w:type="pct"/>
            <w:shd w:val="clear" w:color="auto" w:fill="auto"/>
            <w:vAlign w:val="center"/>
          </w:tcPr>
          <w:p w14:paraId="61AFA220" w14:textId="2E5E0EF3"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Justice</w:t>
            </w:r>
            <w:del w:id="634" w:author="." w:date="2021-11-11T16:59:00Z">
              <w:r w:rsidRPr="004E1EAB" w:rsidDel="002541F7">
                <w:rPr>
                  <w:rFonts w:ascii="Arial" w:hAnsi="Arial" w:cs="Arial"/>
                  <w:b/>
                  <w:bCs/>
                  <w:lang w:val="en-US"/>
                </w:rPr>
                <w:delText xml:space="preserve"> </w:delText>
              </w:r>
            </w:del>
            <w:r w:rsidRPr="004E1EAB">
              <w:rPr>
                <w:rFonts w:ascii="Arial" w:hAnsi="Arial" w:cs="Arial"/>
                <w:b/>
                <w:bCs/>
                <w:lang w:val="en-US"/>
              </w:rPr>
              <w:t>/</w:t>
            </w:r>
            <w:del w:id="635" w:author="." w:date="2021-11-11T16:59:00Z">
              <w:r w:rsidRPr="004E1EAB" w:rsidDel="002541F7">
                <w:rPr>
                  <w:rFonts w:ascii="Arial" w:hAnsi="Arial" w:cs="Arial"/>
                  <w:b/>
                  <w:bCs/>
                  <w:lang w:val="en-US"/>
                </w:rPr>
                <w:delText xml:space="preserve"> </w:delText>
              </w:r>
            </w:del>
            <w:r w:rsidRPr="004E1EAB">
              <w:rPr>
                <w:rFonts w:ascii="Arial" w:hAnsi="Arial" w:cs="Arial"/>
                <w:b/>
                <w:bCs/>
                <w:lang w:val="en-US"/>
              </w:rPr>
              <w:t>Transparency</w:t>
            </w:r>
            <w:del w:id="636" w:author="." w:date="2021-11-11T16:59:00Z">
              <w:r w:rsidRPr="004E1EAB" w:rsidDel="002541F7">
                <w:rPr>
                  <w:rFonts w:ascii="Arial" w:hAnsi="Arial" w:cs="Arial"/>
                  <w:b/>
                  <w:bCs/>
                  <w:lang w:val="en-US"/>
                </w:rPr>
                <w:delText xml:space="preserve"> </w:delText>
              </w:r>
            </w:del>
            <w:r w:rsidRPr="004E1EAB">
              <w:rPr>
                <w:rFonts w:ascii="Arial" w:hAnsi="Arial" w:cs="Arial"/>
                <w:b/>
                <w:bCs/>
                <w:lang w:val="en-US"/>
              </w:rPr>
              <w:t>/</w:t>
            </w:r>
            <w:del w:id="637" w:author="." w:date="2021-11-11T16:59:00Z">
              <w:r w:rsidRPr="004E1EAB" w:rsidDel="002541F7">
                <w:rPr>
                  <w:rFonts w:ascii="Arial" w:hAnsi="Arial" w:cs="Arial"/>
                  <w:b/>
                  <w:bCs/>
                  <w:lang w:val="en-US"/>
                </w:rPr>
                <w:delText xml:space="preserve"> </w:delText>
              </w:r>
            </w:del>
            <w:r w:rsidRPr="004E1EAB">
              <w:rPr>
                <w:rFonts w:ascii="Arial" w:hAnsi="Arial" w:cs="Arial"/>
                <w:b/>
                <w:bCs/>
                <w:lang w:val="en-US"/>
              </w:rPr>
              <w:t>Respect</w:t>
            </w:r>
          </w:p>
          <w:p w14:paraId="29EB7F51"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{"citationID":"Eem9oYVt","properties":{"formattedCitation":"(Greenaway et al., 2015; Renaud &amp; Zimmermann, 2018)","plainCitation":"(Greenaway et al., 2015; Renaud &amp; Zimmermann, 2018)","noteIndex":0},"citationItems":[{"id":1521,"uris":["http://zotero.org/groups/2548429/items/JFJE8PBU"],"uri":["http://zotero.org/groups/2548429/items/JFJE8PBU"],"itemData":{"id":1521,"type":"article-journal","abstract":"There has recently been an upsurge of interest in the deployment of behavioural economics techniques in the information security and privacy domain. In this paper, we consider ﬁrst the nature of one particular intervention, the nudge, and the way it exercises its inﬂuence. We contemplate the ethical ramiﬁcations of nudging, in its broadest sense, deriving general principles for ethical nudging from the literature. We extrapolate these principles to the deployment of nudging in information security and privacy. We explain how researchers can use these guidelines to ensure that they satisfy the ethical requirements during nudge trials in information security and privacy. Our guidelines also provide guidance to ethics review boards that are required to evaluate nudge-related research.","container-title":"International Journal of Human-Computer Studies","DOI":"10.1016/j.ijhcs.2018.05.011","ISSN":"10715819","journalAbbreviation":"International Journal of Human-Computer Studies","language":"en","page":"22-35","source":"DOI.org (Crossref)","title":"Ethical guidelines for nudging in information security &amp; privacy","URL":"https://linkinghub.elsevier.com/retrieve/pii/S1071581918302787","volume":"120","author":[{"family":"Renaud","given":"Karen"},{"family":"Zimmermann","given":"Verena"}],"accessed":{"date-parts":[["2020",8,30]]},"issued":{"date-parts":[["2018",12]]}}},{"id":1525,"uris":["http://zotero.org/groups/2548429/items/U7QDNG5A"],"uri":["http://zotero.org/groups/2548429/items/U7QDNG5A"],"itemData":{"id":1525,"type":"article-journal","abstract":"Contemporary organisations struggle to develop effective responses to the complex challenge of deploying sophisticated information technology systems in an era characterised increasingly by customer demands for privacy. In this paper, we develop a conceptual framework of Company Information Privacy Orientation that attempts to reconcile the differences between the organisation’s information management objectives and its ethical and legal obligations to address customers’ privacy. Control theory and justice theory are utilised to build an organisation-level framework that is composed of a ﬁrm’s ethical obligation to its customers, its customer information management strategy and its assessment of the risks to its business created by legal demands to provide customer information privacy. The four different types of company privacy orientation proﬁles that emerge from this conceptual framework are then discussed, along with implications for future research.","container-title":"Information Systems Journal","DOI":"10.1111/isj.12080","ISSN":"13501917","issue":"6","journalAbbreviation":"Info Systems J","language":"en","page":"579-606","source":"DOI.org (Crossref)","title":"Company information privacy orientation: a conceptual framework: Company information privacy orientation","title-short":"Company information privacy orientation","URL":"http://doi.wiley.com/10.1111/isj.12080","volume":"25","author":[{"family":"Greenaway","given":"Kathleen E."},{"family":"Chan","given":"Yolande E."},{"family":"Crossler","given":"Robert E."}],"accessed":{"date-parts":[["2020",8,30]]},"issued":{"date-parts":[["2015",11]]}}}],"schema":"https://github.com/citation-style-language/schema/raw/master/csl-citation.json"}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(Greenaway et al., 2015; Renaud &amp; Zimmermann, 2018)</w:t>
            </w:r>
            <w:r w:rsidRPr="004E1EAB">
              <w:rPr>
                <w:rFonts w:ascii="Arial" w:hAnsi="Arial" w:cs="Arial"/>
                <w:lang w:val="en-US"/>
              </w:rPr>
              <w:fldChar w:fldCharType="end"/>
            </w:r>
          </w:p>
        </w:tc>
        <w:tc>
          <w:tcPr>
            <w:tcW w:w="1666" w:type="pct"/>
            <w:shd w:val="clear" w:color="auto" w:fill="auto"/>
            <w:vAlign w:val="center"/>
          </w:tcPr>
          <w:p w14:paraId="4A800A29" w14:textId="57CE181E"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Justice</w:t>
            </w:r>
            <w:del w:id="638" w:author="." w:date="2021-11-11T16:59:00Z">
              <w:r w:rsidRPr="004E1EAB" w:rsidDel="002541F7">
                <w:rPr>
                  <w:rFonts w:ascii="Arial" w:hAnsi="Arial" w:cs="Arial"/>
                  <w:b/>
                  <w:bCs/>
                  <w:lang w:val="en-US"/>
                </w:rPr>
                <w:delText xml:space="preserve"> </w:delText>
              </w:r>
            </w:del>
            <w:r w:rsidRPr="004E1EAB">
              <w:rPr>
                <w:rFonts w:ascii="Arial" w:hAnsi="Arial" w:cs="Arial"/>
                <w:b/>
                <w:bCs/>
                <w:lang w:val="en-US"/>
              </w:rPr>
              <w:t>/</w:t>
            </w:r>
            <w:del w:id="639" w:author="." w:date="2021-11-11T16:59:00Z">
              <w:r w:rsidRPr="004E1EAB" w:rsidDel="002541F7">
                <w:rPr>
                  <w:rFonts w:ascii="Arial" w:hAnsi="Arial" w:cs="Arial"/>
                  <w:b/>
                  <w:bCs/>
                  <w:lang w:val="en-US"/>
                </w:rPr>
                <w:delText xml:space="preserve"> </w:delText>
              </w:r>
            </w:del>
            <w:r w:rsidRPr="004E1EAB">
              <w:rPr>
                <w:rFonts w:ascii="Arial" w:hAnsi="Arial" w:cs="Arial"/>
                <w:b/>
                <w:bCs/>
                <w:lang w:val="en-US"/>
              </w:rPr>
              <w:t>Explicability</w:t>
            </w:r>
          </w:p>
          <w:p w14:paraId="2D12A887"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{"citationID":"SGUvuX7s","properties":{"formattedCitation":"(EU HLEG, 2019; Floridi et al., 2018; House of Lords, 2018; McNamara et al., 2018; Shahriari &amp; Shahriari, 2017)","plainCitation":"(EU HLEG, 2019; Floridi et al., 2018; House of Lords, 2018; McNamara et al., 2018; Shahriari &amp; Shahriari, 2017)","noteIndex":0},"citationItems":[{"id":1496,"uris":["http://zotero.org/groups/2548429/items/5VU52ZF7"],"uri":["http://zotero.org/groups/2548429/items/5VU52ZF7"],"itemData":{"id":1496,"type":"article","publisher":"European Commission","title":"Ethics Guidelines for Trustworthy AI","author":[{"family":"EU HLEG","given":""}],"issued":{"date-parts":[["2019"]]}}},{"id":1469,"uris":["http://zotero.org/groups/2548429/items/FXSGBCSZ"],"uri":["http://zotero.org/groups/2548429/items/FXSGBCSZ"],"itemData":{"id":1469,"type":"article-journal","abstract":"This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id":1467,"uris":["http://zotero.org/groups/2548429/items/69MJGBU9"],"uri":["http://zotero.org/groups/2548429/items/69MJGBU9"],"itemData":{"id":1467,"type":"report","collection-title":"Select Committee on Artificial Intelligence","genre":"HL Paper 100","language":"en","number":"2017-2019","page":"183","source":"Zotero","title":"AI in the UK: ready, willing and able","author":[{"family":"House of Lords","given":""}],"issued":{"date-parts":[["2018"]]}}},{"id":1466,"uris":["http://zotero.org/groups/2548429/items/53G8BIG3"],"uri":["http://zotero.org/groups/2548429/items/53G8BIG3"],"itemData":{"id":1466,"type":"paper-conference","container-title":"Proceedings of the 2018 26th ACM Joint Meeting on European Software Engineering Conference and Symposium on the Foundations of Software Engineering - ESEC/FSE 2018","DOI":"10.1145/3236024.3264833","event":"the 2018 26th ACM Joint Meeting","event-place":"Lake Buena Vista, FL, USA","ISBN":"978-1-4503-5573-5","language":"en","page":"729-733","publisher":"ACM Press","publisher-place":"Lake Buena Vista, FL, USA","source":"DOI.org (Crossref)","title":"Does ACM’s code of ethics change ethical decision making in software development?","URL":"http://dl.acm.org/citation.cfm?doid=3236024.3264833","author":[{"family":"McNamara","given":"Andrew"},{"family":"Smith","given":"Justin"},{"family":"Murphy-Hill","given":"Emerson"}],"accessed":{"date-parts":[["2020",8,26]]},"issued":{"date-parts":[["2018"]]}}},{"id":1470,"uris":["http://zotero.org/groups/2548429/items/UXEPJ5FF"],"uri":["http://zotero.org/groups/2548429/items/UXEPJ5FF"],"itemData":{"id":1470,"type":"paper-conference","abstract":"In September 2009, the IEEE Board of Directors approved the new IEEE tagline – Advancing Technology for Humanity – as recommended by the IEEE Public Visibility Committee. Aligned with the IEEE tagline, IEEE Standards Association takes the initiative to address ethics in engineering design under “Ethically Aligned Design: A Vision for Prioritizing Human Wellbeing with Artiﬁcial Intelligence and Autonomous Systems” focusing on Artiﬁcial Intelligence and Autonomous Systems (AI/AS). The intention is to cover, as much as possible, the ethical concerns on AI/AS through a rigorous regard to the problem from different perspectives. The ultimate objective of this ongoing initiative is to provide guidelines/procedures/standards to prioritize human wellbeing in the forthcoming evolutions on artiﬁcial intelligence and autonomous systems. This article reviews different aspects addressed in Version 1 of this initiative.","container-title":"2017 IEEE Canada International Humanitarian Technology Conference (IHTC)","DOI":"10.1109/IHTC.2017.8058187","event":"2017 IEEE Canada International Humanitarian Technology Conference (IHTC)","event-place":"Toronto, ON, Canada","ISBN":"978-1-5090-6264-5","language":"en","page":"197-201","publisher":"IEEE","publisher-place":"Toronto, ON, Canada","source":"DOI.org (Crossref)","title":"IEEE standard review — Ethically aligned design: A vision for prioritizing human wellbeing with artificial intelligence and autonomous systems","title-short":"IEEE standard review — Ethically aligned design","URL":"http://ieeexplore.ieee.org/document/8058187/","author":[{"family":"Shahriari","given":"Kyarash"},{"family":"Shahriari","given":"Mana"}],"accessed":{"date-parts":[["2020",8,26]]},"issued":{"date-parts":[["2017",7]]}}}],"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(EU HLEG, 2019; Floridi et al., 2018; House of Lords, 2018; McNamara et al., 2018; Shahriari &amp; Shahriari, 2017)</w:t>
            </w:r>
            <w:r w:rsidRPr="004E1EAB">
              <w:rPr>
                <w:rFonts w:ascii="Arial" w:hAnsi="Arial" w:cs="Arial"/>
                <w:lang w:val="en-US"/>
              </w:rPr>
              <w:fldChar w:fldCharType="end"/>
            </w:r>
          </w:p>
          <w:p w14:paraId="3FD81085" w14:textId="77777777" w:rsidR="00740A85" w:rsidRPr="004E1EAB" w:rsidRDefault="00740A85" w:rsidP="002E70F5">
            <w:pPr>
              <w:pStyle w:val="Tabletext0"/>
              <w:jc w:val="center"/>
              <w:rPr>
                <w:rFonts w:ascii="Arial" w:hAnsi="Arial" w:cs="Arial"/>
                <w:lang w:val="en-US"/>
              </w:rPr>
            </w:pPr>
          </w:p>
          <w:p w14:paraId="5EFE911C" w14:textId="77777777" w:rsidR="00740A85" w:rsidRPr="004E1EAB" w:rsidRDefault="00740A85" w:rsidP="002E70F5">
            <w:pPr>
              <w:pStyle w:val="Tabletext0"/>
              <w:jc w:val="center"/>
              <w:rPr>
                <w:rFonts w:ascii="Arial" w:hAnsi="Arial" w:cs="Arial"/>
                <w:lang w:val="en-US"/>
              </w:rPr>
            </w:pPr>
            <w:r w:rsidRPr="004E1EAB">
              <w:rPr>
                <w:rFonts w:ascii="Arial" w:hAnsi="Arial" w:cs="Arial"/>
                <w:b/>
                <w:bCs/>
                <w:lang w:val="en-US"/>
              </w:rPr>
              <w:t xml:space="preserve">Debiasing </w:t>
            </w:r>
            <w:r w:rsidRPr="004E1EAB">
              <w:rPr>
                <w:rFonts w:ascii="Arial" w:hAnsi="Arial" w:cs="Arial"/>
                <w:lang w:val="en-US"/>
              </w:rPr>
              <w:fldChar w:fldCharType="begin"/>
            </w:r>
            <w:r w:rsidRPr="004E1EAB">
              <w:rPr>
                <w:rFonts w:ascii="Arial" w:hAnsi="Arial" w:cs="Arial"/>
                <w:lang w:val="en-US"/>
              </w:rPr>
              <w:instrText xml:space="preserve"> ADDIN ZOTERO_ITEM CSL_CITATION {"citationID":"hsmllet6","properties":{"formattedCitation":"(BAAI, 2019)","plainCitation":"(BAAI, 2019)","noteIndex":0},"citationItems":[{"id":1446,"uris":["http://zotero.org/groups/2548429/items/3FIILHTJ"],"uri":["http://zotero.org/groups/2548429/items/3FIILHTJ"],"itemData":{"id":1446,"type":"article","publisher":"BAAI","title":"Beijing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(BAAI, 2019)</w:t>
            </w:r>
            <w:r w:rsidRPr="004E1EAB">
              <w:rPr>
                <w:rFonts w:ascii="Arial" w:hAnsi="Arial" w:cs="Arial"/>
                <w:lang w:val="en-US"/>
              </w:rPr>
              <w:fldChar w:fldCharType="end"/>
            </w:r>
          </w:p>
        </w:tc>
        <w:tc>
          <w:tcPr>
            <w:tcW w:w="1667" w:type="pct"/>
            <w:vAlign w:val="center"/>
          </w:tcPr>
          <w:p w14:paraId="6711D45C" w14:textId="5D021FDB" w:rsidR="00740A85" w:rsidRPr="004E1EAB" w:rsidRDefault="00740A85" w:rsidP="002E70F5">
            <w:pPr>
              <w:pStyle w:val="Tabletext0"/>
              <w:rPr>
                <w:rFonts w:ascii="Arial" w:hAnsi="Arial" w:cs="Arial"/>
                <w:lang w:val="en-US"/>
              </w:rPr>
            </w:pPr>
            <w:r w:rsidRPr="004E1EAB">
              <w:rPr>
                <w:rFonts w:ascii="Arial" w:hAnsi="Arial" w:cs="Arial"/>
                <w:lang w:val="en-US"/>
              </w:rPr>
              <w:lastRenderedPageBreak/>
              <w:t xml:space="preserve">Research and development of AI should be as fair as possible and </w:t>
            </w:r>
            <w:r w:rsidRPr="004E1EAB">
              <w:rPr>
                <w:rFonts w:ascii="Arial" w:hAnsi="Arial" w:cs="Arial"/>
                <w:b/>
                <w:bCs/>
                <w:lang w:val="en-US"/>
              </w:rPr>
              <w:t>reduce possible discrimination</w:t>
            </w:r>
            <w:r w:rsidRPr="004E1EAB">
              <w:rPr>
                <w:rFonts w:ascii="Arial" w:hAnsi="Arial" w:cs="Arial"/>
                <w:lang w:val="en-US"/>
              </w:rPr>
              <w:t xml:space="preserve">. Transparency and explainability should be as high as possible in </w:t>
            </w:r>
            <w:r w:rsidRPr="004E1EAB">
              <w:rPr>
                <w:rFonts w:ascii="Arial" w:hAnsi="Arial" w:cs="Arial"/>
                <w:lang w:val="en-US"/>
              </w:rPr>
              <w:lastRenderedPageBreak/>
              <w:t xml:space="preserve">order to </w:t>
            </w:r>
            <w:r w:rsidRPr="004E1EAB">
              <w:rPr>
                <w:rFonts w:ascii="Arial" w:hAnsi="Arial" w:cs="Arial"/>
                <w:b/>
                <w:bCs/>
                <w:lang w:val="en-US"/>
              </w:rPr>
              <w:t>prevent biases</w:t>
            </w:r>
            <w:r w:rsidRPr="004E1EAB">
              <w:rPr>
                <w:rFonts w:ascii="Arial" w:hAnsi="Arial" w:cs="Arial"/>
                <w:lang w:val="en-US"/>
              </w:rPr>
              <w:t>. Make AI more explainable, predictable, traceable, auditable</w:t>
            </w:r>
            <w:ins w:id="640" w:author="." w:date="2021-11-11T17:00:00Z">
              <w:r w:rsidR="002541F7">
                <w:rPr>
                  <w:rFonts w:ascii="Arial" w:hAnsi="Arial" w:cs="Arial"/>
                  <w:lang w:val="en-US"/>
                </w:rPr>
                <w:t>,</w:t>
              </w:r>
            </w:ins>
            <w:r w:rsidRPr="004E1EAB">
              <w:rPr>
                <w:rFonts w:ascii="Arial" w:hAnsi="Arial" w:cs="Arial"/>
                <w:lang w:val="en-US"/>
              </w:rPr>
              <w:t xml:space="preserve"> and accountable.</w:t>
            </w:r>
          </w:p>
        </w:tc>
      </w:tr>
      <w:tr w:rsidR="00740A85" w:rsidRPr="004E1EAB" w14:paraId="4855D496" w14:textId="77777777" w:rsidTr="002E70F5">
        <w:tc>
          <w:tcPr>
            <w:tcW w:w="1666" w:type="pct"/>
            <w:shd w:val="clear" w:color="auto" w:fill="auto"/>
            <w:vAlign w:val="center"/>
          </w:tcPr>
          <w:p w14:paraId="2AF80153" w14:textId="32B6A7E4"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lastRenderedPageBreak/>
              <w:t xml:space="preserve">Public </w:t>
            </w:r>
            <w:del w:id="641" w:author="." w:date="2021-11-11T17:00:00Z">
              <w:r w:rsidRPr="004E1EAB" w:rsidDel="002541F7">
                <w:rPr>
                  <w:rFonts w:ascii="Arial" w:hAnsi="Arial" w:cs="Arial"/>
                  <w:b/>
                  <w:bCs/>
                  <w:lang w:val="en-US"/>
                </w:rPr>
                <w:delText>i</w:delText>
              </w:r>
            </w:del>
            <w:ins w:id="642" w:author="." w:date="2021-11-11T17:00:00Z">
              <w:r w:rsidR="002541F7">
                <w:rPr>
                  <w:rFonts w:ascii="Arial" w:hAnsi="Arial" w:cs="Arial"/>
                  <w:b/>
                  <w:bCs/>
                  <w:lang w:val="en-US"/>
                </w:rPr>
                <w:t>I</w:t>
              </w:r>
            </w:ins>
            <w:r w:rsidRPr="004E1EAB">
              <w:rPr>
                <w:rFonts w:ascii="Arial" w:hAnsi="Arial" w:cs="Arial"/>
                <w:b/>
                <w:bCs/>
                <w:lang w:val="en-US"/>
              </w:rPr>
              <w:t>nterests</w:t>
            </w:r>
          </w:p>
          <w:p w14:paraId="07578AAC"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{"citationID":"Fj5HqJ7S","properties":{"formattedCitation":"(King, 1996; Myers &amp; Venable, 2014)","plainCitation":"(King, 1996; Myers &amp; Venable, 2014)","noteIndex":0},"citationItems":[{"id":1438,"uris":["http://zotero.org/groups/2548429/items/WZVPL3C3"],"uri":["http://zotero.org/groups/2548429/items/WZVPL3C3"],"itemData":{"id":1438,"type":"article-journal","abstract":"Communication researchers and social scientists are quickly discovering the value of data that exists in the postings of members of Internet e-mail, Usenet, and real-time groups. The ability to communicate with one’s peers, no matter how esoteric the interests, is causing an explosion in the number of new virtual communities. The interpersonal dynamics of these groups are increasingly coming under the scrutiny of academic research. The publicly available archived records of Internet virtual communities are being analyzed for a wide variety of research interests. The ability to do naturalistic observations of group dynamics, as they are exhibited in these exchanges of text, has captured the attention of many researchers. The institutional review boards of major universities are granting researchers exempt or expedited (exempt from full review) status for this work, due to the public nature of the notes being analyzed. These studies often involve the lack of informed consent, where the group members under study are unaware they are being monitored. There is a potential for psychological harm to the members of these groups, depending on the way results are reported. This article explores the ethical considerations that must be taken into account to protect cyberspace participants. The guidelines proposed are based on the American Psychological Association ethical guidelines for use of human subjects in research. An explanation is offered as to how such guidelines can best be applied to the study of Internet communities. The constructs of Group Accessibility (the public/private nature of the actual cyberspace occupied by a group) and Perceived Privacy (the level of privacy that group members assume they have) are defined and proposed as two dimensions by which individual Internet communities may be evaluated in order to assure the ethical reporting of research findings.","container-title":"The Information Society","DOI":"10.1080/713856145","ISSN":"0197-2243, 1087-6537","issue":"2","journalAbbreviation":"The Information Society","language":"en","page":"119-128","source":"DOI.org (Crossref)","title":"Researching Internet Communities: Proposed Ethical Guidelines for the Reporting of Results","title-short":"Researching Internet Communities","URL":"http://www.tandfonline.com/doi/abs/10.1080/713856145","volume":"12","author":[{"family":"King","given":"Storm A."}],"accessed":{"date-parts":[["2020",8,21]]},"issued":{"date-parts":[["1996",6]]}}},{"id":1531,"uris":["http://zotero.org/groups/2548429/items/TBFFL577"],"uri":["http://zotero.org/groups/2548429/items/TBFFL577"],"itemData":{"id":1531,"type":"article-journal","abstract":"Over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(King, 1996; Myers &amp; Venable, 2014)</w:t>
            </w:r>
            <w:r w:rsidRPr="004E1EAB">
              <w:rPr>
                <w:rFonts w:ascii="Arial" w:hAnsi="Arial" w:cs="Arial"/>
                <w:lang w:val="en-US"/>
              </w:rPr>
              <w:fldChar w:fldCharType="end"/>
            </w:r>
          </w:p>
        </w:tc>
        <w:tc>
          <w:tcPr>
            <w:tcW w:w="1666" w:type="pct"/>
            <w:shd w:val="clear" w:color="auto" w:fill="auto"/>
            <w:vAlign w:val="center"/>
          </w:tcPr>
          <w:p w14:paraId="446FA0D5" w14:textId="77777777" w:rsidR="00740A85" w:rsidRPr="004E1EAB" w:rsidRDefault="00740A85" w:rsidP="002E70F5">
            <w:pPr>
              <w:pStyle w:val="Tabletext0"/>
              <w:jc w:val="center"/>
              <w:rPr>
                <w:rFonts w:ascii="Arial" w:hAnsi="Arial" w:cs="Arial"/>
                <w:lang w:val="en-US"/>
              </w:rPr>
            </w:pPr>
            <w:r w:rsidRPr="004E1EAB">
              <w:rPr>
                <w:rFonts w:ascii="Arial" w:hAnsi="Arial" w:cs="Arial"/>
                <w:b/>
                <w:bCs/>
                <w:lang w:val="en-US"/>
              </w:rPr>
              <w:t>Do Good</w:t>
            </w:r>
          </w:p>
          <w:p w14:paraId="0979D5A3"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{"citationID":"Y80S6Ul8","properties":{"formattedCitation":"(BAAI, 2019; EU HLEG, 2019; Floridi et al., 2018; McNamara et al., 2018)","plainCitation":"(BAAI, 2019; EU HLEG, 2019; Floridi et al., 2018; McNamara et al., 2018)","noteIndex":0},"citationItems":[{"id":1446,"uris":["http://zotero.org/groups/2548429/items/3FIILHTJ"],"uri":["http://zotero.org/groups/2548429/items/3FIILHTJ"],"itemData":{"id":1446,"type":"article","publisher":"BAAI","title":"Beijing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id":1496,"uris":["http://zotero.org/groups/2548429/items/5VU52ZF7"],"uri":["http://zotero.org/groups/2548429/items/5VU52ZF7"],"itemData":{"id":1496,"type":"article","publisher":"European Commission","title":"Ethics Guidelines for Trustworthy AI","author":[{"family":"EU HLEG","given":""}],"issued":{"date-parts":[["2019"]]}}},{"id":1466,"uris":["http://zotero.org/groups/2548429/items/53G8BIG3"],"uri":["http://zotero.org/groups/2548429/items/53G8BIG3"],"itemData":{"id":1466,"type":"paper-conference","container-title":"Proceedings of the 2018 26th ACM Joint Meeting on European Software Engineering Conference and Symposium on the Foundations of Software Engineering - ESEC/FSE 2018","DOI":"10.1145/3236024.3264833","event":"the 2018 26th ACM Joint Meeting","event-place":"Lake Buena Vista, FL, USA","ISBN":"978-1-4503-5573-5","language":"en","page":"729-733","publisher":"ACM Press","publisher-place":"Lake Buena Vista, FL, USA","source":"DOI.org (Crossref)","title":"Does ACM’s code of ethics change ethical decision making in software development?","URL":"http://dl.acm.org/citation.cfm?doid=3236024.3264833","author":[{"family":"McNamara","given":"Andrew"},{"family":"Smith","given":"Justin"},{"family":"Murphy-Hill","given":"Emerson"}],"accessed":{"date-parts":[["2020",8,26]]},"issued":{"date-parts":[["2018"]]}}}],"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(BAAI, 2019; EU HLEG, 2019; Floridi et al., 2018; McNamara et al., 2018)</w:t>
            </w:r>
            <w:r w:rsidRPr="004E1EAB">
              <w:rPr>
                <w:rFonts w:ascii="Arial" w:hAnsi="Arial" w:cs="Arial"/>
                <w:lang w:val="en-US"/>
              </w:rPr>
              <w:fldChar w:fldCharType="end"/>
            </w:r>
          </w:p>
        </w:tc>
        <w:tc>
          <w:tcPr>
            <w:tcW w:w="1667" w:type="pct"/>
            <w:vAlign w:val="center"/>
          </w:tcPr>
          <w:p w14:paraId="220581EB" w14:textId="00173542" w:rsidR="00740A85" w:rsidRPr="004E1EAB" w:rsidRDefault="00740A85" w:rsidP="002E70F5">
            <w:pPr>
              <w:pStyle w:val="Tabletext0"/>
              <w:rPr>
                <w:rFonts w:ascii="Arial" w:hAnsi="Arial" w:cs="Arial"/>
                <w:b/>
                <w:bCs/>
                <w:lang w:val="en-US"/>
              </w:rPr>
            </w:pPr>
            <w:r w:rsidRPr="004E1EAB">
              <w:rPr>
                <w:rFonts w:ascii="Arial" w:hAnsi="Arial" w:cs="Arial"/>
                <w:lang w:val="en-US"/>
              </w:rPr>
              <w:t xml:space="preserve">Researchers and developers of AI should enhance the well-being of society and ecology. Therefore, </w:t>
            </w:r>
            <w:r w:rsidRPr="004E1EAB">
              <w:rPr>
                <w:rFonts w:ascii="Arial" w:hAnsi="Arial" w:cs="Arial"/>
                <w:b/>
                <w:bCs/>
                <w:lang w:val="en-US"/>
              </w:rPr>
              <w:t>stakeholders who may be affected need to be identified</w:t>
            </w:r>
            <w:r w:rsidRPr="004E1EAB">
              <w:rPr>
                <w:rFonts w:ascii="Arial" w:hAnsi="Arial" w:cs="Arial"/>
                <w:lang w:val="en-US"/>
              </w:rPr>
              <w:t>. Place security, autonomy, health, democracy, empowerment</w:t>
            </w:r>
            <w:ins w:id="643" w:author="." w:date="2021-11-11T17:00:00Z">
              <w:r w:rsidR="002541F7">
                <w:rPr>
                  <w:rFonts w:ascii="Arial" w:hAnsi="Arial" w:cs="Arial"/>
                  <w:lang w:val="en-US"/>
                </w:rPr>
                <w:t>,</w:t>
              </w:r>
            </w:ins>
            <w:r w:rsidRPr="004E1EAB">
              <w:rPr>
                <w:rFonts w:ascii="Arial" w:hAnsi="Arial" w:cs="Arial"/>
                <w:lang w:val="en-US"/>
              </w:rPr>
              <w:t xml:space="preserve"> and anticipation above features and capabilities.</w:t>
            </w:r>
          </w:p>
        </w:tc>
      </w:tr>
      <w:tr w:rsidR="00740A85" w:rsidRPr="004E1EAB" w14:paraId="3BBE2587" w14:textId="77777777" w:rsidTr="002E70F5">
        <w:tc>
          <w:tcPr>
            <w:tcW w:w="1666" w:type="pct"/>
            <w:shd w:val="clear" w:color="auto" w:fill="auto"/>
            <w:vAlign w:val="center"/>
          </w:tcPr>
          <w:p w14:paraId="1FC94B85"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Control</w:t>
            </w:r>
          </w:p>
          <w:p w14:paraId="0862FCAB"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{"citationID":"q1soxsVm","properties":{"formattedCitation":"(Greenaway et al., 2015; Myers &amp; Venable, 2014)","plainCitation":"(Greenaway et al., 2015; Myers &amp; Venable, 2014)","noteIndex":0},"citationItems":[{"id":1531,"uris":["http://zotero.org/groups/2548429/items/TBFFL577"],"uri":["http://zotero.org/groups/2548429/items/TBFFL577"],"itemData":{"id":1531,"type":"article-journal","abstract":"Over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id":1525,"uris":["http://zotero.org/groups/2548429/items/U7QDNG5A"],"uri":["http://zotero.org/groups/2548429/items/U7QDNG5A"],"itemData":{"id":1525,"type":"article-journal","abstract":"Contemporary organisations struggle to develop effective responses to the complex challenge of deploying sophisticated information technology systems in an era characterised increasingly by customer demands for privacy. In this paper, we develop a conceptual framework of Company Information Privacy Orientation that attempts to reconcile the differences between the organisation’s information management objectives and its ethical and legal obligations to address customers’ privacy. Control theory and justice theory are utilised to build an organisation-level framework that is composed of a ﬁrm’s ethical obligation to its customers, its customer information management strategy and its assessment of the risks to its business created by legal demands to provide customer information privacy. The four different types of company privacy orientation proﬁles that emerge from this conceptual framework are then discussed, along with implications for future research.","container-title":"Information Systems Journal","DOI":"10.1111/isj.12080","ISSN":"13501917","issue":"6","journalAbbreviation":"Info Systems J","language":"en","page":"579-606","source":"DOI.org (Crossref)","title":"Company information privacy orientation: a conceptual framework: Company information privacy orientation","title-short":"Company information privacy orientation","URL":"http://doi.wiley.com/10.1111/isj.12080","volume":"25","author":[{"family":"Greenaway","given":"Kathleen E."},{"family":"Chan","given":"Yolande E."},{"family":"Crossler","given":"Robert E."}],"accessed":{"date-parts":[["2020",8,30]]},"issued":{"date-parts":[["2015",11]]}}}],"schema":"https://github.com/citation-style-language/schema/raw/master/csl-citation.json"}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(Greenaway et al., 2015; Myers &amp; Venable, 2014)</w:t>
            </w:r>
            <w:r w:rsidRPr="004E1EAB">
              <w:rPr>
                <w:rFonts w:ascii="Arial" w:hAnsi="Arial" w:cs="Arial"/>
                <w:lang w:val="en-US"/>
              </w:rPr>
              <w:fldChar w:fldCharType="end"/>
            </w:r>
          </w:p>
        </w:tc>
        <w:tc>
          <w:tcPr>
            <w:tcW w:w="1666" w:type="pct"/>
            <w:shd w:val="clear" w:color="auto" w:fill="auto"/>
            <w:vAlign w:val="center"/>
          </w:tcPr>
          <w:p w14:paraId="5883ED4F"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Autonomy</w:t>
            </w:r>
          </w:p>
          <w:p w14:paraId="5833CA96"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t>(Floridi et al. 2018; EU HLEG, 2019; Shahriari &amp; Shahriari, 2017)</w:t>
            </w:r>
          </w:p>
          <w:p w14:paraId="55EFC2FE"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{"citationID":"cUd56KSp","properties":{"formattedCitation":"(EU HLEG, 2019; Floridi et al., 2018; Shahriari &amp; Shahriari, 2017)","plainCitation":"(EU HLEG, 2019; Floridi et al., 2018; Shahriari &amp; Shahriari, 2017)","noteIndex":0},"citationItems":[{"id":1469,"uris":["http://zotero.org/groups/2548429/items/FXSGBCSZ"],"uri":["http://zotero.org/groups/2548429/items/FXSGBCSZ"],"itemData":{"id":1469,"type":"article-journal","abstract":"This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id":1496,"uris":["http://zotero.org/groups/2548429/items/5VU52ZF7"],"uri":["http://zotero.org/groups/2548429/items/5VU52ZF7"],"itemData":{"id":1496,"type":"article","publisher":"European Commission","title":"Ethics Guidelines for Trustworthy AI","author":[{"family":"EU HLEG","given":""}],"issued":{"date-parts":[["2019"]]}}},{"id":1470,"uris":["http://zotero.org/groups/2548429/items/UXEPJ5FF"],"uri":["http://zotero.org/groups/2548429/items/UXEPJ5FF"],"itemData":{"id":1470,"type":"paper-conference","abstract":"In September 2009, the IEEE Board of Directors approved the new IEEE tagline – Advancing Technology for Humanity – as recommended by the IEEE Public Visibility Committee. Aligned with the IEEE tagline, IEEE Standards Association takes the initiative to address ethics in engineering design under “Ethically Aligned Design: A Vision for Prioritizing Human Wellbeing with Artiﬁcial Intelligence and Autonomous Systems” focusing on Artiﬁcial Intelligence and Autonomous Systems (AI/AS). The intention is to cover, as much as possible, the ethical concerns on AI/AS through a rigorous regard to the problem from different perspectives. The ultimate objective of this ongoing initiative is to provide guidelines/procedures/standards to prioritize human wellbeing in the forthcoming evolutions on artiﬁcial intelligence and autonomous systems. This article reviews different aspects addressed in Version 1 of this initiative.","container-title":"2017 IEEE Canada International Humanitarian Technology Conference (IHTC)","DOI":"10.1109/IHTC.2017.8058187","event":"2017 IEEE Canada International Humanitarian Technology Conference (IHTC)","event-place":"Toronto, ON, Canada","ISBN":"978-1-5090-6264-5","language":"en","page":"197-201","publisher":"IEEE","publisher-place":"Toronto, ON, Canada","source":"DOI.org (Crossref)","title":"IEEE standard review — Ethically aligned design: A vision for prioritizing human wellbeing with artificial intelligence and autonomous systems","title-short":"IEEE standard review — Ethically aligned design","URL":"http://ieeexplore.ieee.org/document/8058187/","author":[{"family":"Shahriari","given":"Kyarash"},{"family":"Shahriari","given":"Mana"}],"accessed":{"date-parts":[["2020",8,26]]},"issued":{"date-parts":[["2017",7]]}}}],"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(EU HLEG, 2019; Floridi et al., 2018; Shahriari &amp; Shahriari, 2017)</w:t>
            </w:r>
            <w:r w:rsidRPr="004E1EAB">
              <w:rPr>
                <w:rFonts w:ascii="Arial" w:hAnsi="Arial" w:cs="Arial"/>
                <w:lang w:val="en-US"/>
              </w:rPr>
              <w:fldChar w:fldCharType="end"/>
            </w:r>
          </w:p>
          <w:p w14:paraId="6A1876B1" w14:textId="77777777" w:rsidR="00740A85" w:rsidRPr="004E1EAB" w:rsidRDefault="00740A85" w:rsidP="002E70F5">
            <w:pPr>
              <w:pStyle w:val="Tabletext0"/>
              <w:jc w:val="center"/>
              <w:rPr>
                <w:rFonts w:ascii="Arial" w:hAnsi="Arial" w:cs="Arial"/>
                <w:lang w:val="en-US"/>
              </w:rPr>
            </w:pPr>
          </w:p>
        </w:tc>
        <w:tc>
          <w:tcPr>
            <w:tcW w:w="1667" w:type="pct"/>
            <w:vAlign w:val="center"/>
          </w:tcPr>
          <w:p w14:paraId="478E5E22" w14:textId="77777777" w:rsidR="00740A85" w:rsidRPr="004E1EAB" w:rsidRDefault="00740A85" w:rsidP="002E70F5">
            <w:pPr>
              <w:pStyle w:val="Tabletext0"/>
              <w:rPr>
                <w:rFonts w:ascii="Arial" w:hAnsi="Arial" w:cs="Arial"/>
                <w:lang w:val="en-US"/>
              </w:rPr>
            </w:pPr>
            <w:r w:rsidRPr="004E1EAB">
              <w:rPr>
                <w:rFonts w:ascii="Arial" w:hAnsi="Arial" w:cs="Arial"/>
                <w:lang w:val="en-US"/>
              </w:rPr>
              <w:t xml:space="preserve">Researchers and developers should </w:t>
            </w:r>
            <w:r w:rsidRPr="004E1EAB">
              <w:rPr>
                <w:rFonts w:ascii="Arial" w:hAnsi="Arial" w:cs="Arial"/>
                <w:b/>
                <w:bCs/>
                <w:lang w:val="en-US"/>
              </w:rPr>
              <w:t>ensure that users have a certain level of control</w:t>
            </w:r>
            <w:r w:rsidRPr="004E1EAB">
              <w:rPr>
                <w:rFonts w:ascii="Arial" w:hAnsi="Arial" w:cs="Arial"/>
                <w:lang w:val="en-US"/>
              </w:rPr>
              <w:t xml:space="preserve"> when interacting with an AI.</w:t>
            </w:r>
          </w:p>
        </w:tc>
      </w:tr>
      <w:tr w:rsidR="00740A85" w:rsidRPr="004E1EAB" w14:paraId="0C6584D1" w14:textId="77777777" w:rsidTr="002E70F5">
        <w:tc>
          <w:tcPr>
            <w:tcW w:w="1666" w:type="pct"/>
            <w:shd w:val="clear" w:color="auto" w:fill="auto"/>
            <w:vAlign w:val="center"/>
          </w:tcPr>
          <w:p w14:paraId="08B28A75"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Quality of the Artifact</w:t>
            </w:r>
          </w:p>
          <w:p w14:paraId="447658E2" w14:textId="77777777" w:rsidR="00740A85" w:rsidRPr="004E1EAB" w:rsidRDefault="00740A85" w:rsidP="002E70F5">
            <w:pPr>
              <w:pStyle w:val="Tabletext0"/>
              <w:jc w:val="center"/>
              <w:rPr>
                <w:rFonts w:ascii="Arial" w:hAnsi="Arial" w:cs="Arial"/>
                <w:b/>
                <w:bCs/>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{"citationID":"YfRZs0JO","properties":{"formattedCitation":"(Greenaway et al., 2015; Myers &amp; Venable, 2014)","plainCitation":"(Greenaway et al., 2015; Myers &amp; Venable, 2014)","noteIndex":0},"citationItems":[{"id":1531,"uris":["http://zotero.org/groups/2548429/items/TBFFL577"],"uri":["http://zotero.org/groups/2548429/items/TBFFL577"],"itemData":{"id":1531,"type":"article-journal","abstract":"Over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id":1525,"uris":["http://zotero.org/groups/2548429/items/U7QDNG5A"],"uri":["http://zotero.org/groups/2548429/items/U7QDNG5A"],"itemData":{"id":1525,"type":"article-journal","abstract":"Contemporary organisations struggle to develop effective responses to the complex challenge of deploying sophisticated information technology systems in an era characterised increasingly by customer demands for privacy. In this paper, we develop a conceptual framework of Company Information Privacy Orientation that attempts to reconcile the differences between the organisation’s information management objectives and its ethical and legal obligations to address customers’ privacy. Control theory and justice theory are utilised to build an organisation-level framework that is composed of a ﬁrm’s ethical obligation to its customers, its customer information management strategy and its assessment of the risks to its business created by legal demands to provide customer information privacy. The four different types of company privacy orientation proﬁles that emerge from this conceptual framework are then discussed, along with implications for future research.","container-title":"Information Systems Journal","DOI":"10.1111/isj.12080","ISSN":"13501917","issue":"6","journalAbbreviation":"Info Systems J","language":"en","page":"579-606","source":"DOI.org (Crossref)","title":"Company information privacy orientation: a conceptual framework: Company information privacy orientation","title-short":"Company information privacy orientation","URL":"http://doi.wiley.com/10.1111/isj.12080","volume":"25","author":[{"family":"Greenaway","given":"Kathleen E."},{"family":"Chan","given":"Yolande E."},{"family":"Crossler","given":"Robert E."}],"accessed":{"date-parts":[["2020",8,30]]},"issued":{"date-parts":[["2015",11]]}}}],"schema":"https://github.com/citation-style-language/schema/raw/master/csl-citation.json"}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(Greenaway et al., 2015; Myers &amp; Venable, 2014)</w:t>
            </w:r>
            <w:r w:rsidRPr="004E1EAB">
              <w:rPr>
                <w:rFonts w:ascii="Arial" w:hAnsi="Arial" w:cs="Arial"/>
                <w:lang w:val="en-US"/>
              </w:rPr>
              <w:fldChar w:fldCharType="end"/>
            </w:r>
          </w:p>
        </w:tc>
        <w:tc>
          <w:tcPr>
            <w:tcW w:w="1666" w:type="pct"/>
            <w:shd w:val="clear" w:color="auto" w:fill="auto"/>
            <w:vAlign w:val="center"/>
          </w:tcPr>
          <w:p w14:paraId="0B3CC0A7"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Control Risks</w:t>
            </w:r>
          </w:p>
          <w:p w14:paraId="34B78562" w14:textId="77777777" w:rsidR="00740A85" w:rsidRPr="004E1EAB" w:rsidRDefault="00740A85" w:rsidP="002E70F5">
            <w:pPr>
              <w:pStyle w:val="Tabletext0"/>
              <w:jc w:val="center"/>
              <w:rPr>
                <w:rFonts w:ascii="Arial" w:hAnsi="Arial" w:cs="Arial"/>
                <w:b/>
                <w:bCs/>
                <w:lang w:val="en-US"/>
              </w:rPr>
            </w:pPr>
            <w:r w:rsidRPr="004E1EAB">
              <w:rPr>
                <w:rFonts w:ascii="Arial" w:hAnsi="Arial" w:cs="Arial"/>
                <w:lang w:val="en-US"/>
              </w:rPr>
              <w:t>(BAAI, 2019; House of Lords, 2018)</w:t>
            </w:r>
          </w:p>
        </w:tc>
        <w:tc>
          <w:tcPr>
            <w:tcW w:w="1667" w:type="pct"/>
            <w:vAlign w:val="center"/>
          </w:tcPr>
          <w:p w14:paraId="7F84DBB6" w14:textId="77777777" w:rsidR="00740A85" w:rsidRPr="004E1EAB" w:rsidRDefault="00740A85" w:rsidP="002E70F5">
            <w:pPr>
              <w:pStyle w:val="Tabletext0"/>
              <w:rPr>
                <w:rFonts w:ascii="Arial" w:hAnsi="Arial" w:cs="Arial"/>
                <w:lang w:val="en-US"/>
              </w:rPr>
            </w:pPr>
            <w:r w:rsidRPr="004E1EAB">
              <w:rPr>
                <w:rFonts w:ascii="Arial" w:hAnsi="Arial" w:cs="Arial"/>
                <w:lang w:val="en-US"/>
              </w:rPr>
              <w:t xml:space="preserve">Researchers and developers should </w:t>
            </w:r>
            <w:r w:rsidRPr="004E1EAB">
              <w:rPr>
                <w:rFonts w:ascii="Arial" w:hAnsi="Arial" w:cs="Arial"/>
                <w:b/>
                <w:bCs/>
                <w:lang w:val="en-US"/>
              </w:rPr>
              <w:t>improve the maturity, robustness, reliability, and controllability</w:t>
            </w:r>
            <w:r w:rsidRPr="004E1EAB">
              <w:rPr>
                <w:rFonts w:ascii="Arial" w:hAnsi="Arial" w:cs="Arial"/>
                <w:lang w:val="en-US"/>
              </w:rPr>
              <w:t xml:space="preserve"> of AI systems through rigorous testing.</w:t>
            </w:r>
          </w:p>
          <w:p w14:paraId="26EDD087" w14:textId="77777777" w:rsidR="00740A85" w:rsidRPr="004E1EAB" w:rsidRDefault="00740A85" w:rsidP="002E70F5">
            <w:pPr>
              <w:pStyle w:val="Tabletext0"/>
              <w:rPr>
                <w:rFonts w:ascii="Arial" w:hAnsi="Arial" w:cs="Arial"/>
                <w:lang w:val="en-US"/>
              </w:rPr>
            </w:pPr>
          </w:p>
        </w:tc>
      </w:tr>
      <w:tr w:rsidR="00740A85" w:rsidRPr="004E1EAB" w14:paraId="4F39C0BF" w14:textId="77777777" w:rsidTr="002E70F5">
        <w:tc>
          <w:tcPr>
            <w:tcW w:w="1666" w:type="pct"/>
            <w:shd w:val="clear" w:color="auto" w:fill="auto"/>
            <w:vAlign w:val="center"/>
          </w:tcPr>
          <w:p w14:paraId="2DA4FB20"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Responsibility</w:t>
            </w:r>
          </w:p>
          <w:p w14:paraId="2D42D31E"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{"citationID":"7bYDl5Aa","properties":{"formattedCitation":"(King, 1996; Myers &amp; Venable, 2014)","plainCitation":"(King, 1996; Myers &amp; Venable, 2014)","noteIndex":0},"citationItems":[{"id":1438,"uris":["http://zotero.org/groups/2548429/items/WZVPL3C3"],"uri":["http://zotero.org/groups/2548429/items/WZVPL3C3"],"itemData":{"id":1438,"type":"article-journal","abstract":"Communication researchers and social scientists are quickly discovering the value of data that exists in the postings of members of Internet e-mail, Usenet, and real-time groups. The ability to communicate with one’s peers, no matter how esoteric the interests, is causing an explosion in the number of new virtual communities. The interpersonal dynamics of these groups are increasingly coming under the scrutiny of academic research. The publicly available archived records of Internet virtual communities are being analyzed for a wide variety of research interests. The ability to do naturalistic observations of group dynamics, as they are exhibited in these exchanges of text, has captured the attention of many researchers. The institutional review boards of major universities are granting researchers exempt or expedited (exempt from full review) status for this work, due to the public nature of the notes being analyzed. These studies often involve the lack of informed consent, where the group members under study are unaware they are being monitored. There is a potential for psychological harm to the members of these groups, depending on the way results are reported. This article explores the ethical considerations that must be taken into account to protect cyberspace participants. The guidelines proposed are based on the American Psychological Association ethical guidelines for use of human subjects in research. An explanation is offered as to how such guidelines can best be applied to the study of Internet communities. The constructs of Group Accessibility (the public/private nature of the actual cyberspace occupied by a group) and Perceived Privacy (the level of privacy that group members assume they have) are defined and proposed as two dimensions by which individual Internet communities may be evaluated in order to assure the ethical reporting of research findings.","container-title":"The Information Society","DOI":"10.1080/713856145","ISSN":"0197-2243, 1087-6537","issue":"2","journalAbbreviation":"The Information Society","language":"en","page":"119-128","source":"DOI.org (Crossref)","title":"Researching Internet Communities: Proposed Ethical Guidelines for the Reporting of Results","title-short":"Researching Internet Communities","URL":"http://www.tandfonline.com/doi/abs/10.1080/713856145","volume":"12","author":[{"family":"King","given":"Storm A."}],"accessed":{"date-parts":[["2020",8,21]]},"issued":{"date-parts":[["1996",6]]}}},{"id":1531,"uris":["http://zotero.org/groups/2548429/items/TBFFL577"],"uri":["http://zotero.org/groups/2548429/items/TBFFL577"],"itemData":{"id":1531,"type":"article-journal","abstract":"Over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(King, 1996; Myers &amp; Venable, 2014)</w:t>
            </w:r>
            <w:r w:rsidRPr="004E1EAB">
              <w:rPr>
                <w:rFonts w:ascii="Arial" w:hAnsi="Arial" w:cs="Arial"/>
                <w:lang w:val="en-US"/>
              </w:rPr>
              <w:fldChar w:fldCharType="end"/>
            </w:r>
          </w:p>
        </w:tc>
        <w:tc>
          <w:tcPr>
            <w:tcW w:w="1666" w:type="pct"/>
            <w:shd w:val="clear" w:color="auto" w:fill="auto"/>
            <w:vAlign w:val="center"/>
          </w:tcPr>
          <w:p w14:paraId="77A9ED3A"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Be Responsible</w:t>
            </w:r>
          </w:p>
          <w:p w14:paraId="4CFEC746" w14:textId="77777777" w:rsidR="00740A85" w:rsidRPr="004E1EAB" w:rsidRDefault="00740A85" w:rsidP="002E70F5">
            <w:pPr>
              <w:pStyle w:val="Tabletext0"/>
              <w:jc w:val="center"/>
              <w:rPr>
                <w:rFonts w:ascii="Arial" w:hAnsi="Arial" w:cs="Arial"/>
                <w:b/>
                <w:bCs/>
                <w:lang w:val="en-US"/>
              </w:rPr>
            </w:pPr>
            <w:r w:rsidRPr="004E1EAB">
              <w:rPr>
                <w:rFonts w:ascii="Arial" w:hAnsi="Arial" w:cs="Arial"/>
                <w:lang w:val="en-US"/>
              </w:rPr>
              <w:t>(EU HLEG, 2019; BAAI, 2019; Floridi et al., 2018; Shahriari &amp; Shahriari, 2017; McNamara et al., 2018; House of Lords, 2018)</w:t>
            </w:r>
          </w:p>
        </w:tc>
        <w:tc>
          <w:tcPr>
            <w:tcW w:w="1667" w:type="pct"/>
            <w:vAlign w:val="center"/>
          </w:tcPr>
          <w:p w14:paraId="652FB659" w14:textId="77777777" w:rsidR="00740A85" w:rsidRPr="004E1EAB" w:rsidRDefault="00740A85" w:rsidP="002E70F5">
            <w:pPr>
              <w:pStyle w:val="Tabletext0"/>
              <w:rPr>
                <w:rFonts w:ascii="Arial" w:hAnsi="Arial" w:cs="Arial"/>
                <w:lang w:val="en-US"/>
              </w:rPr>
            </w:pPr>
            <w:r w:rsidRPr="004E1EAB">
              <w:rPr>
                <w:rFonts w:ascii="Arial" w:hAnsi="Arial" w:cs="Arial"/>
                <w:lang w:val="en-US"/>
              </w:rPr>
              <w:t xml:space="preserve">Researchers and developers should </w:t>
            </w:r>
            <w:r w:rsidRPr="004E1EAB">
              <w:rPr>
                <w:rFonts w:ascii="Arial" w:hAnsi="Arial" w:cs="Arial"/>
                <w:b/>
                <w:bCs/>
                <w:lang w:val="en-US"/>
              </w:rPr>
              <w:t>consider potential ethical, legal, and social impacts and risks</w:t>
            </w:r>
            <w:r w:rsidRPr="004E1EAB">
              <w:rPr>
                <w:rFonts w:ascii="Arial" w:hAnsi="Arial" w:cs="Arial"/>
                <w:lang w:val="en-US"/>
              </w:rPr>
              <w:t xml:space="preserve"> brought in by AI.</w:t>
            </w:r>
          </w:p>
          <w:p w14:paraId="72736013" w14:textId="77777777" w:rsidR="00740A85" w:rsidRPr="004E1EAB" w:rsidRDefault="00740A85" w:rsidP="002E70F5">
            <w:pPr>
              <w:pStyle w:val="Tabletext0"/>
              <w:rPr>
                <w:rFonts w:ascii="Arial" w:hAnsi="Arial" w:cs="Arial"/>
                <w:b/>
                <w:bCs/>
                <w:lang w:val="en-US"/>
              </w:rPr>
            </w:pPr>
          </w:p>
        </w:tc>
      </w:tr>
      <w:tr w:rsidR="00740A85" w:rsidRPr="004E1EAB" w14:paraId="6D9F57EE" w14:textId="77777777" w:rsidTr="002E70F5">
        <w:tc>
          <w:tcPr>
            <w:tcW w:w="1666" w:type="pct"/>
            <w:shd w:val="clear" w:color="auto" w:fill="auto"/>
            <w:vAlign w:val="center"/>
          </w:tcPr>
          <w:p w14:paraId="75A4455C"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Scientific Integrity</w:t>
            </w:r>
          </w:p>
          <w:p w14:paraId="3A05E2CB" w14:textId="77777777" w:rsidR="00740A85" w:rsidRPr="004E1EAB" w:rsidRDefault="00740A85" w:rsidP="002E70F5">
            <w:pPr>
              <w:pStyle w:val="Tabletext0"/>
              <w:jc w:val="center"/>
              <w:rPr>
                <w:rFonts w:ascii="Arial" w:hAnsi="Arial" w:cs="Arial"/>
                <w:b/>
                <w:bCs/>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{"citationID":"3sRwwVuW","properties":{"formattedCitation":"(Renaud &amp; Zimmermann, 2018)","plainCitation":"(Renaud &amp; Zimmermann, 2018)","noteIndex":0},"citationItems":[{"id":1521,"uris":["http://zotero.org/groups/2548429/items/JFJE8PBU"],"uri":["http://zotero.org/groups/2548429/items/JFJE8PBU"],"itemData":{"id":1521,"type":"article-journal","abstract":"There has recently been an upsurge of interest in the deployment of behavioural economics techniques in the information security and privacy domain. In this paper, we consider ﬁrst the nature of one particular intervention, the nudge, and the way it exercises its inﬂuence. We contemplate the ethical ramiﬁcations of nudging, in its broadest sense, deriving general principles for ethical nudging from the literature. We extrapolate these principles to the deployment of nudging in information security and privacy. We explain how researchers can use these guidelines to ensure that they satisfy the ethical requirements during nudge trials in information security and privacy. Our guidelines also provide guidance to ethics review boards that are required to evaluate nudge-related research.","container-title":"International Journal of Human-Computer Studies","DOI":"10.1016/j.ijhcs.2018.05.011","ISSN":"10715819","journalAbbreviation":"International Journal of Human-Computer Studies","language":"en","page":"22-35","source":"DOI.org (Crossref)","title":"Ethical guidelines for nudging in information security &amp; privacy","URL":"https://linkinghub.elsevier.com/retrieve/pii/S1071581918302787","volume":"120","author":[{"family":"Renaud","given":"Karen"},{"family":"Zimmermann","given":"Verena"}],"accessed":{"date-parts":[["2020",8,30]]},"issued":{"date-parts":[["2018",12]]}}}],"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(Renaud &amp; Zimmermann, 2018)</w:t>
            </w:r>
            <w:r w:rsidRPr="004E1EAB">
              <w:rPr>
                <w:rFonts w:ascii="Arial" w:hAnsi="Arial" w:cs="Arial"/>
                <w:lang w:val="en-US"/>
              </w:rPr>
              <w:fldChar w:fldCharType="end"/>
            </w:r>
          </w:p>
        </w:tc>
        <w:tc>
          <w:tcPr>
            <w:tcW w:w="1666" w:type="pct"/>
            <w:shd w:val="clear" w:color="auto" w:fill="auto"/>
            <w:vAlign w:val="center"/>
          </w:tcPr>
          <w:p w14:paraId="0EDA4FB4"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Be Diverse and Inclusive</w:t>
            </w:r>
          </w:p>
          <w:p w14:paraId="68306A94" w14:textId="77777777" w:rsidR="00740A85" w:rsidRPr="004E1EAB" w:rsidRDefault="00740A85" w:rsidP="002E70F5">
            <w:pPr>
              <w:pStyle w:val="Tabletext0"/>
              <w:jc w:val="center"/>
              <w:rPr>
                <w:rFonts w:ascii="Arial" w:hAnsi="Arial" w:cs="Arial"/>
                <w:b/>
                <w:bCs/>
                <w:lang w:val="en-US"/>
              </w:rPr>
            </w:pPr>
            <w:r w:rsidRPr="004E1EAB">
              <w:rPr>
                <w:rFonts w:ascii="Arial" w:hAnsi="Arial" w:cs="Arial"/>
                <w:lang w:val="en-US"/>
              </w:rPr>
              <w:t>(EU HLEG 2019; BAAI, 2019; Floridi et al., 2018; Shahriari &amp; Shahriari, 2017; McNamara et al., 2018; House of Lords, 2018)</w:t>
            </w:r>
          </w:p>
        </w:tc>
        <w:tc>
          <w:tcPr>
            <w:tcW w:w="1667" w:type="pct"/>
            <w:vAlign w:val="center"/>
          </w:tcPr>
          <w:p w14:paraId="2475A6D4" w14:textId="77777777" w:rsidR="00740A85" w:rsidRPr="004E1EAB" w:rsidRDefault="00740A85" w:rsidP="002E70F5">
            <w:pPr>
              <w:pStyle w:val="Tabletext0"/>
              <w:rPr>
                <w:rFonts w:ascii="Arial" w:hAnsi="Arial" w:cs="Arial"/>
                <w:lang w:val="en-US"/>
              </w:rPr>
            </w:pPr>
            <w:r w:rsidRPr="004E1EAB">
              <w:rPr>
                <w:rFonts w:ascii="Arial" w:hAnsi="Arial" w:cs="Arial"/>
                <w:lang w:val="en-US"/>
              </w:rPr>
              <w:t xml:space="preserve">Researchers and developers of AI should </w:t>
            </w:r>
            <w:r w:rsidRPr="004E1EAB">
              <w:rPr>
                <w:rFonts w:ascii="Arial" w:hAnsi="Arial" w:cs="Arial"/>
                <w:b/>
                <w:bCs/>
                <w:lang w:val="en-US"/>
              </w:rPr>
              <w:t>reflect diversity and inclusiveness</w:t>
            </w:r>
            <w:r w:rsidRPr="004E1EAB">
              <w:rPr>
                <w:rFonts w:ascii="Arial" w:hAnsi="Arial" w:cs="Arial"/>
                <w:lang w:val="en-US"/>
              </w:rPr>
              <w:t xml:space="preserve"> and benefit as many people as possible.</w:t>
            </w:r>
          </w:p>
          <w:p w14:paraId="508DDE8B" w14:textId="77777777" w:rsidR="00740A85" w:rsidRPr="004E1EAB" w:rsidRDefault="00740A85" w:rsidP="002E70F5">
            <w:pPr>
              <w:pStyle w:val="Tabletext0"/>
              <w:rPr>
                <w:rFonts w:ascii="Arial" w:hAnsi="Arial" w:cs="Arial"/>
                <w:b/>
                <w:bCs/>
                <w:lang w:val="en-US"/>
              </w:rPr>
            </w:pPr>
          </w:p>
        </w:tc>
      </w:tr>
      <w:tr w:rsidR="00740A85" w:rsidRPr="004E1EAB" w14:paraId="4EBBDACC" w14:textId="77777777" w:rsidTr="002E70F5">
        <w:tc>
          <w:tcPr>
            <w:tcW w:w="1666" w:type="pct"/>
            <w:shd w:val="clear" w:color="auto" w:fill="auto"/>
            <w:vAlign w:val="center"/>
          </w:tcPr>
          <w:p w14:paraId="14FD32B6"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Property</w:t>
            </w:r>
          </w:p>
          <w:p w14:paraId="508F1D4C"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{"citationID":"TvG7l4RG","properties":{"formattedCitation":"(King, 1996; Myers &amp; Venable, 2014)","plainCitation":"(King, 1996; Myers &amp; Venable, 2014)","noteIndex":0},"citationItems":[{"id":1438,"uris":["http://zotero.org/groups/2548429/items/WZVPL3C3"],"uri":["http://zotero.org/groups/2548429/items/WZVPL3C3"],"itemData":{"id":1438,"type":"article-journal","abstract":"Communication researchers and social scientists are quickly discovering the value of data that exists in the postings of members of Internet e-mail, Usenet, and real-time groups. The ability to communicate with one’s peers, no matter how esoteric the interests, is causing an explosion in the number of new virtual communities. The interpersonal dynamics of these groups are increasingly coming under the scrutiny of academic research. The publicly available archived records of Internet virtual communities are being analyzed for a wide variety of research interests. The ability to do naturalistic observations of group dynamics, as they are exhibited in these exchanges of text, has captured the attention of many researchers. The institutional review boards of major universities are granting researchers exempt or expedited (exempt from full review) status for this work, due to the public nature of the notes being analyzed. These studies often involve the lack of informed consent, where the group members under study are unaware they are being monitored. There is a potential for psychological harm to the members of these groups, depending on the way results are reported. This article explores the ethical considerations that must be taken into account to protect cyberspace participants. The guidelines proposed are based on the American Psychological Association ethical guidelines for use of human subjects in research. An explanation is offered as to how such guidelines can best be applied to the study of Internet communities. The constructs of Group Accessibility (the public/private nature of the actual cyberspace occupied by a group) and Perceived Privacy (the level of privacy that group members assume they have) are defined and proposed as two dimensions by which individual Internet communities may be evaluated in order to assure the ethical reporting of research findings.","container-title":"The Information Society","DOI":"10.1080/713856145","ISSN":"0197-2243, 1087-6537","issue":"2","journalAbbreviation":"The Information Society","language":"en","page":"119-128","source":"DOI.org (Crossref)","title":"Researching Internet Communities: Proposed Ethical Guidelines for the Reporting of Results","title-short":"Researching Internet Communities","URL":"http://www.tandfonline.com/doi/abs/10.1080/713856145","volume":"12","author":[{"family":"King","given":"Storm A."}],"accessed":{"date-parts":[["2020",8,21]]},"issued":{"date-parts":[["1996",6]]}}},{"id":1531,"uris":["http://zotero.org/groups/2548429/items/TBFFL577"],"uri":["http://zotero.org/groups/2548429/items/TBFFL577"],"itemData":{"id":1531,"type":"article-journal","abstract":"Over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(King, 1996; Myers &amp; Venable, 2014)</w:t>
            </w:r>
            <w:r w:rsidRPr="004E1EAB">
              <w:rPr>
                <w:rFonts w:ascii="Arial" w:hAnsi="Arial" w:cs="Arial"/>
                <w:lang w:val="en-US"/>
              </w:rPr>
              <w:fldChar w:fldCharType="end"/>
            </w:r>
          </w:p>
        </w:tc>
        <w:tc>
          <w:tcPr>
            <w:tcW w:w="1666" w:type="pct"/>
            <w:shd w:val="clear" w:color="auto" w:fill="auto"/>
            <w:vAlign w:val="center"/>
          </w:tcPr>
          <w:p w14:paraId="1D63DAC2" w14:textId="77777777" w:rsidR="00740A85" w:rsidRPr="004E1EAB" w:rsidRDefault="00740A85" w:rsidP="002E70F5">
            <w:pPr>
              <w:pStyle w:val="Tabletext0"/>
              <w:jc w:val="center"/>
              <w:rPr>
                <w:rFonts w:ascii="Arial" w:hAnsi="Arial" w:cs="Arial"/>
                <w:lang w:val="en-US"/>
              </w:rPr>
            </w:pPr>
            <w:r w:rsidRPr="004E1EAB">
              <w:rPr>
                <w:rFonts w:ascii="Arial" w:hAnsi="Arial" w:cs="Arial"/>
                <w:b/>
                <w:bCs/>
                <w:lang w:val="en-US"/>
              </w:rPr>
              <w:t>Open and Shared Data</w:t>
            </w:r>
          </w:p>
          <w:p w14:paraId="1ACBF868" w14:textId="77777777" w:rsidR="00740A85" w:rsidRPr="004E1EAB" w:rsidRDefault="00740A85" w:rsidP="002E70F5">
            <w:pPr>
              <w:pStyle w:val="Tabletext0"/>
              <w:jc w:val="center"/>
              <w:rPr>
                <w:rFonts w:ascii="Arial" w:hAnsi="Arial" w:cs="Arial"/>
                <w:b/>
                <w:bCs/>
                <w:lang w:val="en-US"/>
              </w:rPr>
            </w:pPr>
            <w:r w:rsidRPr="004E1EAB">
              <w:rPr>
                <w:rFonts w:ascii="Arial" w:hAnsi="Arial" w:cs="Arial"/>
                <w:lang w:val="en-US"/>
              </w:rPr>
              <w:t>(EU HLEG, 2019; BAAI, 2019)</w:t>
            </w:r>
          </w:p>
        </w:tc>
        <w:tc>
          <w:tcPr>
            <w:tcW w:w="1667" w:type="pct"/>
            <w:vAlign w:val="center"/>
          </w:tcPr>
          <w:p w14:paraId="1E055C8A" w14:textId="77777777" w:rsidR="00740A85" w:rsidRPr="004E1EAB" w:rsidRDefault="00740A85" w:rsidP="002E70F5">
            <w:pPr>
              <w:pStyle w:val="Tabletext0"/>
              <w:rPr>
                <w:rFonts w:ascii="Arial" w:hAnsi="Arial" w:cs="Arial"/>
                <w:b/>
                <w:bCs/>
                <w:lang w:val="en-US"/>
              </w:rPr>
            </w:pPr>
            <w:r w:rsidRPr="004E1EAB">
              <w:rPr>
                <w:rFonts w:ascii="Arial" w:hAnsi="Arial" w:cs="Arial"/>
                <w:lang w:val="en-US"/>
              </w:rPr>
              <w:t xml:space="preserve">Researchers and developers should </w:t>
            </w:r>
            <w:r w:rsidRPr="004E1EAB">
              <w:rPr>
                <w:rFonts w:ascii="Arial" w:hAnsi="Arial" w:cs="Arial"/>
                <w:b/>
                <w:bCs/>
                <w:lang w:val="en-US"/>
              </w:rPr>
              <w:t>make sure that there is an agreement about the ownership</w:t>
            </w:r>
            <w:r w:rsidRPr="004E1EAB">
              <w:rPr>
                <w:rFonts w:ascii="Arial" w:hAnsi="Arial" w:cs="Arial"/>
                <w:lang w:val="en-US"/>
              </w:rPr>
              <w:t xml:space="preserve"> of an AI. In addition, they should establish open AI platforms to avoid data/platform monopolies.</w:t>
            </w:r>
          </w:p>
        </w:tc>
      </w:tr>
      <w:tr w:rsidR="00740A85" w:rsidRPr="004E1EAB" w14:paraId="4E8DDDF6" w14:textId="77777777" w:rsidTr="002E70F5">
        <w:tc>
          <w:tcPr>
            <w:tcW w:w="1666" w:type="pct"/>
            <w:shd w:val="clear" w:color="auto" w:fill="auto"/>
            <w:vAlign w:val="center"/>
          </w:tcPr>
          <w:p w14:paraId="17C59496" w14:textId="54191DBD"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Informed</w:t>
            </w:r>
            <w:del w:id="644" w:author="." w:date="2021-11-11T17:01:00Z">
              <w:r w:rsidRPr="004E1EAB" w:rsidDel="002541F7">
                <w:rPr>
                  <w:rFonts w:ascii="Arial" w:hAnsi="Arial" w:cs="Arial"/>
                  <w:b/>
                  <w:bCs/>
                  <w:lang w:val="en-US"/>
                </w:rPr>
                <w:delText>-</w:delText>
              </w:r>
            </w:del>
            <w:ins w:id="645" w:author="." w:date="2021-11-11T17:01:00Z">
              <w:r w:rsidR="002541F7">
                <w:rPr>
                  <w:rFonts w:ascii="Arial" w:hAnsi="Arial" w:cs="Arial"/>
                  <w:b/>
                  <w:bCs/>
                  <w:lang w:val="en-US"/>
                </w:rPr>
                <w:t xml:space="preserve"> </w:t>
              </w:r>
            </w:ins>
            <w:r w:rsidRPr="004E1EAB">
              <w:rPr>
                <w:rFonts w:ascii="Arial" w:hAnsi="Arial" w:cs="Arial"/>
                <w:b/>
                <w:bCs/>
                <w:lang w:val="en-US"/>
              </w:rPr>
              <w:t>Consent</w:t>
            </w:r>
          </w:p>
          <w:p w14:paraId="11E1F51E" w14:textId="77777777" w:rsidR="00740A85" w:rsidRPr="004E1EAB" w:rsidRDefault="00740A85" w:rsidP="002E70F5">
            <w:pPr>
              <w:pStyle w:val="Tabletext0"/>
              <w:jc w:val="center"/>
              <w:rPr>
                <w:rFonts w:ascii="Arial" w:hAnsi="Arial" w:cs="Arial"/>
                <w:b/>
                <w:bCs/>
                <w:lang w:val="en-US"/>
              </w:rPr>
            </w:pPr>
            <w:r w:rsidRPr="004E1EAB">
              <w:rPr>
                <w:rFonts w:ascii="Arial" w:hAnsi="Arial" w:cs="Arial"/>
                <w:lang w:val="en-US"/>
              </w:rPr>
              <w:fldChar w:fldCharType="begin"/>
            </w:r>
            <w:r w:rsidRPr="004E1EAB">
              <w:rPr>
                <w:rFonts w:ascii="Arial" w:hAnsi="Arial" w:cs="Arial"/>
                <w:lang w:val="en-US"/>
              </w:rPr>
              <w:instrText xml:space="preserve"> ADDIN ZOTERO_ITEM CSL_CITATION {"citationID":"U4dIlhjc","properties":{"formattedCitation":"(Myers &amp; Venable, 2014)","plainCitation":"(Myers &amp; Venable, 2014)","noteIndex":0},"citationItems":[{"id":1531,"uris":["http://zotero.org/groups/2548429/items/TBFFL577"],"uri":["http://zotero.org/groups/2548429/items/TBFFL577"],"itemData":{"id":1531,"type":"article-journal","abstract":"Over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(Myers &amp; Venable, 2014)</w:t>
            </w:r>
            <w:r w:rsidRPr="004E1EAB">
              <w:rPr>
                <w:rFonts w:ascii="Arial" w:hAnsi="Arial" w:cs="Arial"/>
                <w:lang w:val="en-US"/>
              </w:rPr>
              <w:fldChar w:fldCharType="end"/>
            </w:r>
          </w:p>
        </w:tc>
        <w:tc>
          <w:tcPr>
            <w:tcW w:w="1666" w:type="pct"/>
            <w:shd w:val="clear" w:color="auto" w:fill="auto"/>
            <w:vAlign w:val="center"/>
          </w:tcPr>
          <w:p w14:paraId="24854356" w14:textId="5AD795BE"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Informed</w:t>
            </w:r>
            <w:del w:id="646" w:author="." w:date="2021-11-11T17:01:00Z">
              <w:r w:rsidRPr="004E1EAB" w:rsidDel="002541F7">
                <w:rPr>
                  <w:rFonts w:ascii="Arial" w:hAnsi="Arial" w:cs="Arial"/>
                  <w:b/>
                  <w:bCs/>
                  <w:lang w:val="en-US"/>
                </w:rPr>
                <w:delText>-</w:delText>
              </w:r>
            </w:del>
            <w:ins w:id="647" w:author="." w:date="2021-11-11T17:01:00Z">
              <w:r w:rsidR="002541F7">
                <w:rPr>
                  <w:rFonts w:ascii="Arial" w:hAnsi="Arial" w:cs="Arial"/>
                  <w:b/>
                  <w:bCs/>
                  <w:lang w:val="en-US"/>
                </w:rPr>
                <w:t xml:space="preserve"> </w:t>
              </w:r>
            </w:ins>
            <w:r w:rsidRPr="004E1EAB">
              <w:rPr>
                <w:rFonts w:ascii="Arial" w:hAnsi="Arial" w:cs="Arial"/>
                <w:b/>
                <w:bCs/>
                <w:lang w:val="en-US"/>
              </w:rPr>
              <w:t xml:space="preserve">Consent </w:t>
            </w:r>
            <w:r w:rsidRPr="004E1EAB">
              <w:rPr>
                <w:rFonts w:ascii="Arial" w:hAnsi="Arial" w:cs="Arial"/>
                <w:lang w:val="en-US"/>
              </w:rPr>
              <w:fldChar w:fldCharType="begin"/>
            </w:r>
            <w:r w:rsidRPr="004E1EAB">
              <w:rPr>
                <w:rFonts w:ascii="Arial" w:hAnsi="Arial" w:cs="Arial"/>
                <w:lang w:val="en-US"/>
              </w:rPr>
              <w:instrText xml:space="preserve"> ADDIN ZOTERO_ITEM CSL_CITATION {"citationID":"UnnAlfUc","properties":{"formattedCitation":"(BAAI, 2019)","plainCitation":"(BAAI, 2019)","noteIndex":0},"citationItems":[{"id":1446,"uris":["http://zotero.org/groups/2548429/items/3FIILHTJ"],"uri":["http://zotero.org/groups/2548429/items/3FIILHTJ"],"itemData":{"id":1446,"type":"article","publisher":"BAAI","title":"Beijing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schema":"https://github.com/citation-style-language/schema/raw/master/csl-citation.json"} </w:instrText>
            </w:r>
            <w:r w:rsidRPr="004E1EAB">
              <w:rPr>
                <w:rFonts w:ascii="Arial" w:hAnsi="Arial" w:cs="Arial"/>
                <w:lang w:val="en-US"/>
              </w:rPr>
              <w:fldChar w:fldCharType="separate"/>
            </w:r>
            <w:r w:rsidRPr="004E1EAB">
              <w:rPr>
                <w:rFonts w:ascii="Arial" w:hAnsi="Arial" w:cs="Arial"/>
                <w:lang w:val="en-US"/>
              </w:rPr>
              <w:t>(BAAI, 2019)</w:t>
            </w:r>
            <w:r w:rsidRPr="004E1EAB">
              <w:rPr>
                <w:rFonts w:ascii="Arial" w:hAnsi="Arial" w:cs="Arial"/>
                <w:lang w:val="en-US"/>
              </w:rPr>
              <w:fldChar w:fldCharType="end"/>
            </w:r>
          </w:p>
        </w:tc>
        <w:tc>
          <w:tcPr>
            <w:tcW w:w="1667" w:type="pct"/>
            <w:vAlign w:val="center"/>
          </w:tcPr>
          <w:p w14:paraId="27750001" w14:textId="55B2328F" w:rsidR="00740A85" w:rsidRPr="004E1EAB" w:rsidRDefault="00740A85" w:rsidP="002E70F5">
            <w:pPr>
              <w:pStyle w:val="Tabletext0"/>
              <w:rPr>
                <w:rFonts w:ascii="Arial" w:hAnsi="Arial" w:cs="Arial"/>
                <w:b/>
                <w:bCs/>
                <w:lang w:val="en-US"/>
              </w:rPr>
            </w:pPr>
            <w:r w:rsidRPr="004E1EAB">
              <w:rPr>
                <w:rFonts w:ascii="Arial" w:hAnsi="Arial" w:cs="Arial"/>
                <w:lang w:val="en-US"/>
              </w:rPr>
              <w:t xml:space="preserve">Researchers and developers should ensure that users' own rights and interests are not infringed. Therefore, </w:t>
            </w:r>
            <w:ins w:id="648" w:author="." w:date="2021-11-11T17:01:00Z">
              <w:r w:rsidR="002541F7" w:rsidRPr="002541F7">
                <w:rPr>
                  <w:rFonts w:ascii="Arial" w:hAnsi="Arial" w:cs="Arial"/>
                  <w:b/>
                  <w:bCs/>
                  <w:lang w:val="en-US"/>
                  <w:rPrChange w:id="649" w:author="." w:date="2021-11-11T17:01:00Z">
                    <w:rPr>
                      <w:rFonts w:ascii="Arial" w:hAnsi="Arial" w:cs="Arial"/>
                      <w:lang w:val="en-US"/>
                    </w:rPr>
                  </w:rPrChange>
                </w:rPr>
                <w:t>the</w:t>
              </w:r>
              <w:r w:rsidR="002541F7">
                <w:rPr>
                  <w:rFonts w:ascii="Arial" w:hAnsi="Arial" w:cs="Arial"/>
                  <w:lang w:val="en-US"/>
                </w:rPr>
                <w:t xml:space="preserve"> </w:t>
              </w:r>
            </w:ins>
            <w:del w:id="650" w:author="." w:date="2021-11-11T17:01:00Z">
              <w:r w:rsidRPr="004E1EAB" w:rsidDel="002541F7">
                <w:rPr>
                  <w:rFonts w:ascii="Arial" w:hAnsi="Arial" w:cs="Arial"/>
                  <w:b/>
                  <w:bCs/>
                  <w:lang w:val="en-US"/>
                </w:rPr>
                <w:delText xml:space="preserve">an </w:delText>
              </w:r>
            </w:del>
            <w:del w:id="651" w:author="." w:date="2021-11-11T10:28:00Z">
              <w:r w:rsidRPr="004E1EAB" w:rsidDel="004E1EAB">
                <w:rPr>
                  <w:rFonts w:ascii="Arial" w:hAnsi="Arial" w:cs="Arial"/>
                  <w:b/>
                  <w:bCs/>
                  <w:lang w:val="en-US"/>
                </w:rPr>
                <w:delText>informed-consent</w:delText>
              </w:r>
            </w:del>
            <w:ins w:id="652" w:author="." w:date="2021-11-11T10:28:00Z">
              <w:r w:rsidR="004E1EAB" w:rsidRPr="004E1EAB">
                <w:rPr>
                  <w:rFonts w:ascii="Arial" w:hAnsi="Arial" w:cs="Arial"/>
                  <w:b/>
                  <w:bCs/>
                  <w:lang w:val="en-US"/>
                </w:rPr>
                <w:t>informed consent</w:t>
              </w:r>
            </w:ins>
            <w:r w:rsidRPr="004E1EAB">
              <w:rPr>
                <w:rFonts w:ascii="Arial" w:hAnsi="Arial" w:cs="Arial"/>
                <w:b/>
                <w:bCs/>
                <w:lang w:val="en-US"/>
              </w:rPr>
              <w:t xml:space="preserve"> of users should be obtained</w:t>
            </w:r>
            <w:r w:rsidRPr="004E1EAB">
              <w:rPr>
                <w:rFonts w:ascii="Arial" w:hAnsi="Arial" w:cs="Arial"/>
                <w:lang w:val="en-US"/>
              </w:rPr>
              <w:t>.</w:t>
            </w:r>
          </w:p>
        </w:tc>
      </w:tr>
      <w:tr w:rsidR="00740A85" w:rsidRPr="004E1EAB" w14:paraId="0AD446BE" w14:textId="77777777" w:rsidTr="002E70F5">
        <w:tc>
          <w:tcPr>
            <w:tcW w:w="1666" w:type="pct"/>
            <w:shd w:val="clear" w:color="auto" w:fill="auto"/>
            <w:vAlign w:val="center"/>
          </w:tcPr>
          <w:p w14:paraId="3388F7AA"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Trust(worthiness)</w:t>
            </w:r>
          </w:p>
          <w:p w14:paraId="289211AC"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t xml:space="preserve">Rousseau et al., 1998) </w:t>
            </w:r>
          </w:p>
        </w:tc>
        <w:tc>
          <w:tcPr>
            <w:tcW w:w="1666" w:type="pct"/>
            <w:shd w:val="clear" w:color="auto" w:fill="auto"/>
            <w:vAlign w:val="center"/>
          </w:tcPr>
          <w:p w14:paraId="06BCAFF5" w14:textId="77777777" w:rsidR="00740A85" w:rsidRPr="004E1EAB" w:rsidRDefault="00740A85" w:rsidP="002E70F5">
            <w:pPr>
              <w:pStyle w:val="Tabletext0"/>
              <w:jc w:val="center"/>
              <w:rPr>
                <w:rFonts w:ascii="Arial" w:hAnsi="Arial" w:cs="Arial"/>
                <w:b/>
                <w:bCs/>
                <w:lang w:val="en-US"/>
              </w:rPr>
            </w:pPr>
            <w:r w:rsidRPr="004E1EAB">
              <w:rPr>
                <w:rFonts w:ascii="Arial" w:hAnsi="Arial" w:cs="Arial"/>
                <w:b/>
                <w:bCs/>
                <w:lang w:val="en-US"/>
              </w:rPr>
              <w:t>Trustworthiness</w:t>
            </w:r>
          </w:p>
          <w:p w14:paraId="0FB6ED86" w14:textId="77777777" w:rsidR="00740A85" w:rsidRPr="004E1EAB" w:rsidRDefault="00740A85" w:rsidP="002E70F5">
            <w:pPr>
              <w:pStyle w:val="Tabletext0"/>
              <w:jc w:val="center"/>
              <w:rPr>
                <w:rFonts w:ascii="Arial" w:hAnsi="Arial" w:cs="Arial"/>
                <w:lang w:val="en-US"/>
              </w:rPr>
            </w:pPr>
            <w:r w:rsidRPr="004E1EAB">
              <w:rPr>
                <w:rFonts w:ascii="Arial" w:hAnsi="Arial" w:cs="Arial"/>
                <w:lang w:val="en-US"/>
              </w:rPr>
              <w:t>(Morley et al., 2019; Floridi et al., 2018; AI HLEG, 2019)</w:t>
            </w:r>
          </w:p>
        </w:tc>
        <w:tc>
          <w:tcPr>
            <w:tcW w:w="1667" w:type="pct"/>
            <w:vAlign w:val="center"/>
          </w:tcPr>
          <w:p w14:paraId="77C2E4E6" w14:textId="77777777" w:rsidR="00740A85" w:rsidRPr="004E1EAB" w:rsidRDefault="00740A85" w:rsidP="002E70F5">
            <w:pPr>
              <w:pStyle w:val="Tabletext0"/>
              <w:rPr>
                <w:rFonts w:ascii="Arial" w:hAnsi="Arial" w:cs="Arial"/>
                <w:lang w:val="en-US"/>
              </w:rPr>
            </w:pPr>
            <w:r w:rsidRPr="004E1EAB">
              <w:rPr>
                <w:rFonts w:ascii="Arial" w:hAnsi="Arial" w:cs="Arial"/>
                <w:lang w:val="en-US"/>
              </w:rPr>
              <w:t xml:space="preserve">Researchers and developers should ensure that users </w:t>
            </w:r>
            <w:r w:rsidRPr="004E1EAB">
              <w:rPr>
                <w:rFonts w:ascii="Arial" w:hAnsi="Arial" w:cs="Arial"/>
                <w:b/>
                <w:bCs/>
                <w:lang w:val="en-US"/>
              </w:rPr>
              <w:t>perceive a high level of trust in the AI</w:t>
            </w:r>
            <w:r w:rsidRPr="004E1EAB">
              <w:rPr>
                <w:rFonts w:ascii="Arial" w:hAnsi="Arial" w:cs="Arial"/>
                <w:lang w:val="en-US"/>
              </w:rPr>
              <w:t xml:space="preserve"> by meeting the seven key requirements suggested by the EU HLEG.</w:t>
            </w:r>
          </w:p>
        </w:tc>
      </w:tr>
    </w:tbl>
    <w:p w14:paraId="7F5775BA" w14:textId="77777777" w:rsidR="00740A85" w:rsidRPr="004E1EAB" w:rsidRDefault="00740A85" w:rsidP="00C037A6">
      <w:pPr>
        <w:jc w:val="both"/>
        <w:rPr>
          <w:rFonts w:ascii="Arial" w:hAnsi="Arial" w:cs="Arial"/>
          <w:sz w:val="20"/>
          <w:szCs w:val="20"/>
          <w:lang w:val="en-US"/>
        </w:rPr>
      </w:pPr>
    </w:p>
    <w:p w14:paraId="5505D345" w14:textId="5EE0A20A" w:rsidR="00740A85" w:rsidRPr="004E1EAB" w:rsidRDefault="0044373C" w:rsidP="00262D89">
      <w:pPr>
        <w:jc w:val="both"/>
        <w:rPr>
          <w:rFonts w:ascii="Arial" w:hAnsi="Arial" w:cs="Arial"/>
          <w:sz w:val="20"/>
          <w:szCs w:val="20"/>
          <w:lang w:val="en-US"/>
        </w:rPr>
      </w:pPr>
      <w:r w:rsidRPr="004E1EAB">
        <w:rPr>
          <w:rFonts w:ascii="Arial" w:hAnsi="Arial" w:cs="Arial"/>
          <w:sz w:val="20"/>
          <w:szCs w:val="20"/>
          <w:lang w:val="en-US"/>
        </w:rPr>
        <w:t xml:space="preserve">Despite </w:t>
      </w:r>
      <w:del w:id="653" w:author="." w:date="2021-11-11T17:01:00Z">
        <w:r w:rsidRPr="004E1EAB" w:rsidDel="002541F7">
          <w:rPr>
            <w:rFonts w:ascii="Arial" w:hAnsi="Arial" w:cs="Arial"/>
            <w:sz w:val="20"/>
            <w:szCs w:val="20"/>
            <w:lang w:val="en-US"/>
          </w:rPr>
          <w:delText>that there is</w:delText>
        </w:r>
      </w:del>
      <w:ins w:id="654" w:author="." w:date="2021-11-11T17:01:00Z">
        <w:r w:rsidR="002541F7">
          <w:rPr>
            <w:rFonts w:ascii="Arial" w:hAnsi="Arial" w:cs="Arial"/>
            <w:sz w:val="20"/>
            <w:szCs w:val="20"/>
            <w:lang w:val="en-US"/>
          </w:rPr>
          <w:t>there being</w:t>
        </w:r>
      </w:ins>
      <w:r w:rsidRPr="004E1EAB">
        <w:rPr>
          <w:rFonts w:ascii="Arial" w:hAnsi="Arial" w:cs="Arial"/>
          <w:sz w:val="20"/>
          <w:szCs w:val="20"/>
          <w:lang w:val="en-US"/>
        </w:rPr>
        <w:t xml:space="preserve"> no fundamental theoretical IS article on </w:t>
      </w:r>
      <w:ins w:id="655" w:author="." w:date="2021-11-11T17:02:00Z">
        <w:r w:rsidR="002541F7">
          <w:rPr>
            <w:rFonts w:ascii="Arial" w:hAnsi="Arial" w:cs="Arial"/>
            <w:sz w:val="20"/>
            <w:szCs w:val="20"/>
            <w:lang w:val="en-US"/>
          </w:rPr>
          <w:t xml:space="preserve">the </w:t>
        </w:r>
      </w:ins>
      <w:r w:rsidRPr="004E1EAB">
        <w:rPr>
          <w:rFonts w:ascii="Arial" w:hAnsi="Arial" w:cs="Arial"/>
          <w:sz w:val="20"/>
          <w:szCs w:val="20"/>
          <w:lang w:val="en-US"/>
        </w:rPr>
        <w:t>ethical dimensions of AI, we found many similarities between ethical principles from IS research and those provided in the fundamental manuscripts on the ethical dimensions of AI. In sum, the L1 papers seem</w:t>
      </w:r>
      <w:del w:id="656" w:author="." w:date="2021-11-11T17:02:00Z">
        <w:r w:rsidRPr="004E1EAB" w:rsidDel="002541F7">
          <w:rPr>
            <w:rFonts w:ascii="Arial" w:hAnsi="Arial" w:cs="Arial"/>
            <w:sz w:val="20"/>
            <w:szCs w:val="20"/>
            <w:lang w:val="en-US"/>
          </w:rPr>
          <w:delText>s</w:delText>
        </w:r>
      </w:del>
      <w:r w:rsidRPr="004E1EAB">
        <w:rPr>
          <w:rFonts w:ascii="Arial" w:hAnsi="Arial" w:cs="Arial"/>
          <w:sz w:val="20"/>
          <w:szCs w:val="20"/>
          <w:lang w:val="en-US"/>
        </w:rPr>
        <w:t xml:space="preserve"> to follow ethics principles from IS research</w:t>
      </w:r>
      <w:ins w:id="657" w:author="." w:date="2021-11-11T17:02:00Z">
        <w:r w:rsidR="002541F7">
          <w:rPr>
            <w:rFonts w:ascii="Arial" w:hAnsi="Arial" w:cs="Arial"/>
            <w:sz w:val="20"/>
            <w:szCs w:val="20"/>
            <w:lang w:val="en-US"/>
          </w:rPr>
          <w:t>,</w:t>
        </w:r>
      </w:ins>
      <w:r w:rsidRPr="004E1EAB">
        <w:rPr>
          <w:rFonts w:ascii="Arial" w:hAnsi="Arial" w:cs="Arial"/>
          <w:sz w:val="20"/>
          <w:szCs w:val="20"/>
          <w:lang w:val="en-US"/>
        </w:rPr>
        <w:t xml:space="preserve"> such as those for nudging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{"citationID":"fgqo7TwG","properties":{"formattedCitation":"(Renaud &amp; Zimmermann, 2018)","plainCitation":"(Renaud &amp; Zimmermann, 2018)","noteIndex":0},"citationItems":[{"id":1521,"uris":["http://zotero.org/groups/2548429/items/JFJE8PBU"],"uri":["http://zotero.org/groups/2548429/items/JFJE8PBU"],"itemData":{"id":1521,"type":"article-journal","abstract":"There has recently been an upsurge of interest in the deployment of behavioural economics techniques in the information security and privacy domain. In this paper, we consider ﬁrst the nature of one particular intervention, the nudge, and the way it exercises its inﬂuence. We contemplate the ethical ramiﬁcations of nudging, in its broadest sense, deriving general principles for ethical nudging from the literature. We extrapolate these principles to the deployment of nudging in information security and privacy. We explain how researchers can use these guidelines to ensure that they satisfy the ethical requirements during nudge trials in information security and privacy. Our guidelines also provide guidance to ethics review boards that are required to evaluate nudge-related research.","container-title":"International Journal of Human-Computer Studies","DOI":"10.1016/j.ijhcs.2018.05.011","ISSN":"10715819","journalAbbreviation":"International Journal of Human-Computer Studies","language":"en","page":"22-35","source":"DOI.org (Crossref)","title":"Ethical guidelines for nudging in information security &amp; privacy","URL":"https://linkinghub.elsevier.com/retrieve/pii/S1071581918302787","volume":"120","author":[{"family":"Renaud","given":"Karen"},{"family":"Zimmermann","given":"Verena"}],"accessed":{"date-parts":[["2020",8,30]]},"issued":{"date-parts":[["2018",12]]}}}],"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(Renaud &amp; Zimmermann, 2018)</w:t>
      </w:r>
      <w:r w:rsidRPr="004E1EAB">
        <w:rPr>
          <w:rFonts w:ascii="Arial" w:hAnsi="Arial" w:cs="Arial"/>
          <w:sz w:val="20"/>
          <w:szCs w:val="20"/>
          <w:lang w:val="en-US"/>
        </w:rPr>
        <w:fldChar w:fldCharType="end"/>
      </w:r>
      <w:r w:rsidRPr="004E1EAB">
        <w:rPr>
          <w:rFonts w:ascii="Arial" w:hAnsi="Arial" w:cs="Arial"/>
          <w:sz w:val="20"/>
          <w:szCs w:val="20"/>
          <w:lang w:val="en-US"/>
        </w:rPr>
        <w:t xml:space="preserve">, </w:t>
      </w:r>
      <w:del w:id="658" w:author="." w:date="2021-11-11T17:02:00Z">
        <w:r w:rsidRPr="004E1EAB" w:rsidDel="002541F7">
          <w:rPr>
            <w:rFonts w:ascii="Arial" w:hAnsi="Arial" w:cs="Arial"/>
            <w:sz w:val="20"/>
            <w:szCs w:val="20"/>
            <w:lang w:val="en-US"/>
          </w:rPr>
          <w:delText xml:space="preserve">for </w:delText>
        </w:r>
      </w:del>
      <w:r w:rsidRPr="004E1EAB">
        <w:rPr>
          <w:rFonts w:ascii="Arial" w:hAnsi="Arial" w:cs="Arial"/>
          <w:sz w:val="20"/>
          <w:szCs w:val="20"/>
          <w:lang w:val="en-US"/>
        </w:rPr>
        <w:t xml:space="preserve">privacy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{"citationID":"W45kM8sW","properties":{"formattedCitation":"(Greenaway et al., 2015)","plainCitation":"(Greenaway et al., 2015)","noteIndex":0},"citationItems":[{"id":1525,"uris":["http://zotero.org/groups/2548429/items/U7QDNG5A"],"uri":["http://zotero.org/groups/2548429/items/U7QDNG5A"],"itemData":{"id":1525,"type":"article-journal","abstract":"Contemporary organisations struggle to develop effective responses to the complex challenge of deploying sophisticated information technology systems in an era characterised increasingly by customer demands for privacy. In this paper, we develop a conceptual framework of Company Information Privacy Orientation that attempts to reconcile the differences between the organisation’s information management objectives and its ethical and legal obligations to address customers’ privacy. Control theory and justice theory are utilised to build an organisation-level framework that is composed of a ﬁrm’s ethical obligation to its customers, its customer information management strategy and its assessment of the risks to its business created by legal demands to provide customer information privacy. The four different types of company privacy orientation proﬁles that emerge from this conceptual framework are then discussed, along with implications for future research.","container-title":"Information Systems Journal","DOI":"10.1111/isj.12080","ISSN":"13501917","issue":"6","journalAbbreviation":"Info Systems J","language":"en","page":"579-606","source":"DOI.org (Crossref)","title":"Company information privacy orientation: a conceptual framework: Company information privacy orientation","title-short":"Company information privacy orientation","URL":"http://doi.wiley.com/10.1111/isj.12080","volume":"25","author":[{"family":"Greenaway","given":"Kathleen E."},{"family":"Chan","given":"Yolande E."},{"family":"Crossler","given":"Robert E."}],"accessed":{"date-parts":[["2020",8,30]]},"issued":{"date-parts":[["2015",11]]}}}],"schema":"https://github.com/citation-style-language/schema/raw/master/csl-citation.json"}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(Greenaway et al., 2015)</w:t>
      </w:r>
      <w:r w:rsidRPr="004E1EAB">
        <w:rPr>
          <w:rFonts w:ascii="Arial" w:hAnsi="Arial" w:cs="Arial"/>
          <w:sz w:val="20"/>
          <w:szCs w:val="20"/>
          <w:lang w:val="en-US"/>
        </w:rPr>
        <w:fldChar w:fldCharType="end"/>
      </w:r>
      <w:r w:rsidRPr="004E1EAB">
        <w:rPr>
          <w:rFonts w:ascii="Arial" w:hAnsi="Arial" w:cs="Arial"/>
          <w:sz w:val="20"/>
          <w:szCs w:val="20"/>
          <w:lang w:val="en-US"/>
        </w:rPr>
        <w:t xml:space="preserve">, </w:t>
      </w:r>
      <w:del w:id="659" w:author="." w:date="2021-11-11T17:02:00Z">
        <w:r w:rsidRPr="004E1EAB" w:rsidDel="002541F7">
          <w:rPr>
            <w:rFonts w:ascii="Arial" w:hAnsi="Arial" w:cs="Arial"/>
            <w:sz w:val="20"/>
            <w:szCs w:val="20"/>
            <w:lang w:val="en-US"/>
          </w:rPr>
          <w:delText xml:space="preserve">for </w:delText>
        </w:r>
      </w:del>
      <w:r w:rsidRPr="004E1EAB">
        <w:rPr>
          <w:rFonts w:ascii="Arial" w:hAnsi="Arial" w:cs="Arial"/>
          <w:sz w:val="20"/>
          <w:szCs w:val="20"/>
          <w:lang w:val="en-US"/>
        </w:rPr>
        <w:t xml:space="preserve">design science research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{"citationID":"EbIwiiGC","properties":{"formattedCitation":"(Myers &amp; Venable, 2014)","plainCitation":"(Myers &amp; Venable, 2014)","noteIndex":0},"citationItems":[{"id":1531,"uris":["http://zotero.org/groups/2548429/items/TBFFL577"],"uri":["http://zotero.org/groups/2548429/items/TBFFL577"],"itemData":{"id":1531,"type":"article-journal","abstract":"Over the past decade, design science research (DSR) has re-emerged as an important research paradigm in the ﬁeld of information systems. However, the approaches currently recommended for conducting design science research do not include an ethical component. Thus, the objective of this paper is to initiate a debate about the need for ethical principles for DSR in Information Systems (IS). To launch this debate, we suggest that a set of ethical principles for DSR in IS must be created. Although the interpretation and application of these principles might not always be straightforward, our argument is that all DSR practitioners in IS should devote at least some time to consider ethical principles.","container-title":"Information &amp; Management","DOI":"10.1016/j.im.2014.01.002","ISSN":"03787206","issue":"6","journalAbbreviation":"Information &amp; Management","language":"en","page":"801-809","source":"DOI.org (Crossref)","title":"A set of ethical principles for design science research in information systems","URL":"https://linkinghub.elsevier.com/retrieve/pii/S0378720614000081","volume":"51","author":[{"family":"Myers","given":"Michael D."},{"family":"Venable","given":"John R."}],"accessed":{"date-parts":[["2020",8,30]]},"issued":{"date-parts":[["2014",9]]}}}],"schema":"https://github.com/citation-style-language/schema/raw/master/csl-citation.json"}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(Myers &amp; Venable, 2014)</w:t>
      </w:r>
      <w:r w:rsidRPr="004E1EAB">
        <w:rPr>
          <w:rFonts w:ascii="Arial" w:hAnsi="Arial" w:cs="Arial"/>
          <w:sz w:val="20"/>
          <w:szCs w:val="20"/>
          <w:lang w:val="en-US"/>
        </w:rPr>
        <w:fldChar w:fldCharType="end"/>
      </w:r>
      <w:r w:rsidR="001A2E73" w:rsidRPr="004E1EAB">
        <w:rPr>
          <w:rFonts w:ascii="Arial" w:hAnsi="Arial" w:cs="Arial"/>
          <w:sz w:val="20"/>
          <w:szCs w:val="20"/>
          <w:lang w:val="en-US"/>
        </w:rPr>
        <w:t>,</w:t>
      </w:r>
      <w:r w:rsidRPr="004E1EAB">
        <w:rPr>
          <w:rFonts w:ascii="Arial" w:hAnsi="Arial" w:cs="Arial"/>
          <w:sz w:val="20"/>
          <w:szCs w:val="20"/>
          <w:lang w:val="en-US"/>
        </w:rPr>
        <w:t xml:space="preserve"> </w:t>
      </w:r>
      <w:del w:id="660" w:author="." w:date="2021-11-11T17:02:00Z">
        <w:r w:rsidRPr="004E1EAB" w:rsidDel="002541F7">
          <w:rPr>
            <w:rFonts w:ascii="Arial" w:hAnsi="Arial" w:cs="Arial"/>
            <w:sz w:val="20"/>
            <w:szCs w:val="20"/>
            <w:lang w:val="en-US"/>
          </w:rPr>
          <w:delText>or for</w:delText>
        </w:r>
      </w:del>
      <w:ins w:id="661" w:author="." w:date="2021-11-11T17:02:00Z">
        <w:r w:rsidR="002541F7">
          <w:rPr>
            <w:rFonts w:ascii="Arial" w:hAnsi="Arial" w:cs="Arial"/>
            <w:sz w:val="20"/>
            <w:szCs w:val="20"/>
            <w:lang w:val="en-US"/>
          </w:rPr>
          <w:t>and</w:t>
        </w:r>
      </w:ins>
      <w:r w:rsidRPr="004E1EAB">
        <w:rPr>
          <w:rFonts w:ascii="Arial" w:hAnsi="Arial" w:cs="Arial"/>
          <w:sz w:val="20"/>
          <w:szCs w:val="20"/>
          <w:lang w:val="en-US"/>
        </w:rPr>
        <w:t xml:space="preserve"> </w:t>
      </w:r>
      <w:r w:rsidR="001A2E73" w:rsidRPr="004E1EAB">
        <w:rPr>
          <w:rFonts w:ascii="Arial" w:hAnsi="Arial" w:cs="Arial"/>
          <w:sz w:val="20"/>
          <w:szCs w:val="20"/>
          <w:lang w:val="en-US"/>
        </w:rPr>
        <w:t>I</w:t>
      </w:r>
      <w:r w:rsidRPr="004E1EAB">
        <w:rPr>
          <w:rFonts w:ascii="Arial" w:hAnsi="Arial" w:cs="Arial"/>
          <w:sz w:val="20"/>
          <w:szCs w:val="20"/>
          <w:lang w:val="en-US"/>
        </w:rPr>
        <w:t xml:space="preserve">nternet communities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{"citationID":"pUtaXi9u","properties":{"formattedCitation":"(King, 1996)","plainCitation":"(King, 1996)","noteIndex":0},"citationItems":[{"id":1438,"uris":["http://zotero.org/groups/2548429/items/WZVPL3C3"],"uri":["http://zotero.org/groups/2548429/items/WZVPL3C3"],"itemData":{"id":1438,"type":"article-journal","abstract":"Communication researchers and social scientists are quickly discovering the value of data that exists in the postings of members of Internet e-mail, Usenet, and real-time groups. The ability to communicate with one’s peers, no matter how esoteric the interests, is causing an explosion in the number of new virtual communities. The interpersonal dynamics of these groups are increasingly coming under the scrutiny of academic research. The publicly available archived records of Internet virtual communities are being analyzed for a wide variety of research interests. The ability to do naturalistic observations of group dynamics, as they are exhibited in these exchanges of text, has captured the attention of many researchers. The institutional review boards of major universities are granting researchers exempt or expedited (exempt from full review) status for this work, due to the public nature of the notes being analyzed. These studies often involve the lack of informed consent, where the group members under study are unaware they are being monitored. There is a potential for psychological harm to the members of these groups, depending on the way results are reported. This article explores the ethical considerations that must be taken into account to protect cyberspace participants. The guidelines proposed are based on the American Psychological Association ethical guidelines for use of human subjects in research. An explanation is offered as to how such guidelines can best be applied to the study of Internet communities. The constructs of Group Accessibility (the public/private nature of the actual cyberspace occupied by a group) and Perceived Privacy (the level of privacy that group members assume they have) are defined and proposed as two dimensions by which individual Internet communities may be evaluated in order to assure the ethical reporting of research findings.","container-title":"The Information Society","DOI":"10.1080/713856145","ISSN":"0197-2243, 1087-6537","issue":"2","journalAbbreviation":"The Information Society","language":"en","page":"119-128","source":"DOI.org (Crossref)","title":"Researching Internet Communities: Proposed Ethical Guidelines for the Reporting of Results","title-short":"Researching Internet Communities","URL":"http://www.tandfonline.com/doi/abs/10.1080/713856145","volume":"12","author":[{"family":"King","given":"Storm A."}],"accessed":{"date-parts":[["2020",8,21]]},"issued":{"date-parts":[["1996",6]]}}}],"schema":"https://github.com/citation-style-language/schema/raw/master/csl-citation.json"}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(King, 1996)</w:t>
      </w:r>
      <w:r w:rsidRPr="004E1EAB">
        <w:rPr>
          <w:rFonts w:ascii="Arial" w:hAnsi="Arial" w:cs="Arial"/>
          <w:sz w:val="20"/>
          <w:szCs w:val="20"/>
          <w:lang w:val="en-US"/>
        </w:rPr>
        <w:fldChar w:fldCharType="end"/>
      </w:r>
      <w:ins w:id="662" w:author="." w:date="2021-11-11T17:02:00Z">
        <w:r w:rsidR="002541F7">
          <w:rPr>
            <w:rFonts w:ascii="Arial" w:hAnsi="Arial" w:cs="Arial"/>
            <w:sz w:val="20"/>
            <w:szCs w:val="20"/>
            <w:lang w:val="en-US"/>
          </w:rPr>
          <w:t>,</w:t>
        </w:r>
      </w:ins>
      <w:r w:rsidRPr="004E1EAB">
        <w:rPr>
          <w:rFonts w:ascii="Arial" w:hAnsi="Arial" w:cs="Arial"/>
          <w:sz w:val="20"/>
          <w:szCs w:val="20"/>
          <w:lang w:val="en-US"/>
        </w:rPr>
        <w:t xml:space="preserve"> without directly referring to them. Floridi et al.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WJRdL85c","properties":{"formattedCitation":"(2018)","plainCitation":"(2018)","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uppress-author":true}],"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(2018)</w:t>
      </w:r>
      <w:r w:rsidRPr="004E1EAB">
        <w:rPr>
          <w:rFonts w:ascii="Arial" w:hAnsi="Arial" w:cs="Arial"/>
          <w:sz w:val="20"/>
          <w:szCs w:val="20"/>
          <w:lang w:val="en-US"/>
        </w:rPr>
        <w:fldChar w:fldCharType="end"/>
      </w:r>
      <w:r w:rsidRPr="004E1EAB">
        <w:rPr>
          <w:rFonts w:ascii="Arial" w:hAnsi="Arial" w:cs="Arial"/>
          <w:sz w:val="20"/>
          <w:szCs w:val="20"/>
          <w:lang w:val="en-US"/>
        </w:rPr>
        <w:t xml:space="preserve"> found that the already established principles for the use of AI differed only slightly and simply added the principle of explicability </w:t>
      </w:r>
      <w:r w:rsidR="001A2E73" w:rsidRPr="004E1EAB">
        <w:rPr>
          <w:rFonts w:ascii="Arial" w:hAnsi="Arial" w:cs="Arial"/>
          <w:sz w:val="20"/>
          <w:szCs w:val="20"/>
          <w:lang w:val="en-US"/>
        </w:rPr>
        <w:t>to</w:t>
      </w:r>
      <w:r w:rsidRPr="004E1EAB">
        <w:rPr>
          <w:rFonts w:ascii="Arial" w:hAnsi="Arial" w:cs="Arial"/>
          <w:sz w:val="20"/>
          <w:szCs w:val="20"/>
          <w:lang w:val="en-US"/>
        </w:rPr>
        <w:t xml:space="preserve"> their framework. We go a step further and conclude that the ethical principles established for </w:t>
      </w:r>
      <w:ins w:id="663" w:author="." w:date="2021-11-11T17:02:00Z">
        <w:r w:rsidR="002541F7">
          <w:rPr>
            <w:rFonts w:ascii="Arial" w:hAnsi="Arial" w:cs="Arial"/>
            <w:sz w:val="20"/>
            <w:szCs w:val="20"/>
            <w:lang w:val="en-US"/>
          </w:rPr>
          <w:t xml:space="preserve">the </w:t>
        </w:r>
      </w:ins>
      <w:r w:rsidRPr="004E1EAB">
        <w:rPr>
          <w:rFonts w:ascii="Arial" w:hAnsi="Arial" w:cs="Arial"/>
          <w:sz w:val="20"/>
          <w:szCs w:val="20"/>
          <w:lang w:val="en-US"/>
        </w:rPr>
        <w:t>ethical dimensions of AI as a whole hardly differ from the existing ethical guidelines in IS. To demonstrate this, we provide an overview of IS ethics principles for researchers and the principles contained in our L1 papers in Table 3.</w:t>
      </w:r>
      <w:r w:rsidR="002F6960" w:rsidRPr="004E1EAB">
        <w:rPr>
          <w:rFonts w:ascii="Arial" w:hAnsi="Arial" w:cs="Arial"/>
          <w:sz w:val="20"/>
          <w:szCs w:val="20"/>
          <w:lang w:val="en-US"/>
        </w:rPr>
        <w:t xml:space="preserve"> However, these principles are of high importance</w:t>
      </w:r>
      <w:ins w:id="664" w:author="." w:date="2021-11-11T11:22:00Z">
        <w:r w:rsidR="004E1EAB">
          <w:rPr>
            <w:rFonts w:ascii="Arial" w:hAnsi="Arial" w:cs="Arial"/>
            <w:sz w:val="20"/>
            <w:szCs w:val="20"/>
            <w:lang w:val="en-US"/>
          </w:rPr>
          <w:t>,</w:t>
        </w:r>
      </w:ins>
      <w:r w:rsidR="002F6960" w:rsidRPr="004E1EAB">
        <w:rPr>
          <w:rFonts w:ascii="Arial" w:hAnsi="Arial" w:cs="Arial"/>
          <w:sz w:val="20"/>
          <w:szCs w:val="20"/>
          <w:lang w:val="en-US"/>
        </w:rPr>
        <w:t xml:space="preserve"> as </w:t>
      </w:r>
      <w:r w:rsidR="002E6257" w:rsidRPr="004E1EAB">
        <w:rPr>
          <w:rFonts w:ascii="Arial" w:hAnsi="Arial" w:cs="Arial"/>
          <w:sz w:val="20"/>
          <w:szCs w:val="20"/>
          <w:lang w:val="en-US"/>
        </w:rPr>
        <w:t>AI, on the one hand, is constantly evolving and</w:t>
      </w:r>
      <w:ins w:id="665" w:author="." w:date="2021-11-11T17:03:00Z">
        <w:r w:rsidR="002541F7">
          <w:rPr>
            <w:rFonts w:ascii="Arial" w:hAnsi="Arial" w:cs="Arial"/>
            <w:sz w:val="20"/>
            <w:szCs w:val="20"/>
            <w:lang w:val="en-US"/>
          </w:rPr>
          <w:t>,</w:t>
        </w:r>
      </w:ins>
      <w:r w:rsidR="002E6257" w:rsidRPr="004E1EAB">
        <w:rPr>
          <w:rFonts w:ascii="Arial" w:hAnsi="Arial" w:cs="Arial"/>
          <w:sz w:val="20"/>
          <w:szCs w:val="20"/>
          <w:lang w:val="en-US"/>
        </w:rPr>
        <w:t xml:space="preserve"> therefore</w:t>
      </w:r>
      <w:ins w:id="666" w:author="." w:date="2021-11-11T17:03:00Z">
        <w:r w:rsidR="002541F7">
          <w:rPr>
            <w:rFonts w:ascii="Arial" w:hAnsi="Arial" w:cs="Arial"/>
            <w:sz w:val="20"/>
            <w:szCs w:val="20"/>
            <w:lang w:val="en-US"/>
          </w:rPr>
          <w:t>,</w:t>
        </w:r>
      </w:ins>
      <w:r w:rsidR="002E6257" w:rsidRPr="004E1EAB">
        <w:rPr>
          <w:rFonts w:ascii="Arial" w:hAnsi="Arial" w:cs="Arial"/>
          <w:sz w:val="20"/>
          <w:szCs w:val="20"/>
          <w:lang w:val="en-US"/>
        </w:rPr>
        <w:t xml:space="preserve"> needs ethical </w:t>
      </w:r>
      <w:r w:rsidR="002E6257" w:rsidRPr="004E1EAB">
        <w:rPr>
          <w:rFonts w:ascii="Arial" w:hAnsi="Arial" w:cs="Arial"/>
          <w:sz w:val="20"/>
          <w:szCs w:val="20"/>
          <w:lang w:val="en-US"/>
        </w:rPr>
        <w:lastRenderedPageBreak/>
        <w:t>observation</w:t>
      </w:r>
      <w:r w:rsidR="00740A85" w:rsidRPr="004E1EAB">
        <w:rPr>
          <w:rFonts w:ascii="Arial" w:hAnsi="Arial" w:cs="Arial"/>
          <w:sz w:val="20"/>
          <w:szCs w:val="20"/>
          <w:lang w:val="en-US"/>
        </w:rPr>
        <w:t>.</w:t>
      </w:r>
      <w:r w:rsidR="002E6257" w:rsidRPr="004E1EAB">
        <w:rPr>
          <w:rFonts w:ascii="Arial" w:hAnsi="Arial" w:cs="Arial"/>
          <w:sz w:val="20"/>
          <w:szCs w:val="20"/>
          <w:lang w:val="en-US"/>
        </w:rPr>
        <w:t xml:space="preserve"> </w:t>
      </w:r>
      <w:commentRangeStart w:id="667"/>
      <w:r w:rsidR="00740A85" w:rsidRPr="004E1EAB">
        <w:rPr>
          <w:rFonts w:ascii="Arial" w:hAnsi="Arial" w:cs="Arial"/>
          <w:sz w:val="20"/>
          <w:szCs w:val="20"/>
          <w:lang w:val="en-US"/>
        </w:rPr>
        <w:t>O</w:t>
      </w:r>
      <w:r w:rsidR="002E6257" w:rsidRPr="004E1EAB">
        <w:rPr>
          <w:rFonts w:ascii="Arial" w:hAnsi="Arial" w:cs="Arial"/>
          <w:sz w:val="20"/>
          <w:szCs w:val="20"/>
          <w:lang w:val="en-US"/>
        </w:rPr>
        <w:t>n the other hand, AI in the near future will permeate nearly every aspect of our lives</w:t>
      </w:r>
      <w:ins w:id="668" w:author="." w:date="2021-11-11T11:22:00Z">
        <w:r w:rsidR="004E1EAB">
          <w:rPr>
            <w:rFonts w:ascii="Arial" w:hAnsi="Arial" w:cs="Arial"/>
            <w:sz w:val="20"/>
            <w:szCs w:val="20"/>
            <w:lang w:val="en-US"/>
          </w:rPr>
          <w:t>,</w:t>
        </w:r>
      </w:ins>
      <w:r w:rsidR="002E6257" w:rsidRPr="004E1EAB">
        <w:rPr>
          <w:rFonts w:ascii="Arial" w:hAnsi="Arial" w:cs="Arial"/>
          <w:sz w:val="20"/>
          <w:szCs w:val="20"/>
          <w:lang w:val="en-US"/>
        </w:rPr>
        <w:t xml:space="preserve"> which is different </w:t>
      </w:r>
      <w:del w:id="669" w:author="." w:date="2021-11-11T11:22:00Z">
        <w:r w:rsidR="002E6257" w:rsidRPr="004E1EAB" w:rsidDel="004E1EAB">
          <w:rPr>
            <w:rFonts w:ascii="Arial" w:hAnsi="Arial" w:cs="Arial"/>
            <w:sz w:val="20"/>
            <w:szCs w:val="20"/>
            <w:lang w:val="en-US"/>
          </w:rPr>
          <w:delText>with</w:delText>
        </w:r>
      </w:del>
      <w:ins w:id="670" w:author="." w:date="2021-11-11T11:22:00Z">
        <w:r w:rsidR="004E1EAB">
          <w:rPr>
            <w:rFonts w:ascii="Arial" w:hAnsi="Arial" w:cs="Arial"/>
            <w:sz w:val="20"/>
            <w:szCs w:val="20"/>
            <w:lang w:val="en-US"/>
          </w:rPr>
          <w:t>from</w:t>
        </w:r>
      </w:ins>
      <w:r w:rsidR="002E6257" w:rsidRPr="004E1EAB">
        <w:rPr>
          <w:rFonts w:ascii="Arial" w:hAnsi="Arial" w:cs="Arial"/>
          <w:sz w:val="20"/>
          <w:szCs w:val="20"/>
          <w:lang w:val="en-US"/>
        </w:rPr>
        <w:t xml:space="preserve"> other technologies</w:t>
      </w:r>
      <w:commentRangeEnd w:id="667"/>
      <w:r w:rsidR="002541F7">
        <w:rPr>
          <w:rStyle w:val="CommentReference"/>
        </w:rPr>
        <w:commentReference w:id="667"/>
      </w:r>
      <w:r w:rsidR="002E6257" w:rsidRPr="004E1EAB">
        <w:rPr>
          <w:rFonts w:ascii="Arial" w:hAnsi="Arial" w:cs="Arial"/>
          <w:sz w:val="20"/>
          <w:szCs w:val="20"/>
          <w:lang w:val="en-US"/>
        </w:rPr>
        <w:t xml:space="preserve">. </w:t>
      </w:r>
      <w:del w:id="671" w:author="." w:date="2021-11-11T17:04:00Z">
        <w:r w:rsidR="002E6257" w:rsidRPr="004E1EAB" w:rsidDel="002541F7">
          <w:rPr>
            <w:rFonts w:ascii="Arial" w:hAnsi="Arial" w:cs="Arial"/>
            <w:sz w:val="20"/>
            <w:szCs w:val="20"/>
            <w:lang w:val="en-US"/>
          </w:rPr>
          <w:delText>Also</w:delText>
        </w:r>
      </w:del>
      <w:ins w:id="672" w:author="." w:date="2021-11-11T17:04:00Z">
        <w:r w:rsidR="002541F7">
          <w:rPr>
            <w:rFonts w:ascii="Arial" w:hAnsi="Arial" w:cs="Arial"/>
            <w:sz w:val="20"/>
            <w:szCs w:val="20"/>
            <w:lang w:val="en-US"/>
          </w:rPr>
          <w:t>Furthermore</w:t>
        </w:r>
      </w:ins>
      <w:r w:rsidR="002E6257" w:rsidRPr="004E1EAB">
        <w:rPr>
          <w:rFonts w:ascii="Arial" w:hAnsi="Arial" w:cs="Arial"/>
          <w:sz w:val="20"/>
          <w:szCs w:val="20"/>
          <w:lang w:val="en-US"/>
        </w:rPr>
        <w:t>, the perception of AI differs</w:t>
      </w:r>
      <w:del w:id="673" w:author="." w:date="2021-11-11T17:04:00Z">
        <w:r w:rsidR="002E6257" w:rsidRPr="004E1EAB" w:rsidDel="002541F7">
          <w:rPr>
            <w:rFonts w:ascii="Arial" w:hAnsi="Arial" w:cs="Arial"/>
            <w:sz w:val="20"/>
            <w:szCs w:val="20"/>
            <w:lang w:val="en-US"/>
          </w:rPr>
          <w:delText>.</w:delText>
        </w:r>
      </w:del>
      <w:ins w:id="674" w:author="." w:date="2021-11-11T17:04:00Z">
        <w:r w:rsidR="002541F7">
          <w:rPr>
            <w:rFonts w:ascii="Arial" w:hAnsi="Arial" w:cs="Arial"/>
            <w:sz w:val="20"/>
            <w:szCs w:val="20"/>
            <w:lang w:val="en-US"/>
          </w:rPr>
          <w:t>;</w:t>
        </w:r>
      </w:ins>
      <w:r w:rsidR="002E6257" w:rsidRPr="004E1EAB">
        <w:rPr>
          <w:rFonts w:ascii="Arial" w:hAnsi="Arial" w:cs="Arial"/>
          <w:sz w:val="20"/>
          <w:szCs w:val="20"/>
          <w:lang w:val="en-US"/>
        </w:rPr>
        <w:t xml:space="preserve"> </w:t>
      </w:r>
      <w:del w:id="675" w:author="." w:date="2021-11-11T17:04:00Z">
        <w:r w:rsidR="002E6257" w:rsidRPr="004E1EAB" w:rsidDel="002541F7">
          <w:rPr>
            <w:rFonts w:ascii="Arial" w:hAnsi="Arial" w:cs="Arial"/>
            <w:sz w:val="20"/>
            <w:szCs w:val="20"/>
            <w:lang w:val="en-US"/>
          </w:rPr>
          <w:delText xml:space="preserve">AI </w:delText>
        </w:r>
      </w:del>
      <w:ins w:id="676" w:author="." w:date="2021-11-11T17:04:00Z">
        <w:r w:rsidR="002541F7">
          <w:rPr>
            <w:rFonts w:ascii="Arial" w:hAnsi="Arial" w:cs="Arial"/>
            <w:sz w:val="20"/>
            <w:szCs w:val="20"/>
            <w:lang w:val="en-US"/>
          </w:rPr>
          <w:t xml:space="preserve">it </w:t>
        </w:r>
      </w:ins>
      <w:r w:rsidR="002E6257" w:rsidRPr="004E1EAB">
        <w:rPr>
          <w:rFonts w:ascii="Arial" w:hAnsi="Arial" w:cs="Arial"/>
          <w:sz w:val="20"/>
          <w:szCs w:val="20"/>
          <w:lang w:val="en-US"/>
        </w:rPr>
        <w:t>can be perceived ei</w:t>
      </w:r>
      <w:del w:id="677" w:author="." w:date="2021-11-11T17:04:00Z">
        <w:r w:rsidR="002E6257" w:rsidRPr="004E1EAB" w:rsidDel="002541F7">
          <w:rPr>
            <w:rFonts w:ascii="Arial" w:hAnsi="Arial" w:cs="Arial"/>
            <w:sz w:val="20"/>
            <w:szCs w:val="20"/>
            <w:lang w:val="en-US"/>
          </w:rPr>
          <w:delText>g</w:delText>
        </w:r>
      </w:del>
      <w:ins w:id="678" w:author="." w:date="2021-11-11T17:04:00Z">
        <w:r w:rsidR="002541F7">
          <w:rPr>
            <w:rFonts w:ascii="Arial" w:hAnsi="Arial" w:cs="Arial"/>
            <w:sz w:val="20"/>
            <w:szCs w:val="20"/>
            <w:lang w:val="en-US"/>
          </w:rPr>
          <w:t>t</w:t>
        </w:r>
      </w:ins>
      <w:r w:rsidR="002E6257" w:rsidRPr="004E1EAB">
        <w:rPr>
          <w:rFonts w:ascii="Arial" w:hAnsi="Arial" w:cs="Arial"/>
          <w:sz w:val="20"/>
          <w:szCs w:val="20"/>
          <w:lang w:val="en-US"/>
        </w:rPr>
        <w:t>h</w:t>
      </w:r>
      <w:del w:id="679" w:author="." w:date="2021-11-11T17:04:00Z">
        <w:r w:rsidR="002E6257" w:rsidRPr="004E1EAB" w:rsidDel="002541F7">
          <w:rPr>
            <w:rFonts w:ascii="Arial" w:hAnsi="Arial" w:cs="Arial"/>
            <w:sz w:val="20"/>
            <w:szCs w:val="20"/>
            <w:lang w:val="en-US"/>
          </w:rPr>
          <w:delText>t</w:delText>
        </w:r>
      </w:del>
      <w:r w:rsidR="002E6257" w:rsidRPr="004E1EAB">
        <w:rPr>
          <w:rFonts w:ascii="Arial" w:hAnsi="Arial" w:cs="Arial"/>
          <w:sz w:val="20"/>
          <w:szCs w:val="20"/>
          <w:lang w:val="en-US"/>
        </w:rPr>
        <w:t xml:space="preserve">er as a tool or as a moral agent. </w:t>
      </w:r>
      <w:r w:rsidR="007E7F36" w:rsidRPr="004E1EAB">
        <w:rPr>
          <w:rFonts w:ascii="Arial" w:hAnsi="Arial" w:cs="Arial"/>
          <w:sz w:val="20"/>
          <w:szCs w:val="20"/>
          <w:lang w:val="en-US"/>
        </w:rPr>
        <w:t>As there are many synonyms for certain ethical principles</w:t>
      </w:r>
      <w:ins w:id="680" w:author="." w:date="2021-11-11T11:22:00Z">
        <w:r w:rsidR="004E1EAB">
          <w:rPr>
            <w:rFonts w:ascii="Arial" w:hAnsi="Arial" w:cs="Arial"/>
            <w:sz w:val="20"/>
            <w:szCs w:val="20"/>
            <w:lang w:val="en-US"/>
          </w:rPr>
          <w:t>,</w:t>
        </w:r>
      </w:ins>
      <w:r w:rsidR="007E7F36" w:rsidRPr="004E1EAB">
        <w:rPr>
          <w:rFonts w:ascii="Arial" w:hAnsi="Arial" w:cs="Arial"/>
          <w:sz w:val="20"/>
          <w:szCs w:val="20"/>
          <w:lang w:val="en-US"/>
        </w:rPr>
        <w:t xml:space="preserve"> it is important to provide aggregated ethical dimensions of AI as a starting point for further research.</w:t>
      </w:r>
      <w:r w:rsidR="00740A85" w:rsidRPr="004E1EAB">
        <w:rPr>
          <w:rFonts w:ascii="Arial" w:hAnsi="Arial" w:cs="Arial"/>
          <w:sz w:val="20"/>
          <w:szCs w:val="20"/>
          <w:lang w:val="en-US"/>
        </w:rPr>
        <w:t xml:space="preserve"> </w:t>
      </w:r>
    </w:p>
    <w:p w14:paraId="56958650" w14:textId="48465AEF" w:rsidR="008807B8" w:rsidRPr="004E1EAB" w:rsidRDefault="00740A85" w:rsidP="00262D89">
      <w:pPr>
        <w:jc w:val="both"/>
        <w:rPr>
          <w:rFonts w:ascii="Arial" w:hAnsi="Arial" w:cs="Arial"/>
          <w:sz w:val="20"/>
          <w:szCs w:val="20"/>
          <w:lang w:val="en-US"/>
        </w:rPr>
      </w:pPr>
      <w:r w:rsidRPr="004E1EAB">
        <w:rPr>
          <w:rFonts w:ascii="Arial" w:hAnsi="Arial" w:cs="Arial"/>
          <w:sz w:val="20"/>
          <w:szCs w:val="20"/>
          <w:lang w:val="en-US"/>
        </w:rPr>
        <w:t>H</w:t>
      </w:r>
      <w:r w:rsidR="00E66C67" w:rsidRPr="004E1EAB">
        <w:rPr>
          <w:rFonts w:ascii="Arial" w:hAnsi="Arial" w:cs="Arial"/>
          <w:sz w:val="20"/>
          <w:szCs w:val="20"/>
          <w:lang w:val="en-US"/>
        </w:rPr>
        <w:t xml:space="preserve">owever, the principles are not clearly delineated in the literature. Even though we found overall criteria for differences in the identified principles, we also found distinct overlaps in the literature. For example, Floridi et al. (2018) concluded that explicability would enable the principles of beneficence, non-maleficence, justice, and autonomy. </w:t>
      </w:r>
      <w:r w:rsidR="008807B8" w:rsidRPr="004E1EAB">
        <w:rPr>
          <w:rFonts w:ascii="Arial" w:hAnsi="Arial" w:cs="Arial"/>
          <w:sz w:val="20"/>
          <w:szCs w:val="20"/>
          <w:lang w:val="en-US"/>
        </w:rPr>
        <w:t>We</w:t>
      </w:r>
      <w:r w:rsidR="00E66C67" w:rsidRPr="004E1EAB">
        <w:rPr>
          <w:rFonts w:ascii="Arial" w:hAnsi="Arial" w:cs="Arial"/>
          <w:sz w:val="20"/>
          <w:szCs w:val="20"/>
          <w:lang w:val="en-US"/>
        </w:rPr>
        <w:t xml:space="preserve"> </w:t>
      </w:r>
      <w:ins w:id="681" w:author="." w:date="2021-11-11T17:05:00Z">
        <w:r w:rsidR="002541F7">
          <w:rPr>
            <w:rFonts w:ascii="Arial" w:hAnsi="Arial" w:cs="Arial"/>
            <w:sz w:val="20"/>
            <w:szCs w:val="20"/>
            <w:lang w:val="en-US"/>
          </w:rPr>
          <w:t xml:space="preserve">have </w:t>
        </w:r>
      </w:ins>
      <w:r w:rsidR="00E66C67" w:rsidRPr="004E1EAB">
        <w:rPr>
          <w:rFonts w:ascii="Arial" w:hAnsi="Arial" w:cs="Arial"/>
          <w:sz w:val="20"/>
          <w:szCs w:val="20"/>
          <w:lang w:val="en-US"/>
        </w:rPr>
        <w:t>highlight</w:t>
      </w:r>
      <w:r w:rsidR="008807B8" w:rsidRPr="004E1EAB">
        <w:rPr>
          <w:rFonts w:ascii="Arial" w:hAnsi="Arial" w:cs="Arial"/>
          <w:sz w:val="20"/>
          <w:szCs w:val="20"/>
          <w:lang w:val="en-US"/>
        </w:rPr>
        <w:t>ed</w:t>
      </w:r>
      <w:r w:rsidR="00E66C67" w:rsidRPr="004E1EAB">
        <w:rPr>
          <w:rFonts w:ascii="Arial" w:hAnsi="Arial" w:cs="Arial"/>
          <w:sz w:val="20"/>
          <w:szCs w:val="20"/>
          <w:lang w:val="en-US"/>
        </w:rPr>
        <w:t xml:space="preserve"> t</w:t>
      </w:r>
      <w:r w:rsidR="008807B8" w:rsidRPr="004E1EAB">
        <w:rPr>
          <w:rFonts w:ascii="Arial" w:hAnsi="Arial" w:cs="Arial"/>
          <w:sz w:val="20"/>
          <w:szCs w:val="20"/>
          <w:lang w:val="en-US"/>
        </w:rPr>
        <w:t xml:space="preserve">hese overlaps in Figure </w:t>
      </w:r>
      <w:r w:rsidR="001A2E73" w:rsidRPr="004E1EAB">
        <w:rPr>
          <w:rFonts w:ascii="Arial" w:hAnsi="Arial" w:cs="Arial"/>
          <w:sz w:val="20"/>
          <w:szCs w:val="20"/>
          <w:lang w:val="en-US"/>
        </w:rPr>
        <w:t>4</w:t>
      </w:r>
      <w:r w:rsidR="008807B8" w:rsidRPr="004E1EAB">
        <w:rPr>
          <w:rFonts w:ascii="Arial" w:hAnsi="Arial" w:cs="Arial"/>
          <w:sz w:val="20"/>
          <w:szCs w:val="20"/>
          <w:lang w:val="en-US"/>
        </w:rPr>
        <w:t>.</w:t>
      </w:r>
      <w:r w:rsidR="008C40BE" w:rsidRPr="004E1EAB">
        <w:rPr>
          <w:rFonts w:ascii="Arial" w:hAnsi="Arial" w:cs="Arial"/>
          <w:sz w:val="20"/>
          <w:szCs w:val="20"/>
          <w:lang w:val="en-US"/>
        </w:rPr>
        <w:t xml:space="preserve"> As </w:t>
      </w:r>
      <w:commentRangeStart w:id="682"/>
      <w:r w:rsidR="00E36CCB" w:rsidRPr="004E1EAB">
        <w:rPr>
          <w:rFonts w:ascii="Arial" w:hAnsi="Arial" w:cs="Arial"/>
          <w:sz w:val="20"/>
          <w:szCs w:val="20"/>
          <w:lang w:val="en-US"/>
        </w:rPr>
        <w:t>archiving</w:t>
      </w:r>
      <w:commentRangeEnd w:id="682"/>
      <w:r w:rsidR="002541F7">
        <w:rPr>
          <w:rStyle w:val="CommentReference"/>
        </w:rPr>
        <w:commentReference w:id="682"/>
      </w:r>
      <w:r w:rsidR="00E36CCB" w:rsidRPr="004E1EAB">
        <w:rPr>
          <w:rFonts w:ascii="Arial" w:hAnsi="Arial" w:cs="Arial"/>
          <w:sz w:val="20"/>
          <w:szCs w:val="20"/>
          <w:lang w:val="en-US"/>
        </w:rPr>
        <w:t xml:space="preserve"> </w:t>
      </w:r>
      <w:r w:rsidR="008C40BE" w:rsidRPr="004E1EAB">
        <w:rPr>
          <w:rFonts w:ascii="Arial" w:hAnsi="Arial" w:cs="Arial"/>
          <w:sz w:val="20"/>
          <w:szCs w:val="20"/>
          <w:lang w:val="en-US"/>
        </w:rPr>
        <w:t>trustworth</w:t>
      </w:r>
      <w:r w:rsidR="00E36CCB" w:rsidRPr="004E1EAB">
        <w:rPr>
          <w:rFonts w:ascii="Arial" w:hAnsi="Arial" w:cs="Arial"/>
          <w:sz w:val="20"/>
          <w:szCs w:val="20"/>
          <w:lang w:val="en-US"/>
        </w:rPr>
        <w:t>y AI</w:t>
      </w:r>
      <w:r w:rsidR="008C40BE" w:rsidRPr="004E1EAB">
        <w:rPr>
          <w:rFonts w:ascii="Arial" w:hAnsi="Arial" w:cs="Arial"/>
          <w:sz w:val="20"/>
          <w:szCs w:val="20"/>
          <w:lang w:val="en-US"/>
        </w:rPr>
        <w:t xml:space="preserve"> was described as the overarching goal in three of the fundamental manuscripts (Morley et al., 2019; Floridi et al., 2018; AI HLEG, 2019)</w:t>
      </w:r>
      <w:r w:rsidR="00A94FB8" w:rsidRPr="004E1EAB">
        <w:rPr>
          <w:rFonts w:ascii="Arial" w:hAnsi="Arial" w:cs="Arial"/>
          <w:sz w:val="20"/>
          <w:szCs w:val="20"/>
          <w:lang w:val="en-US"/>
        </w:rPr>
        <w:t xml:space="preserve"> or as one</w:t>
      </w:r>
      <w:ins w:id="683" w:author="." w:date="2021-11-11T11:23:00Z">
        <w:r w:rsidR="004E1EAB">
          <w:rPr>
            <w:rFonts w:ascii="Arial" w:hAnsi="Arial" w:cs="Arial"/>
            <w:sz w:val="20"/>
            <w:szCs w:val="20"/>
            <w:lang w:val="en-US"/>
          </w:rPr>
          <w:t xml:space="preserve"> of</w:t>
        </w:r>
      </w:ins>
      <w:r w:rsidR="00A94FB8" w:rsidRPr="004E1EAB">
        <w:rPr>
          <w:rFonts w:ascii="Arial" w:hAnsi="Arial" w:cs="Arial"/>
          <w:sz w:val="20"/>
          <w:szCs w:val="20"/>
          <w:lang w:val="en-US"/>
        </w:rPr>
        <w:t xml:space="preserve"> the greatest challenges (Shahriari &amp; Shahriari, 2017)</w:t>
      </w:r>
      <w:r w:rsidR="008C40BE" w:rsidRPr="004E1EAB">
        <w:rPr>
          <w:rFonts w:ascii="Arial" w:hAnsi="Arial" w:cs="Arial"/>
          <w:sz w:val="20"/>
          <w:szCs w:val="20"/>
          <w:lang w:val="en-US"/>
        </w:rPr>
        <w:t xml:space="preserve">, we </w:t>
      </w:r>
      <w:r w:rsidR="00E36CCB" w:rsidRPr="004E1EAB">
        <w:rPr>
          <w:rFonts w:ascii="Arial" w:hAnsi="Arial" w:cs="Arial"/>
          <w:sz w:val="20"/>
          <w:szCs w:val="20"/>
          <w:lang w:val="en-US"/>
        </w:rPr>
        <w:t>also consider it</w:t>
      </w:r>
      <w:del w:id="684" w:author="." w:date="2021-11-11T17:42:00Z">
        <w:r w:rsidR="00E36CCB" w:rsidRPr="004E1EAB" w:rsidDel="001B0780">
          <w:rPr>
            <w:rFonts w:ascii="Arial" w:hAnsi="Arial" w:cs="Arial"/>
            <w:sz w:val="20"/>
            <w:szCs w:val="20"/>
            <w:lang w:val="en-US"/>
          </w:rPr>
          <w:delText xml:space="preserve"> as</w:delText>
        </w:r>
      </w:del>
      <w:r w:rsidR="00E36CCB" w:rsidRPr="004E1EAB">
        <w:rPr>
          <w:rFonts w:ascii="Arial" w:hAnsi="Arial" w:cs="Arial"/>
          <w:sz w:val="20"/>
          <w:szCs w:val="20"/>
          <w:lang w:val="en-US"/>
        </w:rPr>
        <w:t xml:space="preserve"> the most important dimension</w:t>
      </w:r>
      <w:del w:id="685" w:author="." w:date="2021-11-11T11:24:00Z">
        <w:r w:rsidR="00E36CCB" w:rsidRPr="004E1EAB" w:rsidDel="004E1EAB">
          <w:rPr>
            <w:rFonts w:ascii="Arial" w:hAnsi="Arial" w:cs="Arial"/>
            <w:sz w:val="20"/>
            <w:szCs w:val="20"/>
            <w:lang w:val="en-US"/>
          </w:rPr>
          <w:delText>s</w:delText>
        </w:r>
      </w:del>
      <w:r w:rsidR="00E36CCB" w:rsidRPr="004E1EAB">
        <w:rPr>
          <w:rFonts w:ascii="Arial" w:hAnsi="Arial" w:cs="Arial"/>
          <w:sz w:val="20"/>
          <w:szCs w:val="20"/>
          <w:lang w:val="en-US"/>
        </w:rPr>
        <w:t xml:space="preserve"> </w:t>
      </w:r>
      <w:del w:id="686" w:author="." w:date="2021-11-11T11:24:00Z">
        <w:r w:rsidR="00E36CCB" w:rsidRPr="004E1EAB" w:rsidDel="004E1EAB">
          <w:rPr>
            <w:rFonts w:ascii="Arial" w:hAnsi="Arial" w:cs="Arial"/>
            <w:sz w:val="20"/>
            <w:szCs w:val="20"/>
            <w:lang w:val="en-US"/>
          </w:rPr>
          <w:delText>whic</w:delText>
        </w:r>
      </w:del>
      <w:ins w:id="687" w:author="." w:date="2021-11-11T11:24:00Z">
        <w:r w:rsidR="004E1EAB">
          <w:rPr>
            <w:rFonts w:ascii="Arial" w:hAnsi="Arial" w:cs="Arial"/>
            <w:sz w:val="20"/>
            <w:szCs w:val="20"/>
            <w:lang w:val="en-US"/>
          </w:rPr>
          <w:t>t</w:t>
        </w:r>
      </w:ins>
      <w:r w:rsidR="00E36CCB" w:rsidRPr="004E1EAB">
        <w:rPr>
          <w:rFonts w:ascii="Arial" w:hAnsi="Arial" w:cs="Arial"/>
          <w:sz w:val="20"/>
          <w:szCs w:val="20"/>
          <w:lang w:val="en-US"/>
        </w:rPr>
        <w:t>h</w:t>
      </w:r>
      <w:ins w:id="688" w:author="." w:date="2021-11-11T11:24:00Z">
        <w:r w:rsidR="004E1EAB">
          <w:rPr>
            <w:rFonts w:ascii="Arial" w:hAnsi="Arial" w:cs="Arial"/>
            <w:sz w:val="20"/>
            <w:szCs w:val="20"/>
            <w:lang w:val="en-US"/>
          </w:rPr>
          <w:t>at</w:t>
        </w:r>
      </w:ins>
      <w:r w:rsidR="00E36CCB" w:rsidRPr="004E1EAB">
        <w:rPr>
          <w:rFonts w:ascii="Arial" w:hAnsi="Arial" w:cs="Arial"/>
          <w:sz w:val="20"/>
          <w:szCs w:val="20"/>
          <w:lang w:val="en-US"/>
        </w:rPr>
        <w:t xml:space="preserve"> can be enabled by respecting the other principles. </w:t>
      </w:r>
      <w:r w:rsidR="005550F9" w:rsidRPr="004E1EAB">
        <w:rPr>
          <w:rFonts w:ascii="Arial" w:hAnsi="Arial" w:cs="Arial"/>
          <w:sz w:val="20"/>
          <w:szCs w:val="20"/>
          <w:lang w:val="en-US"/>
        </w:rPr>
        <w:t>Trustworthiness in AI can be achieved, for example, according to Floridi et al. (2018), if the four main criteria</w:t>
      </w:r>
      <w:ins w:id="689" w:author="." w:date="2021-11-11T11:24:00Z">
        <w:r w:rsidR="004E1EAB">
          <w:rPr>
            <w:rFonts w:ascii="Arial" w:hAnsi="Arial" w:cs="Arial"/>
            <w:sz w:val="20"/>
            <w:szCs w:val="20"/>
            <w:lang w:val="en-US"/>
          </w:rPr>
          <w:t xml:space="preserve"> of</w:t>
        </w:r>
      </w:ins>
      <w:r w:rsidR="005550F9" w:rsidRPr="004E1EAB">
        <w:rPr>
          <w:rFonts w:ascii="Arial" w:hAnsi="Arial" w:cs="Arial"/>
          <w:sz w:val="20"/>
          <w:szCs w:val="20"/>
          <w:lang w:val="en-US"/>
        </w:rPr>
        <w:t xml:space="preserve"> </w:t>
      </w:r>
      <w:commentRangeStart w:id="690"/>
      <w:r w:rsidR="005550F9" w:rsidRPr="004E1EAB">
        <w:rPr>
          <w:rFonts w:ascii="Arial" w:hAnsi="Arial" w:cs="Arial"/>
          <w:sz w:val="20"/>
          <w:szCs w:val="20"/>
          <w:lang w:val="en-US"/>
        </w:rPr>
        <w:t xml:space="preserve">beneficence, non-maleficence, justice, autonomy, and explicability </w:t>
      </w:r>
      <w:commentRangeEnd w:id="690"/>
      <w:r w:rsidR="002541F7">
        <w:rPr>
          <w:rStyle w:val="CommentReference"/>
        </w:rPr>
        <w:commentReference w:id="690"/>
      </w:r>
      <w:r w:rsidR="005550F9" w:rsidRPr="004E1EAB">
        <w:rPr>
          <w:rFonts w:ascii="Arial" w:hAnsi="Arial" w:cs="Arial"/>
          <w:sz w:val="20"/>
          <w:szCs w:val="20"/>
          <w:lang w:val="en-US"/>
        </w:rPr>
        <w:t>are fulfilled. Moreover, these criteria were discussed by all fundamental manuscripts that addressed ethical principles for AI (see Table 3). The principles in the inner part of Figure 4, in contrast, were used in these papers to describe the principle</w:t>
      </w:r>
      <w:r w:rsidR="00171C49" w:rsidRPr="004E1EAB">
        <w:rPr>
          <w:rFonts w:ascii="Arial" w:hAnsi="Arial" w:cs="Arial"/>
          <w:sz w:val="20"/>
          <w:szCs w:val="20"/>
          <w:lang w:val="en-US"/>
        </w:rPr>
        <w:t>s</w:t>
      </w:r>
      <w:r w:rsidR="005550F9" w:rsidRPr="004E1EAB">
        <w:rPr>
          <w:rFonts w:ascii="Arial" w:hAnsi="Arial" w:cs="Arial"/>
          <w:sz w:val="20"/>
          <w:szCs w:val="20"/>
          <w:lang w:val="en-US"/>
        </w:rPr>
        <w:t xml:space="preserve"> in more detail.</w:t>
      </w:r>
      <w:r w:rsidR="00BA529F" w:rsidRPr="004E1EAB">
        <w:rPr>
          <w:rFonts w:ascii="Arial" w:hAnsi="Arial" w:cs="Arial"/>
          <w:sz w:val="20"/>
          <w:szCs w:val="20"/>
          <w:lang w:val="en-US"/>
        </w:rPr>
        <w:t xml:space="preserve"> </w:t>
      </w:r>
    </w:p>
    <w:p w14:paraId="0D85BE51" w14:textId="6039E75C" w:rsidR="008807B8" w:rsidRPr="004E1EAB" w:rsidRDefault="008807B8" w:rsidP="00262D89">
      <w:pPr>
        <w:keepNext/>
        <w:jc w:val="both"/>
        <w:rPr>
          <w:lang w:val="en-US"/>
        </w:rPr>
      </w:pPr>
    </w:p>
    <w:p w14:paraId="16ECED6A" w14:textId="16FDDC91" w:rsidR="00356816" w:rsidRPr="004E1EAB" w:rsidRDefault="006960E7" w:rsidP="00CB18D9">
      <w:pPr>
        <w:pStyle w:val="Caption"/>
        <w:jc w:val="both"/>
        <w:rPr>
          <w:lang w:val="en-US"/>
        </w:rPr>
      </w:pPr>
      <w:r w:rsidRPr="004E1EAB">
        <w:rPr>
          <w:noProof/>
          <w:lang w:val="en-US"/>
        </w:rPr>
        <w:drawing>
          <wp:inline distT="0" distB="0" distL="0" distR="0" wp14:anchorId="7BDD8EDF" wp14:editId="309ADA76">
            <wp:extent cx="5971540" cy="33559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9"/>
                    <a:stretch>
                      <a:fillRect/>
                    </a:stretch>
                  </pic:blipFill>
                  <pic:spPr>
                    <a:xfrm>
                      <a:off x="0" y="0"/>
                      <a:ext cx="5971540" cy="3355975"/>
                    </a:xfrm>
                    <a:prstGeom prst="rect">
                      <a:avLst/>
                    </a:prstGeom>
                  </pic:spPr>
                </pic:pic>
              </a:graphicData>
            </a:graphic>
          </wp:inline>
        </w:drawing>
      </w:r>
    </w:p>
    <w:p w14:paraId="64720D81" w14:textId="19F0E480" w:rsidR="00CB18D9" w:rsidRPr="004E1EAB" w:rsidRDefault="008807B8">
      <w:pPr>
        <w:pStyle w:val="Caption"/>
        <w:rPr>
          <w:lang w:val="en-US"/>
        </w:rPr>
        <w:pPrChange w:id="691" w:author="." w:date="2021-11-11T15:45:00Z">
          <w:pPr>
            <w:pStyle w:val="Caption"/>
            <w:jc w:val="both"/>
          </w:pPr>
        </w:pPrChange>
      </w:pPr>
      <w:r w:rsidRPr="004E1EAB">
        <w:rPr>
          <w:lang w:val="en-US"/>
        </w:rPr>
        <w:t xml:space="preserve">Figure </w:t>
      </w:r>
      <w:r w:rsidRPr="004E1EAB">
        <w:rPr>
          <w:lang w:val="en-US"/>
        </w:rPr>
        <w:fldChar w:fldCharType="begin"/>
      </w:r>
      <w:r w:rsidRPr="004E1EAB">
        <w:rPr>
          <w:lang w:val="en-US"/>
        </w:rPr>
        <w:instrText xml:space="preserve"> SEQ Figure \* ARABIC </w:instrText>
      </w:r>
      <w:r w:rsidRPr="004E1EAB">
        <w:rPr>
          <w:lang w:val="en-US"/>
        </w:rPr>
        <w:fldChar w:fldCharType="separate"/>
      </w:r>
      <w:r w:rsidR="00C97B6C" w:rsidRPr="004E1EAB">
        <w:rPr>
          <w:lang w:val="en-US"/>
        </w:rPr>
        <w:t>4</w:t>
      </w:r>
      <w:r w:rsidRPr="004E1EAB">
        <w:rPr>
          <w:lang w:val="en-US"/>
        </w:rPr>
        <w:fldChar w:fldCharType="end"/>
      </w:r>
      <w:r w:rsidRPr="004E1EAB">
        <w:rPr>
          <w:lang w:val="en-US"/>
        </w:rPr>
        <w:t>. Classification of the identified ethical principles</w:t>
      </w:r>
      <w:r w:rsidR="00B3645A" w:rsidRPr="004E1EAB">
        <w:rPr>
          <w:lang w:val="en-US"/>
        </w:rPr>
        <w:t xml:space="preserve"> for</w:t>
      </w:r>
      <w:r w:rsidRPr="004E1EAB">
        <w:rPr>
          <w:lang w:val="en-US"/>
        </w:rPr>
        <w:t xml:space="preserve"> AI in the dimensions</w:t>
      </w:r>
      <w:del w:id="692" w:author="." w:date="2021-11-11T17:06:00Z">
        <w:r w:rsidRPr="004E1EAB" w:rsidDel="002541F7">
          <w:rPr>
            <w:lang w:val="en-US"/>
          </w:rPr>
          <w:delText>:</w:delText>
        </w:r>
      </w:del>
      <w:ins w:id="693" w:author="." w:date="2021-11-11T17:06:00Z">
        <w:r w:rsidR="002541F7">
          <w:rPr>
            <w:lang w:val="en-US"/>
          </w:rPr>
          <w:t xml:space="preserve"> of</w:t>
        </w:r>
      </w:ins>
      <w:r w:rsidRPr="004E1EAB">
        <w:rPr>
          <w:lang w:val="en-US"/>
        </w:rPr>
        <w:t xml:space="preserve"> application, development, society</w:t>
      </w:r>
      <w:ins w:id="694" w:author="." w:date="2021-11-11T15:45:00Z">
        <w:r w:rsidR="002F0B07">
          <w:rPr>
            <w:lang w:val="en-US"/>
          </w:rPr>
          <w:t>,</w:t>
        </w:r>
      </w:ins>
      <w:r w:rsidRPr="004E1EAB">
        <w:rPr>
          <w:lang w:val="en-US"/>
        </w:rPr>
        <w:t xml:space="preserve"> and individual</w:t>
      </w:r>
      <w:ins w:id="695" w:author="." w:date="2021-11-11T15:45:00Z">
        <w:r w:rsidR="002F0B07">
          <w:rPr>
            <w:lang w:val="en-US"/>
          </w:rPr>
          <w:t>.</w:t>
        </w:r>
      </w:ins>
    </w:p>
    <w:p w14:paraId="5FF952FD" w14:textId="77777777" w:rsidR="00CB18D9" w:rsidRPr="004E1EAB" w:rsidRDefault="00CB18D9" w:rsidP="00262D89">
      <w:pPr>
        <w:rPr>
          <w:lang w:val="en-US"/>
        </w:rPr>
      </w:pPr>
    </w:p>
    <w:p w14:paraId="34FB5D18" w14:textId="11AA8D2A" w:rsidR="00DD6262" w:rsidRPr="004E1EAB" w:rsidRDefault="00C72F5C" w:rsidP="0024028C">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We also noticed that the ethical dimensions of AI were discussed from different perspectives. For example, some ethical principles (e.g., debiasing) refer to the development of AI-based systems and some to the application (e.g., autonomy). Also, some moral principles relate more to the impact on society (e.g., for humanity), whereas others relate more to the impact of individuals (</w:t>
      </w:r>
      <w:del w:id="696" w:author="." w:date="2021-11-11T10:28:00Z">
        <w:r w:rsidRPr="004E1EAB" w:rsidDel="004E1EAB">
          <w:rPr>
            <w:rFonts w:ascii="Arial" w:hAnsi="Arial" w:cs="Arial"/>
            <w:color w:val="000000" w:themeColor="text1"/>
            <w:sz w:val="20"/>
            <w:szCs w:val="20"/>
            <w:lang w:val="en-US"/>
          </w:rPr>
          <w:delText>informed-consent</w:delText>
        </w:r>
      </w:del>
      <w:ins w:id="697" w:author="." w:date="2021-11-11T10:28:00Z">
        <w:r w:rsidR="004E1EAB" w:rsidRPr="004E1EAB">
          <w:rPr>
            <w:rFonts w:ascii="Arial" w:hAnsi="Arial" w:cs="Arial"/>
            <w:color w:val="000000" w:themeColor="text1"/>
            <w:sz w:val="20"/>
            <w:szCs w:val="20"/>
            <w:lang w:val="en-US"/>
          </w:rPr>
          <w:t>informed consent</w:t>
        </w:r>
      </w:ins>
      <w:r w:rsidRPr="004E1EAB">
        <w:rPr>
          <w:rFonts w:ascii="Arial" w:hAnsi="Arial" w:cs="Arial"/>
          <w:color w:val="000000" w:themeColor="text1"/>
          <w:sz w:val="20"/>
          <w:szCs w:val="20"/>
          <w:lang w:val="en-US"/>
        </w:rPr>
        <w:t xml:space="preserve">). In Figure 4, we therefore classified all principles into the four dimensions </w:t>
      </w:r>
      <w:del w:id="698" w:author="." w:date="2021-11-11T17:07:00Z">
        <w:r w:rsidRPr="004E1EAB" w:rsidDel="002541F7">
          <w:rPr>
            <w:rFonts w:ascii="Arial" w:hAnsi="Arial" w:cs="Arial"/>
            <w:color w:val="000000" w:themeColor="text1"/>
            <w:sz w:val="20"/>
            <w:szCs w:val="20"/>
            <w:lang w:val="en-US"/>
          </w:rPr>
          <w:delText>'</w:delText>
        </w:r>
      </w:del>
      <w:ins w:id="699" w:author="." w:date="2021-11-11T17:07: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societal</w:t>
      </w:r>
      <w:del w:id="700" w:author="." w:date="2021-11-11T17:08:00Z">
        <w:r w:rsidRPr="004E1EAB" w:rsidDel="002541F7">
          <w:rPr>
            <w:rFonts w:ascii="Arial" w:hAnsi="Arial" w:cs="Arial"/>
            <w:color w:val="000000" w:themeColor="text1"/>
            <w:sz w:val="20"/>
            <w:szCs w:val="20"/>
            <w:lang w:val="en-US"/>
          </w:rPr>
          <w:delText>'</w:delText>
        </w:r>
      </w:del>
      <w:r w:rsidRPr="004E1EAB">
        <w:rPr>
          <w:rFonts w:ascii="Arial" w:hAnsi="Arial" w:cs="Arial"/>
          <w:color w:val="000000" w:themeColor="text1"/>
          <w:sz w:val="20"/>
          <w:szCs w:val="20"/>
          <w:lang w:val="en-US"/>
        </w:rPr>
        <w:t>,</w:t>
      </w:r>
      <w:ins w:id="701" w:author="." w:date="2021-11-11T17:08: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w:t>
      </w:r>
      <w:del w:id="702" w:author="." w:date="2021-11-11T17:08:00Z">
        <w:r w:rsidRPr="004E1EAB" w:rsidDel="002541F7">
          <w:rPr>
            <w:rFonts w:ascii="Arial" w:hAnsi="Arial" w:cs="Arial"/>
            <w:color w:val="000000" w:themeColor="text1"/>
            <w:sz w:val="20"/>
            <w:szCs w:val="20"/>
            <w:lang w:val="en-US"/>
          </w:rPr>
          <w:delText>'</w:delText>
        </w:r>
      </w:del>
      <w:ins w:id="703" w:author="." w:date="2021-11-11T17:08: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individual</w:t>
      </w:r>
      <w:del w:id="704" w:author="." w:date="2021-11-11T17:08:00Z">
        <w:r w:rsidRPr="004E1EAB" w:rsidDel="002541F7">
          <w:rPr>
            <w:rFonts w:ascii="Arial" w:hAnsi="Arial" w:cs="Arial"/>
            <w:color w:val="000000" w:themeColor="text1"/>
            <w:sz w:val="20"/>
            <w:szCs w:val="20"/>
            <w:lang w:val="en-US"/>
          </w:rPr>
          <w:delText>'</w:delText>
        </w:r>
      </w:del>
      <w:r w:rsidRPr="004E1EAB">
        <w:rPr>
          <w:rFonts w:ascii="Arial" w:hAnsi="Arial" w:cs="Arial"/>
          <w:color w:val="000000" w:themeColor="text1"/>
          <w:sz w:val="20"/>
          <w:szCs w:val="20"/>
          <w:lang w:val="en-US"/>
        </w:rPr>
        <w:t>,</w:t>
      </w:r>
      <w:ins w:id="705" w:author="." w:date="2021-11-11T17:08: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w:t>
      </w:r>
      <w:del w:id="706" w:author="." w:date="2021-11-11T17:08:00Z">
        <w:r w:rsidRPr="004E1EAB" w:rsidDel="002541F7">
          <w:rPr>
            <w:rFonts w:ascii="Arial" w:hAnsi="Arial" w:cs="Arial"/>
            <w:color w:val="000000" w:themeColor="text1"/>
            <w:sz w:val="20"/>
            <w:szCs w:val="20"/>
            <w:lang w:val="en-US"/>
          </w:rPr>
          <w:delText>'</w:delText>
        </w:r>
      </w:del>
      <w:ins w:id="707" w:author="." w:date="2021-11-11T17:08: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application</w:t>
      </w:r>
      <w:del w:id="708" w:author="." w:date="2021-11-11T17:08:00Z">
        <w:r w:rsidRPr="004E1EAB" w:rsidDel="002541F7">
          <w:rPr>
            <w:rFonts w:ascii="Arial" w:hAnsi="Arial" w:cs="Arial"/>
            <w:color w:val="000000" w:themeColor="text1"/>
            <w:sz w:val="20"/>
            <w:szCs w:val="20"/>
            <w:lang w:val="en-US"/>
          </w:rPr>
          <w:delText>'</w:delText>
        </w:r>
      </w:del>
      <w:r w:rsidRPr="004E1EAB">
        <w:rPr>
          <w:rFonts w:ascii="Arial" w:hAnsi="Arial" w:cs="Arial"/>
          <w:color w:val="000000" w:themeColor="text1"/>
          <w:sz w:val="20"/>
          <w:szCs w:val="20"/>
          <w:lang w:val="en-US"/>
        </w:rPr>
        <w:t>,</w:t>
      </w:r>
      <w:ins w:id="709" w:author="." w:date="2021-11-11T17:08: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and </w:t>
      </w:r>
      <w:del w:id="710" w:author="." w:date="2021-11-11T17:08:00Z">
        <w:r w:rsidRPr="004E1EAB" w:rsidDel="002541F7">
          <w:rPr>
            <w:rFonts w:ascii="Arial" w:hAnsi="Arial" w:cs="Arial"/>
            <w:color w:val="000000" w:themeColor="text1"/>
            <w:sz w:val="20"/>
            <w:szCs w:val="20"/>
            <w:lang w:val="en-US"/>
          </w:rPr>
          <w:delText>'</w:delText>
        </w:r>
      </w:del>
      <w:ins w:id="711" w:author="." w:date="2021-11-11T17:08: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development</w:t>
      </w:r>
      <w:del w:id="712" w:author="." w:date="2021-11-11T17:08:00Z">
        <w:r w:rsidRPr="004E1EAB" w:rsidDel="002541F7">
          <w:rPr>
            <w:rFonts w:ascii="Arial" w:hAnsi="Arial" w:cs="Arial"/>
            <w:color w:val="000000" w:themeColor="text1"/>
            <w:sz w:val="20"/>
            <w:szCs w:val="20"/>
            <w:lang w:val="en-US"/>
          </w:rPr>
          <w:delText>'</w:delText>
        </w:r>
      </w:del>
      <w:r w:rsidRPr="004E1EAB">
        <w:rPr>
          <w:rFonts w:ascii="Arial" w:hAnsi="Arial" w:cs="Arial"/>
          <w:color w:val="000000" w:themeColor="text1"/>
          <w:sz w:val="20"/>
          <w:szCs w:val="20"/>
          <w:lang w:val="en-US"/>
        </w:rPr>
        <w:t>.</w:t>
      </w:r>
      <w:ins w:id="713" w:author="." w:date="2021-11-11T17:08: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Even if existing ethical principles can never be unambiguously assigned to one of these dimensions, they tend to address either societal aspects or individual aspects. Even if trustworthiness can be regarded as the overriding ethical principle, subordinate principles relate either more to the applications of AI-based systems (e.g., explicability) or more to the development of AI-based systems (e.g., be diverse and inclusive). </w:t>
      </w:r>
    </w:p>
    <w:p w14:paraId="0E446EFF" w14:textId="5882A2B8" w:rsidR="00C72F5C" w:rsidRPr="004E1EAB" w:rsidRDefault="00DD6262" w:rsidP="0024028C">
      <w:pPr>
        <w:jc w:val="both"/>
        <w:rPr>
          <w:rFonts w:ascii="Arial" w:hAnsi="Arial" w:cs="Arial"/>
          <w:color w:val="000000" w:themeColor="text1"/>
          <w:sz w:val="20"/>
          <w:szCs w:val="20"/>
          <w:lang w:val="en-US"/>
        </w:rPr>
      </w:pPr>
      <w:r w:rsidRPr="004E1EAB">
        <w:rPr>
          <w:rFonts w:ascii="Arial" w:hAnsi="Arial" w:cs="Arial"/>
          <w:color w:val="000000" w:themeColor="text1"/>
          <w:sz w:val="20"/>
          <w:szCs w:val="20"/>
          <w:lang w:val="en-US"/>
        </w:rPr>
        <w:t xml:space="preserve">The classified principles can also be further discussed in the context of </w:t>
      </w:r>
      <w:ins w:id="714" w:author="." w:date="2021-11-11T17:08:00Z">
        <w:r w:rsidR="002541F7">
          <w:rPr>
            <w:rFonts w:ascii="Arial" w:hAnsi="Arial" w:cs="Arial"/>
            <w:color w:val="000000" w:themeColor="text1"/>
            <w:sz w:val="20"/>
            <w:szCs w:val="20"/>
            <w:lang w:val="en-US"/>
          </w:rPr>
          <w:t xml:space="preserve">the </w:t>
        </w:r>
      </w:ins>
      <w:r w:rsidRPr="004E1EAB">
        <w:rPr>
          <w:rFonts w:ascii="Arial" w:hAnsi="Arial" w:cs="Arial"/>
          <w:color w:val="000000" w:themeColor="text1"/>
          <w:sz w:val="20"/>
          <w:szCs w:val="20"/>
          <w:lang w:val="en-US"/>
        </w:rPr>
        <w:t xml:space="preserve">existing literature. For example, </w:t>
      </w:r>
      <w:r w:rsidR="00431BD2" w:rsidRPr="004E1EAB">
        <w:rPr>
          <w:rFonts w:ascii="Arial" w:hAnsi="Arial" w:cs="Arial"/>
          <w:color w:val="000000" w:themeColor="text1"/>
          <w:sz w:val="20"/>
          <w:szCs w:val="20"/>
          <w:lang w:val="en-US"/>
        </w:rPr>
        <w:t>algorithmic bias, which, according to Kordzadeh and Ghasemaghaei (2021), has not yet been investigated empirically enough, can be classified under the dimension of development and concerns both societal and individual issues. This is covered in Figure 4 with debiasing and should also be further investigated in our opinion. P</w:t>
      </w:r>
      <w:r w:rsidRPr="004E1EAB">
        <w:rPr>
          <w:rFonts w:ascii="Arial" w:hAnsi="Arial" w:cs="Arial"/>
          <w:color w:val="000000" w:themeColor="text1"/>
          <w:sz w:val="20"/>
          <w:szCs w:val="20"/>
          <w:lang w:val="en-US"/>
        </w:rPr>
        <w:t>henomena such as algorithmic aversion, which was raised by Dietvorst et al. (2015</w:t>
      </w:r>
      <w:del w:id="715" w:author="." w:date="2021-11-11T17:09:00Z">
        <w:r w:rsidRPr="004E1EAB" w:rsidDel="002541F7">
          <w:rPr>
            <w:rFonts w:ascii="Arial" w:hAnsi="Arial" w:cs="Arial"/>
            <w:color w:val="000000" w:themeColor="text1"/>
            <w:sz w:val="20"/>
            <w:szCs w:val="20"/>
            <w:lang w:val="en-US"/>
          </w:rPr>
          <w:delText>;</w:delText>
        </w:r>
      </w:del>
      <w:ins w:id="716" w:author="." w:date="2021-11-11T17:09: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2018), can </w:t>
      </w:r>
      <w:r w:rsidRPr="004E1EAB">
        <w:rPr>
          <w:rFonts w:ascii="Arial" w:hAnsi="Arial" w:cs="Arial"/>
          <w:color w:val="000000" w:themeColor="text1"/>
          <w:sz w:val="20"/>
          <w:szCs w:val="20"/>
          <w:lang w:val="en-US"/>
        </w:rPr>
        <w:lastRenderedPageBreak/>
        <w:t>be more closely classified to the dimensions of individual and application, as it is closely related to the principle of autonomy. In contrast, algorithmic appreciation, as studied by Logg et al. (2019), can be even more closely classified to the principle of informed</w:t>
      </w:r>
      <w:del w:id="717" w:author="." w:date="2021-11-11T17:09:00Z">
        <w:r w:rsidRPr="004E1EAB" w:rsidDel="002541F7">
          <w:rPr>
            <w:rFonts w:ascii="Arial" w:hAnsi="Arial" w:cs="Arial"/>
            <w:color w:val="000000" w:themeColor="text1"/>
            <w:sz w:val="20"/>
            <w:szCs w:val="20"/>
            <w:lang w:val="en-US"/>
          </w:rPr>
          <w:delText>-</w:delText>
        </w:r>
      </w:del>
      <w:ins w:id="718" w:author="." w:date="2021-11-11T17:09:00Z">
        <w:r w:rsidR="002541F7">
          <w:rPr>
            <w:rFonts w:ascii="Arial" w:hAnsi="Arial" w:cs="Arial"/>
            <w:color w:val="000000" w:themeColor="text1"/>
            <w:sz w:val="20"/>
            <w:szCs w:val="20"/>
            <w:lang w:val="en-US"/>
          </w:rPr>
          <w:t xml:space="preserve"> </w:t>
        </w:r>
      </w:ins>
      <w:r w:rsidRPr="004E1EAB">
        <w:rPr>
          <w:rFonts w:ascii="Arial" w:hAnsi="Arial" w:cs="Arial"/>
          <w:color w:val="000000" w:themeColor="text1"/>
          <w:sz w:val="20"/>
          <w:szCs w:val="20"/>
          <w:lang w:val="en-US"/>
        </w:rPr>
        <w:t>consent, but also to the principle of explicability, as lay people in particular need to be informed of exactly what they are agreeing to when interacting with an AI-based system. The work of Leidner and Tina (2021) can be classified more in the dimensions of individual and development, as it deals with prevent</w:t>
      </w:r>
      <w:ins w:id="719" w:author="." w:date="2021-11-11T11:24:00Z">
        <w:r w:rsidR="004E1EAB">
          <w:rPr>
            <w:rFonts w:ascii="Arial" w:hAnsi="Arial" w:cs="Arial"/>
            <w:color w:val="000000" w:themeColor="text1"/>
            <w:sz w:val="20"/>
            <w:szCs w:val="20"/>
            <w:lang w:val="en-US"/>
          </w:rPr>
          <w:t>ing</w:t>
        </w:r>
      </w:ins>
      <w:r w:rsidRPr="004E1EAB">
        <w:rPr>
          <w:rFonts w:ascii="Arial" w:hAnsi="Arial" w:cs="Arial"/>
          <w:color w:val="000000" w:themeColor="text1"/>
          <w:sz w:val="20"/>
          <w:szCs w:val="20"/>
          <w:lang w:val="en-US"/>
        </w:rPr>
        <w:t xml:space="preserve"> harm to humans and</w:t>
      </w:r>
      <w:ins w:id="720" w:author="." w:date="2021-11-11T17:09: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thus</w:t>
      </w:r>
      <w:ins w:id="721" w:author="." w:date="2021-11-11T17:09:00Z">
        <w:r w:rsidR="002541F7">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non-maleficence. </w:t>
      </w:r>
      <w:r w:rsidR="00C72F5C" w:rsidRPr="004E1EAB">
        <w:rPr>
          <w:rFonts w:ascii="Arial" w:hAnsi="Arial" w:cs="Arial"/>
          <w:color w:val="000000" w:themeColor="text1"/>
          <w:sz w:val="20"/>
          <w:szCs w:val="20"/>
          <w:lang w:val="en-US"/>
        </w:rPr>
        <w:t>This classification not only provide</w:t>
      </w:r>
      <w:ins w:id="722" w:author="." w:date="2021-11-11T11:24:00Z">
        <w:r w:rsidR="004E1EAB">
          <w:rPr>
            <w:rFonts w:ascii="Arial" w:hAnsi="Arial" w:cs="Arial"/>
            <w:color w:val="000000" w:themeColor="text1"/>
            <w:sz w:val="20"/>
            <w:szCs w:val="20"/>
            <w:lang w:val="en-US"/>
          </w:rPr>
          <w:t>s</w:t>
        </w:r>
      </w:ins>
      <w:r w:rsidR="00C72F5C" w:rsidRPr="004E1EAB">
        <w:rPr>
          <w:rFonts w:ascii="Arial" w:hAnsi="Arial" w:cs="Arial"/>
          <w:color w:val="000000" w:themeColor="text1"/>
          <w:sz w:val="20"/>
          <w:szCs w:val="20"/>
          <w:lang w:val="en-US"/>
        </w:rPr>
        <w:t xml:space="preserve"> material for further discussion</w:t>
      </w:r>
      <w:del w:id="723" w:author="." w:date="2021-11-11T17:09:00Z">
        <w:r w:rsidR="00C72F5C" w:rsidRPr="004E1EAB" w:rsidDel="002541F7">
          <w:rPr>
            <w:rFonts w:ascii="Arial" w:hAnsi="Arial" w:cs="Arial"/>
            <w:color w:val="000000" w:themeColor="text1"/>
            <w:sz w:val="20"/>
            <w:szCs w:val="20"/>
            <w:lang w:val="en-US"/>
          </w:rPr>
          <w:delText>,</w:delText>
        </w:r>
      </w:del>
      <w:r w:rsidR="00C72F5C" w:rsidRPr="004E1EAB">
        <w:rPr>
          <w:rFonts w:ascii="Arial" w:hAnsi="Arial" w:cs="Arial"/>
          <w:color w:val="000000" w:themeColor="text1"/>
          <w:sz w:val="20"/>
          <w:szCs w:val="20"/>
          <w:lang w:val="en-US"/>
        </w:rPr>
        <w:t xml:space="preserve"> but also helps future research to focus on specific dimensions and explore them in more depth.</w:t>
      </w:r>
      <w:r w:rsidRPr="004E1EAB">
        <w:rPr>
          <w:rFonts w:ascii="Arial" w:hAnsi="Arial" w:cs="Arial"/>
          <w:color w:val="000000" w:themeColor="text1"/>
          <w:sz w:val="20"/>
          <w:szCs w:val="20"/>
          <w:lang w:val="en-US"/>
        </w:rPr>
        <w:t xml:space="preserve"> </w:t>
      </w:r>
    </w:p>
    <w:p w14:paraId="5C864E7A" w14:textId="6AB99CEA" w:rsidR="0024028C" w:rsidRPr="004E1EAB" w:rsidRDefault="00817012" w:rsidP="0024028C">
      <w:pPr>
        <w:jc w:val="both"/>
        <w:rPr>
          <w:rFonts w:ascii="Arial" w:hAnsi="Arial" w:cs="Arial"/>
          <w:sz w:val="20"/>
          <w:szCs w:val="20"/>
          <w:lang w:val="en-US"/>
        </w:rPr>
      </w:pPr>
      <w:r w:rsidRPr="004E1EAB">
        <w:rPr>
          <w:rFonts w:ascii="Arial" w:hAnsi="Arial" w:cs="Arial"/>
          <w:color w:val="000000" w:themeColor="text1"/>
          <w:sz w:val="20"/>
          <w:szCs w:val="20"/>
          <w:lang w:val="en-US"/>
        </w:rPr>
        <w:t>In addition to these principles of</w:t>
      </w:r>
      <w:ins w:id="724" w:author="." w:date="2021-11-11T17:10:00Z">
        <w:r w:rsidR="002541F7">
          <w:rPr>
            <w:rFonts w:ascii="Arial" w:hAnsi="Arial" w:cs="Arial"/>
            <w:color w:val="000000" w:themeColor="text1"/>
            <w:sz w:val="20"/>
            <w:szCs w:val="20"/>
            <w:lang w:val="en-US"/>
          </w:rPr>
          <w:t xml:space="preserve"> the</w:t>
        </w:r>
      </w:ins>
      <w:r w:rsidRPr="004E1EAB">
        <w:rPr>
          <w:rFonts w:ascii="Arial" w:hAnsi="Arial" w:cs="Arial"/>
          <w:color w:val="000000" w:themeColor="text1"/>
          <w:sz w:val="20"/>
          <w:szCs w:val="20"/>
          <w:lang w:val="en-US"/>
        </w:rPr>
        <w:t xml:space="preserve"> ethical dimensions of AI for research</w:t>
      </w:r>
      <w:ins w:id="725" w:author="." w:date="2021-11-11T11:24:00Z">
        <w:r w:rsidR="004E1EAB">
          <w:rPr>
            <w:rFonts w:ascii="Arial" w:hAnsi="Arial" w:cs="Arial"/>
            <w:color w:val="000000" w:themeColor="text1"/>
            <w:sz w:val="20"/>
            <w:szCs w:val="20"/>
            <w:lang w:val="en-US"/>
          </w:rPr>
          <w:t>,</w:t>
        </w:r>
      </w:ins>
      <w:r w:rsidRPr="004E1EAB">
        <w:rPr>
          <w:rFonts w:ascii="Arial" w:hAnsi="Arial" w:cs="Arial"/>
          <w:color w:val="000000" w:themeColor="text1"/>
          <w:sz w:val="20"/>
          <w:szCs w:val="20"/>
          <w:lang w:val="en-US"/>
        </w:rPr>
        <w:t xml:space="preserve"> we identified further principles for the practical use of AI by organizations and governments. Organizations should educate and train their employees</w:t>
      </w:r>
      <w:r w:rsidR="00A6280D" w:rsidRPr="004E1EAB">
        <w:rPr>
          <w:rFonts w:ascii="Arial" w:hAnsi="Arial" w:cs="Arial"/>
          <w:color w:val="000000" w:themeColor="text1"/>
          <w:sz w:val="20"/>
          <w:szCs w:val="20"/>
          <w:lang w:val="en-US"/>
        </w:rPr>
        <w:t xml:space="preserve"> in order to improve the adaption of AI on </w:t>
      </w:r>
      <w:del w:id="726" w:author="." w:date="2021-11-11T17:10:00Z">
        <w:r w:rsidR="00A6280D" w:rsidRPr="004E1EAB" w:rsidDel="002541F7">
          <w:rPr>
            <w:rFonts w:ascii="Arial" w:hAnsi="Arial" w:cs="Arial"/>
            <w:color w:val="000000" w:themeColor="text1"/>
            <w:sz w:val="20"/>
            <w:szCs w:val="20"/>
            <w:lang w:val="en-US"/>
          </w:rPr>
          <w:delText>a</w:delText>
        </w:r>
      </w:del>
      <w:ins w:id="727" w:author="." w:date="2021-11-11T17:10:00Z">
        <w:r w:rsidR="002541F7">
          <w:rPr>
            <w:rFonts w:ascii="Arial" w:hAnsi="Arial" w:cs="Arial"/>
            <w:color w:val="000000" w:themeColor="text1"/>
            <w:sz w:val="20"/>
            <w:szCs w:val="20"/>
            <w:lang w:val="en-US"/>
          </w:rPr>
          <w:t>the</w:t>
        </w:r>
      </w:ins>
      <w:r w:rsidR="00A6280D" w:rsidRPr="004E1EAB">
        <w:rPr>
          <w:rFonts w:ascii="Arial" w:hAnsi="Arial" w:cs="Arial"/>
          <w:color w:val="000000" w:themeColor="text1"/>
          <w:sz w:val="20"/>
          <w:szCs w:val="20"/>
          <w:lang w:val="en-US"/>
        </w:rPr>
        <w:t xml:space="preserve"> psychological,</w:t>
      </w:r>
      <w:del w:id="728" w:author="." w:date="2021-11-11T11:24:00Z">
        <w:r w:rsidR="00A6280D" w:rsidRPr="004E1EAB" w:rsidDel="004E1EAB">
          <w:rPr>
            <w:rFonts w:ascii="Arial" w:hAnsi="Arial" w:cs="Arial"/>
            <w:color w:val="000000" w:themeColor="text1"/>
            <w:sz w:val="20"/>
            <w:szCs w:val="20"/>
            <w:lang w:val="en-US"/>
          </w:rPr>
          <w:delText xml:space="preserve"> an</w:delText>
        </w:r>
      </w:del>
      <w:r w:rsidR="00A6280D" w:rsidRPr="004E1EAB">
        <w:rPr>
          <w:rFonts w:ascii="Arial" w:hAnsi="Arial" w:cs="Arial"/>
          <w:color w:val="000000" w:themeColor="text1"/>
          <w:sz w:val="20"/>
          <w:szCs w:val="20"/>
          <w:lang w:val="en-US"/>
        </w:rPr>
        <w:t xml:space="preserve"> emotional</w:t>
      </w:r>
      <w:ins w:id="729" w:author="." w:date="2021-11-11T11:24:00Z">
        <w:r w:rsidR="004E1EAB">
          <w:rPr>
            <w:rFonts w:ascii="Arial" w:hAnsi="Arial" w:cs="Arial"/>
            <w:color w:val="000000" w:themeColor="text1"/>
            <w:sz w:val="20"/>
            <w:szCs w:val="20"/>
            <w:lang w:val="en-US"/>
          </w:rPr>
          <w:t>,</w:t>
        </w:r>
      </w:ins>
      <w:r w:rsidR="00A6280D" w:rsidRPr="004E1EAB">
        <w:rPr>
          <w:rFonts w:ascii="Arial" w:hAnsi="Arial" w:cs="Arial"/>
          <w:color w:val="000000" w:themeColor="text1"/>
          <w:sz w:val="20"/>
          <w:szCs w:val="20"/>
          <w:lang w:val="en-US"/>
        </w:rPr>
        <w:t xml:space="preserve"> and</w:t>
      </w:r>
      <w:del w:id="730" w:author="." w:date="2021-11-11T11:24:00Z">
        <w:r w:rsidR="00A6280D" w:rsidRPr="004E1EAB" w:rsidDel="004E1EAB">
          <w:rPr>
            <w:rFonts w:ascii="Arial" w:hAnsi="Arial" w:cs="Arial"/>
            <w:color w:val="000000" w:themeColor="text1"/>
            <w:sz w:val="20"/>
            <w:szCs w:val="20"/>
            <w:lang w:val="en-US"/>
          </w:rPr>
          <w:delText xml:space="preserve"> a</w:delText>
        </w:r>
      </w:del>
      <w:r w:rsidR="00A6280D" w:rsidRPr="004E1EAB">
        <w:rPr>
          <w:rFonts w:ascii="Arial" w:hAnsi="Arial" w:cs="Arial"/>
          <w:color w:val="000000" w:themeColor="text1"/>
          <w:sz w:val="20"/>
          <w:szCs w:val="20"/>
          <w:lang w:val="en-US"/>
        </w:rPr>
        <w:t xml:space="preserve"> technical level</w:t>
      </w:r>
      <w:ins w:id="731" w:author="." w:date="2021-11-11T17:10:00Z">
        <w:r w:rsidR="002541F7">
          <w:rPr>
            <w:rFonts w:ascii="Arial" w:hAnsi="Arial" w:cs="Arial"/>
            <w:color w:val="000000" w:themeColor="text1"/>
            <w:sz w:val="20"/>
            <w:szCs w:val="20"/>
            <w:lang w:val="en-US"/>
          </w:rPr>
          <w:t>s</w:t>
        </w:r>
      </w:ins>
      <w:r w:rsidR="00A6280D" w:rsidRPr="004E1EAB">
        <w:rPr>
          <w:rFonts w:ascii="Arial" w:hAnsi="Arial" w:cs="Arial"/>
          <w:color w:val="000000" w:themeColor="text1"/>
          <w:sz w:val="20"/>
          <w:szCs w:val="20"/>
          <w:lang w:val="en-US"/>
        </w:rPr>
        <w:t xml:space="preserve"> </w:t>
      </w:r>
      <w:r w:rsidR="00A6280D" w:rsidRPr="004E1EAB">
        <w:rPr>
          <w:rFonts w:ascii="Arial" w:hAnsi="Arial" w:cs="Arial"/>
          <w:color w:val="000000" w:themeColor="text1"/>
          <w:sz w:val="20"/>
          <w:szCs w:val="20"/>
          <w:lang w:val="en-US"/>
        </w:rPr>
        <w:fldChar w:fldCharType="begin"/>
      </w:r>
      <w:r w:rsidR="00180AF2" w:rsidRPr="004E1EAB">
        <w:rPr>
          <w:rFonts w:ascii="Arial" w:hAnsi="Arial" w:cs="Arial"/>
          <w:color w:val="000000" w:themeColor="text1"/>
          <w:sz w:val="20"/>
          <w:szCs w:val="20"/>
          <w:lang w:val="en-US"/>
        </w:rPr>
        <w:instrText xml:space="preserve"> ADDIN ZOTERO_ITEM CSL_CITATION {"citationID":"sPrNPkRC","properties":{"formattedCitation":"(BAAI, 2019; EU HLEG, 2019; Shahriari &amp; Shahriari, 2017)","plainCitation":"(BAAI, 2019; EU HLEG, 2019; Shahriari &amp; Shahriari, 2017)","noteIndex":0},"citationItems":[{"id":1446,"uris":["http://zotero.org/groups/2548429/items/3FIILHTJ"],"uri":["http://zotero.org/groups/2548429/items/3FIILHTJ"],"itemData":{"id":1446,"type":"article","publisher":"BAAI","title":"Beijing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id":1496,"uris":["http://zotero.org/groups/2548429/items/5VU52ZF7"],"uri":["http://zotero.org/groups/2548429/items/5VU52ZF7"],"itemData":{"id":1496,"type":"article","publisher":"European Commission","title":"Ethics Guidelines for Trustworthy AI","author":[{"family":"EU HLEG","given":""}],"issued":{"date-parts":[["2019"]]}}},{"id":1470,"uris":["http://zotero.org/groups/2548429/items/UXEPJ5FF"],"uri":["http://zotero.org/groups/2548429/items/UXEPJ5FF"],"itemData":{"id":1470,"type":"paper-conference","abstract":"In September 2009, the IEEE Board of Directors approved the new IEEE tagline – Advancing Technology for Humanity – as recommended by the IEEE Public Visibility Committee. Aligned with the IEEE tagline, IEEE Standards Association takes the initiative to address ethics in engineering design under “Ethically Aligned Design: A Vision for Prioritizing Human Wellbeing with Artiﬁcial Intelligence and Autonomous Systems” focusing on Artiﬁcial Intelligence and Autonomous Systems (AI/AS). The intention is to cover, as much as possible, the ethical concerns on AI/AS through a rigorous regard to the problem from different perspectives. The ultimate objective of this ongoing initiative is to provide guidelines/procedures/standards to prioritize human wellbeing in the forthcoming evolutions on artiﬁcial intelligence and autonomous systems. This article reviews different aspects addressed in Version 1 of this initiative.","container-title":"2017 IEEE Canada International Humanitarian Technology Conference (IHTC)","DOI":"10.1109/IHTC.2017.8058187","event":"2017 IEEE Canada International Humanitarian Technology Conference (IHTC)","event-place":"Toronto, ON, Canada","ISBN":"978-1-5090-6264-5","language":"en","page":"197-201","publisher":"IEEE","publisher-place":"Toronto, ON, Canada","source":"DOI.org (Crossref)","title":"IEEE standard review — Ethically aligned design: A vision for prioritizing human wellbeing with artificial intelligence and autonomous systems","title-short":"IEEE standard review — Ethically aligned design","URL":"http://ieeexplore.ieee.org/document/8058187/","author":[{"family":"Shahriari","given":"Kyarash"},{"family":"Shahriari","given":"Mana"}],"accessed":{"date-parts":[["2020",8,26]]},"issued":{"date-parts":[["2017",7]]}}}],"schema":"https://github.com/citation-style-language/schema/raw/master/csl-citation.json"} </w:instrText>
      </w:r>
      <w:r w:rsidR="00A6280D" w:rsidRPr="004E1EAB">
        <w:rPr>
          <w:rFonts w:ascii="Arial" w:hAnsi="Arial" w:cs="Arial"/>
          <w:color w:val="000000" w:themeColor="text1"/>
          <w:sz w:val="20"/>
          <w:szCs w:val="20"/>
          <w:lang w:val="en-US"/>
        </w:rPr>
        <w:fldChar w:fldCharType="separate"/>
      </w:r>
      <w:r w:rsidR="00180AF2" w:rsidRPr="004E1EAB">
        <w:rPr>
          <w:rFonts w:ascii="Arial" w:hAnsi="Arial" w:cs="Arial"/>
          <w:color w:val="000000" w:themeColor="text1"/>
          <w:sz w:val="20"/>
          <w:szCs w:val="20"/>
          <w:lang w:val="en-US"/>
        </w:rPr>
        <w:t>(BAAI, 2019; EU HLEG, 2019; Shahriari &amp; Shahriari, 2017)</w:t>
      </w:r>
      <w:r w:rsidR="00A6280D" w:rsidRPr="004E1EAB">
        <w:rPr>
          <w:rFonts w:ascii="Arial" w:hAnsi="Arial" w:cs="Arial"/>
          <w:color w:val="000000" w:themeColor="text1"/>
          <w:sz w:val="20"/>
          <w:szCs w:val="20"/>
          <w:lang w:val="en-US"/>
        </w:rPr>
        <w:fldChar w:fldCharType="end"/>
      </w:r>
      <w:r w:rsidR="00A6280D" w:rsidRPr="004E1EAB">
        <w:rPr>
          <w:rFonts w:ascii="Arial" w:hAnsi="Arial" w:cs="Arial"/>
          <w:color w:val="000000" w:themeColor="text1"/>
          <w:sz w:val="20"/>
          <w:szCs w:val="20"/>
          <w:lang w:val="en-US"/>
        </w:rPr>
        <w:t xml:space="preserve">. </w:t>
      </w:r>
      <w:r w:rsidR="002B0272" w:rsidRPr="004E1EAB">
        <w:rPr>
          <w:rFonts w:ascii="Arial" w:hAnsi="Arial" w:cs="Arial"/>
          <w:color w:val="000000" w:themeColor="text1"/>
          <w:sz w:val="20"/>
          <w:szCs w:val="20"/>
          <w:lang w:val="en-US"/>
        </w:rPr>
        <w:t>G</w:t>
      </w:r>
      <w:r w:rsidR="00A6280D" w:rsidRPr="004E1EAB">
        <w:rPr>
          <w:rFonts w:ascii="Arial" w:hAnsi="Arial" w:cs="Arial"/>
          <w:color w:val="000000" w:themeColor="text1"/>
          <w:sz w:val="20"/>
          <w:szCs w:val="20"/>
          <w:lang w:val="en-US"/>
        </w:rPr>
        <w:t>overnments should optimize employment to give full play to human advantages</w:t>
      </w:r>
      <w:r w:rsidR="002B0272" w:rsidRPr="004E1EAB">
        <w:rPr>
          <w:rFonts w:ascii="Arial" w:hAnsi="Arial" w:cs="Arial"/>
          <w:color w:val="000000" w:themeColor="text1"/>
          <w:sz w:val="20"/>
          <w:szCs w:val="20"/>
          <w:lang w:val="en-US"/>
        </w:rPr>
        <w:t xml:space="preserve"> in order to avoid job losses and unemployment </w:t>
      </w:r>
      <w:r w:rsidR="002B0272" w:rsidRPr="004E1EAB">
        <w:rPr>
          <w:rFonts w:ascii="Arial" w:hAnsi="Arial" w:cs="Arial"/>
          <w:color w:val="000000" w:themeColor="text1"/>
          <w:sz w:val="20"/>
          <w:szCs w:val="20"/>
          <w:lang w:val="en-US"/>
        </w:rPr>
        <w:fldChar w:fldCharType="begin"/>
      </w:r>
      <w:r w:rsidR="001279B0" w:rsidRPr="004E1EAB">
        <w:rPr>
          <w:rFonts w:ascii="Arial" w:hAnsi="Arial" w:cs="Arial"/>
          <w:color w:val="000000" w:themeColor="text1"/>
          <w:sz w:val="20"/>
          <w:szCs w:val="20"/>
          <w:lang w:val="en-US"/>
        </w:rPr>
        <w:instrText xml:space="preserve"> ADDIN ZOTERO_ITEM CSL_CITATION {"citationID":"WhnS18xv","properties":{"formattedCitation":"(BAAI, 2019)","plainCitation":"(BAAI, 2019)","noteIndex":0},"citationItems":[{"id":1446,"uris":["http://zotero.org/groups/2548429/items/3FIILHTJ"],"uri":["http://zotero.org/groups/2548429/items/3FIILHTJ"],"itemData":{"id":1446,"type":"article","publisher":"BAAI","title":"Beijing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schema":"https://github.com/citation-style-language/schema/raw/master/csl-citation.json"} </w:instrText>
      </w:r>
      <w:r w:rsidR="002B0272" w:rsidRPr="004E1EAB">
        <w:rPr>
          <w:rFonts w:ascii="Arial" w:hAnsi="Arial" w:cs="Arial"/>
          <w:color w:val="000000" w:themeColor="text1"/>
          <w:sz w:val="20"/>
          <w:szCs w:val="20"/>
          <w:lang w:val="en-US"/>
        </w:rPr>
        <w:fldChar w:fldCharType="separate"/>
      </w:r>
      <w:r w:rsidR="002B0272" w:rsidRPr="004E1EAB">
        <w:rPr>
          <w:rFonts w:ascii="Arial" w:hAnsi="Arial" w:cs="Arial"/>
          <w:color w:val="000000" w:themeColor="text1"/>
          <w:sz w:val="20"/>
          <w:szCs w:val="20"/>
          <w:lang w:val="en-US"/>
        </w:rPr>
        <w:t>(BAAI, 2019)</w:t>
      </w:r>
      <w:r w:rsidR="002B0272" w:rsidRPr="004E1EAB">
        <w:rPr>
          <w:rFonts w:ascii="Arial" w:hAnsi="Arial" w:cs="Arial"/>
          <w:color w:val="000000" w:themeColor="text1"/>
          <w:sz w:val="20"/>
          <w:szCs w:val="20"/>
          <w:lang w:val="en-US"/>
        </w:rPr>
        <w:fldChar w:fldCharType="end"/>
      </w:r>
      <w:r w:rsidR="002B0272" w:rsidRPr="004E1EAB">
        <w:rPr>
          <w:rFonts w:ascii="Arial" w:hAnsi="Arial" w:cs="Arial"/>
          <w:color w:val="000000" w:themeColor="text1"/>
          <w:sz w:val="20"/>
          <w:szCs w:val="20"/>
          <w:lang w:val="en-US"/>
        </w:rPr>
        <w:t>. The Beijing AI Principles call for more cooperation,</w:t>
      </w:r>
      <w:r w:rsidR="002B0272" w:rsidRPr="004E1EAB">
        <w:rPr>
          <w:rFonts w:ascii="Arial" w:hAnsi="Arial" w:cs="Arial"/>
          <w:sz w:val="20"/>
          <w:szCs w:val="20"/>
          <w:lang w:val="en-US"/>
        </w:rPr>
        <w:t xml:space="preserve"> interdisciplinary work</w:t>
      </w:r>
      <w:ins w:id="732" w:author="." w:date="2021-11-11T17:10:00Z">
        <w:r w:rsidR="002541F7">
          <w:rPr>
            <w:rFonts w:ascii="Arial" w:hAnsi="Arial" w:cs="Arial"/>
            <w:sz w:val="20"/>
            <w:szCs w:val="20"/>
            <w:lang w:val="en-US"/>
          </w:rPr>
          <w:t>,</w:t>
        </w:r>
      </w:ins>
      <w:r w:rsidR="002B0272" w:rsidRPr="004E1EAB">
        <w:rPr>
          <w:rFonts w:ascii="Arial" w:hAnsi="Arial" w:cs="Arial"/>
          <w:sz w:val="20"/>
          <w:szCs w:val="20"/>
          <w:lang w:val="en-US"/>
        </w:rPr>
        <w:t xml:space="preserve"> and a continuous improvement and rethinking of the principles</w:t>
      </w:r>
      <w:r w:rsidR="00C037A6" w:rsidRPr="004E1EAB">
        <w:rPr>
          <w:rFonts w:ascii="Arial" w:hAnsi="Arial" w:cs="Arial"/>
          <w:sz w:val="20"/>
          <w:szCs w:val="20"/>
          <w:lang w:val="en-US"/>
        </w:rPr>
        <w:t xml:space="preserve"> </w:t>
      </w:r>
      <w:r w:rsidR="00C037A6" w:rsidRPr="004E1EAB">
        <w:rPr>
          <w:rFonts w:ascii="Arial" w:hAnsi="Arial" w:cs="Arial"/>
          <w:sz w:val="20"/>
          <w:szCs w:val="20"/>
          <w:lang w:val="en-US"/>
        </w:rPr>
        <w:fldChar w:fldCharType="begin"/>
      </w:r>
      <w:r w:rsidR="00C037A6" w:rsidRPr="004E1EAB">
        <w:rPr>
          <w:rFonts w:ascii="Arial" w:hAnsi="Arial" w:cs="Arial"/>
          <w:sz w:val="20"/>
          <w:szCs w:val="20"/>
          <w:lang w:val="en-US"/>
        </w:rPr>
        <w:instrText xml:space="preserve"> ADDIN ZOTERO_ITEM CSL_CITATION {"citationID":"TCwGbPr0","properties":{"formattedCitation":"(BAAI, 2019)","plainCitation":"(BAAI, 2019)","noteIndex":0},"citationItems":[{"id":1446,"uris":["http://zotero.org/groups/2548429/items/3FIILHTJ"],"uri":["http://zotero.org/groups/2548429/items/3FIILHTJ"],"itemData":{"id":1446,"type":"article","publisher":"BAAI","title":"Beijing AI Principles","URL":"https://www.baai.ac.cn/news/beijing-ai-principles-en.html","author":[{"family":"BAAI","given":""}],"accessed":{"date-parts":[["2020",8,26]]},"issued":{"date-parts":[["2019"]]}}}],"schema":"https://github.com/citation-style-language/schema/raw/master/csl-citation.json"} </w:instrText>
      </w:r>
      <w:r w:rsidR="00C037A6" w:rsidRPr="004E1EAB">
        <w:rPr>
          <w:rFonts w:ascii="Arial" w:hAnsi="Arial" w:cs="Arial"/>
          <w:sz w:val="20"/>
          <w:szCs w:val="20"/>
          <w:lang w:val="en-US"/>
        </w:rPr>
        <w:fldChar w:fldCharType="separate"/>
      </w:r>
      <w:r w:rsidR="00C037A6" w:rsidRPr="004E1EAB">
        <w:rPr>
          <w:rFonts w:ascii="Arial" w:hAnsi="Arial" w:cs="Arial"/>
          <w:sz w:val="20"/>
          <w:szCs w:val="20"/>
          <w:lang w:val="en-US"/>
        </w:rPr>
        <w:t>(BAAI, 2019)</w:t>
      </w:r>
      <w:r w:rsidR="00C037A6" w:rsidRPr="004E1EAB">
        <w:rPr>
          <w:rFonts w:ascii="Arial" w:hAnsi="Arial" w:cs="Arial"/>
          <w:sz w:val="20"/>
          <w:szCs w:val="20"/>
          <w:lang w:val="en-US"/>
        </w:rPr>
        <w:fldChar w:fldCharType="end"/>
      </w:r>
      <w:r w:rsidR="002B0272" w:rsidRPr="004E1EAB">
        <w:rPr>
          <w:rFonts w:ascii="Arial" w:hAnsi="Arial" w:cs="Arial"/>
          <w:sz w:val="20"/>
          <w:szCs w:val="20"/>
          <w:lang w:val="en-US"/>
        </w:rPr>
        <w:t xml:space="preserve">. Even if these aspects originally refer to governments, they can also be applied to research. Our results showed the interdisciplinary nature of research on </w:t>
      </w:r>
      <w:ins w:id="733" w:author="." w:date="2021-11-11T17:10:00Z">
        <w:r w:rsidR="002541F7">
          <w:rPr>
            <w:rFonts w:ascii="Arial" w:hAnsi="Arial" w:cs="Arial"/>
            <w:sz w:val="20"/>
            <w:szCs w:val="20"/>
            <w:lang w:val="en-US"/>
          </w:rPr>
          <w:t>t</w:t>
        </w:r>
      </w:ins>
      <w:ins w:id="734" w:author="." w:date="2021-11-11T17:11:00Z">
        <w:r w:rsidR="002541F7">
          <w:rPr>
            <w:rFonts w:ascii="Arial" w:hAnsi="Arial" w:cs="Arial"/>
            <w:sz w:val="20"/>
            <w:szCs w:val="20"/>
            <w:lang w:val="en-US"/>
          </w:rPr>
          <w:t xml:space="preserve">he </w:t>
        </w:r>
      </w:ins>
      <w:r w:rsidR="002B0272" w:rsidRPr="004E1EAB">
        <w:rPr>
          <w:rFonts w:ascii="Arial" w:hAnsi="Arial" w:cs="Arial"/>
          <w:sz w:val="20"/>
          <w:szCs w:val="20"/>
          <w:lang w:val="en-US"/>
        </w:rPr>
        <w:t xml:space="preserve">ethical dimensions of AI. </w:t>
      </w:r>
      <w:r w:rsidR="00C037A6" w:rsidRPr="004E1EAB">
        <w:rPr>
          <w:rFonts w:ascii="Arial" w:hAnsi="Arial" w:cs="Arial"/>
          <w:sz w:val="20"/>
          <w:szCs w:val="20"/>
          <w:lang w:val="en-US"/>
        </w:rPr>
        <w:t xml:space="preserve">Nevertheless, </w:t>
      </w:r>
      <w:ins w:id="735" w:author="." w:date="2021-11-11T17:11:00Z">
        <w:r w:rsidR="002541F7">
          <w:rPr>
            <w:rFonts w:ascii="Arial" w:hAnsi="Arial" w:cs="Arial"/>
            <w:sz w:val="20"/>
            <w:szCs w:val="20"/>
            <w:lang w:val="en-US"/>
          </w:rPr>
          <w:t xml:space="preserve">the </w:t>
        </w:r>
      </w:ins>
      <w:r w:rsidR="00C037A6" w:rsidRPr="004E1EAB">
        <w:rPr>
          <w:rFonts w:ascii="Arial" w:hAnsi="Arial" w:cs="Arial"/>
          <w:sz w:val="20"/>
          <w:szCs w:val="20"/>
          <w:lang w:val="en-US"/>
        </w:rPr>
        <w:t xml:space="preserve">research </w:t>
      </w:r>
      <w:del w:id="736" w:author="." w:date="2021-11-11T17:11:00Z">
        <w:r w:rsidR="00952D43" w:rsidRPr="004E1EAB" w:rsidDel="002541F7">
          <w:rPr>
            <w:rFonts w:ascii="Arial" w:hAnsi="Arial" w:cs="Arial"/>
            <w:sz w:val="20"/>
            <w:szCs w:val="20"/>
            <w:lang w:val="en-US"/>
          </w:rPr>
          <w:delText>is in need of</w:delText>
        </w:r>
      </w:del>
      <w:ins w:id="737" w:author="." w:date="2021-11-11T17:11:00Z">
        <w:r w:rsidR="002541F7" w:rsidRPr="004E1EAB">
          <w:rPr>
            <w:rFonts w:ascii="Arial" w:hAnsi="Arial" w:cs="Arial"/>
            <w:sz w:val="20"/>
            <w:szCs w:val="20"/>
            <w:lang w:val="en-US"/>
          </w:rPr>
          <w:t>needs</w:t>
        </w:r>
      </w:ins>
      <w:r w:rsidR="00952D43" w:rsidRPr="004E1EAB">
        <w:rPr>
          <w:rFonts w:ascii="Arial" w:hAnsi="Arial" w:cs="Arial"/>
          <w:sz w:val="20"/>
          <w:szCs w:val="20"/>
          <w:lang w:val="en-US"/>
        </w:rPr>
        <w:t xml:space="preserve"> better coordination and collaboration between the different disciplines.</w:t>
      </w:r>
      <w:r w:rsidR="0024028C" w:rsidRPr="004E1EAB">
        <w:rPr>
          <w:rFonts w:ascii="Arial" w:hAnsi="Arial" w:cs="Arial"/>
          <w:sz w:val="20"/>
          <w:szCs w:val="20"/>
          <w:lang w:val="en-US"/>
        </w:rPr>
        <w:t xml:space="preserve"> </w:t>
      </w:r>
    </w:p>
    <w:p w14:paraId="05EF3BB4" w14:textId="614C272C" w:rsidR="0024028C" w:rsidRPr="004E1EAB" w:rsidRDefault="0024028C" w:rsidP="0024028C">
      <w:pPr>
        <w:jc w:val="both"/>
        <w:rPr>
          <w:rFonts w:ascii="Arial" w:hAnsi="Arial" w:cs="Arial"/>
          <w:sz w:val="20"/>
          <w:szCs w:val="20"/>
          <w:lang w:val="en-US"/>
        </w:rPr>
      </w:pPr>
      <w:r w:rsidRPr="004E1EAB">
        <w:rPr>
          <w:rFonts w:ascii="Arial" w:hAnsi="Arial" w:cs="Arial"/>
          <w:sz w:val="20"/>
          <w:szCs w:val="20"/>
          <w:lang w:val="en-US"/>
        </w:rPr>
        <w:t xml:space="preserve">One question that arises is whether there are L1 papers on </w:t>
      </w:r>
      <w:ins w:id="738" w:author="." w:date="2021-11-11T17:11:00Z">
        <w:r w:rsidR="002541F7">
          <w:rPr>
            <w:rFonts w:ascii="Arial" w:hAnsi="Arial" w:cs="Arial"/>
            <w:sz w:val="20"/>
            <w:szCs w:val="20"/>
            <w:lang w:val="en-US"/>
          </w:rPr>
          <w:t xml:space="preserve">the </w:t>
        </w:r>
      </w:ins>
      <w:r w:rsidRPr="004E1EAB">
        <w:rPr>
          <w:rFonts w:ascii="Arial" w:hAnsi="Arial" w:cs="Arial"/>
          <w:sz w:val="20"/>
          <w:szCs w:val="20"/>
          <w:lang w:val="en-US"/>
        </w:rPr>
        <w:t>ethical dimensions of AI that integrate</w:t>
      </w:r>
      <w:del w:id="739" w:author="." w:date="2021-11-11T11:25:00Z">
        <w:r w:rsidRPr="004E1EAB" w:rsidDel="004E1EAB">
          <w:rPr>
            <w:rFonts w:ascii="Arial" w:hAnsi="Arial" w:cs="Arial"/>
            <w:sz w:val="20"/>
            <w:szCs w:val="20"/>
            <w:lang w:val="en-US"/>
          </w:rPr>
          <w:delText>s</w:delText>
        </w:r>
      </w:del>
      <w:r w:rsidRPr="004E1EAB">
        <w:rPr>
          <w:rFonts w:ascii="Arial" w:hAnsi="Arial" w:cs="Arial"/>
          <w:sz w:val="20"/>
          <w:szCs w:val="20"/>
          <w:lang w:val="en-US"/>
        </w:rPr>
        <w:t xml:space="preserve"> the identified principles, guidelines</w:t>
      </w:r>
      <w:ins w:id="740" w:author="." w:date="2021-11-11T11:25:00Z">
        <w:r w:rsidR="004E1EAB">
          <w:rPr>
            <w:rFonts w:ascii="Arial" w:hAnsi="Arial" w:cs="Arial"/>
            <w:sz w:val="20"/>
            <w:szCs w:val="20"/>
            <w:lang w:val="en-US"/>
          </w:rPr>
          <w:t>,</w:t>
        </w:r>
      </w:ins>
      <w:r w:rsidRPr="004E1EAB">
        <w:rPr>
          <w:rFonts w:ascii="Arial" w:hAnsi="Arial" w:cs="Arial"/>
          <w:sz w:val="20"/>
          <w:szCs w:val="20"/>
          <w:lang w:val="en-US"/>
        </w:rPr>
        <w:t xml:space="preserve"> and frameworks. A clear agenda for future research on AI and ethics would also be extremely valuable. There is a lack of clear definitions and conceptualizations of what constitutes AI ethics. IS research, which otherwise addresses ethics in </w:t>
      </w:r>
      <w:del w:id="741" w:author="." w:date="2021-11-11T17:11:00Z">
        <w:r w:rsidRPr="004E1EAB" w:rsidDel="002541F7">
          <w:rPr>
            <w:rFonts w:ascii="Arial" w:hAnsi="Arial" w:cs="Arial"/>
            <w:sz w:val="20"/>
            <w:szCs w:val="20"/>
            <w:lang w:val="en-US"/>
          </w:rPr>
          <w:delText xml:space="preserve">much </w:delText>
        </w:r>
      </w:del>
      <w:ins w:id="742" w:author="." w:date="2021-11-11T17:11:00Z">
        <w:r w:rsidR="002541F7">
          <w:rPr>
            <w:rFonts w:ascii="Arial" w:hAnsi="Arial" w:cs="Arial"/>
            <w:sz w:val="20"/>
            <w:szCs w:val="20"/>
            <w:lang w:val="en-US"/>
          </w:rPr>
          <w:t>great</w:t>
        </w:r>
        <w:r w:rsidR="002541F7" w:rsidRPr="004E1EAB">
          <w:rPr>
            <w:rFonts w:ascii="Arial" w:hAnsi="Arial" w:cs="Arial"/>
            <w:sz w:val="20"/>
            <w:szCs w:val="20"/>
            <w:lang w:val="en-US"/>
          </w:rPr>
          <w:t xml:space="preserve"> </w:t>
        </w:r>
      </w:ins>
      <w:r w:rsidRPr="004E1EAB">
        <w:rPr>
          <w:rFonts w:ascii="Arial" w:hAnsi="Arial" w:cs="Arial"/>
          <w:sz w:val="20"/>
          <w:szCs w:val="20"/>
          <w:lang w:val="en-US"/>
        </w:rPr>
        <w:t xml:space="preserve">detail, seems disengaging and not very visible in the ecosystem of this research domain. Articles such as de Almeida et al.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nCB2Sckp","properties":{"formattedCitation":"(2020)","plainCitation":"(2020)","noteIndex":0},"citationItems":[{"id":1510,"uris":["http://zotero.org/groups/2548429/items/VSP7WTBT"],"uri":["http://zotero.org/groups/2548429/items/VSP7WTBT"],"itemData":{"id":1510,"type":"paper-conference","container-title":"Proceedings of the 53rd Hawaii International Conference on System Sciences | 2020","event":"Hawaii International Conference on System Sciences","event-place":"Hawaii","publisher-place":"Hawaii","title":"Artificial Intelligence Regulation: A Meta-Framework for Formulation and Governance","author":[{"family":"Almeida","given":"P. G. R.","non-dropping-particle":"de"},{"family":"Santos","given":"Carlos Denner","non-dropping-particle":"dos"},{"family":"Silva Farias","given":"Josivania"}],"issued":{"date-parts":[["2020"]]}},"suppress-author":true}],"schema":"https://github.com/citation-style-language/schema/raw/master/csl-citation.json"}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(2020)</w:t>
      </w:r>
      <w:r w:rsidRPr="004E1EAB">
        <w:rPr>
          <w:rFonts w:ascii="Arial" w:hAnsi="Arial" w:cs="Arial"/>
          <w:sz w:val="20"/>
          <w:szCs w:val="20"/>
          <w:lang w:val="en-US"/>
        </w:rPr>
        <w:fldChar w:fldCharType="end"/>
      </w:r>
      <w:r w:rsidRPr="004E1EAB">
        <w:rPr>
          <w:rFonts w:ascii="Arial" w:hAnsi="Arial" w:cs="Arial"/>
          <w:sz w:val="20"/>
          <w:szCs w:val="20"/>
          <w:lang w:val="en-US"/>
        </w:rPr>
        <w:t xml:space="preserve"> only scratch the surface of the overall discourse and offer hardly any concrete principles for </w:t>
      </w:r>
      <w:ins w:id="743" w:author="." w:date="2021-11-11T17:11:00Z">
        <w:r w:rsidR="002541F7">
          <w:rPr>
            <w:rFonts w:ascii="Arial" w:hAnsi="Arial" w:cs="Arial"/>
            <w:sz w:val="20"/>
            <w:szCs w:val="20"/>
            <w:lang w:val="en-US"/>
          </w:rPr>
          <w:t xml:space="preserve">the </w:t>
        </w:r>
      </w:ins>
      <w:r w:rsidRPr="004E1EAB">
        <w:rPr>
          <w:rFonts w:ascii="Arial" w:hAnsi="Arial" w:cs="Arial"/>
          <w:sz w:val="20"/>
          <w:szCs w:val="20"/>
          <w:lang w:val="en-US"/>
        </w:rPr>
        <w:t>ethical dimensions of AI. Other IS articles focus</w:t>
      </w:r>
      <w:del w:id="744" w:author="." w:date="2021-11-11T17:12:00Z">
        <w:r w:rsidRPr="004E1EAB" w:rsidDel="002541F7">
          <w:rPr>
            <w:rFonts w:ascii="Arial" w:hAnsi="Arial" w:cs="Arial"/>
            <w:sz w:val="20"/>
            <w:szCs w:val="20"/>
            <w:lang w:val="en-US"/>
          </w:rPr>
          <w:delText>ed</w:delText>
        </w:r>
      </w:del>
      <w:r w:rsidRPr="004E1EAB">
        <w:rPr>
          <w:rFonts w:ascii="Arial" w:hAnsi="Arial" w:cs="Arial"/>
          <w:sz w:val="20"/>
          <w:szCs w:val="20"/>
          <w:lang w:val="en-US"/>
        </w:rPr>
        <w:t xml:space="preserve"> more on a practical contribution rather than a contribution to the </w:t>
      </w:r>
      <w:del w:id="745" w:author="." w:date="2021-11-11T17:12:00Z">
        <w:r w:rsidRPr="004E1EAB" w:rsidDel="002541F7">
          <w:rPr>
            <w:rFonts w:ascii="Arial" w:hAnsi="Arial" w:cs="Arial"/>
            <w:sz w:val="20"/>
            <w:szCs w:val="20"/>
            <w:lang w:val="en-US"/>
          </w:rPr>
          <w:delText xml:space="preserve">discourse in </w:delText>
        </w:r>
      </w:del>
      <w:r w:rsidRPr="004E1EAB">
        <w:rPr>
          <w:rFonts w:ascii="Arial" w:hAnsi="Arial" w:cs="Arial"/>
          <w:sz w:val="20"/>
          <w:szCs w:val="20"/>
          <w:lang w:val="en-US"/>
        </w:rPr>
        <w:t>research</w:t>
      </w:r>
      <w:ins w:id="746" w:author="." w:date="2021-11-11T17:12:00Z">
        <w:r w:rsidR="002541F7">
          <w:rPr>
            <w:rFonts w:ascii="Arial" w:hAnsi="Arial" w:cs="Arial"/>
            <w:sz w:val="20"/>
            <w:szCs w:val="20"/>
            <w:lang w:val="en-US"/>
          </w:rPr>
          <w:t xml:space="preserve"> discourse</w:t>
        </w:r>
      </w:ins>
      <w:r w:rsidRPr="004E1EAB">
        <w:rPr>
          <w:rFonts w:ascii="Arial" w:hAnsi="Arial" w:cs="Arial"/>
          <w:sz w:val="20"/>
          <w:szCs w:val="20"/>
          <w:lang w:val="en-US"/>
        </w:rPr>
        <w:t xml:space="preserve">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{"citationID":"sllF9dTS","properties":{"formattedCitation":"(Martin, 2019; Robbins &amp; Wallace, 2007)","plainCitation":"(Martin, 2019; Robbins &amp; Wallace, 2007)","noteIndex":0},"citationItems":[{"id":1509,"uris":["http://zotero.org/groups/2548429/items/QC4MXV7K"],"uri":["http://zotero.org/groups/2548429/items/QC4MXV7K"],"itemData":{"id":1509,"type":"article-journal","abstract":"This paper suggests that a multi-agent based decision aid can help individuals and groups consider ethical perspectives in the performance of their tasks. Normative and descriptive theories of ethical problem solving are reviewed. Normative theories are postulated as criteria used with practical reasoning during the problem solving process. Four decision aid roles are proposed: advisor, group facilitator, interaction coach, and forecaster. The research describes how the Theory of Planned Behavior from psychology can inform agent processing. The Belief–Desire–Intention model from artificial intelligence is discussed as a method to support user interaction, simulate problem solving, and predict future outcomes.","container-title":"Decision Support Systems","DOI":"10.1016/j.dss.2006.03.003","ISSN":"01679236","issue":"4","journalAbbreviation":"Decision Support Systems","language":"en","page":"1571-1587","source":"DOI.org (Crossref)","title":"Decision support for ethical problem solving: A multi-agent approach","title-short":"Decision support for ethical problem solving","URL":"https://linkinghub.elsevier.com/retrieve/pii/S0167923606000418","volume":"43","author":[{"family":"Robbins","given":"Russell W."},{"family":"Wallace","given":"William A."}],"accessed":{"date-parts":[["2020",8,29]]},"issued":{"date-parts":[["2007",8]]}}},{"id":1512,"uris":["http://zotero.org/groups/2548429/items/YJNTQKAV"],"uri":["http://zotero.org/groups/2548429/items/YJNTQKAV"],"itemData":{"id":1512,"type":"article-newspaper","container-title":"MIS Quarterly Executive","edition":"18","section":"2","title":"Designing Ethical Algorithms","author":[{"family":"Martin","given":"Kirsten"}],"issued":{"date-parts":[["2019"]]}}}],"schema":"https://github.com/citation-style-language/schema/raw/master/csl-citation.json"}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(Martin, 2019; Robbins &amp; Wallace, 2007)</w:t>
      </w:r>
      <w:r w:rsidRPr="004E1EAB">
        <w:rPr>
          <w:rFonts w:ascii="Arial" w:hAnsi="Arial" w:cs="Arial"/>
          <w:sz w:val="20"/>
          <w:szCs w:val="20"/>
          <w:lang w:val="en-US"/>
        </w:rPr>
        <w:fldChar w:fldCharType="end"/>
      </w:r>
      <w:r w:rsidRPr="004E1EAB">
        <w:rPr>
          <w:rFonts w:ascii="Arial" w:hAnsi="Arial" w:cs="Arial"/>
          <w:sz w:val="20"/>
          <w:szCs w:val="20"/>
          <w:lang w:val="en-US"/>
        </w:rPr>
        <w:t xml:space="preserve">. Although Porra et al.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ZVoTzMHR","properties":{"formattedCitation":"(2019)","plainCitation":"(2019)","noteIndex":0},"citationItems":[{"id":1494,"uris":["http://zotero.org/groups/2548429/items/6TL3DA43"],"uri":["http://zotero.org/groups/2548429/items/6TL3DA43"],"itemData":{"id":1494,"type":"article-journal","container-title":"Information Systems Frontiers","title":"“Can computer based human-likeness endanger humanness?” – A philosophical and ethical perspective on digital assistants expressing feelings they Can’t have”","author":[{"family":"Porra","given":"J."},{"family":"Lacity","given":"M."},{"family":"Parks","given":"M. S."}],"issued":{"date-parts":[["2019"]]}},"suppress-author":true}],"schema":"https://github.com/citation-style-language/schema/raw/master/csl-citation.json"}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(2019)</w:t>
      </w:r>
      <w:r w:rsidRPr="004E1EAB">
        <w:rPr>
          <w:rFonts w:ascii="Arial" w:hAnsi="Arial" w:cs="Arial"/>
          <w:sz w:val="20"/>
          <w:szCs w:val="20"/>
          <w:lang w:val="en-US"/>
        </w:rPr>
        <w:fldChar w:fldCharType="end"/>
      </w:r>
      <w:r w:rsidRPr="004E1EAB">
        <w:rPr>
          <w:rFonts w:ascii="Arial" w:hAnsi="Arial" w:cs="Arial"/>
          <w:sz w:val="20"/>
          <w:szCs w:val="20"/>
          <w:lang w:val="en-US"/>
        </w:rPr>
        <w:t xml:space="preserve"> point out the importance of a theoretical discourse on </w:t>
      </w:r>
      <w:ins w:id="747" w:author="." w:date="2021-11-11T17:12:00Z">
        <w:r w:rsidR="002541F7">
          <w:rPr>
            <w:rFonts w:ascii="Arial" w:hAnsi="Arial" w:cs="Arial"/>
            <w:sz w:val="20"/>
            <w:szCs w:val="20"/>
            <w:lang w:val="en-US"/>
          </w:rPr>
          <w:t xml:space="preserve">the </w:t>
        </w:r>
      </w:ins>
      <w:r w:rsidRPr="004E1EAB">
        <w:rPr>
          <w:rFonts w:ascii="Arial" w:hAnsi="Arial" w:cs="Arial"/>
          <w:sz w:val="20"/>
          <w:szCs w:val="20"/>
          <w:lang w:val="en-US"/>
        </w:rPr>
        <w:t xml:space="preserve">ethical dimensions of AI, they do not provide concrete guidance for future research. </w:t>
      </w:r>
    </w:p>
    <w:p w14:paraId="5D799C1C" w14:textId="16F9D62B" w:rsidR="000446E8" w:rsidRPr="004E1EAB" w:rsidRDefault="0024028C" w:rsidP="0024028C">
      <w:pPr>
        <w:jc w:val="both"/>
        <w:rPr>
          <w:rFonts w:ascii="Arial" w:hAnsi="Arial" w:cs="Arial"/>
          <w:sz w:val="20"/>
          <w:szCs w:val="20"/>
          <w:lang w:val="en-US"/>
        </w:rPr>
      </w:pPr>
      <w:del w:id="748" w:author="." w:date="2021-11-11T17:12:00Z">
        <w:r w:rsidRPr="004E1EAB" w:rsidDel="002541F7">
          <w:rPr>
            <w:rFonts w:ascii="Arial" w:hAnsi="Arial" w:cs="Arial"/>
            <w:sz w:val="20"/>
            <w:szCs w:val="20"/>
            <w:lang w:val="en-US"/>
          </w:rPr>
          <w:delText>We t</w:delText>
        </w:r>
      </w:del>
      <w:ins w:id="749" w:author="." w:date="2021-11-11T17:12:00Z">
        <w:r w:rsidR="002541F7">
          <w:rPr>
            <w:rFonts w:ascii="Arial" w:hAnsi="Arial" w:cs="Arial"/>
            <w:sz w:val="20"/>
            <w:szCs w:val="20"/>
            <w:lang w:val="en-US"/>
          </w:rPr>
          <w:t>T</w:t>
        </w:r>
      </w:ins>
      <w:r w:rsidRPr="004E1EAB">
        <w:rPr>
          <w:rFonts w:ascii="Arial" w:hAnsi="Arial" w:cs="Arial"/>
          <w:sz w:val="20"/>
          <w:szCs w:val="20"/>
          <w:lang w:val="en-US"/>
        </w:rPr>
        <w:t>herefore</w:t>
      </w:r>
      <w:ins w:id="750" w:author="." w:date="2021-11-11T17:12:00Z">
        <w:r w:rsidR="002541F7">
          <w:rPr>
            <w:rFonts w:ascii="Arial" w:hAnsi="Arial" w:cs="Arial"/>
            <w:sz w:val="20"/>
            <w:szCs w:val="20"/>
            <w:lang w:val="en-US"/>
          </w:rPr>
          <w:t>, we</w:t>
        </w:r>
      </w:ins>
      <w:r w:rsidRPr="004E1EAB">
        <w:rPr>
          <w:rFonts w:ascii="Arial" w:hAnsi="Arial" w:cs="Arial"/>
          <w:sz w:val="20"/>
          <w:szCs w:val="20"/>
          <w:lang w:val="en-US"/>
        </w:rPr>
        <w:t xml:space="preserve"> derived research questions for each ethical dimension of AI in section 5.2 to guide future IS research</w:t>
      </w:r>
      <w:r w:rsidR="00BC4B34" w:rsidRPr="004E1EAB">
        <w:rPr>
          <w:rFonts w:ascii="Arial" w:hAnsi="Arial" w:cs="Arial"/>
          <w:sz w:val="20"/>
          <w:szCs w:val="20"/>
          <w:lang w:val="en-US"/>
        </w:rPr>
        <w:t>.</w:t>
      </w:r>
    </w:p>
    <w:p w14:paraId="1D66B58A" w14:textId="6F9455A6" w:rsidR="004E6231" w:rsidRPr="004E1EAB" w:rsidRDefault="003357BC" w:rsidP="003357BC">
      <w:pPr>
        <w:pStyle w:val="Heading2"/>
        <w:rPr>
          <w:lang w:val="en-US"/>
        </w:rPr>
      </w:pPr>
      <w:r w:rsidRPr="004E1EAB">
        <w:rPr>
          <w:lang w:val="en-US"/>
        </w:rPr>
        <w:t>Implications</w:t>
      </w:r>
      <w:r w:rsidR="003C4DDA" w:rsidRPr="004E1EAB">
        <w:rPr>
          <w:lang w:val="en-US"/>
        </w:rPr>
        <w:t xml:space="preserve"> for IS </w:t>
      </w:r>
      <w:del w:id="751" w:author="." w:date="2021-11-11T17:13:00Z">
        <w:r w:rsidR="003C4DDA" w:rsidRPr="004E1EAB" w:rsidDel="002541F7">
          <w:rPr>
            <w:lang w:val="en-US"/>
          </w:rPr>
          <w:delText>r</w:delText>
        </w:r>
      </w:del>
      <w:ins w:id="752" w:author="." w:date="2021-11-11T17:13:00Z">
        <w:r w:rsidR="002541F7">
          <w:rPr>
            <w:lang w:val="en-US"/>
          </w:rPr>
          <w:t>R</w:t>
        </w:r>
      </w:ins>
      <w:r w:rsidR="003C4DDA" w:rsidRPr="004E1EAB">
        <w:rPr>
          <w:lang w:val="en-US"/>
        </w:rPr>
        <w:t>esearch</w:t>
      </w:r>
    </w:p>
    <w:p w14:paraId="768D9431" w14:textId="31F4CBA0" w:rsidR="00077D5B" w:rsidRPr="004E1EAB" w:rsidRDefault="00077D5B" w:rsidP="00077D5B">
      <w:pPr>
        <w:jc w:val="both"/>
        <w:rPr>
          <w:rFonts w:ascii="Arial" w:hAnsi="Arial" w:cs="Arial"/>
          <w:sz w:val="20"/>
          <w:szCs w:val="20"/>
          <w:lang w:val="en-US"/>
        </w:rPr>
      </w:pPr>
      <w:r w:rsidRPr="004E1EAB">
        <w:rPr>
          <w:rFonts w:ascii="Arial" w:hAnsi="Arial" w:cs="Arial"/>
          <w:sz w:val="20"/>
          <w:szCs w:val="20"/>
          <w:lang w:val="en-US"/>
        </w:rPr>
        <w:t>The following implications can be derived from the interpretation of our results. First, our adapted discourse approach can be used to identify fundamental manuscripts of a current discourse based on citations and their weighting. Although we started from an IS point of view, other disciplines would find a very similar basis of L1 manuscripts in their search. Our approach provides a good starting point to identify an ecosystem of L1, L2</w:t>
      </w:r>
      <w:r w:rsidR="00171C49" w:rsidRPr="004E1EAB">
        <w:rPr>
          <w:rFonts w:ascii="Arial" w:hAnsi="Arial" w:cs="Arial"/>
          <w:sz w:val="20"/>
          <w:szCs w:val="20"/>
          <w:lang w:val="en-US"/>
        </w:rPr>
        <w:t>,</w:t>
      </w:r>
      <w:r w:rsidRPr="004E1EAB">
        <w:rPr>
          <w:rFonts w:ascii="Arial" w:hAnsi="Arial" w:cs="Arial"/>
          <w:sz w:val="20"/>
          <w:szCs w:val="20"/>
          <w:lang w:val="en-US"/>
        </w:rPr>
        <w:t xml:space="preserve"> and L3 manuscripts. </w:t>
      </w:r>
    </w:p>
    <w:p w14:paraId="0B0AFECA" w14:textId="7F945F06" w:rsidR="00077D5B" w:rsidRPr="004E1EAB" w:rsidRDefault="00077D5B" w:rsidP="00077D5B">
      <w:pPr>
        <w:jc w:val="both"/>
        <w:rPr>
          <w:rFonts w:ascii="Arial" w:hAnsi="Arial" w:cs="Arial"/>
          <w:sz w:val="20"/>
          <w:szCs w:val="20"/>
          <w:lang w:val="en-US"/>
        </w:rPr>
      </w:pPr>
      <w:r w:rsidRPr="004E1EAB">
        <w:rPr>
          <w:rFonts w:ascii="Arial" w:hAnsi="Arial" w:cs="Arial"/>
          <w:sz w:val="20"/>
          <w:szCs w:val="20"/>
          <w:lang w:val="en-US"/>
        </w:rPr>
        <w:t>Secondly, Google Scholar citations and citations in other databases are not decisive for the importance of a paper in a certain discourse</w:t>
      </w:r>
      <w:ins w:id="753" w:author="." w:date="2021-11-11T11:25:00Z">
        <w:r w:rsidR="004E1EAB">
          <w:rPr>
            <w:rFonts w:ascii="Arial" w:hAnsi="Arial" w:cs="Arial"/>
            <w:sz w:val="20"/>
            <w:szCs w:val="20"/>
            <w:lang w:val="en-US"/>
          </w:rPr>
          <w:t>,</w:t>
        </w:r>
      </w:ins>
      <w:r w:rsidRPr="004E1EAB">
        <w:rPr>
          <w:rFonts w:ascii="Arial" w:hAnsi="Arial" w:cs="Arial"/>
          <w:sz w:val="20"/>
          <w:szCs w:val="20"/>
          <w:lang w:val="en-US"/>
        </w:rPr>
        <w:t xml:space="preserve"> such as</w:t>
      </w:r>
      <w:ins w:id="754" w:author="." w:date="2021-11-11T11:25:00Z">
        <w:r w:rsidR="004E1EAB">
          <w:rPr>
            <w:rFonts w:ascii="Arial" w:hAnsi="Arial" w:cs="Arial"/>
            <w:sz w:val="20"/>
            <w:szCs w:val="20"/>
            <w:lang w:val="en-US"/>
          </w:rPr>
          <w:t xml:space="preserve"> the</w:t>
        </w:r>
      </w:ins>
      <w:r w:rsidRPr="004E1EAB">
        <w:rPr>
          <w:rFonts w:ascii="Arial" w:hAnsi="Arial" w:cs="Arial"/>
          <w:sz w:val="20"/>
          <w:szCs w:val="20"/>
          <w:lang w:val="en-US"/>
        </w:rPr>
        <w:t xml:space="preserve"> ethical dimensions of AI. We found many fundamental manuscripts that had no or few citations. Other manuscripts with a high number of citations on Google Scholar or Scopus, however, could not be identified</w:t>
      </w:r>
      <w:del w:id="755" w:author="." w:date="2021-11-11T11:25:00Z">
        <w:r w:rsidRPr="004E1EAB" w:rsidDel="004E1EAB">
          <w:rPr>
            <w:rFonts w:ascii="Arial" w:hAnsi="Arial" w:cs="Arial"/>
            <w:sz w:val="20"/>
            <w:szCs w:val="20"/>
            <w:lang w:val="en-US"/>
          </w:rPr>
          <w:delText xml:space="preserve"> to</w:delText>
        </w:r>
      </w:del>
      <w:r w:rsidRPr="004E1EAB">
        <w:rPr>
          <w:rFonts w:ascii="Arial" w:hAnsi="Arial" w:cs="Arial"/>
          <w:sz w:val="20"/>
          <w:szCs w:val="20"/>
          <w:lang w:val="en-US"/>
        </w:rPr>
        <w:t xml:space="preserve"> </w:t>
      </w:r>
      <w:del w:id="756" w:author="." w:date="2021-11-11T11:25:00Z">
        <w:r w:rsidRPr="004E1EAB" w:rsidDel="004E1EAB">
          <w:rPr>
            <w:rFonts w:ascii="Arial" w:hAnsi="Arial" w:cs="Arial"/>
            <w:sz w:val="20"/>
            <w:szCs w:val="20"/>
            <w:lang w:val="en-US"/>
          </w:rPr>
          <w:delText>be</w:delText>
        </w:r>
      </w:del>
      <w:ins w:id="757" w:author="." w:date="2021-11-11T11:25:00Z">
        <w:r w:rsidR="004E1EAB">
          <w:rPr>
            <w:rFonts w:ascii="Arial" w:hAnsi="Arial" w:cs="Arial"/>
            <w:sz w:val="20"/>
            <w:szCs w:val="20"/>
            <w:lang w:val="en-US"/>
          </w:rPr>
          <w:t>as</w:t>
        </w:r>
      </w:ins>
      <w:r w:rsidRPr="004E1EAB">
        <w:rPr>
          <w:rFonts w:ascii="Arial" w:hAnsi="Arial" w:cs="Arial"/>
          <w:sz w:val="20"/>
          <w:szCs w:val="20"/>
          <w:lang w:val="en-US"/>
        </w:rPr>
        <w:t xml:space="preserve"> fundamental </w:t>
      </w:r>
      <w:del w:id="758" w:author="." w:date="2021-11-11T17:14:00Z">
        <w:r w:rsidRPr="004E1EAB" w:rsidDel="002541F7">
          <w:rPr>
            <w:rFonts w:ascii="Arial" w:hAnsi="Arial" w:cs="Arial"/>
            <w:sz w:val="20"/>
            <w:szCs w:val="20"/>
            <w:lang w:val="en-US"/>
          </w:rPr>
          <w:delText>for</w:delText>
        </w:r>
      </w:del>
      <w:ins w:id="759" w:author="." w:date="2021-11-11T17:14:00Z">
        <w:r w:rsidR="002541F7">
          <w:rPr>
            <w:rFonts w:ascii="Arial" w:hAnsi="Arial" w:cs="Arial"/>
            <w:sz w:val="20"/>
            <w:szCs w:val="20"/>
            <w:lang w:val="en-US"/>
          </w:rPr>
          <w:t>to</w:t>
        </w:r>
      </w:ins>
      <w:r w:rsidRPr="004E1EAB">
        <w:rPr>
          <w:rFonts w:ascii="Arial" w:hAnsi="Arial" w:cs="Arial"/>
          <w:sz w:val="20"/>
          <w:szCs w:val="20"/>
          <w:lang w:val="en-US"/>
        </w:rPr>
        <w:t xml:space="preserve"> the considered discourse. </w:t>
      </w:r>
    </w:p>
    <w:p w14:paraId="7FFA2B7E" w14:textId="11728263" w:rsidR="00077D5B" w:rsidRPr="004E1EAB" w:rsidRDefault="00077D5B" w:rsidP="00077D5B">
      <w:pPr>
        <w:jc w:val="both"/>
        <w:rPr>
          <w:rFonts w:ascii="Arial" w:hAnsi="Arial" w:cs="Arial"/>
          <w:sz w:val="20"/>
          <w:szCs w:val="20"/>
          <w:lang w:val="en-US"/>
        </w:rPr>
      </w:pPr>
      <w:r w:rsidRPr="004E1EAB">
        <w:rPr>
          <w:rFonts w:ascii="Arial" w:hAnsi="Arial" w:cs="Arial"/>
          <w:sz w:val="20"/>
          <w:szCs w:val="20"/>
          <w:lang w:val="en-US"/>
        </w:rPr>
        <w:t>Third, to avoid biases, it is important that non-peer</w:t>
      </w:r>
      <w:del w:id="760" w:author="." w:date="2021-11-11T17:14:00Z">
        <w:r w:rsidRPr="004E1EAB" w:rsidDel="002541F7">
          <w:rPr>
            <w:rFonts w:ascii="Arial" w:hAnsi="Arial" w:cs="Arial"/>
            <w:sz w:val="20"/>
            <w:szCs w:val="20"/>
            <w:lang w:val="en-US"/>
          </w:rPr>
          <w:delText xml:space="preserve"> </w:delText>
        </w:r>
      </w:del>
      <w:ins w:id="761" w:author="." w:date="2021-11-11T17:14:00Z">
        <w:r w:rsidR="002541F7">
          <w:rPr>
            <w:rFonts w:ascii="Arial" w:hAnsi="Arial" w:cs="Arial"/>
            <w:sz w:val="20"/>
            <w:szCs w:val="20"/>
            <w:lang w:val="en-US"/>
          </w:rPr>
          <w:t>-</w:t>
        </w:r>
      </w:ins>
      <w:r w:rsidRPr="004E1EAB">
        <w:rPr>
          <w:rFonts w:ascii="Arial" w:hAnsi="Arial" w:cs="Arial"/>
          <w:sz w:val="20"/>
          <w:szCs w:val="20"/>
          <w:lang w:val="en-US"/>
        </w:rPr>
        <w:t>reviewed manuscripts, conference articles</w:t>
      </w:r>
      <w:ins w:id="762" w:author="." w:date="2021-11-11T11:25:00Z">
        <w:r w:rsidR="004E1EAB">
          <w:rPr>
            <w:rFonts w:ascii="Arial" w:hAnsi="Arial" w:cs="Arial"/>
            <w:sz w:val="20"/>
            <w:szCs w:val="20"/>
            <w:lang w:val="en-US"/>
          </w:rPr>
          <w:t>,</w:t>
        </w:r>
      </w:ins>
      <w:r w:rsidRPr="004E1EAB">
        <w:rPr>
          <w:rFonts w:ascii="Arial" w:hAnsi="Arial" w:cs="Arial"/>
          <w:sz w:val="20"/>
          <w:szCs w:val="20"/>
          <w:lang w:val="en-US"/>
        </w:rPr>
        <w:t xml:space="preserve"> and other forms of documents are included in the search. Among the fundamental manuscripts</w:t>
      </w:r>
      <w:ins w:id="763" w:author="." w:date="2021-11-11T11:26:00Z">
        <w:r w:rsidR="004E1EAB">
          <w:rPr>
            <w:rFonts w:ascii="Arial" w:hAnsi="Arial" w:cs="Arial"/>
            <w:sz w:val="20"/>
            <w:szCs w:val="20"/>
            <w:lang w:val="en-US"/>
          </w:rPr>
          <w:t>,</w:t>
        </w:r>
      </w:ins>
      <w:r w:rsidRPr="004E1EAB">
        <w:rPr>
          <w:rFonts w:ascii="Arial" w:hAnsi="Arial" w:cs="Arial"/>
          <w:sz w:val="20"/>
          <w:szCs w:val="20"/>
          <w:lang w:val="en-US"/>
        </w:rPr>
        <w:t xml:space="preserve"> we found conference papers</w:t>
      </w:r>
      <w:ins w:id="764" w:author="." w:date="2021-11-11T17:14:00Z">
        <w:r w:rsidR="002541F7">
          <w:rPr>
            <w:rFonts w:ascii="Arial" w:hAnsi="Arial" w:cs="Arial"/>
            <w:sz w:val="20"/>
            <w:szCs w:val="20"/>
            <w:lang w:val="en-US"/>
          </w:rPr>
          <w:t>,</w:t>
        </w:r>
      </w:ins>
      <w:r w:rsidRPr="004E1EAB">
        <w:rPr>
          <w:rFonts w:ascii="Arial" w:hAnsi="Arial" w:cs="Arial"/>
          <w:sz w:val="20"/>
          <w:szCs w:val="20"/>
          <w:lang w:val="en-US"/>
        </w:rPr>
        <w:t xml:space="preserve"> </w:t>
      </w:r>
      <w:del w:id="765" w:author="." w:date="2021-11-11T17:14:00Z">
        <w:r w:rsidRPr="004E1EAB" w:rsidDel="002541F7">
          <w:rPr>
            <w:rFonts w:ascii="Arial" w:hAnsi="Arial" w:cs="Arial"/>
            <w:sz w:val="20"/>
            <w:szCs w:val="20"/>
            <w:lang w:val="en-US"/>
          </w:rPr>
          <w:delText xml:space="preserve">and </w:delText>
        </w:r>
      </w:del>
      <w:r w:rsidRPr="004E1EAB">
        <w:rPr>
          <w:rFonts w:ascii="Arial" w:hAnsi="Arial" w:cs="Arial"/>
          <w:sz w:val="20"/>
          <w:szCs w:val="20"/>
          <w:lang w:val="en-US"/>
        </w:rPr>
        <w:t>reports</w:t>
      </w:r>
      <w:ins w:id="766" w:author="." w:date="2021-11-11T17:14:00Z">
        <w:r w:rsidR="002541F7">
          <w:rPr>
            <w:rFonts w:ascii="Arial" w:hAnsi="Arial" w:cs="Arial"/>
            <w:sz w:val="20"/>
            <w:szCs w:val="20"/>
            <w:lang w:val="en-US"/>
          </w:rPr>
          <w:t>,</w:t>
        </w:r>
      </w:ins>
      <w:r w:rsidRPr="004E1EAB">
        <w:rPr>
          <w:rFonts w:ascii="Arial" w:hAnsi="Arial" w:cs="Arial"/>
          <w:sz w:val="20"/>
          <w:szCs w:val="20"/>
          <w:lang w:val="en-US"/>
        </w:rPr>
        <w:t xml:space="preserve"> and white papers from governments and institutions. Thus, a literature search should not only focus on selected journals such as the Basket</w:t>
      </w:r>
      <w:del w:id="767" w:author="." w:date="2021-11-11T17:14:00Z">
        <w:r w:rsidRPr="004E1EAB" w:rsidDel="002541F7">
          <w:rPr>
            <w:rFonts w:ascii="Arial" w:hAnsi="Arial" w:cs="Arial"/>
            <w:sz w:val="20"/>
            <w:szCs w:val="20"/>
            <w:lang w:val="en-US"/>
          </w:rPr>
          <w:delText xml:space="preserve"> </w:delText>
        </w:r>
      </w:del>
      <w:ins w:id="768" w:author="." w:date="2021-11-11T17:14:00Z">
        <w:r w:rsidR="002541F7">
          <w:rPr>
            <w:rFonts w:ascii="Arial" w:hAnsi="Arial" w:cs="Arial"/>
            <w:sz w:val="20"/>
            <w:szCs w:val="20"/>
            <w:lang w:val="en-US"/>
          </w:rPr>
          <w:t>-</w:t>
        </w:r>
      </w:ins>
      <w:r w:rsidRPr="004E1EAB">
        <w:rPr>
          <w:rFonts w:ascii="Arial" w:hAnsi="Arial" w:cs="Arial"/>
          <w:sz w:val="20"/>
          <w:szCs w:val="20"/>
          <w:lang w:val="en-US"/>
        </w:rPr>
        <w:t>of</w:t>
      </w:r>
      <w:del w:id="769" w:author="." w:date="2021-11-11T17:14:00Z">
        <w:r w:rsidRPr="004E1EAB" w:rsidDel="002541F7">
          <w:rPr>
            <w:rFonts w:ascii="Arial" w:hAnsi="Arial" w:cs="Arial"/>
            <w:sz w:val="20"/>
            <w:szCs w:val="20"/>
            <w:lang w:val="en-US"/>
          </w:rPr>
          <w:delText xml:space="preserve"> </w:delText>
        </w:r>
      </w:del>
      <w:ins w:id="770" w:author="." w:date="2021-11-11T17:14:00Z">
        <w:r w:rsidR="002541F7">
          <w:rPr>
            <w:rFonts w:ascii="Arial" w:hAnsi="Arial" w:cs="Arial"/>
            <w:sz w:val="20"/>
            <w:szCs w:val="20"/>
            <w:lang w:val="en-US"/>
          </w:rPr>
          <w:t>-</w:t>
        </w:r>
      </w:ins>
      <w:r w:rsidRPr="004E1EAB">
        <w:rPr>
          <w:rFonts w:ascii="Arial" w:hAnsi="Arial" w:cs="Arial"/>
          <w:sz w:val="20"/>
          <w:szCs w:val="20"/>
          <w:lang w:val="en-US"/>
        </w:rPr>
        <w:t>Eight or a specific time period</w:t>
      </w:r>
      <w:del w:id="771" w:author="." w:date="2021-11-11T11:26:00Z">
        <w:r w:rsidRPr="004E1EAB" w:rsidDel="004E1EAB">
          <w:rPr>
            <w:rFonts w:ascii="Arial" w:hAnsi="Arial" w:cs="Arial"/>
            <w:sz w:val="20"/>
            <w:szCs w:val="20"/>
            <w:lang w:val="en-US"/>
          </w:rPr>
          <w:delText>,</w:delText>
        </w:r>
      </w:del>
      <w:ins w:id="772" w:author="." w:date="2021-11-11T11:26:00Z">
        <w:r w:rsidR="004E1EAB">
          <w:rPr>
            <w:rFonts w:ascii="Arial" w:hAnsi="Arial" w:cs="Arial"/>
            <w:sz w:val="20"/>
            <w:szCs w:val="20"/>
            <w:lang w:val="en-US"/>
          </w:rPr>
          <w:t>;</w:t>
        </w:r>
      </w:ins>
      <w:r w:rsidRPr="004E1EAB">
        <w:rPr>
          <w:rFonts w:ascii="Arial" w:hAnsi="Arial" w:cs="Arial"/>
          <w:sz w:val="20"/>
          <w:szCs w:val="20"/>
          <w:lang w:val="en-US"/>
        </w:rPr>
        <w:t xml:space="preserve"> otherwise</w:t>
      </w:r>
      <w:ins w:id="773" w:author="." w:date="2021-11-11T11:26:00Z">
        <w:r w:rsidR="004E1EAB">
          <w:rPr>
            <w:rFonts w:ascii="Arial" w:hAnsi="Arial" w:cs="Arial"/>
            <w:sz w:val="20"/>
            <w:szCs w:val="20"/>
            <w:lang w:val="en-US"/>
          </w:rPr>
          <w:t>,</w:t>
        </w:r>
      </w:ins>
      <w:r w:rsidRPr="004E1EAB">
        <w:rPr>
          <w:rFonts w:ascii="Arial" w:hAnsi="Arial" w:cs="Arial"/>
          <w:sz w:val="20"/>
          <w:szCs w:val="20"/>
          <w:lang w:val="en-US"/>
        </w:rPr>
        <w:t xml:space="preserve"> important papers cannot be identified. </w:t>
      </w:r>
    </w:p>
    <w:p w14:paraId="07A27AA9" w14:textId="44927C59" w:rsidR="00077D5B" w:rsidRPr="004E1EAB" w:rsidRDefault="00077D5B" w:rsidP="00077D5B">
      <w:pPr>
        <w:jc w:val="both"/>
        <w:rPr>
          <w:rFonts w:ascii="Arial" w:hAnsi="Arial" w:cs="Arial"/>
          <w:sz w:val="20"/>
          <w:szCs w:val="20"/>
          <w:lang w:val="en-US"/>
        </w:rPr>
      </w:pPr>
      <w:r w:rsidRPr="004E1EAB">
        <w:rPr>
          <w:rFonts w:ascii="Arial" w:hAnsi="Arial" w:cs="Arial"/>
          <w:sz w:val="20"/>
          <w:szCs w:val="20"/>
          <w:lang w:val="en-US"/>
        </w:rPr>
        <w:t>Fourth, the discourse on</w:t>
      </w:r>
      <w:ins w:id="774" w:author="." w:date="2021-11-11T11:26:00Z">
        <w:r w:rsidR="004E1EAB">
          <w:rPr>
            <w:rFonts w:ascii="Arial" w:hAnsi="Arial" w:cs="Arial"/>
            <w:sz w:val="20"/>
            <w:szCs w:val="20"/>
            <w:lang w:val="en-US"/>
          </w:rPr>
          <w:t xml:space="preserve"> the</w:t>
        </w:r>
      </w:ins>
      <w:r w:rsidRPr="004E1EAB">
        <w:rPr>
          <w:rFonts w:ascii="Arial" w:hAnsi="Arial" w:cs="Arial"/>
          <w:sz w:val="20"/>
          <w:szCs w:val="20"/>
          <w:lang w:val="en-US"/>
        </w:rPr>
        <w:t xml:space="preserve"> ethical dimensions of AI in IS is fragmented and without a clear structure. So far, there are no fundamental manuscripts from IS that are directly linked to the general interdisciplinary discourse. IS literature makes use of publications from the fields of philosophy and computer science for fundamental manuscripts. </w:t>
      </w:r>
      <w:r w:rsidR="004F4841" w:rsidRPr="004E1EAB">
        <w:rPr>
          <w:rFonts w:ascii="Arial" w:hAnsi="Arial" w:cs="Arial"/>
          <w:sz w:val="20"/>
          <w:szCs w:val="20"/>
          <w:lang w:val="en-US"/>
        </w:rPr>
        <w:t xml:space="preserve">However, there are many similarities between </w:t>
      </w:r>
      <w:ins w:id="775" w:author="." w:date="2021-11-11T17:15:00Z">
        <w:r w:rsidR="002541F7">
          <w:rPr>
            <w:rFonts w:ascii="Arial" w:hAnsi="Arial" w:cs="Arial"/>
            <w:sz w:val="20"/>
            <w:szCs w:val="20"/>
            <w:lang w:val="en-US"/>
          </w:rPr>
          <w:t xml:space="preserve">the </w:t>
        </w:r>
      </w:ins>
      <w:r w:rsidR="004F4841" w:rsidRPr="004E1EAB">
        <w:rPr>
          <w:rFonts w:ascii="Arial" w:hAnsi="Arial" w:cs="Arial"/>
          <w:sz w:val="20"/>
          <w:szCs w:val="20"/>
          <w:lang w:val="en-US"/>
        </w:rPr>
        <w:t>traditional ethic</w:t>
      </w:r>
      <w:r w:rsidR="00171C49" w:rsidRPr="004E1EAB">
        <w:rPr>
          <w:rFonts w:ascii="Arial" w:hAnsi="Arial" w:cs="Arial"/>
          <w:sz w:val="20"/>
          <w:szCs w:val="20"/>
          <w:lang w:val="en-US"/>
        </w:rPr>
        <w:t>s</w:t>
      </w:r>
      <w:r w:rsidR="004F4841" w:rsidRPr="004E1EAB">
        <w:rPr>
          <w:rFonts w:ascii="Arial" w:hAnsi="Arial" w:cs="Arial"/>
          <w:sz w:val="20"/>
          <w:szCs w:val="20"/>
          <w:lang w:val="en-US"/>
        </w:rPr>
        <w:t xml:space="preserve"> principles in IS research and </w:t>
      </w:r>
      <w:ins w:id="776" w:author="." w:date="2021-11-11T17:15:00Z">
        <w:r w:rsidR="002541F7">
          <w:rPr>
            <w:rFonts w:ascii="Arial" w:hAnsi="Arial" w:cs="Arial"/>
            <w:sz w:val="20"/>
            <w:szCs w:val="20"/>
            <w:lang w:val="en-US"/>
          </w:rPr>
          <w:t xml:space="preserve">the </w:t>
        </w:r>
      </w:ins>
      <w:r w:rsidR="004F4841" w:rsidRPr="004E1EAB">
        <w:rPr>
          <w:rFonts w:ascii="Arial" w:hAnsi="Arial" w:cs="Arial"/>
          <w:sz w:val="20"/>
          <w:szCs w:val="20"/>
          <w:lang w:val="en-US"/>
        </w:rPr>
        <w:t xml:space="preserve">ethical principles of AI. </w:t>
      </w:r>
    </w:p>
    <w:p w14:paraId="407272DF" w14:textId="45A7D724" w:rsidR="00077D5B" w:rsidRPr="004E1EAB" w:rsidRDefault="00077D5B" w:rsidP="00077D5B">
      <w:pPr>
        <w:jc w:val="both"/>
        <w:rPr>
          <w:rFonts w:ascii="Arial" w:hAnsi="Arial" w:cs="Arial"/>
          <w:sz w:val="20"/>
          <w:szCs w:val="20"/>
          <w:lang w:val="en-US"/>
        </w:rPr>
      </w:pPr>
      <w:r w:rsidRPr="004E1EAB">
        <w:rPr>
          <w:rFonts w:ascii="Arial" w:hAnsi="Arial" w:cs="Arial"/>
          <w:sz w:val="20"/>
          <w:szCs w:val="20"/>
          <w:lang w:val="en-US"/>
        </w:rPr>
        <w:t xml:space="preserve">Fifth, most fundamental manuscripts on the ethical discourse </w:t>
      </w:r>
      <w:del w:id="777" w:author="." w:date="2021-11-11T17:15:00Z">
        <w:r w:rsidRPr="004E1EAB" w:rsidDel="002541F7">
          <w:rPr>
            <w:rFonts w:ascii="Arial" w:hAnsi="Arial" w:cs="Arial"/>
            <w:sz w:val="20"/>
            <w:szCs w:val="20"/>
            <w:lang w:val="en-US"/>
          </w:rPr>
          <w:delText>on</w:delText>
        </w:r>
      </w:del>
      <w:ins w:id="778" w:author="." w:date="2021-11-11T17:15:00Z">
        <w:r w:rsidR="002541F7">
          <w:rPr>
            <w:rFonts w:ascii="Arial" w:hAnsi="Arial" w:cs="Arial"/>
            <w:sz w:val="20"/>
            <w:szCs w:val="20"/>
            <w:lang w:val="en-US"/>
          </w:rPr>
          <w:t>in relation to</w:t>
        </w:r>
      </w:ins>
      <w:r w:rsidRPr="004E1EAB">
        <w:rPr>
          <w:rFonts w:ascii="Arial" w:hAnsi="Arial" w:cs="Arial"/>
          <w:sz w:val="20"/>
          <w:szCs w:val="20"/>
          <w:lang w:val="en-US"/>
        </w:rPr>
        <w:t xml:space="preserve"> AI refer to each other. However, there is no research article that links all existing principles and guidelines and discusses them in a scientifically sound manner, although Floridi et al.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EaUI413j","properties":{"formattedCitation":"(2018)","plainCitation":"(2018)","noteIndex":0},"citationItems":[{"id":1469,"uris":["http://zotero.org/groups/2548429/items/FXSGBCSZ"],"uri":["http://zotero.org/groups/2548429/items/FXSGBCSZ"],"itemData":{"id":1469,"type":"article-journal","abstract":"This article reports the findings of AI4People, an Atomium—EISMD initiative designed to lay the foundations for a “Good AI Society”. We introduce the core opportunities and risks of AI for society; present a synthesis of five ethical principles that should undergird its development and adoption; and offer 20 concrete recommendations—to assess, to develop, to incentivise, and to support good AI—which in some cases may be undertaken directly by national or supranational policy makers, while in others may be led by other stakeholders. If adopted, these recommendations would serve as a firm foundation for the establishment of a Good AI Society.","container-title":"Minds and Machines","DOI":"10.1007/s11023-018-9482-5","ISSN":"0924-6495, 1572-8641","issue":"4","journalAbbreviation":"Minds &amp; Machines","language":"en","page":"689-707","source":"DOI.org (Crossref)","title":"AI4People—An Ethical Framework for a Good AI Society: Opportunities, Risks, Principles, and Recommendations","title-short":"AI4People—An Ethical Framework for a Good AI Society","URL":"http://link.springer.com/10.1007/s11023-018-9482-5","volume":"28","author":[{"family":"Floridi","given":"Luciano"},{"family":"Cowls","given":"Josh"},{"family":"Beltrametti","given":"Monica"},{"family":"Chatila","given":"Raja"},{"family":"Chazerand","given":"Patrice"},{"family":"Dignum","given":"Virginia"},{"family":"Luetge","given":"Christoph"},{"family":"Madelin","given":"Robert"},{"family":"Pagallo","given":"Ugo"},{"family":"Rossi","given":"Francesca"},{"family":"Schafer","given":"Burkhard"},{"family":"Valcke","given":"Peggy"},{"family":"Vayena","given":"Effy"}],"accessed":{"date-parts":[["2020",8,26]]},"issued":{"date-parts":[["2018",12]]}},"suppress-author":true}],"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(2018)</w:t>
      </w:r>
      <w:r w:rsidRPr="004E1EAB">
        <w:rPr>
          <w:rFonts w:ascii="Arial" w:hAnsi="Arial" w:cs="Arial"/>
          <w:sz w:val="20"/>
          <w:szCs w:val="20"/>
          <w:lang w:val="en-US"/>
        </w:rPr>
        <w:fldChar w:fldCharType="end"/>
      </w:r>
      <w:r w:rsidR="0091099F" w:rsidRPr="004E1EAB">
        <w:rPr>
          <w:rFonts w:ascii="Arial" w:hAnsi="Arial" w:cs="Arial"/>
          <w:sz w:val="20"/>
          <w:szCs w:val="20"/>
          <w:lang w:val="en-US"/>
        </w:rPr>
        <w:t xml:space="preserve"> </w:t>
      </w:r>
      <w:r w:rsidRPr="004E1EAB">
        <w:rPr>
          <w:rFonts w:ascii="Arial" w:hAnsi="Arial" w:cs="Arial"/>
          <w:sz w:val="20"/>
          <w:szCs w:val="20"/>
          <w:lang w:val="en-US"/>
        </w:rPr>
        <w:t xml:space="preserve">are </w:t>
      </w:r>
      <w:r w:rsidR="0076252C" w:rsidRPr="004E1EAB">
        <w:rPr>
          <w:rFonts w:ascii="Arial" w:hAnsi="Arial" w:cs="Arial"/>
          <w:sz w:val="20"/>
          <w:szCs w:val="20"/>
          <w:lang w:val="en-US"/>
        </w:rPr>
        <w:t>very close to that</w:t>
      </w:r>
      <w:r w:rsidRPr="004E1EAB">
        <w:rPr>
          <w:rFonts w:ascii="Arial" w:hAnsi="Arial" w:cs="Arial"/>
          <w:sz w:val="20"/>
          <w:szCs w:val="20"/>
          <w:lang w:val="en-US"/>
        </w:rPr>
        <w:t>. Other fundamental manuscripts, however, are not connected to other relevant papers and opened their own sub</w:t>
      </w:r>
      <w:del w:id="779" w:author="." w:date="2021-11-11T17:15:00Z">
        <w:r w:rsidRPr="004E1EAB" w:rsidDel="002541F7">
          <w:rPr>
            <w:rFonts w:ascii="Arial" w:hAnsi="Arial" w:cs="Arial"/>
            <w:sz w:val="20"/>
            <w:szCs w:val="20"/>
            <w:lang w:val="en-US"/>
          </w:rPr>
          <w:delText xml:space="preserve"> </w:delText>
        </w:r>
      </w:del>
      <w:ins w:id="780" w:author="." w:date="2021-11-11T17:15:00Z">
        <w:r w:rsidR="002541F7">
          <w:rPr>
            <w:rFonts w:ascii="Arial" w:hAnsi="Arial" w:cs="Arial"/>
            <w:sz w:val="20"/>
            <w:szCs w:val="20"/>
            <w:lang w:val="en-US"/>
          </w:rPr>
          <w:t>-</w:t>
        </w:r>
      </w:ins>
      <w:r w:rsidRPr="004E1EAB">
        <w:rPr>
          <w:rFonts w:ascii="Arial" w:hAnsi="Arial" w:cs="Arial"/>
          <w:sz w:val="20"/>
          <w:szCs w:val="20"/>
          <w:lang w:val="en-US"/>
        </w:rPr>
        <w:t xml:space="preserve">discussions within the discourse. </w:t>
      </w:r>
    </w:p>
    <w:p w14:paraId="1AC9E983" w14:textId="60F28BD9" w:rsidR="00166462" w:rsidRPr="004E1EAB" w:rsidRDefault="00077D5B" w:rsidP="007153B9">
      <w:pPr>
        <w:jc w:val="both"/>
        <w:rPr>
          <w:rFonts w:ascii="Arial" w:hAnsi="Arial" w:cs="Arial"/>
          <w:sz w:val="20"/>
          <w:szCs w:val="20"/>
          <w:lang w:val="en-US"/>
        </w:rPr>
      </w:pPr>
      <w:r w:rsidRPr="004E1EAB">
        <w:rPr>
          <w:rFonts w:ascii="Arial" w:hAnsi="Arial" w:cs="Arial"/>
          <w:sz w:val="20"/>
          <w:szCs w:val="20"/>
          <w:lang w:val="en-US"/>
        </w:rPr>
        <w:lastRenderedPageBreak/>
        <w:t>Sixth, since AI technologies are constantly evolving, there cannot be universally valid, permanent principles that describ</w:t>
      </w:r>
      <w:ins w:id="781" w:author="." w:date="2021-11-11T11:26:00Z">
        <w:r w:rsidR="004E1EAB">
          <w:rPr>
            <w:rFonts w:ascii="Arial" w:hAnsi="Arial" w:cs="Arial"/>
            <w:sz w:val="20"/>
            <w:szCs w:val="20"/>
            <w:lang w:val="en-US"/>
          </w:rPr>
          <w:t>e th</w:t>
        </w:r>
      </w:ins>
      <w:r w:rsidRPr="004E1EAB">
        <w:rPr>
          <w:rFonts w:ascii="Arial" w:hAnsi="Arial" w:cs="Arial"/>
          <w:sz w:val="20"/>
          <w:szCs w:val="20"/>
          <w:lang w:val="en-US"/>
        </w:rPr>
        <w:t>e ethical dimensions of AI. Existing principles and guidelines need to be continuously revised and supplemented.</w:t>
      </w:r>
    </w:p>
    <w:p w14:paraId="28054EB9" w14:textId="4E1FD9C0" w:rsidR="007157A9" w:rsidRPr="004E1EAB" w:rsidRDefault="00166462" w:rsidP="00262D89">
      <w:pPr>
        <w:pStyle w:val="Heading2"/>
        <w:rPr>
          <w:lang w:val="en-US"/>
        </w:rPr>
      </w:pPr>
      <w:r w:rsidRPr="004E1EAB">
        <w:rPr>
          <w:lang w:val="en-US"/>
        </w:rPr>
        <w:t>Directions for Future Research</w:t>
      </w:r>
    </w:p>
    <w:p w14:paraId="66163ABD" w14:textId="6BD1C867" w:rsidR="007157A9" w:rsidRPr="004E1EAB" w:rsidRDefault="003C4DDA" w:rsidP="007157A9">
      <w:pPr>
        <w:jc w:val="both"/>
        <w:rPr>
          <w:rFonts w:ascii="Arial" w:hAnsi="Arial" w:cs="Arial"/>
          <w:sz w:val="20"/>
          <w:szCs w:val="20"/>
          <w:lang w:val="en-US"/>
        </w:rPr>
      </w:pPr>
      <w:r w:rsidRPr="004E1EAB">
        <w:rPr>
          <w:rFonts w:ascii="Arial" w:hAnsi="Arial" w:cs="Arial"/>
          <w:sz w:val="20"/>
          <w:szCs w:val="20"/>
          <w:lang w:val="en-US"/>
        </w:rPr>
        <w:t xml:space="preserve">Following Pienta et al. (2020), we identified research questions and directions for IS research for each ethical dimension of AI. With these research questions, we do not claim to create an exhaustive list. Rather, we offer initial questions on all dimensions that can be used by IS scholars as a starting point for discussion and further questions. We derived the questions from an interpretation of the future research chapters of the traditional IS literature on ethical principles and from the 12 fundamental manuscripts that we were able to identify using our manual detection method. As an example, one important question regarding the dimension of informed consent of users could be how AI can be designed by internal parties and third parties to ensure that users’ rights </w:t>
      </w:r>
      <w:r w:rsidRPr="004E1EAB">
        <w:rPr>
          <w:rFonts w:ascii="Arial" w:hAnsi="Arial" w:cs="Arial"/>
          <w:color w:val="000000" w:themeColor="text1"/>
          <w:sz w:val="20"/>
          <w:szCs w:val="20"/>
          <w:lang w:val="en-US"/>
        </w:rPr>
        <w:t>and interests are recognized.</w:t>
      </w:r>
      <w:r w:rsidR="003E63F9" w:rsidRPr="004E1EAB">
        <w:rPr>
          <w:rFonts w:ascii="Arial" w:hAnsi="Arial" w:cs="Arial"/>
          <w:color w:val="000000" w:themeColor="text1"/>
          <w:sz w:val="20"/>
          <w:szCs w:val="20"/>
          <w:lang w:val="en-US"/>
        </w:rPr>
        <w:t xml:space="preserve"> The </w:t>
      </w:r>
      <w:r w:rsidR="001D5C79" w:rsidRPr="004E1EAB">
        <w:rPr>
          <w:rFonts w:ascii="Arial" w:hAnsi="Arial" w:cs="Arial"/>
          <w:color w:val="000000" w:themeColor="text1"/>
          <w:sz w:val="20"/>
          <w:szCs w:val="20"/>
          <w:lang w:val="en-US"/>
        </w:rPr>
        <w:t>research questions and research directions were classified according to our identified ethic</w:t>
      </w:r>
      <w:r w:rsidR="00171C49" w:rsidRPr="004E1EAB">
        <w:rPr>
          <w:rFonts w:ascii="Arial" w:hAnsi="Arial" w:cs="Arial"/>
          <w:color w:val="000000" w:themeColor="text1"/>
          <w:sz w:val="20"/>
          <w:szCs w:val="20"/>
          <w:lang w:val="en-US"/>
        </w:rPr>
        <w:t>s</w:t>
      </w:r>
      <w:r w:rsidR="001D5C79" w:rsidRPr="004E1EAB">
        <w:rPr>
          <w:rFonts w:ascii="Arial" w:hAnsi="Arial" w:cs="Arial"/>
          <w:color w:val="000000" w:themeColor="text1"/>
          <w:sz w:val="20"/>
          <w:szCs w:val="20"/>
          <w:lang w:val="en-US"/>
        </w:rPr>
        <w:t xml:space="preserve"> principles for developing and using AI-based systems. With related ethical themes, we provided a higher level of abstraction</w:t>
      </w:r>
      <w:ins w:id="782" w:author="." w:date="2021-11-11T11:26:00Z">
        <w:r w:rsidR="004E1EAB">
          <w:rPr>
            <w:rFonts w:ascii="Arial" w:hAnsi="Arial" w:cs="Arial"/>
            <w:color w:val="000000" w:themeColor="text1"/>
            <w:sz w:val="20"/>
            <w:szCs w:val="20"/>
            <w:lang w:val="en-US"/>
          </w:rPr>
          <w:t>,</w:t>
        </w:r>
      </w:ins>
      <w:r w:rsidR="001D5C79" w:rsidRPr="004E1EAB">
        <w:rPr>
          <w:rFonts w:ascii="Arial" w:hAnsi="Arial" w:cs="Arial"/>
          <w:color w:val="000000" w:themeColor="text1"/>
          <w:sz w:val="20"/>
          <w:szCs w:val="20"/>
          <w:lang w:val="en-US"/>
        </w:rPr>
        <w:t xml:space="preserve"> which relates back to the classification in Figure 4. </w:t>
      </w:r>
      <w:r w:rsidR="004344BA" w:rsidRPr="004E1EAB">
        <w:rPr>
          <w:rFonts w:ascii="Arial" w:hAnsi="Arial" w:cs="Arial"/>
          <w:color w:val="000000" w:themeColor="text1"/>
          <w:sz w:val="20"/>
          <w:szCs w:val="20"/>
          <w:lang w:val="en-US"/>
        </w:rPr>
        <w:t xml:space="preserve">Mirroring back to Figure 4, we also show the main and </w:t>
      </w:r>
      <w:commentRangeStart w:id="783"/>
      <w:r w:rsidR="004344BA" w:rsidRPr="004E1EAB">
        <w:rPr>
          <w:rFonts w:ascii="Arial" w:hAnsi="Arial" w:cs="Arial"/>
          <w:color w:val="000000" w:themeColor="text1"/>
          <w:sz w:val="20"/>
          <w:szCs w:val="20"/>
          <w:lang w:val="en-US"/>
        </w:rPr>
        <w:t>tending</w:t>
      </w:r>
      <w:commentRangeEnd w:id="783"/>
      <w:r w:rsidR="002541F7">
        <w:rPr>
          <w:rStyle w:val="CommentReference"/>
        </w:rPr>
        <w:commentReference w:id="783"/>
      </w:r>
      <w:r w:rsidR="004344BA" w:rsidRPr="004E1EAB">
        <w:rPr>
          <w:rFonts w:ascii="Arial" w:hAnsi="Arial" w:cs="Arial"/>
          <w:color w:val="000000" w:themeColor="text1"/>
          <w:sz w:val="20"/>
          <w:szCs w:val="20"/>
          <w:lang w:val="en-US"/>
        </w:rPr>
        <w:t xml:space="preserve"> dimensions for the principles in Table 4. Figure 4 focuses primarily on the visual classification of the principles and themes in the four dimensions</w:t>
      </w:r>
      <w:ins w:id="784" w:author="." w:date="2021-11-11T11:26:00Z">
        <w:r w:rsidR="004E1EAB">
          <w:rPr>
            <w:rFonts w:ascii="Arial" w:hAnsi="Arial" w:cs="Arial"/>
            <w:color w:val="000000" w:themeColor="text1"/>
            <w:sz w:val="20"/>
            <w:szCs w:val="20"/>
            <w:lang w:val="en-US"/>
          </w:rPr>
          <w:t>:</w:t>
        </w:r>
      </w:ins>
      <w:r w:rsidR="004344BA" w:rsidRPr="004E1EAB">
        <w:rPr>
          <w:rFonts w:ascii="Arial" w:hAnsi="Arial" w:cs="Arial"/>
          <w:color w:val="000000" w:themeColor="text1"/>
          <w:sz w:val="20"/>
          <w:szCs w:val="20"/>
          <w:lang w:val="en-US"/>
        </w:rPr>
        <w:t xml:space="preserve"> societal, individual, application</w:t>
      </w:r>
      <w:ins w:id="785" w:author="." w:date="2021-11-11T11:26:00Z">
        <w:r w:rsidR="004E1EAB">
          <w:rPr>
            <w:rFonts w:ascii="Arial" w:hAnsi="Arial" w:cs="Arial"/>
            <w:color w:val="000000" w:themeColor="text1"/>
            <w:sz w:val="20"/>
            <w:szCs w:val="20"/>
            <w:lang w:val="en-US"/>
          </w:rPr>
          <w:t>,</w:t>
        </w:r>
      </w:ins>
      <w:r w:rsidR="004344BA" w:rsidRPr="004E1EAB">
        <w:rPr>
          <w:rFonts w:ascii="Arial" w:hAnsi="Arial" w:cs="Arial"/>
          <w:color w:val="000000" w:themeColor="text1"/>
          <w:sz w:val="20"/>
          <w:szCs w:val="20"/>
          <w:lang w:val="en-US"/>
        </w:rPr>
        <w:t xml:space="preserve"> and development</w:t>
      </w:r>
      <w:ins w:id="786" w:author="." w:date="2021-11-11T11:26:00Z">
        <w:r w:rsidR="004E1EAB">
          <w:rPr>
            <w:rFonts w:ascii="Arial" w:hAnsi="Arial" w:cs="Arial"/>
            <w:color w:val="000000" w:themeColor="text1"/>
            <w:sz w:val="20"/>
            <w:szCs w:val="20"/>
            <w:lang w:val="en-US"/>
          </w:rPr>
          <w:t>,</w:t>
        </w:r>
      </w:ins>
      <w:r w:rsidR="004344BA" w:rsidRPr="004E1EAB">
        <w:rPr>
          <w:rFonts w:ascii="Arial" w:hAnsi="Arial" w:cs="Arial"/>
          <w:color w:val="000000" w:themeColor="text1"/>
          <w:sz w:val="20"/>
          <w:szCs w:val="20"/>
          <w:lang w:val="en-US"/>
        </w:rPr>
        <w:t xml:space="preserve"> as well as the relationship of the principles to each other</w:t>
      </w:r>
      <w:ins w:id="787" w:author="." w:date="2021-11-11T17:18:00Z">
        <w:r w:rsidR="002541F7">
          <w:rPr>
            <w:rFonts w:ascii="Arial" w:hAnsi="Arial" w:cs="Arial"/>
            <w:color w:val="000000" w:themeColor="text1"/>
            <w:sz w:val="20"/>
            <w:szCs w:val="20"/>
            <w:lang w:val="en-US"/>
          </w:rPr>
          <w:t>,</w:t>
        </w:r>
      </w:ins>
      <w:r w:rsidR="004344BA" w:rsidRPr="004E1EAB">
        <w:rPr>
          <w:rFonts w:ascii="Arial" w:hAnsi="Arial" w:cs="Arial"/>
          <w:color w:val="000000" w:themeColor="text1"/>
          <w:sz w:val="20"/>
          <w:szCs w:val="20"/>
          <w:lang w:val="en-US"/>
        </w:rPr>
        <w:t xml:space="preserve"> and offers material for further scientific discourse. Table 4, in contrast, goes a step further and offers concrete research questions and directions for future research. </w:t>
      </w:r>
      <w:r w:rsidR="001D5C79" w:rsidRPr="004E1EAB">
        <w:rPr>
          <w:rFonts w:ascii="Arial" w:hAnsi="Arial" w:cs="Arial"/>
          <w:color w:val="000000" w:themeColor="text1"/>
          <w:sz w:val="20"/>
          <w:szCs w:val="20"/>
          <w:lang w:val="en-US"/>
        </w:rPr>
        <w:t xml:space="preserve">The ethical themes </w:t>
      </w:r>
      <w:r w:rsidR="00984087" w:rsidRPr="004E1EAB">
        <w:rPr>
          <w:rFonts w:ascii="Arial" w:hAnsi="Arial" w:cs="Arial"/>
          <w:color w:val="000000" w:themeColor="text1"/>
          <w:sz w:val="20"/>
          <w:szCs w:val="20"/>
          <w:lang w:val="en-US"/>
        </w:rPr>
        <w:t>of beneficence, non-maleficence, justice, autonomy</w:t>
      </w:r>
      <w:ins w:id="788" w:author="." w:date="2021-11-11T17:18:00Z">
        <w:r w:rsidR="002541F7">
          <w:rPr>
            <w:rFonts w:ascii="Arial" w:hAnsi="Arial" w:cs="Arial"/>
            <w:color w:val="000000" w:themeColor="text1"/>
            <w:sz w:val="20"/>
            <w:szCs w:val="20"/>
            <w:lang w:val="en-US"/>
          </w:rPr>
          <w:t>,</w:t>
        </w:r>
      </w:ins>
      <w:r w:rsidR="00984087" w:rsidRPr="004E1EAB">
        <w:rPr>
          <w:rFonts w:ascii="Arial" w:hAnsi="Arial" w:cs="Arial"/>
          <w:color w:val="000000" w:themeColor="text1"/>
          <w:sz w:val="20"/>
          <w:szCs w:val="20"/>
          <w:lang w:val="en-US"/>
        </w:rPr>
        <w:t xml:space="preserve"> and </w:t>
      </w:r>
      <w:r w:rsidR="00984087" w:rsidRPr="004E1EAB">
        <w:rPr>
          <w:rFonts w:ascii="Arial" w:hAnsi="Arial" w:cs="Arial"/>
          <w:sz w:val="20"/>
          <w:szCs w:val="20"/>
          <w:lang w:val="en-US"/>
        </w:rPr>
        <w:t xml:space="preserve">explicability </w:t>
      </w:r>
      <w:r w:rsidR="001D5C79" w:rsidRPr="004E1EAB">
        <w:rPr>
          <w:rFonts w:ascii="Arial" w:hAnsi="Arial" w:cs="Arial"/>
          <w:sz w:val="20"/>
          <w:szCs w:val="20"/>
          <w:lang w:val="en-US"/>
        </w:rPr>
        <w:t xml:space="preserve">build on the </w:t>
      </w:r>
      <w:proofErr w:type="gramStart"/>
      <w:r w:rsidR="001D5C79" w:rsidRPr="004E1EAB">
        <w:rPr>
          <w:rFonts w:ascii="Arial" w:hAnsi="Arial" w:cs="Arial"/>
          <w:sz w:val="20"/>
          <w:szCs w:val="20"/>
          <w:lang w:val="en-US"/>
        </w:rPr>
        <w:t>principle</w:t>
      </w:r>
      <w:proofErr w:type="gramEnd"/>
      <w:r w:rsidR="001D5C79" w:rsidRPr="004E1EAB">
        <w:rPr>
          <w:rFonts w:ascii="Arial" w:hAnsi="Arial" w:cs="Arial"/>
          <w:sz w:val="20"/>
          <w:szCs w:val="20"/>
          <w:lang w:val="en-US"/>
        </w:rPr>
        <w:t xml:space="preserve"> classification of Floridi et al.</w:t>
      </w:r>
      <w:r w:rsidR="00984087" w:rsidRPr="004E1EAB">
        <w:rPr>
          <w:rFonts w:ascii="Arial" w:hAnsi="Arial" w:cs="Arial"/>
          <w:sz w:val="20"/>
          <w:szCs w:val="20"/>
          <w:lang w:val="en-US"/>
        </w:rPr>
        <w:t xml:space="preserve"> (2018)</w:t>
      </w:r>
      <w:ins w:id="789" w:author="." w:date="2021-11-11T11:27:00Z">
        <w:r w:rsidR="004E1EAB">
          <w:rPr>
            <w:rFonts w:ascii="Arial" w:hAnsi="Arial" w:cs="Arial"/>
            <w:sz w:val="20"/>
            <w:szCs w:val="20"/>
            <w:lang w:val="en-US"/>
          </w:rPr>
          <w:t>,</w:t>
        </w:r>
      </w:ins>
      <w:r w:rsidR="00984087" w:rsidRPr="004E1EAB">
        <w:rPr>
          <w:rFonts w:ascii="Arial" w:hAnsi="Arial" w:cs="Arial"/>
          <w:sz w:val="20"/>
          <w:szCs w:val="20"/>
          <w:lang w:val="en-US"/>
        </w:rPr>
        <w:t xml:space="preserve"> and the overarching principle of trustworthiness was derived from AI HLEG’s (2019) discussion on trustworthy AI. </w:t>
      </w:r>
      <w:r w:rsidR="00B32BCF" w:rsidRPr="004E1EAB">
        <w:rPr>
          <w:rFonts w:ascii="Arial" w:hAnsi="Arial" w:cs="Arial"/>
          <w:sz w:val="20"/>
          <w:szCs w:val="20"/>
          <w:lang w:val="en-US"/>
        </w:rPr>
        <w:t>The research questions and directions for IS research are shown in Table 4.</w:t>
      </w:r>
    </w:p>
    <w:p w14:paraId="37E255A5" w14:textId="77777777" w:rsidR="003C4DDA" w:rsidRPr="004E1EAB" w:rsidRDefault="003C4DDA" w:rsidP="007157A9">
      <w:pPr>
        <w:jc w:val="both"/>
        <w:rPr>
          <w:rFonts w:ascii="Arial" w:hAnsi="Arial" w:cs="Arial"/>
          <w:sz w:val="20"/>
          <w:szCs w:val="20"/>
          <w:lang w:val="en-US"/>
        </w:rPr>
      </w:pPr>
    </w:p>
    <w:p w14:paraId="6E7D682A" w14:textId="490EA01D" w:rsidR="007157A9" w:rsidRPr="004E1EAB" w:rsidRDefault="007157A9" w:rsidP="007157A9">
      <w:pPr>
        <w:pStyle w:val="Caption"/>
        <w:rPr>
          <w:lang w:val="en-US"/>
        </w:rPr>
      </w:pPr>
      <w:r w:rsidRPr="004E1EAB">
        <w:rPr>
          <w:lang w:val="en-US"/>
        </w:rPr>
        <w:t xml:space="preserve">Table </w:t>
      </w:r>
      <w:r w:rsidR="003E63F9" w:rsidRPr="004E1EAB">
        <w:rPr>
          <w:lang w:val="en-US"/>
        </w:rPr>
        <w:t>4</w:t>
      </w:r>
      <w:r w:rsidRPr="004E1EAB">
        <w:rPr>
          <w:lang w:val="en-US"/>
        </w:rPr>
        <w:t xml:space="preserve">. </w:t>
      </w:r>
      <w:r w:rsidR="00B32BCF" w:rsidRPr="004E1EAB">
        <w:rPr>
          <w:lang w:val="en-US"/>
        </w:rPr>
        <w:t xml:space="preserve">Guiding IS research on </w:t>
      </w:r>
      <w:ins w:id="790" w:author="." w:date="2021-11-11T17:19:00Z">
        <w:r w:rsidR="002541F7">
          <w:rPr>
            <w:lang w:val="en-US"/>
          </w:rPr>
          <w:t xml:space="preserve">the </w:t>
        </w:r>
      </w:ins>
      <w:r w:rsidR="00B32BCF" w:rsidRPr="004E1EAB">
        <w:rPr>
          <w:lang w:val="en-US"/>
        </w:rPr>
        <w:t>ethical dimensions of AI by providing ex</w:t>
      </w:r>
      <w:del w:id="791" w:author="." w:date="2021-11-11T17:19:00Z">
        <w:r w:rsidR="00B32BCF" w:rsidRPr="004E1EAB" w:rsidDel="002541F7">
          <w:rPr>
            <w:lang w:val="en-US"/>
          </w:rPr>
          <w:delText>e</w:delText>
        </w:r>
      </w:del>
      <w:ins w:id="792" w:author="." w:date="2021-11-11T17:19:00Z">
        <w:r w:rsidR="002541F7">
          <w:rPr>
            <w:lang w:val="en-US"/>
          </w:rPr>
          <w:t>a</w:t>
        </w:r>
      </w:ins>
      <w:r w:rsidR="00B32BCF" w:rsidRPr="004E1EAB">
        <w:rPr>
          <w:lang w:val="en-US"/>
        </w:rPr>
        <w:t>mpl</w:t>
      </w:r>
      <w:del w:id="793" w:author="." w:date="2021-11-11T17:19:00Z">
        <w:r w:rsidR="00B32BCF" w:rsidRPr="004E1EAB" w:rsidDel="002541F7">
          <w:rPr>
            <w:lang w:val="en-US"/>
          </w:rPr>
          <w:delText>ary</w:delText>
        </w:r>
      </w:del>
      <w:ins w:id="794" w:author="." w:date="2021-11-11T17:19:00Z">
        <w:r w:rsidR="002541F7">
          <w:rPr>
            <w:lang w:val="en-US"/>
          </w:rPr>
          <w:t>e</w:t>
        </w:r>
      </w:ins>
      <w:r w:rsidR="00B32BCF" w:rsidRPr="004E1EAB">
        <w:rPr>
          <w:lang w:val="en-US"/>
        </w:rPr>
        <w:t xml:space="preserve"> research questions and directions</w:t>
      </w:r>
      <w:ins w:id="795" w:author="." w:date="2021-11-11T15:45:00Z">
        <w:r w:rsidR="002F0B07">
          <w:rPr>
            <w:lang w:val="en-US"/>
          </w:rPr>
          <w:t>.</w:t>
        </w:r>
      </w:ins>
      <w:r w:rsidR="00B32BCF" w:rsidRPr="004E1EAB">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487"/>
        <w:gridCol w:w="1277"/>
        <w:gridCol w:w="4522"/>
      </w:tblGrid>
      <w:tr w:rsidR="009F3639" w:rsidRPr="004E1EAB" w14:paraId="1506173D" w14:textId="77777777" w:rsidTr="006215A9">
        <w:tc>
          <w:tcPr>
            <w:tcW w:w="791" w:type="pct"/>
            <w:vAlign w:val="center"/>
          </w:tcPr>
          <w:p w14:paraId="2BE8DE0A" w14:textId="3BC11EBC" w:rsidR="006215A9" w:rsidRPr="004E1EAB" w:rsidRDefault="006215A9" w:rsidP="0024028C">
            <w:pPr>
              <w:pStyle w:val="Tabletext0"/>
              <w:jc w:val="center"/>
              <w:rPr>
                <w:rFonts w:ascii="Arial" w:hAnsi="Arial" w:cs="Arial"/>
                <w:b/>
                <w:bCs/>
                <w:lang w:val="en-US"/>
              </w:rPr>
            </w:pPr>
            <w:r w:rsidRPr="004E1EAB">
              <w:rPr>
                <w:rFonts w:ascii="Arial" w:hAnsi="Arial" w:cs="Arial"/>
                <w:b/>
                <w:bCs/>
                <w:lang w:val="en-US"/>
              </w:rPr>
              <w:t>Ethical Theme</w:t>
            </w:r>
          </w:p>
        </w:tc>
        <w:tc>
          <w:tcPr>
            <w:tcW w:w="791" w:type="pct"/>
            <w:shd w:val="clear" w:color="auto" w:fill="auto"/>
            <w:vAlign w:val="center"/>
          </w:tcPr>
          <w:p w14:paraId="38FF7E19" w14:textId="442960B2" w:rsidR="006215A9" w:rsidRPr="004E1EAB" w:rsidRDefault="006215A9" w:rsidP="00715C48">
            <w:pPr>
              <w:pStyle w:val="Tabletext0"/>
              <w:jc w:val="center"/>
              <w:rPr>
                <w:rFonts w:ascii="Arial" w:hAnsi="Arial" w:cs="Arial"/>
                <w:b/>
                <w:bCs/>
                <w:lang w:val="en-US"/>
              </w:rPr>
            </w:pPr>
            <w:r w:rsidRPr="004E1EAB">
              <w:rPr>
                <w:rFonts w:ascii="Arial" w:hAnsi="Arial" w:cs="Arial"/>
                <w:b/>
                <w:bCs/>
                <w:lang w:val="en-US"/>
              </w:rPr>
              <w:t>Ethic</w:t>
            </w:r>
            <w:ins w:id="796" w:author="." w:date="2021-11-11T17:19:00Z">
              <w:r w:rsidR="002541F7">
                <w:rPr>
                  <w:rFonts w:ascii="Arial" w:hAnsi="Arial" w:cs="Arial"/>
                  <w:b/>
                  <w:bCs/>
                  <w:lang w:val="en-US"/>
                </w:rPr>
                <w:t>s</w:t>
              </w:r>
            </w:ins>
            <w:r w:rsidRPr="004E1EAB">
              <w:rPr>
                <w:rFonts w:ascii="Arial" w:hAnsi="Arial" w:cs="Arial"/>
                <w:b/>
                <w:bCs/>
                <w:lang w:val="en-US"/>
              </w:rPr>
              <w:t xml:space="preserve"> principles for AI</w:t>
            </w:r>
          </w:p>
        </w:tc>
        <w:tc>
          <w:tcPr>
            <w:tcW w:w="603" w:type="pct"/>
            <w:vAlign w:val="center"/>
          </w:tcPr>
          <w:p w14:paraId="18AB78CB" w14:textId="2BB04106" w:rsidR="006215A9" w:rsidRPr="004E1EAB" w:rsidRDefault="00923755" w:rsidP="006215A9">
            <w:pPr>
              <w:pStyle w:val="Tabletext0"/>
              <w:jc w:val="center"/>
              <w:rPr>
                <w:rFonts w:ascii="Arial" w:hAnsi="Arial" w:cs="Arial"/>
                <w:b/>
                <w:bCs/>
                <w:color w:val="000000" w:themeColor="text1"/>
                <w:lang w:val="en-US"/>
              </w:rPr>
            </w:pPr>
            <w:r w:rsidRPr="004E1EAB">
              <w:rPr>
                <w:rFonts w:ascii="Arial" w:hAnsi="Arial" w:cs="Arial"/>
                <w:b/>
                <w:bCs/>
                <w:color w:val="000000" w:themeColor="text1"/>
                <w:lang w:val="en-US"/>
              </w:rPr>
              <w:t>D</w:t>
            </w:r>
            <w:r w:rsidR="006215A9" w:rsidRPr="004E1EAB">
              <w:rPr>
                <w:rFonts w:ascii="Arial" w:hAnsi="Arial" w:cs="Arial"/>
                <w:b/>
                <w:bCs/>
                <w:color w:val="000000" w:themeColor="text1"/>
                <w:lang w:val="en-US"/>
              </w:rPr>
              <w:t>imensions</w:t>
            </w:r>
          </w:p>
        </w:tc>
        <w:tc>
          <w:tcPr>
            <w:tcW w:w="2815" w:type="pct"/>
            <w:vAlign w:val="center"/>
          </w:tcPr>
          <w:p w14:paraId="4598E13F" w14:textId="78D82FB7" w:rsidR="006215A9" w:rsidRPr="004E1EAB" w:rsidRDefault="006215A9" w:rsidP="002A137E">
            <w:pPr>
              <w:pStyle w:val="Tabletext0"/>
              <w:jc w:val="center"/>
              <w:rPr>
                <w:rFonts w:ascii="Arial" w:hAnsi="Arial" w:cs="Arial"/>
                <w:b/>
                <w:bCs/>
                <w:color w:val="000000" w:themeColor="text1"/>
                <w:lang w:val="en-US"/>
              </w:rPr>
            </w:pPr>
            <w:r w:rsidRPr="004E1EAB">
              <w:rPr>
                <w:rFonts w:ascii="Arial" w:hAnsi="Arial" w:cs="Arial"/>
                <w:b/>
                <w:bCs/>
                <w:color w:val="000000" w:themeColor="text1"/>
                <w:lang w:val="en-US"/>
              </w:rPr>
              <w:t>Possible research directions and questions</w:t>
            </w:r>
          </w:p>
        </w:tc>
      </w:tr>
      <w:tr w:rsidR="009F3639" w:rsidRPr="004E1EAB" w14:paraId="29DB4F69" w14:textId="77777777" w:rsidTr="006215A9">
        <w:tc>
          <w:tcPr>
            <w:tcW w:w="791" w:type="pct"/>
            <w:vAlign w:val="center"/>
          </w:tcPr>
          <w:p w14:paraId="17B21D5B" w14:textId="56E856A1" w:rsidR="006215A9" w:rsidRPr="004E1EAB" w:rsidRDefault="006215A9" w:rsidP="0024028C">
            <w:pPr>
              <w:pStyle w:val="Tabletext0"/>
              <w:jc w:val="center"/>
              <w:rPr>
                <w:rFonts w:ascii="Arial" w:hAnsi="Arial" w:cs="Arial"/>
                <w:lang w:val="en-US"/>
              </w:rPr>
            </w:pPr>
            <w:r w:rsidRPr="004E1EAB">
              <w:rPr>
                <w:rFonts w:ascii="Arial" w:hAnsi="Arial" w:cs="Arial"/>
                <w:lang w:val="en-US"/>
              </w:rPr>
              <w:t>Beneficence</w:t>
            </w:r>
          </w:p>
        </w:tc>
        <w:tc>
          <w:tcPr>
            <w:tcW w:w="791" w:type="pct"/>
            <w:shd w:val="clear" w:color="auto" w:fill="auto"/>
            <w:vAlign w:val="center"/>
          </w:tcPr>
          <w:p w14:paraId="611A4961" w14:textId="484F6296" w:rsidR="006215A9" w:rsidRPr="004E1EAB" w:rsidRDefault="006215A9" w:rsidP="003E63F9">
            <w:pPr>
              <w:pStyle w:val="Tabletext0"/>
              <w:jc w:val="center"/>
              <w:rPr>
                <w:rFonts w:ascii="Arial" w:hAnsi="Arial" w:cs="Arial"/>
                <w:lang w:val="en-US"/>
              </w:rPr>
            </w:pPr>
            <w:r w:rsidRPr="004E1EAB">
              <w:rPr>
                <w:rFonts w:ascii="Arial" w:hAnsi="Arial" w:cs="Arial"/>
                <w:lang w:val="en-US"/>
              </w:rPr>
              <w:t>Benefit Humanity</w:t>
            </w:r>
          </w:p>
        </w:tc>
        <w:tc>
          <w:tcPr>
            <w:tcW w:w="603" w:type="pct"/>
            <w:vAlign w:val="center"/>
          </w:tcPr>
          <w:p w14:paraId="5F05D234" w14:textId="7AA8F32F" w:rsidR="006215A9" w:rsidRPr="004E1EAB" w:rsidRDefault="00343C50"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Societal, Application</w:t>
            </w:r>
            <w:ins w:id="797" w:author="." w:date="2021-11-11T17:20:00Z">
              <w:r w:rsidR="002541F7">
                <w:rPr>
                  <w:rFonts w:ascii="Arial" w:hAnsi="Arial" w:cs="Arial"/>
                  <w:color w:val="000000" w:themeColor="text1"/>
                  <w:lang w:val="en-US"/>
                </w:rPr>
                <w:t>,</w:t>
              </w:r>
            </w:ins>
            <w:r w:rsidRPr="004E1EAB">
              <w:rPr>
                <w:rFonts w:ascii="Arial" w:hAnsi="Arial" w:cs="Arial"/>
                <w:color w:val="000000" w:themeColor="text1"/>
                <w:lang w:val="en-US"/>
              </w:rPr>
              <w:t xml:space="preserve"> &amp; Development</w:t>
            </w:r>
            <w:del w:id="798" w:author="." w:date="2021-11-11T11:37:00Z">
              <w:r w:rsidRPr="004E1EAB" w:rsidDel="004E1EAB">
                <w:rPr>
                  <w:rFonts w:ascii="Arial" w:hAnsi="Arial" w:cs="Arial"/>
                  <w:color w:val="000000" w:themeColor="text1"/>
                  <w:lang w:val="en-US"/>
                </w:rPr>
                <w:delText xml:space="preserve"> </w:delText>
              </w:r>
            </w:del>
            <w:r w:rsidRPr="004E1EAB">
              <w:rPr>
                <w:rFonts w:ascii="Arial" w:hAnsi="Arial" w:cs="Arial"/>
                <w:color w:val="000000" w:themeColor="text1"/>
                <w:lang w:val="en-US"/>
              </w:rPr>
              <w:t xml:space="preserve"> </w:t>
            </w:r>
          </w:p>
        </w:tc>
        <w:tc>
          <w:tcPr>
            <w:tcW w:w="2815" w:type="pct"/>
          </w:tcPr>
          <w:p w14:paraId="2622608E" w14:textId="0545BA39"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Example research questions:</w:t>
            </w:r>
          </w:p>
          <w:p w14:paraId="0FDEE0E9" w14:textId="77777777" w:rsidR="006215A9" w:rsidRPr="004E1EAB" w:rsidRDefault="006215A9" w:rsidP="002A137E">
            <w:pPr>
              <w:pStyle w:val="Tabletext0"/>
              <w:numPr>
                <w:ilvl w:val="0"/>
                <w:numId w:val="34"/>
              </w:numPr>
              <w:ind w:left="360"/>
              <w:rPr>
                <w:rFonts w:ascii="Arial" w:hAnsi="Arial" w:cs="Arial"/>
                <w:i/>
                <w:iCs/>
                <w:color w:val="000000" w:themeColor="text1"/>
                <w:lang w:val="en-US"/>
              </w:rPr>
            </w:pPr>
            <w:r w:rsidRPr="004E1EAB">
              <w:rPr>
                <w:rFonts w:ascii="Arial" w:hAnsi="Arial" w:cs="Arial"/>
                <w:i/>
                <w:iCs/>
                <w:color w:val="000000" w:themeColor="text1"/>
                <w:lang w:val="en-US"/>
              </w:rPr>
              <w:t>What positive effects can be achieved for society through the use of self-driving shuttle services in smart cities?</w:t>
            </w:r>
          </w:p>
          <w:p w14:paraId="7466FC65" w14:textId="77777777" w:rsidR="006215A9" w:rsidRPr="004E1EAB" w:rsidRDefault="006215A9" w:rsidP="002A137E">
            <w:pPr>
              <w:pStyle w:val="Tabletext0"/>
              <w:numPr>
                <w:ilvl w:val="0"/>
                <w:numId w:val="34"/>
              </w:numPr>
              <w:ind w:left="360"/>
              <w:rPr>
                <w:rFonts w:ascii="Arial" w:hAnsi="Arial" w:cs="Arial"/>
                <w:i/>
                <w:iCs/>
                <w:color w:val="000000" w:themeColor="text1"/>
                <w:lang w:val="en-US"/>
              </w:rPr>
            </w:pPr>
            <w:r w:rsidRPr="004E1EAB">
              <w:rPr>
                <w:rFonts w:ascii="Arial" w:hAnsi="Arial" w:cs="Arial"/>
                <w:i/>
                <w:iCs/>
                <w:color w:val="000000" w:themeColor="text1"/>
                <w:lang w:val="en-US"/>
              </w:rPr>
              <w:t>How can intelligent assistance systems be used in hospitals to relieve nurses of their workload and allow them to spend more time with their patients?</w:t>
            </w:r>
          </w:p>
          <w:p w14:paraId="2DED9FE9" w14:textId="330C11E0" w:rsidR="006215A9" w:rsidRPr="004E1EAB" w:rsidRDefault="006215A9" w:rsidP="002A137E">
            <w:pPr>
              <w:pStyle w:val="Tabletext0"/>
              <w:rPr>
                <w:rFonts w:ascii="Arial" w:hAnsi="Arial" w:cs="Arial"/>
                <w:b/>
                <w:bCs/>
                <w:color w:val="000000" w:themeColor="text1"/>
                <w:lang w:val="en-US"/>
              </w:rPr>
            </w:pPr>
            <w:commentRangeStart w:id="799"/>
            <w:r w:rsidRPr="004E1EAB">
              <w:rPr>
                <w:rFonts w:ascii="Arial" w:hAnsi="Arial" w:cs="Arial"/>
                <w:b/>
                <w:bCs/>
                <w:color w:val="000000" w:themeColor="text1"/>
                <w:lang w:val="en-US"/>
              </w:rPr>
              <w:t xml:space="preserve">Directions for </w:t>
            </w:r>
            <w:del w:id="800" w:author="." w:date="2021-11-11T17:20:00Z">
              <w:r w:rsidRPr="004E1EAB" w:rsidDel="002541F7">
                <w:rPr>
                  <w:rFonts w:ascii="Arial" w:hAnsi="Arial" w:cs="Arial"/>
                  <w:b/>
                  <w:bCs/>
                  <w:color w:val="000000" w:themeColor="text1"/>
                  <w:lang w:val="en-US"/>
                </w:rPr>
                <w:delText xml:space="preserve">the </w:delText>
              </w:r>
            </w:del>
            <w:r w:rsidRPr="004E1EAB">
              <w:rPr>
                <w:rFonts w:ascii="Arial" w:hAnsi="Arial" w:cs="Arial"/>
                <w:b/>
                <w:bCs/>
                <w:color w:val="000000" w:themeColor="text1"/>
                <w:lang w:val="en-US"/>
              </w:rPr>
              <w:t xml:space="preserve">IS </w:t>
            </w:r>
            <w:del w:id="801" w:author="." w:date="2021-11-11T17:20:00Z">
              <w:r w:rsidRPr="004E1EAB" w:rsidDel="002541F7">
                <w:rPr>
                  <w:rFonts w:ascii="Arial" w:hAnsi="Arial" w:cs="Arial"/>
                  <w:b/>
                  <w:bCs/>
                  <w:color w:val="000000" w:themeColor="text1"/>
                  <w:lang w:val="en-US"/>
                </w:rPr>
                <w:delText>community</w:delText>
              </w:r>
            </w:del>
            <w:ins w:id="802" w:author="." w:date="2021-11-11T17:20:00Z">
              <w:r w:rsidR="002541F7">
                <w:rPr>
                  <w:rFonts w:ascii="Arial" w:hAnsi="Arial" w:cs="Arial"/>
                  <w:b/>
                  <w:bCs/>
                  <w:color w:val="000000" w:themeColor="text1"/>
                  <w:lang w:val="en-US"/>
                </w:rPr>
                <w:t>res</w:t>
              </w:r>
            </w:ins>
            <w:ins w:id="803" w:author="." w:date="2021-11-11T17:21:00Z">
              <w:r w:rsidR="002541F7">
                <w:rPr>
                  <w:rFonts w:ascii="Arial" w:hAnsi="Arial" w:cs="Arial"/>
                  <w:b/>
                  <w:bCs/>
                  <w:color w:val="000000" w:themeColor="text1"/>
                  <w:lang w:val="en-US"/>
                </w:rPr>
                <w:t>earch</w:t>
              </w:r>
              <w:commentRangeEnd w:id="799"/>
              <w:r w:rsidR="002541F7">
                <w:rPr>
                  <w:rStyle w:val="CommentReference"/>
                </w:rPr>
                <w:commentReference w:id="799"/>
              </w:r>
            </w:ins>
            <w:r w:rsidRPr="004E1EAB">
              <w:rPr>
                <w:rFonts w:ascii="Arial" w:hAnsi="Arial" w:cs="Arial"/>
                <w:b/>
                <w:bCs/>
                <w:color w:val="000000" w:themeColor="text1"/>
                <w:lang w:val="en-US"/>
              </w:rPr>
              <w:t>:</w:t>
            </w:r>
          </w:p>
          <w:p w14:paraId="101C72CE" w14:textId="77777777" w:rsidR="006215A9" w:rsidRPr="004E1EAB" w:rsidRDefault="006215A9" w:rsidP="002A137E">
            <w:pPr>
              <w:pStyle w:val="Tabletext0"/>
              <w:numPr>
                <w:ilvl w:val="0"/>
                <w:numId w:val="33"/>
              </w:numPr>
              <w:ind w:left="360"/>
              <w:rPr>
                <w:rFonts w:ascii="Arial" w:hAnsi="Arial" w:cs="Arial"/>
                <w:color w:val="000000" w:themeColor="text1"/>
                <w:lang w:val="en-US"/>
              </w:rPr>
            </w:pPr>
            <w:r w:rsidRPr="004E1EAB">
              <w:rPr>
                <w:rFonts w:ascii="Arial" w:hAnsi="Arial" w:cs="Arial"/>
                <w:color w:val="000000" w:themeColor="text1"/>
                <w:lang w:val="en-US"/>
              </w:rPr>
              <w:t xml:space="preserve">Conduct design science research on new societal AI applications in healthcare or governance. </w:t>
            </w:r>
          </w:p>
          <w:p w14:paraId="2E6D156A" w14:textId="77F19353" w:rsidR="006215A9" w:rsidRPr="004E1EAB" w:rsidRDefault="006215A9" w:rsidP="002A137E">
            <w:pPr>
              <w:pStyle w:val="Tabletext0"/>
              <w:numPr>
                <w:ilvl w:val="0"/>
                <w:numId w:val="33"/>
              </w:numPr>
              <w:ind w:left="360"/>
              <w:rPr>
                <w:rFonts w:ascii="Arial" w:hAnsi="Arial" w:cs="Arial"/>
                <w:color w:val="000000" w:themeColor="text1"/>
                <w:lang w:val="en-US"/>
              </w:rPr>
            </w:pPr>
            <w:r w:rsidRPr="004E1EAB">
              <w:rPr>
                <w:rFonts w:ascii="Arial" w:hAnsi="Arial" w:cs="Arial"/>
                <w:color w:val="000000" w:themeColor="text1"/>
                <w:lang w:val="en-US"/>
              </w:rPr>
              <w:t>IS lecture</w:t>
            </w:r>
            <w:ins w:id="804" w:author="." w:date="2021-11-11T17:21:00Z">
              <w:r w:rsidR="002541F7">
                <w:rPr>
                  <w:rFonts w:ascii="Arial" w:hAnsi="Arial" w:cs="Arial"/>
                  <w:color w:val="000000" w:themeColor="text1"/>
                  <w:lang w:val="en-US"/>
                </w:rPr>
                <w:t>r</w:t>
              </w:r>
            </w:ins>
            <w:r w:rsidRPr="004E1EAB">
              <w:rPr>
                <w:rFonts w:ascii="Arial" w:hAnsi="Arial" w:cs="Arial"/>
                <w:color w:val="000000" w:themeColor="text1"/>
                <w:lang w:val="en-US"/>
              </w:rPr>
              <w:t xml:space="preserve">s need to teach their students not only commercial AI applications, but also societal application fields. </w:t>
            </w:r>
          </w:p>
        </w:tc>
      </w:tr>
      <w:tr w:rsidR="009F3639" w:rsidRPr="004E1EAB" w14:paraId="2DA2DF4F" w14:textId="77777777" w:rsidTr="006215A9">
        <w:tc>
          <w:tcPr>
            <w:tcW w:w="791" w:type="pct"/>
            <w:vAlign w:val="center"/>
          </w:tcPr>
          <w:p w14:paraId="1D05766C" w14:textId="5850F803" w:rsidR="006215A9" w:rsidRPr="004E1EAB" w:rsidRDefault="006215A9" w:rsidP="0024028C">
            <w:pPr>
              <w:pStyle w:val="Tabletext0"/>
              <w:jc w:val="center"/>
              <w:rPr>
                <w:rFonts w:ascii="Arial" w:hAnsi="Arial" w:cs="Arial"/>
                <w:lang w:val="en-US"/>
              </w:rPr>
            </w:pPr>
            <w:r w:rsidRPr="004E1EAB">
              <w:rPr>
                <w:rFonts w:ascii="Arial" w:hAnsi="Arial" w:cs="Arial"/>
                <w:lang w:val="en-US"/>
              </w:rPr>
              <w:t>Non-Maleficence</w:t>
            </w:r>
          </w:p>
        </w:tc>
        <w:tc>
          <w:tcPr>
            <w:tcW w:w="791" w:type="pct"/>
            <w:shd w:val="clear" w:color="auto" w:fill="auto"/>
            <w:vAlign w:val="center"/>
          </w:tcPr>
          <w:p w14:paraId="27301FCE" w14:textId="77777777" w:rsidR="006215A9" w:rsidRPr="004E1EAB" w:rsidRDefault="006215A9" w:rsidP="0024028C">
            <w:pPr>
              <w:pStyle w:val="Tabletext0"/>
              <w:jc w:val="center"/>
              <w:rPr>
                <w:rFonts w:ascii="Arial" w:hAnsi="Arial" w:cs="Arial"/>
                <w:lang w:val="en-US"/>
              </w:rPr>
            </w:pPr>
          </w:p>
          <w:p w14:paraId="5ED9A902" w14:textId="1D0CBF86" w:rsidR="006215A9" w:rsidRPr="004E1EAB" w:rsidRDefault="006215A9" w:rsidP="003E63F9">
            <w:pPr>
              <w:pStyle w:val="Tabletext0"/>
              <w:jc w:val="center"/>
              <w:rPr>
                <w:rFonts w:ascii="Arial" w:hAnsi="Arial" w:cs="Arial"/>
                <w:lang w:val="en-US"/>
              </w:rPr>
            </w:pPr>
            <w:r w:rsidRPr="004E1EAB">
              <w:rPr>
                <w:rFonts w:ascii="Arial" w:hAnsi="Arial" w:cs="Arial"/>
                <w:lang w:val="en-US"/>
              </w:rPr>
              <w:t>Prevent Harm to Humans</w:t>
            </w:r>
          </w:p>
        </w:tc>
        <w:tc>
          <w:tcPr>
            <w:tcW w:w="603" w:type="pct"/>
            <w:vAlign w:val="center"/>
          </w:tcPr>
          <w:p w14:paraId="1B95DFD4" w14:textId="02D00FA0" w:rsidR="006215A9" w:rsidRPr="004E1EAB" w:rsidRDefault="00343C50"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Individual, Application</w:t>
            </w:r>
            <w:ins w:id="805" w:author="." w:date="2021-11-11T17:20:00Z">
              <w:r w:rsidR="002541F7">
                <w:rPr>
                  <w:rFonts w:ascii="Arial" w:hAnsi="Arial" w:cs="Arial"/>
                  <w:color w:val="000000" w:themeColor="text1"/>
                  <w:lang w:val="en-US"/>
                </w:rPr>
                <w:t>,</w:t>
              </w:r>
            </w:ins>
            <w:r w:rsidRPr="004E1EAB">
              <w:rPr>
                <w:rFonts w:ascii="Arial" w:hAnsi="Arial" w:cs="Arial"/>
                <w:color w:val="000000" w:themeColor="text1"/>
                <w:lang w:val="en-US"/>
              </w:rPr>
              <w:t xml:space="preserve"> &amp; Development</w:t>
            </w:r>
          </w:p>
        </w:tc>
        <w:tc>
          <w:tcPr>
            <w:tcW w:w="2815" w:type="pct"/>
          </w:tcPr>
          <w:p w14:paraId="268DF073" w14:textId="7D5E0940"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Example research questions:</w:t>
            </w:r>
          </w:p>
          <w:p w14:paraId="2E4E37FB" w14:textId="02802A36" w:rsidR="006215A9" w:rsidRPr="004E1EAB" w:rsidRDefault="006215A9" w:rsidP="002A137E">
            <w:pPr>
              <w:pStyle w:val="Tabletext0"/>
              <w:numPr>
                <w:ilvl w:val="0"/>
                <w:numId w:val="35"/>
              </w:numPr>
              <w:ind w:left="360"/>
              <w:rPr>
                <w:rFonts w:ascii="Arial" w:hAnsi="Arial" w:cs="Arial"/>
                <w:i/>
                <w:iCs/>
                <w:color w:val="000000" w:themeColor="text1"/>
                <w:lang w:val="en-US"/>
              </w:rPr>
            </w:pPr>
            <w:r w:rsidRPr="004E1EAB">
              <w:rPr>
                <w:rFonts w:ascii="Arial" w:hAnsi="Arial" w:cs="Arial"/>
                <w:i/>
                <w:iCs/>
                <w:color w:val="000000" w:themeColor="text1"/>
                <w:lang w:val="en-US"/>
              </w:rPr>
              <w:t>Which tasks and decision-making functionalities should not be delegated to A</w:t>
            </w:r>
            <w:ins w:id="806" w:author="." w:date="2021-11-11T17:22:00Z">
              <w:r w:rsidR="002541F7">
                <w:rPr>
                  <w:rFonts w:ascii="Arial" w:hAnsi="Arial" w:cs="Arial"/>
                  <w:i/>
                  <w:iCs/>
                  <w:color w:val="000000" w:themeColor="text1"/>
                  <w:lang w:val="en-US"/>
                </w:rPr>
                <w:t>I</w:t>
              </w:r>
            </w:ins>
            <w:r w:rsidRPr="004E1EAB">
              <w:rPr>
                <w:rFonts w:ascii="Arial" w:hAnsi="Arial" w:cs="Arial"/>
                <w:i/>
                <w:iCs/>
                <w:color w:val="000000" w:themeColor="text1"/>
                <w:lang w:val="en-US"/>
              </w:rPr>
              <w:t xml:space="preserve">-based systems to prevent harm </w:t>
            </w:r>
            <w:del w:id="807" w:author="." w:date="2021-11-11T17:22:00Z">
              <w:r w:rsidRPr="004E1EAB" w:rsidDel="002541F7">
                <w:rPr>
                  <w:rFonts w:ascii="Arial" w:hAnsi="Arial" w:cs="Arial"/>
                  <w:i/>
                  <w:iCs/>
                  <w:color w:val="000000" w:themeColor="text1"/>
                  <w:lang w:val="en-US"/>
                </w:rPr>
                <w:delText>from</w:delText>
              </w:r>
            </w:del>
            <w:ins w:id="808" w:author="." w:date="2021-11-11T17:22:00Z">
              <w:r w:rsidR="002541F7">
                <w:rPr>
                  <w:rFonts w:ascii="Arial" w:hAnsi="Arial" w:cs="Arial"/>
                  <w:i/>
                  <w:iCs/>
                  <w:color w:val="000000" w:themeColor="text1"/>
                  <w:lang w:val="en-US"/>
                </w:rPr>
                <w:t>to</w:t>
              </w:r>
            </w:ins>
            <w:r w:rsidRPr="004E1EAB">
              <w:rPr>
                <w:rFonts w:ascii="Arial" w:hAnsi="Arial" w:cs="Arial"/>
                <w:i/>
                <w:iCs/>
                <w:color w:val="000000" w:themeColor="text1"/>
                <w:lang w:val="en-US"/>
              </w:rPr>
              <w:t xml:space="preserve"> humans?</w:t>
            </w:r>
          </w:p>
          <w:p w14:paraId="09C6679C" w14:textId="3879471E" w:rsidR="006215A9" w:rsidRPr="004E1EAB" w:rsidRDefault="006215A9" w:rsidP="002A137E">
            <w:pPr>
              <w:pStyle w:val="Tabletext0"/>
              <w:numPr>
                <w:ilvl w:val="0"/>
                <w:numId w:val="35"/>
              </w:numPr>
              <w:ind w:left="360"/>
              <w:rPr>
                <w:rFonts w:ascii="Arial" w:hAnsi="Arial" w:cs="Arial"/>
                <w:i/>
                <w:iCs/>
                <w:color w:val="000000" w:themeColor="text1"/>
                <w:lang w:val="en-US"/>
              </w:rPr>
            </w:pPr>
            <w:r w:rsidRPr="004E1EAB">
              <w:rPr>
                <w:rFonts w:ascii="Arial" w:hAnsi="Arial" w:cs="Arial"/>
                <w:i/>
                <w:iCs/>
                <w:color w:val="000000" w:themeColor="text1"/>
                <w:lang w:val="en-US"/>
              </w:rPr>
              <w:t xml:space="preserve">What are </w:t>
            </w:r>
            <w:ins w:id="809" w:author="." w:date="2021-11-11T17:22:00Z">
              <w:r w:rsidR="002541F7">
                <w:rPr>
                  <w:rFonts w:ascii="Arial" w:hAnsi="Arial" w:cs="Arial"/>
                  <w:i/>
                  <w:iCs/>
                  <w:color w:val="000000" w:themeColor="text1"/>
                  <w:lang w:val="en-US"/>
                </w:rPr>
                <w:t xml:space="preserve">the </w:t>
              </w:r>
            </w:ins>
            <w:r w:rsidRPr="004E1EAB">
              <w:rPr>
                <w:rFonts w:ascii="Arial" w:hAnsi="Arial" w:cs="Arial"/>
                <w:i/>
                <w:iCs/>
                <w:color w:val="000000" w:themeColor="text1"/>
                <w:lang w:val="en-US"/>
              </w:rPr>
              <w:t>design principles for AI in recruiting that help to prevent harm to applicants?</w:t>
            </w:r>
          </w:p>
          <w:p w14:paraId="1B8193D5" w14:textId="769D2EA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Directions for IS research:</w:t>
            </w:r>
          </w:p>
          <w:p w14:paraId="551102C8" w14:textId="03D4D0C5" w:rsidR="006215A9" w:rsidRPr="004E1EAB" w:rsidRDefault="006215A9" w:rsidP="002A137E">
            <w:pPr>
              <w:pStyle w:val="Tabletext0"/>
              <w:numPr>
                <w:ilvl w:val="0"/>
                <w:numId w:val="37"/>
              </w:numPr>
              <w:ind w:left="360"/>
              <w:rPr>
                <w:rFonts w:ascii="Arial" w:hAnsi="Arial" w:cs="Arial"/>
                <w:color w:val="000000" w:themeColor="text1"/>
                <w:lang w:val="en-US"/>
              </w:rPr>
            </w:pPr>
            <w:r w:rsidRPr="004E1EAB">
              <w:rPr>
                <w:rFonts w:ascii="Arial" w:hAnsi="Arial" w:cs="Arial"/>
                <w:color w:val="000000" w:themeColor="text1"/>
                <w:lang w:val="en-US"/>
              </w:rPr>
              <w:t>Conduct quantitative research on misuse</w:t>
            </w:r>
            <w:del w:id="810" w:author="." w:date="2021-11-11T17:22:00Z">
              <w:r w:rsidRPr="004E1EAB" w:rsidDel="002541F7">
                <w:rPr>
                  <w:rFonts w:ascii="Arial" w:hAnsi="Arial" w:cs="Arial"/>
                  <w:color w:val="000000" w:themeColor="text1"/>
                  <w:lang w:val="en-US"/>
                </w:rPr>
                <w:delText>s</w:delText>
              </w:r>
            </w:del>
            <w:r w:rsidRPr="004E1EAB">
              <w:rPr>
                <w:rFonts w:ascii="Arial" w:hAnsi="Arial" w:cs="Arial"/>
                <w:color w:val="000000" w:themeColor="text1"/>
                <w:lang w:val="en-US"/>
              </w:rPr>
              <w:t xml:space="preserve"> </w:t>
            </w:r>
            <w:del w:id="811" w:author="." w:date="2021-11-11T17:22:00Z">
              <w:r w:rsidRPr="004E1EAB" w:rsidDel="002541F7">
                <w:rPr>
                  <w:rFonts w:ascii="Arial" w:hAnsi="Arial" w:cs="Arial"/>
                  <w:color w:val="000000" w:themeColor="text1"/>
                  <w:lang w:val="en-US"/>
                </w:rPr>
                <w:delText xml:space="preserve">through </w:delText>
              </w:r>
            </w:del>
            <w:ins w:id="812" w:author="." w:date="2021-11-11T17:22:00Z">
              <w:r w:rsidR="002541F7">
                <w:rPr>
                  <w:rFonts w:ascii="Arial" w:hAnsi="Arial" w:cs="Arial"/>
                  <w:color w:val="000000" w:themeColor="text1"/>
                  <w:lang w:val="en-US"/>
                </w:rPr>
                <w:t>of</w:t>
              </w:r>
              <w:r w:rsidR="002541F7" w:rsidRPr="004E1EAB">
                <w:rPr>
                  <w:rFonts w:ascii="Arial" w:hAnsi="Arial" w:cs="Arial"/>
                  <w:color w:val="000000" w:themeColor="text1"/>
                  <w:lang w:val="en-US"/>
                </w:rPr>
                <w:t xml:space="preserve"> </w:t>
              </w:r>
            </w:ins>
            <w:r w:rsidRPr="004E1EAB">
              <w:rPr>
                <w:rFonts w:ascii="Arial" w:hAnsi="Arial" w:cs="Arial"/>
                <w:color w:val="000000" w:themeColor="text1"/>
                <w:lang w:val="en-US"/>
              </w:rPr>
              <w:t>AI applications through organizations and highlight how harm to humans c</w:t>
            </w:r>
            <w:ins w:id="813" w:author="." w:date="2021-11-11T11:27:00Z">
              <w:r w:rsidR="004E1EAB">
                <w:rPr>
                  <w:rFonts w:ascii="Arial" w:hAnsi="Arial" w:cs="Arial"/>
                  <w:color w:val="000000" w:themeColor="text1"/>
                  <w:lang w:val="en-US"/>
                </w:rPr>
                <w:t>an</w:t>
              </w:r>
            </w:ins>
            <w:del w:id="814" w:author="." w:date="2021-11-11T11:27:00Z">
              <w:r w:rsidRPr="004E1EAB" w:rsidDel="004E1EAB">
                <w:rPr>
                  <w:rFonts w:ascii="Arial" w:hAnsi="Arial" w:cs="Arial"/>
                  <w:color w:val="000000" w:themeColor="text1"/>
                  <w:lang w:val="en-US"/>
                </w:rPr>
                <w:delText>ould</w:delText>
              </w:r>
            </w:del>
            <w:r w:rsidRPr="004E1EAB">
              <w:rPr>
                <w:rFonts w:ascii="Arial" w:hAnsi="Arial" w:cs="Arial"/>
                <w:color w:val="000000" w:themeColor="text1"/>
                <w:lang w:val="en-US"/>
              </w:rPr>
              <w:t xml:space="preserve"> be prevented</w:t>
            </w:r>
            <w:r w:rsidR="00E1063A" w:rsidRPr="004E1EAB">
              <w:rPr>
                <w:rFonts w:ascii="Arial" w:hAnsi="Arial" w:cs="Arial"/>
                <w:color w:val="000000" w:themeColor="text1"/>
                <w:lang w:val="en-US"/>
              </w:rPr>
              <w:t xml:space="preserve"> and human </w:t>
            </w:r>
            <w:r w:rsidR="003758E6" w:rsidRPr="004E1EAB">
              <w:rPr>
                <w:rFonts w:ascii="Arial" w:hAnsi="Arial" w:cs="Arial"/>
                <w:color w:val="000000" w:themeColor="text1"/>
                <w:lang w:val="en-US"/>
              </w:rPr>
              <w:t xml:space="preserve">digital </w:t>
            </w:r>
            <w:r w:rsidR="00E1063A" w:rsidRPr="004E1EAB">
              <w:rPr>
                <w:rFonts w:ascii="Arial" w:hAnsi="Arial" w:cs="Arial"/>
                <w:color w:val="000000" w:themeColor="text1"/>
                <w:lang w:val="en-US"/>
              </w:rPr>
              <w:t>dignity can be preserved</w:t>
            </w:r>
            <w:r w:rsidRPr="004E1EAB">
              <w:rPr>
                <w:rFonts w:ascii="Arial" w:hAnsi="Arial" w:cs="Arial"/>
                <w:color w:val="000000" w:themeColor="text1"/>
                <w:lang w:val="en-US"/>
              </w:rPr>
              <w:t xml:space="preserve">. </w:t>
            </w:r>
          </w:p>
          <w:p w14:paraId="08A49989" w14:textId="0DBC8194" w:rsidR="006215A9" w:rsidRPr="004E1EAB" w:rsidRDefault="006215A9" w:rsidP="002A137E">
            <w:pPr>
              <w:pStyle w:val="Tabletext0"/>
              <w:numPr>
                <w:ilvl w:val="0"/>
                <w:numId w:val="36"/>
              </w:numPr>
              <w:ind w:left="360"/>
              <w:rPr>
                <w:rFonts w:ascii="Arial" w:hAnsi="Arial" w:cs="Arial"/>
                <w:color w:val="000000" w:themeColor="text1"/>
                <w:lang w:val="en-US"/>
              </w:rPr>
            </w:pPr>
            <w:r w:rsidRPr="004E1EAB">
              <w:rPr>
                <w:rFonts w:ascii="Arial" w:hAnsi="Arial" w:cs="Arial"/>
                <w:color w:val="000000" w:themeColor="text1"/>
                <w:lang w:val="en-US"/>
              </w:rPr>
              <w:t>IS lecture</w:t>
            </w:r>
            <w:ins w:id="815" w:author="." w:date="2021-11-11T17:22:00Z">
              <w:r w:rsidR="002541F7">
                <w:rPr>
                  <w:rFonts w:ascii="Arial" w:hAnsi="Arial" w:cs="Arial"/>
                  <w:color w:val="000000" w:themeColor="text1"/>
                  <w:lang w:val="en-US"/>
                </w:rPr>
                <w:t>r</w:t>
              </w:r>
            </w:ins>
            <w:r w:rsidRPr="004E1EAB">
              <w:rPr>
                <w:rFonts w:ascii="Arial" w:hAnsi="Arial" w:cs="Arial"/>
                <w:color w:val="000000" w:themeColor="text1"/>
                <w:lang w:val="en-US"/>
              </w:rPr>
              <w:t>s need to increase awareness of possible misuse of AI a</w:t>
            </w:r>
            <w:del w:id="816" w:author="." w:date="2021-11-11T11:28:00Z">
              <w:r w:rsidRPr="004E1EAB" w:rsidDel="004E1EAB">
                <w:rPr>
                  <w:rFonts w:ascii="Arial" w:hAnsi="Arial" w:cs="Arial"/>
                  <w:color w:val="000000" w:themeColor="text1"/>
                  <w:lang w:val="en-US"/>
                </w:rPr>
                <w:delText xml:space="preserve">nd </w:delText>
              </w:r>
            </w:del>
            <w:r w:rsidRPr="004E1EAB">
              <w:rPr>
                <w:rFonts w:ascii="Arial" w:hAnsi="Arial" w:cs="Arial"/>
                <w:color w:val="000000" w:themeColor="text1"/>
                <w:lang w:val="en-US"/>
              </w:rPr>
              <w:t>n</w:t>
            </w:r>
            <w:del w:id="817" w:author="." w:date="2021-11-11T11:28:00Z">
              <w:r w:rsidRPr="004E1EAB" w:rsidDel="004E1EAB">
                <w:rPr>
                  <w:rFonts w:ascii="Arial" w:hAnsi="Arial" w:cs="Arial"/>
                  <w:color w:val="000000" w:themeColor="text1"/>
                  <w:lang w:val="en-US"/>
                </w:rPr>
                <w:delText>ee</w:delText>
              </w:r>
            </w:del>
            <w:r w:rsidRPr="004E1EAB">
              <w:rPr>
                <w:rFonts w:ascii="Arial" w:hAnsi="Arial" w:cs="Arial"/>
                <w:color w:val="000000" w:themeColor="text1"/>
                <w:lang w:val="en-US"/>
              </w:rPr>
              <w:t>d</w:t>
            </w:r>
            <w:del w:id="818" w:author="." w:date="2021-11-11T11:28:00Z">
              <w:r w:rsidRPr="004E1EAB" w:rsidDel="004E1EAB">
                <w:rPr>
                  <w:rFonts w:ascii="Arial" w:hAnsi="Arial" w:cs="Arial"/>
                  <w:color w:val="000000" w:themeColor="text1"/>
                  <w:lang w:val="en-US"/>
                </w:rPr>
                <w:delText xml:space="preserve"> to</w:delText>
              </w:r>
            </w:del>
            <w:r w:rsidRPr="004E1EAB">
              <w:rPr>
                <w:rFonts w:ascii="Arial" w:hAnsi="Arial" w:cs="Arial"/>
                <w:color w:val="000000" w:themeColor="text1"/>
                <w:lang w:val="en-US"/>
              </w:rPr>
              <w:t xml:space="preserve"> teach how caution can be implemented into AI-based systems. </w:t>
            </w:r>
          </w:p>
        </w:tc>
      </w:tr>
      <w:tr w:rsidR="009F3639" w:rsidRPr="004E1EAB" w14:paraId="7D44FA54" w14:textId="77777777" w:rsidTr="006215A9">
        <w:tc>
          <w:tcPr>
            <w:tcW w:w="791" w:type="pct"/>
            <w:vAlign w:val="center"/>
          </w:tcPr>
          <w:p w14:paraId="0C0B1F70" w14:textId="71B7ADC5" w:rsidR="006215A9" w:rsidRPr="004E1EAB" w:rsidRDefault="006215A9" w:rsidP="0024028C">
            <w:pPr>
              <w:pStyle w:val="Tabletext0"/>
              <w:jc w:val="center"/>
              <w:rPr>
                <w:rFonts w:ascii="Arial" w:hAnsi="Arial" w:cs="Arial"/>
                <w:lang w:val="en-US"/>
              </w:rPr>
            </w:pPr>
            <w:r w:rsidRPr="004E1EAB">
              <w:rPr>
                <w:rFonts w:ascii="Arial" w:hAnsi="Arial" w:cs="Arial"/>
                <w:lang w:val="en-US"/>
              </w:rPr>
              <w:lastRenderedPageBreak/>
              <w:t>Justice</w:t>
            </w:r>
          </w:p>
          <w:p w14:paraId="2E924897" w14:textId="77777777" w:rsidR="006215A9" w:rsidRPr="004E1EAB" w:rsidRDefault="006215A9" w:rsidP="00715C48">
            <w:pPr>
              <w:pStyle w:val="Tabletext0"/>
              <w:jc w:val="center"/>
              <w:rPr>
                <w:rFonts w:ascii="Arial" w:hAnsi="Arial" w:cs="Arial"/>
                <w:lang w:val="en-US"/>
              </w:rPr>
            </w:pPr>
          </w:p>
          <w:p w14:paraId="1BEFBCE4" w14:textId="48EB9766" w:rsidR="006215A9" w:rsidRPr="004E1EAB" w:rsidRDefault="006215A9">
            <w:pPr>
              <w:pStyle w:val="Tabletext0"/>
              <w:jc w:val="center"/>
              <w:rPr>
                <w:rFonts w:ascii="Arial" w:hAnsi="Arial" w:cs="Arial"/>
                <w:lang w:val="en-US"/>
              </w:rPr>
            </w:pPr>
            <w:r w:rsidRPr="004E1EAB">
              <w:rPr>
                <w:rFonts w:ascii="Arial" w:hAnsi="Arial" w:cs="Arial"/>
                <w:lang w:val="en-US"/>
              </w:rPr>
              <w:t>Explicability</w:t>
            </w:r>
          </w:p>
        </w:tc>
        <w:tc>
          <w:tcPr>
            <w:tcW w:w="791" w:type="pct"/>
            <w:shd w:val="clear" w:color="auto" w:fill="auto"/>
            <w:vAlign w:val="center"/>
          </w:tcPr>
          <w:p w14:paraId="71F26D71" w14:textId="6C83C52C" w:rsidR="006215A9" w:rsidRPr="004E1EAB" w:rsidRDefault="006215A9">
            <w:pPr>
              <w:pStyle w:val="Tabletext0"/>
              <w:jc w:val="center"/>
              <w:rPr>
                <w:rFonts w:ascii="Arial" w:hAnsi="Arial" w:cs="Arial"/>
                <w:lang w:val="en-US"/>
              </w:rPr>
            </w:pPr>
            <w:r w:rsidRPr="004E1EAB">
              <w:rPr>
                <w:rFonts w:ascii="Arial" w:hAnsi="Arial" w:cs="Arial"/>
                <w:lang w:val="en-US"/>
              </w:rPr>
              <w:t>Act Debiasing</w:t>
            </w:r>
          </w:p>
        </w:tc>
        <w:tc>
          <w:tcPr>
            <w:tcW w:w="603" w:type="pct"/>
            <w:vAlign w:val="center"/>
          </w:tcPr>
          <w:p w14:paraId="432CE508" w14:textId="74A89813"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Societal</w:t>
            </w:r>
            <w:ins w:id="819" w:author="." w:date="2021-11-11T17:20:00Z">
              <w:r w:rsidR="002541F7">
                <w:rPr>
                  <w:rFonts w:ascii="Arial" w:hAnsi="Arial" w:cs="Arial"/>
                  <w:color w:val="000000" w:themeColor="text1"/>
                  <w:lang w:val="en-US"/>
                </w:rPr>
                <w:t>,</w:t>
              </w:r>
            </w:ins>
            <w:r w:rsidRPr="004E1EAB">
              <w:rPr>
                <w:rFonts w:ascii="Arial" w:hAnsi="Arial" w:cs="Arial"/>
                <w:color w:val="000000" w:themeColor="text1"/>
                <w:lang w:val="en-US"/>
              </w:rPr>
              <w:t xml:space="preserve"> </w:t>
            </w:r>
            <w:del w:id="820" w:author="." w:date="2021-11-11T17:20:00Z">
              <w:r w:rsidRPr="004E1EAB" w:rsidDel="002541F7">
                <w:rPr>
                  <w:rFonts w:ascii="Arial" w:hAnsi="Arial" w:cs="Arial"/>
                  <w:color w:val="000000" w:themeColor="text1"/>
                  <w:lang w:val="en-US"/>
                </w:rPr>
                <w:delText xml:space="preserve">&amp; </w:delText>
              </w:r>
            </w:del>
            <w:r w:rsidRPr="004E1EAB">
              <w:rPr>
                <w:rFonts w:ascii="Arial" w:hAnsi="Arial" w:cs="Arial"/>
                <w:color w:val="000000" w:themeColor="text1"/>
                <w:lang w:val="en-US"/>
              </w:rPr>
              <w:t>Individual,</w:t>
            </w:r>
            <w:ins w:id="821" w:author="." w:date="2021-11-11T17:20:00Z">
              <w:r w:rsidR="002541F7">
                <w:rPr>
                  <w:rFonts w:ascii="Arial" w:hAnsi="Arial" w:cs="Arial"/>
                  <w:color w:val="000000" w:themeColor="text1"/>
                  <w:lang w:val="en-US"/>
                </w:rPr>
                <w:t xml:space="preserve"> &amp;</w:t>
              </w:r>
            </w:ins>
            <w:r w:rsidRPr="004E1EAB">
              <w:rPr>
                <w:rFonts w:ascii="Arial" w:hAnsi="Arial" w:cs="Arial"/>
                <w:color w:val="000000" w:themeColor="text1"/>
                <w:lang w:val="en-US"/>
              </w:rPr>
              <w:t xml:space="preserve"> Development</w:t>
            </w:r>
          </w:p>
        </w:tc>
        <w:tc>
          <w:tcPr>
            <w:tcW w:w="2815" w:type="pct"/>
          </w:tcPr>
          <w:p w14:paraId="28FC517C" w14:textId="5FB879FE"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Example research questions:</w:t>
            </w:r>
          </w:p>
          <w:p w14:paraId="72CED6F0" w14:textId="77777777" w:rsidR="006215A9" w:rsidRPr="004E1EAB" w:rsidRDefault="006215A9" w:rsidP="002A137E">
            <w:pPr>
              <w:pStyle w:val="Tabletext0"/>
              <w:numPr>
                <w:ilvl w:val="0"/>
                <w:numId w:val="36"/>
              </w:numPr>
              <w:ind w:left="360"/>
              <w:rPr>
                <w:rFonts w:ascii="Arial" w:hAnsi="Arial" w:cs="Arial"/>
                <w:i/>
                <w:iCs/>
                <w:color w:val="000000" w:themeColor="text1"/>
                <w:lang w:val="en-US"/>
              </w:rPr>
            </w:pPr>
            <w:r w:rsidRPr="004E1EAB">
              <w:rPr>
                <w:rFonts w:ascii="Arial" w:hAnsi="Arial" w:cs="Arial"/>
                <w:i/>
                <w:iCs/>
                <w:color w:val="000000" w:themeColor="text1"/>
                <w:lang w:val="en-US"/>
              </w:rPr>
              <w:t>What explanations lead to the understanding of an AI-based conversational agent by older people?</w:t>
            </w:r>
          </w:p>
          <w:p w14:paraId="0418ADAD" w14:textId="37DEBA10" w:rsidR="006215A9" w:rsidRPr="004E1EAB" w:rsidRDefault="006215A9" w:rsidP="002A137E">
            <w:pPr>
              <w:pStyle w:val="Tabletext0"/>
              <w:numPr>
                <w:ilvl w:val="0"/>
                <w:numId w:val="36"/>
              </w:numPr>
              <w:ind w:left="360"/>
              <w:rPr>
                <w:rFonts w:ascii="Arial" w:hAnsi="Arial" w:cs="Arial"/>
                <w:i/>
                <w:iCs/>
                <w:color w:val="000000" w:themeColor="text1"/>
                <w:lang w:val="en-US"/>
              </w:rPr>
            </w:pPr>
            <w:r w:rsidRPr="004E1EAB">
              <w:rPr>
                <w:rFonts w:ascii="Arial" w:hAnsi="Arial" w:cs="Arial"/>
                <w:i/>
                <w:iCs/>
                <w:color w:val="000000" w:themeColor="text1"/>
                <w:lang w:val="en-US"/>
              </w:rPr>
              <w:t xml:space="preserve">How do journalists in media organizations need to be trained to </w:t>
            </w:r>
            <w:del w:id="822" w:author="." w:date="2021-11-11T17:23:00Z">
              <w:r w:rsidRPr="004E1EAB" w:rsidDel="002541F7">
                <w:rPr>
                  <w:rFonts w:ascii="Arial" w:hAnsi="Arial" w:cs="Arial"/>
                  <w:i/>
                  <w:iCs/>
                  <w:color w:val="000000" w:themeColor="text1"/>
                  <w:lang w:val="en-US"/>
                </w:rPr>
                <w:delText xml:space="preserve">detect </w:delText>
              </w:r>
            </w:del>
            <w:ins w:id="823" w:author="." w:date="2021-11-11T17:23:00Z">
              <w:r w:rsidR="002541F7">
                <w:rPr>
                  <w:rFonts w:ascii="Arial" w:hAnsi="Arial" w:cs="Arial"/>
                  <w:i/>
                  <w:iCs/>
                  <w:color w:val="000000" w:themeColor="text1"/>
                  <w:lang w:val="en-US"/>
                </w:rPr>
                <w:t xml:space="preserve">avoid </w:t>
              </w:r>
            </w:ins>
            <w:r w:rsidRPr="004E1EAB">
              <w:rPr>
                <w:rFonts w:ascii="Arial" w:hAnsi="Arial" w:cs="Arial"/>
                <w:i/>
                <w:iCs/>
                <w:color w:val="000000" w:themeColor="text1"/>
                <w:lang w:val="en-US"/>
              </w:rPr>
              <w:t>data bias from an AI being used?</w:t>
            </w:r>
          </w:p>
          <w:p w14:paraId="41CB7C52" w14:textId="6B02E653"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Directions for IS research:</w:t>
            </w:r>
          </w:p>
          <w:p w14:paraId="366D31A7" w14:textId="64A8EF59" w:rsidR="006215A9" w:rsidRPr="004E1EAB" w:rsidRDefault="006215A9" w:rsidP="002A137E">
            <w:pPr>
              <w:pStyle w:val="Tabletext0"/>
              <w:numPr>
                <w:ilvl w:val="0"/>
                <w:numId w:val="38"/>
              </w:numPr>
              <w:rPr>
                <w:rFonts w:ascii="Arial" w:hAnsi="Arial" w:cs="Arial"/>
                <w:color w:val="000000" w:themeColor="text1"/>
                <w:lang w:val="en-US"/>
              </w:rPr>
            </w:pPr>
            <w:r w:rsidRPr="004E1EAB">
              <w:rPr>
                <w:rFonts w:ascii="Arial" w:hAnsi="Arial" w:cs="Arial"/>
                <w:color w:val="000000" w:themeColor="text1"/>
                <w:lang w:val="en-US"/>
              </w:rPr>
              <w:t>Conduct qualitative research on mechanisms that lead to earlier detection of biases in data used by an AI and ensure a high level of transparency, explainability, predictability, traceability</w:t>
            </w:r>
            <w:ins w:id="824" w:author="." w:date="2021-11-11T11:28:00Z">
              <w:r w:rsidR="004E1EAB">
                <w:rPr>
                  <w:rFonts w:ascii="Arial" w:hAnsi="Arial" w:cs="Arial"/>
                  <w:color w:val="000000" w:themeColor="text1"/>
                  <w:lang w:val="en-US"/>
                </w:rPr>
                <w:t>,</w:t>
              </w:r>
            </w:ins>
            <w:r w:rsidRPr="004E1EAB">
              <w:rPr>
                <w:rFonts w:ascii="Arial" w:hAnsi="Arial" w:cs="Arial"/>
                <w:color w:val="000000" w:themeColor="text1"/>
                <w:lang w:val="en-US"/>
              </w:rPr>
              <w:t xml:space="preserve"> and accountability for study participants and your paper’s audience. </w:t>
            </w:r>
          </w:p>
          <w:p w14:paraId="1616A1AC" w14:textId="50A65DF6" w:rsidR="006215A9" w:rsidRPr="004E1EAB" w:rsidRDefault="006215A9" w:rsidP="002A137E">
            <w:pPr>
              <w:pStyle w:val="Tabletext0"/>
              <w:numPr>
                <w:ilvl w:val="0"/>
                <w:numId w:val="38"/>
              </w:numPr>
              <w:rPr>
                <w:rFonts w:ascii="Arial" w:hAnsi="Arial" w:cs="Arial"/>
                <w:color w:val="000000" w:themeColor="text1"/>
                <w:lang w:val="en-US"/>
              </w:rPr>
            </w:pPr>
            <w:r w:rsidRPr="004E1EAB">
              <w:rPr>
                <w:rFonts w:ascii="Arial" w:hAnsi="Arial" w:cs="Arial"/>
                <w:color w:val="000000" w:themeColor="text1"/>
                <w:lang w:val="en-US"/>
              </w:rPr>
              <w:t xml:space="preserve">Lecturers need to teach strategies and approaches </w:t>
            </w:r>
            <w:del w:id="825" w:author="." w:date="2021-11-11T11:28:00Z">
              <w:r w:rsidRPr="004E1EAB" w:rsidDel="004E1EAB">
                <w:rPr>
                  <w:rFonts w:ascii="Arial" w:hAnsi="Arial" w:cs="Arial"/>
                  <w:color w:val="000000" w:themeColor="text1"/>
                  <w:lang w:val="en-US"/>
                </w:rPr>
                <w:delText>o</w:delText>
              </w:r>
            </w:del>
            <w:r w:rsidRPr="004E1EAB">
              <w:rPr>
                <w:rFonts w:ascii="Arial" w:hAnsi="Arial" w:cs="Arial"/>
                <w:color w:val="000000" w:themeColor="text1"/>
                <w:lang w:val="en-US"/>
              </w:rPr>
              <w:t>f</w:t>
            </w:r>
            <w:ins w:id="826" w:author="." w:date="2021-11-11T11:28:00Z">
              <w:r w:rsidR="004E1EAB">
                <w:rPr>
                  <w:rFonts w:ascii="Arial" w:hAnsi="Arial" w:cs="Arial"/>
                  <w:color w:val="000000" w:themeColor="text1"/>
                  <w:lang w:val="en-US"/>
                </w:rPr>
                <w:t>or</w:t>
              </w:r>
            </w:ins>
            <w:r w:rsidRPr="004E1EAB">
              <w:rPr>
                <w:rFonts w:ascii="Arial" w:hAnsi="Arial" w:cs="Arial"/>
                <w:color w:val="000000" w:themeColor="text1"/>
                <w:lang w:val="en-US"/>
              </w:rPr>
              <w:t xml:space="preserve"> reducing possible discrimination (e.g., through training data) of AI-based systems. </w:t>
            </w:r>
          </w:p>
        </w:tc>
      </w:tr>
      <w:tr w:rsidR="009F3639" w:rsidRPr="004E1EAB" w14:paraId="6BB0AB36" w14:textId="77777777" w:rsidTr="006215A9">
        <w:tc>
          <w:tcPr>
            <w:tcW w:w="791" w:type="pct"/>
            <w:vAlign w:val="center"/>
          </w:tcPr>
          <w:p w14:paraId="03A870C1" w14:textId="7FA556DA" w:rsidR="006215A9" w:rsidRPr="004E1EAB" w:rsidRDefault="006215A9" w:rsidP="0024028C">
            <w:pPr>
              <w:pStyle w:val="Tabletext0"/>
              <w:jc w:val="center"/>
              <w:rPr>
                <w:rFonts w:ascii="Arial" w:hAnsi="Arial" w:cs="Arial"/>
                <w:lang w:val="en-US"/>
              </w:rPr>
            </w:pPr>
            <w:del w:id="827" w:author="." w:date="2021-11-11T10:26:00Z">
              <w:r w:rsidRPr="004E1EAB" w:rsidDel="004E1EAB">
                <w:rPr>
                  <w:rFonts w:ascii="Arial" w:hAnsi="Arial" w:cs="Arial"/>
                  <w:lang w:val="en-US"/>
                </w:rPr>
                <w:delText>Benefience</w:delText>
              </w:r>
            </w:del>
            <w:ins w:id="828" w:author="." w:date="2021-11-11T10:26:00Z">
              <w:r w:rsidR="004E1EAB" w:rsidRPr="004E1EAB">
                <w:rPr>
                  <w:rFonts w:ascii="Arial" w:hAnsi="Arial" w:cs="Arial"/>
                  <w:lang w:val="en-US"/>
                </w:rPr>
                <w:t>Beneficence</w:t>
              </w:r>
            </w:ins>
          </w:p>
          <w:p w14:paraId="27E730BB" w14:textId="77777777" w:rsidR="006215A9" w:rsidRPr="004E1EAB" w:rsidRDefault="006215A9" w:rsidP="00715C48">
            <w:pPr>
              <w:pStyle w:val="Tabletext0"/>
              <w:jc w:val="center"/>
              <w:rPr>
                <w:rFonts w:ascii="Arial" w:hAnsi="Arial" w:cs="Arial"/>
                <w:lang w:val="en-US"/>
              </w:rPr>
            </w:pPr>
          </w:p>
          <w:p w14:paraId="6E0209DF" w14:textId="2728648E" w:rsidR="006215A9" w:rsidRPr="004E1EAB" w:rsidRDefault="006215A9">
            <w:pPr>
              <w:pStyle w:val="Tabletext0"/>
              <w:jc w:val="center"/>
              <w:rPr>
                <w:rFonts w:ascii="Arial" w:hAnsi="Arial" w:cs="Arial"/>
                <w:lang w:val="en-US"/>
              </w:rPr>
            </w:pPr>
            <w:r w:rsidRPr="004E1EAB">
              <w:rPr>
                <w:rFonts w:ascii="Arial" w:hAnsi="Arial" w:cs="Arial"/>
                <w:lang w:val="en-US"/>
              </w:rPr>
              <w:t>Non-</w:t>
            </w:r>
            <w:del w:id="829" w:author="." w:date="2021-11-11T10:27:00Z">
              <w:r w:rsidRPr="004E1EAB" w:rsidDel="004E1EAB">
                <w:rPr>
                  <w:rFonts w:ascii="Arial" w:hAnsi="Arial" w:cs="Arial"/>
                  <w:lang w:val="en-US"/>
                </w:rPr>
                <w:delText>Malefience</w:delText>
              </w:r>
            </w:del>
            <w:ins w:id="830" w:author="." w:date="2021-11-11T10:27:00Z">
              <w:r w:rsidR="004E1EAB" w:rsidRPr="004E1EAB">
                <w:rPr>
                  <w:rFonts w:ascii="Arial" w:hAnsi="Arial" w:cs="Arial"/>
                  <w:lang w:val="en-US"/>
                </w:rPr>
                <w:t>Maleficence</w:t>
              </w:r>
            </w:ins>
          </w:p>
          <w:p w14:paraId="26C1BF94" w14:textId="77777777" w:rsidR="006215A9" w:rsidRPr="004E1EAB" w:rsidRDefault="006215A9">
            <w:pPr>
              <w:pStyle w:val="Tabletext0"/>
              <w:jc w:val="center"/>
              <w:rPr>
                <w:rFonts w:ascii="Arial" w:hAnsi="Arial" w:cs="Arial"/>
                <w:lang w:val="en-US"/>
              </w:rPr>
            </w:pPr>
          </w:p>
          <w:p w14:paraId="06F9F978" w14:textId="77777777" w:rsidR="006215A9" w:rsidRPr="004E1EAB" w:rsidRDefault="006215A9">
            <w:pPr>
              <w:pStyle w:val="Tabletext0"/>
              <w:jc w:val="center"/>
              <w:rPr>
                <w:rFonts w:ascii="Arial" w:hAnsi="Arial" w:cs="Arial"/>
                <w:lang w:val="en-US"/>
              </w:rPr>
            </w:pPr>
            <w:r w:rsidRPr="004E1EAB">
              <w:rPr>
                <w:rFonts w:ascii="Arial" w:hAnsi="Arial" w:cs="Arial"/>
                <w:lang w:val="en-US"/>
              </w:rPr>
              <w:t>Justice</w:t>
            </w:r>
          </w:p>
          <w:p w14:paraId="4A803ABF" w14:textId="77777777" w:rsidR="006215A9" w:rsidRPr="004E1EAB" w:rsidRDefault="006215A9">
            <w:pPr>
              <w:pStyle w:val="Tabletext0"/>
              <w:jc w:val="center"/>
              <w:rPr>
                <w:rFonts w:ascii="Arial" w:hAnsi="Arial" w:cs="Arial"/>
                <w:lang w:val="en-US"/>
              </w:rPr>
            </w:pPr>
          </w:p>
          <w:p w14:paraId="71C80AF8" w14:textId="086277F4" w:rsidR="006215A9" w:rsidRPr="004E1EAB" w:rsidRDefault="006215A9">
            <w:pPr>
              <w:pStyle w:val="Tabletext0"/>
              <w:jc w:val="center"/>
              <w:rPr>
                <w:rFonts w:ascii="Arial" w:hAnsi="Arial" w:cs="Arial"/>
                <w:lang w:val="en-US"/>
              </w:rPr>
            </w:pPr>
            <w:r w:rsidRPr="004E1EAB">
              <w:rPr>
                <w:rFonts w:ascii="Arial" w:hAnsi="Arial" w:cs="Arial"/>
                <w:lang w:val="en-US"/>
              </w:rPr>
              <w:t>Explicability</w:t>
            </w:r>
          </w:p>
          <w:p w14:paraId="24D41913" w14:textId="408D016C" w:rsidR="006215A9" w:rsidRPr="004E1EAB" w:rsidRDefault="006215A9">
            <w:pPr>
              <w:pStyle w:val="Tabletext0"/>
              <w:jc w:val="center"/>
              <w:rPr>
                <w:rFonts w:ascii="Arial" w:hAnsi="Arial" w:cs="Arial"/>
                <w:lang w:val="en-US"/>
              </w:rPr>
            </w:pPr>
          </w:p>
        </w:tc>
        <w:tc>
          <w:tcPr>
            <w:tcW w:w="791" w:type="pct"/>
            <w:shd w:val="clear" w:color="auto" w:fill="auto"/>
            <w:vAlign w:val="center"/>
          </w:tcPr>
          <w:p w14:paraId="274B2D08" w14:textId="030495A1" w:rsidR="006215A9" w:rsidRPr="004E1EAB" w:rsidRDefault="006215A9">
            <w:pPr>
              <w:pStyle w:val="Tabletext0"/>
              <w:jc w:val="center"/>
              <w:rPr>
                <w:rFonts w:ascii="Arial" w:hAnsi="Arial" w:cs="Arial"/>
                <w:lang w:val="en-US"/>
              </w:rPr>
            </w:pPr>
            <w:r w:rsidRPr="004E1EAB">
              <w:rPr>
                <w:rFonts w:ascii="Arial" w:hAnsi="Arial" w:cs="Arial"/>
                <w:lang w:val="en-US"/>
              </w:rPr>
              <w:t>Do Good</w:t>
            </w:r>
          </w:p>
        </w:tc>
        <w:tc>
          <w:tcPr>
            <w:tcW w:w="603" w:type="pct"/>
            <w:vAlign w:val="center"/>
          </w:tcPr>
          <w:p w14:paraId="4425D101" w14:textId="5632319C"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Societal</w:t>
            </w:r>
            <w:ins w:id="831" w:author="." w:date="2021-11-11T17:23:00Z">
              <w:r w:rsidR="002541F7">
                <w:rPr>
                  <w:rFonts w:ascii="Arial" w:hAnsi="Arial" w:cs="Arial"/>
                  <w:color w:val="000000" w:themeColor="text1"/>
                  <w:lang w:val="en-US"/>
                </w:rPr>
                <w:t>,</w:t>
              </w:r>
            </w:ins>
            <w:r w:rsidRPr="004E1EAB">
              <w:rPr>
                <w:rFonts w:ascii="Arial" w:hAnsi="Arial" w:cs="Arial"/>
                <w:color w:val="000000" w:themeColor="text1"/>
                <w:lang w:val="en-US"/>
              </w:rPr>
              <w:t xml:space="preserve"> </w:t>
            </w:r>
            <w:del w:id="832" w:author="." w:date="2021-11-11T17:23:00Z">
              <w:r w:rsidRPr="004E1EAB" w:rsidDel="002541F7">
                <w:rPr>
                  <w:rFonts w:ascii="Arial" w:hAnsi="Arial" w:cs="Arial"/>
                  <w:color w:val="000000" w:themeColor="text1"/>
                  <w:lang w:val="en-US"/>
                </w:rPr>
                <w:delText xml:space="preserve">&amp; </w:delText>
              </w:r>
            </w:del>
            <w:r w:rsidRPr="004E1EAB">
              <w:rPr>
                <w:rFonts w:ascii="Arial" w:hAnsi="Arial" w:cs="Arial"/>
                <w:color w:val="000000" w:themeColor="text1"/>
                <w:lang w:val="en-US"/>
              </w:rPr>
              <w:t>Individual, Application</w:t>
            </w:r>
            <w:ins w:id="833" w:author="." w:date="2021-11-11T17:23:00Z">
              <w:r w:rsidR="002541F7">
                <w:rPr>
                  <w:rFonts w:ascii="Arial" w:hAnsi="Arial" w:cs="Arial"/>
                  <w:color w:val="000000" w:themeColor="text1"/>
                  <w:lang w:val="en-US"/>
                </w:rPr>
                <w:t>,</w:t>
              </w:r>
            </w:ins>
            <w:r w:rsidRPr="004E1EAB">
              <w:rPr>
                <w:rFonts w:ascii="Arial" w:hAnsi="Arial" w:cs="Arial"/>
                <w:color w:val="000000" w:themeColor="text1"/>
                <w:lang w:val="en-US"/>
              </w:rPr>
              <w:t xml:space="preserve"> &amp; Development</w:t>
            </w:r>
          </w:p>
        </w:tc>
        <w:tc>
          <w:tcPr>
            <w:tcW w:w="2815" w:type="pct"/>
          </w:tcPr>
          <w:p w14:paraId="6F4BA496" w14:textId="2C5B42FE" w:rsidR="006215A9" w:rsidRPr="004E1EAB" w:rsidRDefault="006215A9" w:rsidP="002A137E">
            <w:pPr>
              <w:pStyle w:val="Tabletext0"/>
              <w:rPr>
                <w:rFonts w:ascii="Arial" w:hAnsi="Arial" w:cs="Arial"/>
                <w:color w:val="000000" w:themeColor="text1"/>
                <w:lang w:val="en-US"/>
              </w:rPr>
            </w:pPr>
            <w:r w:rsidRPr="004E1EAB">
              <w:rPr>
                <w:rFonts w:ascii="Arial" w:hAnsi="Arial" w:cs="Arial"/>
                <w:b/>
                <w:bCs/>
                <w:color w:val="000000" w:themeColor="text1"/>
                <w:lang w:val="en-US"/>
              </w:rPr>
              <w:t>Example research questions</w:t>
            </w:r>
            <w:r w:rsidRPr="004E1EAB">
              <w:rPr>
                <w:rFonts w:ascii="Arial" w:hAnsi="Arial" w:cs="Arial"/>
                <w:color w:val="000000" w:themeColor="text1"/>
                <w:lang w:val="en-US"/>
              </w:rPr>
              <w:t xml:space="preserve">: </w:t>
            </w:r>
          </w:p>
          <w:p w14:paraId="43F60208" w14:textId="77777777" w:rsidR="006215A9" w:rsidRPr="004E1EAB" w:rsidRDefault="006215A9" w:rsidP="002A137E">
            <w:pPr>
              <w:pStyle w:val="Tabletext0"/>
              <w:numPr>
                <w:ilvl w:val="0"/>
                <w:numId w:val="39"/>
              </w:numPr>
              <w:rPr>
                <w:rFonts w:ascii="Arial" w:hAnsi="Arial" w:cs="Arial"/>
                <w:i/>
                <w:iCs/>
                <w:color w:val="000000" w:themeColor="text1"/>
                <w:lang w:val="en-US"/>
              </w:rPr>
            </w:pPr>
            <w:r w:rsidRPr="004E1EAB">
              <w:rPr>
                <w:rFonts w:ascii="Arial" w:hAnsi="Arial" w:cs="Arial"/>
                <w:i/>
                <w:iCs/>
                <w:color w:val="000000" w:themeColor="text1"/>
                <w:lang w:val="en-US"/>
              </w:rPr>
              <w:t>How can AI-based systems be used on social media platforms to detect and counteract fake news and misinformation?</w:t>
            </w:r>
          </w:p>
          <w:p w14:paraId="4FB8CA57" w14:textId="2034F895" w:rsidR="006215A9" w:rsidRPr="004E1EAB" w:rsidRDefault="006215A9" w:rsidP="002A137E">
            <w:pPr>
              <w:pStyle w:val="Tabletext0"/>
              <w:numPr>
                <w:ilvl w:val="0"/>
                <w:numId w:val="39"/>
              </w:numPr>
              <w:rPr>
                <w:rFonts w:ascii="Arial" w:hAnsi="Arial" w:cs="Arial"/>
                <w:i/>
                <w:iCs/>
                <w:color w:val="000000" w:themeColor="text1"/>
                <w:lang w:val="en-US"/>
              </w:rPr>
            </w:pPr>
            <w:r w:rsidRPr="004E1EAB">
              <w:rPr>
                <w:rFonts w:ascii="Arial" w:hAnsi="Arial" w:cs="Arial"/>
                <w:i/>
                <w:iCs/>
                <w:color w:val="000000" w:themeColor="text1"/>
                <w:lang w:val="en-US"/>
              </w:rPr>
              <w:t xml:space="preserve">What can we learn from </w:t>
            </w:r>
            <w:del w:id="834" w:author="." w:date="2021-11-11T17:24:00Z">
              <w:r w:rsidRPr="004E1EAB" w:rsidDel="002541F7">
                <w:rPr>
                  <w:rFonts w:ascii="Arial" w:hAnsi="Arial" w:cs="Arial"/>
                  <w:i/>
                  <w:iCs/>
                  <w:color w:val="000000" w:themeColor="text1"/>
                  <w:lang w:val="en-US"/>
                </w:rPr>
                <w:delText>G</w:delText>
              </w:r>
            </w:del>
            <w:ins w:id="835" w:author="." w:date="2021-11-11T17:24:00Z">
              <w:r w:rsidR="002541F7">
                <w:rPr>
                  <w:rFonts w:ascii="Arial" w:hAnsi="Arial" w:cs="Arial"/>
                  <w:i/>
                  <w:iCs/>
                  <w:color w:val="000000" w:themeColor="text1"/>
                  <w:lang w:val="en-US"/>
                </w:rPr>
                <w:t>g</w:t>
              </w:r>
            </w:ins>
            <w:r w:rsidRPr="004E1EAB">
              <w:rPr>
                <w:rFonts w:ascii="Arial" w:hAnsi="Arial" w:cs="Arial"/>
                <w:i/>
                <w:iCs/>
                <w:color w:val="000000" w:themeColor="text1"/>
                <w:lang w:val="en-US"/>
              </w:rPr>
              <w:t xml:space="preserve">reen IS to develop </w:t>
            </w:r>
            <w:del w:id="836" w:author="." w:date="2021-11-11T17:24:00Z">
              <w:r w:rsidRPr="004E1EAB" w:rsidDel="002541F7">
                <w:rPr>
                  <w:rFonts w:ascii="Arial" w:hAnsi="Arial" w:cs="Arial"/>
                  <w:i/>
                  <w:iCs/>
                  <w:color w:val="000000" w:themeColor="text1"/>
                  <w:lang w:val="en-US"/>
                </w:rPr>
                <w:delText>G</w:delText>
              </w:r>
            </w:del>
            <w:ins w:id="837" w:author="." w:date="2021-11-11T17:24:00Z">
              <w:r w:rsidR="002541F7">
                <w:rPr>
                  <w:rFonts w:ascii="Arial" w:hAnsi="Arial" w:cs="Arial"/>
                  <w:i/>
                  <w:iCs/>
                  <w:color w:val="000000" w:themeColor="text1"/>
                  <w:lang w:val="en-US"/>
                </w:rPr>
                <w:t>g</w:t>
              </w:r>
            </w:ins>
            <w:r w:rsidRPr="004E1EAB">
              <w:rPr>
                <w:rFonts w:ascii="Arial" w:hAnsi="Arial" w:cs="Arial"/>
                <w:i/>
                <w:iCs/>
                <w:color w:val="000000" w:themeColor="text1"/>
                <w:lang w:val="en-US"/>
              </w:rPr>
              <w:t>reen AI applications that support sustainable use cases?</w:t>
            </w:r>
          </w:p>
          <w:p w14:paraId="7F3758D9" w14:textId="0F89407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 xml:space="preserve">Directions for IS research: </w:t>
            </w:r>
          </w:p>
          <w:p w14:paraId="09587698" w14:textId="0CFE1724" w:rsidR="006215A9" w:rsidRPr="004E1EAB" w:rsidRDefault="006215A9" w:rsidP="002A137E">
            <w:pPr>
              <w:pStyle w:val="Tabletext0"/>
              <w:numPr>
                <w:ilvl w:val="0"/>
                <w:numId w:val="40"/>
              </w:numPr>
              <w:ind w:left="360"/>
              <w:rPr>
                <w:rFonts w:ascii="Arial" w:hAnsi="Arial" w:cs="Arial"/>
                <w:color w:val="000000" w:themeColor="text1"/>
                <w:lang w:val="en-US"/>
              </w:rPr>
            </w:pPr>
            <w:r w:rsidRPr="004E1EAB">
              <w:rPr>
                <w:rFonts w:ascii="Arial" w:hAnsi="Arial" w:cs="Arial"/>
                <w:color w:val="000000" w:themeColor="text1"/>
                <w:lang w:val="en-US"/>
              </w:rPr>
              <w:t>Identify stakeholders such as employees or customers that could be affected by (future) AI introductions (in qualitative studies) and develop targeted applications for th</w:t>
            </w:r>
            <w:del w:id="838" w:author="." w:date="2021-11-11T11:28:00Z">
              <w:r w:rsidRPr="004E1EAB" w:rsidDel="004E1EAB">
                <w:rPr>
                  <w:rFonts w:ascii="Arial" w:hAnsi="Arial" w:cs="Arial"/>
                  <w:color w:val="000000" w:themeColor="text1"/>
                  <w:lang w:val="en-US"/>
                </w:rPr>
                <w:delText>i</w:delText>
              </w:r>
            </w:del>
            <w:ins w:id="839" w:author="." w:date="2021-11-11T11:28:00Z">
              <w:r w:rsidR="004E1EAB">
                <w:rPr>
                  <w:rFonts w:ascii="Arial" w:hAnsi="Arial" w:cs="Arial"/>
                  <w:color w:val="000000" w:themeColor="text1"/>
                  <w:lang w:val="en-US"/>
                </w:rPr>
                <w:t>e</w:t>
              </w:r>
            </w:ins>
            <w:r w:rsidRPr="004E1EAB">
              <w:rPr>
                <w:rFonts w:ascii="Arial" w:hAnsi="Arial" w:cs="Arial"/>
                <w:color w:val="000000" w:themeColor="text1"/>
                <w:lang w:val="en-US"/>
              </w:rPr>
              <w:t>s</w:t>
            </w:r>
            <w:ins w:id="840" w:author="." w:date="2021-11-11T11:28:00Z">
              <w:r w:rsidR="004E1EAB">
                <w:rPr>
                  <w:rFonts w:ascii="Arial" w:hAnsi="Arial" w:cs="Arial"/>
                  <w:color w:val="000000" w:themeColor="text1"/>
                  <w:lang w:val="en-US"/>
                </w:rPr>
                <w:t>e</w:t>
              </w:r>
            </w:ins>
            <w:r w:rsidRPr="004E1EAB">
              <w:rPr>
                <w:rFonts w:ascii="Arial" w:hAnsi="Arial" w:cs="Arial"/>
                <w:color w:val="000000" w:themeColor="text1"/>
                <w:lang w:val="en-US"/>
              </w:rPr>
              <w:t xml:space="preserve"> groups (in design science studies).</w:t>
            </w:r>
            <w:del w:id="841" w:author="." w:date="2021-11-11T11:37:00Z">
              <w:r w:rsidRPr="004E1EAB" w:rsidDel="004E1EAB">
                <w:rPr>
                  <w:rFonts w:ascii="Arial" w:hAnsi="Arial" w:cs="Arial"/>
                  <w:color w:val="000000" w:themeColor="text1"/>
                  <w:lang w:val="en-US"/>
                </w:rPr>
                <w:delText xml:space="preserve"> </w:delText>
              </w:r>
            </w:del>
            <w:r w:rsidRPr="004E1EAB">
              <w:rPr>
                <w:rFonts w:ascii="Arial" w:hAnsi="Arial" w:cs="Arial"/>
                <w:color w:val="000000" w:themeColor="text1"/>
                <w:lang w:val="en-US"/>
              </w:rPr>
              <w:t xml:space="preserve"> </w:t>
            </w:r>
          </w:p>
          <w:p w14:paraId="21CA5F24" w14:textId="2FB889D0" w:rsidR="006215A9" w:rsidRPr="004E1EAB" w:rsidRDefault="006215A9" w:rsidP="002A137E">
            <w:pPr>
              <w:pStyle w:val="Tabletext0"/>
              <w:numPr>
                <w:ilvl w:val="0"/>
                <w:numId w:val="40"/>
              </w:numPr>
              <w:ind w:left="360"/>
              <w:rPr>
                <w:rFonts w:ascii="Arial" w:hAnsi="Arial" w:cs="Arial"/>
                <w:color w:val="000000" w:themeColor="text1"/>
                <w:lang w:val="en-US"/>
              </w:rPr>
            </w:pPr>
            <w:r w:rsidRPr="004E1EAB">
              <w:rPr>
                <w:rFonts w:ascii="Arial" w:hAnsi="Arial" w:cs="Arial"/>
                <w:color w:val="000000" w:themeColor="text1"/>
                <w:lang w:val="en-US"/>
              </w:rPr>
              <w:t xml:space="preserve">IS lectures and seminars should not be limited to </w:t>
            </w:r>
            <w:ins w:id="842" w:author="." w:date="2021-11-11T17:24:00Z">
              <w:r w:rsidR="002541F7">
                <w:rPr>
                  <w:rFonts w:ascii="Arial" w:hAnsi="Arial" w:cs="Arial"/>
                  <w:color w:val="000000" w:themeColor="text1"/>
                  <w:lang w:val="en-US"/>
                </w:rPr>
                <w:t xml:space="preserve">the </w:t>
              </w:r>
            </w:ins>
            <w:r w:rsidRPr="004E1EAB">
              <w:rPr>
                <w:rFonts w:ascii="Arial" w:hAnsi="Arial" w:cs="Arial"/>
                <w:color w:val="000000" w:themeColor="text1"/>
                <w:lang w:val="en-US"/>
              </w:rPr>
              <w:t>features and capabilities of AI</w:t>
            </w:r>
            <w:ins w:id="843" w:author="." w:date="2021-11-11T11:28:00Z">
              <w:r w:rsidR="004E1EAB">
                <w:rPr>
                  <w:rFonts w:ascii="Arial" w:hAnsi="Arial" w:cs="Arial"/>
                  <w:color w:val="000000" w:themeColor="text1"/>
                  <w:lang w:val="en-US"/>
                </w:rPr>
                <w:t>,</w:t>
              </w:r>
            </w:ins>
            <w:r w:rsidRPr="004E1EAB">
              <w:rPr>
                <w:rFonts w:ascii="Arial" w:hAnsi="Arial" w:cs="Arial"/>
                <w:color w:val="000000" w:themeColor="text1"/>
                <w:lang w:val="en-US"/>
              </w:rPr>
              <w:t xml:space="preserve"> such as certain machine learning or deep learning algorithms, but also teach an awareness of ethics and the most important application fields for societal issues. </w:t>
            </w:r>
          </w:p>
        </w:tc>
      </w:tr>
      <w:tr w:rsidR="009F3639" w:rsidRPr="004E1EAB" w14:paraId="5D26E722" w14:textId="77777777" w:rsidTr="006215A9">
        <w:tc>
          <w:tcPr>
            <w:tcW w:w="791" w:type="pct"/>
            <w:vAlign w:val="center"/>
          </w:tcPr>
          <w:p w14:paraId="68630271" w14:textId="229BFB79" w:rsidR="006215A9" w:rsidRPr="004E1EAB" w:rsidRDefault="006215A9" w:rsidP="0024028C">
            <w:pPr>
              <w:pStyle w:val="Tabletext0"/>
              <w:jc w:val="center"/>
              <w:rPr>
                <w:rFonts w:ascii="Arial" w:hAnsi="Arial" w:cs="Arial"/>
                <w:lang w:val="en-US"/>
              </w:rPr>
            </w:pPr>
            <w:r w:rsidRPr="004E1EAB">
              <w:rPr>
                <w:rFonts w:ascii="Arial" w:hAnsi="Arial" w:cs="Arial"/>
                <w:lang w:val="en-US"/>
              </w:rPr>
              <w:t>Explicability</w:t>
            </w:r>
          </w:p>
        </w:tc>
        <w:tc>
          <w:tcPr>
            <w:tcW w:w="791" w:type="pct"/>
            <w:shd w:val="clear" w:color="auto" w:fill="auto"/>
            <w:vAlign w:val="center"/>
          </w:tcPr>
          <w:p w14:paraId="2D1F60C9" w14:textId="3F8F3841" w:rsidR="006215A9" w:rsidRPr="004E1EAB" w:rsidRDefault="006215A9" w:rsidP="001D5C79">
            <w:pPr>
              <w:pStyle w:val="Tabletext0"/>
              <w:jc w:val="center"/>
              <w:rPr>
                <w:rFonts w:ascii="Arial" w:hAnsi="Arial" w:cs="Arial"/>
                <w:lang w:val="en-US"/>
              </w:rPr>
            </w:pPr>
            <w:r w:rsidRPr="004E1EAB">
              <w:rPr>
                <w:rFonts w:ascii="Arial" w:hAnsi="Arial" w:cs="Arial"/>
                <w:lang w:val="en-US"/>
              </w:rPr>
              <w:t>Ensure Autonomy</w:t>
            </w:r>
          </w:p>
        </w:tc>
        <w:tc>
          <w:tcPr>
            <w:tcW w:w="603" w:type="pct"/>
            <w:vAlign w:val="center"/>
          </w:tcPr>
          <w:p w14:paraId="3B7D9686" w14:textId="78399505"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Societal</w:t>
            </w:r>
            <w:ins w:id="844" w:author="." w:date="2021-11-11T17:23:00Z">
              <w:r w:rsidR="002541F7">
                <w:rPr>
                  <w:rFonts w:ascii="Arial" w:hAnsi="Arial" w:cs="Arial"/>
                  <w:color w:val="000000" w:themeColor="text1"/>
                  <w:lang w:val="en-US"/>
                </w:rPr>
                <w:t>,</w:t>
              </w:r>
            </w:ins>
            <w:del w:id="845" w:author="." w:date="2021-11-11T17:24:00Z">
              <w:r w:rsidRPr="004E1EAB" w:rsidDel="002541F7">
                <w:rPr>
                  <w:rFonts w:ascii="Arial" w:hAnsi="Arial" w:cs="Arial"/>
                  <w:color w:val="000000" w:themeColor="text1"/>
                  <w:lang w:val="en-US"/>
                </w:rPr>
                <w:delText xml:space="preserve"> </w:delText>
              </w:r>
            </w:del>
            <w:del w:id="846" w:author="." w:date="2021-11-11T17:23:00Z">
              <w:r w:rsidRPr="004E1EAB" w:rsidDel="002541F7">
                <w:rPr>
                  <w:rFonts w:ascii="Arial" w:hAnsi="Arial" w:cs="Arial"/>
                  <w:color w:val="000000" w:themeColor="text1"/>
                  <w:lang w:val="en-US"/>
                </w:rPr>
                <w:delText>&amp;</w:delText>
              </w:r>
            </w:del>
            <w:r w:rsidRPr="004E1EAB">
              <w:rPr>
                <w:rFonts w:ascii="Arial" w:hAnsi="Arial" w:cs="Arial"/>
                <w:color w:val="000000" w:themeColor="text1"/>
                <w:lang w:val="en-US"/>
              </w:rPr>
              <w:t xml:space="preserve"> Individual,</w:t>
            </w:r>
            <w:ins w:id="847" w:author="." w:date="2021-11-11T17:24:00Z">
              <w:r w:rsidR="002541F7">
                <w:rPr>
                  <w:rFonts w:ascii="Arial" w:hAnsi="Arial" w:cs="Arial"/>
                  <w:color w:val="000000" w:themeColor="text1"/>
                  <w:lang w:val="en-US"/>
                </w:rPr>
                <w:t xml:space="preserve"> &amp;</w:t>
              </w:r>
            </w:ins>
            <w:r w:rsidRPr="004E1EAB">
              <w:rPr>
                <w:rFonts w:ascii="Arial" w:hAnsi="Arial" w:cs="Arial"/>
                <w:color w:val="000000" w:themeColor="text1"/>
                <w:lang w:val="en-US"/>
              </w:rPr>
              <w:t xml:space="preserve"> Application</w:t>
            </w:r>
          </w:p>
        </w:tc>
        <w:tc>
          <w:tcPr>
            <w:tcW w:w="2815" w:type="pct"/>
          </w:tcPr>
          <w:p w14:paraId="0DEC11D6" w14:textId="79CFFF2F"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Research questions:</w:t>
            </w:r>
          </w:p>
          <w:p w14:paraId="3474F464" w14:textId="6B367A99" w:rsidR="006215A9" w:rsidRPr="004E1EAB" w:rsidRDefault="006215A9" w:rsidP="002A137E">
            <w:pPr>
              <w:pStyle w:val="Tabletext0"/>
              <w:numPr>
                <w:ilvl w:val="0"/>
                <w:numId w:val="41"/>
              </w:numPr>
              <w:rPr>
                <w:rFonts w:ascii="Arial" w:hAnsi="Arial" w:cs="Arial"/>
                <w:i/>
                <w:iCs/>
                <w:color w:val="000000" w:themeColor="text1"/>
                <w:lang w:val="en-US"/>
              </w:rPr>
            </w:pPr>
            <w:r w:rsidRPr="004E1EAB">
              <w:rPr>
                <w:rFonts w:ascii="Arial" w:hAnsi="Arial" w:cs="Arial"/>
                <w:i/>
                <w:iCs/>
                <w:color w:val="000000" w:themeColor="text1"/>
                <w:lang w:val="en-US"/>
              </w:rPr>
              <w:t>What functionalit</w:t>
            </w:r>
            <w:del w:id="848" w:author="." w:date="2021-11-11T17:25:00Z">
              <w:r w:rsidRPr="004E1EAB" w:rsidDel="002541F7">
                <w:rPr>
                  <w:rFonts w:ascii="Arial" w:hAnsi="Arial" w:cs="Arial"/>
                  <w:i/>
                  <w:iCs/>
                  <w:color w:val="000000" w:themeColor="text1"/>
                  <w:lang w:val="en-US"/>
                </w:rPr>
                <w:delText>ies</w:delText>
              </w:r>
            </w:del>
            <w:ins w:id="849" w:author="." w:date="2021-11-11T17:25:00Z">
              <w:r w:rsidR="002541F7">
                <w:rPr>
                  <w:rFonts w:ascii="Arial" w:hAnsi="Arial" w:cs="Arial"/>
                  <w:i/>
                  <w:iCs/>
                  <w:color w:val="000000" w:themeColor="text1"/>
                  <w:lang w:val="en-US"/>
                </w:rPr>
                <w:t>y</w:t>
              </w:r>
            </w:ins>
            <w:r w:rsidRPr="004E1EAB">
              <w:rPr>
                <w:rFonts w:ascii="Arial" w:hAnsi="Arial" w:cs="Arial"/>
                <w:i/>
                <w:iCs/>
                <w:color w:val="000000" w:themeColor="text1"/>
                <w:lang w:val="en-US"/>
              </w:rPr>
              <w:t xml:space="preserve"> need</w:t>
            </w:r>
            <w:ins w:id="850" w:author="." w:date="2021-11-11T17:25:00Z">
              <w:r w:rsidR="002541F7">
                <w:rPr>
                  <w:rFonts w:ascii="Arial" w:hAnsi="Arial" w:cs="Arial"/>
                  <w:i/>
                  <w:iCs/>
                  <w:color w:val="000000" w:themeColor="text1"/>
                  <w:lang w:val="en-US"/>
                </w:rPr>
                <w:t>s</w:t>
              </w:r>
            </w:ins>
            <w:r w:rsidRPr="004E1EAB">
              <w:rPr>
                <w:rFonts w:ascii="Arial" w:hAnsi="Arial" w:cs="Arial"/>
                <w:i/>
                <w:iCs/>
                <w:color w:val="000000" w:themeColor="text1"/>
                <w:lang w:val="en-US"/>
              </w:rPr>
              <w:t xml:space="preserve"> to be built into self-driving vehicles to enable manual occupant intervention?</w:t>
            </w:r>
          </w:p>
          <w:p w14:paraId="05D07C45" w14:textId="77777777" w:rsidR="006215A9" w:rsidRPr="004E1EAB" w:rsidRDefault="006215A9" w:rsidP="002A137E">
            <w:pPr>
              <w:pStyle w:val="Tabletext0"/>
              <w:numPr>
                <w:ilvl w:val="0"/>
                <w:numId w:val="41"/>
              </w:numPr>
              <w:rPr>
                <w:rFonts w:ascii="Arial" w:hAnsi="Arial" w:cs="Arial"/>
                <w:i/>
                <w:iCs/>
                <w:color w:val="000000" w:themeColor="text1"/>
                <w:lang w:val="en-US"/>
              </w:rPr>
            </w:pPr>
            <w:r w:rsidRPr="004E1EAB">
              <w:rPr>
                <w:rFonts w:ascii="Arial" w:hAnsi="Arial" w:cs="Arial"/>
                <w:i/>
                <w:iCs/>
                <w:color w:val="000000" w:themeColor="text1"/>
                <w:lang w:val="en-US"/>
              </w:rPr>
              <w:t>How can remote organizations mitigate algorithmic control to provide more autonomy for their employees?</w:t>
            </w:r>
          </w:p>
          <w:p w14:paraId="2A3C11AC" w14:textId="7777777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Guidance for IS research:</w:t>
            </w:r>
          </w:p>
          <w:p w14:paraId="5D7ECC93" w14:textId="61016782" w:rsidR="006215A9" w:rsidRPr="004E1EAB" w:rsidRDefault="006215A9" w:rsidP="002A137E">
            <w:pPr>
              <w:pStyle w:val="Tabletext0"/>
              <w:numPr>
                <w:ilvl w:val="0"/>
                <w:numId w:val="42"/>
              </w:numPr>
              <w:ind w:left="360"/>
              <w:rPr>
                <w:rFonts w:ascii="Arial" w:hAnsi="Arial" w:cs="Arial"/>
                <w:color w:val="000000" w:themeColor="text1"/>
                <w:lang w:val="en-US"/>
              </w:rPr>
            </w:pPr>
            <w:r w:rsidRPr="004E1EAB">
              <w:rPr>
                <w:rFonts w:ascii="Arial" w:hAnsi="Arial" w:cs="Arial"/>
                <w:color w:val="000000" w:themeColor="text1"/>
                <w:lang w:val="en-US"/>
              </w:rPr>
              <w:t>Conduct behavioral research on the effects of algorithmic control</w:t>
            </w:r>
            <w:r w:rsidR="00E1063A" w:rsidRPr="004E1EAB">
              <w:rPr>
                <w:rFonts w:ascii="Arial" w:hAnsi="Arial" w:cs="Arial"/>
                <w:color w:val="000000" w:themeColor="text1"/>
                <w:lang w:val="en-US"/>
              </w:rPr>
              <w:t>, algorithmic aversion</w:t>
            </w:r>
            <w:ins w:id="851" w:author="." w:date="2021-11-11T11:28:00Z">
              <w:r w:rsidR="004E1EAB">
                <w:rPr>
                  <w:rFonts w:ascii="Arial" w:hAnsi="Arial" w:cs="Arial"/>
                  <w:color w:val="000000" w:themeColor="text1"/>
                  <w:lang w:val="en-US"/>
                </w:rPr>
                <w:t>,</w:t>
              </w:r>
            </w:ins>
            <w:r w:rsidR="00E1063A" w:rsidRPr="004E1EAB">
              <w:rPr>
                <w:rFonts w:ascii="Arial" w:hAnsi="Arial" w:cs="Arial"/>
                <w:color w:val="000000" w:themeColor="text1"/>
                <w:lang w:val="en-US"/>
              </w:rPr>
              <w:t xml:space="preserve"> and algorithmic appreciation</w:t>
            </w:r>
            <w:r w:rsidRPr="004E1EAB">
              <w:rPr>
                <w:rFonts w:ascii="Arial" w:hAnsi="Arial" w:cs="Arial"/>
                <w:color w:val="000000" w:themeColor="text1"/>
                <w:lang w:val="en-US"/>
              </w:rPr>
              <w:t xml:space="preserve"> on employees and provide guidelines to mitigate negative effects.</w:t>
            </w:r>
          </w:p>
          <w:p w14:paraId="647AFC1E" w14:textId="77777777" w:rsidR="006215A9" w:rsidRPr="004E1EAB" w:rsidRDefault="006215A9" w:rsidP="002A137E">
            <w:pPr>
              <w:pStyle w:val="Tabletext0"/>
              <w:numPr>
                <w:ilvl w:val="0"/>
                <w:numId w:val="42"/>
              </w:numPr>
              <w:ind w:left="360"/>
              <w:rPr>
                <w:rFonts w:ascii="Arial" w:hAnsi="Arial" w:cs="Arial"/>
                <w:color w:val="000000" w:themeColor="text1"/>
                <w:lang w:val="en-US"/>
              </w:rPr>
            </w:pPr>
            <w:r w:rsidRPr="004E1EAB">
              <w:rPr>
                <w:rFonts w:ascii="Arial" w:hAnsi="Arial" w:cs="Arial"/>
                <w:color w:val="000000" w:themeColor="text1"/>
                <w:lang w:val="en-US"/>
              </w:rPr>
              <w:t xml:space="preserve">IS lecturers need to teach how students can design AI-based systems that provide a high level of user control. </w:t>
            </w:r>
          </w:p>
        </w:tc>
      </w:tr>
      <w:tr w:rsidR="009F3639" w:rsidRPr="004E1EAB" w14:paraId="5A15B386" w14:textId="77777777" w:rsidTr="006215A9">
        <w:tc>
          <w:tcPr>
            <w:tcW w:w="791" w:type="pct"/>
            <w:vAlign w:val="center"/>
          </w:tcPr>
          <w:p w14:paraId="50901709" w14:textId="77777777" w:rsidR="006215A9" w:rsidRPr="004E1EAB" w:rsidRDefault="006215A9" w:rsidP="0024028C">
            <w:pPr>
              <w:pStyle w:val="Tabletext0"/>
              <w:jc w:val="center"/>
              <w:rPr>
                <w:rFonts w:ascii="Arial" w:hAnsi="Arial" w:cs="Arial"/>
                <w:lang w:val="en-US"/>
              </w:rPr>
            </w:pPr>
            <w:r w:rsidRPr="004E1EAB">
              <w:rPr>
                <w:rFonts w:ascii="Arial" w:hAnsi="Arial" w:cs="Arial"/>
                <w:lang w:val="en-US"/>
              </w:rPr>
              <w:t>Non-Maleficence</w:t>
            </w:r>
          </w:p>
          <w:p w14:paraId="2525D52E" w14:textId="77777777" w:rsidR="006215A9" w:rsidRPr="004E1EAB" w:rsidRDefault="006215A9" w:rsidP="00715C48">
            <w:pPr>
              <w:pStyle w:val="Tabletext0"/>
              <w:jc w:val="center"/>
              <w:rPr>
                <w:rFonts w:ascii="Arial" w:hAnsi="Arial" w:cs="Arial"/>
                <w:lang w:val="en-US"/>
              </w:rPr>
            </w:pPr>
          </w:p>
          <w:p w14:paraId="0989990C" w14:textId="77777777" w:rsidR="006215A9" w:rsidRPr="004E1EAB" w:rsidRDefault="006215A9">
            <w:pPr>
              <w:pStyle w:val="Tabletext0"/>
              <w:jc w:val="center"/>
              <w:rPr>
                <w:rFonts w:ascii="Arial" w:hAnsi="Arial" w:cs="Arial"/>
                <w:lang w:val="en-US"/>
              </w:rPr>
            </w:pPr>
            <w:r w:rsidRPr="004E1EAB">
              <w:rPr>
                <w:rFonts w:ascii="Arial" w:hAnsi="Arial" w:cs="Arial"/>
                <w:lang w:val="en-US"/>
              </w:rPr>
              <w:t>Justice</w:t>
            </w:r>
          </w:p>
          <w:p w14:paraId="6C69F65D" w14:textId="77777777" w:rsidR="006215A9" w:rsidRPr="004E1EAB" w:rsidRDefault="006215A9">
            <w:pPr>
              <w:pStyle w:val="Tabletext0"/>
              <w:jc w:val="center"/>
              <w:rPr>
                <w:rFonts w:ascii="Arial" w:hAnsi="Arial" w:cs="Arial"/>
                <w:lang w:val="en-US"/>
              </w:rPr>
            </w:pPr>
          </w:p>
          <w:p w14:paraId="6DCD2C27" w14:textId="0F885656" w:rsidR="006215A9" w:rsidRPr="004E1EAB" w:rsidRDefault="006215A9">
            <w:pPr>
              <w:pStyle w:val="Tabletext0"/>
              <w:jc w:val="center"/>
              <w:rPr>
                <w:rFonts w:ascii="Arial" w:hAnsi="Arial" w:cs="Arial"/>
                <w:lang w:val="en-US"/>
              </w:rPr>
            </w:pPr>
            <w:r w:rsidRPr="004E1EAB">
              <w:rPr>
                <w:rFonts w:ascii="Arial" w:hAnsi="Arial" w:cs="Arial"/>
                <w:lang w:val="en-US"/>
              </w:rPr>
              <w:t>Explicability</w:t>
            </w:r>
          </w:p>
        </w:tc>
        <w:tc>
          <w:tcPr>
            <w:tcW w:w="791" w:type="pct"/>
            <w:shd w:val="clear" w:color="auto" w:fill="auto"/>
            <w:vAlign w:val="center"/>
          </w:tcPr>
          <w:p w14:paraId="555803CE" w14:textId="02DA6269" w:rsidR="006215A9" w:rsidRPr="004E1EAB" w:rsidRDefault="006215A9">
            <w:pPr>
              <w:pStyle w:val="Tabletext0"/>
              <w:jc w:val="center"/>
              <w:rPr>
                <w:rFonts w:ascii="Arial" w:hAnsi="Arial" w:cs="Arial"/>
                <w:lang w:val="en-US"/>
              </w:rPr>
            </w:pPr>
            <w:r w:rsidRPr="004E1EAB">
              <w:rPr>
                <w:rFonts w:ascii="Arial" w:hAnsi="Arial" w:cs="Arial"/>
                <w:lang w:val="en-US"/>
              </w:rPr>
              <w:t>Control Risks</w:t>
            </w:r>
          </w:p>
        </w:tc>
        <w:tc>
          <w:tcPr>
            <w:tcW w:w="603" w:type="pct"/>
            <w:vAlign w:val="center"/>
          </w:tcPr>
          <w:p w14:paraId="31FA6E06" w14:textId="3E979C52"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Individual, Development</w:t>
            </w:r>
          </w:p>
        </w:tc>
        <w:tc>
          <w:tcPr>
            <w:tcW w:w="2815" w:type="pct"/>
          </w:tcPr>
          <w:p w14:paraId="042CE174" w14:textId="5C04749C"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Research questions:</w:t>
            </w:r>
          </w:p>
          <w:p w14:paraId="48D1D0D1" w14:textId="77777777" w:rsidR="006215A9" w:rsidRPr="004E1EAB" w:rsidRDefault="006215A9" w:rsidP="002A137E">
            <w:pPr>
              <w:pStyle w:val="Tabletext0"/>
              <w:numPr>
                <w:ilvl w:val="0"/>
                <w:numId w:val="43"/>
              </w:numPr>
              <w:rPr>
                <w:rFonts w:ascii="Arial" w:hAnsi="Arial" w:cs="Arial"/>
                <w:i/>
                <w:iCs/>
                <w:color w:val="000000" w:themeColor="text1"/>
                <w:lang w:val="en-US"/>
              </w:rPr>
            </w:pPr>
            <w:r w:rsidRPr="004E1EAB">
              <w:rPr>
                <w:rFonts w:ascii="Arial" w:hAnsi="Arial" w:cs="Arial"/>
                <w:i/>
                <w:iCs/>
                <w:color w:val="000000" w:themeColor="text1"/>
                <w:lang w:val="en-US"/>
              </w:rPr>
              <w:t>What precautions can organizations take to provide the highest possible level of security and prevent cyberattacks on an AI-based system?</w:t>
            </w:r>
          </w:p>
          <w:p w14:paraId="3444CC2D" w14:textId="55DBB769" w:rsidR="006215A9" w:rsidRPr="004E1EAB" w:rsidRDefault="006215A9" w:rsidP="002A137E">
            <w:pPr>
              <w:pStyle w:val="Tabletext0"/>
              <w:numPr>
                <w:ilvl w:val="0"/>
                <w:numId w:val="43"/>
              </w:numPr>
              <w:rPr>
                <w:rFonts w:ascii="Arial" w:hAnsi="Arial" w:cs="Arial"/>
                <w:i/>
                <w:iCs/>
                <w:color w:val="000000" w:themeColor="text1"/>
                <w:lang w:val="en-US"/>
              </w:rPr>
            </w:pPr>
            <w:r w:rsidRPr="004E1EAB">
              <w:rPr>
                <w:rFonts w:ascii="Arial" w:hAnsi="Arial" w:cs="Arial"/>
                <w:i/>
                <w:iCs/>
                <w:color w:val="000000" w:themeColor="text1"/>
                <w:lang w:val="en-US"/>
              </w:rPr>
              <w:t xml:space="preserve">Which robustness checks </w:t>
            </w:r>
            <w:del w:id="852" w:author="." w:date="2021-11-11T11:31:00Z">
              <w:r w:rsidRPr="004E1EAB" w:rsidDel="004E1EAB">
                <w:rPr>
                  <w:rFonts w:ascii="Arial" w:hAnsi="Arial" w:cs="Arial"/>
                  <w:i/>
                  <w:iCs/>
                  <w:color w:val="000000" w:themeColor="text1"/>
                  <w:lang w:val="en-US"/>
                </w:rPr>
                <w:delText xml:space="preserve">need </w:delText>
              </w:r>
            </w:del>
            <w:ins w:id="853" w:author="." w:date="2021-11-11T11:31:00Z">
              <w:r w:rsidR="004E1EAB">
                <w:rPr>
                  <w:rFonts w:ascii="Arial" w:hAnsi="Arial" w:cs="Arial"/>
                  <w:i/>
                  <w:iCs/>
                  <w:color w:val="000000" w:themeColor="text1"/>
                  <w:lang w:val="en-US"/>
                </w:rPr>
                <w:t>do</w:t>
              </w:r>
              <w:r w:rsidR="004E1EAB" w:rsidRPr="004E1EAB">
                <w:rPr>
                  <w:rFonts w:ascii="Arial" w:hAnsi="Arial" w:cs="Arial"/>
                  <w:i/>
                  <w:iCs/>
                  <w:color w:val="000000" w:themeColor="text1"/>
                  <w:lang w:val="en-US"/>
                </w:rPr>
                <w:t xml:space="preserve"> </w:t>
              </w:r>
            </w:ins>
            <w:r w:rsidRPr="004E1EAB">
              <w:rPr>
                <w:rFonts w:ascii="Arial" w:hAnsi="Arial" w:cs="Arial"/>
                <w:i/>
                <w:iCs/>
                <w:color w:val="000000" w:themeColor="text1"/>
                <w:lang w:val="en-US"/>
              </w:rPr>
              <w:t xml:space="preserve">emergency management organizations need to apply before using an AI-based system in crisis communication? </w:t>
            </w:r>
          </w:p>
          <w:p w14:paraId="4E59A38D" w14:textId="7777777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Guidance for IS research:</w:t>
            </w:r>
          </w:p>
          <w:p w14:paraId="5FE443D1" w14:textId="4B110922" w:rsidR="006215A9" w:rsidRPr="004E1EAB" w:rsidRDefault="006215A9" w:rsidP="002A137E">
            <w:pPr>
              <w:pStyle w:val="Tabletext0"/>
              <w:numPr>
                <w:ilvl w:val="0"/>
                <w:numId w:val="45"/>
              </w:numPr>
              <w:rPr>
                <w:rFonts w:ascii="Arial" w:hAnsi="Arial" w:cs="Arial"/>
                <w:color w:val="000000" w:themeColor="text1"/>
                <w:lang w:val="en-US"/>
              </w:rPr>
            </w:pPr>
            <w:r w:rsidRPr="004E1EAB">
              <w:rPr>
                <w:rFonts w:ascii="Arial" w:hAnsi="Arial" w:cs="Arial"/>
                <w:color w:val="000000" w:themeColor="text1"/>
                <w:lang w:val="en-US"/>
              </w:rPr>
              <w:t>Before applying an AI-based system in a study or in practice, conduct a risk analysis to control the maturity, robustness, reliability</w:t>
            </w:r>
            <w:ins w:id="854" w:author="." w:date="2021-11-11T11:31:00Z">
              <w:r w:rsidR="004E1EAB">
                <w:rPr>
                  <w:rFonts w:ascii="Arial" w:hAnsi="Arial" w:cs="Arial"/>
                  <w:color w:val="000000" w:themeColor="text1"/>
                  <w:lang w:val="en-US"/>
                </w:rPr>
                <w:t>,</w:t>
              </w:r>
            </w:ins>
            <w:r w:rsidRPr="004E1EAB">
              <w:rPr>
                <w:rFonts w:ascii="Arial" w:hAnsi="Arial" w:cs="Arial"/>
                <w:color w:val="000000" w:themeColor="text1"/>
                <w:lang w:val="en-US"/>
              </w:rPr>
              <w:t xml:space="preserve"> and controllability of AI systems. </w:t>
            </w:r>
          </w:p>
          <w:p w14:paraId="530AA2D5" w14:textId="77777777" w:rsidR="006215A9" w:rsidRPr="004E1EAB" w:rsidRDefault="006215A9" w:rsidP="002A137E">
            <w:pPr>
              <w:pStyle w:val="Tabletext0"/>
              <w:numPr>
                <w:ilvl w:val="0"/>
                <w:numId w:val="45"/>
              </w:numPr>
              <w:rPr>
                <w:rFonts w:ascii="Arial" w:hAnsi="Arial" w:cs="Arial"/>
                <w:color w:val="000000" w:themeColor="text1"/>
                <w:lang w:val="en-US"/>
              </w:rPr>
            </w:pPr>
            <w:r w:rsidRPr="004E1EAB">
              <w:rPr>
                <w:rFonts w:ascii="Arial" w:hAnsi="Arial" w:cs="Arial"/>
                <w:color w:val="000000" w:themeColor="text1"/>
                <w:lang w:val="en-US"/>
              </w:rPr>
              <w:lastRenderedPageBreak/>
              <w:t>Modules for controlling AI risks and cyber threads need to be created in study programs at universities and technical colleges.</w:t>
            </w:r>
          </w:p>
        </w:tc>
      </w:tr>
      <w:tr w:rsidR="009F3639" w:rsidRPr="004E1EAB" w14:paraId="787442A4" w14:textId="77777777" w:rsidTr="006215A9">
        <w:tc>
          <w:tcPr>
            <w:tcW w:w="791" w:type="pct"/>
            <w:vAlign w:val="center"/>
          </w:tcPr>
          <w:p w14:paraId="2E242B0F" w14:textId="77777777" w:rsidR="006215A9" w:rsidRPr="004E1EAB" w:rsidRDefault="006215A9" w:rsidP="00FF03CD">
            <w:pPr>
              <w:pStyle w:val="Tabletext0"/>
              <w:jc w:val="center"/>
              <w:rPr>
                <w:rFonts w:ascii="Arial" w:hAnsi="Arial" w:cs="Arial"/>
                <w:lang w:val="en-US"/>
              </w:rPr>
            </w:pPr>
            <w:r w:rsidRPr="004E1EAB">
              <w:rPr>
                <w:rFonts w:ascii="Arial" w:hAnsi="Arial" w:cs="Arial"/>
                <w:lang w:val="en-US"/>
              </w:rPr>
              <w:lastRenderedPageBreak/>
              <w:t>Beneficence</w:t>
            </w:r>
          </w:p>
          <w:p w14:paraId="1006EAE0" w14:textId="77777777" w:rsidR="006215A9" w:rsidRPr="004E1EAB" w:rsidRDefault="006215A9" w:rsidP="000B79B7">
            <w:pPr>
              <w:pStyle w:val="Tabletext0"/>
              <w:jc w:val="center"/>
              <w:rPr>
                <w:rFonts w:ascii="Arial" w:hAnsi="Arial" w:cs="Arial"/>
                <w:lang w:val="en-US"/>
              </w:rPr>
            </w:pPr>
          </w:p>
          <w:p w14:paraId="32ACA45E" w14:textId="77777777" w:rsidR="006215A9" w:rsidRPr="004E1EAB" w:rsidRDefault="006215A9" w:rsidP="000B79B7">
            <w:pPr>
              <w:pStyle w:val="Tabletext0"/>
              <w:jc w:val="center"/>
              <w:rPr>
                <w:rFonts w:ascii="Arial" w:hAnsi="Arial" w:cs="Arial"/>
                <w:lang w:val="en-US"/>
              </w:rPr>
            </w:pPr>
            <w:r w:rsidRPr="004E1EAB">
              <w:rPr>
                <w:rFonts w:ascii="Arial" w:hAnsi="Arial" w:cs="Arial"/>
                <w:lang w:val="en-US"/>
              </w:rPr>
              <w:t>Non-Maleficence</w:t>
            </w:r>
          </w:p>
          <w:p w14:paraId="2757F3B7" w14:textId="77777777" w:rsidR="006215A9" w:rsidRPr="004E1EAB" w:rsidRDefault="006215A9" w:rsidP="00262D89">
            <w:pPr>
              <w:pStyle w:val="Tabletext0"/>
              <w:jc w:val="center"/>
              <w:rPr>
                <w:rFonts w:ascii="Arial" w:hAnsi="Arial" w:cs="Arial"/>
                <w:lang w:val="en-US"/>
              </w:rPr>
            </w:pPr>
          </w:p>
          <w:p w14:paraId="76B69E6D" w14:textId="53331945" w:rsidR="006215A9" w:rsidRPr="004E1EAB" w:rsidRDefault="006215A9" w:rsidP="00262D89">
            <w:pPr>
              <w:pStyle w:val="Tabletext0"/>
              <w:jc w:val="center"/>
              <w:rPr>
                <w:rFonts w:ascii="Arial" w:hAnsi="Arial" w:cs="Arial"/>
                <w:lang w:val="en-US"/>
              </w:rPr>
            </w:pPr>
            <w:r w:rsidRPr="004E1EAB">
              <w:rPr>
                <w:rFonts w:ascii="Arial" w:hAnsi="Arial" w:cs="Arial"/>
                <w:lang w:val="en-US"/>
              </w:rPr>
              <w:t>Justice</w:t>
            </w:r>
          </w:p>
          <w:p w14:paraId="6A5D509E" w14:textId="154D15F3" w:rsidR="006215A9" w:rsidRPr="004E1EAB" w:rsidRDefault="006215A9" w:rsidP="00262D89">
            <w:pPr>
              <w:pStyle w:val="Tabletext0"/>
              <w:jc w:val="center"/>
              <w:rPr>
                <w:rFonts w:ascii="Arial" w:hAnsi="Arial" w:cs="Arial"/>
                <w:lang w:val="en-US"/>
              </w:rPr>
            </w:pPr>
          </w:p>
          <w:p w14:paraId="494FBB28" w14:textId="42672961" w:rsidR="006215A9" w:rsidRPr="004E1EAB" w:rsidRDefault="006215A9" w:rsidP="00262D89">
            <w:pPr>
              <w:pStyle w:val="Tabletext0"/>
              <w:jc w:val="center"/>
              <w:rPr>
                <w:rFonts w:ascii="Arial" w:hAnsi="Arial" w:cs="Arial"/>
                <w:lang w:val="en-US"/>
              </w:rPr>
            </w:pPr>
            <w:r w:rsidRPr="004E1EAB">
              <w:rPr>
                <w:rFonts w:ascii="Arial" w:hAnsi="Arial" w:cs="Arial"/>
                <w:lang w:val="en-US"/>
              </w:rPr>
              <w:t>Autonomy</w:t>
            </w:r>
          </w:p>
          <w:p w14:paraId="13C806E1" w14:textId="77777777" w:rsidR="006215A9" w:rsidRPr="004E1EAB" w:rsidRDefault="006215A9" w:rsidP="00262D89">
            <w:pPr>
              <w:pStyle w:val="Tabletext0"/>
              <w:jc w:val="center"/>
              <w:rPr>
                <w:rFonts w:ascii="Arial" w:hAnsi="Arial" w:cs="Arial"/>
                <w:lang w:val="en-US"/>
              </w:rPr>
            </w:pPr>
          </w:p>
          <w:p w14:paraId="1412DFE9" w14:textId="77777777" w:rsidR="006215A9" w:rsidRPr="004E1EAB" w:rsidRDefault="006215A9" w:rsidP="00262D89">
            <w:pPr>
              <w:pStyle w:val="Tabletext0"/>
              <w:jc w:val="center"/>
              <w:rPr>
                <w:rFonts w:ascii="Arial" w:hAnsi="Arial" w:cs="Arial"/>
                <w:lang w:val="en-US"/>
              </w:rPr>
            </w:pPr>
            <w:r w:rsidRPr="004E1EAB">
              <w:rPr>
                <w:rFonts w:ascii="Arial" w:hAnsi="Arial" w:cs="Arial"/>
                <w:lang w:val="en-US"/>
              </w:rPr>
              <w:t>Explicability</w:t>
            </w:r>
          </w:p>
          <w:p w14:paraId="3D1BFA5A" w14:textId="3324B38E" w:rsidR="006215A9" w:rsidRPr="004E1EAB" w:rsidRDefault="006215A9" w:rsidP="00262D89">
            <w:pPr>
              <w:pStyle w:val="Tabletext0"/>
              <w:jc w:val="center"/>
              <w:rPr>
                <w:rFonts w:ascii="Arial" w:hAnsi="Arial" w:cs="Arial"/>
                <w:lang w:val="en-US"/>
              </w:rPr>
            </w:pPr>
          </w:p>
        </w:tc>
        <w:tc>
          <w:tcPr>
            <w:tcW w:w="791" w:type="pct"/>
            <w:shd w:val="clear" w:color="auto" w:fill="auto"/>
            <w:vAlign w:val="center"/>
          </w:tcPr>
          <w:p w14:paraId="264ED06B" w14:textId="4A0FB4BE" w:rsidR="006215A9" w:rsidRPr="004E1EAB" w:rsidRDefault="006215A9" w:rsidP="00262D89">
            <w:pPr>
              <w:pStyle w:val="Tabletext0"/>
              <w:jc w:val="center"/>
              <w:rPr>
                <w:rFonts w:ascii="Arial" w:hAnsi="Arial" w:cs="Arial"/>
                <w:lang w:val="en-US"/>
              </w:rPr>
            </w:pPr>
            <w:r w:rsidRPr="004E1EAB">
              <w:rPr>
                <w:rFonts w:ascii="Arial" w:hAnsi="Arial" w:cs="Arial"/>
                <w:lang w:val="en-US"/>
              </w:rPr>
              <w:t>Be Responsible</w:t>
            </w:r>
          </w:p>
        </w:tc>
        <w:tc>
          <w:tcPr>
            <w:tcW w:w="603" w:type="pct"/>
            <w:vAlign w:val="center"/>
          </w:tcPr>
          <w:p w14:paraId="28DC1819" w14:textId="1874B1AB"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Societal</w:t>
            </w:r>
            <w:ins w:id="855" w:author="." w:date="2021-11-11T17:25:00Z">
              <w:r w:rsidR="002541F7">
                <w:rPr>
                  <w:rFonts w:ascii="Arial" w:hAnsi="Arial" w:cs="Arial"/>
                  <w:color w:val="000000" w:themeColor="text1"/>
                  <w:lang w:val="en-US"/>
                </w:rPr>
                <w:t>,</w:t>
              </w:r>
            </w:ins>
            <w:r w:rsidRPr="004E1EAB">
              <w:rPr>
                <w:rFonts w:ascii="Arial" w:hAnsi="Arial" w:cs="Arial"/>
                <w:color w:val="000000" w:themeColor="text1"/>
                <w:lang w:val="en-US"/>
              </w:rPr>
              <w:t xml:space="preserve"> </w:t>
            </w:r>
            <w:del w:id="856" w:author="." w:date="2021-11-11T17:25:00Z">
              <w:r w:rsidRPr="004E1EAB" w:rsidDel="002541F7">
                <w:rPr>
                  <w:rFonts w:ascii="Arial" w:hAnsi="Arial" w:cs="Arial"/>
                  <w:color w:val="000000" w:themeColor="text1"/>
                  <w:lang w:val="en-US"/>
                </w:rPr>
                <w:delText xml:space="preserve">&amp; </w:delText>
              </w:r>
            </w:del>
            <w:r w:rsidRPr="004E1EAB">
              <w:rPr>
                <w:rFonts w:ascii="Arial" w:hAnsi="Arial" w:cs="Arial"/>
                <w:color w:val="000000" w:themeColor="text1"/>
                <w:lang w:val="en-US"/>
              </w:rPr>
              <w:t>Individual,</w:t>
            </w:r>
            <w:ins w:id="857" w:author="." w:date="2021-11-11T17:25:00Z">
              <w:r w:rsidR="002541F7">
                <w:rPr>
                  <w:rFonts w:ascii="Arial" w:hAnsi="Arial" w:cs="Arial"/>
                  <w:color w:val="000000" w:themeColor="text1"/>
                  <w:lang w:val="en-US"/>
                </w:rPr>
                <w:t xml:space="preserve"> &amp;</w:t>
              </w:r>
            </w:ins>
            <w:r w:rsidRPr="004E1EAB">
              <w:rPr>
                <w:rFonts w:ascii="Arial" w:hAnsi="Arial" w:cs="Arial"/>
                <w:color w:val="000000" w:themeColor="text1"/>
                <w:lang w:val="en-US"/>
              </w:rPr>
              <w:t xml:space="preserve"> Application</w:t>
            </w:r>
          </w:p>
        </w:tc>
        <w:tc>
          <w:tcPr>
            <w:tcW w:w="2815" w:type="pct"/>
          </w:tcPr>
          <w:p w14:paraId="73709328" w14:textId="6F5B9E7D"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Research questions:</w:t>
            </w:r>
          </w:p>
          <w:p w14:paraId="40CA69DB" w14:textId="77777777" w:rsidR="006215A9" w:rsidRPr="004E1EAB" w:rsidRDefault="006215A9" w:rsidP="002A137E">
            <w:pPr>
              <w:pStyle w:val="Tabletext0"/>
              <w:numPr>
                <w:ilvl w:val="0"/>
                <w:numId w:val="39"/>
              </w:numPr>
              <w:rPr>
                <w:rFonts w:ascii="Arial" w:hAnsi="Arial" w:cs="Arial"/>
                <w:i/>
                <w:iCs/>
                <w:color w:val="000000" w:themeColor="text1"/>
                <w:lang w:val="en-US"/>
              </w:rPr>
            </w:pPr>
            <w:r w:rsidRPr="004E1EAB">
              <w:rPr>
                <w:rFonts w:ascii="Arial" w:hAnsi="Arial" w:cs="Arial"/>
                <w:i/>
                <w:iCs/>
                <w:color w:val="000000" w:themeColor="text1"/>
                <w:lang w:val="en-US"/>
              </w:rPr>
              <w:t>Which preconditions need to be established by institutions before applying AI-based systems in education?</w:t>
            </w:r>
          </w:p>
          <w:p w14:paraId="304BC802" w14:textId="77777777" w:rsidR="006215A9" w:rsidRPr="004E1EAB" w:rsidRDefault="006215A9" w:rsidP="002A137E">
            <w:pPr>
              <w:pStyle w:val="Tabletext0"/>
              <w:numPr>
                <w:ilvl w:val="0"/>
                <w:numId w:val="39"/>
              </w:numPr>
              <w:rPr>
                <w:rFonts w:ascii="Arial" w:hAnsi="Arial" w:cs="Arial"/>
                <w:i/>
                <w:iCs/>
                <w:color w:val="000000" w:themeColor="text1"/>
                <w:lang w:val="en-US"/>
              </w:rPr>
            </w:pPr>
            <w:r w:rsidRPr="004E1EAB">
              <w:rPr>
                <w:rFonts w:ascii="Arial" w:hAnsi="Arial" w:cs="Arial"/>
                <w:i/>
                <w:iCs/>
                <w:color w:val="000000" w:themeColor="text1"/>
                <w:lang w:val="en-US"/>
              </w:rPr>
              <w:t>How can uncertainty among employees in organizations be mitigated before and after an AI-based change process?</w:t>
            </w:r>
          </w:p>
          <w:p w14:paraId="6644B936" w14:textId="7777777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Guidance for IS research:</w:t>
            </w:r>
          </w:p>
          <w:p w14:paraId="75822734" w14:textId="51E067FB" w:rsidR="006215A9" w:rsidRPr="004E1EAB" w:rsidRDefault="006215A9" w:rsidP="002A137E">
            <w:pPr>
              <w:pStyle w:val="Tabletext0"/>
              <w:numPr>
                <w:ilvl w:val="0"/>
                <w:numId w:val="44"/>
              </w:numPr>
              <w:ind w:left="360"/>
              <w:rPr>
                <w:rFonts w:ascii="Arial" w:hAnsi="Arial" w:cs="Arial"/>
                <w:color w:val="000000" w:themeColor="text1"/>
                <w:lang w:val="en-US"/>
              </w:rPr>
            </w:pPr>
            <w:r w:rsidRPr="004E1EAB">
              <w:rPr>
                <w:rFonts w:ascii="Arial" w:hAnsi="Arial" w:cs="Arial"/>
                <w:color w:val="000000" w:themeColor="text1"/>
                <w:lang w:val="en-US"/>
              </w:rPr>
              <w:t>Conduct qualitative and quantitative research on</w:t>
            </w:r>
            <w:ins w:id="858" w:author="." w:date="2021-11-11T11:32:00Z">
              <w:r w:rsidR="004E1EAB">
                <w:rPr>
                  <w:rFonts w:ascii="Arial" w:hAnsi="Arial" w:cs="Arial"/>
                  <w:color w:val="000000" w:themeColor="text1"/>
                  <w:lang w:val="en-US"/>
                </w:rPr>
                <w:t xml:space="preserve"> the</w:t>
              </w:r>
            </w:ins>
            <w:r w:rsidRPr="004E1EAB">
              <w:rPr>
                <w:rFonts w:ascii="Arial" w:hAnsi="Arial" w:cs="Arial"/>
                <w:color w:val="000000" w:themeColor="text1"/>
                <w:lang w:val="en-US"/>
              </w:rPr>
              <w:t xml:space="preserve"> social effects of the introduction of AI-based systems and provide guidance</w:t>
            </w:r>
            <w:ins w:id="859" w:author="." w:date="2021-11-11T11:32:00Z">
              <w:r w:rsidR="004E1EAB">
                <w:rPr>
                  <w:rFonts w:ascii="Arial" w:hAnsi="Arial" w:cs="Arial"/>
                  <w:color w:val="000000" w:themeColor="text1"/>
                  <w:lang w:val="en-US"/>
                </w:rPr>
                <w:t xml:space="preserve"> on</w:t>
              </w:r>
            </w:ins>
            <w:r w:rsidRPr="004E1EAB">
              <w:rPr>
                <w:rFonts w:ascii="Arial" w:hAnsi="Arial" w:cs="Arial"/>
                <w:color w:val="000000" w:themeColor="text1"/>
                <w:lang w:val="en-US"/>
              </w:rPr>
              <w:t xml:space="preserve"> how to mitigate risks. </w:t>
            </w:r>
          </w:p>
          <w:p w14:paraId="1D26E6E3" w14:textId="2E7D8AB4" w:rsidR="006215A9" w:rsidRPr="004E1EAB" w:rsidRDefault="006215A9" w:rsidP="002A137E">
            <w:pPr>
              <w:pStyle w:val="Tabletext0"/>
              <w:numPr>
                <w:ilvl w:val="0"/>
                <w:numId w:val="44"/>
              </w:numPr>
              <w:ind w:left="360"/>
              <w:rPr>
                <w:rFonts w:ascii="Arial" w:hAnsi="Arial" w:cs="Arial"/>
                <w:color w:val="000000" w:themeColor="text1"/>
                <w:lang w:val="en-US"/>
              </w:rPr>
            </w:pPr>
            <w:proofErr w:type="gramStart"/>
            <w:r w:rsidRPr="004E1EAB">
              <w:rPr>
                <w:rFonts w:ascii="Arial" w:hAnsi="Arial" w:cs="Arial"/>
                <w:color w:val="000000" w:themeColor="text1"/>
                <w:lang w:val="en-US"/>
              </w:rPr>
              <w:t>IS</w:t>
            </w:r>
            <w:proofErr w:type="gramEnd"/>
            <w:r w:rsidRPr="004E1EAB">
              <w:rPr>
                <w:rFonts w:ascii="Arial" w:hAnsi="Arial" w:cs="Arial"/>
                <w:color w:val="000000" w:themeColor="text1"/>
                <w:lang w:val="en-US"/>
              </w:rPr>
              <w:t xml:space="preserve"> decision makers (such as professors or head</w:t>
            </w:r>
            <w:ins w:id="860" w:author="." w:date="2021-11-11T11:32:00Z">
              <w:r w:rsidR="004E1EAB">
                <w:rPr>
                  <w:rFonts w:ascii="Arial" w:hAnsi="Arial" w:cs="Arial"/>
                  <w:color w:val="000000" w:themeColor="text1"/>
                  <w:lang w:val="en-US"/>
                </w:rPr>
                <w:t>s</w:t>
              </w:r>
            </w:ins>
            <w:r w:rsidRPr="004E1EAB">
              <w:rPr>
                <w:rFonts w:ascii="Arial" w:hAnsi="Arial" w:cs="Arial"/>
                <w:color w:val="000000" w:themeColor="text1"/>
                <w:lang w:val="en-US"/>
              </w:rPr>
              <w:t xml:space="preserve"> of department</w:t>
            </w:r>
            <w:del w:id="861" w:author="." w:date="2021-11-11T17:26:00Z">
              <w:r w:rsidRPr="004E1EAB" w:rsidDel="002541F7">
                <w:rPr>
                  <w:rFonts w:ascii="Arial" w:hAnsi="Arial" w:cs="Arial"/>
                  <w:color w:val="000000" w:themeColor="text1"/>
                  <w:lang w:val="en-US"/>
                </w:rPr>
                <w:delText>s</w:delText>
              </w:r>
            </w:del>
            <w:r w:rsidRPr="004E1EAB">
              <w:rPr>
                <w:rFonts w:ascii="Arial" w:hAnsi="Arial" w:cs="Arial"/>
                <w:color w:val="000000" w:themeColor="text1"/>
                <w:lang w:val="en-US"/>
              </w:rPr>
              <w:t>) should provide supplementary lectures and seminars on legal and social responsibility in organizations to establish grounding knowledge among students.</w:t>
            </w:r>
            <w:del w:id="862" w:author="." w:date="2021-11-11T11:37:00Z">
              <w:r w:rsidRPr="004E1EAB" w:rsidDel="004E1EAB">
                <w:rPr>
                  <w:rFonts w:ascii="Arial" w:hAnsi="Arial" w:cs="Arial"/>
                  <w:color w:val="000000" w:themeColor="text1"/>
                  <w:lang w:val="en-US"/>
                </w:rPr>
                <w:delText xml:space="preserve"> </w:delText>
              </w:r>
            </w:del>
            <w:r w:rsidRPr="004E1EAB">
              <w:rPr>
                <w:rFonts w:ascii="Arial" w:hAnsi="Arial" w:cs="Arial"/>
                <w:color w:val="000000" w:themeColor="text1"/>
                <w:lang w:val="en-US"/>
              </w:rPr>
              <w:t xml:space="preserve"> </w:t>
            </w:r>
          </w:p>
        </w:tc>
      </w:tr>
      <w:tr w:rsidR="009F3639" w:rsidRPr="004E1EAB" w14:paraId="3CAA4707" w14:textId="77777777" w:rsidTr="006215A9">
        <w:tc>
          <w:tcPr>
            <w:tcW w:w="791" w:type="pct"/>
            <w:vAlign w:val="center"/>
          </w:tcPr>
          <w:p w14:paraId="5BB3E819" w14:textId="77777777" w:rsidR="006215A9" w:rsidRPr="004E1EAB" w:rsidRDefault="006215A9" w:rsidP="0024028C">
            <w:pPr>
              <w:pStyle w:val="Tabletext0"/>
              <w:jc w:val="center"/>
              <w:rPr>
                <w:rFonts w:ascii="Arial" w:hAnsi="Arial" w:cs="Arial"/>
                <w:lang w:val="en-US"/>
              </w:rPr>
            </w:pPr>
            <w:r w:rsidRPr="004E1EAB">
              <w:rPr>
                <w:rFonts w:ascii="Arial" w:hAnsi="Arial" w:cs="Arial"/>
                <w:lang w:val="en-US"/>
              </w:rPr>
              <w:t>Beneficence</w:t>
            </w:r>
          </w:p>
          <w:p w14:paraId="0D3F78EC" w14:textId="77777777" w:rsidR="006215A9" w:rsidRPr="004E1EAB" w:rsidRDefault="006215A9" w:rsidP="00715C48">
            <w:pPr>
              <w:pStyle w:val="Tabletext0"/>
              <w:jc w:val="center"/>
              <w:rPr>
                <w:rFonts w:ascii="Arial" w:hAnsi="Arial" w:cs="Arial"/>
                <w:lang w:val="en-US"/>
              </w:rPr>
            </w:pPr>
          </w:p>
          <w:p w14:paraId="01F7C45D" w14:textId="5A8C8724" w:rsidR="006215A9" w:rsidRPr="004E1EAB" w:rsidRDefault="006215A9">
            <w:pPr>
              <w:pStyle w:val="Tabletext0"/>
              <w:jc w:val="center"/>
              <w:rPr>
                <w:rFonts w:ascii="Arial" w:hAnsi="Arial" w:cs="Arial"/>
                <w:lang w:val="en-US"/>
              </w:rPr>
            </w:pPr>
            <w:r w:rsidRPr="004E1EAB">
              <w:rPr>
                <w:rFonts w:ascii="Arial" w:hAnsi="Arial" w:cs="Arial"/>
                <w:lang w:val="en-US"/>
              </w:rPr>
              <w:t>Justice</w:t>
            </w:r>
          </w:p>
        </w:tc>
        <w:tc>
          <w:tcPr>
            <w:tcW w:w="791" w:type="pct"/>
            <w:shd w:val="clear" w:color="auto" w:fill="auto"/>
            <w:vAlign w:val="center"/>
          </w:tcPr>
          <w:p w14:paraId="46ED2EFF" w14:textId="564FC118" w:rsidR="006215A9" w:rsidRPr="004E1EAB" w:rsidRDefault="006215A9">
            <w:pPr>
              <w:pStyle w:val="Tabletext0"/>
              <w:jc w:val="center"/>
              <w:rPr>
                <w:rFonts w:ascii="Arial" w:hAnsi="Arial" w:cs="Arial"/>
                <w:lang w:val="en-US"/>
              </w:rPr>
            </w:pPr>
            <w:r w:rsidRPr="004E1EAB">
              <w:rPr>
                <w:rFonts w:ascii="Arial" w:hAnsi="Arial" w:cs="Arial"/>
                <w:lang w:val="en-US"/>
              </w:rPr>
              <w:t>Be Diverse and Inclusive</w:t>
            </w:r>
          </w:p>
        </w:tc>
        <w:tc>
          <w:tcPr>
            <w:tcW w:w="603" w:type="pct"/>
            <w:vAlign w:val="center"/>
          </w:tcPr>
          <w:p w14:paraId="5FB05207" w14:textId="42DA32A4"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Societal, Development</w:t>
            </w:r>
          </w:p>
        </w:tc>
        <w:tc>
          <w:tcPr>
            <w:tcW w:w="2815" w:type="pct"/>
          </w:tcPr>
          <w:p w14:paraId="58AA165F" w14:textId="1E954622"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Research questions:</w:t>
            </w:r>
          </w:p>
          <w:p w14:paraId="10291A33" w14:textId="77777777" w:rsidR="006215A9" w:rsidRPr="004E1EAB" w:rsidRDefault="006215A9" w:rsidP="002A137E">
            <w:pPr>
              <w:pStyle w:val="Tabletext0"/>
              <w:numPr>
                <w:ilvl w:val="0"/>
                <w:numId w:val="46"/>
              </w:numPr>
              <w:rPr>
                <w:rFonts w:ascii="Arial" w:hAnsi="Arial" w:cs="Arial"/>
                <w:i/>
                <w:iCs/>
                <w:color w:val="000000" w:themeColor="text1"/>
                <w:lang w:val="en-US"/>
              </w:rPr>
            </w:pPr>
            <w:r w:rsidRPr="004E1EAB">
              <w:rPr>
                <w:rFonts w:ascii="Arial" w:hAnsi="Arial" w:cs="Arial"/>
                <w:i/>
                <w:iCs/>
                <w:color w:val="000000" w:themeColor="text1"/>
                <w:lang w:val="en-US"/>
              </w:rPr>
              <w:t>How can an AI-based system be used by governments to distribute information in a wide range of languages in order to better include minority groups in society?</w:t>
            </w:r>
          </w:p>
          <w:p w14:paraId="13DEC848" w14:textId="77777777" w:rsidR="006215A9" w:rsidRPr="004E1EAB" w:rsidRDefault="006215A9" w:rsidP="002A137E">
            <w:pPr>
              <w:pStyle w:val="Tabletext0"/>
              <w:numPr>
                <w:ilvl w:val="0"/>
                <w:numId w:val="46"/>
              </w:numPr>
              <w:rPr>
                <w:rFonts w:ascii="Arial" w:hAnsi="Arial" w:cs="Arial"/>
                <w:i/>
                <w:iCs/>
                <w:color w:val="000000" w:themeColor="text1"/>
                <w:lang w:val="en-US"/>
              </w:rPr>
            </w:pPr>
            <w:r w:rsidRPr="004E1EAB">
              <w:rPr>
                <w:rFonts w:ascii="Arial" w:hAnsi="Arial" w:cs="Arial"/>
                <w:i/>
                <w:iCs/>
                <w:color w:val="000000" w:themeColor="text1"/>
                <w:lang w:val="en-US"/>
              </w:rPr>
              <w:t>How does an AI-based system need to be designed to enable people with speech disorders to comfortably communicate with non-disabled people?</w:t>
            </w:r>
          </w:p>
          <w:p w14:paraId="64B63D02" w14:textId="7777777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Guidance for IS research:</w:t>
            </w:r>
          </w:p>
          <w:p w14:paraId="3E4F612D" w14:textId="77777777" w:rsidR="006215A9" w:rsidRPr="004E1EAB" w:rsidRDefault="006215A9" w:rsidP="002A137E">
            <w:pPr>
              <w:pStyle w:val="Tabletext0"/>
              <w:numPr>
                <w:ilvl w:val="0"/>
                <w:numId w:val="47"/>
              </w:numPr>
              <w:rPr>
                <w:rFonts w:ascii="Arial" w:hAnsi="Arial" w:cs="Arial"/>
                <w:color w:val="000000" w:themeColor="text1"/>
                <w:lang w:val="en-US"/>
              </w:rPr>
            </w:pPr>
            <w:r w:rsidRPr="004E1EAB">
              <w:rPr>
                <w:rFonts w:ascii="Arial" w:hAnsi="Arial" w:cs="Arial"/>
                <w:color w:val="000000" w:themeColor="text1"/>
                <w:lang w:val="en-US"/>
              </w:rPr>
              <w:t xml:space="preserve">Conduct qualitative and design science research on how AI needs to be trained to reflect diversity and inclusiveness and benefit as many people as possible, e.g., by recruiting study participants of minority groups or by designing targeted AI solutions. </w:t>
            </w:r>
          </w:p>
          <w:p w14:paraId="064FC0F6" w14:textId="77777777" w:rsidR="006215A9" w:rsidRPr="004E1EAB" w:rsidRDefault="006215A9" w:rsidP="002A137E">
            <w:pPr>
              <w:pStyle w:val="Tabletext0"/>
              <w:numPr>
                <w:ilvl w:val="0"/>
                <w:numId w:val="47"/>
              </w:numPr>
              <w:rPr>
                <w:rFonts w:ascii="Arial" w:hAnsi="Arial" w:cs="Arial"/>
                <w:color w:val="000000" w:themeColor="text1"/>
                <w:lang w:val="en-US"/>
              </w:rPr>
            </w:pPr>
            <w:r w:rsidRPr="004E1EAB">
              <w:rPr>
                <w:rFonts w:ascii="Arial" w:hAnsi="Arial" w:cs="Arial"/>
                <w:color w:val="000000" w:themeColor="text1"/>
                <w:lang w:val="en-US"/>
              </w:rPr>
              <w:t xml:space="preserve">Lecturers need to teach their students how they can reflect on diversity and inclusiveness when designing and developing AI-based systems. In addition, lectures need to address accessibility criteria for AI-based systems. </w:t>
            </w:r>
          </w:p>
        </w:tc>
      </w:tr>
      <w:tr w:rsidR="009F3639" w:rsidRPr="004E1EAB" w14:paraId="18ACF033" w14:textId="77777777" w:rsidTr="006215A9">
        <w:tc>
          <w:tcPr>
            <w:tcW w:w="791" w:type="pct"/>
            <w:vAlign w:val="center"/>
          </w:tcPr>
          <w:p w14:paraId="45A6EA0A" w14:textId="77777777" w:rsidR="006215A9" w:rsidRPr="004E1EAB" w:rsidRDefault="006215A9" w:rsidP="0024028C">
            <w:pPr>
              <w:pStyle w:val="Tabletext0"/>
              <w:jc w:val="center"/>
              <w:rPr>
                <w:rFonts w:ascii="Arial" w:hAnsi="Arial" w:cs="Arial"/>
                <w:lang w:val="en-US"/>
              </w:rPr>
            </w:pPr>
            <w:r w:rsidRPr="004E1EAB">
              <w:rPr>
                <w:rFonts w:ascii="Arial" w:hAnsi="Arial" w:cs="Arial"/>
                <w:lang w:val="en-US"/>
              </w:rPr>
              <w:t>Beneficence</w:t>
            </w:r>
          </w:p>
          <w:p w14:paraId="1A96DC5B" w14:textId="77777777" w:rsidR="006215A9" w:rsidRPr="004E1EAB" w:rsidRDefault="006215A9" w:rsidP="00715C48">
            <w:pPr>
              <w:pStyle w:val="Tabletext0"/>
              <w:jc w:val="center"/>
              <w:rPr>
                <w:rFonts w:ascii="Arial" w:hAnsi="Arial" w:cs="Arial"/>
                <w:lang w:val="en-US"/>
              </w:rPr>
            </w:pPr>
          </w:p>
          <w:p w14:paraId="06C6C429" w14:textId="77777777" w:rsidR="006215A9" w:rsidRPr="004E1EAB" w:rsidRDefault="006215A9">
            <w:pPr>
              <w:pStyle w:val="Tabletext0"/>
              <w:jc w:val="center"/>
              <w:rPr>
                <w:rFonts w:ascii="Arial" w:hAnsi="Arial" w:cs="Arial"/>
                <w:lang w:val="en-US"/>
              </w:rPr>
            </w:pPr>
            <w:r w:rsidRPr="004E1EAB">
              <w:rPr>
                <w:rFonts w:ascii="Arial" w:hAnsi="Arial" w:cs="Arial"/>
                <w:lang w:val="en-US"/>
              </w:rPr>
              <w:t>Justice</w:t>
            </w:r>
          </w:p>
          <w:p w14:paraId="3AA34B2D" w14:textId="77777777" w:rsidR="006215A9" w:rsidRPr="004E1EAB" w:rsidRDefault="006215A9">
            <w:pPr>
              <w:pStyle w:val="Tabletext0"/>
              <w:jc w:val="center"/>
              <w:rPr>
                <w:rFonts w:ascii="Arial" w:hAnsi="Arial" w:cs="Arial"/>
                <w:lang w:val="en-US"/>
              </w:rPr>
            </w:pPr>
          </w:p>
          <w:p w14:paraId="1B277789" w14:textId="2FB891DE" w:rsidR="006215A9" w:rsidRPr="004E1EAB" w:rsidRDefault="006215A9">
            <w:pPr>
              <w:pStyle w:val="Tabletext0"/>
              <w:jc w:val="center"/>
              <w:rPr>
                <w:rFonts w:ascii="Arial" w:hAnsi="Arial" w:cs="Arial"/>
                <w:lang w:val="en-US"/>
              </w:rPr>
            </w:pPr>
            <w:r w:rsidRPr="004E1EAB">
              <w:rPr>
                <w:rFonts w:ascii="Arial" w:hAnsi="Arial" w:cs="Arial"/>
                <w:lang w:val="en-US"/>
              </w:rPr>
              <w:t>Explicability</w:t>
            </w:r>
          </w:p>
        </w:tc>
        <w:tc>
          <w:tcPr>
            <w:tcW w:w="791" w:type="pct"/>
            <w:shd w:val="clear" w:color="auto" w:fill="auto"/>
            <w:vAlign w:val="center"/>
          </w:tcPr>
          <w:p w14:paraId="109EC173" w14:textId="17417915" w:rsidR="006215A9" w:rsidRPr="004E1EAB" w:rsidRDefault="006215A9">
            <w:pPr>
              <w:pStyle w:val="Tabletext0"/>
              <w:jc w:val="center"/>
              <w:rPr>
                <w:rFonts w:ascii="Arial" w:hAnsi="Arial" w:cs="Arial"/>
                <w:lang w:val="en-US"/>
              </w:rPr>
            </w:pPr>
            <w:r w:rsidRPr="004E1EAB">
              <w:rPr>
                <w:rFonts w:ascii="Arial" w:hAnsi="Arial" w:cs="Arial"/>
                <w:lang w:val="en-US"/>
              </w:rPr>
              <w:t>Open and Share Data</w:t>
            </w:r>
          </w:p>
        </w:tc>
        <w:tc>
          <w:tcPr>
            <w:tcW w:w="603" w:type="pct"/>
            <w:vAlign w:val="center"/>
          </w:tcPr>
          <w:p w14:paraId="7DE71302" w14:textId="3A6047CB"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Societal, Application</w:t>
            </w:r>
            <w:ins w:id="863" w:author="." w:date="2021-11-11T17:27:00Z">
              <w:r w:rsidR="002541F7">
                <w:rPr>
                  <w:rFonts w:ascii="Arial" w:hAnsi="Arial" w:cs="Arial"/>
                  <w:color w:val="000000" w:themeColor="text1"/>
                  <w:lang w:val="en-US"/>
                </w:rPr>
                <w:t>,</w:t>
              </w:r>
            </w:ins>
            <w:r w:rsidRPr="004E1EAB">
              <w:rPr>
                <w:rFonts w:ascii="Arial" w:hAnsi="Arial" w:cs="Arial"/>
                <w:color w:val="000000" w:themeColor="text1"/>
                <w:lang w:val="en-US"/>
              </w:rPr>
              <w:t xml:space="preserve"> &amp; Development</w:t>
            </w:r>
          </w:p>
        </w:tc>
        <w:tc>
          <w:tcPr>
            <w:tcW w:w="2815" w:type="pct"/>
          </w:tcPr>
          <w:p w14:paraId="2556B983" w14:textId="0A47C1EB"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Research questions:</w:t>
            </w:r>
          </w:p>
          <w:p w14:paraId="0B17A8F1" w14:textId="77777777" w:rsidR="006215A9" w:rsidRPr="004E1EAB" w:rsidRDefault="006215A9" w:rsidP="002A137E">
            <w:pPr>
              <w:pStyle w:val="Tabletext0"/>
              <w:numPr>
                <w:ilvl w:val="0"/>
                <w:numId w:val="48"/>
              </w:numPr>
              <w:rPr>
                <w:rFonts w:ascii="Arial" w:hAnsi="Arial" w:cs="Arial"/>
                <w:i/>
                <w:iCs/>
                <w:color w:val="000000" w:themeColor="text1"/>
                <w:lang w:val="en-US"/>
              </w:rPr>
            </w:pPr>
            <w:r w:rsidRPr="004E1EAB">
              <w:rPr>
                <w:rFonts w:ascii="Arial" w:hAnsi="Arial" w:cs="Arial"/>
                <w:i/>
                <w:iCs/>
                <w:color w:val="000000" w:themeColor="text1"/>
                <w:lang w:val="en-US"/>
              </w:rPr>
              <w:t xml:space="preserve">How can blockchain technologies be used to share the ownership of AI-based systems in order to avoid data monopolies? </w:t>
            </w:r>
          </w:p>
          <w:p w14:paraId="25B8CA91" w14:textId="45F18788" w:rsidR="006215A9" w:rsidRPr="004E1EAB" w:rsidRDefault="006215A9" w:rsidP="002A137E">
            <w:pPr>
              <w:pStyle w:val="Tabletext0"/>
              <w:numPr>
                <w:ilvl w:val="0"/>
                <w:numId w:val="48"/>
              </w:numPr>
              <w:rPr>
                <w:rFonts w:ascii="Arial" w:hAnsi="Arial" w:cs="Arial"/>
                <w:i/>
                <w:iCs/>
                <w:color w:val="000000" w:themeColor="text1"/>
                <w:lang w:val="en-US"/>
              </w:rPr>
            </w:pPr>
            <w:r w:rsidRPr="004E1EAB">
              <w:rPr>
                <w:rFonts w:ascii="Arial" w:hAnsi="Arial" w:cs="Arial"/>
                <w:i/>
                <w:iCs/>
                <w:color w:val="000000" w:themeColor="text1"/>
                <w:lang w:val="en-US"/>
              </w:rPr>
              <w:t>How can digital nudging be applied to engage researchers and developers of AI to establish open AI platforms and share AI-related data?</w:t>
            </w:r>
            <w:del w:id="864" w:author="." w:date="2021-11-11T11:37:00Z">
              <w:r w:rsidRPr="004E1EAB" w:rsidDel="004E1EAB">
                <w:rPr>
                  <w:rFonts w:ascii="Arial" w:hAnsi="Arial" w:cs="Arial"/>
                  <w:i/>
                  <w:iCs/>
                  <w:color w:val="000000" w:themeColor="text1"/>
                  <w:lang w:val="en-US"/>
                </w:rPr>
                <w:delText xml:space="preserve"> </w:delText>
              </w:r>
            </w:del>
            <w:r w:rsidRPr="004E1EAB">
              <w:rPr>
                <w:rFonts w:ascii="Arial" w:hAnsi="Arial" w:cs="Arial"/>
                <w:i/>
                <w:iCs/>
                <w:color w:val="000000" w:themeColor="text1"/>
                <w:lang w:val="en-US"/>
              </w:rPr>
              <w:t xml:space="preserve"> </w:t>
            </w:r>
          </w:p>
          <w:p w14:paraId="3D3FEC2D" w14:textId="7777777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Guidance for IS research:</w:t>
            </w:r>
          </w:p>
          <w:p w14:paraId="58544979" w14:textId="77777777" w:rsidR="006215A9" w:rsidRPr="004E1EAB" w:rsidRDefault="006215A9" w:rsidP="002A137E">
            <w:pPr>
              <w:pStyle w:val="Tabletext0"/>
              <w:numPr>
                <w:ilvl w:val="0"/>
                <w:numId w:val="49"/>
              </w:numPr>
              <w:rPr>
                <w:rFonts w:ascii="Arial" w:hAnsi="Arial" w:cs="Arial"/>
                <w:color w:val="000000" w:themeColor="text1"/>
                <w:lang w:val="en-US"/>
              </w:rPr>
            </w:pPr>
            <w:r w:rsidRPr="004E1EAB">
              <w:rPr>
                <w:rFonts w:ascii="Arial" w:hAnsi="Arial" w:cs="Arial"/>
                <w:color w:val="000000" w:themeColor="text1"/>
                <w:lang w:val="en-US"/>
              </w:rPr>
              <w:t>When researching or developing AI-based systems, build on open-source solutions and share your data.</w:t>
            </w:r>
          </w:p>
          <w:p w14:paraId="3493799B" w14:textId="60F873A7" w:rsidR="006215A9" w:rsidRPr="004E1EAB" w:rsidRDefault="006215A9" w:rsidP="002A137E">
            <w:pPr>
              <w:pStyle w:val="Tabletext0"/>
              <w:numPr>
                <w:ilvl w:val="0"/>
                <w:numId w:val="49"/>
              </w:numPr>
              <w:rPr>
                <w:rFonts w:ascii="Arial" w:hAnsi="Arial" w:cs="Arial"/>
                <w:color w:val="000000" w:themeColor="text1"/>
                <w:lang w:val="en-US"/>
              </w:rPr>
            </w:pPr>
            <w:r w:rsidRPr="004E1EAB">
              <w:rPr>
                <w:rFonts w:ascii="Arial" w:hAnsi="Arial" w:cs="Arial"/>
                <w:color w:val="000000" w:themeColor="text1"/>
                <w:lang w:val="en-US"/>
              </w:rPr>
              <w:t>Lecturers need to teach open</w:t>
            </w:r>
            <w:del w:id="865" w:author="." w:date="2021-11-11T17:27:00Z">
              <w:r w:rsidRPr="004E1EAB" w:rsidDel="002541F7">
                <w:rPr>
                  <w:rFonts w:ascii="Arial" w:hAnsi="Arial" w:cs="Arial"/>
                  <w:color w:val="000000" w:themeColor="text1"/>
                  <w:lang w:val="en-US"/>
                </w:rPr>
                <w:delText>-</w:delText>
              </w:r>
            </w:del>
            <w:ins w:id="866" w:author="." w:date="2021-11-11T17:27:00Z">
              <w:r w:rsidR="002541F7">
                <w:rPr>
                  <w:rFonts w:ascii="Arial" w:hAnsi="Arial" w:cs="Arial"/>
                  <w:color w:val="000000" w:themeColor="text1"/>
                  <w:lang w:val="en-US"/>
                </w:rPr>
                <w:t xml:space="preserve"> </w:t>
              </w:r>
            </w:ins>
            <w:r w:rsidRPr="004E1EAB">
              <w:rPr>
                <w:rFonts w:ascii="Arial" w:hAnsi="Arial" w:cs="Arial"/>
                <w:color w:val="000000" w:themeColor="text1"/>
                <w:lang w:val="en-US"/>
              </w:rPr>
              <w:t>access and open-source AI frameworks instead of teaching commercial solutions to increas</w:t>
            </w:r>
            <w:del w:id="867" w:author="." w:date="2021-11-11T11:32:00Z">
              <w:r w:rsidRPr="004E1EAB" w:rsidDel="004E1EAB">
                <w:rPr>
                  <w:rFonts w:ascii="Arial" w:hAnsi="Arial" w:cs="Arial"/>
                  <w:color w:val="000000" w:themeColor="text1"/>
                  <w:lang w:val="en-US"/>
                </w:rPr>
                <w:delText>e th</w:delText>
              </w:r>
            </w:del>
            <w:r w:rsidRPr="004E1EAB">
              <w:rPr>
                <w:rFonts w:ascii="Arial" w:hAnsi="Arial" w:cs="Arial"/>
                <w:color w:val="000000" w:themeColor="text1"/>
                <w:lang w:val="en-US"/>
              </w:rPr>
              <w:t xml:space="preserve">e awareness of open data and open science. </w:t>
            </w:r>
          </w:p>
        </w:tc>
      </w:tr>
      <w:tr w:rsidR="009F3639" w:rsidRPr="004E1EAB" w14:paraId="4BCE9131" w14:textId="77777777" w:rsidTr="006215A9">
        <w:tc>
          <w:tcPr>
            <w:tcW w:w="791" w:type="pct"/>
            <w:vAlign w:val="center"/>
          </w:tcPr>
          <w:p w14:paraId="318721DE" w14:textId="77777777" w:rsidR="006215A9" w:rsidRPr="004E1EAB" w:rsidRDefault="006215A9" w:rsidP="0024028C">
            <w:pPr>
              <w:pStyle w:val="Tabletext0"/>
              <w:jc w:val="center"/>
              <w:rPr>
                <w:rFonts w:ascii="Arial" w:hAnsi="Arial" w:cs="Arial"/>
                <w:lang w:val="en-US"/>
              </w:rPr>
            </w:pPr>
            <w:r w:rsidRPr="004E1EAB">
              <w:rPr>
                <w:rFonts w:ascii="Arial" w:hAnsi="Arial" w:cs="Arial"/>
                <w:lang w:val="en-US"/>
              </w:rPr>
              <w:t>Non-Maleficence</w:t>
            </w:r>
          </w:p>
          <w:p w14:paraId="2CA6D2E4" w14:textId="77777777" w:rsidR="006215A9" w:rsidRPr="004E1EAB" w:rsidRDefault="006215A9" w:rsidP="00715C48">
            <w:pPr>
              <w:pStyle w:val="Tabletext0"/>
              <w:jc w:val="center"/>
              <w:rPr>
                <w:rFonts w:ascii="Arial" w:hAnsi="Arial" w:cs="Arial"/>
                <w:lang w:val="en-US"/>
              </w:rPr>
            </w:pPr>
          </w:p>
          <w:p w14:paraId="7EFD98E0" w14:textId="77777777" w:rsidR="006215A9" w:rsidRPr="004E1EAB" w:rsidRDefault="006215A9">
            <w:pPr>
              <w:pStyle w:val="Tabletext0"/>
              <w:jc w:val="center"/>
              <w:rPr>
                <w:rFonts w:ascii="Arial" w:hAnsi="Arial" w:cs="Arial"/>
                <w:lang w:val="en-US"/>
              </w:rPr>
            </w:pPr>
            <w:r w:rsidRPr="004E1EAB">
              <w:rPr>
                <w:rFonts w:ascii="Arial" w:hAnsi="Arial" w:cs="Arial"/>
                <w:lang w:val="en-US"/>
              </w:rPr>
              <w:t>Justice</w:t>
            </w:r>
          </w:p>
          <w:p w14:paraId="4C847DDB" w14:textId="77777777" w:rsidR="006215A9" w:rsidRPr="004E1EAB" w:rsidRDefault="006215A9">
            <w:pPr>
              <w:pStyle w:val="Tabletext0"/>
              <w:jc w:val="center"/>
              <w:rPr>
                <w:rFonts w:ascii="Arial" w:hAnsi="Arial" w:cs="Arial"/>
                <w:lang w:val="en-US"/>
              </w:rPr>
            </w:pPr>
          </w:p>
          <w:p w14:paraId="451FADC1" w14:textId="77777777" w:rsidR="006215A9" w:rsidRPr="004E1EAB" w:rsidRDefault="006215A9">
            <w:pPr>
              <w:pStyle w:val="Tabletext0"/>
              <w:jc w:val="center"/>
              <w:rPr>
                <w:rFonts w:ascii="Arial" w:hAnsi="Arial" w:cs="Arial"/>
                <w:lang w:val="en-US"/>
              </w:rPr>
            </w:pPr>
            <w:r w:rsidRPr="004E1EAB">
              <w:rPr>
                <w:rFonts w:ascii="Arial" w:hAnsi="Arial" w:cs="Arial"/>
                <w:lang w:val="en-US"/>
              </w:rPr>
              <w:t>Autonomy</w:t>
            </w:r>
          </w:p>
          <w:p w14:paraId="2370B7FD" w14:textId="77777777" w:rsidR="006215A9" w:rsidRPr="004E1EAB" w:rsidRDefault="006215A9">
            <w:pPr>
              <w:pStyle w:val="Tabletext0"/>
              <w:jc w:val="center"/>
              <w:rPr>
                <w:rFonts w:ascii="Arial" w:hAnsi="Arial" w:cs="Arial"/>
                <w:lang w:val="en-US"/>
              </w:rPr>
            </w:pPr>
          </w:p>
          <w:p w14:paraId="22DBFF66" w14:textId="66A25344" w:rsidR="006215A9" w:rsidRPr="004E1EAB" w:rsidRDefault="006215A9">
            <w:pPr>
              <w:pStyle w:val="Tabletext0"/>
              <w:jc w:val="center"/>
              <w:rPr>
                <w:rFonts w:ascii="Arial" w:hAnsi="Arial" w:cs="Arial"/>
                <w:lang w:val="en-US"/>
              </w:rPr>
            </w:pPr>
            <w:r w:rsidRPr="004E1EAB">
              <w:rPr>
                <w:rFonts w:ascii="Arial" w:hAnsi="Arial" w:cs="Arial"/>
                <w:lang w:val="en-US"/>
              </w:rPr>
              <w:t>Explicability</w:t>
            </w:r>
          </w:p>
        </w:tc>
        <w:tc>
          <w:tcPr>
            <w:tcW w:w="791" w:type="pct"/>
            <w:shd w:val="clear" w:color="auto" w:fill="auto"/>
            <w:vAlign w:val="center"/>
          </w:tcPr>
          <w:p w14:paraId="08C1C5D3" w14:textId="4A935988" w:rsidR="006215A9" w:rsidRPr="004E1EAB" w:rsidRDefault="006215A9">
            <w:pPr>
              <w:pStyle w:val="Tabletext0"/>
              <w:jc w:val="center"/>
              <w:rPr>
                <w:rFonts w:ascii="Arial" w:hAnsi="Arial" w:cs="Arial"/>
                <w:lang w:val="en-US"/>
              </w:rPr>
            </w:pPr>
            <w:r w:rsidRPr="004E1EAB">
              <w:rPr>
                <w:rFonts w:ascii="Arial" w:hAnsi="Arial" w:cs="Arial"/>
                <w:lang w:val="en-US"/>
              </w:rPr>
              <w:t>Obtain</w:t>
            </w:r>
            <w:del w:id="868" w:author="." w:date="2021-11-11T11:33:00Z">
              <w:r w:rsidRPr="004E1EAB" w:rsidDel="004E1EAB">
                <w:rPr>
                  <w:rFonts w:ascii="Arial" w:hAnsi="Arial" w:cs="Arial"/>
                  <w:lang w:val="en-US"/>
                </w:rPr>
                <w:delText xml:space="preserve"> an</w:delText>
              </w:r>
            </w:del>
            <w:r w:rsidRPr="004E1EAB">
              <w:rPr>
                <w:rFonts w:ascii="Arial" w:hAnsi="Arial" w:cs="Arial"/>
                <w:lang w:val="en-US"/>
              </w:rPr>
              <w:t xml:space="preserve"> Informed</w:t>
            </w:r>
            <w:del w:id="869" w:author="." w:date="2021-11-11T11:32:00Z">
              <w:r w:rsidRPr="004E1EAB" w:rsidDel="004E1EAB">
                <w:rPr>
                  <w:rFonts w:ascii="Arial" w:hAnsi="Arial" w:cs="Arial"/>
                  <w:lang w:val="en-US"/>
                </w:rPr>
                <w:delText>-</w:delText>
              </w:r>
            </w:del>
            <w:ins w:id="870" w:author="." w:date="2021-11-11T11:32:00Z">
              <w:r w:rsidR="004E1EAB">
                <w:rPr>
                  <w:rFonts w:ascii="Arial" w:hAnsi="Arial" w:cs="Arial"/>
                  <w:lang w:val="en-US"/>
                </w:rPr>
                <w:t xml:space="preserve"> </w:t>
              </w:r>
            </w:ins>
            <w:r w:rsidRPr="004E1EAB">
              <w:rPr>
                <w:rFonts w:ascii="Arial" w:hAnsi="Arial" w:cs="Arial"/>
                <w:lang w:val="en-US"/>
              </w:rPr>
              <w:t>Consent</w:t>
            </w:r>
          </w:p>
        </w:tc>
        <w:tc>
          <w:tcPr>
            <w:tcW w:w="603" w:type="pct"/>
            <w:vAlign w:val="center"/>
          </w:tcPr>
          <w:p w14:paraId="07E78D0A" w14:textId="29C8EA7E"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Individual, Application</w:t>
            </w:r>
          </w:p>
        </w:tc>
        <w:tc>
          <w:tcPr>
            <w:tcW w:w="2815" w:type="pct"/>
          </w:tcPr>
          <w:p w14:paraId="79144D56" w14:textId="24D12E3C"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 xml:space="preserve">Research questions: </w:t>
            </w:r>
          </w:p>
          <w:p w14:paraId="1AE7D986" w14:textId="21E46182" w:rsidR="006215A9" w:rsidRPr="004E1EAB" w:rsidRDefault="006215A9" w:rsidP="002A137E">
            <w:pPr>
              <w:pStyle w:val="Tabletext0"/>
              <w:numPr>
                <w:ilvl w:val="0"/>
                <w:numId w:val="50"/>
              </w:numPr>
              <w:rPr>
                <w:rFonts w:ascii="Arial" w:hAnsi="Arial" w:cs="Arial"/>
                <w:i/>
                <w:iCs/>
                <w:color w:val="000000" w:themeColor="text1"/>
                <w:lang w:val="en-US"/>
              </w:rPr>
            </w:pPr>
            <w:r w:rsidRPr="004E1EAB">
              <w:rPr>
                <w:rFonts w:ascii="Arial" w:hAnsi="Arial" w:cs="Arial"/>
                <w:i/>
                <w:iCs/>
                <w:color w:val="000000" w:themeColor="text1"/>
                <w:lang w:val="en-US"/>
              </w:rPr>
              <w:t>How can AI policies of third parties be intertwined with</w:t>
            </w:r>
            <w:del w:id="871" w:author="." w:date="2021-11-11T11:32:00Z">
              <w:r w:rsidRPr="004E1EAB" w:rsidDel="004E1EAB">
                <w:rPr>
                  <w:rFonts w:ascii="Arial" w:hAnsi="Arial" w:cs="Arial"/>
                  <w:i/>
                  <w:iCs/>
                  <w:color w:val="000000" w:themeColor="text1"/>
                  <w:lang w:val="en-US"/>
                </w:rPr>
                <w:delText xml:space="preserve"> an</w:delText>
              </w:r>
            </w:del>
            <w:r w:rsidRPr="004E1EAB">
              <w:rPr>
                <w:rFonts w:ascii="Arial" w:hAnsi="Arial" w:cs="Arial"/>
                <w:i/>
                <w:iCs/>
                <w:color w:val="000000" w:themeColor="text1"/>
                <w:lang w:val="en-US"/>
              </w:rPr>
              <w:t xml:space="preserve"> informed consent for AI use?</w:t>
            </w:r>
          </w:p>
          <w:p w14:paraId="4B90B821" w14:textId="77777777" w:rsidR="006215A9" w:rsidRPr="004E1EAB" w:rsidRDefault="006215A9" w:rsidP="002A137E">
            <w:pPr>
              <w:pStyle w:val="Tabletext0"/>
              <w:numPr>
                <w:ilvl w:val="0"/>
                <w:numId w:val="50"/>
              </w:numPr>
              <w:rPr>
                <w:rFonts w:ascii="Arial" w:hAnsi="Arial" w:cs="Arial"/>
                <w:i/>
                <w:iCs/>
                <w:color w:val="000000" w:themeColor="text1"/>
                <w:lang w:val="en-US"/>
              </w:rPr>
            </w:pPr>
            <w:r w:rsidRPr="004E1EAB">
              <w:rPr>
                <w:rFonts w:ascii="Arial" w:hAnsi="Arial" w:cs="Arial"/>
                <w:i/>
                <w:iCs/>
                <w:color w:val="000000" w:themeColor="text1"/>
                <w:lang w:val="en-US"/>
              </w:rPr>
              <w:t>Which criteria do hospitals need to include in their consent forms for applying AI-based systems for supporting treatment decisions?</w:t>
            </w:r>
          </w:p>
          <w:p w14:paraId="09F4AAA6" w14:textId="7777777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Guidance for IS research:</w:t>
            </w:r>
          </w:p>
          <w:p w14:paraId="0A4361EC" w14:textId="57407829" w:rsidR="006215A9" w:rsidRPr="004E1EAB" w:rsidRDefault="006215A9" w:rsidP="002A137E">
            <w:pPr>
              <w:pStyle w:val="Tabletext0"/>
              <w:numPr>
                <w:ilvl w:val="0"/>
                <w:numId w:val="51"/>
              </w:numPr>
              <w:rPr>
                <w:rFonts w:ascii="Arial" w:hAnsi="Arial" w:cs="Arial"/>
                <w:color w:val="000000" w:themeColor="text1"/>
                <w:lang w:val="en-US"/>
              </w:rPr>
            </w:pPr>
            <w:r w:rsidRPr="004E1EAB">
              <w:rPr>
                <w:rFonts w:ascii="Arial" w:hAnsi="Arial" w:cs="Arial"/>
                <w:color w:val="000000" w:themeColor="text1"/>
                <w:lang w:val="en-US"/>
              </w:rPr>
              <w:lastRenderedPageBreak/>
              <w:t xml:space="preserve">When conducting qualitative or quantitative research on AI, ensure that </w:t>
            </w:r>
            <w:del w:id="872" w:author="." w:date="2021-11-11T17:28:00Z">
              <w:r w:rsidRPr="004E1EAB" w:rsidDel="002541F7">
                <w:rPr>
                  <w:rFonts w:ascii="Arial" w:hAnsi="Arial" w:cs="Arial"/>
                  <w:color w:val="000000" w:themeColor="text1"/>
                  <w:lang w:val="en-US"/>
                </w:rPr>
                <w:delText xml:space="preserve">an </w:delText>
              </w:r>
            </w:del>
            <w:r w:rsidRPr="004E1EAB">
              <w:rPr>
                <w:rFonts w:ascii="Arial" w:hAnsi="Arial" w:cs="Arial"/>
                <w:color w:val="000000" w:themeColor="text1"/>
                <w:lang w:val="en-US"/>
              </w:rPr>
              <w:t>informed</w:t>
            </w:r>
            <w:del w:id="873" w:author="." w:date="2021-11-11T11:32:00Z">
              <w:r w:rsidRPr="004E1EAB" w:rsidDel="004E1EAB">
                <w:rPr>
                  <w:rFonts w:ascii="Arial" w:hAnsi="Arial" w:cs="Arial"/>
                  <w:color w:val="000000" w:themeColor="text1"/>
                  <w:lang w:val="en-US"/>
                </w:rPr>
                <w:delText>-</w:delText>
              </w:r>
            </w:del>
            <w:ins w:id="874" w:author="." w:date="2021-11-11T11:32:00Z">
              <w:r w:rsidR="004E1EAB">
                <w:rPr>
                  <w:rFonts w:ascii="Arial" w:hAnsi="Arial" w:cs="Arial"/>
                  <w:color w:val="000000" w:themeColor="text1"/>
                  <w:lang w:val="en-US"/>
                </w:rPr>
                <w:t xml:space="preserve"> </w:t>
              </w:r>
            </w:ins>
            <w:r w:rsidRPr="004E1EAB">
              <w:rPr>
                <w:rFonts w:ascii="Arial" w:hAnsi="Arial" w:cs="Arial"/>
                <w:color w:val="000000" w:themeColor="text1"/>
                <w:lang w:val="en-US"/>
              </w:rPr>
              <w:t>consent of participants is obtained and develop templates for informed</w:t>
            </w:r>
            <w:del w:id="875" w:author="." w:date="2021-11-11T11:32:00Z">
              <w:r w:rsidRPr="004E1EAB" w:rsidDel="004E1EAB">
                <w:rPr>
                  <w:rFonts w:ascii="Arial" w:hAnsi="Arial" w:cs="Arial"/>
                  <w:color w:val="000000" w:themeColor="text1"/>
                  <w:lang w:val="en-US"/>
                </w:rPr>
                <w:delText>-</w:delText>
              </w:r>
            </w:del>
            <w:ins w:id="876" w:author="." w:date="2021-11-11T11:32:00Z">
              <w:r w:rsidR="004E1EAB">
                <w:rPr>
                  <w:rFonts w:ascii="Arial" w:hAnsi="Arial" w:cs="Arial"/>
                  <w:color w:val="000000" w:themeColor="text1"/>
                  <w:lang w:val="en-US"/>
                </w:rPr>
                <w:t xml:space="preserve"> </w:t>
              </w:r>
            </w:ins>
            <w:r w:rsidRPr="004E1EAB">
              <w:rPr>
                <w:rFonts w:ascii="Arial" w:hAnsi="Arial" w:cs="Arial"/>
                <w:color w:val="000000" w:themeColor="text1"/>
                <w:lang w:val="en-US"/>
              </w:rPr>
              <w:t>consent</w:t>
            </w:r>
            <w:del w:id="877" w:author="." w:date="2021-11-11T11:32:00Z">
              <w:r w:rsidRPr="004E1EAB" w:rsidDel="004E1EAB">
                <w:rPr>
                  <w:rFonts w:ascii="Arial" w:hAnsi="Arial" w:cs="Arial"/>
                  <w:color w:val="000000" w:themeColor="text1"/>
                  <w:lang w:val="en-US"/>
                </w:rPr>
                <w:delText>s</w:delText>
              </w:r>
            </w:del>
            <w:r w:rsidRPr="004E1EAB">
              <w:rPr>
                <w:rFonts w:ascii="Arial" w:hAnsi="Arial" w:cs="Arial"/>
                <w:color w:val="000000" w:themeColor="text1"/>
                <w:lang w:val="en-US"/>
              </w:rPr>
              <w:t xml:space="preserve"> for AI applications. </w:t>
            </w:r>
          </w:p>
          <w:p w14:paraId="56105660" w14:textId="04F734B0" w:rsidR="006215A9" w:rsidRPr="004E1EAB" w:rsidRDefault="006215A9" w:rsidP="002A137E">
            <w:pPr>
              <w:pStyle w:val="Tabletext0"/>
              <w:numPr>
                <w:ilvl w:val="0"/>
                <w:numId w:val="51"/>
              </w:numPr>
              <w:rPr>
                <w:rFonts w:ascii="Arial" w:hAnsi="Arial" w:cs="Arial"/>
                <w:color w:val="000000" w:themeColor="text1"/>
                <w:lang w:val="en-US"/>
              </w:rPr>
            </w:pPr>
            <w:r w:rsidRPr="004E1EAB">
              <w:rPr>
                <w:rFonts w:ascii="Arial" w:hAnsi="Arial" w:cs="Arial"/>
                <w:color w:val="000000" w:themeColor="text1"/>
                <w:lang w:val="en-US"/>
              </w:rPr>
              <w:t>Lecturers need to teach students how t</w:t>
            </w:r>
            <w:del w:id="878" w:author="." w:date="2021-11-11T11:32:00Z">
              <w:r w:rsidRPr="004E1EAB" w:rsidDel="004E1EAB">
                <w:rPr>
                  <w:rFonts w:ascii="Arial" w:hAnsi="Arial" w:cs="Arial"/>
                  <w:color w:val="000000" w:themeColor="text1"/>
                  <w:lang w:val="en-US"/>
                </w:rPr>
                <w:delText>hey can</w:delText>
              </w:r>
            </w:del>
            <w:ins w:id="879" w:author="." w:date="2021-11-11T11:32:00Z">
              <w:r w:rsidR="004E1EAB">
                <w:rPr>
                  <w:rFonts w:ascii="Arial" w:hAnsi="Arial" w:cs="Arial"/>
                  <w:color w:val="000000" w:themeColor="text1"/>
                  <w:lang w:val="en-US"/>
                </w:rPr>
                <w:t>o</w:t>
              </w:r>
            </w:ins>
            <w:r w:rsidRPr="004E1EAB">
              <w:rPr>
                <w:rFonts w:ascii="Arial" w:hAnsi="Arial" w:cs="Arial"/>
                <w:color w:val="000000" w:themeColor="text1"/>
                <w:lang w:val="en-US"/>
              </w:rPr>
              <w:t xml:space="preserve"> design consent forms for applying AI-based systems. </w:t>
            </w:r>
          </w:p>
        </w:tc>
      </w:tr>
      <w:tr w:rsidR="009F3639" w:rsidRPr="004E1EAB" w14:paraId="51B7196C" w14:textId="77777777" w:rsidTr="006215A9">
        <w:tc>
          <w:tcPr>
            <w:tcW w:w="791" w:type="pct"/>
            <w:vAlign w:val="center"/>
          </w:tcPr>
          <w:p w14:paraId="26D194A8" w14:textId="3CD685D1" w:rsidR="006215A9" w:rsidRPr="004E1EAB" w:rsidRDefault="006215A9" w:rsidP="0024028C">
            <w:pPr>
              <w:pStyle w:val="Tabletext0"/>
              <w:jc w:val="center"/>
              <w:rPr>
                <w:rFonts w:ascii="Arial" w:hAnsi="Arial" w:cs="Arial"/>
                <w:lang w:val="en-US"/>
              </w:rPr>
            </w:pPr>
            <w:r w:rsidRPr="004E1EAB">
              <w:rPr>
                <w:rFonts w:ascii="Arial" w:hAnsi="Arial" w:cs="Arial"/>
                <w:lang w:val="en-US"/>
              </w:rPr>
              <w:lastRenderedPageBreak/>
              <w:t>Trustworthiness</w:t>
            </w:r>
          </w:p>
        </w:tc>
        <w:tc>
          <w:tcPr>
            <w:tcW w:w="791" w:type="pct"/>
            <w:shd w:val="clear" w:color="auto" w:fill="auto"/>
            <w:vAlign w:val="center"/>
          </w:tcPr>
          <w:p w14:paraId="362281CD" w14:textId="0F0C86BB" w:rsidR="006215A9" w:rsidRPr="004E1EAB" w:rsidRDefault="006215A9" w:rsidP="00715C48">
            <w:pPr>
              <w:pStyle w:val="Tabletext0"/>
              <w:jc w:val="center"/>
              <w:rPr>
                <w:rFonts w:ascii="Arial" w:hAnsi="Arial" w:cs="Arial"/>
                <w:lang w:val="en-US"/>
              </w:rPr>
            </w:pPr>
            <w:r w:rsidRPr="004E1EAB">
              <w:rPr>
                <w:rFonts w:ascii="Arial" w:hAnsi="Arial" w:cs="Arial"/>
                <w:lang w:val="en-US"/>
              </w:rPr>
              <w:t>Achieve Trustworthiness</w:t>
            </w:r>
          </w:p>
        </w:tc>
        <w:tc>
          <w:tcPr>
            <w:tcW w:w="603" w:type="pct"/>
            <w:vAlign w:val="center"/>
          </w:tcPr>
          <w:p w14:paraId="679DC9BA" w14:textId="6994EE52" w:rsidR="006215A9" w:rsidRPr="004E1EAB" w:rsidRDefault="009F3639" w:rsidP="006215A9">
            <w:pPr>
              <w:pStyle w:val="Tabletext0"/>
              <w:jc w:val="center"/>
              <w:rPr>
                <w:rFonts w:ascii="Arial" w:hAnsi="Arial" w:cs="Arial"/>
                <w:color w:val="000000" w:themeColor="text1"/>
                <w:lang w:val="en-US"/>
              </w:rPr>
            </w:pPr>
            <w:r w:rsidRPr="004E1EAB">
              <w:rPr>
                <w:rFonts w:ascii="Arial" w:hAnsi="Arial" w:cs="Arial"/>
                <w:color w:val="000000" w:themeColor="text1"/>
                <w:lang w:val="en-US"/>
              </w:rPr>
              <w:t>Societal</w:t>
            </w:r>
            <w:del w:id="880" w:author="." w:date="2021-11-11T17:28:00Z">
              <w:r w:rsidRPr="004E1EAB" w:rsidDel="002541F7">
                <w:rPr>
                  <w:rFonts w:ascii="Arial" w:hAnsi="Arial" w:cs="Arial"/>
                  <w:color w:val="000000" w:themeColor="text1"/>
                  <w:lang w:val="en-US"/>
                </w:rPr>
                <w:delText xml:space="preserve"> </w:delText>
              </w:r>
            </w:del>
            <w:ins w:id="881" w:author="." w:date="2021-11-11T17:28:00Z">
              <w:r w:rsidR="002541F7">
                <w:rPr>
                  <w:rFonts w:ascii="Arial" w:hAnsi="Arial" w:cs="Arial"/>
                  <w:color w:val="000000" w:themeColor="text1"/>
                  <w:lang w:val="en-US"/>
                </w:rPr>
                <w:t xml:space="preserve">, </w:t>
              </w:r>
            </w:ins>
            <w:del w:id="882" w:author="." w:date="2021-11-11T17:28:00Z">
              <w:r w:rsidRPr="004E1EAB" w:rsidDel="002541F7">
                <w:rPr>
                  <w:rFonts w:ascii="Arial" w:hAnsi="Arial" w:cs="Arial"/>
                  <w:color w:val="000000" w:themeColor="text1"/>
                  <w:lang w:val="en-US"/>
                </w:rPr>
                <w:delText xml:space="preserve">&amp; </w:delText>
              </w:r>
            </w:del>
            <w:r w:rsidRPr="004E1EAB">
              <w:rPr>
                <w:rFonts w:ascii="Arial" w:hAnsi="Arial" w:cs="Arial"/>
                <w:color w:val="000000" w:themeColor="text1"/>
                <w:lang w:val="en-US"/>
              </w:rPr>
              <w:t>Individual, Application</w:t>
            </w:r>
            <w:ins w:id="883" w:author="." w:date="2021-11-11T17:28:00Z">
              <w:r w:rsidR="002541F7">
                <w:rPr>
                  <w:rFonts w:ascii="Arial" w:hAnsi="Arial" w:cs="Arial"/>
                  <w:color w:val="000000" w:themeColor="text1"/>
                  <w:lang w:val="en-US"/>
                </w:rPr>
                <w:t>,</w:t>
              </w:r>
            </w:ins>
            <w:r w:rsidRPr="004E1EAB">
              <w:rPr>
                <w:rFonts w:ascii="Arial" w:hAnsi="Arial" w:cs="Arial"/>
                <w:color w:val="000000" w:themeColor="text1"/>
                <w:lang w:val="en-US"/>
              </w:rPr>
              <w:t xml:space="preserve"> &amp; Development</w:t>
            </w:r>
          </w:p>
        </w:tc>
        <w:tc>
          <w:tcPr>
            <w:tcW w:w="2815" w:type="pct"/>
          </w:tcPr>
          <w:p w14:paraId="2815E275" w14:textId="591A78EC"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Research questions:</w:t>
            </w:r>
          </w:p>
          <w:p w14:paraId="6A9D5C59" w14:textId="5B484E7B" w:rsidR="006215A9" w:rsidRPr="004E1EAB" w:rsidRDefault="006215A9" w:rsidP="002A137E">
            <w:pPr>
              <w:pStyle w:val="Tabletext0"/>
              <w:numPr>
                <w:ilvl w:val="0"/>
                <w:numId w:val="52"/>
              </w:numPr>
              <w:rPr>
                <w:rFonts w:ascii="Arial" w:hAnsi="Arial" w:cs="Arial"/>
                <w:i/>
                <w:iCs/>
                <w:color w:val="000000" w:themeColor="text1"/>
                <w:lang w:val="en-US"/>
              </w:rPr>
            </w:pPr>
            <w:r w:rsidRPr="004E1EAB">
              <w:rPr>
                <w:rFonts w:ascii="Arial" w:hAnsi="Arial" w:cs="Arial"/>
                <w:i/>
                <w:iCs/>
                <w:color w:val="000000" w:themeColor="text1"/>
                <w:lang w:val="en-US"/>
              </w:rPr>
              <w:t xml:space="preserve">How can ethical principles be applied to </w:t>
            </w:r>
            <w:del w:id="884" w:author="." w:date="2021-11-11T11:38:00Z">
              <w:r w:rsidRPr="004E1EAB" w:rsidDel="004E1EAB">
                <w:rPr>
                  <w:rFonts w:ascii="Arial" w:hAnsi="Arial" w:cs="Arial"/>
                  <w:i/>
                  <w:iCs/>
                  <w:color w:val="000000" w:themeColor="text1"/>
                  <w:lang w:val="en-US"/>
                </w:rPr>
                <w:delText>C</w:delText>
              </w:r>
            </w:del>
            <w:ins w:id="885" w:author="." w:date="2021-11-11T11:38:00Z">
              <w:r w:rsidR="004E1EAB">
                <w:rPr>
                  <w:rFonts w:ascii="Arial" w:hAnsi="Arial" w:cs="Arial"/>
                  <w:i/>
                  <w:iCs/>
                  <w:color w:val="000000" w:themeColor="text1"/>
                  <w:lang w:val="en-US"/>
                </w:rPr>
                <w:t>c</w:t>
              </w:r>
            </w:ins>
            <w:r w:rsidRPr="004E1EAB">
              <w:rPr>
                <w:rFonts w:ascii="Arial" w:hAnsi="Arial" w:cs="Arial"/>
                <w:i/>
                <w:iCs/>
                <w:color w:val="000000" w:themeColor="text1"/>
                <w:lang w:val="en-US"/>
              </w:rPr>
              <w:t xml:space="preserve">onversational </w:t>
            </w:r>
            <w:del w:id="886" w:author="." w:date="2021-11-11T11:38:00Z">
              <w:r w:rsidRPr="004E1EAB" w:rsidDel="004E1EAB">
                <w:rPr>
                  <w:rFonts w:ascii="Arial" w:hAnsi="Arial" w:cs="Arial"/>
                  <w:i/>
                  <w:iCs/>
                  <w:color w:val="000000" w:themeColor="text1"/>
                  <w:lang w:val="en-US"/>
                </w:rPr>
                <w:delText>A</w:delText>
              </w:r>
            </w:del>
            <w:ins w:id="887" w:author="." w:date="2021-11-11T11:38:00Z">
              <w:r w:rsidR="004E1EAB">
                <w:rPr>
                  <w:rFonts w:ascii="Arial" w:hAnsi="Arial" w:cs="Arial"/>
                  <w:i/>
                  <w:iCs/>
                  <w:color w:val="000000" w:themeColor="text1"/>
                  <w:lang w:val="en-US"/>
                </w:rPr>
                <w:t>a</w:t>
              </w:r>
            </w:ins>
            <w:r w:rsidRPr="004E1EAB">
              <w:rPr>
                <w:rFonts w:ascii="Arial" w:hAnsi="Arial" w:cs="Arial"/>
                <w:i/>
                <w:iCs/>
                <w:color w:val="000000" w:themeColor="text1"/>
                <w:lang w:val="en-US"/>
              </w:rPr>
              <w:t>gents to increas</w:t>
            </w:r>
            <w:ins w:id="888" w:author="." w:date="2021-11-11T11:33:00Z">
              <w:r w:rsidR="004E1EAB">
                <w:rPr>
                  <w:rFonts w:ascii="Arial" w:hAnsi="Arial" w:cs="Arial"/>
                  <w:i/>
                  <w:iCs/>
                  <w:color w:val="000000" w:themeColor="text1"/>
                  <w:lang w:val="en-US"/>
                </w:rPr>
                <w:t>e th</w:t>
              </w:r>
            </w:ins>
            <w:r w:rsidRPr="004E1EAB">
              <w:rPr>
                <w:rFonts w:ascii="Arial" w:hAnsi="Arial" w:cs="Arial"/>
                <w:i/>
                <w:iCs/>
                <w:color w:val="000000" w:themeColor="text1"/>
                <w:lang w:val="en-US"/>
              </w:rPr>
              <w:t>e trustworthiness of public institutions during crisis events?</w:t>
            </w:r>
          </w:p>
          <w:p w14:paraId="31ECA4DD" w14:textId="77777777" w:rsidR="006215A9" w:rsidRPr="004E1EAB" w:rsidRDefault="006215A9" w:rsidP="002A137E">
            <w:pPr>
              <w:pStyle w:val="Tabletext0"/>
              <w:numPr>
                <w:ilvl w:val="0"/>
                <w:numId w:val="52"/>
              </w:numPr>
              <w:rPr>
                <w:rFonts w:ascii="Arial" w:hAnsi="Arial" w:cs="Arial"/>
                <w:i/>
                <w:iCs/>
                <w:color w:val="000000" w:themeColor="text1"/>
                <w:lang w:val="en-US"/>
              </w:rPr>
            </w:pPr>
            <w:r w:rsidRPr="004E1EAB">
              <w:rPr>
                <w:rFonts w:ascii="Arial" w:hAnsi="Arial" w:cs="Arial"/>
                <w:i/>
                <w:iCs/>
                <w:color w:val="000000" w:themeColor="text1"/>
                <w:lang w:val="en-US"/>
              </w:rPr>
              <w:t>How can the seven key requirements suggested by the AI HLEG be implemented in AI-based systems to achieve a high level of trust in AI?</w:t>
            </w:r>
          </w:p>
          <w:p w14:paraId="5E7D86A7" w14:textId="77777777" w:rsidR="006215A9" w:rsidRPr="004E1EAB" w:rsidRDefault="006215A9" w:rsidP="002A137E">
            <w:pPr>
              <w:pStyle w:val="Tabletext0"/>
              <w:rPr>
                <w:rFonts w:ascii="Arial" w:hAnsi="Arial" w:cs="Arial"/>
                <w:b/>
                <w:bCs/>
                <w:color w:val="000000" w:themeColor="text1"/>
                <w:lang w:val="en-US"/>
              </w:rPr>
            </w:pPr>
            <w:r w:rsidRPr="004E1EAB">
              <w:rPr>
                <w:rFonts w:ascii="Arial" w:hAnsi="Arial" w:cs="Arial"/>
                <w:b/>
                <w:bCs/>
                <w:color w:val="000000" w:themeColor="text1"/>
                <w:lang w:val="en-US"/>
              </w:rPr>
              <w:t>Guidance for IS research:</w:t>
            </w:r>
          </w:p>
          <w:p w14:paraId="10A3A2BE" w14:textId="77777777" w:rsidR="006215A9" w:rsidRPr="004E1EAB" w:rsidRDefault="006215A9" w:rsidP="002A137E">
            <w:pPr>
              <w:pStyle w:val="Tabletext0"/>
              <w:numPr>
                <w:ilvl w:val="0"/>
                <w:numId w:val="53"/>
              </w:numPr>
              <w:rPr>
                <w:rFonts w:ascii="Arial" w:hAnsi="Arial" w:cs="Arial"/>
                <w:color w:val="000000" w:themeColor="text1"/>
                <w:lang w:val="en-US"/>
              </w:rPr>
            </w:pPr>
            <w:r w:rsidRPr="004E1EAB">
              <w:rPr>
                <w:rFonts w:ascii="Arial" w:hAnsi="Arial" w:cs="Arial"/>
                <w:color w:val="000000" w:themeColor="text1"/>
                <w:lang w:val="en-US"/>
              </w:rPr>
              <w:t>Conduct interdisciplinary research on how ethical cues can be implemented in AI-based systems (such as conversational agents) to achieve a high level of trust in the system.</w:t>
            </w:r>
          </w:p>
          <w:p w14:paraId="70A6FFFA" w14:textId="1FF4C928" w:rsidR="006215A9" w:rsidRPr="004E1EAB" w:rsidRDefault="006215A9" w:rsidP="002A137E">
            <w:pPr>
              <w:pStyle w:val="Tabletext0"/>
              <w:numPr>
                <w:ilvl w:val="0"/>
                <w:numId w:val="53"/>
              </w:numPr>
              <w:rPr>
                <w:rFonts w:ascii="Arial" w:hAnsi="Arial" w:cs="Arial"/>
                <w:color w:val="000000" w:themeColor="text1"/>
                <w:lang w:val="en-US"/>
              </w:rPr>
            </w:pPr>
            <w:r w:rsidRPr="004E1EAB">
              <w:rPr>
                <w:rFonts w:ascii="Arial" w:hAnsi="Arial" w:cs="Arial"/>
                <w:color w:val="000000" w:themeColor="text1"/>
                <w:lang w:val="en-US"/>
              </w:rPr>
              <w:t>As trustworthiness is an overarching principle for ethical AI, lecturers need to establish courses on how to increas</w:t>
            </w:r>
            <w:del w:id="889" w:author="." w:date="2021-11-11T11:33:00Z">
              <w:r w:rsidRPr="004E1EAB" w:rsidDel="004E1EAB">
                <w:rPr>
                  <w:rFonts w:ascii="Arial" w:hAnsi="Arial" w:cs="Arial"/>
                  <w:color w:val="000000" w:themeColor="text1"/>
                  <w:lang w:val="en-US"/>
                </w:rPr>
                <w:delText>e th</w:delText>
              </w:r>
            </w:del>
            <w:r w:rsidRPr="004E1EAB">
              <w:rPr>
                <w:rFonts w:ascii="Arial" w:hAnsi="Arial" w:cs="Arial"/>
                <w:color w:val="000000" w:themeColor="text1"/>
                <w:lang w:val="en-US"/>
              </w:rPr>
              <w:t>e trust in AI-based systems.</w:t>
            </w:r>
          </w:p>
        </w:tc>
      </w:tr>
    </w:tbl>
    <w:p w14:paraId="268F39BF" w14:textId="761B39F8" w:rsidR="009F3639" w:rsidRPr="004E1EAB" w:rsidRDefault="009F3639" w:rsidP="007153B9">
      <w:pPr>
        <w:jc w:val="both"/>
        <w:rPr>
          <w:rFonts w:ascii="Arial" w:hAnsi="Arial" w:cs="Arial"/>
          <w:color w:val="FF0000"/>
          <w:sz w:val="20"/>
          <w:szCs w:val="20"/>
          <w:lang w:val="en-US"/>
        </w:rPr>
      </w:pPr>
    </w:p>
    <w:p w14:paraId="1C6CA866" w14:textId="77777777" w:rsidR="00452F1B" w:rsidRPr="004E1EAB" w:rsidRDefault="00452F1B" w:rsidP="00981A2D">
      <w:pPr>
        <w:pStyle w:val="Heading2"/>
        <w:rPr>
          <w:lang w:val="en-US"/>
        </w:rPr>
      </w:pPr>
      <w:r w:rsidRPr="004E1EAB">
        <w:rPr>
          <w:lang w:val="en-US"/>
        </w:rPr>
        <w:t>Limitations</w:t>
      </w:r>
    </w:p>
    <w:p w14:paraId="7A2408F5" w14:textId="1AB7CA69" w:rsidR="00951EE5" w:rsidRPr="004E1EAB" w:rsidRDefault="00452F1B" w:rsidP="00452F1B">
      <w:pPr>
        <w:jc w:val="both"/>
        <w:rPr>
          <w:rFonts w:ascii="Arial" w:hAnsi="Arial" w:cs="Arial"/>
          <w:sz w:val="20"/>
          <w:szCs w:val="20"/>
          <w:lang w:val="en-US"/>
        </w:rPr>
      </w:pPr>
      <w:r w:rsidRPr="004E1EAB">
        <w:rPr>
          <w:rFonts w:ascii="Arial" w:hAnsi="Arial" w:cs="Arial"/>
          <w:sz w:val="20"/>
          <w:szCs w:val="20"/>
          <w:lang w:val="en-US"/>
        </w:rPr>
        <w:t xml:space="preserve">There are </w:t>
      </w:r>
      <w:r w:rsidR="00952D43" w:rsidRPr="004E1EAB">
        <w:rPr>
          <w:rFonts w:ascii="Arial" w:hAnsi="Arial" w:cs="Arial"/>
          <w:sz w:val="20"/>
          <w:szCs w:val="20"/>
          <w:lang w:val="en-US"/>
        </w:rPr>
        <w:t>s</w:t>
      </w:r>
      <w:r w:rsidR="00924C50" w:rsidRPr="004E1EAB">
        <w:rPr>
          <w:rFonts w:ascii="Arial" w:hAnsi="Arial" w:cs="Arial"/>
          <w:sz w:val="20"/>
          <w:szCs w:val="20"/>
          <w:lang w:val="en-US"/>
        </w:rPr>
        <w:t>ome</w:t>
      </w:r>
      <w:r w:rsidR="00952D43" w:rsidRPr="004E1EAB">
        <w:rPr>
          <w:rFonts w:ascii="Arial" w:hAnsi="Arial" w:cs="Arial"/>
          <w:sz w:val="20"/>
          <w:szCs w:val="20"/>
          <w:lang w:val="en-US"/>
        </w:rPr>
        <w:t xml:space="preserve"> </w:t>
      </w:r>
      <w:r w:rsidRPr="004E1EAB">
        <w:rPr>
          <w:rFonts w:ascii="Arial" w:hAnsi="Arial" w:cs="Arial"/>
          <w:sz w:val="20"/>
          <w:szCs w:val="20"/>
          <w:lang w:val="en-US"/>
        </w:rPr>
        <w:t xml:space="preserve">limitations to our work. Overall, we </w:t>
      </w:r>
      <w:r w:rsidR="00171C49" w:rsidRPr="004E1EAB">
        <w:rPr>
          <w:rFonts w:ascii="Arial" w:hAnsi="Arial" w:cs="Arial"/>
          <w:sz w:val="20"/>
          <w:szCs w:val="20"/>
          <w:lang w:val="en-US"/>
        </w:rPr>
        <w:t xml:space="preserve">mainly </w:t>
      </w:r>
      <w:r w:rsidRPr="004E1EAB">
        <w:rPr>
          <w:rFonts w:ascii="Arial" w:hAnsi="Arial" w:cs="Arial"/>
          <w:sz w:val="20"/>
          <w:szCs w:val="20"/>
          <w:lang w:val="en-US"/>
        </w:rPr>
        <w:t xml:space="preserve">analyzed 12 manuscripts in detail. Since our primary goal was to identify fundamental manuscripts on </w:t>
      </w:r>
      <w:ins w:id="890" w:author="." w:date="2021-11-11T17:29:00Z">
        <w:r w:rsidR="002541F7">
          <w:rPr>
            <w:rFonts w:ascii="Arial" w:hAnsi="Arial" w:cs="Arial"/>
            <w:sz w:val="20"/>
            <w:szCs w:val="20"/>
            <w:lang w:val="en-US"/>
          </w:rPr>
          <w:t xml:space="preserve">the </w:t>
        </w:r>
      </w:ins>
      <w:r w:rsidRPr="004E1EAB">
        <w:rPr>
          <w:rFonts w:ascii="Arial" w:hAnsi="Arial" w:cs="Arial"/>
          <w:sz w:val="20"/>
          <w:szCs w:val="20"/>
          <w:lang w:val="en-US"/>
        </w:rPr>
        <w:t xml:space="preserve">ethical dimensions of AI, we did not further examine L2 and L3 papers. There is also a chance that there are a few more L1 papers on the current discourse that we could not identify with our approach. </w:t>
      </w:r>
      <w:r w:rsidR="00951EE5" w:rsidRPr="004E1EAB">
        <w:rPr>
          <w:rFonts w:ascii="Arial" w:hAnsi="Arial" w:cs="Arial"/>
          <w:sz w:val="20"/>
          <w:szCs w:val="20"/>
          <w:lang w:val="en-US"/>
        </w:rPr>
        <w:t xml:space="preserve">For AI, there are many </w:t>
      </w:r>
      <w:del w:id="891" w:author="." w:date="2021-11-11T10:28:00Z">
        <w:r w:rsidR="00951EE5" w:rsidRPr="004E1EAB" w:rsidDel="004E1EAB">
          <w:rPr>
            <w:rFonts w:ascii="Arial" w:hAnsi="Arial" w:cs="Arial"/>
            <w:sz w:val="20"/>
            <w:szCs w:val="20"/>
            <w:lang w:val="en-US"/>
          </w:rPr>
          <w:delText>synonyms</w:delText>
        </w:r>
      </w:del>
      <w:ins w:id="892" w:author="." w:date="2021-11-11T10:28:00Z">
        <w:r w:rsidR="004E1EAB" w:rsidRPr="004E1EAB">
          <w:rPr>
            <w:rFonts w:ascii="Arial" w:hAnsi="Arial" w:cs="Arial"/>
            <w:sz w:val="20"/>
            <w:szCs w:val="20"/>
            <w:lang w:val="en-US"/>
          </w:rPr>
          <w:t>synonyms,</w:t>
        </w:r>
      </w:ins>
      <w:r w:rsidR="00951EE5" w:rsidRPr="004E1EAB">
        <w:rPr>
          <w:rFonts w:ascii="Arial" w:hAnsi="Arial" w:cs="Arial"/>
          <w:sz w:val="20"/>
          <w:szCs w:val="20"/>
          <w:lang w:val="en-US"/>
        </w:rPr>
        <w:t xml:space="preserve"> and our initial keyword search was limited to rather broad search terms. </w:t>
      </w:r>
    </w:p>
    <w:p w14:paraId="0F8523A1" w14:textId="0F1A9EFB" w:rsidR="00452F1B" w:rsidRPr="004E1EAB" w:rsidRDefault="00452F1B" w:rsidP="00452F1B">
      <w:pPr>
        <w:jc w:val="both"/>
        <w:rPr>
          <w:rFonts w:ascii="Arial" w:hAnsi="Arial" w:cs="Arial"/>
          <w:sz w:val="20"/>
          <w:szCs w:val="20"/>
          <w:lang w:val="en-US"/>
        </w:rPr>
      </w:pPr>
      <w:r w:rsidRPr="004E1EAB">
        <w:rPr>
          <w:rFonts w:ascii="Arial" w:hAnsi="Arial" w:cs="Arial"/>
          <w:sz w:val="20"/>
          <w:szCs w:val="20"/>
          <w:lang w:val="en-US"/>
        </w:rPr>
        <w:t>We used our adapted discourse approach for the first time and determined the threshold for the manuscripts that we classified</w:t>
      </w:r>
      <w:r w:rsidR="00171C49" w:rsidRPr="004E1EAB">
        <w:rPr>
          <w:rFonts w:ascii="Arial" w:hAnsi="Arial" w:cs="Arial"/>
          <w:sz w:val="20"/>
          <w:szCs w:val="20"/>
          <w:lang w:val="en-US"/>
        </w:rPr>
        <w:t xml:space="preserve"> as</w:t>
      </w:r>
      <w:r w:rsidRPr="004E1EAB">
        <w:rPr>
          <w:rFonts w:ascii="Arial" w:hAnsi="Arial" w:cs="Arial"/>
          <w:sz w:val="20"/>
          <w:szCs w:val="20"/>
          <w:lang w:val="en-US"/>
        </w:rPr>
        <w:t xml:space="preserve"> fundamental by visualizing the distribution curve of all calculated values. </w:t>
      </w:r>
      <w:r w:rsidR="00952D43" w:rsidRPr="004E1EAB">
        <w:rPr>
          <w:rFonts w:ascii="Arial" w:hAnsi="Arial" w:cs="Arial"/>
          <w:sz w:val="20"/>
          <w:szCs w:val="20"/>
          <w:lang w:val="en-US"/>
        </w:rPr>
        <w:t>While t</w:t>
      </w:r>
      <w:r w:rsidRPr="004E1EAB">
        <w:rPr>
          <w:rFonts w:ascii="Arial" w:hAnsi="Arial" w:cs="Arial"/>
          <w:sz w:val="20"/>
          <w:szCs w:val="20"/>
          <w:lang w:val="en-US"/>
        </w:rPr>
        <w:t>his could lead to a small number of unknown L1 manuscripts</w:t>
      </w:r>
      <w:r w:rsidR="00952D43" w:rsidRPr="004E1EAB">
        <w:rPr>
          <w:rFonts w:ascii="Arial" w:hAnsi="Arial" w:cs="Arial"/>
          <w:sz w:val="20"/>
          <w:szCs w:val="20"/>
          <w:lang w:val="en-US"/>
        </w:rPr>
        <w:t xml:space="preserve">, we were able to identify </w:t>
      </w:r>
      <w:r w:rsidRPr="004E1EAB">
        <w:rPr>
          <w:rFonts w:ascii="Arial" w:hAnsi="Arial" w:cs="Arial"/>
          <w:sz w:val="20"/>
          <w:szCs w:val="20"/>
          <w:lang w:val="en-US"/>
        </w:rPr>
        <w:t>a very high percentage of L1 papers.</w:t>
      </w:r>
    </w:p>
    <w:p w14:paraId="0F6FF48C" w14:textId="30C1D878" w:rsidR="00452F1B" w:rsidRPr="004E1EAB" w:rsidRDefault="00452F1B" w:rsidP="007153B9">
      <w:pPr>
        <w:jc w:val="both"/>
        <w:rPr>
          <w:rFonts w:ascii="Arial" w:hAnsi="Arial" w:cs="Arial"/>
          <w:sz w:val="20"/>
          <w:szCs w:val="20"/>
          <w:lang w:val="en-US"/>
        </w:rPr>
      </w:pPr>
      <w:r w:rsidRPr="004E1EAB">
        <w:rPr>
          <w:rFonts w:ascii="Arial" w:hAnsi="Arial" w:cs="Arial"/>
          <w:sz w:val="20"/>
          <w:szCs w:val="20"/>
          <w:lang w:val="en-US"/>
        </w:rPr>
        <w:t xml:space="preserve">In addition, ethics and AI is a </w:t>
      </w:r>
      <w:del w:id="893" w:author="." w:date="2021-11-11T17:29:00Z">
        <w:r w:rsidR="00952D43" w:rsidRPr="004E1EAB" w:rsidDel="002541F7">
          <w:rPr>
            <w:rFonts w:ascii="Arial" w:hAnsi="Arial" w:cs="Arial"/>
            <w:sz w:val="20"/>
            <w:szCs w:val="20"/>
            <w:lang w:val="en-US"/>
          </w:rPr>
          <w:delText xml:space="preserve">quickly </w:delText>
        </w:r>
      </w:del>
      <w:ins w:id="894" w:author="." w:date="2021-11-11T17:29:00Z">
        <w:r w:rsidR="002541F7">
          <w:rPr>
            <w:rFonts w:ascii="Arial" w:hAnsi="Arial" w:cs="Arial"/>
            <w:sz w:val="20"/>
            <w:szCs w:val="20"/>
            <w:lang w:val="en-US"/>
          </w:rPr>
          <w:t>rapid</w:t>
        </w:r>
        <w:r w:rsidR="002541F7" w:rsidRPr="004E1EAB">
          <w:rPr>
            <w:rFonts w:ascii="Arial" w:hAnsi="Arial" w:cs="Arial"/>
            <w:sz w:val="20"/>
            <w:szCs w:val="20"/>
            <w:lang w:val="en-US"/>
          </w:rPr>
          <w:t xml:space="preserve">ly </w:t>
        </w:r>
      </w:ins>
      <w:r w:rsidR="00952D43" w:rsidRPr="004E1EAB">
        <w:rPr>
          <w:rFonts w:ascii="Arial" w:hAnsi="Arial" w:cs="Arial"/>
          <w:sz w:val="20"/>
          <w:szCs w:val="20"/>
          <w:lang w:val="en-US"/>
        </w:rPr>
        <w:t xml:space="preserve">and constantly evolving research </w:t>
      </w:r>
      <w:r w:rsidRPr="004E1EAB">
        <w:rPr>
          <w:rFonts w:ascii="Arial" w:hAnsi="Arial" w:cs="Arial"/>
          <w:sz w:val="20"/>
          <w:szCs w:val="20"/>
          <w:lang w:val="en-US"/>
        </w:rPr>
        <w:t>topic in IS research and beyond.</w:t>
      </w:r>
      <w:r w:rsidR="001E1BD5" w:rsidRPr="004E1EAB">
        <w:rPr>
          <w:rFonts w:ascii="Arial" w:hAnsi="Arial" w:cs="Arial"/>
          <w:sz w:val="20"/>
          <w:szCs w:val="20"/>
          <w:lang w:val="en-US"/>
        </w:rPr>
        <w:t xml:space="preserve"> Our work reflects the state of research from July 2020 and does not contain literature th</w:t>
      </w:r>
      <w:r w:rsidR="00924C50" w:rsidRPr="004E1EAB">
        <w:rPr>
          <w:rFonts w:ascii="Arial" w:hAnsi="Arial" w:cs="Arial"/>
          <w:sz w:val="20"/>
          <w:szCs w:val="20"/>
          <w:lang w:val="en-US"/>
        </w:rPr>
        <w:t>a</w:t>
      </w:r>
      <w:r w:rsidR="001E1BD5" w:rsidRPr="004E1EAB">
        <w:rPr>
          <w:rFonts w:ascii="Arial" w:hAnsi="Arial" w:cs="Arial"/>
          <w:sz w:val="20"/>
          <w:szCs w:val="20"/>
          <w:lang w:val="en-US"/>
        </w:rPr>
        <w:t xml:space="preserve">t was published </w:t>
      </w:r>
      <w:del w:id="895" w:author="." w:date="2021-11-11T17:29:00Z">
        <w:r w:rsidR="001E1BD5" w:rsidRPr="004E1EAB" w:rsidDel="002541F7">
          <w:rPr>
            <w:rFonts w:ascii="Arial" w:hAnsi="Arial" w:cs="Arial"/>
            <w:sz w:val="20"/>
            <w:szCs w:val="20"/>
            <w:lang w:val="en-US"/>
          </w:rPr>
          <w:delText>past</w:delText>
        </w:r>
      </w:del>
      <w:ins w:id="896" w:author="." w:date="2021-11-11T17:29:00Z">
        <w:r w:rsidR="002541F7">
          <w:rPr>
            <w:rFonts w:ascii="Arial" w:hAnsi="Arial" w:cs="Arial"/>
            <w:sz w:val="20"/>
            <w:szCs w:val="20"/>
            <w:lang w:val="en-US"/>
          </w:rPr>
          <w:t>after</w:t>
        </w:r>
      </w:ins>
      <w:r w:rsidR="001E1BD5" w:rsidRPr="004E1EAB">
        <w:rPr>
          <w:rFonts w:ascii="Arial" w:hAnsi="Arial" w:cs="Arial"/>
          <w:sz w:val="20"/>
          <w:szCs w:val="20"/>
          <w:lang w:val="en-US"/>
        </w:rPr>
        <w:t xml:space="preserve"> that time.</w:t>
      </w:r>
      <w:r w:rsidRPr="004E1EAB">
        <w:rPr>
          <w:rFonts w:ascii="Arial" w:hAnsi="Arial" w:cs="Arial"/>
          <w:sz w:val="20"/>
          <w:szCs w:val="20"/>
          <w:lang w:val="en-US"/>
        </w:rPr>
        <w:t xml:space="preserve"> In addition, we limited our initial literature search to the IS databases litbaskets.io and AISe</w:t>
      </w:r>
      <w:r w:rsidR="00171C49" w:rsidRPr="004E1EAB">
        <w:rPr>
          <w:rFonts w:ascii="Arial" w:hAnsi="Arial" w:cs="Arial"/>
          <w:sz w:val="20"/>
          <w:szCs w:val="20"/>
          <w:lang w:val="en-US"/>
        </w:rPr>
        <w:t>L</w:t>
      </w:r>
      <w:r w:rsidRPr="004E1EAB">
        <w:rPr>
          <w:rFonts w:ascii="Arial" w:hAnsi="Arial" w:cs="Arial"/>
          <w:sz w:val="20"/>
          <w:szCs w:val="20"/>
          <w:lang w:val="en-US"/>
        </w:rPr>
        <w:t xml:space="preserve">. Future research </w:t>
      </w:r>
      <w:r w:rsidR="00576D3E" w:rsidRPr="004E1EAB">
        <w:rPr>
          <w:rFonts w:ascii="Arial" w:hAnsi="Arial" w:cs="Arial"/>
          <w:sz w:val="20"/>
          <w:szCs w:val="20"/>
          <w:lang w:val="en-US"/>
        </w:rPr>
        <w:t xml:space="preserve">is needed </w:t>
      </w:r>
      <w:r w:rsidRPr="004E1EAB">
        <w:rPr>
          <w:rFonts w:ascii="Arial" w:hAnsi="Arial" w:cs="Arial"/>
          <w:sz w:val="20"/>
          <w:szCs w:val="20"/>
          <w:lang w:val="en-US"/>
        </w:rPr>
        <w:t>to confirm whether we are correct in assuming that the identified L1 papers can also be considered</w:t>
      </w:r>
      <w:del w:id="897" w:author="." w:date="2021-11-11T17:43:00Z">
        <w:r w:rsidRPr="004E1EAB" w:rsidDel="001B0780">
          <w:rPr>
            <w:rFonts w:ascii="Arial" w:hAnsi="Arial" w:cs="Arial"/>
            <w:sz w:val="20"/>
            <w:szCs w:val="20"/>
            <w:lang w:val="en-US"/>
          </w:rPr>
          <w:delText xml:space="preserve"> as</w:delText>
        </w:r>
      </w:del>
      <w:del w:id="898" w:author="." w:date="2021-11-11T11:34:00Z">
        <w:r w:rsidRPr="004E1EAB" w:rsidDel="004E1EAB">
          <w:rPr>
            <w:rFonts w:ascii="Arial" w:hAnsi="Arial" w:cs="Arial"/>
            <w:sz w:val="20"/>
            <w:szCs w:val="20"/>
            <w:lang w:val="en-US"/>
          </w:rPr>
          <w:delText xml:space="preserve"> the </w:delText>
        </w:r>
      </w:del>
      <w:ins w:id="899" w:author="." w:date="2021-11-11T11:34:00Z">
        <w:r w:rsidR="004E1EAB">
          <w:rPr>
            <w:rFonts w:ascii="Arial" w:hAnsi="Arial" w:cs="Arial"/>
            <w:sz w:val="20"/>
            <w:szCs w:val="20"/>
            <w:lang w:val="en-US"/>
          </w:rPr>
          <w:t xml:space="preserve"> </w:t>
        </w:r>
      </w:ins>
      <w:r w:rsidRPr="004E1EAB">
        <w:rPr>
          <w:rFonts w:ascii="Arial" w:hAnsi="Arial" w:cs="Arial"/>
          <w:sz w:val="20"/>
          <w:szCs w:val="20"/>
          <w:lang w:val="en-US"/>
        </w:rPr>
        <w:t>fundamental manuscripts for other disciplines.</w:t>
      </w:r>
    </w:p>
    <w:p w14:paraId="5709A57C" w14:textId="77777777" w:rsidR="005500FB" w:rsidRPr="004E1EAB" w:rsidRDefault="005500FB" w:rsidP="007153B9">
      <w:pPr>
        <w:jc w:val="both"/>
        <w:rPr>
          <w:rFonts w:ascii="Arial" w:hAnsi="Arial" w:cs="Arial"/>
          <w:sz w:val="20"/>
          <w:szCs w:val="20"/>
          <w:lang w:val="en-US"/>
        </w:rPr>
      </w:pPr>
    </w:p>
    <w:p w14:paraId="7A7248A5" w14:textId="39129964" w:rsidR="00956108" w:rsidRPr="004E1EAB" w:rsidRDefault="00956108" w:rsidP="00956108">
      <w:pPr>
        <w:pStyle w:val="Heading1"/>
        <w:rPr>
          <w:lang w:val="en-US"/>
        </w:rPr>
      </w:pPr>
      <w:r w:rsidRPr="004E1EAB">
        <w:rPr>
          <w:lang w:val="en-US"/>
        </w:rPr>
        <w:t>Conclusion</w:t>
      </w:r>
      <w:r w:rsidR="000C6121" w:rsidRPr="004E1EAB">
        <w:rPr>
          <w:lang w:val="en-US"/>
        </w:rPr>
        <w:t xml:space="preserve"> </w:t>
      </w:r>
    </w:p>
    <w:p w14:paraId="3D40B627" w14:textId="765A4004" w:rsidR="000C6121" w:rsidRPr="004E1EAB" w:rsidRDefault="0076252C" w:rsidP="00711D7D">
      <w:pPr>
        <w:jc w:val="both"/>
        <w:rPr>
          <w:rFonts w:ascii="Arial" w:hAnsi="Arial" w:cs="Arial"/>
          <w:sz w:val="20"/>
          <w:szCs w:val="20"/>
          <w:lang w:val="en-US"/>
        </w:rPr>
      </w:pPr>
      <w:r w:rsidRPr="004E1EAB">
        <w:rPr>
          <w:rFonts w:ascii="Arial" w:hAnsi="Arial" w:cs="Arial"/>
          <w:sz w:val="20"/>
          <w:szCs w:val="20"/>
          <w:lang w:val="en-US"/>
        </w:rPr>
        <w:t xml:space="preserve">Every theory </w:t>
      </w:r>
      <w:r w:rsidR="00171C49" w:rsidRPr="004E1EAB">
        <w:rPr>
          <w:rFonts w:ascii="Arial" w:hAnsi="Arial" w:cs="Arial"/>
          <w:sz w:val="20"/>
          <w:szCs w:val="20"/>
          <w:lang w:val="en-US"/>
        </w:rPr>
        <w:t>or</w:t>
      </w:r>
      <w:r w:rsidRPr="004E1EAB">
        <w:rPr>
          <w:rFonts w:ascii="Arial" w:hAnsi="Arial" w:cs="Arial"/>
          <w:sz w:val="20"/>
          <w:szCs w:val="20"/>
          <w:lang w:val="en-US"/>
        </w:rPr>
        <w:t xml:space="preserve"> trending topic need</w:t>
      </w:r>
      <w:r w:rsidR="00576D3E" w:rsidRPr="004E1EAB">
        <w:rPr>
          <w:rFonts w:ascii="Arial" w:hAnsi="Arial" w:cs="Arial"/>
          <w:sz w:val="20"/>
          <w:szCs w:val="20"/>
          <w:lang w:val="en-US"/>
        </w:rPr>
        <w:t>s</w:t>
      </w:r>
      <w:r w:rsidRPr="004E1EAB">
        <w:rPr>
          <w:rFonts w:ascii="Arial" w:hAnsi="Arial" w:cs="Arial"/>
          <w:sz w:val="20"/>
          <w:szCs w:val="20"/>
          <w:lang w:val="en-US"/>
        </w:rPr>
        <w:t xml:space="preserve"> fundamental manuscripts </w:t>
      </w:r>
      <w:r w:rsidR="00171C49" w:rsidRPr="004E1EAB">
        <w:rPr>
          <w:rFonts w:ascii="Arial" w:hAnsi="Arial" w:cs="Arial"/>
          <w:sz w:val="20"/>
          <w:szCs w:val="20"/>
          <w:lang w:val="en-US"/>
        </w:rPr>
        <w:t xml:space="preserve">constituting </w:t>
      </w:r>
      <w:r w:rsidRPr="004E1EAB">
        <w:rPr>
          <w:rFonts w:ascii="Arial" w:hAnsi="Arial" w:cs="Arial"/>
          <w:sz w:val="20"/>
          <w:szCs w:val="20"/>
          <w:lang w:val="en-US"/>
        </w:rPr>
        <w:t xml:space="preserve">the origin of </w:t>
      </w:r>
      <w:r w:rsidR="00171C49" w:rsidRPr="004E1EAB">
        <w:rPr>
          <w:rFonts w:ascii="Arial" w:hAnsi="Arial" w:cs="Arial"/>
          <w:sz w:val="20"/>
          <w:szCs w:val="20"/>
          <w:lang w:val="en-US"/>
        </w:rPr>
        <w:t>a</w:t>
      </w:r>
      <w:r w:rsidRPr="004E1EAB">
        <w:rPr>
          <w:rFonts w:ascii="Arial" w:hAnsi="Arial" w:cs="Arial"/>
          <w:sz w:val="20"/>
          <w:szCs w:val="20"/>
          <w:lang w:val="en-US"/>
        </w:rPr>
        <w:t xml:space="preserve"> research</w:t>
      </w:r>
      <w:r w:rsidR="00171C49" w:rsidRPr="004E1EAB">
        <w:rPr>
          <w:rFonts w:ascii="Arial" w:hAnsi="Arial" w:cs="Arial"/>
          <w:sz w:val="20"/>
          <w:szCs w:val="20"/>
          <w:lang w:val="en-US"/>
        </w:rPr>
        <w:t xml:space="preserve"> field</w:t>
      </w:r>
      <w:r w:rsidRPr="004E1EAB">
        <w:rPr>
          <w:rFonts w:ascii="Arial" w:hAnsi="Arial" w:cs="Arial"/>
          <w:sz w:val="20"/>
          <w:szCs w:val="20"/>
          <w:lang w:val="en-US"/>
        </w:rPr>
        <w:t xml:space="preserve"> and enabl</w:t>
      </w:r>
      <w:r w:rsidR="00171C49" w:rsidRPr="004E1EAB">
        <w:rPr>
          <w:rFonts w:ascii="Arial" w:hAnsi="Arial" w:cs="Arial"/>
          <w:sz w:val="20"/>
          <w:szCs w:val="20"/>
          <w:lang w:val="en-US"/>
        </w:rPr>
        <w:t xml:space="preserve">ing </w:t>
      </w:r>
      <w:r w:rsidRPr="004E1EAB">
        <w:rPr>
          <w:rFonts w:ascii="Arial" w:hAnsi="Arial" w:cs="Arial"/>
          <w:sz w:val="20"/>
          <w:szCs w:val="20"/>
          <w:lang w:val="en-US"/>
        </w:rPr>
        <w:t xml:space="preserve">a critical discourse. For </w:t>
      </w:r>
      <w:ins w:id="900" w:author="." w:date="2021-11-11T17:30:00Z">
        <w:r w:rsidR="002541F7">
          <w:rPr>
            <w:rFonts w:ascii="Arial" w:hAnsi="Arial" w:cs="Arial"/>
            <w:sz w:val="20"/>
            <w:szCs w:val="20"/>
            <w:lang w:val="en-US"/>
          </w:rPr>
          <w:t xml:space="preserve">the </w:t>
        </w:r>
      </w:ins>
      <w:r w:rsidRPr="004E1EAB">
        <w:rPr>
          <w:rFonts w:ascii="Arial" w:hAnsi="Arial" w:cs="Arial"/>
          <w:sz w:val="20"/>
          <w:szCs w:val="20"/>
          <w:lang w:val="en-US"/>
        </w:rPr>
        <w:t xml:space="preserve">ethical dimensions of AI, we were able to </w:t>
      </w:r>
      <w:r w:rsidR="00F46E2A" w:rsidRPr="004E1EAB">
        <w:rPr>
          <w:rFonts w:ascii="Arial" w:hAnsi="Arial" w:cs="Arial"/>
          <w:sz w:val="20"/>
          <w:szCs w:val="20"/>
          <w:lang w:val="en-US"/>
        </w:rPr>
        <w:t>identify</w:t>
      </w:r>
      <w:r w:rsidRPr="004E1EAB">
        <w:rPr>
          <w:rFonts w:ascii="Arial" w:hAnsi="Arial" w:cs="Arial"/>
          <w:sz w:val="20"/>
          <w:szCs w:val="20"/>
          <w:lang w:val="en-US"/>
        </w:rPr>
        <w:t xml:space="preserve"> 12 fundamental manuscripts </w:t>
      </w:r>
      <w:r w:rsidR="00F46E2A" w:rsidRPr="004E1EAB">
        <w:rPr>
          <w:rFonts w:ascii="Arial" w:hAnsi="Arial" w:cs="Arial"/>
          <w:sz w:val="20"/>
          <w:szCs w:val="20"/>
          <w:lang w:val="en-US"/>
        </w:rPr>
        <w:t xml:space="preserve">following an adapted discourse approach according to Larsen et al. </w:t>
      </w:r>
      <w:r w:rsidR="00F46E2A" w:rsidRPr="004E1EAB">
        <w:rPr>
          <w:rFonts w:ascii="Arial" w:hAnsi="Arial" w:cs="Arial"/>
          <w:sz w:val="20"/>
          <w:szCs w:val="20"/>
          <w:lang w:val="en-US"/>
        </w:rPr>
        <w:fldChar w:fldCharType="begin"/>
      </w:r>
      <w:r w:rsidR="00F46E2A" w:rsidRPr="004E1EAB">
        <w:rPr>
          <w:rFonts w:ascii="Arial" w:hAnsi="Arial" w:cs="Arial"/>
          <w:sz w:val="20"/>
          <w:szCs w:val="20"/>
          <w:lang w:val="en-US"/>
        </w:rPr>
        <w:instrText xml:space="preserve"> ADDIN ZOTERO_ITEM CSL_CITATION {"citationID":"z1VBvUMP","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00F46E2A" w:rsidRPr="004E1EAB">
        <w:rPr>
          <w:rFonts w:ascii="Arial" w:hAnsi="Arial" w:cs="Arial"/>
          <w:sz w:val="20"/>
          <w:szCs w:val="20"/>
          <w:lang w:val="en-US"/>
        </w:rPr>
        <w:fldChar w:fldCharType="separate"/>
      </w:r>
      <w:r w:rsidR="00F46E2A" w:rsidRPr="004E1EAB">
        <w:rPr>
          <w:rFonts w:ascii="Arial" w:hAnsi="Arial" w:cs="Arial"/>
          <w:sz w:val="20"/>
          <w:szCs w:val="20"/>
          <w:lang w:val="en-US"/>
        </w:rPr>
        <w:t>(2019)</w:t>
      </w:r>
      <w:r w:rsidR="00F46E2A" w:rsidRPr="004E1EAB">
        <w:rPr>
          <w:rFonts w:ascii="Arial" w:hAnsi="Arial" w:cs="Arial"/>
          <w:sz w:val="20"/>
          <w:szCs w:val="20"/>
          <w:lang w:val="en-US"/>
        </w:rPr>
        <w:fldChar w:fldCharType="end"/>
      </w:r>
      <w:r w:rsidR="00F46E2A" w:rsidRPr="004E1EAB">
        <w:rPr>
          <w:rFonts w:ascii="Arial" w:hAnsi="Arial" w:cs="Arial"/>
          <w:sz w:val="20"/>
          <w:szCs w:val="20"/>
          <w:lang w:val="en-US"/>
        </w:rPr>
        <w:t>.</w:t>
      </w:r>
      <w:r w:rsidRPr="004E1EAB">
        <w:rPr>
          <w:rFonts w:ascii="Arial" w:hAnsi="Arial" w:cs="Arial"/>
          <w:sz w:val="20"/>
          <w:szCs w:val="20"/>
          <w:lang w:val="en-US"/>
        </w:rPr>
        <w:t xml:space="preserve"> We identified the manuscripts using</w:t>
      </w:r>
      <w:r w:rsidR="00F46E2A" w:rsidRPr="004E1EAB">
        <w:rPr>
          <w:rFonts w:ascii="Arial" w:hAnsi="Arial" w:cs="Arial"/>
          <w:sz w:val="20"/>
          <w:szCs w:val="20"/>
          <w:lang w:val="en-US"/>
        </w:rPr>
        <w:t xml:space="preserve"> a broad keyword search and</w:t>
      </w:r>
      <w:r w:rsidRPr="004E1EAB">
        <w:rPr>
          <w:rFonts w:ascii="Arial" w:hAnsi="Arial" w:cs="Arial"/>
          <w:sz w:val="20"/>
          <w:szCs w:val="20"/>
          <w:lang w:val="en-US"/>
        </w:rPr>
        <w:t xml:space="preserve"> a score based on weighted citations</w:t>
      </w:r>
      <w:r w:rsidR="00F46E2A" w:rsidRPr="004E1EAB">
        <w:rPr>
          <w:rFonts w:ascii="Arial" w:hAnsi="Arial" w:cs="Arial"/>
          <w:sz w:val="20"/>
          <w:szCs w:val="20"/>
          <w:lang w:val="en-US"/>
        </w:rPr>
        <w:t xml:space="preserve"> of the initial searched papers</w:t>
      </w:r>
      <w:r w:rsidRPr="004E1EAB">
        <w:rPr>
          <w:rFonts w:ascii="Arial" w:hAnsi="Arial" w:cs="Arial"/>
          <w:sz w:val="20"/>
          <w:szCs w:val="20"/>
          <w:lang w:val="en-US"/>
        </w:rPr>
        <w:t xml:space="preserve">. </w:t>
      </w:r>
      <w:r w:rsidR="00F46E2A" w:rsidRPr="004E1EAB">
        <w:rPr>
          <w:rFonts w:ascii="Arial" w:hAnsi="Arial" w:cs="Arial"/>
          <w:sz w:val="20"/>
          <w:szCs w:val="20"/>
          <w:lang w:val="en-US"/>
        </w:rPr>
        <w:t xml:space="preserve">We found not only </w:t>
      </w:r>
      <w:r w:rsidRPr="004E1EAB">
        <w:rPr>
          <w:rFonts w:ascii="Arial" w:hAnsi="Arial" w:cs="Arial"/>
          <w:sz w:val="20"/>
          <w:szCs w:val="20"/>
          <w:lang w:val="en-US"/>
        </w:rPr>
        <w:t>journal publications, but also reports, white papers</w:t>
      </w:r>
      <w:ins w:id="901" w:author="." w:date="2021-11-11T11:34:00Z">
        <w:r w:rsidR="004E1EAB">
          <w:rPr>
            <w:rFonts w:ascii="Arial" w:hAnsi="Arial" w:cs="Arial"/>
            <w:sz w:val="20"/>
            <w:szCs w:val="20"/>
            <w:lang w:val="en-US"/>
          </w:rPr>
          <w:t>,</w:t>
        </w:r>
      </w:ins>
      <w:r w:rsidRPr="004E1EAB">
        <w:rPr>
          <w:rFonts w:ascii="Arial" w:hAnsi="Arial" w:cs="Arial"/>
          <w:sz w:val="20"/>
          <w:szCs w:val="20"/>
          <w:lang w:val="en-US"/>
        </w:rPr>
        <w:t xml:space="preserve"> and conference proceedings</w:t>
      </w:r>
      <w:r w:rsidR="00F46E2A" w:rsidRPr="004E1EAB">
        <w:rPr>
          <w:rFonts w:ascii="Arial" w:hAnsi="Arial" w:cs="Arial"/>
          <w:sz w:val="20"/>
          <w:szCs w:val="20"/>
          <w:lang w:val="en-US"/>
        </w:rPr>
        <w:t xml:space="preserve"> that we classified</w:t>
      </w:r>
      <w:r w:rsidR="00BF43FA" w:rsidRPr="004E1EAB">
        <w:rPr>
          <w:rFonts w:ascii="Arial" w:hAnsi="Arial" w:cs="Arial"/>
          <w:sz w:val="20"/>
          <w:szCs w:val="20"/>
          <w:lang w:val="en-US"/>
        </w:rPr>
        <w:t xml:space="preserve"> as</w:t>
      </w:r>
      <w:r w:rsidR="00F46E2A" w:rsidRPr="004E1EAB">
        <w:rPr>
          <w:rFonts w:ascii="Arial" w:hAnsi="Arial" w:cs="Arial"/>
          <w:sz w:val="20"/>
          <w:szCs w:val="20"/>
          <w:lang w:val="en-US"/>
        </w:rPr>
        <w:t xml:space="preserve"> relevant for the current discourse</w:t>
      </w:r>
      <w:r w:rsidRPr="004E1EAB">
        <w:rPr>
          <w:rFonts w:ascii="Arial" w:hAnsi="Arial" w:cs="Arial"/>
          <w:sz w:val="20"/>
          <w:szCs w:val="20"/>
          <w:lang w:val="en-US"/>
        </w:rPr>
        <w:t xml:space="preserve">. None of these fundamental papers </w:t>
      </w:r>
      <w:r w:rsidR="00F46E2A" w:rsidRPr="004E1EAB">
        <w:rPr>
          <w:rFonts w:ascii="Arial" w:hAnsi="Arial" w:cs="Arial"/>
          <w:sz w:val="20"/>
          <w:szCs w:val="20"/>
          <w:lang w:val="en-US"/>
        </w:rPr>
        <w:t xml:space="preserve">were </w:t>
      </w:r>
      <w:r w:rsidR="00711D7D" w:rsidRPr="004E1EAB">
        <w:rPr>
          <w:rFonts w:ascii="Arial" w:hAnsi="Arial" w:cs="Arial"/>
          <w:sz w:val="20"/>
          <w:szCs w:val="20"/>
          <w:lang w:val="en-US"/>
        </w:rPr>
        <w:t>based in</w:t>
      </w:r>
      <w:r w:rsidRPr="004E1EAB">
        <w:rPr>
          <w:rFonts w:ascii="Arial" w:hAnsi="Arial" w:cs="Arial"/>
          <w:sz w:val="20"/>
          <w:szCs w:val="20"/>
          <w:lang w:val="en-US"/>
        </w:rPr>
        <w:t xml:space="preserve"> IS research. </w:t>
      </w:r>
      <w:r w:rsidR="00BC4B34" w:rsidRPr="004E1EAB">
        <w:rPr>
          <w:rFonts w:ascii="Arial" w:hAnsi="Arial" w:cs="Arial"/>
          <w:sz w:val="20"/>
          <w:szCs w:val="20"/>
          <w:lang w:val="en-US"/>
        </w:rPr>
        <w:t>Therefore, we derived concrete directions for future IS research and ex</w:t>
      </w:r>
      <w:del w:id="902" w:author="." w:date="2021-11-11T17:30:00Z">
        <w:r w:rsidR="00BC4B34" w:rsidRPr="004E1EAB" w:rsidDel="002541F7">
          <w:rPr>
            <w:rFonts w:ascii="Arial" w:hAnsi="Arial" w:cs="Arial"/>
            <w:sz w:val="20"/>
            <w:szCs w:val="20"/>
            <w:lang w:val="en-US"/>
          </w:rPr>
          <w:delText>e</w:delText>
        </w:r>
      </w:del>
      <w:ins w:id="903" w:author="." w:date="2021-11-11T17:30:00Z">
        <w:r w:rsidR="002541F7">
          <w:rPr>
            <w:rFonts w:ascii="Arial" w:hAnsi="Arial" w:cs="Arial"/>
            <w:sz w:val="20"/>
            <w:szCs w:val="20"/>
            <w:lang w:val="en-US"/>
          </w:rPr>
          <w:t>a</w:t>
        </w:r>
      </w:ins>
      <w:r w:rsidR="00BC4B34" w:rsidRPr="004E1EAB">
        <w:rPr>
          <w:rFonts w:ascii="Arial" w:hAnsi="Arial" w:cs="Arial"/>
          <w:sz w:val="20"/>
          <w:szCs w:val="20"/>
          <w:lang w:val="en-US"/>
        </w:rPr>
        <w:t>mpl</w:t>
      </w:r>
      <w:del w:id="904" w:author="." w:date="2021-11-11T17:30:00Z">
        <w:r w:rsidR="00BC4B34" w:rsidRPr="004E1EAB" w:rsidDel="002541F7">
          <w:rPr>
            <w:rFonts w:ascii="Arial" w:hAnsi="Arial" w:cs="Arial"/>
            <w:sz w:val="20"/>
            <w:szCs w:val="20"/>
            <w:lang w:val="en-US"/>
          </w:rPr>
          <w:delText>ar</w:delText>
        </w:r>
      </w:del>
      <w:ins w:id="905" w:author="." w:date="2021-11-11T17:30:00Z">
        <w:r w:rsidR="002541F7">
          <w:rPr>
            <w:rFonts w:ascii="Arial" w:hAnsi="Arial" w:cs="Arial"/>
            <w:sz w:val="20"/>
            <w:szCs w:val="20"/>
            <w:lang w:val="en-US"/>
          </w:rPr>
          <w:t>e</w:t>
        </w:r>
      </w:ins>
      <w:del w:id="906" w:author="." w:date="2021-11-11T17:30:00Z">
        <w:r w:rsidR="00BC4B34" w:rsidRPr="004E1EAB" w:rsidDel="002541F7">
          <w:rPr>
            <w:rFonts w:ascii="Arial" w:hAnsi="Arial" w:cs="Arial"/>
            <w:sz w:val="20"/>
            <w:szCs w:val="20"/>
            <w:lang w:val="en-US"/>
          </w:rPr>
          <w:delText>y</w:delText>
        </w:r>
      </w:del>
      <w:r w:rsidR="00BC4B34" w:rsidRPr="004E1EAB">
        <w:rPr>
          <w:rFonts w:ascii="Arial" w:hAnsi="Arial" w:cs="Arial"/>
          <w:sz w:val="20"/>
          <w:szCs w:val="20"/>
          <w:lang w:val="en-US"/>
        </w:rPr>
        <w:t xml:space="preserve"> research questions. </w:t>
      </w:r>
      <w:r w:rsidRPr="004E1EAB">
        <w:rPr>
          <w:rFonts w:ascii="Arial" w:hAnsi="Arial" w:cs="Arial"/>
          <w:sz w:val="20"/>
          <w:szCs w:val="20"/>
          <w:lang w:val="en-US"/>
        </w:rPr>
        <w:t xml:space="preserve">Nevertheless, many concepts from IS ethics research </w:t>
      </w:r>
      <w:r w:rsidR="00711D7D" w:rsidRPr="004E1EAB">
        <w:rPr>
          <w:rFonts w:ascii="Arial" w:hAnsi="Arial" w:cs="Arial"/>
          <w:sz w:val="20"/>
          <w:szCs w:val="20"/>
          <w:lang w:val="en-US"/>
        </w:rPr>
        <w:t>could</w:t>
      </w:r>
      <w:del w:id="907" w:author="." w:date="2021-11-11T11:34:00Z">
        <w:r w:rsidRPr="004E1EAB" w:rsidDel="004E1EAB">
          <w:rPr>
            <w:rFonts w:ascii="Arial" w:hAnsi="Arial" w:cs="Arial"/>
            <w:sz w:val="20"/>
            <w:szCs w:val="20"/>
            <w:lang w:val="en-US"/>
          </w:rPr>
          <w:delText xml:space="preserve"> be</w:delText>
        </w:r>
      </w:del>
      <w:r w:rsidRPr="004E1EAB">
        <w:rPr>
          <w:rFonts w:ascii="Arial" w:hAnsi="Arial" w:cs="Arial"/>
          <w:sz w:val="20"/>
          <w:szCs w:val="20"/>
          <w:lang w:val="en-US"/>
        </w:rPr>
        <w:t xml:space="preserve"> </w:t>
      </w:r>
      <w:r w:rsidR="00BC4B34" w:rsidRPr="004E1EAB">
        <w:rPr>
          <w:rFonts w:ascii="Arial" w:hAnsi="Arial" w:cs="Arial"/>
          <w:sz w:val="20"/>
          <w:szCs w:val="20"/>
          <w:lang w:val="en-US"/>
        </w:rPr>
        <w:t>already</w:t>
      </w:r>
      <w:ins w:id="908" w:author="." w:date="2021-11-11T11:34:00Z">
        <w:r w:rsidR="004E1EAB">
          <w:rPr>
            <w:rFonts w:ascii="Arial" w:hAnsi="Arial" w:cs="Arial"/>
            <w:sz w:val="20"/>
            <w:szCs w:val="20"/>
            <w:lang w:val="en-US"/>
          </w:rPr>
          <w:t xml:space="preserve"> be</w:t>
        </w:r>
      </w:ins>
      <w:r w:rsidR="00BC4B34" w:rsidRPr="004E1EAB">
        <w:rPr>
          <w:rFonts w:ascii="Arial" w:hAnsi="Arial" w:cs="Arial"/>
          <w:sz w:val="20"/>
          <w:szCs w:val="20"/>
          <w:lang w:val="en-US"/>
        </w:rPr>
        <w:t xml:space="preserve"> </w:t>
      </w:r>
      <w:r w:rsidRPr="004E1EAB">
        <w:rPr>
          <w:rFonts w:ascii="Arial" w:hAnsi="Arial" w:cs="Arial"/>
          <w:sz w:val="20"/>
          <w:szCs w:val="20"/>
          <w:lang w:val="en-US"/>
        </w:rPr>
        <w:t>found in the various ethical principles of AI</w:t>
      </w:r>
      <w:r w:rsidR="00711D7D" w:rsidRPr="004E1EAB">
        <w:rPr>
          <w:rFonts w:ascii="Arial" w:hAnsi="Arial" w:cs="Arial"/>
          <w:sz w:val="20"/>
          <w:szCs w:val="20"/>
          <w:lang w:val="en-US"/>
        </w:rPr>
        <w:t>. Transparen</w:t>
      </w:r>
      <w:r w:rsidR="00BF43FA" w:rsidRPr="004E1EAB">
        <w:rPr>
          <w:rFonts w:ascii="Arial" w:hAnsi="Arial" w:cs="Arial"/>
          <w:sz w:val="20"/>
          <w:szCs w:val="20"/>
          <w:lang w:val="en-US"/>
        </w:rPr>
        <w:t>c</w:t>
      </w:r>
      <w:r w:rsidR="00711D7D" w:rsidRPr="004E1EAB">
        <w:rPr>
          <w:rFonts w:ascii="Arial" w:hAnsi="Arial" w:cs="Arial"/>
          <w:sz w:val="20"/>
          <w:szCs w:val="20"/>
          <w:lang w:val="en-US"/>
        </w:rPr>
        <w:t>y, beneficence, autonomy, responsibility, justice</w:t>
      </w:r>
      <w:r w:rsidR="00BF43FA" w:rsidRPr="004E1EAB">
        <w:rPr>
          <w:rFonts w:ascii="Arial" w:hAnsi="Arial" w:cs="Arial"/>
          <w:sz w:val="20"/>
          <w:szCs w:val="20"/>
          <w:lang w:val="en-US"/>
        </w:rPr>
        <w:t>,</w:t>
      </w:r>
      <w:r w:rsidR="00711D7D" w:rsidRPr="004E1EAB">
        <w:rPr>
          <w:rFonts w:ascii="Arial" w:hAnsi="Arial" w:cs="Arial"/>
          <w:sz w:val="20"/>
          <w:szCs w:val="20"/>
          <w:lang w:val="en-US"/>
        </w:rPr>
        <w:t xml:space="preserve"> and scientific integrity were often attributed to </w:t>
      </w:r>
      <w:r w:rsidR="00BF43FA" w:rsidRPr="004E1EAB">
        <w:rPr>
          <w:rFonts w:ascii="Arial" w:hAnsi="Arial" w:cs="Arial"/>
          <w:sz w:val="20"/>
          <w:szCs w:val="20"/>
          <w:lang w:val="en-US"/>
        </w:rPr>
        <w:t xml:space="preserve">ethical </w:t>
      </w:r>
      <w:r w:rsidR="00711D7D" w:rsidRPr="004E1EAB">
        <w:rPr>
          <w:rFonts w:ascii="Arial" w:hAnsi="Arial" w:cs="Arial"/>
          <w:sz w:val="20"/>
          <w:szCs w:val="20"/>
          <w:lang w:val="en-US"/>
        </w:rPr>
        <w:t>AI</w:t>
      </w:r>
      <w:r w:rsidR="00BF43FA" w:rsidRPr="004E1EAB">
        <w:rPr>
          <w:rFonts w:ascii="Arial" w:hAnsi="Arial" w:cs="Arial"/>
          <w:sz w:val="20"/>
          <w:szCs w:val="20"/>
          <w:lang w:val="en-US"/>
        </w:rPr>
        <w:t xml:space="preserve"> conduct</w:t>
      </w:r>
      <w:r w:rsidR="00711D7D" w:rsidRPr="004E1EAB">
        <w:rPr>
          <w:rFonts w:ascii="Arial" w:hAnsi="Arial" w:cs="Arial"/>
          <w:sz w:val="20"/>
          <w:szCs w:val="20"/>
          <w:lang w:val="en-US"/>
        </w:rPr>
        <w:t xml:space="preserve">. However, </w:t>
      </w:r>
      <w:r w:rsidR="00087E4E" w:rsidRPr="004E1EAB">
        <w:rPr>
          <w:rFonts w:ascii="Arial" w:hAnsi="Arial" w:cs="Arial"/>
          <w:sz w:val="20"/>
          <w:szCs w:val="20"/>
          <w:lang w:val="en-US"/>
        </w:rPr>
        <w:t xml:space="preserve">in IS, </w:t>
      </w:r>
      <w:r w:rsidR="00711D7D" w:rsidRPr="004E1EAB">
        <w:rPr>
          <w:rFonts w:ascii="Arial" w:hAnsi="Arial" w:cs="Arial"/>
          <w:sz w:val="20"/>
          <w:szCs w:val="20"/>
          <w:lang w:val="en-US"/>
        </w:rPr>
        <w:t xml:space="preserve">these principles </w:t>
      </w:r>
      <w:del w:id="909" w:author="." w:date="2021-11-11T17:31:00Z">
        <w:r w:rsidR="00711D7D" w:rsidRPr="004E1EAB" w:rsidDel="002541F7">
          <w:rPr>
            <w:rFonts w:ascii="Arial" w:hAnsi="Arial" w:cs="Arial"/>
            <w:sz w:val="20"/>
            <w:szCs w:val="20"/>
            <w:lang w:val="en-US"/>
          </w:rPr>
          <w:delText xml:space="preserve">were </w:delText>
        </w:r>
      </w:del>
      <w:ins w:id="910" w:author="." w:date="2021-11-11T17:31:00Z">
        <w:r w:rsidR="002541F7">
          <w:rPr>
            <w:rFonts w:ascii="Arial" w:hAnsi="Arial" w:cs="Arial"/>
            <w:sz w:val="20"/>
            <w:szCs w:val="20"/>
            <w:lang w:val="en-US"/>
          </w:rPr>
          <w:t>have been</w:t>
        </w:r>
        <w:r w:rsidR="002541F7" w:rsidRPr="004E1EAB">
          <w:rPr>
            <w:rFonts w:ascii="Arial" w:hAnsi="Arial" w:cs="Arial"/>
            <w:sz w:val="20"/>
            <w:szCs w:val="20"/>
            <w:lang w:val="en-US"/>
          </w:rPr>
          <w:t xml:space="preserve"> </w:t>
        </w:r>
      </w:ins>
      <w:r w:rsidR="00711D7D" w:rsidRPr="004E1EAB">
        <w:rPr>
          <w:rFonts w:ascii="Arial" w:hAnsi="Arial" w:cs="Arial"/>
          <w:sz w:val="20"/>
          <w:szCs w:val="20"/>
          <w:lang w:val="en-US"/>
        </w:rPr>
        <w:t xml:space="preserve">examined in </w:t>
      </w:r>
      <w:r w:rsidR="00087E4E" w:rsidRPr="004E1EAB">
        <w:rPr>
          <w:rFonts w:ascii="Arial" w:hAnsi="Arial" w:cs="Arial"/>
          <w:sz w:val="20"/>
          <w:szCs w:val="20"/>
          <w:lang w:val="en-US"/>
        </w:rPr>
        <w:t xml:space="preserve">non-AI </w:t>
      </w:r>
      <w:r w:rsidR="00711D7D" w:rsidRPr="004E1EAB">
        <w:rPr>
          <w:rFonts w:ascii="Arial" w:hAnsi="Arial" w:cs="Arial"/>
          <w:sz w:val="20"/>
          <w:szCs w:val="20"/>
          <w:lang w:val="en-US"/>
        </w:rPr>
        <w:t>contexts such as nudging, research on privacy issues</w:t>
      </w:r>
      <w:ins w:id="911" w:author="." w:date="2021-11-11T11:35:00Z">
        <w:r w:rsidR="004E1EAB">
          <w:rPr>
            <w:rFonts w:ascii="Arial" w:hAnsi="Arial" w:cs="Arial"/>
            <w:sz w:val="20"/>
            <w:szCs w:val="20"/>
            <w:lang w:val="en-US"/>
          </w:rPr>
          <w:t>,</w:t>
        </w:r>
      </w:ins>
      <w:r w:rsidR="00711D7D" w:rsidRPr="004E1EAB">
        <w:rPr>
          <w:rFonts w:ascii="Arial" w:hAnsi="Arial" w:cs="Arial"/>
          <w:sz w:val="20"/>
          <w:szCs w:val="20"/>
          <w:lang w:val="en-US"/>
        </w:rPr>
        <w:t xml:space="preserve"> or virtual collaboration for decades. </w:t>
      </w:r>
      <w:r w:rsidR="009611FE" w:rsidRPr="004E1EAB">
        <w:rPr>
          <w:rFonts w:ascii="Arial" w:hAnsi="Arial" w:cs="Arial"/>
          <w:sz w:val="20"/>
          <w:szCs w:val="20"/>
          <w:lang w:val="en-US"/>
        </w:rPr>
        <w:t xml:space="preserve">Therefore, we derived </w:t>
      </w:r>
      <w:ins w:id="912" w:author="." w:date="2021-11-11T17:31:00Z">
        <w:r w:rsidR="002541F7">
          <w:rPr>
            <w:rFonts w:ascii="Arial" w:hAnsi="Arial" w:cs="Arial"/>
            <w:sz w:val="20"/>
            <w:szCs w:val="20"/>
            <w:lang w:val="en-US"/>
          </w:rPr>
          <w:t xml:space="preserve">the </w:t>
        </w:r>
      </w:ins>
      <w:r w:rsidR="009611FE" w:rsidRPr="004E1EAB">
        <w:rPr>
          <w:rFonts w:ascii="Arial" w:hAnsi="Arial" w:cs="Arial"/>
          <w:sz w:val="20"/>
          <w:szCs w:val="20"/>
          <w:lang w:val="en-US"/>
        </w:rPr>
        <w:t>ethical dimensions of AI based on IS ethic</w:t>
      </w:r>
      <w:r w:rsidR="00BF43FA" w:rsidRPr="004E1EAB">
        <w:rPr>
          <w:rFonts w:ascii="Arial" w:hAnsi="Arial" w:cs="Arial"/>
          <w:sz w:val="20"/>
          <w:szCs w:val="20"/>
          <w:lang w:val="en-US"/>
        </w:rPr>
        <w:t>s</w:t>
      </w:r>
      <w:r w:rsidR="009611FE" w:rsidRPr="004E1EAB">
        <w:rPr>
          <w:rFonts w:ascii="Arial" w:hAnsi="Arial" w:cs="Arial"/>
          <w:sz w:val="20"/>
          <w:szCs w:val="20"/>
          <w:lang w:val="en-US"/>
        </w:rPr>
        <w:t xml:space="preserve"> principles and </w:t>
      </w:r>
      <w:ins w:id="913" w:author="." w:date="2021-11-11T17:31:00Z">
        <w:r w:rsidR="002541F7">
          <w:rPr>
            <w:rFonts w:ascii="Arial" w:hAnsi="Arial" w:cs="Arial"/>
            <w:sz w:val="20"/>
            <w:szCs w:val="20"/>
            <w:lang w:val="en-US"/>
          </w:rPr>
          <w:t xml:space="preserve">the </w:t>
        </w:r>
      </w:ins>
      <w:r w:rsidR="009611FE" w:rsidRPr="004E1EAB">
        <w:rPr>
          <w:rFonts w:ascii="Arial" w:hAnsi="Arial" w:cs="Arial"/>
          <w:sz w:val="20"/>
          <w:szCs w:val="20"/>
          <w:lang w:val="en-US"/>
        </w:rPr>
        <w:t>ethical principles for AI</w:t>
      </w:r>
      <w:del w:id="914" w:author="." w:date="2021-11-11T11:35:00Z">
        <w:r w:rsidR="009611FE" w:rsidRPr="004E1EAB" w:rsidDel="004E1EAB">
          <w:rPr>
            <w:rFonts w:ascii="Arial" w:hAnsi="Arial" w:cs="Arial"/>
            <w:sz w:val="20"/>
            <w:szCs w:val="20"/>
            <w:lang w:val="en-US"/>
          </w:rPr>
          <w:delText>,</w:delText>
        </w:r>
      </w:del>
      <w:r w:rsidR="009611FE" w:rsidRPr="004E1EAB">
        <w:rPr>
          <w:rFonts w:ascii="Arial" w:hAnsi="Arial" w:cs="Arial"/>
          <w:sz w:val="20"/>
          <w:szCs w:val="20"/>
          <w:lang w:val="en-US"/>
        </w:rPr>
        <w:t xml:space="preserve"> in order to guide researchers and developers.</w:t>
      </w:r>
    </w:p>
    <w:p w14:paraId="567C4286" w14:textId="1BFF793C" w:rsidR="000C6121" w:rsidRPr="004E1EAB" w:rsidRDefault="009611FE" w:rsidP="000C6121">
      <w:pPr>
        <w:jc w:val="both"/>
        <w:rPr>
          <w:rFonts w:ascii="Arial" w:hAnsi="Arial" w:cs="Arial"/>
          <w:sz w:val="20"/>
          <w:szCs w:val="20"/>
          <w:lang w:val="en-US"/>
        </w:rPr>
      </w:pPr>
      <w:r w:rsidRPr="004E1EAB">
        <w:rPr>
          <w:rFonts w:ascii="Arial" w:hAnsi="Arial" w:cs="Arial"/>
          <w:sz w:val="20"/>
          <w:szCs w:val="20"/>
          <w:lang w:val="en-US"/>
        </w:rPr>
        <w:t xml:space="preserve">When carrying out research on AI, researchers should follow our ethical dimensions of AI. </w:t>
      </w:r>
      <w:r w:rsidR="00804EE5" w:rsidRPr="004E1EAB">
        <w:rPr>
          <w:rFonts w:ascii="Arial" w:hAnsi="Arial" w:cs="Arial"/>
          <w:sz w:val="20"/>
          <w:szCs w:val="20"/>
          <w:lang w:val="en-US"/>
        </w:rPr>
        <w:t xml:space="preserve">Our research agenda in Table 4 could serve as a starting point for this. </w:t>
      </w:r>
      <w:r w:rsidR="000C6121" w:rsidRPr="004E1EAB">
        <w:rPr>
          <w:rFonts w:ascii="Arial" w:hAnsi="Arial" w:cs="Arial"/>
          <w:sz w:val="20"/>
          <w:szCs w:val="20"/>
          <w:lang w:val="en-US"/>
        </w:rPr>
        <w:t xml:space="preserve">As an interdisciplinary discipline, IS could provide a valuable L1 manuscript, synthesizing and extending the existing principles and frameworks not only for the IS community, but also for related disciplines such as economics, social science, computer science, </w:t>
      </w:r>
      <w:r w:rsidR="000C6121" w:rsidRPr="004E1EAB">
        <w:rPr>
          <w:rFonts w:ascii="Arial" w:hAnsi="Arial" w:cs="Arial"/>
          <w:sz w:val="20"/>
          <w:szCs w:val="20"/>
          <w:lang w:val="en-US"/>
        </w:rPr>
        <w:lastRenderedPageBreak/>
        <w:t>cognitive science</w:t>
      </w:r>
      <w:r w:rsidR="00BF43FA" w:rsidRPr="004E1EAB">
        <w:rPr>
          <w:rFonts w:ascii="Arial" w:hAnsi="Arial" w:cs="Arial"/>
          <w:sz w:val="20"/>
          <w:szCs w:val="20"/>
          <w:lang w:val="en-US"/>
        </w:rPr>
        <w:t>,</w:t>
      </w:r>
      <w:r w:rsidR="000C6121" w:rsidRPr="004E1EAB">
        <w:rPr>
          <w:rFonts w:ascii="Arial" w:hAnsi="Arial" w:cs="Arial"/>
          <w:sz w:val="20"/>
          <w:szCs w:val="20"/>
          <w:lang w:val="en-US"/>
        </w:rPr>
        <w:t xml:space="preserve"> </w:t>
      </w:r>
      <w:del w:id="915" w:author="." w:date="2021-11-11T11:35:00Z">
        <w:r w:rsidR="000C6121" w:rsidRPr="004E1EAB" w:rsidDel="004E1EAB">
          <w:rPr>
            <w:rFonts w:ascii="Arial" w:hAnsi="Arial" w:cs="Arial"/>
            <w:sz w:val="20"/>
            <w:szCs w:val="20"/>
            <w:lang w:val="en-US"/>
          </w:rPr>
          <w:delText>or</w:delText>
        </w:r>
      </w:del>
      <w:ins w:id="916" w:author="." w:date="2021-11-11T11:35:00Z">
        <w:r w:rsidR="004E1EAB">
          <w:rPr>
            <w:rFonts w:ascii="Arial" w:hAnsi="Arial" w:cs="Arial"/>
            <w:sz w:val="20"/>
            <w:szCs w:val="20"/>
            <w:lang w:val="en-US"/>
          </w:rPr>
          <w:t>and</w:t>
        </w:r>
      </w:ins>
      <w:r w:rsidR="000C6121" w:rsidRPr="004E1EAB">
        <w:rPr>
          <w:rFonts w:ascii="Arial" w:hAnsi="Arial" w:cs="Arial"/>
          <w:sz w:val="20"/>
          <w:szCs w:val="20"/>
          <w:lang w:val="en-US"/>
        </w:rPr>
        <w:t xml:space="preserve"> psychology. Future research should refer to and critically examine the fundamental manuscripts we have identified. For this, AI development, research, use</w:t>
      </w:r>
      <w:r w:rsidR="00BF43FA" w:rsidRPr="004E1EAB">
        <w:rPr>
          <w:rFonts w:ascii="Arial" w:hAnsi="Arial" w:cs="Arial"/>
          <w:sz w:val="20"/>
          <w:szCs w:val="20"/>
          <w:lang w:val="en-US"/>
        </w:rPr>
        <w:t xml:space="preserve">, </w:t>
      </w:r>
      <w:r w:rsidR="000C6121" w:rsidRPr="004E1EAB">
        <w:rPr>
          <w:rFonts w:ascii="Arial" w:hAnsi="Arial" w:cs="Arial"/>
          <w:sz w:val="20"/>
          <w:szCs w:val="20"/>
          <w:lang w:val="en-US"/>
        </w:rPr>
        <w:t>and its impact on different stakeholder</w:t>
      </w:r>
      <w:r w:rsidR="00BF43FA" w:rsidRPr="004E1EAB">
        <w:rPr>
          <w:rFonts w:ascii="Arial" w:hAnsi="Arial" w:cs="Arial"/>
          <w:sz w:val="20"/>
          <w:szCs w:val="20"/>
          <w:lang w:val="en-US"/>
        </w:rPr>
        <w:t xml:space="preserve">s </w:t>
      </w:r>
      <w:r w:rsidR="000C6121" w:rsidRPr="004E1EAB">
        <w:rPr>
          <w:rFonts w:ascii="Arial" w:hAnsi="Arial" w:cs="Arial"/>
          <w:sz w:val="20"/>
          <w:szCs w:val="20"/>
          <w:lang w:val="en-US"/>
        </w:rPr>
        <w:t xml:space="preserve">should be considered </w:t>
      </w:r>
      <w:ins w:id="917" w:author="." w:date="2021-11-11T17:32:00Z">
        <w:r w:rsidR="002541F7">
          <w:rPr>
            <w:rFonts w:ascii="Arial" w:hAnsi="Arial" w:cs="Arial"/>
            <w:sz w:val="20"/>
            <w:szCs w:val="20"/>
            <w:lang w:val="en-US"/>
          </w:rPr>
          <w:t xml:space="preserve">more closely </w:t>
        </w:r>
      </w:ins>
      <w:r w:rsidR="000C6121" w:rsidRPr="004E1EAB">
        <w:rPr>
          <w:rFonts w:ascii="Arial" w:hAnsi="Arial" w:cs="Arial"/>
          <w:sz w:val="20"/>
          <w:szCs w:val="20"/>
          <w:lang w:val="en-US"/>
        </w:rPr>
        <w:t>by</w:t>
      </w:r>
      <w:r w:rsidR="00087E4E" w:rsidRPr="004E1EAB">
        <w:rPr>
          <w:rFonts w:ascii="Arial" w:hAnsi="Arial" w:cs="Arial"/>
          <w:sz w:val="20"/>
          <w:szCs w:val="20"/>
          <w:lang w:val="en-US"/>
        </w:rPr>
        <w:t xml:space="preserve"> IS</w:t>
      </w:r>
      <w:r w:rsidR="000C6121" w:rsidRPr="004E1EAB">
        <w:rPr>
          <w:rFonts w:ascii="Arial" w:hAnsi="Arial" w:cs="Arial"/>
          <w:sz w:val="20"/>
          <w:szCs w:val="20"/>
          <w:lang w:val="en-US"/>
        </w:rPr>
        <w:t xml:space="preserve"> scholars</w:t>
      </w:r>
      <w:del w:id="918" w:author="." w:date="2021-11-11T17:32:00Z">
        <w:r w:rsidR="000C6121" w:rsidRPr="004E1EAB" w:rsidDel="002541F7">
          <w:rPr>
            <w:rFonts w:ascii="Arial" w:hAnsi="Arial" w:cs="Arial"/>
            <w:sz w:val="20"/>
            <w:szCs w:val="20"/>
            <w:lang w:val="en-US"/>
          </w:rPr>
          <w:delText xml:space="preserve"> more closely</w:delText>
        </w:r>
      </w:del>
      <w:r w:rsidR="000C6121" w:rsidRPr="004E1EAB">
        <w:rPr>
          <w:rFonts w:ascii="Arial" w:hAnsi="Arial" w:cs="Arial"/>
          <w:sz w:val="20"/>
          <w:szCs w:val="20"/>
          <w:lang w:val="en-US"/>
        </w:rPr>
        <w:t xml:space="preserve">. </w:t>
      </w:r>
    </w:p>
    <w:p w14:paraId="78110177" w14:textId="35C8187D" w:rsidR="000C6121" w:rsidRPr="004E1EAB" w:rsidRDefault="000C6121" w:rsidP="000C6121">
      <w:pPr>
        <w:jc w:val="both"/>
        <w:rPr>
          <w:rFonts w:ascii="Arial" w:hAnsi="Arial" w:cs="Arial"/>
          <w:sz w:val="20"/>
          <w:szCs w:val="20"/>
          <w:lang w:val="en-US"/>
        </w:rPr>
      </w:pPr>
      <w:r w:rsidRPr="004E1EAB">
        <w:rPr>
          <w:rFonts w:ascii="Arial" w:hAnsi="Arial" w:cs="Arial"/>
          <w:sz w:val="20"/>
          <w:szCs w:val="20"/>
          <w:lang w:val="en-US"/>
        </w:rPr>
        <w:t xml:space="preserve">Furthermore, the IS community </w:t>
      </w:r>
      <w:r w:rsidR="00E5197E" w:rsidRPr="004E1EAB">
        <w:rPr>
          <w:rFonts w:ascii="Arial" w:hAnsi="Arial" w:cs="Arial"/>
          <w:sz w:val="20"/>
          <w:szCs w:val="20"/>
          <w:lang w:val="en-US"/>
        </w:rPr>
        <w:t xml:space="preserve">has the potential to </w:t>
      </w:r>
      <w:r w:rsidRPr="004E1EAB">
        <w:rPr>
          <w:rFonts w:ascii="Arial" w:hAnsi="Arial" w:cs="Arial"/>
          <w:sz w:val="20"/>
          <w:szCs w:val="20"/>
          <w:lang w:val="en-US"/>
        </w:rPr>
        <w:t xml:space="preserve">contribute </w:t>
      </w:r>
      <w:r w:rsidR="005C781B" w:rsidRPr="004E1EAB">
        <w:rPr>
          <w:rFonts w:ascii="Arial" w:hAnsi="Arial" w:cs="Arial"/>
          <w:sz w:val="20"/>
          <w:szCs w:val="20"/>
          <w:lang w:val="en-US"/>
        </w:rPr>
        <w:t xml:space="preserve">additional relevant </w:t>
      </w:r>
      <w:r w:rsidRPr="004E1EAB">
        <w:rPr>
          <w:rFonts w:ascii="Arial" w:hAnsi="Arial" w:cs="Arial"/>
          <w:sz w:val="20"/>
          <w:szCs w:val="20"/>
          <w:lang w:val="en-US"/>
        </w:rPr>
        <w:t xml:space="preserve">key artifacts. It is especially important to increase the number of peer-reviewed research articles and to ensure that the fundamental manuscripts are not limited to government or corporate documents. IS research could </w:t>
      </w:r>
      <w:r w:rsidR="00087E4E" w:rsidRPr="004E1EAB">
        <w:rPr>
          <w:rFonts w:ascii="Arial" w:hAnsi="Arial" w:cs="Arial"/>
          <w:sz w:val="20"/>
          <w:szCs w:val="20"/>
          <w:lang w:val="en-US"/>
        </w:rPr>
        <w:t xml:space="preserve">utilize </w:t>
      </w:r>
      <w:r w:rsidRPr="004E1EAB">
        <w:rPr>
          <w:rFonts w:ascii="Arial" w:hAnsi="Arial" w:cs="Arial"/>
          <w:sz w:val="20"/>
          <w:szCs w:val="20"/>
          <w:lang w:val="en-US"/>
        </w:rPr>
        <w:t xml:space="preserve">its fundamental knowledge on normative ethics that </w:t>
      </w:r>
      <w:r w:rsidR="00087E4E" w:rsidRPr="004E1EAB">
        <w:rPr>
          <w:rFonts w:ascii="Arial" w:hAnsi="Arial" w:cs="Arial"/>
          <w:sz w:val="20"/>
          <w:szCs w:val="20"/>
          <w:lang w:val="en-US"/>
        </w:rPr>
        <w:t xml:space="preserve">has already been </w:t>
      </w:r>
      <w:r w:rsidRPr="004E1EAB">
        <w:rPr>
          <w:rFonts w:ascii="Arial" w:hAnsi="Arial" w:cs="Arial"/>
          <w:sz w:val="20"/>
          <w:szCs w:val="20"/>
          <w:lang w:val="en-US"/>
        </w:rPr>
        <w:t>gathered to discuss</w:t>
      </w:r>
      <w:ins w:id="919" w:author="." w:date="2021-11-11T17:33:00Z">
        <w:r w:rsidR="002541F7">
          <w:rPr>
            <w:rFonts w:ascii="Arial" w:hAnsi="Arial" w:cs="Arial"/>
            <w:sz w:val="20"/>
            <w:szCs w:val="20"/>
            <w:lang w:val="en-US"/>
          </w:rPr>
          <w:t xml:space="preserve"> the</w:t>
        </w:r>
      </w:ins>
      <w:r w:rsidRPr="004E1EAB">
        <w:rPr>
          <w:rFonts w:ascii="Arial" w:hAnsi="Arial" w:cs="Arial"/>
          <w:sz w:val="20"/>
          <w:szCs w:val="20"/>
          <w:lang w:val="en-US"/>
        </w:rPr>
        <w:t xml:space="preserve"> ethical dimensions of AI in more detail. IS scholars could use previous knowledge</w:t>
      </w:r>
      <w:ins w:id="920" w:author="." w:date="2021-11-11T11:35:00Z">
        <w:r w:rsidR="004E1EAB">
          <w:rPr>
            <w:rFonts w:ascii="Arial" w:hAnsi="Arial" w:cs="Arial"/>
            <w:sz w:val="20"/>
            <w:szCs w:val="20"/>
            <w:lang w:val="en-US"/>
          </w:rPr>
          <w:t>, for</w:t>
        </w:r>
      </w:ins>
      <w:r w:rsidRPr="004E1EAB">
        <w:rPr>
          <w:rFonts w:ascii="Arial" w:hAnsi="Arial" w:cs="Arial"/>
          <w:sz w:val="20"/>
          <w:szCs w:val="20"/>
          <w:lang w:val="en-US"/>
        </w:rPr>
        <w:t xml:space="preserve"> e</w:t>
      </w:r>
      <w:del w:id="921" w:author="." w:date="2021-11-11T11:35:00Z">
        <w:r w:rsidRPr="004E1EAB" w:rsidDel="004E1EAB">
          <w:rPr>
            <w:rFonts w:ascii="Arial" w:hAnsi="Arial" w:cs="Arial"/>
            <w:sz w:val="20"/>
            <w:szCs w:val="20"/>
            <w:lang w:val="en-US"/>
          </w:rPr>
          <w:delText>.g.</w:delText>
        </w:r>
      </w:del>
      <w:ins w:id="922" w:author="." w:date="2021-11-11T11:35:00Z">
        <w:r w:rsidR="004E1EAB">
          <w:rPr>
            <w:rFonts w:ascii="Arial" w:hAnsi="Arial" w:cs="Arial"/>
            <w:sz w:val="20"/>
            <w:szCs w:val="20"/>
            <w:lang w:val="en-US"/>
          </w:rPr>
          <w:t>xample,</w:t>
        </w:r>
      </w:ins>
      <w:r w:rsidRPr="004E1EAB">
        <w:rPr>
          <w:rFonts w:ascii="Arial" w:hAnsi="Arial" w:cs="Arial"/>
          <w:sz w:val="20"/>
          <w:szCs w:val="20"/>
          <w:lang w:val="en-US"/>
        </w:rPr>
        <w:t xml:space="preserve"> from the fields of nudging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{"citationID":"EVbshyQU","properties":{"formattedCitation":"(Renaud &amp; Zimmermann, 2018)","plainCitation":"(Renaud &amp; Zimmermann, 2018)","noteIndex":0},"citationItems":[{"id":1521,"uris":["http://zotero.org/groups/2548429/items/JFJE8PBU"],"uri":["http://zotero.org/groups/2548429/items/JFJE8PBU"],"itemData":{"id":1521,"type":"article-journal","abstract":"There has recently been an upsurge of interest in the deployment of behavioural economics techniques in the information security and privacy domain. In this paper, we consider ﬁrst the nature of one particular intervention, the nudge, and the way it exercises its inﬂuence. We contemplate the ethical ramiﬁcations of nudging, in its broadest sense, deriving general principles for ethical nudging from the literature. We extrapolate these principles to the deployment of nudging in information security and privacy. We explain how researchers can use these guidelines to ensure that they satisfy the ethical requirements during nudge trials in information security and privacy. Our guidelines also provide guidance to ethics review boards that are required to evaluate nudge-related research.","container-title":"International Journal of Human-Computer Studies","DOI":"10.1016/j.ijhcs.2018.05.011","ISSN":"10715819","journalAbbreviation":"International Journal of Human-Computer Studies","language":"en","page":"22-35","source":"DOI.org (Crossref)","title":"Ethical guidelines for nudging in information security &amp; privacy","URL":"https://linkinghub.elsevier.com/retrieve/pii/S1071581918302787","volume":"120","author":[{"family":"Renaud","given":"Karen"},{"family":"Zimmermann","given":"Verena"}],"accessed":{"date-parts":[["2020",8,30]]},"issued":{"date-parts":[["2018",12]]}}}],"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(Renaud &amp; Zimmermann, 2018)</w:t>
      </w:r>
      <w:r w:rsidRPr="004E1EAB">
        <w:rPr>
          <w:rFonts w:ascii="Arial" w:hAnsi="Arial" w:cs="Arial"/>
          <w:sz w:val="20"/>
          <w:szCs w:val="20"/>
          <w:lang w:val="en-US"/>
        </w:rPr>
        <w:fldChar w:fldCharType="end"/>
      </w:r>
      <w:r w:rsidRPr="004E1EAB">
        <w:rPr>
          <w:rFonts w:ascii="Arial" w:hAnsi="Arial" w:cs="Arial"/>
          <w:sz w:val="20"/>
          <w:szCs w:val="20"/>
          <w:lang w:val="en-US"/>
        </w:rPr>
        <w:t xml:space="preserve">, from research on ethics in online communities </w:t>
      </w:r>
      <w:ins w:id="923" w:author="." w:date="2021-11-11T11:35:00Z">
        <w:r w:rsidR="004E1EAB">
          <w:rPr>
            <w:rFonts w:ascii="Arial" w:hAnsi="Arial" w:cs="Arial"/>
            <w:sz w:val="20"/>
            <w:szCs w:val="20"/>
            <w:lang w:val="en-US"/>
          </w:rPr>
          <w:t>(King, 1996), or</w:t>
        </w:r>
      </w:ins>
      <w:del w:id="924" w:author="." w:date="2021-11-11T11:35:00Z">
        <w:r w:rsidRPr="004E1EAB" w:rsidDel="004E1EAB">
          <w:rPr>
            <w:rFonts w:ascii="Arial" w:hAnsi="Arial" w:cs="Arial"/>
            <w:sz w:val="20"/>
            <w:szCs w:val="20"/>
            <w:lang w:val="en-US"/>
          </w:rPr>
          <w:fldChar w:fldCharType="begin"/>
        </w:r>
        <w:r w:rsidRPr="004E1EAB" w:rsidDel="004E1EAB">
          <w:rPr>
            <w:rFonts w:ascii="Arial" w:hAnsi="Arial" w:cs="Arial"/>
            <w:sz w:val="20"/>
            <w:szCs w:val="20"/>
            <w:lang w:val="en-US"/>
          </w:rPr>
          <w:delInstrText xml:space="preserve"> ADDIN ZOTERO_ITEM CSL_CITATION {"citationID":"CT6c0tBQ","properties":{"formattedCitation":"(King, 1996)","plainCitation":"(King, 1996)","noteIndex":0},"citationItems":[{"id":1438,"uris":["http://zotero.org/groups/2548429/items/WZVPL3C3"],"uri":["http://zotero.org/groups/2548429/items/WZVPL3C3"],"itemData":{"id":1438,"type":"article-journal","abstract":"Communication researchers and social scientists are quickly discovering the value of data that exists in the postings of members of Internet e-mail, Usenet, and real-time groups. The ability to communicate with one’s peers, no matter how esoteric the interests, is causing an explosion in the number of new virtual communities. The interpersonal dynamics of these groups are increasingly coming under the scrutiny of academic research. The publicly available archived records of Internet virtual communities are being analyzed for a wide variety of research interests. The ability to do naturalistic observations of group dynamics, as they are exhibited in these exchanges of text, has captured the attention of many researchers. The institutional review boards of major universities are granting researchers exempt or expedited (exempt from full review) status for this work, due to the public nature of the notes being analyzed. These studies often involve the lack of informed consent, where the group members under study are unaware they are being monitored. There is a potential for psychological harm to the members of these groups, depending on the way results are reported. This article explores the ethical considerations that must be taken into account to protect cyberspace participants. The guidelines proposed are based on the American Psychological Association ethical guidelines for use of human subjects in research. An explanation is offered as to how such guidelines can best be applied to the study of Internet communities. The constructs of Group Accessibility (the public/private nature of the actual cyberspace occupied by a group) and Perceived Privacy (the level of privacy that group members assume they have) are defined and proposed as two dimensions by which individual Internet communities may be evaluated in order to assure the ethical reporting of research findings.","container-title":"The Information Society","DOI":"10.1080/713856145","ISSN":"0197-2243, 1087-6537","issue":"2","journalAbbreviation":"The Information Society","language":"en","page":"119-128","source":"DOI.org (Crossref)","title":"Researching Internet Communities: Proposed Ethical Guidelines for the Reporting of Results","title-short":"Researching Internet Communities","URL":"http://www.tandfonline.com/doi/abs/10.1080/713856145","volume":"12","author":[{"family":"King","given":"Storm A."}],"accessed":{"date-parts":[["2020",8,21]]},"issued":{"date-parts":[["1996",6]]}}}],"schema":"https://github.com/citation-style-language/schema/raw/master/csl-citation.json"} </w:delInstrText>
        </w:r>
        <w:r w:rsidRPr="004E1EAB" w:rsidDel="004E1EAB">
          <w:rPr>
            <w:rFonts w:ascii="Arial" w:hAnsi="Arial" w:cs="Arial"/>
            <w:sz w:val="20"/>
            <w:szCs w:val="20"/>
            <w:lang w:val="en-US"/>
          </w:rPr>
          <w:fldChar w:fldCharType="separate"/>
        </w:r>
        <w:r w:rsidRPr="004E1EAB" w:rsidDel="004E1EAB">
          <w:rPr>
            <w:rFonts w:ascii="Arial" w:hAnsi="Arial" w:cs="Arial"/>
            <w:sz w:val="20"/>
            <w:szCs w:val="20"/>
            <w:lang w:val="en-US"/>
          </w:rPr>
          <w:delText>(King, 1996)</w:delText>
        </w:r>
        <w:r w:rsidRPr="004E1EAB" w:rsidDel="004E1EAB">
          <w:rPr>
            <w:rFonts w:ascii="Arial" w:hAnsi="Arial" w:cs="Arial"/>
            <w:sz w:val="20"/>
            <w:szCs w:val="20"/>
            <w:lang w:val="en-US"/>
          </w:rPr>
          <w:fldChar w:fldCharType="end"/>
        </w:r>
        <w:r w:rsidRPr="004E1EAB" w:rsidDel="004E1EAB">
          <w:rPr>
            <w:rFonts w:ascii="Arial" w:hAnsi="Arial" w:cs="Arial"/>
            <w:sz w:val="20"/>
            <w:szCs w:val="20"/>
            <w:lang w:val="en-US"/>
          </w:rPr>
          <w:delText xml:space="preserve"> or</w:delText>
        </w:r>
      </w:del>
      <w:r w:rsidRPr="004E1EAB">
        <w:rPr>
          <w:rFonts w:ascii="Arial" w:hAnsi="Arial" w:cs="Arial"/>
          <w:sz w:val="20"/>
          <w:szCs w:val="20"/>
          <w:lang w:val="en-US"/>
        </w:rPr>
        <w:t xml:space="preserve"> from research on privacy issues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{"citationID":"iEStIIjE","properties":{"formattedCitation":"(Greenaway et al., 2015)","plainCitation":"(Greenaway et al., 2015)","noteIndex":0},"citationItems":[{"id":1525,"uris":["http://zotero.org/groups/2548429/items/U7QDNG5A"],"uri":["http://zotero.org/groups/2548429/items/U7QDNG5A"],"itemData":{"id":1525,"type":"article-journal","abstract":"Contemporary organisations struggle to develop effective responses to the complex challenge of deploying sophisticated information technology systems in an era characterised increasingly by customer demands for privacy. In this paper, we develop a conceptual framework of Company Information Privacy Orientation that attempts to reconcile the differences between the organisation’s information management objectives and its ethical and legal obligations to address customers’ privacy. Control theory and justice theory are utilised to build an organisation-level framework that is composed of a ﬁrm’s ethical obligation to its customers, its customer information management strategy and its assessment of the risks to its business created by legal demands to provide customer information privacy. The four different types of company privacy orientation proﬁles that emerge from this conceptual framework are then discussed, along with implications for future research.","container-title":"Information Systems Journal","DOI":"10.1111/isj.12080","ISSN":"13501917","issue":"6","journalAbbreviation":"Info Systems J","language":"en","page":"579-606","source":"DOI.org (Crossref)","title":"Company information privacy orientation: a conceptual framework: Company information privacy orientation","title-short":"Company information privacy orientation","URL":"http://doi.wiley.com/10.1111/isj.12080","volume":"25","author":[{"family":"Greenaway","given":"Kathleen E."},{"family":"Chan","given":"Yolande E."},{"family":"Crossler","given":"Robert E."}],"accessed":{"date-parts":[["2020",8,30]]},"issued":{"date-parts":[["2015",11]]}}}],"schema":"https://github.com/citation-style-language/schema/raw/master/csl-citation.json"}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(Greenaway et al., 2015)</w:t>
      </w:r>
      <w:r w:rsidRPr="004E1EAB">
        <w:rPr>
          <w:rFonts w:ascii="Arial" w:hAnsi="Arial" w:cs="Arial"/>
          <w:sz w:val="20"/>
          <w:szCs w:val="20"/>
          <w:lang w:val="en-US"/>
        </w:rPr>
        <w:fldChar w:fldCharType="end"/>
      </w:r>
      <w:r w:rsidRPr="004E1EAB">
        <w:rPr>
          <w:rFonts w:ascii="Arial" w:hAnsi="Arial" w:cs="Arial"/>
          <w:sz w:val="20"/>
          <w:szCs w:val="20"/>
          <w:lang w:val="en-US"/>
        </w:rPr>
        <w:t>. Thus, future IS research could produce further fundamental papers that provide guidance for scholars of different disciplines</w:t>
      </w:r>
      <w:ins w:id="925" w:author="." w:date="2021-11-11T11:35:00Z">
        <w:r w:rsidR="004E1EAB">
          <w:rPr>
            <w:rFonts w:ascii="Arial" w:hAnsi="Arial" w:cs="Arial"/>
            <w:sz w:val="20"/>
            <w:szCs w:val="20"/>
            <w:lang w:val="en-US"/>
          </w:rPr>
          <w:t>,</w:t>
        </w:r>
      </w:ins>
      <w:r w:rsidRPr="004E1EAB">
        <w:rPr>
          <w:rFonts w:ascii="Arial" w:hAnsi="Arial" w:cs="Arial"/>
          <w:sz w:val="20"/>
          <w:szCs w:val="20"/>
          <w:lang w:val="en-US"/>
        </w:rPr>
        <w:t xml:space="preserve"> </w:t>
      </w:r>
      <w:proofErr w:type="gramStart"/>
      <w:r w:rsidRPr="004E1EAB">
        <w:rPr>
          <w:rFonts w:ascii="Arial" w:hAnsi="Arial" w:cs="Arial"/>
          <w:sz w:val="20"/>
          <w:szCs w:val="20"/>
          <w:lang w:val="en-US"/>
        </w:rPr>
        <w:t>taking into account</w:t>
      </w:r>
      <w:proofErr w:type="gramEnd"/>
      <w:r w:rsidRPr="004E1EAB">
        <w:rPr>
          <w:rFonts w:ascii="Arial" w:hAnsi="Arial" w:cs="Arial"/>
          <w:sz w:val="20"/>
          <w:szCs w:val="20"/>
          <w:lang w:val="en-US"/>
        </w:rPr>
        <w:t xml:space="preserve"> the 12 fundamental manuscripts we identified in this article. In sum, there is a lack of a general theory that explains the complex ethical dimensions of AI. Based on the identified fundamental manuscripts, IS scholars could derive such a theory. </w:t>
      </w:r>
    </w:p>
    <w:p w14:paraId="3F723CEC" w14:textId="083BDE31" w:rsidR="000C6121" w:rsidRPr="004E1EAB" w:rsidRDefault="000C6121" w:rsidP="000C6121">
      <w:pPr>
        <w:jc w:val="both"/>
        <w:rPr>
          <w:rFonts w:ascii="Arial" w:hAnsi="Arial" w:cs="Arial"/>
          <w:sz w:val="20"/>
          <w:szCs w:val="20"/>
          <w:lang w:val="en-US"/>
        </w:rPr>
      </w:pPr>
      <w:r w:rsidRPr="004E1EAB">
        <w:rPr>
          <w:rFonts w:ascii="Arial" w:hAnsi="Arial" w:cs="Arial"/>
          <w:sz w:val="20"/>
          <w:szCs w:val="20"/>
          <w:lang w:val="en-US"/>
        </w:rPr>
        <w:t xml:space="preserve">Another important direction for future research is to further identify the ecosystem of the current discourse. Further research could uncover L2 and L3 manuscripts and their connections to L1 papers. To this end, the discourse approach of Larsen et al. </w:t>
      </w:r>
      <w:r w:rsidRPr="004E1EAB">
        <w:rPr>
          <w:rFonts w:ascii="Arial" w:hAnsi="Arial" w:cs="Arial"/>
          <w:sz w:val="20"/>
          <w:szCs w:val="20"/>
          <w:lang w:val="en-US"/>
        </w:rPr>
        <w:fldChar w:fldCharType="begin"/>
      </w:r>
      <w:r w:rsidRPr="004E1EAB">
        <w:rPr>
          <w:rFonts w:ascii="Arial" w:hAnsi="Arial" w:cs="Arial"/>
          <w:sz w:val="20"/>
          <w:szCs w:val="20"/>
          <w:lang w:val="en-US"/>
        </w:rPr>
        <w:instrText xml:space="preserve"> ADDIN ZOTERO_ITEM CSL_CITATION {"citationID":"rDlhrYOV","properties":{"formattedCitation":"(2019)","plainCitation":"(2019)","noteIndex":0},"citationItems":[{"id":1476,"uris":["http://zotero.org/groups/2548429/items/9ZBJQJG5"],"uri":["http://zotero.org/groups/2548429/items/9ZBJQJG5"],"itemData":{"id":1476,"type":"article-journal","abstract":"The goal of a review article is to present the current state of knowledge in a research area. Two important initial steps in writing a review article are boundary identification (identifying a body of potentially relevant past research) and corpus construction (selecting research manuscripts to include in the review). We present a theory-as-discourse approach, which (1) creates a theory ecosystem of potentially relevant prior research using a citation-network approach to boundary identification; and (2) identifies manuscripts for consideration using machine learning or random selection. We demonstrate an instantiation of the theory as discourse approach through a proof-of-concept, which we call the automated detection of implicit theory (ADIT) technique. ADIT improves performance over the conventional approach as practiced in past technology acceptance model reviews (i.e., keyword search, sometimes manual citation chaining); it identifies a set of research manuscripts that is more comprehensive and at least as precise. Our analysis shows that the conventional approach failed to identify a majority of past research. Like the three blind men examining the elephant, the conventional approach distorts the totality of the phenomenon. ADIT also enables researchers to statistically estimate the number of relevant manuscripts that were excluded from the resulting review article, thus enabling an assessment of the review article’s representativeness.","container-title":"Journal of the Association for Information Systems","DOI":"10.17705/1jais.00556","ISSN":"15369323","journalAbbreviation":"JAIS","language":"en","page":"887-927","source":"DOI.org (Crossref)","title":"Understanding the Elephant: The Discourse Approach to Boundary Identification and Corpus Construction for Theory Review Articles","title-short":"\"Understanding the Elephant","URL":"https://aisel.aisnet.org/jais/vol20/iss7/15/","author":[{"family":"Larsen","given":"Kai R."},{"family":"Hovorka","given":"Dirk S."},{"literal":"University of Sydney, Australia"},{"family":"Dennis","given":"Alan R."},{"literal":"Indiana University, USA"},{"family":"West","given":"Jevin D."},{"literal":"University of Washington, USA"}],"accessed":{"date-parts":[["2020",8,26]]},"issued":{"date-parts":[["2019"]]}},"suppress-author":true}],"schema":"https://github.com/citation-style-language/schema/raw/master/csl-citation.json"} </w:instrText>
      </w:r>
      <w:r w:rsidRPr="004E1EAB">
        <w:rPr>
          <w:rFonts w:ascii="Arial" w:hAnsi="Arial" w:cs="Arial"/>
          <w:sz w:val="20"/>
          <w:szCs w:val="20"/>
          <w:lang w:val="en-US"/>
        </w:rPr>
        <w:fldChar w:fldCharType="separate"/>
      </w:r>
      <w:r w:rsidRPr="004E1EAB">
        <w:rPr>
          <w:rFonts w:ascii="Arial" w:hAnsi="Arial" w:cs="Arial"/>
          <w:sz w:val="20"/>
          <w:szCs w:val="20"/>
          <w:lang w:val="en-US"/>
        </w:rPr>
        <w:t>(2019)</w:t>
      </w:r>
      <w:r w:rsidRPr="004E1EAB">
        <w:rPr>
          <w:rFonts w:ascii="Arial" w:hAnsi="Arial" w:cs="Arial"/>
          <w:sz w:val="20"/>
          <w:szCs w:val="20"/>
          <w:lang w:val="en-US"/>
        </w:rPr>
        <w:fldChar w:fldCharType="end"/>
      </w:r>
      <w:r w:rsidRPr="004E1EAB">
        <w:rPr>
          <w:rFonts w:ascii="Arial" w:hAnsi="Arial" w:cs="Arial"/>
          <w:sz w:val="20"/>
          <w:szCs w:val="20"/>
          <w:lang w:val="en-US"/>
        </w:rPr>
        <w:t xml:space="preserve"> c</w:t>
      </w:r>
      <w:del w:id="926" w:author="." w:date="2021-11-11T17:33:00Z">
        <w:r w:rsidRPr="004E1EAB" w:rsidDel="002541F7">
          <w:rPr>
            <w:rFonts w:ascii="Arial" w:hAnsi="Arial" w:cs="Arial"/>
            <w:sz w:val="20"/>
            <w:szCs w:val="20"/>
            <w:lang w:val="en-US"/>
          </w:rPr>
          <w:delText>an</w:delText>
        </w:r>
      </w:del>
      <w:ins w:id="927" w:author="." w:date="2021-11-11T17:33:00Z">
        <w:r w:rsidR="002541F7">
          <w:rPr>
            <w:rFonts w:ascii="Arial" w:hAnsi="Arial" w:cs="Arial"/>
            <w:sz w:val="20"/>
            <w:szCs w:val="20"/>
            <w:lang w:val="en-US"/>
          </w:rPr>
          <w:t>ould</w:t>
        </w:r>
      </w:ins>
      <w:r w:rsidRPr="004E1EAB">
        <w:rPr>
          <w:rFonts w:ascii="Arial" w:hAnsi="Arial" w:cs="Arial"/>
          <w:sz w:val="20"/>
          <w:szCs w:val="20"/>
          <w:lang w:val="en-US"/>
        </w:rPr>
        <w:t xml:space="preserve"> be continued. </w:t>
      </w:r>
    </w:p>
    <w:p w14:paraId="1C980BF8" w14:textId="63F80E95" w:rsidR="000C6121" w:rsidRPr="004E1EAB" w:rsidRDefault="000C6121" w:rsidP="000C6121">
      <w:pPr>
        <w:jc w:val="both"/>
        <w:rPr>
          <w:rFonts w:ascii="Arial" w:hAnsi="Arial" w:cs="Arial"/>
          <w:sz w:val="20"/>
          <w:szCs w:val="20"/>
          <w:lang w:val="en-US"/>
        </w:rPr>
      </w:pPr>
      <w:r w:rsidRPr="004E1EAB">
        <w:rPr>
          <w:rFonts w:ascii="Arial" w:hAnsi="Arial" w:cs="Arial"/>
          <w:sz w:val="20"/>
          <w:szCs w:val="20"/>
          <w:lang w:val="en-US"/>
        </w:rPr>
        <w:t xml:space="preserve">Furthermore, there is a lack of frameworks to guide the ethical management of AI in profit and non-profit organizations. Here, again, the IS community could draw on its previous knowledge in the areas of IT strategy and the management of digital processes to create a scientific </w:t>
      </w:r>
      <w:del w:id="928" w:author="." w:date="2021-11-11T17:34:00Z">
        <w:r w:rsidRPr="004E1EAB" w:rsidDel="002541F7">
          <w:rPr>
            <w:rFonts w:ascii="Arial" w:hAnsi="Arial" w:cs="Arial"/>
            <w:sz w:val="20"/>
            <w:szCs w:val="20"/>
            <w:lang w:val="en-US"/>
          </w:rPr>
          <w:delText>groundwork</w:delText>
        </w:r>
      </w:del>
      <w:ins w:id="929" w:author="." w:date="2021-11-11T17:34:00Z">
        <w:r w:rsidR="002541F7">
          <w:rPr>
            <w:rFonts w:ascii="Arial" w:hAnsi="Arial" w:cs="Arial"/>
            <w:sz w:val="20"/>
            <w:szCs w:val="20"/>
            <w:lang w:val="en-US"/>
          </w:rPr>
          <w:t>foundation</w:t>
        </w:r>
      </w:ins>
      <w:r w:rsidRPr="004E1EAB">
        <w:rPr>
          <w:rFonts w:ascii="Arial" w:hAnsi="Arial" w:cs="Arial"/>
          <w:sz w:val="20"/>
          <w:szCs w:val="20"/>
          <w:lang w:val="en-US"/>
        </w:rPr>
        <w:t>. When AI is applied, it usually impacts the environment</w:t>
      </w:r>
      <w:r w:rsidR="00BF43FA" w:rsidRPr="004E1EAB">
        <w:rPr>
          <w:rFonts w:ascii="Arial" w:hAnsi="Arial" w:cs="Arial"/>
          <w:sz w:val="20"/>
          <w:szCs w:val="20"/>
          <w:lang w:val="en-US"/>
        </w:rPr>
        <w:t>,</w:t>
      </w:r>
      <w:r w:rsidRPr="004E1EAB">
        <w:rPr>
          <w:rFonts w:ascii="Arial" w:hAnsi="Arial" w:cs="Arial"/>
          <w:sz w:val="20"/>
          <w:szCs w:val="20"/>
          <w:lang w:val="en-US"/>
        </w:rPr>
        <w:t xml:space="preserve"> and therefore</w:t>
      </w:r>
      <w:r w:rsidR="00BF43FA" w:rsidRPr="004E1EAB">
        <w:rPr>
          <w:rFonts w:ascii="Arial" w:hAnsi="Arial" w:cs="Arial"/>
          <w:sz w:val="20"/>
          <w:szCs w:val="20"/>
          <w:lang w:val="en-US"/>
        </w:rPr>
        <w:t>,</w:t>
      </w:r>
      <w:r w:rsidRPr="004E1EAB">
        <w:rPr>
          <w:rFonts w:ascii="Arial" w:hAnsi="Arial" w:cs="Arial"/>
          <w:sz w:val="20"/>
          <w:szCs w:val="20"/>
          <w:lang w:val="en-US"/>
        </w:rPr>
        <w:t xml:space="preserve"> people and societies. If, for example, AI is used by NGOs or media </w:t>
      </w:r>
      <w:r w:rsidR="00AF6A7C" w:rsidRPr="004E1EAB">
        <w:rPr>
          <w:rFonts w:ascii="Arial" w:hAnsi="Arial" w:cs="Arial"/>
          <w:sz w:val="20"/>
          <w:szCs w:val="20"/>
          <w:lang w:val="en-US"/>
        </w:rPr>
        <w:t>organizations</w:t>
      </w:r>
      <w:r w:rsidRPr="004E1EAB">
        <w:rPr>
          <w:rFonts w:ascii="Arial" w:hAnsi="Arial" w:cs="Arial"/>
          <w:sz w:val="20"/>
          <w:szCs w:val="20"/>
          <w:lang w:val="en-US"/>
        </w:rPr>
        <w:t xml:space="preserve">, the effects on society and people need to be examined more closely. </w:t>
      </w:r>
    </w:p>
    <w:p w14:paraId="100FE198" w14:textId="4501EB04" w:rsidR="000C6121" w:rsidRPr="004E1EAB" w:rsidRDefault="000C6121" w:rsidP="000C6121">
      <w:pPr>
        <w:jc w:val="both"/>
        <w:rPr>
          <w:rFonts w:ascii="Arial" w:hAnsi="Arial" w:cs="Arial"/>
          <w:sz w:val="20"/>
          <w:szCs w:val="20"/>
          <w:lang w:val="en-US"/>
        </w:rPr>
      </w:pPr>
      <w:r w:rsidRPr="004E1EAB">
        <w:rPr>
          <w:rFonts w:ascii="Arial" w:hAnsi="Arial" w:cs="Arial"/>
          <w:sz w:val="20"/>
          <w:szCs w:val="20"/>
          <w:lang w:val="en-US"/>
        </w:rPr>
        <w:t xml:space="preserve">As </w:t>
      </w:r>
      <w:r w:rsidR="00087E4E" w:rsidRPr="004E1EAB">
        <w:rPr>
          <w:rFonts w:ascii="Arial" w:hAnsi="Arial" w:cs="Arial"/>
          <w:sz w:val="20"/>
          <w:szCs w:val="20"/>
          <w:lang w:val="en-US"/>
        </w:rPr>
        <w:t xml:space="preserve">a supplementary </w:t>
      </w:r>
      <w:r w:rsidRPr="004E1EAB">
        <w:rPr>
          <w:rFonts w:ascii="Arial" w:hAnsi="Arial" w:cs="Arial"/>
          <w:sz w:val="20"/>
          <w:szCs w:val="20"/>
          <w:lang w:val="en-US"/>
        </w:rPr>
        <w:t>direction,</w:t>
      </w:r>
      <w:r w:rsidR="00C51BBA" w:rsidRPr="004E1EAB">
        <w:rPr>
          <w:rFonts w:ascii="Arial" w:hAnsi="Arial" w:cs="Arial"/>
          <w:sz w:val="20"/>
          <w:szCs w:val="20"/>
          <w:lang w:val="en-US"/>
        </w:rPr>
        <w:t xml:space="preserve"> </w:t>
      </w:r>
      <w:ins w:id="930" w:author="." w:date="2021-11-11T17:34:00Z">
        <w:r w:rsidR="002541F7">
          <w:rPr>
            <w:rFonts w:ascii="Arial" w:hAnsi="Arial" w:cs="Arial"/>
            <w:sz w:val="20"/>
            <w:szCs w:val="20"/>
            <w:lang w:val="en-US"/>
          </w:rPr>
          <w:t xml:space="preserve">the </w:t>
        </w:r>
      </w:ins>
      <w:r w:rsidRPr="004E1EAB">
        <w:rPr>
          <w:rFonts w:ascii="Arial" w:hAnsi="Arial" w:cs="Arial"/>
          <w:sz w:val="20"/>
          <w:szCs w:val="20"/>
          <w:lang w:val="en-US"/>
        </w:rPr>
        <w:t xml:space="preserve">ethical dimensions of AI should be further investigated </w:t>
      </w:r>
      <w:del w:id="931" w:author="." w:date="2021-11-11T17:34:00Z">
        <w:r w:rsidRPr="004E1EAB" w:rsidDel="002541F7">
          <w:rPr>
            <w:rFonts w:ascii="Arial" w:hAnsi="Arial" w:cs="Arial"/>
            <w:sz w:val="20"/>
            <w:szCs w:val="20"/>
            <w:lang w:val="en-US"/>
          </w:rPr>
          <w:delText>on</w:delText>
        </w:r>
      </w:del>
      <w:ins w:id="932" w:author="." w:date="2021-11-11T17:34:00Z">
        <w:r w:rsidR="002541F7">
          <w:rPr>
            <w:rFonts w:ascii="Arial" w:hAnsi="Arial" w:cs="Arial"/>
            <w:sz w:val="20"/>
            <w:szCs w:val="20"/>
            <w:lang w:val="en-US"/>
          </w:rPr>
          <w:t>at</w:t>
        </w:r>
      </w:ins>
      <w:r w:rsidRPr="004E1EAB">
        <w:rPr>
          <w:rFonts w:ascii="Arial" w:hAnsi="Arial" w:cs="Arial"/>
          <w:sz w:val="20"/>
          <w:szCs w:val="20"/>
          <w:lang w:val="en-US"/>
        </w:rPr>
        <w:t xml:space="preserve"> a detailed level. Future research </w:t>
      </w:r>
      <w:r w:rsidR="00087E4E" w:rsidRPr="004E1EAB">
        <w:rPr>
          <w:rFonts w:ascii="Arial" w:hAnsi="Arial" w:cs="Arial"/>
          <w:sz w:val="20"/>
          <w:szCs w:val="20"/>
          <w:lang w:val="en-US"/>
        </w:rPr>
        <w:t xml:space="preserve">should </w:t>
      </w:r>
      <w:r w:rsidRPr="004E1EAB">
        <w:rPr>
          <w:rFonts w:ascii="Arial" w:hAnsi="Arial" w:cs="Arial"/>
          <w:sz w:val="20"/>
          <w:szCs w:val="20"/>
          <w:lang w:val="en-US"/>
        </w:rPr>
        <w:t xml:space="preserve">investigate how and whether people are influenced by AI that behaves unethically. In experiments and field studies, preventive measures could be derived to prevent unethical behavior and negative effects on society and individuals. </w:t>
      </w:r>
    </w:p>
    <w:p w14:paraId="4D6C61C3" w14:textId="567D5EAB" w:rsidR="000C6121" w:rsidRPr="004E1EAB" w:rsidRDefault="000C6121" w:rsidP="00711D7D">
      <w:pPr>
        <w:jc w:val="both"/>
        <w:rPr>
          <w:rFonts w:ascii="Arial" w:hAnsi="Arial" w:cs="Arial"/>
          <w:sz w:val="20"/>
          <w:szCs w:val="20"/>
          <w:lang w:val="en-US"/>
        </w:rPr>
        <w:sectPr w:rsidR="000C6121" w:rsidRPr="004E1EAB" w:rsidSect="00052122">
          <w:headerReference w:type="even" r:id="rId20"/>
          <w:headerReference w:type="default" r:id="rId21"/>
          <w:footerReference w:type="even" r:id="rId22"/>
          <w:footerReference w:type="default" r:id="rId23"/>
          <w:pgSz w:w="12240" w:h="15840"/>
          <w:pgMar w:top="1134" w:right="1418" w:bottom="1134" w:left="1418" w:header="397" w:footer="284" w:gutter="0"/>
          <w:cols w:space="708"/>
          <w:formProt w:val="0"/>
          <w:docGrid w:linePitch="360"/>
        </w:sectPr>
      </w:pPr>
      <w:r w:rsidRPr="004E1EAB">
        <w:rPr>
          <w:rFonts w:ascii="Arial" w:hAnsi="Arial" w:cs="Arial"/>
          <w:sz w:val="20"/>
          <w:szCs w:val="20"/>
          <w:lang w:val="en-US"/>
        </w:rPr>
        <w:t xml:space="preserve">Overall, it can be concluded that IS research on </w:t>
      </w:r>
      <w:ins w:id="933" w:author="." w:date="2021-11-11T17:34:00Z">
        <w:r w:rsidR="002541F7">
          <w:rPr>
            <w:rFonts w:ascii="Arial" w:hAnsi="Arial" w:cs="Arial"/>
            <w:sz w:val="20"/>
            <w:szCs w:val="20"/>
            <w:lang w:val="en-US"/>
          </w:rPr>
          <w:t xml:space="preserve">the </w:t>
        </w:r>
      </w:ins>
      <w:r w:rsidRPr="004E1EAB">
        <w:rPr>
          <w:rFonts w:ascii="Arial" w:hAnsi="Arial" w:cs="Arial"/>
          <w:sz w:val="20"/>
          <w:szCs w:val="20"/>
          <w:lang w:val="en-US"/>
        </w:rPr>
        <w:t>ethical dimensions of AI is still in its infancy. Nevertheless, based on the existing knowledge on (computer) ethics in IS, there is great potential for future research, which should be exploited.</w:t>
      </w:r>
      <w:del w:id="934" w:author="." w:date="2021-11-11T11:37:00Z">
        <w:r w:rsidRPr="004E1EAB" w:rsidDel="004E1EAB">
          <w:rPr>
            <w:rFonts w:ascii="Arial" w:hAnsi="Arial" w:cs="Arial"/>
            <w:sz w:val="20"/>
            <w:szCs w:val="20"/>
            <w:lang w:val="en-US"/>
          </w:rPr>
          <w:delText xml:space="preserve"> </w:delText>
        </w:r>
      </w:del>
      <w:r w:rsidRPr="004E1EAB">
        <w:rPr>
          <w:rFonts w:ascii="Arial" w:hAnsi="Arial" w:cs="Arial"/>
          <w:sz w:val="20"/>
          <w:szCs w:val="20"/>
          <w:lang w:val="en-US"/>
        </w:rPr>
        <w:t xml:space="preserve"> </w:t>
      </w:r>
    </w:p>
    <w:p w14:paraId="51EF4796" w14:textId="77777777" w:rsidR="00EE307F" w:rsidRPr="004E1EAB" w:rsidRDefault="00EE307F" w:rsidP="00977AA9">
      <w:pPr>
        <w:pStyle w:val="Heading1"/>
        <w:numPr>
          <w:ilvl w:val="0"/>
          <w:numId w:val="0"/>
        </w:numPr>
        <w:ind w:left="431" w:hanging="431"/>
        <w:rPr>
          <w:lang w:val="en-US"/>
        </w:rPr>
      </w:pPr>
      <w:r w:rsidRPr="004E1EAB">
        <w:rPr>
          <w:lang w:val="en-US"/>
        </w:rPr>
        <w:lastRenderedPageBreak/>
        <w:t>Acknowledgments</w:t>
      </w:r>
    </w:p>
    <w:p w14:paraId="639A25D9" w14:textId="77777777" w:rsidR="000F34D8" w:rsidRPr="004E1EAB" w:rsidRDefault="00956108" w:rsidP="006B4250">
      <w:pPr>
        <w:rPr>
          <w:lang w:val="en-US"/>
        </w:rPr>
      </w:pPr>
      <w:r w:rsidRPr="004E1EAB">
        <w:rPr>
          <w:lang w:val="en-US"/>
        </w:rPr>
        <w:t>Text.</w:t>
      </w:r>
    </w:p>
    <w:p w14:paraId="2BAAE64D" w14:textId="77777777" w:rsidR="000F34D8" w:rsidRPr="004E1EAB" w:rsidRDefault="000F34D8">
      <w:pPr>
        <w:rPr>
          <w:rFonts w:ascii="Book Antiqua" w:eastAsia="MS Gothic" w:hAnsi="Book Antiqua"/>
          <w:b/>
          <w:bCs/>
          <w:color w:val="00742B"/>
          <w:sz w:val="28"/>
          <w:szCs w:val="28"/>
          <w:lang w:val="en-US"/>
        </w:rPr>
        <w:sectPr w:rsidR="000F34D8" w:rsidRPr="004E1EAB" w:rsidSect="00052122">
          <w:pgSz w:w="12240" w:h="15840"/>
          <w:pgMar w:top="1134" w:right="1418" w:bottom="1134" w:left="1418" w:header="397" w:footer="284" w:gutter="0"/>
          <w:cols w:space="708"/>
          <w:formProt w:val="0"/>
          <w:docGrid w:linePitch="360"/>
        </w:sectPr>
      </w:pPr>
    </w:p>
    <w:p w14:paraId="56FED47A" w14:textId="01043B77" w:rsidR="00FE3B04" w:rsidRPr="004E1EAB" w:rsidRDefault="00FE3B04" w:rsidP="00C34595">
      <w:pPr>
        <w:pStyle w:val="Heading1"/>
        <w:numPr>
          <w:ilvl w:val="0"/>
          <w:numId w:val="0"/>
        </w:numPr>
        <w:rPr>
          <w:lang w:val="en-US"/>
        </w:rPr>
      </w:pPr>
      <w:r w:rsidRPr="004E1EAB">
        <w:rPr>
          <w:lang w:val="en-US"/>
        </w:rPr>
        <w:lastRenderedPageBreak/>
        <w:t>Reference</w:t>
      </w:r>
      <w:ins w:id="935" w:author="." w:date="2021-11-11T11:35:00Z">
        <w:r w:rsidR="004E1EAB">
          <w:rPr>
            <w:lang w:val="en-US"/>
          </w:rPr>
          <w:t>s</w:t>
        </w:r>
      </w:ins>
    </w:p>
    <w:p w14:paraId="6BB69F24" w14:textId="77777777" w:rsidR="00C34595" w:rsidRPr="004E1EAB" w:rsidRDefault="00C34595" w:rsidP="00C34595">
      <w:pPr>
        <w:rPr>
          <w:rFonts w:eastAsia="MS Gothic"/>
          <w:lang w:val="en-US"/>
        </w:rPr>
      </w:pPr>
    </w:p>
    <w:p w14:paraId="64D1CEA6" w14:textId="5117A290" w:rsidR="00C34595" w:rsidRPr="004E1EAB" w:rsidRDefault="00C34595" w:rsidP="005D48B8">
      <w:pPr>
        <w:widowControl w:val="0"/>
        <w:autoSpaceDE w:val="0"/>
        <w:autoSpaceDN w:val="0"/>
        <w:adjustRightInd w:val="0"/>
        <w:rPr>
          <w:lang w:val="en-US"/>
        </w:rPr>
      </w:pPr>
      <w:r w:rsidRPr="004E1EAB">
        <w:rPr>
          <w:lang w:val="en-US"/>
        </w:rPr>
        <w:fldChar w:fldCharType="begin"/>
      </w:r>
      <w:r w:rsidRPr="004E1EAB">
        <w:rPr>
          <w:lang w:val="en-US"/>
        </w:rPr>
        <w:instrText xml:space="preserve"> ADDIN ZOTERO_BIBL {"uncited":[],"omitted":[],"custom":[]} CSL_BIBLIOGRAPHY </w:instrText>
      </w:r>
      <w:r w:rsidRPr="004E1EAB">
        <w:rPr>
          <w:lang w:val="en-US"/>
        </w:rPr>
        <w:fldChar w:fldCharType="separate"/>
      </w:r>
    </w:p>
    <w:p w14:paraId="2C1D5206" w14:textId="21171EB9" w:rsidR="00DE1845" w:rsidRPr="004E1EAB" w:rsidRDefault="00C34595" w:rsidP="00DE1845">
      <w:pPr>
        <w:pStyle w:val="Heading1"/>
        <w:numPr>
          <w:ilvl w:val="0"/>
          <w:numId w:val="0"/>
        </w:numPr>
        <w:spacing w:before="0"/>
        <w:rPr>
          <w:lang w:val="en-US"/>
        </w:rPr>
      </w:pPr>
      <w:r w:rsidRPr="004E1EAB">
        <w:rPr>
          <w:lang w:val="en-US"/>
        </w:rPr>
        <w:fldChar w:fldCharType="end"/>
      </w:r>
    </w:p>
    <w:p w14:paraId="13657D0E" w14:textId="38B05EF6" w:rsidR="00DE1845" w:rsidRPr="004E1EAB" w:rsidRDefault="00DE1845" w:rsidP="00FE3B04">
      <w:pPr>
        <w:rPr>
          <w:lang w:val="en-US"/>
        </w:rPr>
      </w:pPr>
    </w:p>
    <w:p w14:paraId="6137DF9A" w14:textId="40550814" w:rsidR="00DE1845" w:rsidRPr="004E1EAB" w:rsidRDefault="00DE1845" w:rsidP="00FE3B04">
      <w:pPr>
        <w:rPr>
          <w:lang w:val="en-US"/>
        </w:rPr>
      </w:pPr>
    </w:p>
    <w:p w14:paraId="1923B75E" w14:textId="3CB1952B" w:rsidR="00DE1845" w:rsidRPr="004E1EAB" w:rsidRDefault="00DE1845" w:rsidP="00FE3B04">
      <w:pPr>
        <w:rPr>
          <w:lang w:val="en-US"/>
        </w:rPr>
      </w:pPr>
    </w:p>
    <w:tbl>
      <w:tblPr>
        <w:tblpPr w:leftFromText="141" w:rightFromText="141" w:vertAnchor="page" w:horzAnchor="margin" w:tblpY="3372"/>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9056"/>
      </w:tblGrid>
      <w:tr w:rsidR="00DE1845" w:rsidRPr="004E1EAB" w14:paraId="30D6AA4A" w14:textId="77777777" w:rsidTr="00DE1845">
        <w:trPr>
          <w:trHeight w:val="340"/>
        </w:trPr>
        <w:tc>
          <w:tcPr>
            <w:tcW w:w="9056" w:type="dxa"/>
            <w:shd w:val="clear" w:color="auto" w:fill="B6D7A8"/>
            <w:tcMar>
              <w:top w:w="0" w:type="dxa"/>
              <w:left w:w="45" w:type="dxa"/>
              <w:bottom w:w="0" w:type="dxa"/>
              <w:right w:w="45" w:type="dxa"/>
            </w:tcMar>
            <w:vAlign w:val="center"/>
            <w:hideMark/>
          </w:tcPr>
          <w:p w14:paraId="4C1A87C0" w14:textId="77777777" w:rsidR="00DE1845" w:rsidRPr="004E1EAB" w:rsidRDefault="00DE1845" w:rsidP="009F6D0C">
            <w:pPr>
              <w:rPr>
                <w:rFonts w:ascii="Arial" w:hAnsi="Arial" w:cs="Arial"/>
                <w:b/>
                <w:bCs/>
                <w:sz w:val="20"/>
                <w:szCs w:val="20"/>
                <w:lang w:val="en-US"/>
              </w:rPr>
            </w:pPr>
            <w:r w:rsidRPr="004E1EAB">
              <w:rPr>
                <w:rFonts w:ascii="Arial" w:hAnsi="Arial" w:cs="Arial"/>
                <w:b/>
                <w:bCs/>
                <w:sz w:val="20"/>
                <w:szCs w:val="20"/>
                <w:lang w:val="en-US"/>
              </w:rPr>
              <w:lastRenderedPageBreak/>
              <w:t>Response to the Editor/Reviewer</w:t>
            </w:r>
          </w:p>
        </w:tc>
      </w:tr>
      <w:tr w:rsidR="00DE1845" w:rsidRPr="004E1EAB" w14:paraId="20E847BE" w14:textId="77777777" w:rsidTr="00DE1845">
        <w:trPr>
          <w:trHeight w:val="340"/>
        </w:trPr>
        <w:tc>
          <w:tcPr>
            <w:tcW w:w="9056" w:type="dxa"/>
            <w:tcMar>
              <w:top w:w="0" w:type="dxa"/>
              <w:left w:w="45" w:type="dxa"/>
              <w:bottom w:w="0" w:type="dxa"/>
              <w:right w:w="45" w:type="dxa"/>
            </w:tcMar>
            <w:vAlign w:val="center"/>
            <w:hideMark/>
          </w:tcPr>
          <w:p w14:paraId="364FB50C"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Dear Editor,</w:t>
            </w:r>
          </w:p>
          <w:p w14:paraId="2AE150DF"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Thank you for your appreciation of the major revisions we have made. Furthermore, we thank you for the opportunity to submit this minor revision.</w:t>
            </w:r>
          </w:p>
        </w:tc>
      </w:tr>
      <w:tr w:rsidR="00DE1845" w:rsidRPr="004E1EAB" w14:paraId="6167BB2C" w14:textId="77777777" w:rsidTr="00DE1845">
        <w:trPr>
          <w:trHeight w:val="340"/>
        </w:trPr>
        <w:tc>
          <w:tcPr>
            <w:tcW w:w="9056" w:type="dxa"/>
            <w:tcMar>
              <w:top w:w="0" w:type="dxa"/>
              <w:left w:w="45" w:type="dxa"/>
              <w:bottom w:w="0" w:type="dxa"/>
              <w:right w:w="45" w:type="dxa"/>
            </w:tcMar>
            <w:vAlign w:val="center"/>
            <w:hideMark/>
          </w:tcPr>
          <w:p w14:paraId="0A14F781" w14:textId="61C82B0A"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are pleased that you share Reviewer 1's positive assessment. However, we also agree that the valuable feedback from Reviewer 2 helps to further improve our paper. We have</w:t>
            </w:r>
            <w:ins w:id="936" w:author="." w:date="2021-11-11T17:36:00Z">
              <w:r w:rsidR="002541F7">
                <w:rPr>
                  <w:rFonts w:ascii="Arial" w:hAnsi="Arial" w:cs="Arial"/>
                  <w:sz w:val="20"/>
                  <w:szCs w:val="20"/>
                  <w:lang w:val="en-US"/>
                </w:rPr>
                <w:t>,</w:t>
              </w:r>
            </w:ins>
            <w:r w:rsidRPr="004E1EAB">
              <w:rPr>
                <w:rFonts w:ascii="Arial" w:hAnsi="Arial" w:cs="Arial"/>
                <w:sz w:val="20"/>
                <w:szCs w:val="20"/>
                <w:lang w:val="en-US"/>
              </w:rPr>
              <w:t xml:space="preserve"> therefore</w:t>
            </w:r>
            <w:ins w:id="937" w:author="." w:date="2021-11-11T17:36:00Z">
              <w:r w:rsidR="002541F7">
                <w:rPr>
                  <w:rFonts w:ascii="Arial" w:hAnsi="Arial" w:cs="Arial"/>
                  <w:sz w:val="20"/>
                  <w:szCs w:val="20"/>
                  <w:lang w:val="en-US"/>
                </w:rPr>
                <w:t>,</w:t>
              </w:r>
            </w:ins>
            <w:r w:rsidRPr="004E1EAB">
              <w:rPr>
                <w:rFonts w:ascii="Arial" w:hAnsi="Arial" w:cs="Arial"/>
                <w:sz w:val="20"/>
                <w:szCs w:val="20"/>
                <w:lang w:val="en-US"/>
              </w:rPr>
              <w:t xml:space="preserve"> taken a reasonable amount of time to address the feedback in detail.</w:t>
            </w:r>
          </w:p>
        </w:tc>
      </w:tr>
      <w:tr w:rsidR="00DE1845" w:rsidRPr="004E1EAB" w14:paraId="36637C0B" w14:textId="77777777" w:rsidTr="00DE1845">
        <w:trPr>
          <w:trHeight w:val="340"/>
        </w:trPr>
        <w:tc>
          <w:tcPr>
            <w:tcW w:w="9056" w:type="dxa"/>
            <w:tcMar>
              <w:top w:w="0" w:type="dxa"/>
              <w:left w:w="45" w:type="dxa"/>
              <w:bottom w:w="0" w:type="dxa"/>
              <w:right w:w="45" w:type="dxa"/>
            </w:tcMar>
            <w:vAlign w:val="center"/>
            <w:hideMark/>
          </w:tcPr>
          <w:p w14:paraId="6384605F" w14:textId="5FA59415"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Thank you for this advice, which is also in line with Reviewer 2</w:t>
            </w:r>
            <w:del w:id="938" w:author="." w:date="2021-11-11T17:36:00Z">
              <w:r w:rsidRPr="004E1EAB" w:rsidDel="002541F7">
                <w:rPr>
                  <w:rFonts w:ascii="Arial" w:hAnsi="Arial" w:cs="Arial"/>
                  <w:sz w:val="20"/>
                  <w:szCs w:val="20"/>
                  <w:lang w:val="en-US"/>
                </w:rPr>
                <w:delText>'</w:delText>
              </w:r>
            </w:del>
            <w:ins w:id="939" w:author="." w:date="2021-11-11T17:36:00Z">
              <w:r w:rsidR="002541F7">
                <w:rPr>
                  <w:rFonts w:ascii="Arial" w:hAnsi="Arial" w:cs="Arial"/>
                  <w:sz w:val="20"/>
                  <w:szCs w:val="20"/>
                  <w:lang w:val="en-US"/>
                </w:rPr>
                <w:t>’</w:t>
              </w:r>
            </w:ins>
            <w:r w:rsidRPr="004E1EAB">
              <w:rPr>
                <w:rFonts w:ascii="Arial" w:hAnsi="Arial" w:cs="Arial"/>
                <w:sz w:val="20"/>
                <w:szCs w:val="20"/>
                <w:lang w:val="en-US"/>
              </w:rPr>
              <w:t>s comments. We have now better aligned the introduction and the methods section and made it clear exactly where our focus was limited to IS research and where our search was extensive and cross-disciplinary.</w:t>
            </w:r>
          </w:p>
          <w:p w14:paraId="68721119"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In the introduction, we have added the following:</w:t>
            </w:r>
          </w:p>
          <w:p w14:paraId="7B06DE32" w14:textId="6B874BBD"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 xml:space="preserve">“Starting from an IS perspective, but also including various works from outside IS in the backward and forward search, we gathered 125 relevant papers from several disciplines and identified 12 fundamental manuscripts on </w:t>
            </w:r>
            <w:ins w:id="940" w:author="." w:date="2021-11-11T17:36:00Z">
              <w:r w:rsidR="002541F7">
                <w:rPr>
                  <w:rFonts w:ascii="Arial" w:hAnsi="Arial" w:cs="Arial"/>
                  <w:i/>
                  <w:iCs/>
                  <w:sz w:val="20"/>
                  <w:szCs w:val="20"/>
                  <w:lang w:val="en-US"/>
                </w:rPr>
                <w:t xml:space="preserve">the </w:t>
              </w:r>
            </w:ins>
            <w:r w:rsidRPr="004E1EAB">
              <w:rPr>
                <w:rFonts w:ascii="Arial" w:hAnsi="Arial" w:cs="Arial"/>
                <w:i/>
                <w:iCs/>
                <w:sz w:val="20"/>
                <w:szCs w:val="20"/>
                <w:lang w:val="en-US"/>
              </w:rPr>
              <w:t>ethical dimensions of AI.”</w:t>
            </w:r>
          </w:p>
          <w:p w14:paraId="51871681" w14:textId="77777777" w:rsidR="00DE1845" w:rsidRPr="004E1EAB" w:rsidRDefault="00DE1845" w:rsidP="009F6D0C">
            <w:pPr>
              <w:rPr>
                <w:rFonts w:ascii="Arial" w:hAnsi="Arial" w:cs="Arial"/>
                <w:i/>
                <w:iCs/>
                <w:sz w:val="20"/>
                <w:szCs w:val="20"/>
                <w:lang w:val="en-US"/>
              </w:rPr>
            </w:pPr>
          </w:p>
          <w:p w14:paraId="467733E5" w14:textId="5A827DA3"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In section 3.1</w:t>
            </w:r>
            <w:ins w:id="941" w:author="." w:date="2021-11-11T11:35:00Z">
              <w:r w:rsidR="004E1EAB">
                <w:rPr>
                  <w:rFonts w:ascii="Arial" w:hAnsi="Arial" w:cs="Arial"/>
                  <w:sz w:val="20"/>
                  <w:szCs w:val="20"/>
                  <w:lang w:val="en-US"/>
                </w:rPr>
                <w:t>,</w:t>
              </w:r>
            </w:ins>
            <w:r w:rsidRPr="004E1EAB">
              <w:rPr>
                <w:rFonts w:ascii="Arial" w:hAnsi="Arial" w:cs="Arial"/>
                <w:sz w:val="20"/>
                <w:szCs w:val="20"/>
                <w:lang w:val="en-US"/>
              </w:rPr>
              <w:t xml:space="preserve"> we have added the following:</w:t>
            </w:r>
          </w:p>
          <w:p w14:paraId="660EBAA5" w14:textId="77777777" w:rsidR="00DE1845" w:rsidRPr="004E1EAB" w:rsidRDefault="00DE1845" w:rsidP="009F6D0C">
            <w:pPr>
              <w:rPr>
                <w:rFonts w:ascii="Arial" w:hAnsi="Arial" w:cs="Arial"/>
                <w:sz w:val="20"/>
                <w:szCs w:val="20"/>
                <w:lang w:val="en-US"/>
              </w:rPr>
            </w:pPr>
          </w:p>
          <w:p w14:paraId="5667CE95" w14:textId="32059D6A"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t>
            </w:r>
          </w:p>
          <w:p w14:paraId="1C74AB20" w14:textId="77777777" w:rsidR="00DE1845" w:rsidRPr="004E1EAB" w:rsidRDefault="00DE1845" w:rsidP="009F6D0C">
            <w:pPr>
              <w:rPr>
                <w:rFonts w:ascii="Arial" w:hAnsi="Arial" w:cs="Arial"/>
                <w:sz w:val="20"/>
                <w:szCs w:val="20"/>
                <w:lang w:val="en-US"/>
              </w:rPr>
            </w:pPr>
          </w:p>
          <w:p w14:paraId="676CFD13"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Later on, we also added the following:</w:t>
            </w:r>
          </w:p>
          <w:p w14:paraId="5B359EAA" w14:textId="2010A25C" w:rsidR="00DE1845" w:rsidRPr="004E1EAB" w:rsidRDefault="00DE1845" w:rsidP="009F6D0C">
            <w:pPr>
              <w:rPr>
                <w:rFonts w:ascii="Arial" w:hAnsi="Arial" w:cs="Arial"/>
                <w:sz w:val="20"/>
                <w:szCs w:val="20"/>
                <w:lang w:val="en-US"/>
              </w:rPr>
            </w:pPr>
          </w:p>
          <w:p w14:paraId="39316BCE" w14:textId="6BA2DFD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t>
            </w:r>
          </w:p>
          <w:p w14:paraId="3C633CCA" w14:textId="77777777" w:rsidR="00DE1845" w:rsidRPr="004E1EAB" w:rsidRDefault="00DE1845" w:rsidP="009F6D0C">
            <w:pPr>
              <w:rPr>
                <w:rFonts w:ascii="Arial" w:hAnsi="Arial" w:cs="Arial"/>
                <w:i/>
                <w:iCs/>
                <w:sz w:val="20"/>
                <w:szCs w:val="20"/>
                <w:lang w:val="en-US"/>
              </w:rPr>
            </w:pPr>
          </w:p>
          <w:p w14:paraId="461FEE38"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Furthermore, we added the following:</w:t>
            </w:r>
          </w:p>
          <w:p w14:paraId="5202B634" w14:textId="77777777" w:rsidR="00DE1845" w:rsidRPr="004E1EAB" w:rsidRDefault="00DE1845" w:rsidP="009F6D0C">
            <w:pPr>
              <w:rPr>
                <w:rFonts w:ascii="Arial" w:hAnsi="Arial" w:cs="Arial"/>
                <w:i/>
                <w:iCs/>
                <w:sz w:val="20"/>
                <w:szCs w:val="20"/>
                <w:lang w:val="en-US"/>
              </w:rPr>
            </w:pPr>
          </w:p>
          <w:p w14:paraId="4D14DD41" w14:textId="5CB75486"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3478E3D3" w14:textId="77777777" w:rsidR="00DE1845" w:rsidRPr="004E1EAB" w:rsidRDefault="00DE1845" w:rsidP="009F6D0C">
            <w:pPr>
              <w:rPr>
                <w:rFonts w:ascii="Arial" w:hAnsi="Arial" w:cs="Arial"/>
                <w:i/>
                <w:iCs/>
                <w:sz w:val="20"/>
                <w:szCs w:val="20"/>
                <w:lang w:val="en-US"/>
              </w:rPr>
            </w:pPr>
          </w:p>
          <w:p w14:paraId="1CC8EDFF"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also added the following:</w:t>
            </w:r>
          </w:p>
          <w:p w14:paraId="635F0908" w14:textId="77777777" w:rsidR="00DE1845" w:rsidRPr="004E1EAB" w:rsidRDefault="00DE1845" w:rsidP="009F6D0C">
            <w:pPr>
              <w:rPr>
                <w:rFonts w:ascii="Arial" w:hAnsi="Arial" w:cs="Arial"/>
                <w:i/>
                <w:iCs/>
                <w:sz w:val="20"/>
                <w:szCs w:val="20"/>
                <w:lang w:val="en-US"/>
              </w:rPr>
            </w:pPr>
          </w:p>
          <w:p w14:paraId="4FEA56FD" w14:textId="4C7AFF77"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6C181501" w14:textId="77777777" w:rsidR="00DE1845" w:rsidRPr="004E1EAB" w:rsidRDefault="00DE1845" w:rsidP="009F6D0C">
            <w:pPr>
              <w:rPr>
                <w:rFonts w:ascii="Arial" w:hAnsi="Arial" w:cs="Arial"/>
                <w:i/>
                <w:iCs/>
                <w:sz w:val="20"/>
                <w:szCs w:val="20"/>
                <w:lang w:val="en-US"/>
              </w:rPr>
            </w:pPr>
          </w:p>
          <w:p w14:paraId="72EAB32F"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In addition to these changes in section 3.1, we also provided more clarity on the method in section 3.2. We revised the following:</w:t>
            </w:r>
          </w:p>
          <w:p w14:paraId="30E8FA9A" w14:textId="77777777" w:rsidR="00DE1845" w:rsidRPr="004E1EAB" w:rsidRDefault="00DE1845" w:rsidP="009F6D0C">
            <w:pPr>
              <w:rPr>
                <w:rFonts w:ascii="Arial" w:hAnsi="Arial" w:cs="Arial"/>
                <w:sz w:val="20"/>
                <w:szCs w:val="20"/>
                <w:lang w:val="en-US"/>
              </w:rPr>
            </w:pPr>
          </w:p>
          <w:p w14:paraId="74E2A867" w14:textId="4525645B"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tc>
      </w:tr>
      <w:tr w:rsidR="00DE1845" w:rsidRPr="004E1EAB" w14:paraId="3E1F0301" w14:textId="77777777" w:rsidTr="00DE1845">
        <w:trPr>
          <w:trHeight w:val="3220"/>
        </w:trPr>
        <w:tc>
          <w:tcPr>
            <w:tcW w:w="9056" w:type="dxa"/>
            <w:tcMar>
              <w:top w:w="0" w:type="dxa"/>
              <w:left w:w="45" w:type="dxa"/>
              <w:bottom w:w="0" w:type="dxa"/>
              <w:right w:w="45" w:type="dxa"/>
            </w:tcMar>
            <w:vAlign w:val="center"/>
            <w:hideMark/>
          </w:tcPr>
          <w:p w14:paraId="219A78F5" w14:textId="24F428E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apologize for these inconsistencies. We have had the entire manuscript extensively linguistically revised by a professional copy editor. We have also tried to use terms more consistently. For example, as suggested by Reviewer 2, we have now consistently referred to organizations instead of businesses, companies, or similar terms. Also, we looked more closely at staying consistent on the terms</w:t>
            </w:r>
            <w:del w:id="942" w:author="." w:date="2021-11-11T11:36:00Z">
              <w:r w:rsidRPr="004E1EAB" w:rsidDel="004E1EAB">
                <w:rPr>
                  <w:rFonts w:ascii="Arial" w:hAnsi="Arial" w:cs="Arial"/>
                  <w:sz w:val="20"/>
                  <w:szCs w:val="20"/>
                  <w:lang w:val="en-US"/>
                </w:rPr>
                <w:delText>,</w:delText>
              </w:r>
            </w:del>
            <w:r w:rsidRPr="004E1EAB">
              <w:rPr>
                <w:rFonts w:ascii="Arial" w:hAnsi="Arial" w:cs="Arial"/>
                <w:sz w:val="20"/>
                <w:szCs w:val="20"/>
                <w:lang w:val="en-US"/>
              </w:rPr>
              <w:t xml:space="preserve"> AI-based systems, ethical dimensions of AI, ethical principles, and many other terms.</w:t>
            </w:r>
          </w:p>
        </w:tc>
      </w:tr>
      <w:tr w:rsidR="00DE1845" w:rsidRPr="004E1EAB" w14:paraId="2D2F916C" w14:textId="77777777" w:rsidTr="00DE1845">
        <w:trPr>
          <w:trHeight w:val="340"/>
        </w:trPr>
        <w:tc>
          <w:tcPr>
            <w:tcW w:w="9056" w:type="dxa"/>
            <w:tcMar>
              <w:top w:w="0" w:type="dxa"/>
              <w:left w:w="45" w:type="dxa"/>
              <w:bottom w:w="0" w:type="dxa"/>
              <w:right w:w="45" w:type="dxa"/>
            </w:tcMar>
            <w:vAlign w:val="center"/>
            <w:hideMark/>
          </w:tcPr>
          <w:p w14:paraId="46C31973" w14:textId="3BD0C6CD" w:rsidR="00DE1845" w:rsidRPr="004E1EAB" w:rsidRDefault="00DE1845" w:rsidP="009F6D0C">
            <w:pPr>
              <w:rPr>
                <w:lang w:val="en-US"/>
              </w:rPr>
            </w:pPr>
            <w:r w:rsidRPr="004E1EAB">
              <w:rPr>
                <w:rFonts w:ascii="Arial" w:hAnsi="Arial" w:cs="Arial"/>
                <w:sz w:val="20"/>
                <w:szCs w:val="20"/>
                <w:lang w:val="en-US"/>
              </w:rPr>
              <w:t xml:space="preserve">We would like to take this opportunity to thank you again for this very constructive feedback. We would also like to thank the selection of reviewers who took a lot of time to provide really constructive </w:t>
            </w:r>
            <w:r w:rsidRPr="004E1EAB">
              <w:rPr>
                <w:rFonts w:ascii="Arial" w:hAnsi="Arial" w:cs="Arial"/>
                <w:sz w:val="20"/>
                <w:szCs w:val="20"/>
                <w:lang w:val="en-US"/>
              </w:rPr>
              <w:lastRenderedPageBreak/>
              <w:t>feedback, which not only improved our paper</w:t>
            </w:r>
            <w:del w:id="943" w:author="." w:date="2021-11-11T17:37:00Z">
              <w:r w:rsidRPr="004E1EAB" w:rsidDel="002541F7">
                <w:rPr>
                  <w:rFonts w:ascii="Arial" w:hAnsi="Arial" w:cs="Arial"/>
                  <w:sz w:val="20"/>
                  <w:szCs w:val="20"/>
                  <w:lang w:val="en-US"/>
                </w:rPr>
                <w:delText>,</w:delText>
              </w:r>
            </w:del>
            <w:r w:rsidRPr="004E1EAB">
              <w:rPr>
                <w:rFonts w:ascii="Arial" w:hAnsi="Arial" w:cs="Arial"/>
                <w:sz w:val="20"/>
                <w:szCs w:val="20"/>
                <w:lang w:val="en-US"/>
              </w:rPr>
              <w:t xml:space="preserve"> but also provided us with many new thoughts for future work.</w:t>
            </w:r>
            <w:del w:id="944" w:author="." w:date="2021-11-11T11:37:00Z">
              <w:r w:rsidRPr="004E1EAB" w:rsidDel="004E1EAB">
                <w:rPr>
                  <w:rFonts w:ascii="Arial" w:hAnsi="Arial" w:cs="Arial"/>
                  <w:sz w:val="20"/>
                  <w:szCs w:val="20"/>
                  <w:lang w:val="en-US"/>
                </w:rPr>
                <w:delText xml:space="preserve"> </w:delText>
              </w:r>
            </w:del>
            <w:r w:rsidRPr="004E1EAB">
              <w:rPr>
                <w:lang w:val="en-US"/>
              </w:rPr>
              <w:t xml:space="preserve"> </w:t>
            </w:r>
          </w:p>
          <w:p w14:paraId="45B433AF" w14:textId="77777777" w:rsidR="00DE1845" w:rsidRPr="004E1EAB" w:rsidRDefault="00DE1845" w:rsidP="009F6D0C">
            <w:pPr>
              <w:rPr>
                <w:rFonts w:ascii="Arial" w:hAnsi="Arial" w:cs="Arial"/>
                <w:sz w:val="20"/>
                <w:szCs w:val="20"/>
                <w:lang w:val="en-US"/>
              </w:rPr>
            </w:pPr>
            <w:r w:rsidRPr="004E1EAB">
              <w:rPr>
                <w:lang w:val="en-US"/>
              </w:rPr>
              <w:t>I</w:t>
            </w:r>
            <w:r w:rsidRPr="004E1EAB">
              <w:rPr>
                <w:rFonts w:ascii="Arial" w:hAnsi="Arial" w:cs="Arial"/>
                <w:sz w:val="20"/>
                <w:szCs w:val="20"/>
                <w:lang w:val="en-US"/>
              </w:rPr>
              <w:t>n addition to responding to reviewer comments, we have updated the number of citations of fundamental manuscripts to November 2021.</w:t>
            </w:r>
          </w:p>
        </w:tc>
      </w:tr>
      <w:tr w:rsidR="00DE1845" w:rsidRPr="004E1EAB" w14:paraId="0B496939" w14:textId="77777777" w:rsidTr="009F6D0C">
        <w:trPr>
          <w:trHeight w:val="340"/>
        </w:trPr>
        <w:tc>
          <w:tcPr>
            <w:tcW w:w="0" w:type="auto"/>
            <w:shd w:val="clear" w:color="auto" w:fill="D9EAD3"/>
            <w:tcMar>
              <w:top w:w="0" w:type="dxa"/>
              <w:left w:w="45" w:type="dxa"/>
              <w:bottom w:w="0" w:type="dxa"/>
              <w:right w:w="45" w:type="dxa"/>
            </w:tcMar>
            <w:vAlign w:val="center"/>
            <w:hideMark/>
          </w:tcPr>
          <w:p w14:paraId="14EAB5B4" w14:textId="77777777" w:rsidR="00DE1845" w:rsidRPr="004E1EAB" w:rsidRDefault="00DE1845" w:rsidP="009F6D0C">
            <w:pPr>
              <w:jc w:val="center"/>
              <w:rPr>
                <w:rFonts w:ascii="Arial" w:hAnsi="Arial" w:cs="Arial"/>
                <w:b/>
                <w:bCs/>
                <w:color w:val="FF0000"/>
                <w:sz w:val="20"/>
                <w:szCs w:val="20"/>
                <w:lang w:val="en-US"/>
              </w:rPr>
            </w:pPr>
            <w:r w:rsidRPr="004E1EAB">
              <w:rPr>
                <w:rFonts w:ascii="Arial" w:hAnsi="Arial" w:cs="Arial"/>
                <w:b/>
                <w:bCs/>
                <w:color w:val="FF0000"/>
                <w:sz w:val="20"/>
                <w:szCs w:val="20"/>
                <w:lang w:val="en-US"/>
              </w:rPr>
              <w:lastRenderedPageBreak/>
              <w:t>Reviewer 1</w:t>
            </w:r>
          </w:p>
        </w:tc>
      </w:tr>
      <w:tr w:rsidR="00DE1845" w:rsidRPr="004E1EAB" w14:paraId="022D10F6" w14:textId="77777777" w:rsidTr="00DE1845">
        <w:trPr>
          <w:trHeight w:val="340"/>
        </w:trPr>
        <w:tc>
          <w:tcPr>
            <w:tcW w:w="9056" w:type="dxa"/>
            <w:shd w:val="clear" w:color="auto" w:fill="B6D7A8"/>
            <w:tcMar>
              <w:top w:w="0" w:type="dxa"/>
              <w:left w:w="45" w:type="dxa"/>
              <w:bottom w:w="0" w:type="dxa"/>
              <w:right w:w="45" w:type="dxa"/>
            </w:tcMar>
            <w:vAlign w:val="center"/>
            <w:hideMark/>
          </w:tcPr>
          <w:p w14:paraId="1A567757" w14:textId="77777777" w:rsidR="00DE1845" w:rsidRPr="004E1EAB" w:rsidRDefault="00DE1845" w:rsidP="009F6D0C">
            <w:pPr>
              <w:rPr>
                <w:rFonts w:ascii="Arial" w:hAnsi="Arial" w:cs="Arial"/>
                <w:b/>
                <w:bCs/>
                <w:sz w:val="20"/>
                <w:szCs w:val="20"/>
                <w:lang w:val="en-US"/>
              </w:rPr>
            </w:pPr>
            <w:r w:rsidRPr="004E1EAB">
              <w:rPr>
                <w:rFonts w:ascii="Arial" w:hAnsi="Arial" w:cs="Arial"/>
                <w:b/>
                <w:bCs/>
                <w:sz w:val="20"/>
                <w:szCs w:val="20"/>
                <w:lang w:val="en-US"/>
              </w:rPr>
              <w:t>Response to the Editor/Reviewer</w:t>
            </w:r>
          </w:p>
        </w:tc>
      </w:tr>
      <w:tr w:rsidR="00DE1845" w:rsidRPr="004E1EAB" w14:paraId="42472A11" w14:textId="77777777" w:rsidTr="00DE1845">
        <w:trPr>
          <w:trHeight w:val="340"/>
        </w:trPr>
        <w:tc>
          <w:tcPr>
            <w:tcW w:w="9056" w:type="dxa"/>
            <w:tcMar>
              <w:top w:w="0" w:type="dxa"/>
              <w:left w:w="45" w:type="dxa"/>
              <w:bottom w:w="0" w:type="dxa"/>
              <w:right w:w="45" w:type="dxa"/>
            </w:tcMar>
            <w:vAlign w:val="center"/>
            <w:hideMark/>
          </w:tcPr>
          <w:p w14:paraId="15F0645E"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Dear Reviewer 1, thank you very much for this positive review and we are glad that we were able to sufficiently address all of your points of criticism.</w:t>
            </w:r>
          </w:p>
        </w:tc>
      </w:tr>
      <w:tr w:rsidR="00DE1845" w:rsidRPr="004E1EAB" w14:paraId="200511A6" w14:textId="77777777" w:rsidTr="009F6D0C">
        <w:trPr>
          <w:trHeight w:val="340"/>
        </w:trPr>
        <w:tc>
          <w:tcPr>
            <w:tcW w:w="0" w:type="auto"/>
            <w:shd w:val="clear" w:color="auto" w:fill="D9EAD3"/>
            <w:tcMar>
              <w:top w:w="0" w:type="dxa"/>
              <w:left w:w="45" w:type="dxa"/>
              <w:bottom w:w="0" w:type="dxa"/>
              <w:right w:w="45" w:type="dxa"/>
            </w:tcMar>
            <w:vAlign w:val="center"/>
            <w:hideMark/>
          </w:tcPr>
          <w:p w14:paraId="3F259655" w14:textId="77777777" w:rsidR="00DE1845" w:rsidRPr="004E1EAB" w:rsidRDefault="00DE1845" w:rsidP="009F6D0C">
            <w:pPr>
              <w:jc w:val="center"/>
              <w:rPr>
                <w:rFonts w:ascii="Arial" w:hAnsi="Arial" w:cs="Arial"/>
                <w:b/>
                <w:bCs/>
                <w:color w:val="FF0000"/>
                <w:sz w:val="20"/>
                <w:szCs w:val="20"/>
                <w:lang w:val="en-US"/>
              </w:rPr>
            </w:pPr>
            <w:r w:rsidRPr="004E1EAB">
              <w:rPr>
                <w:rFonts w:ascii="Arial" w:hAnsi="Arial" w:cs="Arial"/>
                <w:b/>
                <w:bCs/>
                <w:color w:val="FF0000"/>
                <w:sz w:val="20"/>
                <w:szCs w:val="20"/>
                <w:lang w:val="en-US"/>
              </w:rPr>
              <w:t>Reviewer 2</w:t>
            </w:r>
          </w:p>
        </w:tc>
      </w:tr>
      <w:tr w:rsidR="00DE1845" w:rsidRPr="004E1EAB" w14:paraId="1E1EB3D4" w14:textId="77777777" w:rsidTr="00DE1845">
        <w:trPr>
          <w:trHeight w:val="340"/>
        </w:trPr>
        <w:tc>
          <w:tcPr>
            <w:tcW w:w="9056" w:type="dxa"/>
            <w:shd w:val="clear" w:color="auto" w:fill="B6D7A8"/>
            <w:tcMar>
              <w:top w:w="0" w:type="dxa"/>
              <w:left w:w="45" w:type="dxa"/>
              <w:bottom w:w="0" w:type="dxa"/>
              <w:right w:w="45" w:type="dxa"/>
            </w:tcMar>
            <w:vAlign w:val="center"/>
            <w:hideMark/>
          </w:tcPr>
          <w:p w14:paraId="7D82CDD1" w14:textId="77777777" w:rsidR="00DE1845" w:rsidRPr="004E1EAB" w:rsidRDefault="00DE1845" w:rsidP="009F6D0C">
            <w:pPr>
              <w:rPr>
                <w:rFonts w:ascii="Arial" w:hAnsi="Arial" w:cs="Arial"/>
                <w:b/>
                <w:bCs/>
                <w:sz w:val="20"/>
                <w:szCs w:val="20"/>
                <w:lang w:val="en-US"/>
              </w:rPr>
            </w:pPr>
            <w:r w:rsidRPr="004E1EAB">
              <w:rPr>
                <w:rFonts w:ascii="Arial" w:hAnsi="Arial" w:cs="Arial"/>
                <w:b/>
                <w:bCs/>
                <w:sz w:val="20"/>
                <w:szCs w:val="20"/>
                <w:lang w:val="en-US"/>
              </w:rPr>
              <w:t>Response to the Editor/Reviewer</w:t>
            </w:r>
          </w:p>
        </w:tc>
      </w:tr>
      <w:tr w:rsidR="00DE1845" w:rsidRPr="004E1EAB" w14:paraId="730DC2C9" w14:textId="77777777" w:rsidTr="00DE1845">
        <w:trPr>
          <w:trHeight w:val="1380"/>
        </w:trPr>
        <w:tc>
          <w:tcPr>
            <w:tcW w:w="9056" w:type="dxa"/>
            <w:tcMar>
              <w:top w:w="0" w:type="dxa"/>
              <w:left w:w="45" w:type="dxa"/>
              <w:bottom w:w="0" w:type="dxa"/>
              <w:right w:w="45" w:type="dxa"/>
            </w:tcMar>
            <w:vAlign w:val="center"/>
            <w:hideMark/>
          </w:tcPr>
          <w:p w14:paraId="1AE58AE2"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are very pleased that you liked our major revisions and appreciate that you find our new figures to be compelling.</w:t>
            </w:r>
          </w:p>
        </w:tc>
      </w:tr>
      <w:tr w:rsidR="00DE1845" w:rsidRPr="004E1EAB" w14:paraId="5A3FD699" w14:textId="77777777" w:rsidTr="00DE1845">
        <w:trPr>
          <w:trHeight w:val="340"/>
        </w:trPr>
        <w:tc>
          <w:tcPr>
            <w:tcW w:w="9056" w:type="dxa"/>
            <w:tcMar>
              <w:top w:w="0" w:type="dxa"/>
              <w:left w:w="45" w:type="dxa"/>
              <w:bottom w:w="0" w:type="dxa"/>
              <w:right w:w="45" w:type="dxa"/>
            </w:tcMar>
            <w:vAlign w:val="center"/>
            <w:hideMark/>
          </w:tcPr>
          <w:p w14:paraId="71F68C2E" w14:textId="670B6D33"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Thank you very much for this advice. It is important to us that our method is precisely understandable, so we have now adapted both the method sections and the introduction. We have highlighted that while we scanned IS and IS</w:t>
            </w:r>
            <w:del w:id="945" w:author="." w:date="2021-11-11T17:37:00Z">
              <w:r w:rsidRPr="004E1EAB" w:rsidDel="002541F7">
                <w:rPr>
                  <w:rFonts w:ascii="Arial" w:hAnsi="Arial" w:cs="Arial"/>
                  <w:sz w:val="20"/>
                  <w:szCs w:val="20"/>
                  <w:lang w:val="en-US"/>
                </w:rPr>
                <w:delText xml:space="preserve"> </w:delText>
              </w:r>
            </w:del>
            <w:ins w:id="946" w:author="." w:date="2021-11-11T17:37:00Z">
              <w:r w:rsidR="002541F7">
                <w:rPr>
                  <w:rFonts w:ascii="Arial" w:hAnsi="Arial" w:cs="Arial"/>
                  <w:sz w:val="20"/>
                  <w:szCs w:val="20"/>
                  <w:lang w:val="en-US"/>
                </w:rPr>
                <w:t>-</w:t>
              </w:r>
            </w:ins>
            <w:r w:rsidRPr="004E1EAB">
              <w:rPr>
                <w:rFonts w:ascii="Arial" w:hAnsi="Arial" w:cs="Arial"/>
                <w:sz w:val="20"/>
                <w:szCs w:val="20"/>
                <w:lang w:val="en-US"/>
              </w:rPr>
              <w:t>related manuscripts as a starting point, we then included in the forward and backward search all other disciplines were authors made important contributions to the discourse of the ethical dimensions of AI.</w:t>
            </w:r>
          </w:p>
          <w:p w14:paraId="1A6CC7F6" w14:textId="77777777" w:rsidR="00DE1845" w:rsidRPr="004E1EAB" w:rsidRDefault="00DE1845" w:rsidP="009F6D0C">
            <w:pPr>
              <w:rPr>
                <w:rFonts w:ascii="Arial" w:hAnsi="Arial" w:cs="Arial"/>
                <w:sz w:val="20"/>
                <w:szCs w:val="20"/>
                <w:lang w:val="en-US"/>
              </w:rPr>
            </w:pPr>
          </w:p>
        </w:tc>
      </w:tr>
      <w:tr w:rsidR="00DE1845" w:rsidRPr="004E1EAB" w14:paraId="200D19AC" w14:textId="77777777" w:rsidTr="00DE1845">
        <w:trPr>
          <w:trHeight w:val="340"/>
        </w:trPr>
        <w:tc>
          <w:tcPr>
            <w:tcW w:w="9056" w:type="dxa"/>
            <w:tcMar>
              <w:top w:w="0" w:type="dxa"/>
              <w:left w:w="45" w:type="dxa"/>
              <w:bottom w:w="0" w:type="dxa"/>
              <w:right w:w="45" w:type="dxa"/>
            </w:tcMar>
            <w:vAlign w:val="center"/>
            <w:hideMark/>
          </w:tcPr>
          <w:p w14:paraId="5E188831" w14:textId="45825D04"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Please excuse this ambiguity. We have added the following to section 3.1 to</w:t>
            </w:r>
            <w:del w:id="947" w:author="." w:date="2021-11-11T11:36:00Z">
              <w:r w:rsidRPr="004E1EAB" w:rsidDel="004E1EAB">
                <w:rPr>
                  <w:rFonts w:ascii="Arial" w:hAnsi="Arial" w:cs="Arial"/>
                  <w:sz w:val="20"/>
                  <w:szCs w:val="20"/>
                  <w:lang w:val="en-US"/>
                </w:rPr>
                <w:delText xml:space="preserve"> make</w:delText>
              </w:r>
            </w:del>
            <w:r w:rsidRPr="004E1EAB">
              <w:rPr>
                <w:rFonts w:ascii="Arial" w:hAnsi="Arial" w:cs="Arial"/>
                <w:sz w:val="20"/>
                <w:szCs w:val="20"/>
                <w:lang w:val="en-US"/>
              </w:rPr>
              <w:t xml:space="preserve"> cl</w:t>
            </w:r>
            <w:del w:id="948" w:author="." w:date="2021-11-11T11:36:00Z">
              <w:r w:rsidRPr="004E1EAB" w:rsidDel="004E1EAB">
                <w:rPr>
                  <w:rFonts w:ascii="Arial" w:hAnsi="Arial" w:cs="Arial"/>
                  <w:sz w:val="20"/>
                  <w:szCs w:val="20"/>
                  <w:lang w:val="en-US"/>
                </w:rPr>
                <w:delText>e</w:delText>
              </w:r>
            </w:del>
            <w:r w:rsidRPr="004E1EAB">
              <w:rPr>
                <w:rFonts w:ascii="Arial" w:hAnsi="Arial" w:cs="Arial"/>
                <w:sz w:val="20"/>
                <w:szCs w:val="20"/>
                <w:lang w:val="en-US"/>
              </w:rPr>
              <w:t>ar</w:t>
            </w:r>
            <w:ins w:id="949" w:author="." w:date="2021-11-11T11:36:00Z">
              <w:r w:rsidR="004E1EAB">
                <w:rPr>
                  <w:rFonts w:ascii="Arial" w:hAnsi="Arial" w:cs="Arial"/>
                  <w:sz w:val="20"/>
                  <w:szCs w:val="20"/>
                  <w:lang w:val="en-US"/>
                </w:rPr>
                <w:t>ify</w:t>
              </w:r>
            </w:ins>
            <w:r w:rsidRPr="004E1EAB">
              <w:rPr>
                <w:rFonts w:ascii="Arial" w:hAnsi="Arial" w:cs="Arial"/>
                <w:sz w:val="20"/>
                <w:szCs w:val="20"/>
                <w:lang w:val="en-US"/>
              </w:rPr>
              <w:t xml:space="preserve"> the connection between IS research and outlets and the inclusion and consideration of other disciplines:</w:t>
            </w:r>
          </w:p>
          <w:p w14:paraId="6E2DAD1E" w14:textId="77777777" w:rsidR="00DE1845" w:rsidRPr="004E1EAB" w:rsidRDefault="00DE1845" w:rsidP="009F6D0C">
            <w:pPr>
              <w:rPr>
                <w:rFonts w:ascii="Arial" w:hAnsi="Arial" w:cs="Arial"/>
                <w:sz w:val="20"/>
                <w:szCs w:val="20"/>
                <w:lang w:val="en-US"/>
              </w:rPr>
            </w:pPr>
          </w:p>
          <w:p w14:paraId="695758A0" w14:textId="3B8434B5"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56EFCE5C" w14:textId="77777777" w:rsidR="00DE1845" w:rsidRPr="004E1EAB" w:rsidRDefault="00DE1845" w:rsidP="009F6D0C">
            <w:pPr>
              <w:rPr>
                <w:rFonts w:ascii="Arial" w:hAnsi="Arial" w:cs="Arial"/>
                <w:sz w:val="20"/>
                <w:szCs w:val="20"/>
                <w:lang w:val="en-US"/>
              </w:rPr>
            </w:pPr>
          </w:p>
          <w:p w14:paraId="48CC9043"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Later on, we also added the following:</w:t>
            </w:r>
          </w:p>
          <w:p w14:paraId="6AC7494E" w14:textId="77777777" w:rsidR="00DE1845" w:rsidRPr="004E1EAB" w:rsidRDefault="00DE1845" w:rsidP="009F6D0C">
            <w:pPr>
              <w:rPr>
                <w:rFonts w:ascii="Arial" w:hAnsi="Arial" w:cs="Arial"/>
                <w:sz w:val="20"/>
                <w:szCs w:val="20"/>
                <w:lang w:val="en-US"/>
              </w:rPr>
            </w:pPr>
          </w:p>
          <w:p w14:paraId="7A5435E9" w14:textId="703E34DD"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0BA52029" w14:textId="77777777" w:rsidR="00DE1845" w:rsidRPr="004E1EAB" w:rsidRDefault="00DE1845" w:rsidP="009F6D0C">
            <w:pPr>
              <w:rPr>
                <w:rFonts w:ascii="Arial" w:hAnsi="Arial" w:cs="Arial"/>
                <w:i/>
                <w:iCs/>
                <w:sz w:val="20"/>
                <w:szCs w:val="20"/>
                <w:lang w:val="en-US"/>
              </w:rPr>
            </w:pPr>
          </w:p>
          <w:p w14:paraId="58CF89C1"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Furthermore, we added the following:</w:t>
            </w:r>
          </w:p>
          <w:p w14:paraId="2CE4882E" w14:textId="77777777" w:rsidR="00DE1845" w:rsidRPr="004E1EAB" w:rsidRDefault="00DE1845" w:rsidP="009F6D0C">
            <w:pPr>
              <w:rPr>
                <w:rFonts w:ascii="Arial" w:hAnsi="Arial" w:cs="Arial"/>
                <w:i/>
                <w:iCs/>
                <w:sz w:val="20"/>
                <w:szCs w:val="20"/>
                <w:lang w:val="en-US"/>
              </w:rPr>
            </w:pPr>
          </w:p>
          <w:p w14:paraId="4FBA7C7F" w14:textId="04DE783C"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4046FADD" w14:textId="77777777" w:rsidR="00DE1845" w:rsidRPr="004E1EAB" w:rsidRDefault="00DE1845" w:rsidP="009F6D0C">
            <w:pPr>
              <w:rPr>
                <w:rFonts w:ascii="Arial" w:hAnsi="Arial" w:cs="Arial"/>
                <w:i/>
                <w:iCs/>
                <w:sz w:val="20"/>
                <w:szCs w:val="20"/>
                <w:lang w:val="en-US"/>
              </w:rPr>
            </w:pPr>
          </w:p>
          <w:p w14:paraId="7E12CB3F"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also added the following:</w:t>
            </w:r>
          </w:p>
          <w:p w14:paraId="320C1D5C" w14:textId="77777777" w:rsidR="00DE1845" w:rsidRPr="004E1EAB" w:rsidRDefault="00DE1845" w:rsidP="009F6D0C">
            <w:pPr>
              <w:rPr>
                <w:rFonts w:ascii="Arial" w:hAnsi="Arial" w:cs="Arial"/>
                <w:i/>
                <w:iCs/>
                <w:sz w:val="20"/>
                <w:szCs w:val="20"/>
                <w:lang w:val="en-US"/>
              </w:rPr>
            </w:pPr>
          </w:p>
          <w:p w14:paraId="15CF1470" w14:textId="38492D0D"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444FC123" w14:textId="77777777" w:rsidR="00DE1845" w:rsidRPr="004E1EAB" w:rsidRDefault="00DE1845" w:rsidP="009F6D0C">
            <w:pPr>
              <w:rPr>
                <w:rFonts w:ascii="Arial" w:hAnsi="Arial" w:cs="Arial"/>
                <w:i/>
                <w:iCs/>
                <w:sz w:val="20"/>
                <w:szCs w:val="20"/>
                <w:lang w:val="en-US"/>
              </w:rPr>
            </w:pPr>
          </w:p>
          <w:p w14:paraId="42B13B40"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In addition to these changes in section 3.1, we also provided more clarity on the method in section 3.2. We revised the following:</w:t>
            </w:r>
          </w:p>
          <w:p w14:paraId="243AD06E" w14:textId="77777777" w:rsidR="00DE1845" w:rsidRPr="004E1EAB" w:rsidRDefault="00DE1845" w:rsidP="009F6D0C">
            <w:pPr>
              <w:rPr>
                <w:rFonts w:ascii="Arial" w:hAnsi="Arial" w:cs="Arial"/>
                <w:sz w:val="20"/>
                <w:szCs w:val="20"/>
                <w:lang w:val="en-US"/>
              </w:rPr>
            </w:pPr>
          </w:p>
          <w:p w14:paraId="7F5ADF0E" w14:textId="0A5C6237"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5C2C06C8"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 xml:space="preserve"> </w:t>
            </w:r>
          </w:p>
        </w:tc>
      </w:tr>
      <w:tr w:rsidR="00DE1845" w:rsidRPr="004E1EAB" w14:paraId="2F93AEDA" w14:textId="77777777" w:rsidTr="00DE1845">
        <w:trPr>
          <w:trHeight w:val="340"/>
        </w:trPr>
        <w:tc>
          <w:tcPr>
            <w:tcW w:w="9056" w:type="dxa"/>
            <w:tcMar>
              <w:top w:w="0" w:type="dxa"/>
              <w:left w:w="45" w:type="dxa"/>
              <w:bottom w:w="0" w:type="dxa"/>
              <w:right w:w="45" w:type="dxa"/>
            </w:tcMar>
            <w:vAlign w:val="center"/>
            <w:hideMark/>
          </w:tcPr>
          <w:p w14:paraId="319EAE5B" w14:textId="369DC76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are glad that you appreciate the robustness of our method while reading. We hope that we could already address your remaining concerns on the clarity of the method in the previous responses.</w:t>
            </w:r>
            <w:del w:id="950" w:author="." w:date="2021-11-11T11:37:00Z">
              <w:r w:rsidRPr="004E1EAB" w:rsidDel="004E1EAB">
                <w:rPr>
                  <w:rFonts w:ascii="Arial" w:hAnsi="Arial" w:cs="Arial"/>
                  <w:sz w:val="20"/>
                  <w:szCs w:val="20"/>
                  <w:lang w:val="en-US"/>
                </w:rPr>
                <w:delText xml:space="preserve"> </w:delText>
              </w:r>
            </w:del>
            <w:r w:rsidRPr="004E1EAB">
              <w:rPr>
                <w:lang w:val="en-US"/>
              </w:rPr>
              <w:t xml:space="preserve"> </w:t>
            </w:r>
            <w:r w:rsidRPr="004E1EAB">
              <w:rPr>
                <w:rFonts w:ascii="Arial" w:hAnsi="Arial" w:cs="Arial"/>
                <w:sz w:val="20"/>
                <w:szCs w:val="20"/>
                <w:lang w:val="en-US"/>
              </w:rPr>
              <w:t xml:space="preserve">Nevertheless, we also directly addressed the examples you provided below. </w:t>
            </w:r>
          </w:p>
        </w:tc>
      </w:tr>
      <w:tr w:rsidR="00DE1845" w:rsidRPr="004E1EAB" w14:paraId="5EB678B2" w14:textId="77777777" w:rsidTr="00DE1845">
        <w:trPr>
          <w:trHeight w:val="340"/>
        </w:trPr>
        <w:tc>
          <w:tcPr>
            <w:tcW w:w="9056" w:type="dxa"/>
            <w:tcMar>
              <w:top w:w="0" w:type="dxa"/>
              <w:left w:w="45" w:type="dxa"/>
              <w:bottom w:w="0" w:type="dxa"/>
              <w:right w:w="45" w:type="dxa"/>
            </w:tcMar>
            <w:vAlign w:val="center"/>
            <w:hideMark/>
          </w:tcPr>
          <w:p w14:paraId="4FA7BA36"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agree that this example sounds contrary to the mentioned example from the method part. We therefore pointed out what at which point the search considered only IS and IS-related outlets and at which point other disciplines were considered in a more comprehensive search. We added the following to the Introduction:</w:t>
            </w:r>
          </w:p>
          <w:p w14:paraId="709F7B5C" w14:textId="77777777" w:rsidR="00DE1845" w:rsidRPr="004E1EAB" w:rsidRDefault="00DE1845" w:rsidP="009F6D0C">
            <w:pPr>
              <w:rPr>
                <w:rFonts w:ascii="Arial" w:hAnsi="Arial" w:cs="Arial"/>
                <w:sz w:val="20"/>
                <w:szCs w:val="20"/>
                <w:lang w:val="en-US"/>
              </w:rPr>
            </w:pPr>
          </w:p>
          <w:p w14:paraId="314C7F25" w14:textId="44261FEC"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tc>
      </w:tr>
      <w:tr w:rsidR="00DE1845" w:rsidRPr="004E1EAB" w14:paraId="6E7F8CBA" w14:textId="77777777" w:rsidTr="00DE1845">
        <w:trPr>
          <w:trHeight w:val="340"/>
        </w:trPr>
        <w:tc>
          <w:tcPr>
            <w:tcW w:w="9056" w:type="dxa"/>
            <w:tcMar>
              <w:top w:w="0" w:type="dxa"/>
              <w:left w:w="45" w:type="dxa"/>
              <w:bottom w:w="0" w:type="dxa"/>
              <w:right w:w="45" w:type="dxa"/>
            </w:tcMar>
            <w:vAlign w:val="center"/>
            <w:hideMark/>
          </w:tcPr>
          <w:p w14:paraId="19411EBB"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To clarify when we used a narrow scope and when we used a broader scope, we added the following in section 3.1:</w:t>
            </w:r>
          </w:p>
          <w:p w14:paraId="7244AC25" w14:textId="77777777" w:rsidR="00DE1845" w:rsidRPr="004E1EAB" w:rsidRDefault="00DE1845" w:rsidP="009F6D0C">
            <w:pPr>
              <w:rPr>
                <w:rFonts w:ascii="Arial" w:hAnsi="Arial" w:cs="Arial"/>
                <w:sz w:val="20"/>
                <w:szCs w:val="20"/>
                <w:lang w:val="en-US"/>
              </w:rPr>
            </w:pPr>
          </w:p>
          <w:p w14:paraId="4F8CFAD5" w14:textId="07B379B0" w:rsidR="00DE1845" w:rsidRPr="004E1EAB" w:rsidRDefault="00DE1845" w:rsidP="009F6D0C">
            <w:pPr>
              <w:rPr>
                <w:rFonts w:ascii="Arial" w:hAnsi="Arial" w:cs="Arial"/>
                <w:i/>
                <w:iCs/>
                <w:sz w:val="20"/>
                <w:szCs w:val="20"/>
                <w:lang w:val="en-US"/>
              </w:rPr>
            </w:pPr>
            <w:r w:rsidRPr="004E1EAB">
              <w:rPr>
                <w:rFonts w:ascii="Arial" w:hAnsi="Arial" w:cs="Arial"/>
                <w:i/>
                <w:iCs/>
                <w:color w:val="000000" w:themeColor="text1"/>
                <w:sz w:val="20"/>
                <w:szCs w:val="20"/>
                <w:lang w:val="en-US"/>
              </w:rPr>
              <w:t>“”</w:t>
            </w:r>
          </w:p>
        </w:tc>
      </w:tr>
      <w:tr w:rsidR="00DE1845" w:rsidRPr="004E1EAB" w14:paraId="2BED578A" w14:textId="77777777" w:rsidTr="00DE1845">
        <w:trPr>
          <w:trHeight w:val="340"/>
        </w:trPr>
        <w:tc>
          <w:tcPr>
            <w:tcW w:w="9056" w:type="dxa"/>
            <w:tcMar>
              <w:top w:w="0" w:type="dxa"/>
              <w:left w:w="45" w:type="dxa"/>
              <w:bottom w:w="0" w:type="dxa"/>
              <w:right w:w="45" w:type="dxa"/>
            </w:tcMar>
            <w:vAlign w:val="center"/>
            <w:hideMark/>
          </w:tcPr>
          <w:p w14:paraId="2E46A31F" w14:textId="77777777" w:rsidR="00DE1845" w:rsidRPr="004E1EAB" w:rsidRDefault="00DE1845" w:rsidP="009F6D0C">
            <w:pPr>
              <w:rPr>
                <w:rFonts w:ascii="Arial" w:hAnsi="Arial" w:cs="Arial"/>
                <w:color w:val="222222"/>
                <w:sz w:val="20"/>
                <w:szCs w:val="20"/>
                <w:lang w:val="en-US"/>
              </w:rPr>
            </w:pPr>
            <w:r w:rsidRPr="004E1EAB">
              <w:rPr>
                <w:rFonts w:ascii="Arial" w:hAnsi="Arial" w:cs="Arial"/>
                <w:color w:val="222222"/>
                <w:sz w:val="20"/>
                <w:szCs w:val="20"/>
                <w:lang w:val="en-US"/>
              </w:rPr>
              <w:lastRenderedPageBreak/>
              <w:t>To clarify the scope of our search in section 4, we added the following to the Results section:</w:t>
            </w:r>
          </w:p>
          <w:p w14:paraId="66ECB74C" w14:textId="77777777" w:rsidR="00DE1845" w:rsidRPr="004E1EAB" w:rsidRDefault="00DE1845" w:rsidP="009F6D0C">
            <w:pPr>
              <w:rPr>
                <w:rFonts w:ascii="Arial" w:hAnsi="Arial" w:cs="Arial"/>
                <w:color w:val="222222"/>
                <w:sz w:val="20"/>
                <w:szCs w:val="20"/>
                <w:lang w:val="en-US"/>
              </w:rPr>
            </w:pPr>
          </w:p>
          <w:p w14:paraId="2240D30D" w14:textId="0E715313" w:rsidR="00DE1845" w:rsidRPr="004E1EAB" w:rsidRDefault="00DE1845" w:rsidP="009F6D0C">
            <w:pPr>
              <w:rPr>
                <w:rFonts w:ascii="Arial" w:hAnsi="Arial" w:cs="Arial"/>
                <w:i/>
                <w:iCs/>
                <w:color w:val="222222"/>
                <w:sz w:val="20"/>
                <w:szCs w:val="20"/>
                <w:lang w:val="en-US"/>
              </w:rPr>
            </w:pPr>
            <w:r w:rsidRPr="004E1EAB">
              <w:rPr>
                <w:rFonts w:ascii="Arial" w:hAnsi="Arial" w:cs="Arial"/>
                <w:i/>
                <w:iCs/>
                <w:color w:val="222222"/>
                <w:sz w:val="20"/>
                <w:szCs w:val="20"/>
                <w:lang w:val="en-US"/>
              </w:rPr>
              <w:t>“”</w:t>
            </w:r>
          </w:p>
        </w:tc>
      </w:tr>
      <w:tr w:rsidR="00DE1845" w:rsidRPr="004E1EAB" w14:paraId="6A2D76FA" w14:textId="77777777" w:rsidTr="00DE1845">
        <w:trPr>
          <w:trHeight w:val="3910"/>
        </w:trPr>
        <w:tc>
          <w:tcPr>
            <w:tcW w:w="9056" w:type="dxa"/>
            <w:tcMar>
              <w:top w:w="0" w:type="dxa"/>
              <w:left w:w="45" w:type="dxa"/>
              <w:bottom w:w="0" w:type="dxa"/>
              <w:right w:w="45" w:type="dxa"/>
            </w:tcMar>
            <w:vAlign w:val="center"/>
            <w:hideMark/>
          </w:tcPr>
          <w:p w14:paraId="4B441D5A" w14:textId="101CEAC5"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are pleased that you highlight the way Figure 4 and Table 4 complement each other well.</w:t>
            </w:r>
            <w:del w:id="951" w:author="." w:date="2021-11-11T11:37:00Z">
              <w:r w:rsidRPr="004E1EAB" w:rsidDel="004E1EAB">
                <w:rPr>
                  <w:rFonts w:ascii="Arial" w:hAnsi="Arial" w:cs="Arial"/>
                  <w:sz w:val="20"/>
                  <w:szCs w:val="20"/>
                  <w:lang w:val="en-US"/>
                </w:rPr>
                <w:delText xml:space="preserve"> </w:delText>
              </w:r>
            </w:del>
            <w:r w:rsidRPr="004E1EAB">
              <w:rPr>
                <w:lang w:val="en-US"/>
              </w:rPr>
              <w:t xml:space="preserve"> </w:t>
            </w:r>
            <w:r w:rsidRPr="004E1EAB">
              <w:rPr>
                <w:rFonts w:ascii="Arial" w:hAnsi="Arial" w:cs="Arial"/>
                <w:sz w:val="20"/>
                <w:szCs w:val="20"/>
                <w:lang w:val="en-US"/>
              </w:rPr>
              <w:t>Also, thank you for the clear and good suggestions where we could better explain the dimensions in Figure 4. Nevertheless, you have interpreted the figure as we intended. We map two continuums where ethical principles tend to fit into certain quadrants, but mostly not stuck in any. To clarify this, we added the following below Figure 4 in section 5.1:</w:t>
            </w:r>
          </w:p>
          <w:p w14:paraId="0F26E5D5" w14:textId="77777777" w:rsidR="00DE1845" w:rsidRPr="004E1EAB" w:rsidRDefault="00DE1845" w:rsidP="009F6D0C">
            <w:pPr>
              <w:rPr>
                <w:rFonts w:ascii="Arial" w:hAnsi="Arial" w:cs="Arial"/>
                <w:sz w:val="20"/>
                <w:szCs w:val="20"/>
                <w:lang w:val="en-US"/>
              </w:rPr>
            </w:pPr>
          </w:p>
          <w:p w14:paraId="624BD194" w14:textId="249C2AE9"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11B3F342" w14:textId="77777777" w:rsidR="00DE1845" w:rsidRPr="004E1EAB" w:rsidRDefault="00DE1845" w:rsidP="009F6D0C">
            <w:pPr>
              <w:rPr>
                <w:rFonts w:ascii="Arial" w:hAnsi="Arial" w:cs="Arial"/>
                <w:i/>
                <w:iCs/>
                <w:sz w:val="20"/>
                <w:szCs w:val="20"/>
                <w:lang w:val="en-US"/>
              </w:rPr>
            </w:pPr>
          </w:p>
          <w:p w14:paraId="3F87F24F" w14:textId="260EECA0"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Furthermore, we mirrored this, as suggested, in</w:t>
            </w:r>
            <w:del w:id="952" w:author="." w:date="2021-11-11T11:36:00Z">
              <w:r w:rsidRPr="004E1EAB" w:rsidDel="004E1EAB">
                <w:rPr>
                  <w:rFonts w:ascii="Arial" w:hAnsi="Arial" w:cs="Arial"/>
                  <w:sz w:val="20"/>
                  <w:szCs w:val="20"/>
                  <w:lang w:val="en-US"/>
                </w:rPr>
                <w:delText>to</w:delText>
              </w:r>
            </w:del>
            <w:r w:rsidRPr="004E1EAB">
              <w:rPr>
                <w:rFonts w:ascii="Arial" w:hAnsi="Arial" w:cs="Arial"/>
                <w:sz w:val="20"/>
                <w:szCs w:val="20"/>
                <w:lang w:val="en-US"/>
              </w:rPr>
              <w:t xml:space="preserve"> Table 4.</w:t>
            </w:r>
          </w:p>
          <w:p w14:paraId="5D67978A" w14:textId="77777777" w:rsidR="00DE1845" w:rsidRPr="004E1EAB" w:rsidRDefault="00DE1845" w:rsidP="009F6D0C">
            <w:pPr>
              <w:rPr>
                <w:rFonts w:ascii="Arial" w:hAnsi="Arial" w:cs="Arial"/>
                <w:i/>
                <w:iCs/>
                <w:sz w:val="20"/>
                <w:szCs w:val="20"/>
                <w:lang w:val="en-US"/>
              </w:rPr>
            </w:pPr>
          </w:p>
        </w:tc>
      </w:tr>
      <w:tr w:rsidR="00DE1845" w:rsidRPr="004E1EAB" w14:paraId="2F94EA95" w14:textId="77777777" w:rsidTr="00DE1845">
        <w:trPr>
          <w:trHeight w:val="340"/>
        </w:trPr>
        <w:tc>
          <w:tcPr>
            <w:tcW w:w="9056" w:type="dxa"/>
            <w:tcMar>
              <w:top w:w="0" w:type="dxa"/>
              <w:left w:w="45" w:type="dxa"/>
              <w:bottom w:w="0" w:type="dxa"/>
              <w:right w:w="45" w:type="dxa"/>
            </w:tcMar>
            <w:vAlign w:val="center"/>
            <w:hideMark/>
          </w:tcPr>
          <w:p w14:paraId="6D3A3999"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To address this, we added the following in section 5.3 before Table 4:</w:t>
            </w:r>
          </w:p>
          <w:p w14:paraId="6DC0882F" w14:textId="77777777" w:rsidR="00DE1845" w:rsidRPr="004E1EAB" w:rsidRDefault="00DE1845" w:rsidP="009F6D0C">
            <w:pPr>
              <w:rPr>
                <w:rFonts w:ascii="Arial" w:hAnsi="Arial" w:cs="Arial"/>
                <w:sz w:val="20"/>
                <w:szCs w:val="20"/>
                <w:lang w:val="en-US"/>
              </w:rPr>
            </w:pPr>
          </w:p>
          <w:p w14:paraId="0E35589B" w14:textId="3F0E0CF8" w:rsidR="00DE1845" w:rsidRPr="004E1EAB" w:rsidRDefault="00DE1845" w:rsidP="009F6D0C">
            <w:pPr>
              <w:rPr>
                <w:rFonts w:ascii="Arial" w:hAnsi="Arial" w:cs="Arial"/>
                <w:sz w:val="20"/>
                <w:szCs w:val="20"/>
                <w:lang w:val="en-US"/>
              </w:rPr>
            </w:pPr>
            <w:r w:rsidRPr="004E1EAB">
              <w:rPr>
                <w:rFonts w:ascii="Arial" w:hAnsi="Arial" w:cs="Arial"/>
                <w:i/>
                <w:iCs/>
                <w:sz w:val="20"/>
                <w:szCs w:val="20"/>
                <w:lang w:val="en-US"/>
              </w:rPr>
              <w:t>“”</w:t>
            </w:r>
          </w:p>
        </w:tc>
      </w:tr>
      <w:tr w:rsidR="00DE1845" w:rsidRPr="004E1EAB" w14:paraId="0EF3D5B2" w14:textId="77777777" w:rsidTr="00DE1845">
        <w:trPr>
          <w:trHeight w:val="340"/>
        </w:trPr>
        <w:tc>
          <w:tcPr>
            <w:tcW w:w="9056" w:type="dxa"/>
            <w:tcMar>
              <w:top w:w="0" w:type="dxa"/>
              <w:left w:w="45" w:type="dxa"/>
              <w:bottom w:w="0" w:type="dxa"/>
              <w:right w:w="45" w:type="dxa"/>
            </w:tcMar>
            <w:vAlign w:val="center"/>
            <w:hideMark/>
          </w:tcPr>
          <w:p w14:paraId="7EF81969" w14:textId="77777777" w:rsidR="00DE1845" w:rsidRPr="004E1EAB" w:rsidRDefault="00DE1845" w:rsidP="009F6D0C">
            <w:pPr>
              <w:rPr>
                <w:rFonts w:ascii="Arial" w:hAnsi="Arial" w:cs="Arial"/>
                <w:sz w:val="20"/>
                <w:szCs w:val="20"/>
                <w:lang w:val="en-US"/>
              </w:rPr>
            </w:pPr>
          </w:p>
        </w:tc>
      </w:tr>
      <w:tr w:rsidR="00DE1845" w:rsidRPr="004E1EAB" w14:paraId="02696FFE" w14:textId="77777777" w:rsidTr="00DE1845">
        <w:trPr>
          <w:trHeight w:val="340"/>
        </w:trPr>
        <w:tc>
          <w:tcPr>
            <w:tcW w:w="9056" w:type="dxa"/>
            <w:tcMar>
              <w:top w:w="0" w:type="dxa"/>
              <w:left w:w="45" w:type="dxa"/>
              <w:bottom w:w="0" w:type="dxa"/>
              <w:right w:w="45" w:type="dxa"/>
            </w:tcMar>
            <w:vAlign w:val="center"/>
            <w:hideMark/>
          </w:tcPr>
          <w:p w14:paraId="3B59CD94" w14:textId="457759FE"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We thank you for this advice.</w:t>
            </w:r>
            <w:del w:id="953" w:author="." w:date="2021-11-11T11:37:00Z">
              <w:r w:rsidRPr="004E1EAB" w:rsidDel="004E1EAB">
                <w:rPr>
                  <w:rFonts w:ascii="Arial" w:hAnsi="Arial" w:cs="Arial"/>
                  <w:sz w:val="20"/>
                  <w:szCs w:val="20"/>
                  <w:lang w:val="en-US"/>
                </w:rPr>
                <w:delText xml:space="preserve"> </w:delText>
              </w:r>
            </w:del>
            <w:r w:rsidRPr="004E1EAB">
              <w:rPr>
                <w:lang w:val="en-US"/>
              </w:rPr>
              <w:t xml:space="preserve"> </w:t>
            </w:r>
            <w:r w:rsidRPr="004E1EAB">
              <w:rPr>
                <w:rFonts w:ascii="Arial" w:hAnsi="Arial" w:cs="Arial"/>
                <w:sz w:val="20"/>
                <w:szCs w:val="20"/>
                <w:lang w:val="en-US"/>
              </w:rPr>
              <w:t xml:space="preserve">We have now used the term </w:t>
            </w:r>
            <w:del w:id="954" w:author="." w:date="2021-11-11T17:38:00Z">
              <w:r w:rsidRPr="004E1EAB" w:rsidDel="002541F7">
                <w:rPr>
                  <w:rFonts w:ascii="Arial" w:hAnsi="Arial" w:cs="Arial"/>
                  <w:sz w:val="20"/>
                  <w:szCs w:val="20"/>
                  <w:lang w:val="en-US"/>
                </w:rPr>
                <w:delText>"</w:delText>
              </w:r>
            </w:del>
            <w:ins w:id="955" w:author="." w:date="2021-11-11T17:38:00Z">
              <w:r w:rsidR="002541F7">
                <w:rPr>
                  <w:rFonts w:ascii="Arial" w:hAnsi="Arial" w:cs="Arial"/>
                  <w:sz w:val="20"/>
                  <w:szCs w:val="20"/>
                  <w:lang w:val="en-US"/>
                </w:rPr>
                <w:t>“</w:t>
              </w:r>
            </w:ins>
            <w:r w:rsidRPr="004E1EAB">
              <w:rPr>
                <w:rFonts w:ascii="Arial" w:hAnsi="Arial" w:cs="Arial"/>
                <w:sz w:val="20"/>
                <w:szCs w:val="20"/>
                <w:lang w:val="en-US"/>
              </w:rPr>
              <w:t>organizations</w:t>
            </w:r>
            <w:del w:id="956" w:author="." w:date="2021-11-11T17:38:00Z">
              <w:r w:rsidRPr="004E1EAB" w:rsidDel="002541F7">
                <w:rPr>
                  <w:rFonts w:ascii="Arial" w:hAnsi="Arial" w:cs="Arial"/>
                  <w:sz w:val="20"/>
                  <w:szCs w:val="20"/>
                  <w:lang w:val="en-US"/>
                </w:rPr>
                <w:delText>"</w:delText>
              </w:r>
            </w:del>
            <w:ins w:id="957" w:author="." w:date="2021-11-11T17:38:00Z">
              <w:r w:rsidR="002541F7">
                <w:rPr>
                  <w:rFonts w:ascii="Arial" w:hAnsi="Arial" w:cs="Arial"/>
                  <w:sz w:val="20"/>
                  <w:szCs w:val="20"/>
                  <w:lang w:val="en-US"/>
                </w:rPr>
                <w:t>”</w:t>
              </w:r>
            </w:ins>
            <w:r w:rsidRPr="004E1EAB">
              <w:rPr>
                <w:rFonts w:ascii="Arial" w:hAnsi="Arial" w:cs="Arial"/>
                <w:sz w:val="20"/>
                <w:szCs w:val="20"/>
                <w:lang w:val="en-US"/>
              </w:rPr>
              <w:t xml:space="preserve"> throughout. </w:t>
            </w:r>
          </w:p>
          <w:p w14:paraId="7F307E47" w14:textId="6ED59404"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In the first sentence</w:t>
            </w:r>
            <w:ins w:id="958" w:author="." w:date="2021-11-11T11:36:00Z">
              <w:r w:rsidR="004E1EAB">
                <w:rPr>
                  <w:rFonts w:ascii="Arial" w:hAnsi="Arial" w:cs="Arial"/>
                  <w:sz w:val="20"/>
                  <w:szCs w:val="20"/>
                  <w:lang w:val="en-US"/>
                </w:rPr>
                <w:t>,</w:t>
              </w:r>
            </w:ins>
            <w:r w:rsidRPr="004E1EAB">
              <w:rPr>
                <w:rFonts w:ascii="Arial" w:hAnsi="Arial" w:cs="Arial"/>
                <w:sz w:val="20"/>
                <w:szCs w:val="20"/>
                <w:lang w:val="en-US"/>
              </w:rPr>
              <w:t xml:space="preserve"> we meant “advantages</w:t>
            </w:r>
            <w:ins w:id="959" w:author="." w:date="2021-11-11T17:38:00Z">
              <w:r w:rsidR="002541F7">
                <w:rPr>
                  <w:rFonts w:ascii="Arial" w:hAnsi="Arial" w:cs="Arial"/>
                  <w:sz w:val="20"/>
                  <w:szCs w:val="20"/>
                  <w:lang w:val="en-US"/>
                </w:rPr>
                <w:t>.</w:t>
              </w:r>
            </w:ins>
            <w:r w:rsidRPr="004E1EAB">
              <w:rPr>
                <w:rFonts w:ascii="Arial" w:hAnsi="Arial" w:cs="Arial"/>
                <w:sz w:val="20"/>
                <w:szCs w:val="20"/>
                <w:lang w:val="en-US"/>
              </w:rPr>
              <w:t>”</w:t>
            </w:r>
            <w:del w:id="960" w:author="." w:date="2021-11-11T17:38:00Z">
              <w:r w:rsidRPr="004E1EAB" w:rsidDel="002541F7">
                <w:rPr>
                  <w:rFonts w:ascii="Arial" w:hAnsi="Arial" w:cs="Arial"/>
                  <w:sz w:val="20"/>
                  <w:szCs w:val="20"/>
                  <w:lang w:val="en-US"/>
                </w:rPr>
                <w:delText>.</w:delText>
              </w:r>
            </w:del>
            <w:r w:rsidRPr="004E1EAB">
              <w:rPr>
                <w:rFonts w:ascii="Arial" w:hAnsi="Arial" w:cs="Arial"/>
                <w:sz w:val="20"/>
                <w:szCs w:val="20"/>
                <w:lang w:val="en-US"/>
              </w:rPr>
              <w:t xml:space="preserve"> Please excuse this remaining typo. We changed this in the manuscript. </w:t>
            </w:r>
          </w:p>
        </w:tc>
      </w:tr>
      <w:tr w:rsidR="00DE1845" w:rsidRPr="004E1EAB" w14:paraId="141F0038" w14:textId="77777777" w:rsidTr="00DE1845">
        <w:trPr>
          <w:trHeight w:val="340"/>
        </w:trPr>
        <w:tc>
          <w:tcPr>
            <w:tcW w:w="9056" w:type="dxa"/>
            <w:tcMar>
              <w:top w:w="0" w:type="dxa"/>
              <w:left w:w="45" w:type="dxa"/>
              <w:bottom w:w="0" w:type="dxa"/>
              <w:right w:w="45" w:type="dxa"/>
            </w:tcMar>
            <w:vAlign w:val="center"/>
            <w:hideMark/>
          </w:tcPr>
          <w:p w14:paraId="21FA230A" w14:textId="61547105"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 xml:space="preserve">Please excuse this linguistic inconsistency. We have deleted the </w:t>
            </w:r>
            <w:del w:id="961" w:author="." w:date="2021-11-11T17:39:00Z">
              <w:r w:rsidRPr="004E1EAB" w:rsidDel="002541F7">
                <w:rPr>
                  <w:rFonts w:ascii="Arial" w:hAnsi="Arial" w:cs="Arial"/>
                  <w:sz w:val="20"/>
                  <w:szCs w:val="20"/>
                  <w:lang w:val="en-US"/>
                </w:rPr>
                <w:delText>"</w:delText>
              </w:r>
            </w:del>
            <w:ins w:id="962" w:author="." w:date="2021-11-11T17:39:00Z">
              <w:r w:rsidR="002541F7">
                <w:rPr>
                  <w:rFonts w:ascii="Arial" w:hAnsi="Arial" w:cs="Arial"/>
                  <w:sz w:val="20"/>
                  <w:szCs w:val="20"/>
                  <w:lang w:val="en-US"/>
                </w:rPr>
                <w:t>“</w:t>
              </w:r>
            </w:ins>
            <w:r w:rsidRPr="004E1EAB">
              <w:rPr>
                <w:rFonts w:ascii="Arial" w:hAnsi="Arial" w:cs="Arial"/>
                <w:sz w:val="20"/>
                <w:szCs w:val="20"/>
                <w:lang w:val="en-US"/>
              </w:rPr>
              <w:t>on the one hand</w:t>
            </w:r>
            <w:del w:id="963" w:author="." w:date="2021-11-11T17:39:00Z">
              <w:r w:rsidRPr="004E1EAB" w:rsidDel="002541F7">
                <w:rPr>
                  <w:rFonts w:ascii="Arial" w:hAnsi="Arial" w:cs="Arial"/>
                  <w:sz w:val="20"/>
                  <w:szCs w:val="20"/>
                  <w:lang w:val="en-US"/>
                </w:rPr>
                <w:delText>"</w:delText>
              </w:r>
            </w:del>
            <w:ins w:id="964" w:author="." w:date="2021-11-11T17:39:00Z">
              <w:r w:rsidR="002541F7">
                <w:rPr>
                  <w:rFonts w:ascii="Arial" w:hAnsi="Arial" w:cs="Arial"/>
                  <w:sz w:val="20"/>
                  <w:szCs w:val="20"/>
                  <w:lang w:val="en-US"/>
                </w:rPr>
                <w:t>”</w:t>
              </w:r>
            </w:ins>
            <w:r w:rsidRPr="004E1EAB">
              <w:rPr>
                <w:rFonts w:ascii="Arial" w:hAnsi="Arial" w:cs="Arial"/>
                <w:sz w:val="20"/>
                <w:szCs w:val="20"/>
                <w:lang w:val="en-US"/>
              </w:rPr>
              <w:t xml:space="preserve"> at this point.</w:t>
            </w:r>
          </w:p>
        </w:tc>
      </w:tr>
      <w:tr w:rsidR="00DE1845" w:rsidRPr="004E1EAB" w14:paraId="426B86E7" w14:textId="77777777" w:rsidTr="00DE1845">
        <w:trPr>
          <w:trHeight w:val="340"/>
        </w:trPr>
        <w:tc>
          <w:tcPr>
            <w:tcW w:w="9056" w:type="dxa"/>
            <w:tcMar>
              <w:top w:w="0" w:type="dxa"/>
              <w:left w:w="45" w:type="dxa"/>
              <w:bottom w:w="0" w:type="dxa"/>
              <w:right w:w="45" w:type="dxa"/>
            </w:tcMar>
            <w:vAlign w:val="center"/>
            <w:hideMark/>
          </w:tcPr>
          <w:p w14:paraId="045816B3" w14:textId="3CAF3DB4"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 xml:space="preserve">Thank you very much for this hint. We changed this position to </w:t>
            </w:r>
            <w:del w:id="965" w:author="." w:date="2021-11-11T17:39:00Z">
              <w:r w:rsidRPr="004E1EAB" w:rsidDel="002541F7">
                <w:rPr>
                  <w:rFonts w:ascii="Arial" w:hAnsi="Arial" w:cs="Arial"/>
                  <w:sz w:val="20"/>
                  <w:szCs w:val="20"/>
                  <w:lang w:val="en-US"/>
                </w:rPr>
                <w:delText>"</w:delText>
              </w:r>
            </w:del>
            <w:ins w:id="966" w:author="." w:date="2021-11-11T17:39:00Z">
              <w:r w:rsidR="002541F7">
                <w:rPr>
                  <w:rFonts w:ascii="Arial" w:hAnsi="Arial" w:cs="Arial"/>
                  <w:sz w:val="20"/>
                  <w:szCs w:val="20"/>
                  <w:lang w:val="en-US"/>
                </w:rPr>
                <w:t>“</w:t>
              </w:r>
            </w:ins>
            <w:r w:rsidRPr="004E1EAB">
              <w:rPr>
                <w:rFonts w:ascii="Arial" w:hAnsi="Arial" w:cs="Arial"/>
                <w:sz w:val="20"/>
                <w:szCs w:val="20"/>
                <w:lang w:val="en-US"/>
              </w:rPr>
              <w:t>no</w:t>
            </w:r>
            <w:del w:id="967" w:author="." w:date="2021-11-11T17:39:00Z">
              <w:r w:rsidRPr="004E1EAB" w:rsidDel="002541F7">
                <w:rPr>
                  <w:rFonts w:ascii="Arial" w:hAnsi="Arial" w:cs="Arial"/>
                  <w:sz w:val="20"/>
                  <w:szCs w:val="20"/>
                  <w:lang w:val="en-US"/>
                </w:rPr>
                <w:delText>"</w:delText>
              </w:r>
            </w:del>
            <w:r w:rsidRPr="004E1EAB">
              <w:rPr>
                <w:rFonts w:ascii="Arial" w:hAnsi="Arial" w:cs="Arial"/>
                <w:sz w:val="20"/>
                <w:szCs w:val="20"/>
                <w:lang w:val="en-US"/>
              </w:rPr>
              <w:t>.</w:t>
            </w:r>
            <w:ins w:id="968" w:author="." w:date="2021-11-11T17:39:00Z">
              <w:r w:rsidR="002541F7">
                <w:rPr>
                  <w:rFonts w:ascii="Arial" w:hAnsi="Arial" w:cs="Arial"/>
                  <w:sz w:val="20"/>
                  <w:szCs w:val="20"/>
                  <w:lang w:val="en-US"/>
                </w:rPr>
                <w:t>”</w:t>
              </w:r>
            </w:ins>
          </w:p>
        </w:tc>
      </w:tr>
      <w:tr w:rsidR="00DE1845" w:rsidRPr="004E1EAB" w14:paraId="26EBAB16" w14:textId="77777777" w:rsidTr="00DE1845">
        <w:trPr>
          <w:trHeight w:val="340"/>
        </w:trPr>
        <w:tc>
          <w:tcPr>
            <w:tcW w:w="9056" w:type="dxa"/>
            <w:tcMar>
              <w:top w:w="0" w:type="dxa"/>
              <w:left w:w="45" w:type="dxa"/>
              <w:bottom w:w="0" w:type="dxa"/>
              <w:right w:w="45" w:type="dxa"/>
            </w:tcMar>
            <w:vAlign w:val="center"/>
            <w:hideMark/>
          </w:tcPr>
          <w:p w14:paraId="59264ED2"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Thank you for this thought. We have studied the paper carefully and used the paper in the second paragraph of Introduction as suggested to strengthen our argument and motivation of the paper. We have added the following in the Introduction:</w:t>
            </w:r>
          </w:p>
          <w:p w14:paraId="2DAAB970" w14:textId="77777777" w:rsidR="00DE1845" w:rsidRPr="004E1EAB" w:rsidRDefault="00DE1845" w:rsidP="009F6D0C">
            <w:pPr>
              <w:rPr>
                <w:rFonts w:ascii="Arial" w:hAnsi="Arial" w:cs="Arial"/>
                <w:sz w:val="20"/>
                <w:szCs w:val="20"/>
                <w:lang w:val="en-US"/>
              </w:rPr>
            </w:pPr>
          </w:p>
          <w:p w14:paraId="0998CDCA" w14:textId="67C19CC3"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461B7887" w14:textId="77777777" w:rsidR="00DE1845" w:rsidRPr="004E1EAB" w:rsidRDefault="00DE1845" w:rsidP="009F6D0C">
            <w:pPr>
              <w:rPr>
                <w:rFonts w:ascii="Arial" w:hAnsi="Arial" w:cs="Arial"/>
                <w:sz w:val="20"/>
                <w:szCs w:val="20"/>
                <w:lang w:val="en-US"/>
              </w:rPr>
            </w:pPr>
          </w:p>
        </w:tc>
      </w:tr>
      <w:tr w:rsidR="00DE1845" w:rsidRPr="004E1EAB" w14:paraId="7549F39C" w14:textId="77777777" w:rsidTr="00DE1845">
        <w:trPr>
          <w:trHeight w:val="340"/>
        </w:trPr>
        <w:tc>
          <w:tcPr>
            <w:tcW w:w="9056" w:type="dxa"/>
            <w:tcMar>
              <w:top w:w="0" w:type="dxa"/>
              <w:left w:w="45" w:type="dxa"/>
              <w:bottom w:w="0" w:type="dxa"/>
              <w:right w:w="45" w:type="dxa"/>
            </w:tcMar>
            <w:vAlign w:val="center"/>
            <w:hideMark/>
          </w:tcPr>
          <w:p w14:paraId="3A0F2EE1" w14:textId="798AB68E"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Thank you for suggesting these additional references. We have taken another look at algorithmic aversion as well as algorithmic appreciation in particular and made additions to the third paragraph of the introduction as suggested. Furthermore, we updated our references and</w:t>
            </w:r>
            <w:del w:id="969" w:author="." w:date="2021-11-11T11:36:00Z">
              <w:r w:rsidRPr="004E1EAB" w:rsidDel="004E1EAB">
                <w:rPr>
                  <w:rFonts w:ascii="Arial" w:hAnsi="Arial" w:cs="Arial"/>
                  <w:sz w:val="20"/>
                  <w:szCs w:val="20"/>
                  <w:lang w:val="en-US"/>
                </w:rPr>
                <w:delText xml:space="preserve"> also</w:delText>
              </w:r>
            </w:del>
            <w:r w:rsidRPr="004E1EAB">
              <w:rPr>
                <w:rFonts w:ascii="Arial" w:hAnsi="Arial" w:cs="Arial"/>
                <w:sz w:val="20"/>
                <w:szCs w:val="20"/>
                <w:lang w:val="en-US"/>
              </w:rPr>
              <w:t xml:space="preserve"> added further recent studies that were relevant in our context. We have added the following:</w:t>
            </w:r>
          </w:p>
          <w:p w14:paraId="738636F1" w14:textId="383A5A9B"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7EF6A725" w14:textId="77777777" w:rsidR="00DE1845" w:rsidRPr="004E1EAB" w:rsidRDefault="00DE1845" w:rsidP="009F6D0C">
            <w:pPr>
              <w:rPr>
                <w:rFonts w:ascii="Arial" w:hAnsi="Arial" w:cs="Arial"/>
                <w:i/>
                <w:iCs/>
                <w:sz w:val="20"/>
                <w:szCs w:val="20"/>
                <w:lang w:val="en-US"/>
              </w:rPr>
            </w:pPr>
          </w:p>
          <w:p w14:paraId="57773059" w14:textId="62CB805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However, we felt it was important to give more room to these topics in the discussion as well, so we have</w:t>
            </w:r>
            <w:del w:id="970" w:author="." w:date="2021-11-11T11:36:00Z">
              <w:r w:rsidRPr="004E1EAB" w:rsidDel="004E1EAB">
                <w:rPr>
                  <w:rFonts w:ascii="Arial" w:hAnsi="Arial" w:cs="Arial"/>
                  <w:sz w:val="20"/>
                  <w:szCs w:val="20"/>
                  <w:lang w:val="en-US"/>
                </w:rPr>
                <w:delText xml:space="preserve"> additionally</w:delText>
              </w:r>
            </w:del>
            <w:r w:rsidRPr="004E1EAB">
              <w:rPr>
                <w:rFonts w:ascii="Arial" w:hAnsi="Arial" w:cs="Arial"/>
                <w:sz w:val="20"/>
                <w:szCs w:val="20"/>
                <w:lang w:val="en-US"/>
              </w:rPr>
              <w:t xml:space="preserve"> added the following to section 5.1:</w:t>
            </w:r>
          </w:p>
          <w:p w14:paraId="3CED9B5C" w14:textId="77777777" w:rsidR="00DE1845" w:rsidRPr="004E1EAB" w:rsidRDefault="00DE1845" w:rsidP="009F6D0C">
            <w:pPr>
              <w:rPr>
                <w:rFonts w:ascii="Arial" w:hAnsi="Arial" w:cs="Arial"/>
                <w:sz w:val="20"/>
                <w:szCs w:val="20"/>
                <w:lang w:val="en-US"/>
              </w:rPr>
            </w:pPr>
          </w:p>
          <w:p w14:paraId="1286B48E" w14:textId="0691700D" w:rsidR="00DE1845" w:rsidRPr="004E1EAB" w:rsidRDefault="00DE1845" w:rsidP="009F6D0C">
            <w:pPr>
              <w:rPr>
                <w:rFonts w:ascii="Arial" w:hAnsi="Arial" w:cs="Arial"/>
                <w:i/>
                <w:iCs/>
                <w:sz w:val="20"/>
                <w:szCs w:val="20"/>
                <w:lang w:val="en-US"/>
              </w:rPr>
            </w:pPr>
            <w:r w:rsidRPr="004E1EAB">
              <w:rPr>
                <w:rFonts w:ascii="Arial" w:hAnsi="Arial" w:cs="Arial"/>
                <w:i/>
                <w:iCs/>
                <w:sz w:val="20"/>
                <w:szCs w:val="20"/>
                <w:lang w:val="en-US"/>
              </w:rPr>
              <w:t>“”</w:t>
            </w:r>
          </w:p>
          <w:p w14:paraId="1484451E" w14:textId="77777777" w:rsidR="00DE1845" w:rsidRPr="004E1EAB" w:rsidRDefault="00DE1845" w:rsidP="009F6D0C">
            <w:pPr>
              <w:rPr>
                <w:rFonts w:ascii="Arial" w:hAnsi="Arial" w:cs="Arial"/>
                <w:i/>
                <w:iCs/>
                <w:sz w:val="20"/>
                <w:szCs w:val="20"/>
                <w:lang w:val="en-US"/>
              </w:rPr>
            </w:pPr>
          </w:p>
          <w:p w14:paraId="54C9667B" w14:textId="77777777" w:rsidR="00DE1845" w:rsidRPr="004E1EAB" w:rsidRDefault="00DE1845" w:rsidP="009F6D0C">
            <w:pPr>
              <w:rPr>
                <w:rFonts w:ascii="Arial" w:hAnsi="Arial" w:cs="Arial"/>
                <w:sz w:val="20"/>
                <w:szCs w:val="20"/>
                <w:lang w:val="en-US"/>
              </w:rPr>
            </w:pPr>
            <w:r w:rsidRPr="004E1EAB">
              <w:rPr>
                <w:rFonts w:ascii="Arial" w:hAnsi="Arial" w:cs="Arial"/>
                <w:sz w:val="20"/>
                <w:szCs w:val="20"/>
                <w:lang w:val="en-US"/>
              </w:rPr>
              <w:t>In addition, we have now mentioned algorithmic aversion, digital dignity, and algorithmic appreciation by name in Table 4.</w:t>
            </w:r>
          </w:p>
          <w:p w14:paraId="4D6D4DAE" w14:textId="77777777" w:rsidR="00DE1845" w:rsidRPr="004E1EAB" w:rsidRDefault="00DE1845" w:rsidP="009F6D0C">
            <w:pPr>
              <w:rPr>
                <w:rFonts w:ascii="Arial" w:hAnsi="Arial" w:cs="Arial"/>
                <w:i/>
                <w:iCs/>
                <w:sz w:val="20"/>
                <w:szCs w:val="20"/>
                <w:lang w:val="en-US"/>
              </w:rPr>
            </w:pPr>
          </w:p>
        </w:tc>
      </w:tr>
    </w:tbl>
    <w:p w14:paraId="03B456CF" w14:textId="77777777" w:rsidR="00DE1845" w:rsidRPr="004E1EAB" w:rsidRDefault="00DE1845" w:rsidP="00FE3B04">
      <w:pPr>
        <w:rPr>
          <w:lang w:val="en-US"/>
        </w:rPr>
      </w:pPr>
    </w:p>
    <w:sectPr w:rsidR="00DE1845" w:rsidRPr="004E1EAB" w:rsidSect="00C61682">
      <w:pgSz w:w="12240" w:h="15840"/>
      <w:pgMar w:top="1134" w:right="1418" w:bottom="1134" w:left="1418" w:header="397" w:footer="284" w:gutter="0"/>
      <w:cols w:space="708"/>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 w:date="2021-11-11T14:56:00Z" w:initials=".">
    <w:p w14:paraId="1A0EC34F" w14:textId="1CF9A2C6" w:rsidR="002F0B07" w:rsidRDefault="002F0B07">
      <w:pPr>
        <w:pStyle w:val="CommentText"/>
      </w:pPr>
      <w:r>
        <w:rPr>
          <w:rStyle w:val="CommentReference"/>
        </w:rPr>
        <w:annotationRef/>
      </w:r>
      <w:r>
        <w:t>This statement is ambiguous. Do you mean that their research lacks suitable evidence?</w:t>
      </w:r>
    </w:p>
  </w:comment>
  <w:comment w:id="52" w:author="." w:date="2021-11-11T15:07:00Z" w:initials=".">
    <w:p w14:paraId="063EE7EF" w14:textId="6EED2AE5" w:rsidR="002F0B07" w:rsidRDefault="002F0B07">
      <w:pPr>
        <w:pStyle w:val="CommentText"/>
      </w:pPr>
      <w:r>
        <w:rPr>
          <w:rStyle w:val="CommentReference"/>
        </w:rPr>
        <w:annotationRef/>
      </w:r>
      <w:r>
        <w:t>Establish a discourse related to the ethical challenges of AI.</w:t>
      </w:r>
    </w:p>
  </w:comment>
  <w:comment w:id="53" w:author="." w:date="2021-11-11T15:08:00Z" w:initials=".">
    <w:p w14:paraId="7729BC62" w14:textId="37EBD88B" w:rsidR="002F0B07" w:rsidRDefault="002F0B07">
      <w:pPr>
        <w:pStyle w:val="CommentText"/>
      </w:pPr>
      <w:r>
        <w:rPr>
          <w:rStyle w:val="CommentReference"/>
        </w:rPr>
        <w:annotationRef/>
      </w:r>
      <w:r>
        <w:t>Not needed.</w:t>
      </w:r>
    </w:p>
  </w:comment>
  <w:comment w:id="120" w:author="." w:date="2021-11-11T15:18:00Z" w:initials=".">
    <w:p w14:paraId="12619509" w14:textId="4C1E8992" w:rsidR="002F0B07" w:rsidRPr="002F0B07" w:rsidRDefault="002F0B07">
      <w:pPr>
        <w:pStyle w:val="CommentText"/>
        <w:rPr>
          <w:lang w:val="en-US"/>
        </w:rPr>
      </w:pPr>
      <w:r>
        <w:rPr>
          <w:rStyle w:val="CommentReference"/>
        </w:rPr>
        <w:annotationRef/>
      </w:r>
      <w:r>
        <w:t xml:space="preserve">Many style guides require that </w:t>
      </w:r>
      <w:r>
        <w:rPr>
          <w:lang w:val="en-US"/>
        </w:rPr>
        <w:t>“and” is used instead of “&amp;” outside of parentheses. Please check whether this applies to your target journal.</w:t>
      </w:r>
    </w:p>
  </w:comment>
  <w:comment w:id="145" w:author="." w:date="2021-11-11T15:24:00Z" w:initials=".">
    <w:p w14:paraId="4C40FFAD" w14:textId="246F93E9" w:rsidR="002F0B07" w:rsidRDefault="002F0B07">
      <w:pPr>
        <w:pStyle w:val="CommentText"/>
      </w:pPr>
      <w:r>
        <w:rPr>
          <w:rStyle w:val="CommentReference"/>
        </w:rPr>
        <w:annotationRef/>
      </w:r>
      <w:r>
        <w:t>This is somewhat ambiguous. Do you mean that, despite the continued growing interest in the ethics of IS, there remains a dearth of relevant articles on the subject and, consequently, that demand for such is growing?</w:t>
      </w:r>
    </w:p>
  </w:comment>
  <w:comment w:id="150" w:author="." w:date="2021-11-11T15:26:00Z" w:initials=".">
    <w:p w14:paraId="558018A1" w14:textId="270C35CA" w:rsidR="002F0B07" w:rsidRDefault="002F0B07">
      <w:pPr>
        <w:pStyle w:val="CommentText"/>
      </w:pPr>
      <w:r>
        <w:rPr>
          <w:rStyle w:val="CommentReference"/>
        </w:rPr>
        <w:annotationRef/>
      </w:r>
      <w:r>
        <w:t>You imply here that there has been no research done at all on the ethical considerations of AI.</w:t>
      </w:r>
    </w:p>
  </w:comment>
  <w:comment w:id="206" w:author="." w:date="2021-11-11T15:37:00Z" w:initials=".">
    <w:p w14:paraId="310089D3" w14:textId="57BCCDC1" w:rsidR="002F0B07" w:rsidRDefault="002F0B07">
      <w:pPr>
        <w:pStyle w:val="CommentText"/>
      </w:pPr>
      <w:r>
        <w:rPr>
          <w:rStyle w:val="CommentReference"/>
        </w:rPr>
        <w:annotationRef/>
      </w:r>
      <w:r>
        <w:t>See earlier comment on the use of the ampersand outside of parentheses.</w:t>
      </w:r>
    </w:p>
  </w:comment>
  <w:comment w:id="231" w:author="." w:date="2021-11-11T15:41:00Z" w:initials=".">
    <w:p w14:paraId="55784AB7" w14:textId="1E7B6C66" w:rsidR="002F0B07" w:rsidRDefault="002F0B07">
      <w:pPr>
        <w:pStyle w:val="CommentText"/>
      </w:pPr>
      <w:r>
        <w:rPr>
          <w:rStyle w:val="CommentReference"/>
        </w:rPr>
        <w:annotationRef/>
      </w:r>
      <w:r>
        <w:t>Is this correct? Shouldn’t the definition of L3 papers be those influenced BY the L2 papers?</w:t>
      </w:r>
    </w:p>
  </w:comment>
  <w:comment w:id="333" w:author="." w:date="2021-11-11T15:56:00Z" w:initials=".">
    <w:p w14:paraId="1E924244" w14:textId="74A56C3C" w:rsidR="002F0B07" w:rsidRDefault="002F0B07">
      <w:pPr>
        <w:pStyle w:val="CommentText"/>
      </w:pPr>
      <w:r>
        <w:rPr>
          <w:rStyle w:val="CommentReference"/>
        </w:rPr>
        <w:annotationRef/>
      </w:r>
      <w:r>
        <w:t>The coders?</w:t>
      </w:r>
    </w:p>
  </w:comment>
  <w:comment w:id="456" w:author="." w:date="2021-11-11T11:11:00Z" w:initials=".">
    <w:p w14:paraId="762BCD70" w14:textId="00B15A0E" w:rsidR="004E1EAB" w:rsidRDefault="004E1EAB">
      <w:pPr>
        <w:pStyle w:val="CommentText"/>
      </w:pPr>
      <w:r>
        <w:rPr>
          <w:rStyle w:val="CommentReference"/>
        </w:rPr>
        <w:annotationRef/>
      </w:r>
      <w:r>
        <w:t>You list eight requirements here.</w:t>
      </w:r>
    </w:p>
  </w:comment>
  <w:comment w:id="510" w:author="." w:date="2021-11-11T16:46:00Z" w:initials=".">
    <w:p w14:paraId="12934202" w14:textId="0073E6C7" w:rsidR="002541F7" w:rsidRDefault="002541F7">
      <w:pPr>
        <w:pStyle w:val="CommentText"/>
      </w:pPr>
      <w:r>
        <w:rPr>
          <w:rStyle w:val="CommentReference"/>
        </w:rPr>
        <w:annotationRef/>
      </w:r>
      <w:r>
        <w:t>This sentence reads poorly. I think you mean to say that these manuscripts address key areas that are not covered in the other L1 manuscripts?</w:t>
      </w:r>
    </w:p>
  </w:comment>
  <w:comment w:id="667" w:author="." w:date="2021-11-11T17:04:00Z" w:initials=".">
    <w:p w14:paraId="0306C1F4" w14:textId="26242B11" w:rsidR="002541F7" w:rsidRDefault="002541F7">
      <w:pPr>
        <w:pStyle w:val="CommentText"/>
      </w:pPr>
      <w:r>
        <w:rPr>
          <w:rStyle w:val="CommentReference"/>
        </w:rPr>
        <w:annotationRef/>
      </w:r>
      <w:r>
        <w:t>Subjective statement. You may need to provide additional support for this claim.</w:t>
      </w:r>
    </w:p>
  </w:comment>
  <w:comment w:id="682" w:author="." w:date="2021-11-11T17:05:00Z" w:initials=".">
    <w:p w14:paraId="490A6BC4" w14:textId="348247E8" w:rsidR="002541F7" w:rsidRDefault="002541F7">
      <w:pPr>
        <w:pStyle w:val="CommentText"/>
      </w:pPr>
      <w:r>
        <w:rPr>
          <w:rStyle w:val="CommentReference"/>
        </w:rPr>
        <w:annotationRef/>
      </w:r>
      <w:r>
        <w:t>Do you mean achieving?</w:t>
      </w:r>
    </w:p>
  </w:comment>
  <w:comment w:id="690" w:author="." w:date="2021-11-11T17:06:00Z" w:initials=".">
    <w:p w14:paraId="6B838D50" w14:textId="0D18D3AE" w:rsidR="002541F7" w:rsidRDefault="002541F7">
      <w:pPr>
        <w:pStyle w:val="CommentText"/>
      </w:pPr>
      <w:r>
        <w:rPr>
          <w:rStyle w:val="CommentReference"/>
        </w:rPr>
        <w:annotationRef/>
      </w:r>
      <w:r>
        <w:t>There are five criteria listed here.</w:t>
      </w:r>
    </w:p>
  </w:comment>
  <w:comment w:id="783" w:author="." w:date="2021-11-11T17:18:00Z" w:initials=".">
    <w:p w14:paraId="4DA2D98E" w14:textId="045041D6" w:rsidR="002541F7" w:rsidRDefault="002541F7">
      <w:pPr>
        <w:pStyle w:val="CommentText"/>
      </w:pPr>
      <w:r>
        <w:rPr>
          <w:rStyle w:val="CommentReference"/>
        </w:rPr>
        <w:annotationRef/>
      </w:r>
      <w:r>
        <w:t>Is tending correct here? Do you mean trending?</w:t>
      </w:r>
    </w:p>
  </w:comment>
  <w:comment w:id="799" w:author="." w:date="2021-11-11T17:21:00Z" w:initials=".">
    <w:p w14:paraId="485314C1" w14:textId="6073B98C" w:rsidR="002541F7" w:rsidRDefault="002541F7">
      <w:pPr>
        <w:pStyle w:val="CommentText"/>
      </w:pPr>
      <w:r>
        <w:rPr>
          <w:rStyle w:val="CommentReference"/>
        </w:rPr>
        <w:annotationRef/>
      </w:r>
      <w:r>
        <w:t>Changed to provide consistency with the rest of the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0EC34F" w15:done="0"/>
  <w15:commentEx w15:paraId="063EE7EF" w15:done="0"/>
  <w15:commentEx w15:paraId="7729BC62" w15:done="0"/>
  <w15:commentEx w15:paraId="12619509" w15:done="0"/>
  <w15:commentEx w15:paraId="4C40FFAD" w15:done="0"/>
  <w15:commentEx w15:paraId="558018A1" w15:done="0"/>
  <w15:commentEx w15:paraId="310089D3" w15:done="0"/>
  <w15:commentEx w15:paraId="55784AB7" w15:done="0"/>
  <w15:commentEx w15:paraId="1E924244" w15:done="0"/>
  <w15:commentEx w15:paraId="762BCD70" w15:done="0"/>
  <w15:commentEx w15:paraId="12934202" w15:done="0"/>
  <w15:commentEx w15:paraId="0306C1F4" w15:done="0"/>
  <w15:commentEx w15:paraId="490A6BC4" w15:done="0"/>
  <w15:commentEx w15:paraId="6B838D50" w15:done="0"/>
  <w15:commentEx w15:paraId="4DA2D98E" w15:done="0"/>
  <w15:commentEx w15:paraId="485314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7ADBA" w16cex:dateUtc="2021-11-11T14:56:00Z"/>
  <w16cex:commentExtensible w16cex:durableId="2537B02C" w16cex:dateUtc="2021-11-11T15:07:00Z"/>
  <w16cex:commentExtensible w16cex:durableId="2537B065" w16cex:dateUtc="2021-11-11T15:08:00Z"/>
  <w16cex:commentExtensible w16cex:durableId="2537B2DC" w16cex:dateUtc="2021-11-11T15:18:00Z"/>
  <w16cex:commentExtensible w16cex:durableId="2537B430" w16cex:dateUtc="2021-11-11T15:24:00Z"/>
  <w16cex:commentExtensible w16cex:durableId="2537B4AA" w16cex:dateUtc="2021-11-11T15:26:00Z"/>
  <w16cex:commentExtensible w16cex:durableId="2537B753" w16cex:dateUtc="2021-11-11T15:37:00Z"/>
  <w16cex:commentExtensible w16cex:durableId="2537B837" w16cex:dateUtc="2021-11-11T15:41:00Z"/>
  <w16cex:commentExtensible w16cex:durableId="2537BB9C" w16cex:dateUtc="2021-11-11T15:56:00Z"/>
  <w16cex:commentExtensible w16cex:durableId="253778D4" w16cex:dateUtc="2021-11-11T11:11:00Z"/>
  <w16cex:commentExtensible w16cex:durableId="2537C781" w16cex:dateUtc="2021-11-11T16:46:00Z"/>
  <w16cex:commentExtensible w16cex:durableId="2537CB88" w16cex:dateUtc="2021-11-11T17:04:00Z"/>
  <w16cex:commentExtensible w16cex:durableId="2537CBE1" w16cex:dateUtc="2021-11-11T17:05:00Z"/>
  <w16cex:commentExtensible w16cex:durableId="2537CBFF" w16cex:dateUtc="2021-11-11T17:06:00Z"/>
  <w16cex:commentExtensible w16cex:durableId="2537CECE" w16cex:dateUtc="2021-11-11T17:18:00Z"/>
  <w16cex:commentExtensible w16cex:durableId="2537CF81" w16cex:dateUtc="2021-11-11T1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0EC34F" w16cid:durableId="2537ADBA"/>
  <w16cid:commentId w16cid:paraId="063EE7EF" w16cid:durableId="2537B02C"/>
  <w16cid:commentId w16cid:paraId="7729BC62" w16cid:durableId="2537B065"/>
  <w16cid:commentId w16cid:paraId="12619509" w16cid:durableId="2537B2DC"/>
  <w16cid:commentId w16cid:paraId="4C40FFAD" w16cid:durableId="2537B430"/>
  <w16cid:commentId w16cid:paraId="558018A1" w16cid:durableId="2537B4AA"/>
  <w16cid:commentId w16cid:paraId="310089D3" w16cid:durableId="2537B753"/>
  <w16cid:commentId w16cid:paraId="55784AB7" w16cid:durableId="2537B837"/>
  <w16cid:commentId w16cid:paraId="1E924244" w16cid:durableId="2537BB9C"/>
  <w16cid:commentId w16cid:paraId="762BCD70" w16cid:durableId="253778D4"/>
  <w16cid:commentId w16cid:paraId="12934202" w16cid:durableId="2537C781"/>
  <w16cid:commentId w16cid:paraId="0306C1F4" w16cid:durableId="2537CB88"/>
  <w16cid:commentId w16cid:paraId="490A6BC4" w16cid:durableId="2537CBE1"/>
  <w16cid:commentId w16cid:paraId="6B838D50" w16cid:durableId="2537CBFF"/>
  <w16cid:commentId w16cid:paraId="4DA2D98E" w16cid:durableId="2537CECE"/>
  <w16cid:commentId w16cid:paraId="485314C1" w16cid:durableId="2537CF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422F8" w14:textId="77777777" w:rsidR="00CA6B95" w:rsidRDefault="00CA6B95" w:rsidP="006A1BF9">
      <w:r>
        <w:separator/>
      </w:r>
    </w:p>
    <w:p w14:paraId="00EE3A45" w14:textId="77777777" w:rsidR="00CA6B95" w:rsidRDefault="00CA6B95"/>
  </w:endnote>
  <w:endnote w:type="continuationSeparator" w:id="0">
    <w:p w14:paraId="41B9DC92" w14:textId="77777777" w:rsidR="00CA6B95" w:rsidRDefault="00CA6B95" w:rsidP="006A1BF9">
      <w:r>
        <w:continuationSeparator/>
      </w:r>
    </w:p>
    <w:p w14:paraId="124FB438" w14:textId="77777777" w:rsidR="00CA6B95" w:rsidRDefault="00CA6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3EDC4B7-54BC-4453-9FC0-2CFC5C7E4366}"/>
    <w:embedBold r:id="rId2" w:fontKey="{EC8C56C4-1370-41AF-B91D-5898C128E6CC}"/>
    <w:embedItalic r:id="rId3" w:fontKey="{0A4F6F42-2DC4-493C-9FB9-1352985E51AB}"/>
    <w:embedBoldItalic r:id="rId4" w:fontKey="{D74D2382-7121-4F21-B304-4A7B979ED78A}"/>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embedRegular r:id="rId5" w:fontKey="{2E56F810-B29F-418C-83B5-864984A23EBC}"/>
    <w:embedBold r:id="rId6" w:fontKey="{2472C912-4FEC-415E-BB6D-2B965E02CEAE}"/>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310B4DB3-A0E8-47F6-A075-0B63DDD62F93}"/>
  </w:font>
  <w:font w:name="Cambria Math">
    <w:panose1 w:val="02040503050406030204"/>
    <w:charset w:val="00"/>
    <w:family w:val="roman"/>
    <w:pitch w:val="variable"/>
    <w:sig w:usb0="E00006FF" w:usb1="420024FF" w:usb2="02000000" w:usb3="00000000" w:csb0="0000019F" w:csb1="00000000"/>
    <w:embedRegular r:id="rId8" w:fontKey="{9D496393-E87F-40A6-96A1-919858B0694D}"/>
  </w:font>
  <w:font w:name="Calibri Light">
    <w:panose1 w:val="020F0302020204030204"/>
    <w:charset w:val="00"/>
    <w:family w:val="swiss"/>
    <w:pitch w:val="variable"/>
    <w:sig w:usb0="E4002EFF" w:usb1="C000247B" w:usb2="00000009" w:usb3="00000000" w:csb0="000001FF" w:csb1="00000000"/>
    <w:embedRegular r:id="rId9" w:fontKey="{1B64311B-B946-43F6-A21F-836BA4BC1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center"/>
      <w:tblCellMar>
        <w:left w:w="0" w:type="dxa"/>
        <w:right w:w="0" w:type="dxa"/>
      </w:tblCellMar>
      <w:tblLook w:val="04A0" w:firstRow="1" w:lastRow="0" w:firstColumn="1" w:lastColumn="0" w:noHBand="0" w:noVBand="1"/>
    </w:tblPr>
    <w:tblGrid>
      <w:gridCol w:w="3210"/>
      <w:gridCol w:w="3216"/>
      <w:gridCol w:w="3214"/>
    </w:tblGrid>
    <w:tr w:rsidR="001A2E73" w:rsidRPr="00F02560" w14:paraId="2A12A262" w14:textId="77777777" w:rsidTr="00F94A41">
      <w:trPr>
        <w:jc w:val="center"/>
      </w:trPr>
      <w:tc>
        <w:tcPr>
          <w:tcW w:w="1665" w:type="pct"/>
          <w:tcBorders>
            <w:top w:val="single" w:sz="8" w:space="0" w:color="808080"/>
          </w:tcBorders>
          <w:vAlign w:val="center"/>
        </w:tcPr>
        <w:p w14:paraId="5225181A" w14:textId="5B46141E" w:rsidR="001A2E73" w:rsidRPr="00F94A41" w:rsidRDefault="001A2E73" w:rsidP="00F94A41">
          <w:pPr>
            <w:spacing w:before="60"/>
            <w:jc w:val="center"/>
            <w:rPr>
              <w:rFonts w:eastAsia="Cambria" w:cs="Arial"/>
              <w:color w:val="808080"/>
              <w:sz w:val="18"/>
              <w:szCs w:val="18"/>
            </w:rPr>
          </w:pPr>
          <w:r>
            <w:rPr>
              <w:rFonts w:eastAsia="Cambria" w:cs="Arial"/>
              <w:color w:val="808080"/>
              <w:sz w:val="18"/>
              <w:szCs w:val="18"/>
            </w:rPr>
            <w:fldChar w:fldCharType="begin"/>
          </w:r>
          <w:r>
            <w:rPr>
              <w:rFonts w:eastAsia="Cambria" w:cs="Arial"/>
              <w:color w:val="808080"/>
              <w:sz w:val="18"/>
              <w:szCs w:val="18"/>
            </w:rPr>
            <w:instrText xml:space="preserve"> REF volumenumber  \* MERGEFORMAT </w:instrText>
          </w:r>
          <w:r>
            <w:rPr>
              <w:rFonts w:eastAsia="Cambria" w:cs="Arial"/>
              <w:color w:val="808080"/>
              <w:sz w:val="18"/>
              <w:szCs w:val="18"/>
            </w:rPr>
            <w:fldChar w:fldCharType="separate"/>
          </w:r>
          <w:r w:rsidR="00C97B6C" w:rsidRPr="00F02560">
            <w:rPr>
              <w:rFonts w:eastAsia="Cambria" w:cs="Arial"/>
              <w:color w:val="808080"/>
              <w:sz w:val="18"/>
              <w:szCs w:val="18"/>
            </w:rPr>
            <w:t xml:space="preserve">Volume </w:t>
          </w:r>
          <w:r w:rsidR="00C97B6C">
            <w:rPr>
              <w:rFonts w:eastAsia="Cambria" w:cs="Arial"/>
              <w:color w:val="808080"/>
              <w:sz w:val="18"/>
              <w:szCs w:val="18"/>
            </w:rPr>
            <w:t>44</w:t>
          </w:r>
          <w:r w:rsidR="00C97B6C" w:rsidRPr="00C97B6C">
            <w:rPr>
              <w:rFonts w:cs="Arial"/>
              <w:sz w:val="18"/>
              <w:szCs w:val="18"/>
            </w:rPr>
            <w:t xml:space="preserve"> </w:t>
          </w:r>
          <w:r>
            <w:rPr>
              <w:rFonts w:eastAsia="Cambria" w:cs="Arial"/>
              <w:color w:val="808080"/>
              <w:sz w:val="18"/>
              <w:szCs w:val="18"/>
            </w:rPr>
            <w:fldChar w:fldCharType="end"/>
          </w:r>
        </w:p>
      </w:tc>
      <w:tc>
        <w:tcPr>
          <w:tcW w:w="1668" w:type="pct"/>
          <w:tcBorders>
            <w:top w:val="single" w:sz="8" w:space="0" w:color="808080"/>
          </w:tcBorders>
        </w:tcPr>
        <w:p w14:paraId="741A80CC" w14:textId="77777777" w:rsidR="001A2E73" w:rsidRPr="00896A2C" w:rsidRDefault="001A2E73" w:rsidP="00A620C0">
          <w:pPr>
            <w:spacing w:before="60"/>
            <w:jc w:val="center"/>
            <w:rPr>
              <w:rFonts w:eastAsia="Cambria" w:cs="Arial"/>
              <w:color w:val="808080"/>
              <w:sz w:val="18"/>
              <w:szCs w:val="18"/>
            </w:rPr>
          </w:pPr>
          <w:r w:rsidRPr="00896A2C">
            <w:rPr>
              <w:rFonts w:ascii="Wingdings" w:eastAsia="Cambria" w:hAnsi="Wingdings" w:cs="Arial"/>
              <w:color w:val="808080"/>
              <w:sz w:val="18"/>
              <w:szCs w:val="18"/>
            </w:rPr>
            <w:t></w:t>
          </w:r>
        </w:p>
      </w:tc>
      <w:tc>
        <w:tcPr>
          <w:tcW w:w="1668" w:type="pct"/>
          <w:tcBorders>
            <w:top w:val="single" w:sz="8" w:space="0" w:color="808080"/>
          </w:tcBorders>
          <w:vAlign w:val="center"/>
        </w:tcPr>
        <w:p w14:paraId="37CC0CC5" w14:textId="7EEF2807" w:rsidR="001A2E73" w:rsidRPr="00896A2C" w:rsidRDefault="001A2E73" w:rsidP="00F94A41">
          <w:pPr>
            <w:spacing w:before="60"/>
            <w:jc w:val="center"/>
            <w:rPr>
              <w:rFonts w:eastAsia="Cambria" w:cs="Arial"/>
              <w:color w:val="808080"/>
              <w:sz w:val="18"/>
              <w:szCs w:val="18"/>
            </w:rPr>
          </w:pPr>
          <w:r>
            <w:rPr>
              <w:rFonts w:eastAsia="Cambria" w:cs="Arial"/>
              <w:color w:val="808080"/>
              <w:sz w:val="18"/>
              <w:szCs w:val="18"/>
            </w:rPr>
            <w:fldChar w:fldCharType="begin"/>
          </w:r>
          <w:r>
            <w:rPr>
              <w:rFonts w:eastAsia="Cambria" w:cs="Arial"/>
              <w:color w:val="808080"/>
              <w:sz w:val="18"/>
              <w:szCs w:val="18"/>
            </w:rPr>
            <w:instrText xml:space="preserve"> REF articlenumber  \* MERGEFORMAT </w:instrText>
          </w:r>
          <w:r>
            <w:rPr>
              <w:rFonts w:eastAsia="Cambria" w:cs="Arial"/>
              <w:color w:val="808080"/>
              <w:sz w:val="18"/>
              <w:szCs w:val="18"/>
            </w:rPr>
            <w:fldChar w:fldCharType="separate"/>
          </w:r>
          <w:r w:rsidR="00C97B6C" w:rsidRPr="00F02560">
            <w:rPr>
              <w:rFonts w:eastAsia="Cambria" w:cs="Arial"/>
              <w:color w:val="808080"/>
              <w:sz w:val="18"/>
              <w:szCs w:val="18"/>
            </w:rPr>
            <w:t>Paper XX</w:t>
          </w:r>
          <w:r w:rsidR="00C97B6C" w:rsidRPr="00C97B6C">
            <w:rPr>
              <w:rFonts w:cs="Arial"/>
              <w:sz w:val="18"/>
              <w:szCs w:val="18"/>
            </w:rPr>
            <w:t xml:space="preserve"> </w:t>
          </w:r>
          <w:r>
            <w:rPr>
              <w:rFonts w:eastAsia="Cambria" w:cs="Arial"/>
              <w:color w:val="808080"/>
              <w:sz w:val="18"/>
              <w:szCs w:val="18"/>
            </w:rPr>
            <w:fldChar w:fldCharType="end"/>
          </w:r>
        </w:p>
      </w:tc>
    </w:tr>
  </w:tbl>
  <w:p w14:paraId="27EC41A6" w14:textId="77777777" w:rsidR="001A2E73" w:rsidRDefault="001A2E73" w:rsidP="00C64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8" w:space="0" w:color="808080"/>
      </w:tblBorders>
      <w:tblLayout w:type="fixed"/>
      <w:tblLook w:val="04A0" w:firstRow="1" w:lastRow="0" w:firstColumn="1" w:lastColumn="0" w:noHBand="0" w:noVBand="1"/>
    </w:tblPr>
    <w:tblGrid>
      <w:gridCol w:w="1657"/>
      <w:gridCol w:w="1658"/>
      <w:gridCol w:w="970"/>
      <w:gridCol w:w="1658"/>
      <w:gridCol w:w="970"/>
      <w:gridCol w:w="1383"/>
      <w:gridCol w:w="1108"/>
    </w:tblGrid>
    <w:tr w:rsidR="001A2E73" w:rsidRPr="00F02560" w14:paraId="5EF7D771" w14:textId="77777777" w:rsidTr="00F02560">
      <w:trPr>
        <w:jc w:val="center"/>
      </w:trPr>
      <w:tc>
        <w:tcPr>
          <w:tcW w:w="1701" w:type="dxa"/>
        </w:tcPr>
        <w:p w14:paraId="541B80E8" w14:textId="77777777" w:rsidR="001A2E73" w:rsidRPr="00F02560" w:rsidRDefault="001A2E73" w:rsidP="00F02560">
          <w:pPr>
            <w:spacing w:before="60"/>
            <w:jc w:val="center"/>
            <w:rPr>
              <w:rFonts w:eastAsia="Cambria" w:cs="Arial"/>
              <w:color w:val="808080"/>
              <w:sz w:val="18"/>
              <w:szCs w:val="18"/>
            </w:rPr>
          </w:pPr>
          <w:bookmarkStart w:id="16" w:name="volumeNumber"/>
          <w:r w:rsidRPr="00F02560">
            <w:rPr>
              <w:rFonts w:eastAsia="Cambria" w:cs="Arial"/>
              <w:color w:val="808080"/>
              <w:sz w:val="18"/>
              <w:szCs w:val="18"/>
            </w:rPr>
            <w:t xml:space="preserve">Volume </w:t>
          </w:r>
          <w:r>
            <w:rPr>
              <w:rFonts w:eastAsia="Cambria" w:cs="Arial"/>
              <w:color w:val="808080"/>
              <w:sz w:val="18"/>
              <w:szCs w:val="18"/>
            </w:rPr>
            <w:t>44</w:t>
          </w:r>
          <w:r w:rsidRPr="00F02560">
            <w:rPr>
              <w:rFonts w:eastAsia="Cambria" w:cs="Arial"/>
              <w:color w:val="808080"/>
              <w:sz w:val="18"/>
              <w:szCs w:val="18"/>
            </w:rPr>
            <w:t xml:space="preserve"> </w:t>
          </w:r>
          <w:bookmarkEnd w:id="16"/>
        </w:p>
      </w:tc>
      <w:tc>
        <w:tcPr>
          <w:tcW w:w="1701" w:type="dxa"/>
        </w:tcPr>
        <w:p w14:paraId="3E2D295C" w14:textId="77777777" w:rsidR="001A2E73" w:rsidRPr="00F02560" w:rsidRDefault="001A2E73" w:rsidP="00F02560">
          <w:pPr>
            <w:spacing w:before="60"/>
            <w:jc w:val="center"/>
            <w:rPr>
              <w:rFonts w:eastAsia="Cambria" w:cs="Arial"/>
              <w:color w:val="808080"/>
              <w:sz w:val="18"/>
              <w:szCs w:val="18"/>
            </w:rPr>
          </w:pPr>
          <w:bookmarkStart w:id="17" w:name="articleNumber"/>
          <w:r w:rsidRPr="00F02560">
            <w:rPr>
              <w:rFonts w:eastAsia="Cambria" w:cs="Arial"/>
              <w:color w:val="808080"/>
              <w:sz w:val="18"/>
              <w:szCs w:val="18"/>
            </w:rPr>
            <w:t xml:space="preserve">Paper XX </w:t>
          </w:r>
          <w:bookmarkEnd w:id="17"/>
        </w:p>
      </w:tc>
      <w:tc>
        <w:tcPr>
          <w:tcW w:w="992" w:type="dxa"/>
        </w:tcPr>
        <w:p w14:paraId="65988988" w14:textId="77777777" w:rsidR="001A2E73" w:rsidRPr="00F02560" w:rsidRDefault="001A2E73" w:rsidP="00F02560">
          <w:pPr>
            <w:spacing w:before="60"/>
            <w:jc w:val="center"/>
            <w:rPr>
              <w:rFonts w:eastAsia="Cambria" w:cs="Arial"/>
              <w:color w:val="808080"/>
              <w:sz w:val="18"/>
              <w:szCs w:val="18"/>
            </w:rPr>
          </w:pPr>
        </w:p>
      </w:tc>
      <w:tc>
        <w:tcPr>
          <w:tcW w:w="1701" w:type="dxa"/>
        </w:tcPr>
        <w:p w14:paraId="27E121D1" w14:textId="5C80690F" w:rsidR="001A2E73" w:rsidRPr="00F02560" w:rsidRDefault="001A2E73" w:rsidP="00F02560">
          <w:pPr>
            <w:spacing w:before="60"/>
            <w:jc w:val="center"/>
            <w:rPr>
              <w:rFonts w:eastAsia="Cambria" w:cs="Arial"/>
              <w:color w:val="808080"/>
              <w:sz w:val="18"/>
              <w:szCs w:val="18"/>
            </w:rPr>
          </w:pPr>
          <w:r w:rsidRPr="00F02560">
            <w:rPr>
              <w:rFonts w:eastAsia="Cambria" w:cs="Arial"/>
              <w:color w:val="808080"/>
              <w:sz w:val="18"/>
              <w:szCs w:val="18"/>
            </w:rPr>
            <w:t xml:space="preserve">pp. </w:t>
          </w:r>
          <w:bookmarkStart w:id="18" w:name="firstPage"/>
          <w:r>
            <w:rPr>
              <w:rFonts w:eastAsia="Cambria" w:cs="Arial"/>
              <w:color w:val="808080"/>
              <w:sz w:val="18"/>
              <w:szCs w:val="18"/>
            </w:rPr>
            <w:t>123</w:t>
          </w:r>
          <w:r w:rsidRPr="00F02560">
            <w:rPr>
              <w:rFonts w:eastAsia="Cambria" w:cs="Arial"/>
              <w:color w:val="808080"/>
              <w:sz w:val="18"/>
              <w:szCs w:val="18"/>
            </w:rPr>
            <w:t xml:space="preserve"> </w:t>
          </w:r>
          <w:bookmarkEnd w:id="18"/>
          <w:r w:rsidRPr="00F02560">
            <w:rPr>
              <w:rFonts w:eastAsia="Cambria" w:cs="Arial"/>
              <w:color w:val="808080"/>
              <w:sz w:val="18"/>
              <w:szCs w:val="18"/>
            </w:rPr>
            <w:t xml:space="preserve">– </w:t>
          </w:r>
          <w:r w:rsidRPr="00F02560">
            <w:rPr>
              <w:rFonts w:eastAsia="Cambria" w:cs="Arial"/>
              <w:color w:val="808080"/>
              <w:sz w:val="18"/>
              <w:szCs w:val="18"/>
            </w:rPr>
            <w:fldChar w:fldCharType="begin"/>
          </w:r>
          <w:r w:rsidRPr="00F02560">
            <w:rPr>
              <w:rFonts w:eastAsia="Cambria" w:cs="Arial"/>
              <w:color w:val="808080"/>
              <w:sz w:val="18"/>
              <w:szCs w:val="18"/>
            </w:rPr>
            <w:instrText xml:space="preserve"> = </w:instrText>
          </w:r>
          <w:r w:rsidRPr="00F02560">
            <w:rPr>
              <w:rFonts w:eastAsia="Cambria" w:cs="Arial"/>
              <w:color w:val="808080"/>
              <w:sz w:val="18"/>
              <w:szCs w:val="18"/>
            </w:rPr>
            <w:fldChar w:fldCharType="begin"/>
          </w:r>
          <w:r w:rsidRPr="00F02560">
            <w:rPr>
              <w:rFonts w:eastAsia="Cambria" w:cs="Arial"/>
              <w:color w:val="808080"/>
              <w:sz w:val="18"/>
              <w:szCs w:val="18"/>
            </w:rPr>
            <w:instrText xml:space="preserve"> NUMPAGES </w:instrText>
          </w:r>
          <w:r w:rsidRPr="00F02560">
            <w:rPr>
              <w:rFonts w:eastAsia="Cambria" w:cs="Arial"/>
              <w:color w:val="808080"/>
              <w:sz w:val="18"/>
              <w:szCs w:val="18"/>
            </w:rPr>
            <w:fldChar w:fldCharType="separate"/>
          </w:r>
          <w:r w:rsidR="00EB1DAC">
            <w:rPr>
              <w:rFonts w:eastAsia="Cambria" w:cs="Arial"/>
              <w:noProof/>
              <w:color w:val="808080"/>
              <w:sz w:val="18"/>
              <w:szCs w:val="18"/>
            </w:rPr>
            <w:instrText>2</w:instrText>
          </w:r>
          <w:r w:rsidRPr="00F02560">
            <w:rPr>
              <w:rFonts w:eastAsia="Cambria" w:cs="Arial"/>
              <w:color w:val="808080"/>
              <w:sz w:val="18"/>
              <w:szCs w:val="18"/>
            </w:rPr>
            <w:fldChar w:fldCharType="end"/>
          </w:r>
          <w:r w:rsidRPr="00F02560">
            <w:rPr>
              <w:rFonts w:eastAsia="Cambria" w:cs="Arial"/>
              <w:color w:val="808080"/>
              <w:sz w:val="18"/>
              <w:szCs w:val="18"/>
            </w:rPr>
            <w:instrText xml:space="preserve"> + </w:instrText>
          </w:r>
          <w:r w:rsidRPr="00F02560">
            <w:rPr>
              <w:rFonts w:eastAsia="Cambria" w:cs="Arial"/>
              <w:color w:val="808080"/>
              <w:sz w:val="18"/>
              <w:szCs w:val="18"/>
            </w:rPr>
            <w:fldChar w:fldCharType="begin"/>
          </w:r>
          <w:r w:rsidRPr="00F02560">
            <w:rPr>
              <w:rFonts w:eastAsia="Cambria" w:cs="Arial"/>
              <w:color w:val="808080"/>
              <w:sz w:val="18"/>
              <w:szCs w:val="18"/>
            </w:rPr>
            <w:instrText xml:space="preserve"> REF firstpage  \* MERGEFORMAT </w:instrText>
          </w:r>
          <w:r w:rsidRPr="00F02560">
            <w:rPr>
              <w:rFonts w:eastAsia="Cambria" w:cs="Arial"/>
              <w:color w:val="808080"/>
              <w:sz w:val="18"/>
              <w:szCs w:val="18"/>
            </w:rPr>
            <w:fldChar w:fldCharType="separate"/>
          </w:r>
          <w:r w:rsidR="00C97B6C">
            <w:rPr>
              <w:rFonts w:eastAsia="Cambria" w:cs="Arial"/>
              <w:color w:val="808080"/>
              <w:sz w:val="18"/>
              <w:szCs w:val="18"/>
            </w:rPr>
            <w:instrText>123</w:instrText>
          </w:r>
          <w:r w:rsidR="00C97B6C" w:rsidRPr="00F02560">
            <w:rPr>
              <w:rFonts w:eastAsia="Cambria" w:cs="Arial"/>
              <w:color w:val="808080"/>
              <w:sz w:val="18"/>
              <w:szCs w:val="18"/>
            </w:rPr>
            <w:instrText xml:space="preserve"> </w:instrText>
          </w:r>
          <w:r w:rsidRPr="00F02560">
            <w:rPr>
              <w:rFonts w:eastAsia="Cambria" w:cs="Arial"/>
              <w:color w:val="808080"/>
              <w:sz w:val="18"/>
              <w:szCs w:val="18"/>
            </w:rPr>
            <w:fldChar w:fldCharType="end"/>
          </w:r>
          <w:r w:rsidRPr="00F02560">
            <w:rPr>
              <w:rFonts w:eastAsia="Cambria" w:cs="Arial"/>
              <w:color w:val="808080"/>
              <w:sz w:val="18"/>
              <w:szCs w:val="18"/>
            </w:rPr>
            <w:instrText xml:space="preserve"> - 1 \* MERGEFORMAT </w:instrText>
          </w:r>
          <w:r w:rsidRPr="00F02560">
            <w:rPr>
              <w:rFonts w:eastAsia="Cambria" w:cs="Arial"/>
              <w:color w:val="808080"/>
              <w:sz w:val="18"/>
              <w:szCs w:val="18"/>
            </w:rPr>
            <w:fldChar w:fldCharType="separate"/>
          </w:r>
          <w:r w:rsidR="00EB1DAC">
            <w:rPr>
              <w:rFonts w:eastAsia="Cambria" w:cs="Arial"/>
              <w:noProof/>
              <w:color w:val="808080"/>
              <w:sz w:val="18"/>
              <w:szCs w:val="18"/>
            </w:rPr>
            <w:t>124</w:t>
          </w:r>
          <w:r w:rsidRPr="00F02560">
            <w:rPr>
              <w:rFonts w:eastAsia="Cambria" w:cs="Arial"/>
              <w:color w:val="808080"/>
              <w:sz w:val="18"/>
              <w:szCs w:val="18"/>
            </w:rPr>
            <w:fldChar w:fldCharType="end"/>
          </w:r>
        </w:p>
      </w:tc>
      <w:tc>
        <w:tcPr>
          <w:tcW w:w="992" w:type="dxa"/>
        </w:tcPr>
        <w:p w14:paraId="02DB08A0" w14:textId="77777777" w:rsidR="001A2E73" w:rsidRPr="00F02560" w:rsidRDefault="001A2E73" w:rsidP="00F02560">
          <w:pPr>
            <w:spacing w:before="60"/>
            <w:jc w:val="center"/>
            <w:rPr>
              <w:rFonts w:eastAsia="Cambria" w:cs="Arial"/>
              <w:color w:val="808080"/>
              <w:sz w:val="18"/>
              <w:szCs w:val="18"/>
            </w:rPr>
          </w:pPr>
        </w:p>
      </w:tc>
      <w:tc>
        <w:tcPr>
          <w:tcW w:w="1418" w:type="dxa"/>
        </w:tcPr>
        <w:p w14:paraId="27E6905C" w14:textId="1FF5E7DF" w:rsidR="001A2E73" w:rsidRPr="00F02560" w:rsidRDefault="001A2E73" w:rsidP="00F02560">
          <w:pPr>
            <w:spacing w:before="60"/>
            <w:jc w:val="center"/>
            <w:rPr>
              <w:rFonts w:eastAsia="Cambria" w:cs="Arial"/>
              <w:color w:val="808080"/>
              <w:sz w:val="18"/>
              <w:szCs w:val="18"/>
            </w:rPr>
          </w:pPr>
          <w:r w:rsidRPr="00F02560">
            <w:rPr>
              <w:rFonts w:eastAsia="Cambria" w:cs="Arial"/>
              <w:color w:val="808080"/>
              <w:sz w:val="18"/>
              <w:szCs w:val="18"/>
            </w:rPr>
            <w:fldChar w:fldCharType="begin"/>
          </w:r>
          <w:r w:rsidRPr="00F02560">
            <w:rPr>
              <w:rFonts w:eastAsia="Cambria" w:cs="Arial"/>
              <w:color w:val="808080"/>
              <w:sz w:val="18"/>
              <w:szCs w:val="18"/>
            </w:rPr>
            <w:instrText xml:space="preserve"> Date \@ MMMM </w:instrText>
          </w:r>
          <w:r w:rsidRPr="00F02560">
            <w:rPr>
              <w:rFonts w:eastAsia="Cambria" w:cs="Arial"/>
              <w:color w:val="808080"/>
              <w:sz w:val="18"/>
              <w:szCs w:val="18"/>
            </w:rPr>
            <w:fldChar w:fldCharType="separate"/>
          </w:r>
          <w:r w:rsidR="00EB1DAC">
            <w:rPr>
              <w:rFonts w:eastAsia="Cambria" w:cs="Arial"/>
              <w:noProof/>
              <w:color w:val="808080"/>
              <w:sz w:val="18"/>
              <w:szCs w:val="18"/>
            </w:rPr>
            <w:t>November</w:t>
          </w:r>
          <w:r w:rsidRPr="00F02560">
            <w:rPr>
              <w:rFonts w:eastAsia="Cambria" w:cs="Arial"/>
              <w:color w:val="808080"/>
              <w:sz w:val="18"/>
              <w:szCs w:val="18"/>
            </w:rPr>
            <w:fldChar w:fldCharType="end"/>
          </w:r>
        </w:p>
      </w:tc>
      <w:tc>
        <w:tcPr>
          <w:tcW w:w="1134" w:type="dxa"/>
        </w:tcPr>
        <w:p w14:paraId="533CCFAC" w14:textId="281202D3" w:rsidR="001A2E73" w:rsidRPr="00F02560" w:rsidRDefault="001A2E73" w:rsidP="00F02560">
          <w:pPr>
            <w:spacing w:before="60"/>
            <w:jc w:val="center"/>
            <w:rPr>
              <w:rFonts w:eastAsia="Cambria" w:cs="Arial"/>
              <w:color w:val="808080"/>
              <w:sz w:val="18"/>
              <w:szCs w:val="18"/>
            </w:rPr>
          </w:pPr>
          <w:r w:rsidRPr="00F02560">
            <w:rPr>
              <w:rFonts w:eastAsia="Cambria" w:cs="Arial"/>
              <w:color w:val="808080"/>
              <w:sz w:val="18"/>
              <w:szCs w:val="18"/>
            </w:rPr>
            <w:fldChar w:fldCharType="begin"/>
          </w:r>
          <w:r w:rsidRPr="00F02560">
            <w:rPr>
              <w:rFonts w:eastAsia="Cambria" w:cs="Arial"/>
              <w:color w:val="808080"/>
              <w:sz w:val="18"/>
              <w:szCs w:val="18"/>
            </w:rPr>
            <w:instrText xml:space="preserve"> Date \@ yyyy </w:instrText>
          </w:r>
          <w:r w:rsidRPr="00F02560">
            <w:rPr>
              <w:rFonts w:eastAsia="Cambria" w:cs="Arial"/>
              <w:color w:val="808080"/>
              <w:sz w:val="18"/>
              <w:szCs w:val="18"/>
            </w:rPr>
            <w:fldChar w:fldCharType="separate"/>
          </w:r>
          <w:r w:rsidR="00EB1DAC">
            <w:rPr>
              <w:rFonts w:eastAsia="Cambria" w:cs="Arial"/>
              <w:noProof/>
              <w:color w:val="808080"/>
              <w:sz w:val="18"/>
              <w:szCs w:val="18"/>
            </w:rPr>
            <w:t>2021</w:t>
          </w:r>
          <w:r w:rsidRPr="00F02560">
            <w:rPr>
              <w:rFonts w:eastAsia="Cambria" w:cs="Arial"/>
              <w:color w:val="808080"/>
              <w:sz w:val="18"/>
              <w:szCs w:val="18"/>
            </w:rPr>
            <w:fldChar w:fldCharType="end"/>
          </w:r>
        </w:p>
      </w:tc>
    </w:tr>
  </w:tbl>
  <w:p w14:paraId="651101B6" w14:textId="77777777" w:rsidR="001A2E73" w:rsidRDefault="001A2E73" w:rsidP="00C64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808080"/>
      </w:tblBorders>
      <w:tblCellMar>
        <w:left w:w="0" w:type="dxa"/>
        <w:right w:w="0" w:type="dxa"/>
      </w:tblCellMar>
      <w:tblLook w:val="0600" w:firstRow="0" w:lastRow="0" w:firstColumn="0" w:lastColumn="0" w:noHBand="1" w:noVBand="1"/>
    </w:tblPr>
    <w:tblGrid>
      <w:gridCol w:w="3134"/>
      <w:gridCol w:w="3135"/>
      <w:gridCol w:w="3135"/>
    </w:tblGrid>
    <w:tr w:rsidR="001A2E73" w:rsidRPr="00F02560" w14:paraId="1C05A58F" w14:textId="77777777" w:rsidTr="0095720C">
      <w:tc>
        <w:tcPr>
          <w:tcW w:w="1666" w:type="pct"/>
          <w:vAlign w:val="center"/>
        </w:tcPr>
        <w:p w14:paraId="48586E18" w14:textId="032254B8" w:rsidR="001A2E73" w:rsidRPr="00F02560" w:rsidRDefault="001A2E73" w:rsidP="003806E1">
          <w:pPr>
            <w:spacing w:before="60"/>
            <w:rPr>
              <w:rFonts w:cs="Arial"/>
              <w:bCs/>
              <w:caps/>
              <w:color w:val="808080"/>
              <w:sz w:val="18"/>
              <w:szCs w:val="18"/>
            </w:rPr>
          </w:pPr>
          <w:r w:rsidRPr="00F02560">
            <w:rPr>
              <w:rFonts w:cs="Arial"/>
              <w:bCs/>
              <w:caps/>
              <w:color w:val="808080"/>
              <w:sz w:val="18"/>
              <w:szCs w:val="18"/>
            </w:rPr>
            <w:fldChar w:fldCharType="begin"/>
          </w:r>
          <w:r w:rsidRPr="00F02560">
            <w:rPr>
              <w:rFonts w:cs="Arial"/>
              <w:bCs/>
              <w:caps/>
              <w:color w:val="808080"/>
              <w:sz w:val="18"/>
              <w:szCs w:val="18"/>
            </w:rPr>
            <w:instrText xml:space="preserve"> R</w:instrText>
          </w:r>
          <w:r w:rsidRPr="00F02560">
            <w:rPr>
              <w:rFonts w:cs="Arial"/>
              <w:bCs/>
              <w:color w:val="808080"/>
              <w:sz w:val="18"/>
              <w:szCs w:val="18"/>
            </w:rPr>
            <w:instrText xml:space="preserve">ef volumenumber  \* mergeformat </w:instrText>
          </w:r>
          <w:r w:rsidRPr="00F02560">
            <w:rPr>
              <w:rFonts w:cs="Arial"/>
              <w:bCs/>
              <w:caps/>
              <w:color w:val="808080"/>
              <w:sz w:val="18"/>
              <w:szCs w:val="18"/>
            </w:rPr>
            <w:fldChar w:fldCharType="separate"/>
          </w:r>
          <w:r w:rsidR="00C97B6C" w:rsidRPr="00F02560">
            <w:rPr>
              <w:rFonts w:eastAsia="Cambria" w:cs="Arial"/>
              <w:color w:val="808080"/>
              <w:sz w:val="18"/>
              <w:szCs w:val="18"/>
            </w:rPr>
            <w:t xml:space="preserve">Volume </w:t>
          </w:r>
          <w:r w:rsidR="00C97B6C">
            <w:rPr>
              <w:rFonts w:eastAsia="Cambria" w:cs="Arial"/>
              <w:color w:val="808080"/>
              <w:sz w:val="18"/>
              <w:szCs w:val="18"/>
            </w:rPr>
            <w:t>44</w:t>
          </w:r>
          <w:r w:rsidR="00C97B6C" w:rsidRPr="00C97B6C">
            <w:rPr>
              <w:rFonts w:cs="Arial"/>
              <w:color w:val="808080"/>
              <w:sz w:val="18"/>
              <w:szCs w:val="18"/>
            </w:rPr>
            <w:t xml:space="preserve"> </w:t>
          </w:r>
          <w:r w:rsidRPr="00F02560">
            <w:rPr>
              <w:rFonts w:cs="Arial"/>
              <w:bCs/>
              <w:caps/>
              <w:color w:val="808080"/>
              <w:sz w:val="18"/>
              <w:szCs w:val="18"/>
            </w:rPr>
            <w:fldChar w:fldCharType="end"/>
          </w:r>
        </w:p>
      </w:tc>
      <w:tc>
        <w:tcPr>
          <w:tcW w:w="1667" w:type="pct"/>
        </w:tcPr>
        <w:p w14:paraId="0384621E" w14:textId="53490488" w:rsidR="001A2E73" w:rsidRPr="00F02560" w:rsidRDefault="001A2E73" w:rsidP="00A620C0">
          <w:pPr>
            <w:spacing w:before="60"/>
            <w:jc w:val="center"/>
            <w:rPr>
              <w:rFonts w:cs="Arial"/>
              <w:bCs/>
              <w:caps/>
              <w:color w:val="808080"/>
              <w:sz w:val="18"/>
              <w:szCs w:val="18"/>
            </w:rPr>
          </w:pPr>
          <w:r>
            <w:rPr>
              <w:rFonts w:cs="Arial"/>
              <w:bCs/>
              <w:caps/>
              <w:color w:val="808080"/>
              <w:sz w:val="18"/>
              <w:szCs w:val="18"/>
            </w:rPr>
            <w:fldChar w:fldCharType="begin"/>
          </w:r>
          <w:r>
            <w:rPr>
              <w:rFonts w:cs="Arial"/>
              <w:bCs/>
              <w:caps/>
              <w:color w:val="808080"/>
              <w:sz w:val="18"/>
              <w:szCs w:val="18"/>
            </w:rPr>
            <w:instrText xml:space="preserve"> REF  doi </w:instrText>
          </w:r>
          <w:r>
            <w:rPr>
              <w:rFonts w:cs="Arial"/>
              <w:bCs/>
              <w:caps/>
              <w:color w:val="808080"/>
              <w:sz w:val="18"/>
              <w:szCs w:val="18"/>
            </w:rPr>
            <w:fldChar w:fldCharType="separate"/>
          </w:r>
          <w:r w:rsidR="00C97B6C" w:rsidRPr="00E46C8D">
            <w:rPr>
              <w:bCs/>
              <w:color w:val="928B81"/>
              <w:sz w:val="18"/>
              <w:szCs w:val="20"/>
              <w:lang w:val="en-US"/>
            </w:rPr>
            <w:t>10.17705/1CAIS.044XX</w:t>
          </w:r>
          <w:r>
            <w:rPr>
              <w:rFonts w:cs="Arial"/>
              <w:bCs/>
              <w:caps/>
              <w:color w:val="808080"/>
              <w:sz w:val="18"/>
              <w:szCs w:val="18"/>
            </w:rPr>
            <w:fldChar w:fldCharType="end"/>
          </w:r>
        </w:p>
      </w:tc>
      <w:tc>
        <w:tcPr>
          <w:tcW w:w="1667" w:type="pct"/>
        </w:tcPr>
        <w:p w14:paraId="08B4D2BF" w14:textId="63C005EE" w:rsidR="001A2E73" w:rsidRPr="00F02560" w:rsidRDefault="001A2E73" w:rsidP="003806E1">
          <w:pPr>
            <w:spacing w:before="60"/>
            <w:jc w:val="right"/>
            <w:rPr>
              <w:rFonts w:cs="Arial"/>
              <w:bCs/>
              <w:caps/>
              <w:color w:val="808080"/>
              <w:sz w:val="18"/>
              <w:szCs w:val="18"/>
            </w:rPr>
          </w:pPr>
          <w:r w:rsidRPr="00F02560">
            <w:rPr>
              <w:rFonts w:cs="Arial"/>
              <w:bCs/>
              <w:caps/>
              <w:color w:val="808080"/>
              <w:sz w:val="18"/>
              <w:szCs w:val="18"/>
            </w:rPr>
            <w:fldChar w:fldCharType="begin"/>
          </w:r>
          <w:r w:rsidRPr="00F02560">
            <w:rPr>
              <w:rFonts w:cs="Arial"/>
              <w:bCs/>
              <w:color w:val="808080"/>
              <w:sz w:val="18"/>
              <w:szCs w:val="18"/>
            </w:rPr>
            <w:instrText xml:space="preserve"> Ref articlenumber  \* mergeformat </w:instrText>
          </w:r>
          <w:r w:rsidRPr="00F02560">
            <w:rPr>
              <w:rFonts w:cs="Arial"/>
              <w:bCs/>
              <w:caps/>
              <w:color w:val="808080"/>
              <w:sz w:val="18"/>
              <w:szCs w:val="18"/>
            </w:rPr>
            <w:fldChar w:fldCharType="separate"/>
          </w:r>
          <w:r w:rsidR="00C97B6C" w:rsidRPr="00F02560">
            <w:rPr>
              <w:rFonts w:eastAsia="Cambria" w:cs="Arial"/>
              <w:color w:val="808080"/>
              <w:sz w:val="18"/>
              <w:szCs w:val="18"/>
            </w:rPr>
            <w:t>Paper XX</w:t>
          </w:r>
          <w:r w:rsidR="00C97B6C" w:rsidRPr="00C97B6C">
            <w:rPr>
              <w:rFonts w:cs="Arial"/>
              <w:color w:val="808080"/>
              <w:sz w:val="18"/>
              <w:szCs w:val="18"/>
            </w:rPr>
            <w:t xml:space="preserve"> </w:t>
          </w:r>
          <w:r w:rsidRPr="00F02560">
            <w:rPr>
              <w:rFonts w:cs="Arial"/>
              <w:bCs/>
              <w:caps/>
              <w:color w:val="808080"/>
              <w:sz w:val="18"/>
              <w:szCs w:val="18"/>
            </w:rPr>
            <w:fldChar w:fldCharType="end"/>
          </w:r>
        </w:p>
      </w:tc>
    </w:tr>
  </w:tbl>
  <w:p w14:paraId="1FAD0CF5" w14:textId="77777777" w:rsidR="001A2E73" w:rsidRDefault="001A2E73" w:rsidP="00C64C32">
    <w:pPr>
      <w:pStyle w:val="Footer"/>
    </w:pPr>
    <w:r>
      <w:rPr>
        <w:noProof/>
      </w:rPr>
      <mc:AlternateContent>
        <mc:Choice Requires="wpg">
          <w:drawing>
            <wp:anchor distT="0" distB="0" distL="114300" distR="114300" simplePos="0" relativeHeight="251658240" behindDoc="0" locked="1" layoutInCell="1" allowOverlap="1" wp14:anchorId="2B94CD48" wp14:editId="24872066">
              <wp:simplePos x="0" y="0"/>
              <wp:positionH relativeFrom="page">
                <wp:posOffset>7553325</wp:posOffset>
              </wp:positionH>
              <wp:positionV relativeFrom="page">
                <wp:posOffset>-2540</wp:posOffset>
              </wp:positionV>
              <wp:extent cx="214630" cy="10691495"/>
              <wp:effectExtent l="0" t="0" r="0" b="0"/>
              <wp:wrapNone/>
              <wp:docPr id="417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10691495"/>
                        <a:chOff x="0" y="0"/>
                        <a:chExt cx="2159" cy="106870"/>
                      </a:xfrm>
                    </wpg:grpSpPr>
                    <wpg:grpSp>
                      <wpg:cNvPr id="4171" name="Group 289"/>
                      <wpg:cNvGrpSpPr>
                        <a:grpSpLocks/>
                      </wpg:cNvGrpSpPr>
                      <wpg:grpSpPr bwMode="auto">
                        <a:xfrm>
                          <a:off x="0" y="0"/>
                          <a:ext cx="2159" cy="69119"/>
                          <a:chOff x="0" y="0"/>
                          <a:chExt cx="1435" cy="45923"/>
                        </a:xfrm>
                      </wpg:grpSpPr>
                      <wpg:grpSp>
                        <wpg:cNvPr id="4172" name="Group 290"/>
                        <wpg:cNvGrpSpPr>
                          <a:grpSpLocks/>
                        </wpg:cNvGrpSpPr>
                        <wpg:grpSpPr bwMode="auto">
                          <a:xfrm>
                            <a:off x="0" y="0"/>
                            <a:ext cx="1435" cy="22961"/>
                            <a:chOff x="0" y="0"/>
                            <a:chExt cx="1435" cy="22961"/>
                          </a:xfrm>
                        </wpg:grpSpPr>
                        <wpg:grpSp>
                          <wpg:cNvPr id="4173" name="Group 291"/>
                          <wpg:cNvGrpSpPr>
                            <a:grpSpLocks/>
                          </wpg:cNvGrpSpPr>
                          <wpg:grpSpPr bwMode="auto">
                            <a:xfrm>
                              <a:off x="0" y="0"/>
                              <a:ext cx="1435" cy="11480"/>
                              <a:chOff x="0" y="0"/>
                              <a:chExt cx="1435" cy="11480"/>
                            </a:xfrm>
                          </wpg:grpSpPr>
                          <wpg:grpSp>
                            <wpg:cNvPr id="4174" name="Group 292"/>
                            <wpg:cNvGrpSpPr>
                              <a:grpSpLocks/>
                            </wpg:cNvGrpSpPr>
                            <wpg:grpSpPr bwMode="auto">
                              <a:xfrm>
                                <a:off x="0" y="0"/>
                                <a:ext cx="1435" cy="5740"/>
                                <a:chOff x="0" y="0"/>
                                <a:chExt cx="1435" cy="5740"/>
                              </a:xfrm>
                            </wpg:grpSpPr>
                            <wpg:grpSp>
                              <wpg:cNvPr id="4175" name="Group 293"/>
                              <wpg:cNvGrpSpPr>
                                <a:grpSpLocks/>
                              </wpg:cNvGrpSpPr>
                              <wpg:grpSpPr bwMode="auto">
                                <a:xfrm>
                                  <a:off x="0" y="0"/>
                                  <a:ext cx="1435" cy="2870"/>
                                  <a:chOff x="0" y="0"/>
                                  <a:chExt cx="143510" cy="287020"/>
                                </a:xfrm>
                              </wpg:grpSpPr>
                              <wpg:grpSp>
                                <wpg:cNvPr id="4176" name="Group 294"/>
                                <wpg:cNvGrpSpPr>
                                  <a:grpSpLocks/>
                                </wpg:cNvGrpSpPr>
                                <wpg:grpSpPr bwMode="auto">
                                  <a:xfrm>
                                    <a:off x="0" y="0"/>
                                    <a:ext cx="143510" cy="143510"/>
                                    <a:chOff x="0" y="0"/>
                                    <a:chExt cx="143510" cy="143510"/>
                                  </a:xfrm>
                                </wpg:grpSpPr>
                                <wps:wsp>
                                  <wps:cNvPr id="4177" name="Rectangle 295"/>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78" name="Rectangle 29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79" name="Group 297"/>
                                <wpg:cNvGrpSpPr>
                                  <a:grpSpLocks/>
                                </wpg:cNvGrpSpPr>
                                <wpg:grpSpPr bwMode="auto">
                                  <a:xfrm>
                                    <a:off x="0" y="143510"/>
                                    <a:ext cx="143510" cy="143510"/>
                                    <a:chOff x="0" y="0"/>
                                    <a:chExt cx="143510" cy="143510"/>
                                  </a:xfrm>
                                </wpg:grpSpPr>
                                <wps:wsp>
                                  <wps:cNvPr id="4180" name="Rectangle 29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81" name="Rectangle 29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182" name="Group 300"/>
                              <wpg:cNvGrpSpPr>
                                <a:grpSpLocks/>
                              </wpg:cNvGrpSpPr>
                              <wpg:grpSpPr bwMode="auto">
                                <a:xfrm>
                                  <a:off x="0" y="2870"/>
                                  <a:ext cx="1435" cy="2870"/>
                                  <a:chOff x="0" y="0"/>
                                  <a:chExt cx="143510" cy="287020"/>
                                </a:xfrm>
                              </wpg:grpSpPr>
                              <wpg:grpSp>
                                <wpg:cNvPr id="4183" name="Group 301"/>
                                <wpg:cNvGrpSpPr>
                                  <a:grpSpLocks/>
                                </wpg:cNvGrpSpPr>
                                <wpg:grpSpPr bwMode="auto">
                                  <a:xfrm>
                                    <a:off x="0" y="0"/>
                                    <a:ext cx="143510" cy="143510"/>
                                    <a:chOff x="0" y="0"/>
                                    <a:chExt cx="143510" cy="143510"/>
                                  </a:xfrm>
                                </wpg:grpSpPr>
                                <wps:wsp>
                                  <wps:cNvPr id="4184" name="Rectangle 302"/>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85" name="Rectangle 30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86" name="Group 304"/>
                                <wpg:cNvGrpSpPr>
                                  <a:grpSpLocks/>
                                </wpg:cNvGrpSpPr>
                                <wpg:grpSpPr bwMode="auto">
                                  <a:xfrm>
                                    <a:off x="0" y="143510"/>
                                    <a:ext cx="143510" cy="143510"/>
                                    <a:chOff x="0" y="0"/>
                                    <a:chExt cx="143510" cy="143510"/>
                                  </a:xfrm>
                                </wpg:grpSpPr>
                                <wps:wsp>
                                  <wps:cNvPr id="4187" name="Rectangle 305"/>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88" name="Rectangle 30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189" name="Group 307"/>
                            <wpg:cNvGrpSpPr>
                              <a:grpSpLocks/>
                            </wpg:cNvGrpSpPr>
                            <wpg:grpSpPr bwMode="auto">
                              <a:xfrm>
                                <a:off x="0" y="5740"/>
                                <a:ext cx="1435" cy="5740"/>
                                <a:chOff x="0" y="0"/>
                                <a:chExt cx="1435" cy="5740"/>
                              </a:xfrm>
                            </wpg:grpSpPr>
                            <wpg:grpSp>
                              <wpg:cNvPr id="4190" name="Group 308"/>
                              <wpg:cNvGrpSpPr>
                                <a:grpSpLocks/>
                              </wpg:cNvGrpSpPr>
                              <wpg:grpSpPr bwMode="auto">
                                <a:xfrm>
                                  <a:off x="0" y="0"/>
                                  <a:ext cx="1435" cy="2870"/>
                                  <a:chOff x="0" y="0"/>
                                  <a:chExt cx="143510" cy="287020"/>
                                </a:xfrm>
                              </wpg:grpSpPr>
                              <wpg:grpSp>
                                <wpg:cNvPr id="4191" name="Group 309"/>
                                <wpg:cNvGrpSpPr>
                                  <a:grpSpLocks/>
                                </wpg:cNvGrpSpPr>
                                <wpg:grpSpPr bwMode="auto">
                                  <a:xfrm>
                                    <a:off x="0" y="0"/>
                                    <a:ext cx="143510" cy="143510"/>
                                    <a:chOff x="0" y="0"/>
                                    <a:chExt cx="143510" cy="143510"/>
                                  </a:xfrm>
                                </wpg:grpSpPr>
                                <wps:wsp>
                                  <wps:cNvPr id="4192" name="Rectangle 31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93" name="Rectangle 31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94" name="Group 312"/>
                                <wpg:cNvGrpSpPr>
                                  <a:grpSpLocks/>
                                </wpg:cNvGrpSpPr>
                                <wpg:grpSpPr bwMode="auto">
                                  <a:xfrm>
                                    <a:off x="0" y="143510"/>
                                    <a:ext cx="143510" cy="143510"/>
                                    <a:chOff x="0" y="0"/>
                                    <a:chExt cx="143510" cy="143510"/>
                                  </a:xfrm>
                                </wpg:grpSpPr>
                                <wps:wsp>
                                  <wps:cNvPr id="4195" name="Rectangle 31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96" name="Rectangle 31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197" name="Group 315"/>
                              <wpg:cNvGrpSpPr>
                                <a:grpSpLocks/>
                              </wpg:cNvGrpSpPr>
                              <wpg:grpSpPr bwMode="auto">
                                <a:xfrm>
                                  <a:off x="0" y="2870"/>
                                  <a:ext cx="1435" cy="2870"/>
                                  <a:chOff x="0" y="0"/>
                                  <a:chExt cx="143510" cy="287020"/>
                                </a:xfrm>
                              </wpg:grpSpPr>
                              <wpg:grpSp>
                                <wpg:cNvPr id="4198" name="Group 316"/>
                                <wpg:cNvGrpSpPr>
                                  <a:grpSpLocks/>
                                </wpg:cNvGrpSpPr>
                                <wpg:grpSpPr bwMode="auto">
                                  <a:xfrm>
                                    <a:off x="0" y="0"/>
                                    <a:ext cx="143510" cy="143510"/>
                                    <a:chOff x="0" y="0"/>
                                    <a:chExt cx="143510" cy="143510"/>
                                  </a:xfrm>
                                </wpg:grpSpPr>
                                <wps:wsp>
                                  <wps:cNvPr id="4199" name="Rectangle 317"/>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00" name="Rectangle 31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01" name="Group 319"/>
                                <wpg:cNvGrpSpPr>
                                  <a:grpSpLocks/>
                                </wpg:cNvGrpSpPr>
                                <wpg:grpSpPr bwMode="auto">
                                  <a:xfrm>
                                    <a:off x="0" y="143510"/>
                                    <a:ext cx="143510" cy="143510"/>
                                    <a:chOff x="0" y="0"/>
                                    <a:chExt cx="143510" cy="143510"/>
                                  </a:xfrm>
                                </wpg:grpSpPr>
                                <wps:wsp>
                                  <wps:cNvPr id="4202" name="Rectangle 32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03" name="Rectangle 32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cNvPr id="4204" name="Group 322"/>
                          <wpg:cNvGrpSpPr>
                            <a:grpSpLocks/>
                          </wpg:cNvGrpSpPr>
                          <wpg:grpSpPr bwMode="auto">
                            <a:xfrm>
                              <a:off x="0" y="11480"/>
                              <a:ext cx="1435" cy="11481"/>
                              <a:chOff x="0" y="0"/>
                              <a:chExt cx="1435" cy="11480"/>
                            </a:xfrm>
                          </wpg:grpSpPr>
                          <wpg:grpSp>
                            <wpg:cNvPr id="4205" name="Group 323"/>
                            <wpg:cNvGrpSpPr>
                              <a:grpSpLocks/>
                            </wpg:cNvGrpSpPr>
                            <wpg:grpSpPr bwMode="auto">
                              <a:xfrm>
                                <a:off x="0" y="0"/>
                                <a:ext cx="1435" cy="5740"/>
                                <a:chOff x="0" y="0"/>
                                <a:chExt cx="1435" cy="5740"/>
                              </a:xfrm>
                            </wpg:grpSpPr>
                            <wpg:grpSp>
                              <wpg:cNvPr id="4206" name="Group 324"/>
                              <wpg:cNvGrpSpPr>
                                <a:grpSpLocks/>
                              </wpg:cNvGrpSpPr>
                              <wpg:grpSpPr bwMode="auto">
                                <a:xfrm>
                                  <a:off x="0" y="0"/>
                                  <a:ext cx="1435" cy="2870"/>
                                  <a:chOff x="0" y="0"/>
                                  <a:chExt cx="143510" cy="287020"/>
                                </a:xfrm>
                              </wpg:grpSpPr>
                              <wpg:grpSp>
                                <wpg:cNvPr id="4207" name="Group 325"/>
                                <wpg:cNvGrpSpPr>
                                  <a:grpSpLocks/>
                                </wpg:cNvGrpSpPr>
                                <wpg:grpSpPr bwMode="auto">
                                  <a:xfrm>
                                    <a:off x="0" y="0"/>
                                    <a:ext cx="143510" cy="143510"/>
                                    <a:chOff x="0" y="0"/>
                                    <a:chExt cx="143510" cy="143510"/>
                                  </a:xfrm>
                                </wpg:grpSpPr>
                                <wps:wsp>
                                  <wps:cNvPr id="4208" name="Rectangle 32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09" name="Rectangle 32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10" name="Group 328"/>
                                <wpg:cNvGrpSpPr>
                                  <a:grpSpLocks/>
                                </wpg:cNvGrpSpPr>
                                <wpg:grpSpPr bwMode="auto">
                                  <a:xfrm>
                                    <a:off x="0" y="143510"/>
                                    <a:ext cx="143510" cy="143510"/>
                                    <a:chOff x="0" y="0"/>
                                    <a:chExt cx="143510" cy="143510"/>
                                  </a:xfrm>
                                </wpg:grpSpPr>
                                <wps:wsp>
                                  <wps:cNvPr id="4211" name="Rectangle 32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12" name="Rectangle 33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213" name="Group 331"/>
                              <wpg:cNvGrpSpPr>
                                <a:grpSpLocks/>
                              </wpg:cNvGrpSpPr>
                              <wpg:grpSpPr bwMode="auto">
                                <a:xfrm>
                                  <a:off x="0" y="2870"/>
                                  <a:ext cx="1435" cy="2870"/>
                                  <a:chOff x="0" y="0"/>
                                  <a:chExt cx="143510" cy="287020"/>
                                </a:xfrm>
                              </wpg:grpSpPr>
                              <wpg:grpSp>
                                <wpg:cNvPr id="4214" name="Group 332"/>
                                <wpg:cNvGrpSpPr>
                                  <a:grpSpLocks/>
                                </wpg:cNvGrpSpPr>
                                <wpg:grpSpPr bwMode="auto">
                                  <a:xfrm>
                                    <a:off x="0" y="0"/>
                                    <a:ext cx="143510" cy="143510"/>
                                    <a:chOff x="0" y="0"/>
                                    <a:chExt cx="143510" cy="143510"/>
                                  </a:xfrm>
                                </wpg:grpSpPr>
                                <wps:wsp>
                                  <wps:cNvPr id="4215" name="Rectangle 33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16" name="Rectangle 33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17" name="Group 335"/>
                                <wpg:cNvGrpSpPr>
                                  <a:grpSpLocks/>
                                </wpg:cNvGrpSpPr>
                                <wpg:grpSpPr bwMode="auto">
                                  <a:xfrm>
                                    <a:off x="0" y="143510"/>
                                    <a:ext cx="143510" cy="143510"/>
                                    <a:chOff x="0" y="0"/>
                                    <a:chExt cx="143510" cy="143510"/>
                                  </a:xfrm>
                                </wpg:grpSpPr>
                                <wps:wsp>
                                  <wps:cNvPr id="4218" name="Rectangle 33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19" name="Rectangle 33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220" name="Group 338"/>
                            <wpg:cNvGrpSpPr>
                              <a:grpSpLocks/>
                            </wpg:cNvGrpSpPr>
                            <wpg:grpSpPr bwMode="auto">
                              <a:xfrm>
                                <a:off x="0" y="5740"/>
                                <a:ext cx="1435" cy="5740"/>
                                <a:chOff x="0" y="0"/>
                                <a:chExt cx="1435" cy="5740"/>
                              </a:xfrm>
                            </wpg:grpSpPr>
                            <wpg:grpSp>
                              <wpg:cNvPr id="4221" name="Group 339"/>
                              <wpg:cNvGrpSpPr>
                                <a:grpSpLocks/>
                              </wpg:cNvGrpSpPr>
                              <wpg:grpSpPr bwMode="auto">
                                <a:xfrm>
                                  <a:off x="0" y="0"/>
                                  <a:ext cx="1435" cy="2870"/>
                                  <a:chOff x="0" y="0"/>
                                  <a:chExt cx="143510" cy="287020"/>
                                </a:xfrm>
                              </wpg:grpSpPr>
                              <wpg:grpSp>
                                <wpg:cNvPr id="4222" name="Group 340"/>
                                <wpg:cNvGrpSpPr>
                                  <a:grpSpLocks/>
                                </wpg:cNvGrpSpPr>
                                <wpg:grpSpPr bwMode="auto">
                                  <a:xfrm>
                                    <a:off x="0" y="0"/>
                                    <a:ext cx="143510" cy="143510"/>
                                    <a:chOff x="0" y="0"/>
                                    <a:chExt cx="143510" cy="143510"/>
                                  </a:xfrm>
                                </wpg:grpSpPr>
                                <wps:wsp>
                                  <wps:cNvPr id="4223" name="Rectangle 34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24" name="Rectangle 34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25" name="Group 343"/>
                                <wpg:cNvGrpSpPr>
                                  <a:grpSpLocks/>
                                </wpg:cNvGrpSpPr>
                                <wpg:grpSpPr bwMode="auto">
                                  <a:xfrm>
                                    <a:off x="0" y="143510"/>
                                    <a:ext cx="143510" cy="143510"/>
                                    <a:chOff x="0" y="0"/>
                                    <a:chExt cx="143510" cy="143510"/>
                                  </a:xfrm>
                                </wpg:grpSpPr>
                                <wps:wsp>
                                  <wps:cNvPr id="4226" name="Rectangle 34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27" name="Rectangle 34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228" name="Group 346"/>
                              <wpg:cNvGrpSpPr>
                                <a:grpSpLocks/>
                              </wpg:cNvGrpSpPr>
                              <wpg:grpSpPr bwMode="auto">
                                <a:xfrm>
                                  <a:off x="0" y="2870"/>
                                  <a:ext cx="1435" cy="2870"/>
                                  <a:chOff x="0" y="0"/>
                                  <a:chExt cx="143510" cy="287020"/>
                                </a:xfrm>
                              </wpg:grpSpPr>
                              <wpg:grpSp>
                                <wpg:cNvPr id="4229" name="Group 347"/>
                                <wpg:cNvGrpSpPr>
                                  <a:grpSpLocks/>
                                </wpg:cNvGrpSpPr>
                                <wpg:grpSpPr bwMode="auto">
                                  <a:xfrm>
                                    <a:off x="0" y="0"/>
                                    <a:ext cx="143510" cy="143510"/>
                                    <a:chOff x="0" y="0"/>
                                    <a:chExt cx="143510" cy="143510"/>
                                  </a:xfrm>
                                </wpg:grpSpPr>
                                <wps:wsp>
                                  <wps:cNvPr id="4230" name="Rectangle 34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31" name="Rectangle 34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32" name="Group 350"/>
                                <wpg:cNvGrpSpPr>
                                  <a:grpSpLocks/>
                                </wpg:cNvGrpSpPr>
                                <wpg:grpSpPr bwMode="auto">
                                  <a:xfrm>
                                    <a:off x="0" y="143510"/>
                                    <a:ext cx="143510" cy="143510"/>
                                    <a:chOff x="0" y="0"/>
                                    <a:chExt cx="143510" cy="143510"/>
                                  </a:xfrm>
                                </wpg:grpSpPr>
                                <wps:wsp>
                                  <wps:cNvPr id="4233" name="Rectangle 35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34" name="Rectangle 35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grpSp>
                        <wpg:cNvPr id="4235" name="Group 353"/>
                        <wpg:cNvGrpSpPr>
                          <a:grpSpLocks/>
                        </wpg:cNvGrpSpPr>
                        <wpg:grpSpPr bwMode="auto">
                          <a:xfrm>
                            <a:off x="0" y="22961"/>
                            <a:ext cx="1435" cy="22962"/>
                            <a:chOff x="0" y="0"/>
                            <a:chExt cx="1435" cy="22961"/>
                          </a:xfrm>
                        </wpg:grpSpPr>
                        <wpg:grpSp>
                          <wpg:cNvPr id="4236" name="Group 354"/>
                          <wpg:cNvGrpSpPr>
                            <a:grpSpLocks/>
                          </wpg:cNvGrpSpPr>
                          <wpg:grpSpPr bwMode="auto">
                            <a:xfrm>
                              <a:off x="0" y="0"/>
                              <a:ext cx="1435" cy="11480"/>
                              <a:chOff x="0" y="0"/>
                              <a:chExt cx="1435" cy="11480"/>
                            </a:xfrm>
                          </wpg:grpSpPr>
                          <wpg:grpSp>
                            <wpg:cNvPr id="4237" name="Group 355"/>
                            <wpg:cNvGrpSpPr>
                              <a:grpSpLocks/>
                            </wpg:cNvGrpSpPr>
                            <wpg:grpSpPr bwMode="auto">
                              <a:xfrm>
                                <a:off x="0" y="0"/>
                                <a:ext cx="1435" cy="5740"/>
                                <a:chOff x="0" y="0"/>
                                <a:chExt cx="1435" cy="5740"/>
                              </a:xfrm>
                            </wpg:grpSpPr>
                            <wpg:grpSp>
                              <wpg:cNvPr id="4238" name="Group 356"/>
                              <wpg:cNvGrpSpPr>
                                <a:grpSpLocks/>
                              </wpg:cNvGrpSpPr>
                              <wpg:grpSpPr bwMode="auto">
                                <a:xfrm>
                                  <a:off x="0" y="0"/>
                                  <a:ext cx="1435" cy="2870"/>
                                  <a:chOff x="0" y="0"/>
                                  <a:chExt cx="143510" cy="287020"/>
                                </a:xfrm>
                              </wpg:grpSpPr>
                              <wpg:grpSp>
                                <wpg:cNvPr id="4239" name="Group 357"/>
                                <wpg:cNvGrpSpPr>
                                  <a:grpSpLocks/>
                                </wpg:cNvGrpSpPr>
                                <wpg:grpSpPr bwMode="auto">
                                  <a:xfrm>
                                    <a:off x="0" y="0"/>
                                    <a:ext cx="143510" cy="143510"/>
                                    <a:chOff x="0" y="0"/>
                                    <a:chExt cx="143510" cy="143510"/>
                                  </a:xfrm>
                                </wpg:grpSpPr>
                                <wps:wsp>
                                  <wps:cNvPr id="4240" name="Rectangle 35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241" name="Rectangle 35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42" name="Group 360"/>
                                <wpg:cNvGrpSpPr>
                                  <a:grpSpLocks/>
                                </wpg:cNvGrpSpPr>
                                <wpg:grpSpPr bwMode="auto">
                                  <a:xfrm>
                                    <a:off x="0" y="143510"/>
                                    <a:ext cx="143510" cy="143510"/>
                                    <a:chOff x="0" y="0"/>
                                    <a:chExt cx="143510" cy="143510"/>
                                  </a:xfrm>
                                </wpg:grpSpPr>
                                <wps:wsp>
                                  <wps:cNvPr id="4243" name="Rectangle 361"/>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44" name="Rectangle 36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245" name="Group 363"/>
                              <wpg:cNvGrpSpPr>
                                <a:grpSpLocks/>
                              </wpg:cNvGrpSpPr>
                              <wpg:grpSpPr bwMode="auto">
                                <a:xfrm>
                                  <a:off x="0" y="2870"/>
                                  <a:ext cx="1435" cy="2870"/>
                                  <a:chOff x="0" y="0"/>
                                  <a:chExt cx="143510" cy="287020"/>
                                </a:xfrm>
                              </wpg:grpSpPr>
                              <wpg:grpSp>
                                <wpg:cNvPr id="4246" name="Group 364"/>
                                <wpg:cNvGrpSpPr>
                                  <a:grpSpLocks/>
                                </wpg:cNvGrpSpPr>
                                <wpg:grpSpPr bwMode="auto">
                                  <a:xfrm>
                                    <a:off x="0" y="0"/>
                                    <a:ext cx="143510" cy="143510"/>
                                    <a:chOff x="0" y="0"/>
                                    <a:chExt cx="143510" cy="143510"/>
                                  </a:xfrm>
                                </wpg:grpSpPr>
                                <wps:wsp>
                                  <wps:cNvPr id="4247" name="Rectangle 365"/>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48" name="Rectangle 36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49" name="Group 367"/>
                                <wpg:cNvGrpSpPr>
                                  <a:grpSpLocks/>
                                </wpg:cNvGrpSpPr>
                                <wpg:grpSpPr bwMode="auto">
                                  <a:xfrm>
                                    <a:off x="0" y="143510"/>
                                    <a:ext cx="143510" cy="143510"/>
                                    <a:chOff x="0" y="0"/>
                                    <a:chExt cx="143510" cy="143510"/>
                                  </a:xfrm>
                                </wpg:grpSpPr>
                                <wps:wsp>
                                  <wps:cNvPr id="4250" name="Rectangle 368"/>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51" name="Rectangle 36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252" name="Group 370"/>
                            <wpg:cNvGrpSpPr>
                              <a:grpSpLocks/>
                            </wpg:cNvGrpSpPr>
                            <wpg:grpSpPr bwMode="auto">
                              <a:xfrm>
                                <a:off x="0" y="5740"/>
                                <a:ext cx="1435" cy="5740"/>
                                <a:chOff x="0" y="0"/>
                                <a:chExt cx="1435" cy="5740"/>
                              </a:xfrm>
                            </wpg:grpSpPr>
                            <wpg:grpSp>
                              <wpg:cNvPr id="4253" name="Group 371"/>
                              <wpg:cNvGrpSpPr>
                                <a:grpSpLocks/>
                              </wpg:cNvGrpSpPr>
                              <wpg:grpSpPr bwMode="auto">
                                <a:xfrm>
                                  <a:off x="0" y="0"/>
                                  <a:ext cx="1435" cy="2870"/>
                                  <a:chOff x="0" y="0"/>
                                  <a:chExt cx="143510" cy="287020"/>
                                </a:xfrm>
                              </wpg:grpSpPr>
                              <wpg:grpSp>
                                <wpg:cNvPr id="4254" name="Group 372"/>
                                <wpg:cNvGrpSpPr>
                                  <a:grpSpLocks/>
                                </wpg:cNvGrpSpPr>
                                <wpg:grpSpPr bwMode="auto">
                                  <a:xfrm>
                                    <a:off x="0" y="0"/>
                                    <a:ext cx="143510" cy="143510"/>
                                    <a:chOff x="0" y="0"/>
                                    <a:chExt cx="143510" cy="143510"/>
                                  </a:xfrm>
                                </wpg:grpSpPr>
                                <wps:wsp>
                                  <wps:cNvPr id="4255" name="Rectangle 373"/>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56" name="Rectangle 37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57" name="Group 375"/>
                                <wpg:cNvGrpSpPr>
                                  <a:grpSpLocks/>
                                </wpg:cNvGrpSpPr>
                                <wpg:grpSpPr bwMode="auto">
                                  <a:xfrm>
                                    <a:off x="0" y="143510"/>
                                    <a:ext cx="143510" cy="143510"/>
                                    <a:chOff x="0" y="0"/>
                                    <a:chExt cx="143510" cy="143510"/>
                                  </a:xfrm>
                                </wpg:grpSpPr>
                                <wps:wsp>
                                  <wps:cNvPr id="4258" name="Rectangle 376"/>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59" name="Rectangle 37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260" name="Group 378"/>
                              <wpg:cNvGrpSpPr>
                                <a:grpSpLocks/>
                              </wpg:cNvGrpSpPr>
                              <wpg:grpSpPr bwMode="auto">
                                <a:xfrm>
                                  <a:off x="0" y="2870"/>
                                  <a:ext cx="1435" cy="2870"/>
                                  <a:chOff x="0" y="0"/>
                                  <a:chExt cx="143510" cy="287020"/>
                                </a:xfrm>
                              </wpg:grpSpPr>
                              <wpg:grpSp>
                                <wpg:cNvPr id="4261" name="Group 379"/>
                                <wpg:cNvGrpSpPr>
                                  <a:grpSpLocks/>
                                </wpg:cNvGrpSpPr>
                                <wpg:grpSpPr bwMode="auto">
                                  <a:xfrm>
                                    <a:off x="0" y="0"/>
                                    <a:ext cx="143510" cy="143510"/>
                                    <a:chOff x="0" y="0"/>
                                    <a:chExt cx="143510" cy="143510"/>
                                  </a:xfrm>
                                </wpg:grpSpPr>
                                <wps:wsp>
                                  <wps:cNvPr id="4262" name="Rectangle 380"/>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63" name="Rectangle 38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64" name="Group 382"/>
                                <wpg:cNvGrpSpPr>
                                  <a:grpSpLocks/>
                                </wpg:cNvGrpSpPr>
                                <wpg:grpSpPr bwMode="auto">
                                  <a:xfrm>
                                    <a:off x="0" y="143510"/>
                                    <a:ext cx="143510" cy="143510"/>
                                    <a:chOff x="0" y="0"/>
                                    <a:chExt cx="143510" cy="143510"/>
                                  </a:xfrm>
                                </wpg:grpSpPr>
                                <wps:wsp>
                                  <wps:cNvPr id="4265" name="Rectangle 383"/>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66" name="Rectangle 38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cNvPr id="4267" name="Group 385"/>
                          <wpg:cNvGrpSpPr>
                            <a:grpSpLocks/>
                          </wpg:cNvGrpSpPr>
                          <wpg:grpSpPr bwMode="auto">
                            <a:xfrm>
                              <a:off x="0" y="11480"/>
                              <a:ext cx="1435" cy="11481"/>
                              <a:chOff x="0" y="0"/>
                              <a:chExt cx="1435" cy="11480"/>
                            </a:xfrm>
                          </wpg:grpSpPr>
                          <wpg:grpSp>
                            <wpg:cNvPr id="4268" name="Group 386"/>
                            <wpg:cNvGrpSpPr>
                              <a:grpSpLocks/>
                            </wpg:cNvGrpSpPr>
                            <wpg:grpSpPr bwMode="auto">
                              <a:xfrm>
                                <a:off x="0" y="0"/>
                                <a:ext cx="1435" cy="5740"/>
                                <a:chOff x="0" y="0"/>
                                <a:chExt cx="1435" cy="5740"/>
                              </a:xfrm>
                            </wpg:grpSpPr>
                            <wpg:grpSp>
                              <wpg:cNvPr id="4269" name="Group 387"/>
                              <wpg:cNvGrpSpPr>
                                <a:grpSpLocks/>
                              </wpg:cNvGrpSpPr>
                              <wpg:grpSpPr bwMode="auto">
                                <a:xfrm>
                                  <a:off x="0" y="0"/>
                                  <a:ext cx="1435" cy="2870"/>
                                  <a:chOff x="0" y="0"/>
                                  <a:chExt cx="143510" cy="287020"/>
                                </a:xfrm>
                              </wpg:grpSpPr>
                              <wpg:grpSp>
                                <wpg:cNvPr id="4270" name="Group 388"/>
                                <wpg:cNvGrpSpPr>
                                  <a:grpSpLocks/>
                                </wpg:cNvGrpSpPr>
                                <wpg:grpSpPr bwMode="auto">
                                  <a:xfrm>
                                    <a:off x="0" y="0"/>
                                    <a:ext cx="143510" cy="143510"/>
                                    <a:chOff x="0" y="0"/>
                                    <a:chExt cx="143510" cy="143510"/>
                                  </a:xfrm>
                                </wpg:grpSpPr>
                                <wps:wsp>
                                  <wps:cNvPr id="4271" name="Rectangle 389"/>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72" name="Rectangle 39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73" name="Group 391"/>
                                <wpg:cNvGrpSpPr>
                                  <a:grpSpLocks/>
                                </wpg:cNvGrpSpPr>
                                <wpg:grpSpPr bwMode="auto">
                                  <a:xfrm>
                                    <a:off x="0" y="143510"/>
                                    <a:ext cx="143510" cy="143510"/>
                                    <a:chOff x="0" y="0"/>
                                    <a:chExt cx="143510" cy="143510"/>
                                  </a:xfrm>
                                </wpg:grpSpPr>
                                <wps:wsp>
                                  <wps:cNvPr id="4274" name="Rectangle 392"/>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75" name="Rectangle 39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276" name="Group 394"/>
                              <wpg:cNvGrpSpPr>
                                <a:grpSpLocks/>
                              </wpg:cNvGrpSpPr>
                              <wpg:grpSpPr bwMode="auto">
                                <a:xfrm>
                                  <a:off x="0" y="2870"/>
                                  <a:ext cx="1435" cy="2870"/>
                                  <a:chOff x="0" y="0"/>
                                  <a:chExt cx="143510" cy="287020"/>
                                </a:xfrm>
                              </wpg:grpSpPr>
                              <wpg:grpSp>
                                <wpg:cNvPr id="4277" name="Group 395"/>
                                <wpg:cNvGrpSpPr>
                                  <a:grpSpLocks/>
                                </wpg:cNvGrpSpPr>
                                <wpg:grpSpPr bwMode="auto">
                                  <a:xfrm>
                                    <a:off x="0" y="0"/>
                                    <a:ext cx="143510" cy="143510"/>
                                    <a:chOff x="0" y="0"/>
                                    <a:chExt cx="143510" cy="143510"/>
                                  </a:xfrm>
                                </wpg:grpSpPr>
                                <wps:wsp>
                                  <wps:cNvPr id="4278" name="Rectangle 396"/>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79" name="Rectangle 39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80" name="Group 398"/>
                                <wpg:cNvGrpSpPr>
                                  <a:grpSpLocks/>
                                </wpg:cNvGrpSpPr>
                                <wpg:grpSpPr bwMode="auto">
                                  <a:xfrm>
                                    <a:off x="0" y="143510"/>
                                    <a:ext cx="143510" cy="143510"/>
                                    <a:chOff x="0" y="0"/>
                                    <a:chExt cx="143510" cy="143510"/>
                                  </a:xfrm>
                                </wpg:grpSpPr>
                                <wps:wsp>
                                  <wps:cNvPr id="4281" name="Rectangle 399"/>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82" name="Rectangle 40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283" name="Group 401"/>
                            <wpg:cNvGrpSpPr>
                              <a:grpSpLocks/>
                            </wpg:cNvGrpSpPr>
                            <wpg:grpSpPr bwMode="auto">
                              <a:xfrm>
                                <a:off x="0" y="5740"/>
                                <a:ext cx="1435" cy="5740"/>
                                <a:chOff x="0" y="0"/>
                                <a:chExt cx="1435" cy="5740"/>
                              </a:xfrm>
                            </wpg:grpSpPr>
                            <wpg:grpSp>
                              <wpg:cNvPr id="4284" name="Group 402"/>
                              <wpg:cNvGrpSpPr>
                                <a:grpSpLocks/>
                              </wpg:cNvGrpSpPr>
                              <wpg:grpSpPr bwMode="auto">
                                <a:xfrm>
                                  <a:off x="0" y="0"/>
                                  <a:ext cx="1435" cy="2870"/>
                                  <a:chOff x="0" y="0"/>
                                  <a:chExt cx="143510" cy="287020"/>
                                </a:xfrm>
                              </wpg:grpSpPr>
                              <wpg:grpSp>
                                <wpg:cNvPr id="4285" name="Group 403"/>
                                <wpg:cNvGrpSpPr>
                                  <a:grpSpLocks/>
                                </wpg:cNvGrpSpPr>
                                <wpg:grpSpPr bwMode="auto">
                                  <a:xfrm>
                                    <a:off x="0" y="0"/>
                                    <a:ext cx="143510" cy="143510"/>
                                    <a:chOff x="0" y="0"/>
                                    <a:chExt cx="143510" cy="143510"/>
                                  </a:xfrm>
                                </wpg:grpSpPr>
                                <wps:wsp>
                                  <wps:cNvPr id="4286" name="Rectangle 404"/>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87" name="Rectangle 40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88" name="Group 406"/>
                                <wpg:cNvGrpSpPr>
                                  <a:grpSpLocks/>
                                </wpg:cNvGrpSpPr>
                                <wpg:grpSpPr bwMode="auto">
                                  <a:xfrm>
                                    <a:off x="0" y="143510"/>
                                    <a:ext cx="143510" cy="143510"/>
                                    <a:chOff x="0" y="0"/>
                                    <a:chExt cx="143510" cy="143510"/>
                                  </a:xfrm>
                                </wpg:grpSpPr>
                                <wps:wsp>
                                  <wps:cNvPr id="4289" name="Rectangle 407"/>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90" name="Rectangle 40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291" name="Group 409"/>
                              <wpg:cNvGrpSpPr>
                                <a:grpSpLocks/>
                              </wpg:cNvGrpSpPr>
                              <wpg:grpSpPr bwMode="auto">
                                <a:xfrm>
                                  <a:off x="0" y="2870"/>
                                  <a:ext cx="1435" cy="2870"/>
                                  <a:chOff x="0" y="0"/>
                                  <a:chExt cx="143510" cy="287020"/>
                                </a:xfrm>
                              </wpg:grpSpPr>
                              <wpg:grpSp>
                                <wpg:cNvPr id="4292" name="Group 410"/>
                                <wpg:cNvGrpSpPr>
                                  <a:grpSpLocks/>
                                </wpg:cNvGrpSpPr>
                                <wpg:grpSpPr bwMode="auto">
                                  <a:xfrm>
                                    <a:off x="0" y="0"/>
                                    <a:ext cx="143510" cy="143510"/>
                                    <a:chOff x="0" y="0"/>
                                    <a:chExt cx="143510" cy="143510"/>
                                  </a:xfrm>
                                </wpg:grpSpPr>
                                <wps:wsp>
                                  <wps:cNvPr id="4293" name="Rectangle 411"/>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94" name="Rectangle 41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295" name="Group 413"/>
                                <wpg:cNvGrpSpPr>
                                  <a:grpSpLocks/>
                                </wpg:cNvGrpSpPr>
                                <wpg:grpSpPr bwMode="auto">
                                  <a:xfrm>
                                    <a:off x="0" y="143510"/>
                                    <a:ext cx="143510" cy="143510"/>
                                    <a:chOff x="0" y="0"/>
                                    <a:chExt cx="143510" cy="143510"/>
                                  </a:xfrm>
                                </wpg:grpSpPr>
                                <wps:wsp>
                                  <wps:cNvPr id="4296" name="Rectangle 414"/>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297" name="Rectangle 41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grpSp>
                    <wpg:grpSp>
                      <wpg:cNvPr id="4298" name="Group 417"/>
                      <wpg:cNvGrpSpPr>
                        <a:grpSpLocks/>
                      </wpg:cNvGrpSpPr>
                      <wpg:grpSpPr bwMode="auto">
                        <a:xfrm>
                          <a:off x="0" y="36703"/>
                          <a:ext cx="2159" cy="70167"/>
                          <a:chOff x="0" y="0"/>
                          <a:chExt cx="2159" cy="70167"/>
                        </a:xfrm>
                      </wpg:grpSpPr>
                      <wpg:grpSp>
                        <wpg:cNvPr id="4299" name="Group 162"/>
                        <wpg:cNvGrpSpPr>
                          <a:grpSpLocks/>
                        </wpg:cNvGrpSpPr>
                        <wpg:grpSpPr bwMode="auto">
                          <a:xfrm>
                            <a:off x="0" y="0"/>
                            <a:ext cx="2159" cy="69119"/>
                            <a:chOff x="0" y="0"/>
                            <a:chExt cx="1435" cy="45923"/>
                          </a:xfrm>
                        </wpg:grpSpPr>
                        <wpg:grpSp>
                          <wpg:cNvPr id="4300" name="Group 163"/>
                          <wpg:cNvGrpSpPr>
                            <a:grpSpLocks/>
                          </wpg:cNvGrpSpPr>
                          <wpg:grpSpPr bwMode="auto">
                            <a:xfrm>
                              <a:off x="0" y="0"/>
                              <a:ext cx="1435" cy="22961"/>
                              <a:chOff x="0" y="0"/>
                              <a:chExt cx="1435" cy="22961"/>
                            </a:xfrm>
                          </wpg:grpSpPr>
                          <wpg:grpSp>
                            <wpg:cNvPr id="4301" name="Group 164"/>
                            <wpg:cNvGrpSpPr>
                              <a:grpSpLocks/>
                            </wpg:cNvGrpSpPr>
                            <wpg:grpSpPr bwMode="auto">
                              <a:xfrm>
                                <a:off x="0" y="0"/>
                                <a:ext cx="1435" cy="11480"/>
                                <a:chOff x="0" y="0"/>
                                <a:chExt cx="1435" cy="11480"/>
                              </a:xfrm>
                            </wpg:grpSpPr>
                            <wpg:grpSp>
                              <wpg:cNvPr id="4302" name="Group 165"/>
                              <wpg:cNvGrpSpPr>
                                <a:grpSpLocks/>
                              </wpg:cNvGrpSpPr>
                              <wpg:grpSpPr bwMode="auto">
                                <a:xfrm>
                                  <a:off x="0" y="0"/>
                                  <a:ext cx="1435" cy="5740"/>
                                  <a:chOff x="0" y="0"/>
                                  <a:chExt cx="1435" cy="5740"/>
                                </a:xfrm>
                              </wpg:grpSpPr>
                              <wpg:grpSp>
                                <wpg:cNvPr id="4303" name="Group 166"/>
                                <wpg:cNvGrpSpPr>
                                  <a:grpSpLocks/>
                                </wpg:cNvGrpSpPr>
                                <wpg:grpSpPr bwMode="auto">
                                  <a:xfrm>
                                    <a:off x="0" y="0"/>
                                    <a:ext cx="1435" cy="2870"/>
                                    <a:chOff x="0" y="0"/>
                                    <a:chExt cx="143510" cy="287020"/>
                                  </a:xfrm>
                                </wpg:grpSpPr>
                                <wpg:grpSp>
                                  <wpg:cNvPr id="4304" name="Group 167"/>
                                  <wpg:cNvGrpSpPr>
                                    <a:grpSpLocks/>
                                  </wpg:cNvGrpSpPr>
                                  <wpg:grpSpPr bwMode="auto">
                                    <a:xfrm>
                                      <a:off x="0" y="0"/>
                                      <a:ext cx="143510" cy="143510"/>
                                      <a:chOff x="0" y="0"/>
                                      <a:chExt cx="143510" cy="143510"/>
                                    </a:xfrm>
                                  </wpg:grpSpPr>
                                  <wps:wsp>
                                    <wps:cNvPr id="4305" name="Rectangle 16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06" name="Rectangle 16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07" name="Group 170"/>
                                  <wpg:cNvGrpSpPr>
                                    <a:grpSpLocks/>
                                  </wpg:cNvGrpSpPr>
                                  <wpg:grpSpPr bwMode="auto">
                                    <a:xfrm>
                                      <a:off x="0" y="143510"/>
                                      <a:ext cx="143510" cy="143510"/>
                                      <a:chOff x="0" y="0"/>
                                      <a:chExt cx="143510" cy="143510"/>
                                    </a:xfrm>
                                  </wpg:grpSpPr>
                                  <wps:wsp>
                                    <wps:cNvPr id="4308" name="Rectangle 17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09" name="Rectangle 17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310" name="Group 173"/>
                                <wpg:cNvGrpSpPr>
                                  <a:grpSpLocks/>
                                </wpg:cNvGrpSpPr>
                                <wpg:grpSpPr bwMode="auto">
                                  <a:xfrm>
                                    <a:off x="0" y="2870"/>
                                    <a:ext cx="1435" cy="2870"/>
                                    <a:chOff x="0" y="0"/>
                                    <a:chExt cx="143510" cy="287020"/>
                                  </a:xfrm>
                                </wpg:grpSpPr>
                                <wpg:grpSp>
                                  <wpg:cNvPr id="4311" name="Group 174"/>
                                  <wpg:cNvGrpSpPr>
                                    <a:grpSpLocks/>
                                  </wpg:cNvGrpSpPr>
                                  <wpg:grpSpPr bwMode="auto">
                                    <a:xfrm>
                                      <a:off x="0" y="0"/>
                                      <a:ext cx="143510" cy="143510"/>
                                      <a:chOff x="0" y="0"/>
                                      <a:chExt cx="143510" cy="143510"/>
                                    </a:xfrm>
                                  </wpg:grpSpPr>
                                  <wps:wsp>
                                    <wps:cNvPr id="4312" name="Rectangle 175"/>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13" name="Rectangle 17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14" name="Group 177"/>
                                  <wpg:cNvGrpSpPr>
                                    <a:grpSpLocks/>
                                  </wpg:cNvGrpSpPr>
                                  <wpg:grpSpPr bwMode="auto">
                                    <a:xfrm>
                                      <a:off x="0" y="143510"/>
                                      <a:ext cx="143510" cy="143510"/>
                                      <a:chOff x="0" y="0"/>
                                      <a:chExt cx="143510" cy="143510"/>
                                    </a:xfrm>
                                  </wpg:grpSpPr>
                                  <wps:wsp>
                                    <wps:cNvPr id="4315" name="Rectangle 17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16" name="Rectangle 17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317" name="Group 180"/>
                              <wpg:cNvGrpSpPr>
                                <a:grpSpLocks/>
                              </wpg:cNvGrpSpPr>
                              <wpg:grpSpPr bwMode="auto">
                                <a:xfrm>
                                  <a:off x="0" y="5740"/>
                                  <a:ext cx="1435" cy="5740"/>
                                  <a:chOff x="0" y="0"/>
                                  <a:chExt cx="1435" cy="5740"/>
                                </a:xfrm>
                              </wpg:grpSpPr>
                              <wpg:grpSp>
                                <wpg:cNvPr id="4318" name="Group 181"/>
                                <wpg:cNvGrpSpPr>
                                  <a:grpSpLocks/>
                                </wpg:cNvGrpSpPr>
                                <wpg:grpSpPr bwMode="auto">
                                  <a:xfrm>
                                    <a:off x="0" y="0"/>
                                    <a:ext cx="1435" cy="2870"/>
                                    <a:chOff x="0" y="0"/>
                                    <a:chExt cx="143510" cy="287020"/>
                                  </a:xfrm>
                                </wpg:grpSpPr>
                                <wpg:grpSp>
                                  <wpg:cNvPr id="4319" name="Group 182"/>
                                  <wpg:cNvGrpSpPr>
                                    <a:grpSpLocks/>
                                  </wpg:cNvGrpSpPr>
                                  <wpg:grpSpPr bwMode="auto">
                                    <a:xfrm>
                                      <a:off x="0" y="0"/>
                                      <a:ext cx="143510" cy="143510"/>
                                      <a:chOff x="0" y="0"/>
                                      <a:chExt cx="143510" cy="143510"/>
                                    </a:xfrm>
                                  </wpg:grpSpPr>
                                  <wps:wsp>
                                    <wps:cNvPr id="4320" name="Rectangle 18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21" name="Rectangle 18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22" name="Group 185"/>
                                  <wpg:cNvGrpSpPr>
                                    <a:grpSpLocks/>
                                  </wpg:cNvGrpSpPr>
                                  <wpg:grpSpPr bwMode="auto">
                                    <a:xfrm>
                                      <a:off x="0" y="143510"/>
                                      <a:ext cx="143510" cy="143510"/>
                                      <a:chOff x="0" y="0"/>
                                      <a:chExt cx="143510" cy="143510"/>
                                    </a:xfrm>
                                  </wpg:grpSpPr>
                                  <wps:wsp>
                                    <wps:cNvPr id="4323" name="Rectangle 18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24" name="Rectangle 18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325" name="Group 188"/>
                                <wpg:cNvGrpSpPr>
                                  <a:grpSpLocks/>
                                </wpg:cNvGrpSpPr>
                                <wpg:grpSpPr bwMode="auto">
                                  <a:xfrm>
                                    <a:off x="0" y="2870"/>
                                    <a:ext cx="1435" cy="2870"/>
                                    <a:chOff x="0" y="0"/>
                                    <a:chExt cx="143510" cy="287020"/>
                                  </a:xfrm>
                                </wpg:grpSpPr>
                                <wpg:grpSp>
                                  <wpg:cNvPr id="4326" name="Group 189"/>
                                  <wpg:cNvGrpSpPr>
                                    <a:grpSpLocks/>
                                  </wpg:cNvGrpSpPr>
                                  <wpg:grpSpPr bwMode="auto">
                                    <a:xfrm>
                                      <a:off x="0" y="0"/>
                                      <a:ext cx="143510" cy="143510"/>
                                      <a:chOff x="0" y="0"/>
                                      <a:chExt cx="143510" cy="143510"/>
                                    </a:xfrm>
                                  </wpg:grpSpPr>
                                  <wps:wsp>
                                    <wps:cNvPr id="4327" name="Rectangle 19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28" name="Rectangle 19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29" name="Group 192"/>
                                  <wpg:cNvGrpSpPr>
                                    <a:grpSpLocks/>
                                  </wpg:cNvGrpSpPr>
                                  <wpg:grpSpPr bwMode="auto">
                                    <a:xfrm>
                                      <a:off x="0" y="143510"/>
                                      <a:ext cx="143510" cy="143510"/>
                                      <a:chOff x="0" y="0"/>
                                      <a:chExt cx="143510" cy="143510"/>
                                    </a:xfrm>
                                  </wpg:grpSpPr>
                                  <wps:wsp>
                                    <wps:cNvPr id="4330" name="Rectangle 19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31" name="Rectangle 19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cNvPr id="4332" name="Group 195"/>
                            <wpg:cNvGrpSpPr>
                              <a:grpSpLocks/>
                            </wpg:cNvGrpSpPr>
                            <wpg:grpSpPr bwMode="auto">
                              <a:xfrm>
                                <a:off x="0" y="11480"/>
                                <a:ext cx="1435" cy="11481"/>
                                <a:chOff x="0" y="0"/>
                                <a:chExt cx="1435" cy="11480"/>
                              </a:xfrm>
                            </wpg:grpSpPr>
                            <wpg:grpSp>
                              <wpg:cNvPr id="4333" name="Group 196"/>
                              <wpg:cNvGrpSpPr>
                                <a:grpSpLocks/>
                              </wpg:cNvGrpSpPr>
                              <wpg:grpSpPr bwMode="auto">
                                <a:xfrm>
                                  <a:off x="0" y="0"/>
                                  <a:ext cx="1435" cy="5740"/>
                                  <a:chOff x="0" y="0"/>
                                  <a:chExt cx="1435" cy="5740"/>
                                </a:xfrm>
                              </wpg:grpSpPr>
                              <wpg:grpSp>
                                <wpg:cNvPr id="4334" name="Group 197"/>
                                <wpg:cNvGrpSpPr>
                                  <a:grpSpLocks/>
                                </wpg:cNvGrpSpPr>
                                <wpg:grpSpPr bwMode="auto">
                                  <a:xfrm>
                                    <a:off x="0" y="0"/>
                                    <a:ext cx="1435" cy="2870"/>
                                    <a:chOff x="0" y="0"/>
                                    <a:chExt cx="143510" cy="287020"/>
                                  </a:xfrm>
                                </wpg:grpSpPr>
                                <wpg:grpSp>
                                  <wpg:cNvPr id="4335" name="Group 198"/>
                                  <wpg:cNvGrpSpPr>
                                    <a:grpSpLocks/>
                                  </wpg:cNvGrpSpPr>
                                  <wpg:grpSpPr bwMode="auto">
                                    <a:xfrm>
                                      <a:off x="0" y="0"/>
                                      <a:ext cx="143510" cy="143510"/>
                                      <a:chOff x="0" y="0"/>
                                      <a:chExt cx="143510" cy="143510"/>
                                    </a:xfrm>
                                  </wpg:grpSpPr>
                                  <wps:wsp>
                                    <wps:cNvPr id="4336" name="Rectangle 19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37" name="Rectangle 20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38" name="Group 201"/>
                                  <wpg:cNvGrpSpPr>
                                    <a:grpSpLocks/>
                                  </wpg:cNvGrpSpPr>
                                  <wpg:grpSpPr bwMode="auto">
                                    <a:xfrm>
                                      <a:off x="0" y="143510"/>
                                      <a:ext cx="143510" cy="143510"/>
                                      <a:chOff x="0" y="0"/>
                                      <a:chExt cx="143510" cy="143510"/>
                                    </a:xfrm>
                                  </wpg:grpSpPr>
                                  <wps:wsp>
                                    <wps:cNvPr id="4339" name="Rectangle 202"/>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40" name="Rectangle 20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341" name="Group 204"/>
                                <wpg:cNvGrpSpPr>
                                  <a:grpSpLocks/>
                                </wpg:cNvGrpSpPr>
                                <wpg:grpSpPr bwMode="auto">
                                  <a:xfrm>
                                    <a:off x="0" y="2870"/>
                                    <a:ext cx="1435" cy="2870"/>
                                    <a:chOff x="0" y="0"/>
                                    <a:chExt cx="143510" cy="287020"/>
                                  </a:xfrm>
                                </wpg:grpSpPr>
                                <wpg:grpSp>
                                  <wpg:cNvPr id="4342" name="Group 205"/>
                                  <wpg:cNvGrpSpPr>
                                    <a:grpSpLocks/>
                                  </wpg:cNvGrpSpPr>
                                  <wpg:grpSpPr bwMode="auto">
                                    <a:xfrm>
                                      <a:off x="0" y="0"/>
                                      <a:ext cx="143510" cy="143510"/>
                                      <a:chOff x="0" y="0"/>
                                      <a:chExt cx="143510" cy="143510"/>
                                    </a:xfrm>
                                  </wpg:grpSpPr>
                                  <wps:wsp>
                                    <wps:cNvPr id="4343" name="Rectangle 20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44" name="Rectangle 20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45" name="Group 208"/>
                                  <wpg:cNvGrpSpPr>
                                    <a:grpSpLocks/>
                                  </wpg:cNvGrpSpPr>
                                  <wpg:grpSpPr bwMode="auto">
                                    <a:xfrm>
                                      <a:off x="0" y="143510"/>
                                      <a:ext cx="143510" cy="143510"/>
                                      <a:chOff x="0" y="0"/>
                                      <a:chExt cx="143510" cy="143510"/>
                                    </a:xfrm>
                                  </wpg:grpSpPr>
                                  <wps:wsp>
                                    <wps:cNvPr id="4346" name="Rectangle 20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47" name="Rectangle 21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348" name="Group 211"/>
                              <wpg:cNvGrpSpPr>
                                <a:grpSpLocks/>
                              </wpg:cNvGrpSpPr>
                              <wpg:grpSpPr bwMode="auto">
                                <a:xfrm>
                                  <a:off x="0" y="5740"/>
                                  <a:ext cx="1435" cy="5740"/>
                                  <a:chOff x="0" y="0"/>
                                  <a:chExt cx="1435" cy="5740"/>
                                </a:xfrm>
                              </wpg:grpSpPr>
                              <wpg:grpSp>
                                <wpg:cNvPr id="4349" name="Group 212"/>
                                <wpg:cNvGrpSpPr>
                                  <a:grpSpLocks/>
                                </wpg:cNvGrpSpPr>
                                <wpg:grpSpPr bwMode="auto">
                                  <a:xfrm>
                                    <a:off x="0" y="0"/>
                                    <a:ext cx="1435" cy="2870"/>
                                    <a:chOff x="0" y="0"/>
                                    <a:chExt cx="143510" cy="287020"/>
                                  </a:xfrm>
                                </wpg:grpSpPr>
                                <wpg:grpSp>
                                  <wpg:cNvPr id="4350" name="Group 213"/>
                                  <wpg:cNvGrpSpPr>
                                    <a:grpSpLocks/>
                                  </wpg:cNvGrpSpPr>
                                  <wpg:grpSpPr bwMode="auto">
                                    <a:xfrm>
                                      <a:off x="0" y="0"/>
                                      <a:ext cx="143510" cy="143510"/>
                                      <a:chOff x="0" y="0"/>
                                      <a:chExt cx="143510" cy="143510"/>
                                    </a:xfrm>
                                  </wpg:grpSpPr>
                                  <wps:wsp>
                                    <wps:cNvPr id="4351" name="Rectangle 21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52" name="Rectangle 21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53" name="Group 216"/>
                                  <wpg:cNvGrpSpPr>
                                    <a:grpSpLocks/>
                                  </wpg:cNvGrpSpPr>
                                  <wpg:grpSpPr bwMode="auto">
                                    <a:xfrm>
                                      <a:off x="0" y="143510"/>
                                      <a:ext cx="143510" cy="143510"/>
                                      <a:chOff x="0" y="0"/>
                                      <a:chExt cx="143510" cy="143510"/>
                                    </a:xfrm>
                                  </wpg:grpSpPr>
                                  <wps:wsp>
                                    <wps:cNvPr id="4354" name="Rectangle 217"/>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55" name="Rectangle 21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356" name="Group 219"/>
                                <wpg:cNvGrpSpPr>
                                  <a:grpSpLocks/>
                                </wpg:cNvGrpSpPr>
                                <wpg:grpSpPr bwMode="auto">
                                  <a:xfrm>
                                    <a:off x="0" y="2870"/>
                                    <a:ext cx="1435" cy="2870"/>
                                    <a:chOff x="0" y="0"/>
                                    <a:chExt cx="143510" cy="287020"/>
                                  </a:xfrm>
                                </wpg:grpSpPr>
                                <wpg:grpSp>
                                  <wpg:cNvPr id="4357" name="Group 220"/>
                                  <wpg:cNvGrpSpPr>
                                    <a:grpSpLocks/>
                                  </wpg:cNvGrpSpPr>
                                  <wpg:grpSpPr bwMode="auto">
                                    <a:xfrm>
                                      <a:off x="0" y="0"/>
                                      <a:ext cx="143510" cy="143510"/>
                                      <a:chOff x="0" y="0"/>
                                      <a:chExt cx="143510" cy="143510"/>
                                    </a:xfrm>
                                  </wpg:grpSpPr>
                                  <wps:wsp>
                                    <wps:cNvPr id="4358" name="Rectangle 22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59" name="Rectangle 22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60" name="Group 223"/>
                                  <wpg:cNvGrpSpPr>
                                    <a:grpSpLocks/>
                                  </wpg:cNvGrpSpPr>
                                  <wpg:grpSpPr bwMode="auto">
                                    <a:xfrm>
                                      <a:off x="0" y="143510"/>
                                      <a:ext cx="143510" cy="143510"/>
                                      <a:chOff x="0" y="0"/>
                                      <a:chExt cx="143510" cy="143510"/>
                                    </a:xfrm>
                                  </wpg:grpSpPr>
                                  <wps:wsp>
                                    <wps:cNvPr id="4361" name="Rectangle 22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62" name="Rectangle 22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grpSp>
                          <wpg:cNvPr id="4363" name="Group 226"/>
                          <wpg:cNvGrpSpPr>
                            <a:grpSpLocks/>
                          </wpg:cNvGrpSpPr>
                          <wpg:grpSpPr bwMode="auto">
                            <a:xfrm>
                              <a:off x="0" y="22961"/>
                              <a:ext cx="1435" cy="22962"/>
                              <a:chOff x="0" y="0"/>
                              <a:chExt cx="1435" cy="22961"/>
                            </a:xfrm>
                          </wpg:grpSpPr>
                          <wpg:grpSp>
                            <wpg:cNvPr id="4364" name="Group 227"/>
                            <wpg:cNvGrpSpPr>
                              <a:grpSpLocks/>
                            </wpg:cNvGrpSpPr>
                            <wpg:grpSpPr bwMode="auto">
                              <a:xfrm>
                                <a:off x="0" y="0"/>
                                <a:ext cx="1435" cy="11480"/>
                                <a:chOff x="0" y="0"/>
                                <a:chExt cx="1435" cy="11480"/>
                              </a:xfrm>
                            </wpg:grpSpPr>
                            <wpg:grpSp>
                              <wpg:cNvPr id="4365" name="Group 228"/>
                              <wpg:cNvGrpSpPr>
                                <a:grpSpLocks/>
                              </wpg:cNvGrpSpPr>
                              <wpg:grpSpPr bwMode="auto">
                                <a:xfrm>
                                  <a:off x="0" y="0"/>
                                  <a:ext cx="1435" cy="5740"/>
                                  <a:chOff x="0" y="0"/>
                                  <a:chExt cx="1435" cy="5740"/>
                                </a:xfrm>
                              </wpg:grpSpPr>
                              <wpg:grpSp>
                                <wpg:cNvPr id="4366" name="Group 229"/>
                                <wpg:cNvGrpSpPr>
                                  <a:grpSpLocks/>
                                </wpg:cNvGrpSpPr>
                                <wpg:grpSpPr bwMode="auto">
                                  <a:xfrm>
                                    <a:off x="0" y="0"/>
                                    <a:ext cx="1435" cy="2870"/>
                                    <a:chOff x="0" y="0"/>
                                    <a:chExt cx="143510" cy="287020"/>
                                  </a:xfrm>
                                </wpg:grpSpPr>
                                <wpg:grpSp>
                                  <wpg:cNvPr id="4367" name="Group 230"/>
                                  <wpg:cNvGrpSpPr>
                                    <a:grpSpLocks/>
                                  </wpg:cNvGrpSpPr>
                                  <wpg:grpSpPr bwMode="auto">
                                    <a:xfrm>
                                      <a:off x="0" y="0"/>
                                      <a:ext cx="143510" cy="143510"/>
                                      <a:chOff x="0" y="0"/>
                                      <a:chExt cx="143510" cy="143510"/>
                                    </a:xfrm>
                                  </wpg:grpSpPr>
                                  <wps:wsp>
                                    <wps:cNvPr id="4368" name="Rectangle 23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69" name="Rectangle 23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70" name="Group 233"/>
                                  <wpg:cNvGrpSpPr>
                                    <a:grpSpLocks/>
                                  </wpg:cNvGrpSpPr>
                                  <wpg:grpSpPr bwMode="auto">
                                    <a:xfrm>
                                      <a:off x="0" y="143510"/>
                                      <a:ext cx="143510" cy="143510"/>
                                      <a:chOff x="0" y="0"/>
                                      <a:chExt cx="143510" cy="143510"/>
                                    </a:xfrm>
                                  </wpg:grpSpPr>
                                  <wps:wsp>
                                    <wps:cNvPr id="4371" name="Rectangle 23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72" name="Rectangle 23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373" name="Group 236"/>
                                <wpg:cNvGrpSpPr>
                                  <a:grpSpLocks/>
                                </wpg:cNvGrpSpPr>
                                <wpg:grpSpPr bwMode="auto">
                                  <a:xfrm>
                                    <a:off x="0" y="2870"/>
                                    <a:ext cx="1435" cy="2870"/>
                                    <a:chOff x="0" y="0"/>
                                    <a:chExt cx="143510" cy="287020"/>
                                  </a:xfrm>
                                </wpg:grpSpPr>
                                <wpg:grpSp>
                                  <wpg:cNvPr id="4374" name="Group 237"/>
                                  <wpg:cNvGrpSpPr>
                                    <a:grpSpLocks/>
                                  </wpg:cNvGrpSpPr>
                                  <wpg:grpSpPr bwMode="auto">
                                    <a:xfrm>
                                      <a:off x="0" y="0"/>
                                      <a:ext cx="143510" cy="143510"/>
                                      <a:chOff x="0" y="0"/>
                                      <a:chExt cx="143510" cy="143510"/>
                                    </a:xfrm>
                                  </wpg:grpSpPr>
                                  <wps:wsp>
                                    <wps:cNvPr id="4375" name="Rectangle 23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76" name="Rectangle 23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77" name="Group 240"/>
                                  <wpg:cNvGrpSpPr>
                                    <a:grpSpLocks/>
                                  </wpg:cNvGrpSpPr>
                                  <wpg:grpSpPr bwMode="auto">
                                    <a:xfrm>
                                      <a:off x="0" y="143510"/>
                                      <a:ext cx="143510" cy="143510"/>
                                      <a:chOff x="0" y="0"/>
                                      <a:chExt cx="143510" cy="143510"/>
                                    </a:xfrm>
                                  </wpg:grpSpPr>
                                  <wps:wsp>
                                    <wps:cNvPr id="4378" name="Rectangle 24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79" name="Rectangle 24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380" name="Group 243"/>
                              <wpg:cNvGrpSpPr>
                                <a:grpSpLocks/>
                              </wpg:cNvGrpSpPr>
                              <wpg:grpSpPr bwMode="auto">
                                <a:xfrm>
                                  <a:off x="0" y="5740"/>
                                  <a:ext cx="1435" cy="5740"/>
                                  <a:chOff x="0" y="0"/>
                                  <a:chExt cx="1435" cy="5740"/>
                                </a:xfrm>
                              </wpg:grpSpPr>
                              <wpg:grpSp>
                                <wpg:cNvPr id="4381" name="Group 244"/>
                                <wpg:cNvGrpSpPr>
                                  <a:grpSpLocks/>
                                </wpg:cNvGrpSpPr>
                                <wpg:grpSpPr bwMode="auto">
                                  <a:xfrm>
                                    <a:off x="0" y="0"/>
                                    <a:ext cx="1435" cy="2870"/>
                                    <a:chOff x="0" y="0"/>
                                    <a:chExt cx="143510" cy="287020"/>
                                  </a:xfrm>
                                </wpg:grpSpPr>
                                <wpg:grpSp>
                                  <wpg:cNvPr id="4382" name="Group 245"/>
                                  <wpg:cNvGrpSpPr>
                                    <a:grpSpLocks/>
                                  </wpg:cNvGrpSpPr>
                                  <wpg:grpSpPr bwMode="auto">
                                    <a:xfrm>
                                      <a:off x="0" y="0"/>
                                      <a:ext cx="143510" cy="143510"/>
                                      <a:chOff x="0" y="0"/>
                                      <a:chExt cx="143510" cy="143510"/>
                                    </a:xfrm>
                                  </wpg:grpSpPr>
                                  <wps:wsp>
                                    <wps:cNvPr id="4383" name="Rectangle 24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84" name="Rectangle 24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85" name="Group 248"/>
                                  <wpg:cNvGrpSpPr>
                                    <a:grpSpLocks/>
                                  </wpg:cNvGrpSpPr>
                                  <wpg:grpSpPr bwMode="auto">
                                    <a:xfrm>
                                      <a:off x="0" y="143510"/>
                                      <a:ext cx="143510" cy="143510"/>
                                      <a:chOff x="0" y="0"/>
                                      <a:chExt cx="143510" cy="143510"/>
                                    </a:xfrm>
                                  </wpg:grpSpPr>
                                  <wps:wsp>
                                    <wps:cNvPr id="4386" name="Rectangle 24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87" name="Rectangle 25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388" name="Group 251"/>
                                <wpg:cNvGrpSpPr>
                                  <a:grpSpLocks/>
                                </wpg:cNvGrpSpPr>
                                <wpg:grpSpPr bwMode="auto">
                                  <a:xfrm>
                                    <a:off x="0" y="2870"/>
                                    <a:ext cx="1435" cy="2870"/>
                                    <a:chOff x="0" y="0"/>
                                    <a:chExt cx="143510" cy="287020"/>
                                  </a:xfrm>
                                </wpg:grpSpPr>
                                <wpg:grpSp>
                                  <wpg:cNvPr id="4389" name="Group 252"/>
                                  <wpg:cNvGrpSpPr>
                                    <a:grpSpLocks/>
                                  </wpg:cNvGrpSpPr>
                                  <wpg:grpSpPr bwMode="auto">
                                    <a:xfrm>
                                      <a:off x="0" y="0"/>
                                      <a:ext cx="143510" cy="143510"/>
                                      <a:chOff x="0" y="0"/>
                                      <a:chExt cx="143510" cy="143510"/>
                                    </a:xfrm>
                                  </wpg:grpSpPr>
                                  <wps:wsp>
                                    <wps:cNvPr id="4390" name="Rectangle 25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91" name="Rectangle 25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392" name="Group 255"/>
                                  <wpg:cNvGrpSpPr>
                                    <a:grpSpLocks/>
                                  </wpg:cNvGrpSpPr>
                                  <wpg:grpSpPr bwMode="auto">
                                    <a:xfrm>
                                      <a:off x="0" y="143510"/>
                                      <a:ext cx="143510" cy="143510"/>
                                      <a:chOff x="0" y="0"/>
                                      <a:chExt cx="143510" cy="143510"/>
                                    </a:xfrm>
                                  </wpg:grpSpPr>
                                  <wps:wsp>
                                    <wps:cNvPr id="4393" name="Rectangle 25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394" name="Rectangle 25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cNvPr id="4395" name="Group 258"/>
                            <wpg:cNvGrpSpPr>
                              <a:grpSpLocks/>
                            </wpg:cNvGrpSpPr>
                            <wpg:grpSpPr bwMode="auto">
                              <a:xfrm>
                                <a:off x="0" y="11480"/>
                                <a:ext cx="1435" cy="11481"/>
                                <a:chOff x="0" y="0"/>
                                <a:chExt cx="1435" cy="11480"/>
                              </a:xfrm>
                            </wpg:grpSpPr>
                            <wpg:grpSp>
                              <wpg:cNvPr id="4396" name="Group 259"/>
                              <wpg:cNvGrpSpPr>
                                <a:grpSpLocks/>
                              </wpg:cNvGrpSpPr>
                              <wpg:grpSpPr bwMode="auto">
                                <a:xfrm>
                                  <a:off x="0" y="0"/>
                                  <a:ext cx="1435" cy="5740"/>
                                  <a:chOff x="0" y="0"/>
                                  <a:chExt cx="1435" cy="5740"/>
                                </a:xfrm>
                              </wpg:grpSpPr>
                              <wpg:grpSp>
                                <wpg:cNvPr id="4397" name="Group 260"/>
                                <wpg:cNvGrpSpPr>
                                  <a:grpSpLocks/>
                                </wpg:cNvGrpSpPr>
                                <wpg:grpSpPr bwMode="auto">
                                  <a:xfrm>
                                    <a:off x="0" y="0"/>
                                    <a:ext cx="1435" cy="2870"/>
                                    <a:chOff x="0" y="0"/>
                                    <a:chExt cx="143510" cy="287020"/>
                                  </a:xfrm>
                                </wpg:grpSpPr>
                                <wpg:grpSp>
                                  <wpg:cNvPr id="4398" name="Group 261"/>
                                  <wpg:cNvGrpSpPr>
                                    <a:grpSpLocks/>
                                  </wpg:cNvGrpSpPr>
                                  <wpg:grpSpPr bwMode="auto">
                                    <a:xfrm>
                                      <a:off x="0" y="0"/>
                                      <a:ext cx="143510" cy="143510"/>
                                      <a:chOff x="0" y="0"/>
                                      <a:chExt cx="143510" cy="143510"/>
                                    </a:xfrm>
                                  </wpg:grpSpPr>
                                  <wps:wsp>
                                    <wps:cNvPr id="4399" name="Rectangle 262"/>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400" name="Rectangle 26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401" name="Group 264"/>
                                  <wpg:cNvGrpSpPr>
                                    <a:grpSpLocks/>
                                  </wpg:cNvGrpSpPr>
                                  <wpg:grpSpPr bwMode="auto">
                                    <a:xfrm>
                                      <a:off x="0" y="143510"/>
                                      <a:ext cx="143510" cy="143510"/>
                                      <a:chOff x="0" y="0"/>
                                      <a:chExt cx="143510" cy="143510"/>
                                    </a:xfrm>
                                  </wpg:grpSpPr>
                                  <wps:wsp>
                                    <wps:cNvPr id="4402" name="Rectangle 265"/>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403" name="Rectangle 26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404" name="Group 267"/>
                                <wpg:cNvGrpSpPr>
                                  <a:grpSpLocks/>
                                </wpg:cNvGrpSpPr>
                                <wpg:grpSpPr bwMode="auto">
                                  <a:xfrm>
                                    <a:off x="0" y="2870"/>
                                    <a:ext cx="1435" cy="2870"/>
                                    <a:chOff x="0" y="0"/>
                                    <a:chExt cx="143510" cy="287020"/>
                                  </a:xfrm>
                                </wpg:grpSpPr>
                                <wpg:grpSp>
                                  <wpg:cNvPr id="4405" name="Group 268"/>
                                  <wpg:cNvGrpSpPr>
                                    <a:grpSpLocks/>
                                  </wpg:cNvGrpSpPr>
                                  <wpg:grpSpPr bwMode="auto">
                                    <a:xfrm>
                                      <a:off x="0" y="0"/>
                                      <a:ext cx="143510" cy="143510"/>
                                      <a:chOff x="0" y="0"/>
                                      <a:chExt cx="143510" cy="143510"/>
                                    </a:xfrm>
                                  </wpg:grpSpPr>
                                  <wps:wsp>
                                    <wps:cNvPr id="4406" name="Rectangle 26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407" name="Rectangle 27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408" name="Group 271"/>
                                  <wpg:cNvGrpSpPr>
                                    <a:grpSpLocks/>
                                  </wpg:cNvGrpSpPr>
                                  <wpg:grpSpPr bwMode="auto">
                                    <a:xfrm>
                                      <a:off x="0" y="143510"/>
                                      <a:ext cx="143510" cy="143510"/>
                                      <a:chOff x="0" y="0"/>
                                      <a:chExt cx="143510" cy="143510"/>
                                    </a:xfrm>
                                  </wpg:grpSpPr>
                                  <wps:wsp>
                                    <wps:cNvPr id="4409" name="Rectangle 272"/>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410" name="Rectangle 27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411" name="Group 274"/>
                              <wpg:cNvGrpSpPr>
                                <a:grpSpLocks/>
                              </wpg:cNvGrpSpPr>
                              <wpg:grpSpPr bwMode="auto">
                                <a:xfrm>
                                  <a:off x="0" y="5740"/>
                                  <a:ext cx="1435" cy="5740"/>
                                  <a:chOff x="0" y="0"/>
                                  <a:chExt cx="1435" cy="5740"/>
                                </a:xfrm>
                              </wpg:grpSpPr>
                              <wpg:grpSp>
                                <wpg:cNvPr id="4412" name="Group 275"/>
                                <wpg:cNvGrpSpPr>
                                  <a:grpSpLocks/>
                                </wpg:cNvGrpSpPr>
                                <wpg:grpSpPr bwMode="auto">
                                  <a:xfrm>
                                    <a:off x="0" y="0"/>
                                    <a:ext cx="1435" cy="2870"/>
                                    <a:chOff x="0" y="0"/>
                                    <a:chExt cx="143510" cy="287020"/>
                                  </a:xfrm>
                                </wpg:grpSpPr>
                                <wpg:grpSp>
                                  <wpg:cNvPr id="4413" name="Group 276"/>
                                  <wpg:cNvGrpSpPr>
                                    <a:grpSpLocks/>
                                  </wpg:cNvGrpSpPr>
                                  <wpg:grpSpPr bwMode="auto">
                                    <a:xfrm>
                                      <a:off x="0" y="0"/>
                                      <a:ext cx="143510" cy="143510"/>
                                      <a:chOff x="0" y="0"/>
                                      <a:chExt cx="143510" cy="143510"/>
                                    </a:xfrm>
                                  </wpg:grpSpPr>
                                  <wps:wsp>
                                    <wps:cNvPr id="4414" name="Rectangle 277"/>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415" name="Rectangle 27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416" name="Group 279"/>
                                  <wpg:cNvGrpSpPr>
                                    <a:grpSpLocks/>
                                  </wpg:cNvGrpSpPr>
                                  <wpg:grpSpPr bwMode="auto">
                                    <a:xfrm>
                                      <a:off x="0" y="143510"/>
                                      <a:ext cx="143510" cy="143510"/>
                                      <a:chOff x="0" y="0"/>
                                      <a:chExt cx="143510" cy="143510"/>
                                    </a:xfrm>
                                  </wpg:grpSpPr>
                                  <wps:wsp>
                                    <wps:cNvPr id="4417" name="Rectangle 28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418" name="Rectangle 28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419" name="Group 282"/>
                                <wpg:cNvGrpSpPr>
                                  <a:grpSpLocks/>
                                </wpg:cNvGrpSpPr>
                                <wpg:grpSpPr bwMode="auto">
                                  <a:xfrm>
                                    <a:off x="0" y="2870"/>
                                    <a:ext cx="1435" cy="2870"/>
                                    <a:chOff x="0" y="0"/>
                                    <a:chExt cx="143510" cy="287020"/>
                                  </a:xfrm>
                                </wpg:grpSpPr>
                                <wpg:grpSp>
                                  <wpg:cNvPr id="4420" name="Group 283"/>
                                  <wpg:cNvGrpSpPr>
                                    <a:grpSpLocks/>
                                  </wpg:cNvGrpSpPr>
                                  <wpg:grpSpPr bwMode="auto">
                                    <a:xfrm>
                                      <a:off x="0" y="0"/>
                                      <a:ext cx="143510" cy="143510"/>
                                      <a:chOff x="0" y="0"/>
                                      <a:chExt cx="143510" cy="143510"/>
                                    </a:xfrm>
                                  </wpg:grpSpPr>
                                  <wps:wsp>
                                    <wps:cNvPr id="4421" name="Rectangle 28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422" name="Rectangle 28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423" name="Group 286"/>
                                  <wpg:cNvGrpSpPr>
                                    <a:grpSpLocks/>
                                  </wpg:cNvGrpSpPr>
                                  <wpg:grpSpPr bwMode="auto">
                                    <a:xfrm>
                                      <a:off x="0" y="143510"/>
                                      <a:ext cx="143510" cy="143510"/>
                                      <a:chOff x="0" y="0"/>
                                      <a:chExt cx="143510" cy="143510"/>
                                    </a:xfrm>
                                  </wpg:grpSpPr>
                                  <wps:wsp>
                                    <wps:cNvPr id="4424" name="Rectangle 287"/>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425" name="Rectangle 28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grpSp>
                      <wps:wsp>
                        <wps:cNvPr id="4426" name="Rectangle 416"/>
                        <wps:cNvSpPr>
                          <a:spLocks/>
                        </wps:cNvSpPr>
                        <wps:spPr bwMode="auto">
                          <a:xfrm>
                            <a:off x="0" y="69088"/>
                            <a:ext cx="1079" cy="1079"/>
                          </a:xfrm>
                          <a:prstGeom prst="rect">
                            <a:avLst/>
                          </a:prstGeom>
                          <a:solidFill>
                            <a:srgbClr val="00742B"/>
                          </a:solidFill>
                          <a:ln>
                            <a:noFill/>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871FAE9" id="Group 418" o:spid="_x0000_s1026" style="position:absolute;margin-left:594.75pt;margin-top:-.2pt;width:16.9pt;height:841.85pt;z-index:251658240;mso-position-horizontal-relative:page;mso-position-vertical-relative:page;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">
              <v:group id="Group 289" o:spid="_x0000_s1027"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">
                <v:group id="Group 290" o:spid="_x0000_s102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">
                  <v:group id="Group 291" o:spid="_x0000_s102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">
                    <v:group id="Group 292" o:spid="_x0000_s103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">
                      <v:group id="Group 293" o:spid="_x0000_s103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">
                        <v:group id="Group 294" o:spid="_x0000_s103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">
                          <v:rect id="Rectangle 295" o:spid="_x0000_s103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" fillcolor="#00742b" stroked="f"/>
                          <v:rect id="Rectangle 296" o:spid="_x0000_s103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" fillcolor="#a5a5a5" stroked="f"/>
                        </v:group>
                        <v:group id="Group 297" o:spid="_x0000_s10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">
                          <v:rect id="Rectangle 298" o:spid="_x0000_s103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" fillcolor="#00742b" stroked="f"/>
                          <v:rect id="Rectangle 299" o:spid="_x0000_s103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" fillcolor="#a5a5a5" stroked="f"/>
                        </v:group>
                      </v:group>
                      <v:group id="Group 300" o:spid="_x0000_s103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4E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">
                        <v:group id="Group 301" o:spid="_x0000_s103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">
                          <v:rect id="Rectangle 302" o:spid="_x0000_s104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" fillcolor="#00742b" stroked="f"/>
                          <v:rect id="Rectangle 303" o:spid="_x0000_s104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" fillcolor="#a5a5a5" stroked="f"/>
                        </v:group>
                        <v:group id="Group 304" o:spid="_x0000_s104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">
                          <v:rect id="Rectangle 305" o:spid="_x0000_s104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" fillcolor="#00742b" stroked="f"/>
                          <v:rect id="Rectangle 306" o:spid="_x0000_s104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" fillcolor="#a5a5a5" stroked="f"/>
                        </v:group>
                      </v:group>
                    </v:group>
                    <v:group id="Group 307" o:spid="_x0000_s104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">
                      <v:group id="Group 308" o:spid="_x0000_s104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">
                        <v:group id="Group 309" o:spid="_x0000_s104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">
                          <v:rect id="Rectangle 310" o:spid="_x0000_s104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" fillcolor="#00742b" stroked="f"/>
                          <v:rect id="Rectangle 311" o:spid="_x0000_s104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" fillcolor="#a5a5a5" stroked="f"/>
                        </v:group>
                        <v:group id="Group 312" o:spid="_x0000_s10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">
                          <v:rect id="Rectangle 313" o:spid="_x0000_s105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" fillcolor="#00742b" stroked="f"/>
                          <v:rect id="Rectangle 314" o:spid="_x0000_s105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" fillcolor="#a5a5a5" stroked="f"/>
                        </v:group>
                      </v:group>
                      <v:group id="Group 315" o:spid="_x0000_s105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">
                        <v:group id="Group 316" o:spid="_x0000_s10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">
                          <v:rect id="Rectangle 317" o:spid="_x0000_s10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" fillcolor="#00742b" stroked="f"/>
                          <v:rect id="Rectangle 318" o:spid="_x0000_s10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" fillcolor="#a5a5a5" stroked="f"/>
                        </v:group>
                        <v:group id="Group 319" o:spid="_x0000_s10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">
                          <v:rect id="Rectangle 320" o:spid="_x0000_s10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" fillcolor="#00742b" stroked="f"/>
                          <v:rect id="Rectangle 321" o:spid="_x0000_s10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" fillcolor="#a5a5a5" stroked="f"/>
                        </v:group>
                      </v:group>
                    </v:group>
                  </v:group>
                  <v:group id="Group 322" o:spid="_x0000_s106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">
                    <v:group id="Group 323" o:spid="_x0000_s106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">
                      <v:group id="Group 324" o:spid="_x0000_s106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oh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">
                        <v:group id="Group 325" o:spid="_x0000_s106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">
                          <v:rect id="Rectangle 326" o:spid="_x0000_s10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" fillcolor="#00742b" stroked="f"/>
                          <v:rect id="Rectangle 327" o:spid="_x0000_s10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" fillcolor="#a5a5a5" stroked="f"/>
                        </v:group>
                        <v:group id="Group 328" o:spid="_x0000_s106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">
                          <v:rect id="Rectangle 329" o:spid="_x0000_s106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" fillcolor="#00742b" stroked="f"/>
                          <v:rect id="Rectangle 330" o:spid="_x0000_s106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" fillcolor="#a5a5a5" stroked="f"/>
                        </v:group>
                      </v:group>
                      <v:group id="Group 331" o:spid="_x0000_s106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">
                        <v:group id="Group 332" o:spid="_x0000_s107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">
                          <v:rect id="Rectangle 333" o:spid="_x0000_s10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" fillcolor="#00742b" stroked="f"/>
                          <v:rect id="Rectangle 334" o:spid="_x0000_s10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" fillcolor="#a5a5a5" stroked="f"/>
                        </v:group>
                        <v:group id="Group 335" o:spid="_x0000_s107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">
                          <v:rect id="Rectangle 336" o:spid="_x0000_s107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" fillcolor="#00742b" stroked="f"/>
                          <v:rect id="Rectangle 337" o:spid="_x0000_s107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" fillcolor="#a5a5a5" stroked="f"/>
                        </v:group>
                      </v:group>
                    </v:group>
                    <v:group id="Group 338" o:spid="_x0000_s107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">
                      <v:group id="Group 339" o:spid="_x0000_s107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">
                        <v:group id="Group 340" o:spid="_x0000_s107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">
                          <v:rect id="Rectangle 341" o:spid="_x0000_s10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" fillcolor="#00742b" stroked="f"/>
                          <v:rect id="Rectangle 342" o:spid="_x0000_s10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" fillcolor="#a5a5a5" stroked="f"/>
                        </v:group>
                        <v:group id="Group 343" o:spid="_x0000_s108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">
                          <v:rect id="Rectangle 344" o:spid="_x0000_s108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" fillcolor="#00742b" stroked="f"/>
                          <v:rect id="Rectangle 345" o:spid="_x0000_s108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" fillcolor="#a5a5a5" stroked="f"/>
                        </v:group>
                      </v:group>
                      <v:group id="Group 346" o:spid="_x0000_s108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">
                        <v:group id="Group 347" o:spid="_x0000_s108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">
                          <v:rect id="Rectangle 348" o:spid="_x0000_s10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" fillcolor="#00742b" stroked="f"/>
                          <v:rect id="Rectangle 349" o:spid="_x0000_s10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" fillcolor="#a5a5a5" stroked="f"/>
                        </v:group>
                        <v:group id="Group 350" o:spid="_x0000_s108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">
                          <v:rect id="Rectangle 351" o:spid="_x0000_s108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" fillcolor="#00742b" stroked="f"/>
                          <v:rect id="Rectangle 352" o:spid="_x0000_s109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" fillcolor="#a5a5a5" stroked="f"/>
                        </v:group>
                      </v:group>
                    </v:group>
                  </v:group>
                </v:group>
                <v:group id="Group 353" o:spid="_x0000_s1091"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">
                  <v:group id="Group 354" o:spid="_x0000_s1092"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">
                    <v:group id="Group 355" o:spid="_x0000_s109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">
                      <v:group id="Group 356" o:spid="_x0000_s109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">
                        <v:group id="Group 357" o:spid="_x0000_s109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">
                          <v:rect id="Rectangle 358" o:spid="_x0000_s109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" fillcolor="#00742b" stroked="f"/>
                          <v:rect id="Rectangle 359" o:spid="_x0000_s109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" fillcolor="#a5a5a5" stroked="f"/>
                        </v:group>
                        <v:group id="Group 360" o:spid="_x0000_s109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">
                          <v:rect id="Rectangle 361" o:spid="_x0000_s10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" fillcolor="#009b3a" stroked="f"/>
                          <v:rect id="Rectangle 362" o:spid="_x0000_s11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" fillcolor="#a5a5a5" stroked="f"/>
                        </v:group>
                      </v:group>
                      <v:group id="Group 363" o:spid="_x0000_s110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">
                        <v:group id="Group 364" o:spid="_x0000_s11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">
                          <v:rect id="Rectangle 365" o:spid="_x0000_s110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" fillcolor="#009b3a" stroked="f"/>
                          <v:rect id="Rectangle 366" o:spid="_x0000_s110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" fillcolor="#a5a5a5" stroked="f"/>
                        </v:group>
                        <v:group id="Group 367" o:spid="_x0000_s110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">
                          <v:rect id="Rectangle 368" o:spid="_x0000_s110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" fillcolor="#009b3a" stroked="f"/>
                          <v:rect id="Rectangle 369" o:spid="_x0000_s110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" fillcolor="#a5a5a5" stroked="f"/>
                        </v:group>
                      </v:group>
                    </v:group>
                    <v:group id="Group 370" o:spid="_x0000_s110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">
                      <v:group id="Group 371" o:spid="_x0000_s110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">
                        <v:group id="Group 372" o:spid="_x0000_s111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">
                          <v:rect id="Rectangle 373" o:spid="_x0000_s111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" fillcolor="#009b3a" stroked="f"/>
                          <v:rect id="Rectangle 374" o:spid="_x0000_s111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" fillcolor="#a5a5a5" stroked="f"/>
                        </v:group>
                        <v:group id="Group 375" o:spid="_x0000_s111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">
                          <v:rect id="Rectangle 376" o:spid="_x0000_s11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" fillcolor="#009b3a" stroked="f"/>
                          <v:rect id="Rectangle 377" o:spid="_x0000_s11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" fillcolor="#a5a5a5" stroked="f"/>
                        </v:group>
                      </v:group>
                      <v:group id="Group 378" o:spid="_x0000_s111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">
                        <v:group id="Group 379" o:spid="_x0000_s111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f1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">
                          <v:rect id="Rectangle 380" o:spid="_x0000_s111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" fillcolor="#009b3a" stroked="f"/>
                          <v:rect id="Rectangle 381" o:spid="_x0000_s111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" fillcolor="#a5a5a5" stroked="f"/>
                        </v:group>
                        <v:group id="Group 382" o:spid="_x0000_s11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">
                          <v:rect id="Rectangle 383" o:spid="_x0000_s112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" fillcolor="#009b3a" stroked="f"/>
                          <v:rect id="Rectangle 384" o:spid="_x0000_s112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" fillcolor="#a5a5a5" stroked="f"/>
                        </v:group>
                      </v:group>
                    </v:group>
                  </v:group>
                  <v:group id="Group 385" o:spid="_x0000_s112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">
                    <v:group id="Group 386" o:spid="_x0000_s1124"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">
                      <v:group id="Group 387" o:spid="_x0000_s112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">
                        <v:group id="Group 388" o:spid="_x0000_s112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">
                          <v:rect id="Rectangle 389" o:spid="_x0000_s11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" fillcolor="#009b3a" stroked="f"/>
                          <v:rect id="Rectangle 390" o:spid="_x0000_s11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" fillcolor="#a5a5a5" stroked="f"/>
                        </v:group>
                        <v:group id="Group 391" o:spid="_x0000_s112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">
                          <v:rect id="Rectangle 392" o:spid="_x0000_s113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" fillcolor="#009b3a" stroked="f"/>
                          <v:rect id="Rectangle 393" o:spid="_x0000_s113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" fillcolor="#a5a5a5" stroked="f"/>
                        </v:group>
                      </v:group>
                      <v:group id="Group 394" o:spid="_x0000_s113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">
                        <v:group id="Group 395" o:spid="_x0000_s113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">
                          <v:rect id="Rectangle 396" o:spid="_x0000_s11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" fillcolor="#009b3a" stroked="f"/>
                          <v:rect id="Rectangle 397" o:spid="_x0000_s11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" fillcolor="#a5a5a5" stroked="f"/>
                        </v:group>
                        <v:group id="Group 398" o:spid="_x0000_s113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">
                          <v:rect id="Rectangle 399" o:spid="_x0000_s113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" fillcolor="#009b3a" stroked="f"/>
                          <v:rect id="Rectangle 400" o:spid="_x0000_s113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" fillcolor="#a5a5a5" stroked="f"/>
                        </v:group>
                      </v:group>
                    </v:group>
                    <v:group id="Group 401" o:spid="_x0000_s1139"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">
                      <v:group id="Group 402" o:spid="_x0000_s114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">
                        <v:group id="Group 403" o:spid="_x0000_s114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">
                          <v:rect id="Rectangle 404" o:spid="_x0000_s11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" fillcolor="#009b3a" stroked="f"/>
                          <v:rect id="Rectangle 405" o:spid="_x0000_s11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" fillcolor="#a5a5a5" stroked="f"/>
                        </v:group>
                        <v:group id="Group 406" o:spid="_x0000_s114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">
                          <v:rect id="Rectangle 407" o:spid="_x0000_s114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" fillcolor="#009b3a" stroked="f"/>
                          <v:rect id="Rectangle 408" o:spid="_x0000_s114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" fillcolor="#a5a5a5" stroked="f"/>
                        </v:group>
                      </v:group>
                      <v:group id="Group 409" o:spid="_x0000_s114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">
                        <v:group id="Group 410" o:spid="_x0000_s114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">
                          <v:rect id="Rectangle 411" o:spid="_x0000_s11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" fillcolor="#009b3a" stroked="f"/>
                          <v:rect id="Rectangle 412" o:spid="_x0000_s11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" fillcolor="#a5a5a5" stroked="f"/>
                        </v:group>
                        <v:group id="Group 413" o:spid="_x0000_s115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">
                          <v:rect id="Rectangle 414" o:spid="_x0000_s115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" fillcolor="#009b3a" stroked="f"/>
                          <v:rect id="Rectangle 415" o:spid="_x0000_s115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" fillcolor="#a5a5a5" stroked="f"/>
                        </v:group>
                      </v:group>
                    </v:group>
                  </v:group>
                </v:group>
              </v:group>
              <v:group id="Group 417" o:spid="_x0000_s1154"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">
                <v:group id="Group 162" o:spid="_x0000_s1155"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">
                  <v:group id="Group 163" o:spid="_x0000_s1156"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">
                    <v:group id="Group 164" o:spid="_x0000_s115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">
                      <v:group id="Group 165" o:spid="_x0000_s1158"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">
                        <v:group id="Group 166" o:spid="_x0000_s115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">
                          <v:group id="Group 167" o:spid="_x0000_s11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">
                            <v:rect id="Rectangle 168" o:spid="_x0000_s116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" fillcolor="#00742b" stroked="f"/>
                            <v:rect id="Rectangle 169" o:spid="_x0000_s116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" fillcolor="#a5a5a5" stroked="f"/>
                          </v:group>
                          <v:group id="Group 170" o:spid="_x0000_s116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">
                            <v:rect id="Rectangle 171" o:spid="_x0000_s11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" fillcolor="#00742b" stroked="f"/>
                            <v:rect id="Rectangle 172" o:spid="_x0000_s11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" fillcolor="#a5a5a5" stroked="f"/>
                          </v:group>
                        </v:group>
                        <v:group id="Group 173" o:spid="_x0000_s116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">
                          <v:group id="Group 174" o:spid="_x0000_s116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">
                            <v:rect id="Rectangle 175" o:spid="_x0000_s116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" fillcolor="#00742b" stroked="f"/>
                            <v:rect id="Rectangle 176" o:spid="_x0000_s116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" fillcolor="#a5a5a5" stroked="f"/>
                          </v:group>
                          <v:group id="Group 177" o:spid="_x0000_s117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">
                            <v:rect id="Rectangle 178" o:spid="_x0000_s11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" fillcolor="#00742b" stroked="f"/>
                            <v:rect id="Rectangle 179" o:spid="_x0000_s11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" fillcolor="#a5a5a5" stroked="f"/>
                          </v:group>
                        </v:group>
                      </v:group>
                      <v:group id="Group 180" o:spid="_x0000_s1173"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">
                        <v:group id="Group 181" o:spid="_x0000_s117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">
                          <v:group id="Group 182" o:spid="_x0000_s11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">
                            <v:rect id="Rectangle 183" o:spid="_x0000_s117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" fillcolor="#00742b" stroked="f"/>
                            <v:rect id="Rectangle 184" o:spid="_x0000_s117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" fillcolor="#a5a5a5" stroked="f"/>
                          </v:group>
                          <v:group id="Group 185" o:spid="_x0000_s11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">
                            <v:rect id="Rectangle 186" o:spid="_x0000_s11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" fillcolor="#00742b" stroked="f"/>
                            <v:rect id="Rectangle 187" o:spid="_x0000_s11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" fillcolor="#a5a5a5" stroked="f"/>
                          </v:group>
                        </v:group>
                        <v:group id="Group 188" o:spid="_x0000_s118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">
                          <v:group id="Group 189" o:spid="_x0000_s118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">
                            <v:rect id="Rectangle 190" o:spid="_x0000_s118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" fillcolor="#00742b" stroked="f"/>
                            <v:rect id="Rectangle 191" o:spid="_x0000_s118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" fillcolor="#a5a5a5" stroked="f"/>
                          </v:group>
                          <v:group id="Group 192" o:spid="_x0000_s118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">
                            <v:rect id="Rectangle 193" o:spid="_x0000_s11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" fillcolor="#00742b" stroked="f"/>
                            <v:rect id="Rectangle 194" o:spid="_x0000_s11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" fillcolor="#a5a5a5" stroked="f"/>
                          </v:group>
                        </v:group>
                      </v:group>
                    </v:group>
                    <v:group id="Group 195" o:spid="_x0000_s1188"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">
                      <v:group id="Group 196" o:spid="_x0000_s118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">
                        <v:group id="Group 197" o:spid="_x0000_s119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">
                          <v:group id="Group 198" o:spid="_x0000_s119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">
                            <v:rect id="Rectangle 199" o:spid="_x0000_s119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" fillcolor="#00742b" stroked="f"/>
                            <v:rect id="Rectangle 200" o:spid="_x0000_s119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" fillcolor="#a5a5a5" stroked="f"/>
                          </v:group>
                          <v:group id="Group 201" o:spid="_x0000_s119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">
                            <v:rect id="Rectangle 202" o:spid="_x0000_s119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" fillcolor="#00742b" stroked="f"/>
                            <v:rect id="Rectangle 203" o:spid="_x0000_s119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" fillcolor="#a5a5a5" stroked="f"/>
                          </v:group>
                        </v:group>
                        <v:group id="Group 204" o:spid="_x0000_s119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">
                          <v:group id="Group 205" o:spid="_x0000_s119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">
                            <v:rect id="Rectangle 206" o:spid="_x0000_s11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" fillcolor="#00742b" stroked="f"/>
                            <v:rect id="Rectangle 207" o:spid="_x0000_s12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" fillcolor="#a5a5a5" stroked="f"/>
                          </v:group>
                          <v:group id="Group 208" o:spid="_x0000_s120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">
                            <v:rect id="Rectangle 209" o:spid="_x0000_s120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" fillcolor="#00742b" stroked="f"/>
                            <v:rect id="Rectangle 210" o:spid="_x0000_s120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" fillcolor="#a5a5a5" stroked="f"/>
                          </v:group>
                        </v:group>
                      </v:group>
                      <v:group id="Group 211" o:spid="_x0000_s120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">
                        <v:group id="Group 212" o:spid="_x0000_s120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">
                          <v:group id="Group 213" o:spid="_x0000_s120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">
                            <v:rect id="Rectangle 214" o:spid="_x0000_s120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" fillcolor="#00742b" stroked="f"/>
                            <v:rect id="Rectangle 215" o:spid="_x0000_s120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" fillcolor="#a5a5a5" stroked="f"/>
                          </v:group>
                          <v:group id="Group 216" o:spid="_x0000_s120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">
                            <v:rect id="Rectangle 217" o:spid="_x0000_s121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" fillcolor="#00742b" stroked="f"/>
                            <v:rect id="Rectangle 218" o:spid="_x0000_s121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" fillcolor="#a5a5a5" stroked="f"/>
                          </v:group>
                        </v:group>
                        <v:group id="Group 219" o:spid="_x0000_s121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">
                          <v:group id="Group 220" o:spid="_x0000_s121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">
                            <v:rect id="Rectangle 221" o:spid="_x0000_s12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" fillcolor="#00742b" stroked="f"/>
                            <v:rect id="Rectangle 222" o:spid="_x0000_s12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" fillcolor="#a5a5a5" stroked="f"/>
                          </v:group>
                          <v:group id="Group 223" o:spid="_x0000_s121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">
                            <v:rect id="Rectangle 224" o:spid="_x0000_s121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" fillcolor="#00742b" stroked="f"/>
                            <v:rect id="Rectangle 225" o:spid="_x0000_s121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" fillcolor="#a5a5a5" stroked="f"/>
                          </v:group>
                        </v:group>
                      </v:group>
                    </v:group>
                  </v:group>
                  <v:group id="Group 226" o:spid="_x0000_s1219"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">
                    <v:group id="Group 227" o:spid="_x0000_s1220"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">
                      <v:group id="Group 228" o:spid="_x0000_s122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">
                        <v:group id="Group 229" o:spid="_x0000_s122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">
                          <v:group id="Group 230" o:spid="_x0000_s122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">
                            <v:rect id="Rectangle 231" o:spid="_x0000_s122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" fillcolor="#00742b" stroked="f"/>
                            <v:rect id="Rectangle 232" o:spid="_x0000_s122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" fillcolor="#a5a5a5" stroked="f"/>
                          </v:group>
                          <v:group id="Group 233" o:spid="_x0000_s122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">
                            <v:rect id="Rectangle 234" o:spid="_x0000_s12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" fillcolor="#00742b" stroked="f"/>
                            <v:rect id="Rectangle 235" o:spid="_x0000_s12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" fillcolor="#a5a5a5" stroked="f"/>
                          </v:group>
                        </v:group>
                        <v:group id="Group 236" o:spid="_x0000_s122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">
                          <v:group id="Group 237" o:spid="_x0000_s123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">
                            <v:rect id="Rectangle 238" o:spid="_x0000_s123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" fillcolor="#00742b" stroked="f"/>
                            <v:rect id="Rectangle 239" o:spid="_x0000_s123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" fillcolor="#a5a5a5" stroked="f"/>
                          </v:group>
                          <v:group id="Group 240" o:spid="_x0000_s123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">
                            <v:rect id="Rectangle 241" o:spid="_x0000_s12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" fillcolor="#00742b" stroked="f"/>
                            <v:rect id="Rectangle 242" o:spid="_x0000_s12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" fillcolor="#a5a5a5" stroked="f"/>
                          </v:group>
                        </v:group>
                      </v:group>
                      <v:group id="Group 243" o:spid="_x0000_s123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">
                        <v:group id="Group 244" o:spid="_x0000_s123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">
                          <v:group id="Group 245" o:spid="_x0000_s12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">
                            <v:rect id="Rectangle 246" o:spid="_x0000_s123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" fillcolor="#00742b" stroked="f"/>
                            <v:rect id="Rectangle 247" o:spid="_x0000_s124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" fillcolor="#a5a5a5" stroked="f"/>
                          </v:group>
                          <v:group id="Group 248" o:spid="_x0000_s12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">
                            <v:rect id="Rectangle 249" o:spid="_x0000_s12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" fillcolor="#00742b" stroked="f"/>
                            <v:rect id="Rectangle 250" o:spid="_x0000_s12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" fillcolor="#a5a5a5" stroked="f"/>
                          </v:group>
                        </v:group>
                        <v:group id="Group 251" o:spid="_x0000_s124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">
                          <v:group id="Group 252" o:spid="_x0000_s124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">
                            <v:rect id="Rectangle 253" o:spid="_x0000_s124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" fillcolor="#00742b" stroked="f"/>
                            <v:rect id="Rectangle 254" o:spid="_x0000_s124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" fillcolor="#a5a5a5" stroked="f"/>
                          </v:group>
                          <v:group id="Group 255" o:spid="_x0000_s124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">
                            <v:rect id="Rectangle 256" o:spid="_x0000_s12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" fillcolor="#00742b" stroked="f"/>
                            <v:rect id="Rectangle 257" o:spid="_x0000_s12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" fillcolor="#a5a5a5" stroked="f"/>
                          </v:group>
                        </v:group>
                      </v:group>
                    </v:group>
                    <v:group id="Group 258" o:spid="_x0000_s1251"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">
                      <v:group id="Group 259" o:spid="_x0000_s125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">
                        <v:group id="Group 260" o:spid="_x0000_s125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">
                          <v:group id="Group 261" o:spid="_x0000_s12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">
                            <v:rect id="Rectangle 262" o:spid="_x0000_s12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" fillcolor="#00742b" stroked="f"/>
                            <v:rect id="Rectangle 263" o:spid="_x0000_s12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" fillcolor="#a5a5a5" stroked="f"/>
                          </v:group>
                          <v:group id="Group 264" o:spid="_x0000_s12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">
                            <v:rect id="Rectangle 265" o:spid="_x0000_s12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" fillcolor="#00742b" stroked="f"/>
                            <v:rect id="Rectangle 266" o:spid="_x0000_s12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" fillcolor="#a5a5a5" stroked="f"/>
                          </v:group>
                        </v:group>
                        <v:group id="Group 267" o:spid="_x0000_s126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">
                          <v:group id="Group 268" o:spid="_x0000_s126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">
                            <v:rect id="Rectangle 269" o:spid="_x0000_s126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" fillcolor="#00742b" stroked="f"/>
                            <v:rect id="Rectangle 270" o:spid="_x0000_s126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" fillcolor="#a5a5a5" stroked="f"/>
                          </v:group>
                          <v:group id="Group 271" o:spid="_x0000_s126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">
                            <v:rect id="Rectangle 272" o:spid="_x0000_s126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" fillcolor="#00742b" stroked="f"/>
                            <v:rect id="Rectangle 273" o:spid="_x0000_s126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" fillcolor="#a5a5a5" stroked="f"/>
                          </v:group>
                        </v:group>
                      </v:group>
                      <v:group id="Group 274" o:spid="_x0000_s126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">
                        <v:group id="Group 275" o:spid="_x0000_s126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">
                          <v:group id="Group 276" o:spid="_x0000_s126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">
                            <v:rect id="Rectangle 277" o:spid="_x0000_s127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" fillcolor="#00742b" stroked="f"/>
                            <v:rect id="Rectangle 278" o:spid="_x0000_s127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" fillcolor="#a5a5a5" stroked="f"/>
                          </v:group>
                          <v:group id="Group 279" o:spid="_x0000_s12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">
                            <v:rect id="Rectangle 280" o:spid="_x0000_s127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" fillcolor="#00742b" stroked="f"/>
                            <v:rect id="Rectangle 281" o:spid="_x0000_s127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" fillcolor="#a5a5a5" stroked="f"/>
                          </v:group>
                        </v:group>
                        <v:group id="Group 282" o:spid="_x0000_s127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">
                          <v:group id="Group 283" o:spid="_x0000_s127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">
                            <v:rect id="Rectangle 284" o:spid="_x0000_s127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" fillcolor="#00742b" stroked="f"/>
                            <v:rect id="Rectangle 285" o:spid="_x0000_s127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" fillcolor="#a5a5a5" stroked="f"/>
                          </v:group>
                          <v:group id="Group 286" o:spid="_x0000_s127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">
                            <v:rect id="Rectangle 287" o:spid="_x0000_s128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" fillcolor="#00742b" stroked="f"/>
                            <v:rect id="Rectangle 288" o:spid="_x0000_s128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" fillcolor="#a5a5a5" stroked="f"/>
                          </v:group>
                        </v:group>
                      </v:group>
                    </v:group>
                  </v:group>
                </v:group>
                <v:rect id="Rectangle 416" o:spid="_x0000_s1282" style="position:absolute;top:69088;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" fillcolor="#00742b" stroked="f"/>
              </v:group>
              <w10:wrap anchorx="page"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808080"/>
      </w:tblBorders>
      <w:tblCellMar>
        <w:left w:w="0" w:type="dxa"/>
        <w:right w:w="0" w:type="dxa"/>
      </w:tblCellMar>
      <w:tblLook w:val="0600" w:firstRow="0" w:lastRow="0" w:firstColumn="0" w:lastColumn="0" w:noHBand="1" w:noVBand="1"/>
    </w:tblPr>
    <w:tblGrid>
      <w:gridCol w:w="3134"/>
      <w:gridCol w:w="3135"/>
      <w:gridCol w:w="3135"/>
    </w:tblGrid>
    <w:tr w:rsidR="001A2E73" w:rsidRPr="00F02560" w14:paraId="580AFBBE" w14:textId="77777777" w:rsidTr="00A8228B">
      <w:tc>
        <w:tcPr>
          <w:tcW w:w="1666" w:type="pct"/>
          <w:vAlign w:val="center"/>
        </w:tcPr>
        <w:p w14:paraId="69914B6F" w14:textId="616A9F31" w:rsidR="001A2E73" w:rsidRPr="00F02560" w:rsidRDefault="001A2E73" w:rsidP="003806E1">
          <w:pPr>
            <w:spacing w:before="60"/>
            <w:rPr>
              <w:rFonts w:cs="Arial"/>
              <w:bCs/>
              <w:caps/>
              <w:color w:val="808080"/>
              <w:sz w:val="18"/>
              <w:szCs w:val="18"/>
            </w:rPr>
          </w:pPr>
          <w:r w:rsidRPr="00F02560">
            <w:rPr>
              <w:rFonts w:cs="Arial"/>
              <w:bCs/>
              <w:caps/>
              <w:color w:val="808080"/>
              <w:sz w:val="18"/>
              <w:szCs w:val="18"/>
            </w:rPr>
            <w:fldChar w:fldCharType="begin"/>
          </w:r>
          <w:r w:rsidRPr="00F02560">
            <w:rPr>
              <w:rFonts w:cs="Arial"/>
              <w:bCs/>
              <w:caps/>
              <w:color w:val="808080"/>
              <w:sz w:val="18"/>
              <w:szCs w:val="18"/>
            </w:rPr>
            <w:instrText xml:space="preserve"> R</w:instrText>
          </w:r>
          <w:r w:rsidRPr="00F02560">
            <w:rPr>
              <w:rFonts w:cs="Arial"/>
              <w:bCs/>
              <w:color w:val="808080"/>
              <w:sz w:val="18"/>
              <w:szCs w:val="18"/>
            </w:rPr>
            <w:instrText xml:space="preserve">ef volumenumber  \* mergeformat </w:instrText>
          </w:r>
          <w:r w:rsidRPr="00F02560">
            <w:rPr>
              <w:rFonts w:cs="Arial"/>
              <w:bCs/>
              <w:caps/>
              <w:color w:val="808080"/>
              <w:sz w:val="18"/>
              <w:szCs w:val="18"/>
            </w:rPr>
            <w:fldChar w:fldCharType="separate"/>
          </w:r>
          <w:r w:rsidR="00C97B6C" w:rsidRPr="00F02560">
            <w:rPr>
              <w:rFonts w:eastAsia="Cambria" w:cs="Arial"/>
              <w:color w:val="808080"/>
              <w:sz w:val="18"/>
              <w:szCs w:val="18"/>
            </w:rPr>
            <w:t xml:space="preserve">Volume </w:t>
          </w:r>
          <w:r w:rsidR="00C97B6C">
            <w:rPr>
              <w:rFonts w:eastAsia="Cambria" w:cs="Arial"/>
              <w:color w:val="808080"/>
              <w:sz w:val="18"/>
              <w:szCs w:val="18"/>
            </w:rPr>
            <w:t>44</w:t>
          </w:r>
          <w:r w:rsidR="00C97B6C" w:rsidRPr="00C97B6C">
            <w:rPr>
              <w:rFonts w:cs="Arial"/>
              <w:color w:val="808080"/>
              <w:sz w:val="18"/>
              <w:szCs w:val="18"/>
            </w:rPr>
            <w:t xml:space="preserve"> </w:t>
          </w:r>
          <w:r w:rsidRPr="00F02560">
            <w:rPr>
              <w:rFonts w:cs="Arial"/>
              <w:bCs/>
              <w:caps/>
              <w:color w:val="808080"/>
              <w:sz w:val="18"/>
              <w:szCs w:val="18"/>
            </w:rPr>
            <w:fldChar w:fldCharType="end"/>
          </w:r>
        </w:p>
      </w:tc>
      <w:tc>
        <w:tcPr>
          <w:tcW w:w="1667" w:type="pct"/>
        </w:tcPr>
        <w:p w14:paraId="0607E0EE" w14:textId="24E1C40A" w:rsidR="001A2E73" w:rsidRPr="00F02560" w:rsidRDefault="001A2E73" w:rsidP="00A8228B">
          <w:pPr>
            <w:spacing w:before="60"/>
            <w:jc w:val="center"/>
            <w:rPr>
              <w:rFonts w:cs="Arial"/>
              <w:bCs/>
              <w:caps/>
              <w:color w:val="808080"/>
              <w:sz w:val="18"/>
              <w:szCs w:val="18"/>
            </w:rPr>
          </w:pPr>
          <w:r>
            <w:rPr>
              <w:rFonts w:cs="Arial"/>
              <w:bCs/>
              <w:caps/>
              <w:color w:val="808080"/>
              <w:sz w:val="18"/>
              <w:szCs w:val="18"/>
            </w:rPr>
            <w:fldChar w:fldCharType="begin"/>
          </w:r>
          <w:r>
            <w:rPr>
              <w:rFonts w:cs="Arial"/>
              <w:bCs/>
              <w:caps/>
              <w:color w:val="808080"/>
              <w:sz w:val="18"/>
              <w:szCs w:val="18"/>
            </w:rPr>
            <w:instrText xml:space="preserve"> REF  doi </w:instrText>
          </w:r>
          <w:r>
            <w:rPr>
              <w:rFonts w:cs="Arial"/>
              <w:bCs/>
              <w:caps/>
              <w:color w:val="808080"/>
              <w:sz w:val="18"/>
              <w:szCs w:val="18"/>
            </w:rPr>
            <w:fldChar w:fldCharType="separate"/>
          </w:r>
          <w:r w:rsidR="00C97B6C" w:rsidRPr="00E46C8D">
            <w:rPr>
              <w:bCs/>
              <w:color w:val="928B81"/>
              <w:sz w:val="18"/>
              <w:szCs w:val="20"/>
              <w:lang w:val="en-US"/>
            </w:rPr>
            <w:t>10.17705/1CAIS.044XX</w:t>
          </w:r>
          <w:r>
            <w:rPr>
              <w:rFonts w:cs="Arial"/>
              <w:bCs/>
              <w:caps/>
              <w:color w:val="808080"/>
              <w:sz w:val="18"/>
              <w:szCs w:val="18"/>
            </w:rPr>
            <w:fldChar w:fldCharType="end"/>
          </w:r>
        </w:p>
      </w:tc>
      <w:tc>
        <w:tcPr>
          <w:tcW w:w="1667" w:type="pct"/>
        </w:tcPr>
        <w:p w14:paraId="774CCABF" w14:textId="51544579" w:rsidR="001A2E73" w:rsidRPr="00F02560" w:rsidRDefault="001A2E73" w:rsidP="003806E1">
          <w:pPr>
            <w:spacing w:before="60"/>
            <w:jc w:val="right"/>
            <w:rPr>
              <w:rFonts w:cs="Arial"/>
              <w:bCs/>
              <w:caps/>
              <w:color w:val="808080"/>
              <w:sz w:val="18"/>
              <w:szCs w:val="18"/>
            </w:rPr>
          </w:pPr>
          <w:r w:rsidRPr="00F02560">
            <w:rPr>
              <w:rFonts w:cs="Arial"/>
              <w:bCs/>
              <w:caps/>
              <w:color w:val="808080"/>
              <w:sz w:val="18"/>
              <w:szCs w:val="18"/>
            </w:rPr>
            <w:fldChar w:fldCharType="begin"/>
          </w:r>
          <w:r w:rsidRPr="00F02560">
            <w:rPr>
              <w:rFonts w:cs="Arial"/>
              <w:bCs/>
              <w:color w:val="808080"/>
              <w:sz w:val="18"/>
              <w:szCs w:val="18"/>
            </w:rPr>
            <w:instrText xml:space="preserve"> Ref articlenumber  \* mergeformat </w:instrText>
          </w:r>
          <w:r w:rsidRPr="00F02560">
            <w:rPr>
              <w:rFonts w:cs="Arial"/>
              <w:bCs/>
              <w:caps/>
              <w:color w:val="808080"/>
              <w:sz w:val="18"/>
              <w:szCs w:val="18"/>
            </w:rPr>
            <w:fldChar w:fldCharType="separate"/>
          </w:r>
          <w:r w:rsidR="00C97B6C" w:rsidRPr="00F02560">
            <w:rPr>
              <w:rFonts w:eastAsia="Cambria" w:cs="Arial"/>
              <w:color w:val="808080"/>
              <w:sz w:val="18"/>
              <w:szCs w:val="18"/>
            </w:rPr>
            <w:t>Paper XX</w:t>
          </w:r>
          <w:r w:rsidR="00C97B6C" w:rsidRPr="00C97B6C">
            <w:rPr>
              <w:rFonts w:cs="Arial"/>
              <w:color w:val="808080"/>
              <w:sz w:val="18"/>
              <w:szCs w:val="18"/>
            </w:rPr>
            <w:t xml:space="preserve"> </w:t>
          </w:r>
          <w:r w:rsidRPr="00F02560">
            <w:rPr>
              <w:rFonts w:cs="Arial"/>
              <w:bCs/>
              <w:caps/>
              <w:color w:val="808080"/>
              <w:sz w:val="18"/>
              <w:szCs w:val="18"/>
            </w:rPr>
            <w:fldChar w:fldCharType="end"/>
          </w:r>
        </w:p>
      </w:tc>
    </w:tr>
  </w:tbl>
  <w:p w14:paraId="386899B1" w14:textId="77777777" w:rsidR="001A2E73" w:rsidRDefault="001A2E73" w:rsidP="00C64C32">
    <w:pPr>
      <w:pStyle w:val="Footer"/>
    </w:pPr>
    <w:r>
      <w:rPr>
        <w:noProof/>
      </w:rPr>
      <mc:AlternateContent>
        <mc:Choice Requires="wpg">
          <w:drawing>
            <wp:anchor distT="0" distB="0" distL="114300" distR="114300" simplePos="0" relativeHeight="251657216" behindDoc="0" locked="1" layoutInCell="1" allowOverlap="1" wp14:anchorId="7F5DEC15" wp14:editId="19A4A7F0">
              <wp:simplePos x="0" y="0"/>
              <wp:positionH relativeFrom="page">
                <wp:posOffset>-635</wp:posOffset>
              </wp:positionH>
              <wp:positionV relativeFrom="page">
                <wp:posOffset>0</wp:posOffset>
              </wp:positionV>
              <wp:extent cx="214630" cy="10691495"/>
              <wp:effectExtent l="0" t="0" r="0" b="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10691495"/>
                        <a:chOff x="0" y="0"/>
                        <a:chExt cx="2159" cy="106870"/>
                      </a:xfrm>
                    </wpg:grpSpPr>
                    <wpg:grpSp>
                      <wpg:cNvPr id="8" name="Group 2"/>
                      <wpg:cNvGrpSpPr>
                        <a:grpSpLocks/>
                      </wpg:cNvGrpSpPr>
                      <wpg:grpSpPr bwMode="auto">
                        <a:xfrm>
                          <a:off x="0" y="0"/>
                          <a:ext cx="2159" cy="69119"/>
                          <a:chOff x="0" y="0"/>
                          <a:chExt cx="1435" cy="45923"/>
                        </a:xfrm>
                      </wpg:grpSpPr>
                      <wpg:grpSp>
                        <wpg:cNvPr id="9" name="Group 5"/>
                        <wpg:cNvGrpSpPr>
                          <a:grpSpLocks/>
                        </wpg:cNvGrpSpPr>
                        <wpg:grpSpPr bwMode="auto">
                          <a:xfrm>
                            <a:off x="0" y="0"/>
                            <a:ext cx="1435" cy="22961"/>
                            <a:chOff x="0" y="0"/>
                            <a:chExt cx="1435" cy="22961"/>
                          </a:xfrm>
                        </wpg:grpSpPr>
                        <wpg:grpSp>
                          <wpg:cNvPr id="10" name="Group 6"/>
                          <wpg:cNvGrpSpPr>
                            <a:grpSpLocks/>
                          </wpg:cNvGrpSpPr>
                          <wpg:grpSpPr bwMode="auto">
                            <a:xfrm>
                              <a:off x="0" y="0"/>
                              <a:ext cx="1435" cy="11480"/>
                              <a:chOff x="0" y="0"/>
                              <a:chExt cx="1435" cy="11480"/>
                            </a:xfrm>
                          </wpg:grpSpPr>
                          <wpg:grpSp>
                            <wpg:cNvPr id="11" name="Group 7"/>
                            <wpg:cNvGrpSpPr>
                              <a:grpSpLocks/>
                            </wpg:cNvGrpSpPr>
                            <wpg:grpSpPr bwMode="auto">
                              <a:xfrm>
                                <a:off x="0" y="0"/>
                                <a:ext cx="1435" cy="5740"/>
                                <a:chOff x="0" y="0"/>
                                <a:chExt cx="1435" cy="5740"/>
                              </a:xfrm>
                            </wpg:grpSpPr>
                            <wpg:grpSp>
                              <wpg:cNvPr id="12" name="Group 8"/>
                              <wpg:cNvGrpSpPr>
                                <a:grpSpLocks/>
                              </wpg:cNvGrpSpPr>
                              <wpg:grpSpPr bwMode="auto">
                                <a:xfrm>
                                  <a:off x="0" y="0"/>
                                  <a:ext cx="1435" cy="2870"/>
                                  <a:chOff x="0" y="0"/>
                                  <a:chExt cx="143510" cy="287020"/>
                                </a:xfrm>
                              </wpg:grpSpPr>
                              <wpg:grpSp>
                                <wpg:cNvPr id="13" name="Group 9"/>
                                <wpg:cNvGrpSpPr>
                                  <a:grpSpLocks/>
                                </wpg:cNvGrpSpPr>
                                <wpg:grpSpPr bwMode="auto">
                                  <a:xfrm>
                                    <a:off x="0" y="0"/>
                                    <a:ext cx="143510" cy="143510"/>
                                    <a:chOff x="0" y="0"/>
                                    <a:chExt cx="143510" cy="143510"/>
                                  </a:xfrm>
                                </wpg:grpSpPr>
                                <wps:wsp>
                                  <wps:cNvPr id="14" name="Rectangle 1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15" name="Rectangle 1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16" name="Group 12"/>
                                <wpg:cNvGrpSpPr>
                                  <a:grpSpLocks/>
                                </wpg:cNvGrpSpPr>
                                <wpg:grpSpPr bwMode="auto">
                                  <a:xfrm>
                                    <a:off x="0" y="143510"/>
                                    <a:ext cx="143510" cy="143510"/>
                                    <a:chOff x="0" y="0"/>
                                    <a:chExt cx="143510" cy="143510"/>
                                  </a:xfrm>
                                </wpg:grpSpPr>
                                <wps:wsp>
                                  <wps:cNvPr id="17" name="Rectangle 1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18" name="Rectangle 1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19" name="Group 15"/>
                              <wpg:cNvGrpSpPr>
                                <a:grpSpLocks/>
                              </wpg:cNvGrpSpPr>
                              <wpg:grpSpPr bwMode="auto">
                                <a:xfrm>
                                  <a:off x="0" y="2870"/>
                                  <a:ext cx="1435" cy="2870"/>
                                  <a:chOff x="0" y="0"/>
                                  <a:chExt cx="143510" cy="287020"/>
                                </a:xfrm>
                              </wpg:grpSpPr>
                              <wpg:grpSp>
                                <wpg:cNvPr id="20" name="Group 16"/>
                                <wpg:cNvGrpSpPr>
                                  <a:grpSpLocks/>
                                </wpg:cNvGrpSpPr>
                                <wpg:grpSpPr bwMode="auto">
                                  <a:xfrm>
                                    <a:off x="0" y="0"/>
                                    <a:ext cx="143510" cy="143510"/>
                                    <a:chOff x="0" y="0"/>
                                    <a:chExt cx="143510" cy="143510"/>
                                  </a:xfrm>
                                </wpg:grpSpPr>
                                <wps:wsp>
                                  <wps:cNvPr id="21" name="Rectangle 17"/>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22" name="Rectangle 1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23" name="Group 19"/>
                                <wpg:cNvGrpSpPr>
                                  <a:grpSpLocks/>
                                </wpg:cNvGrpSpPr>
                                <wpg:grpSpPr bwMode="auto">
                                  <a:xfrm>
                                    <a:off x="0" y="143510"/>
                                    <a:ext cx="143510" cy="143510"/>
                                    <a:chOff x="0" y="0"/>
                                    <a:chExt cx="143510" cy="143510"/>
                                  </a:xfrm>
                                </wpg:grpSpPr>
                                <wps:wsp>
                                  <wps:cNvPr id="24" name="Rectangle 2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25" name="Rectangle 2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26" name="Group 22"/>
                            <wpg:cNvGrpSpPr>
                              <a:grpSpLocks/>
                            </wpg:cNvGrpSpPr>
                            <wpg:grpSpPr bwMode="auto">
                              <a:xfrm>
                                <a:off x="0" y="5740"/>
                                <a:ext cx="1435" cy="5740"/>
                                <a:chOff x="0" y="0"/>
                                <a:chExt cx="1435" cy="5740"/>
                              </a:xfrm>
                            </wpg:grpSpPr>
                            <wpg:grpSp>
                              <wpg:cNvPr id="27" name="Group 23"/>
                              <wpg:cNvGrpSpPr>
                                <a:grpSpLocks/>
                              </wpg:cNvGrpSpPr>
                              <wpg:grpSpPr bwMode="auto">
                                <a:xfrm>
                                  <a:off x="0" y="0"/>
                                  <a:ext cx="1435" cy="2870"/>
                                  <a:chOff x="0" y="0"/>
                                  <a:chExt cx="143510" cy="287020"/>
                                </a:xfrm>
                              </wpg:grpSpPr>
                              <wpg:grpSp>
                                <wpg:cNvPr id="28" name="Group 24"/>
                                <wpg:cNvGrpSpPr>
                                  <a:grpSpLocks/>
                                </wpg:cNvGrpSpPr>
                                <wpg:grpSpPr bwMode="auto">
                                  <a:xfrm>
                                    <a:off x="0" y="0"/>
                                    <a:ext cx="143510" cy="143510"/>
                                    <a:chOff x="0" y="0"/>
                                    <a:chExt cx="143510" cy="143510"/>
                                  </a:xfrm>
                                </wpg:grpSpPr>
                                <wps:wsp>
                                  <wps:cNvPr id="29" name="Rectangle 25"/>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30" name="Rectangle 2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31" name="Group 27"/>
                                <wpg:cNvGrpSpPr>
                                  <a:grpSpLocks/>
                                </wpg:cNvGrpSpPr>
                                <wpg:grpSpPr bwMode="auto">
                                  <a:xfrm>
                                    <a:off x="0" y="143510"/>
                                    <a:ext cx="143510" cy="143510"/>
                                    <a:chOff x="0" y="0"/>
                                    <a:chExt cx="143510" cy="143510"/>
                                  </a:xfrm>
                                </wpg:grpSpPr>
                                <wps:wsp>
                                  <wps:cNvPr id="32" name="Rectangle 2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33" name="Rectangle 2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34" name="Group 30"/>
                              <wpg:cNvGrpSpPr>
                                <a:grpSpLocks/>
                              </wpg:cNvGrpSpPr>
                              <wpg:grpSpPr bwMode="auto">
                                <a:xfrm>
                                  <a:off x="0" y="2870"/>
                                  <a:ext cx="1435" cy="2870"/>
                                  <a:chOff x="0" y="0"/>
                                  <a:chExt cx="143510" cy="287020"/>
                                </a:xfrm>
                              </wpg:grpSpPr>
                              <wpg:grpSp>
                                <wpg:cNvPr id="35" name="Group 31"/>
                                <wpg:cNvGrpSpPr>
                                  <a:grpSpLocks/>
                                </wpg:cNvGrpSpPr>
                                <wpg:grpSpPr bwMode="auto">
                                  <a:xfrm>
                                    <a:off x="0" y="0"/>
                                    <a:ext cx="143510" cy="143510"/>
                                    <a:chOff x="0" y="0"/>
                                    <a:chExt cx="143510" cy="143510"/>
                                  </a:xfrm>
                                </wpg:grpSpPr>
                                <wps:wsp>
                                  <wps:cNvPr id="36" name="Rectangle 16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37" name="Rectangle 16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38" name="Group 419"/>
                                <wpg:cNvGrpSpPr>
                                  <a:grpSpLocks/>
                                </wpg:cNvGrpSpPr>
                                <wpg:grpSpPr bwMode="auto">
                                  <a:xfrm>
                                    <a:off x="0" y="143510"/>
                                    <a:ext cx="143510" cy="143510"/>
                                    <a:chOff x="0" y="0"/>
                                    <a:chExt cx="143510" cy="143510"/>
                                  </a:xfrm>
                                </wpg:grpSpPr>
                                <wps:wsp>
                                  <wps:cNvPr id="39" name="Rectangle 42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 name="Rectangle 42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cNvPr id="41" name="Group 422"/>
                          <wpg:cNvGrpSpPr>
                            <a:grpSpLocks/>
                          </wpg:cNvGrpSpPr>
                          <wpg:grpSpPr bwMode="auto">
                            <a:xfrm>
                              <a:off x="0" y="11480"/>
                              <a:ext cx="1435" cy="11481"/>
                              <a:chOff x="0" y="0"/>
                              <a:chExt cx="1435" cy="11480"/>
                            </a:xfrm>
                          </wpg:grpSpPr>
                          <wpg:grpSp>
                            <wpg:cNvPr id="42" name="Group 423"/>
                            <wpg:cNvGrpSpPr>
                              <a:grpSpLocks/>
                            </wpg:cNvGrpSpPr>
                            <wpg:grpSpPr bwMode="auto">
                              <a:xfrm>
                                <a:off x="0" y="0"/>
                                <a:ext cx="1435" cy="5740"/>
                                <a:chOff x="0" y="0"/>
                                <a:chExt cx="1435" cy="5740"/>
                              </a:xfrm>
                            </wpg:grpSpPr>
                            <wpg:grpSp>
                              <wpg:cNvPr id="43" name="Group 424"/>
                              <wpg:cNvGrpSpPr>
                                <a:grpSpLocks/>
                              </wpg:cNvGrpSpPr>
                              <wpg:grpSpPr bwMode="auto">
                                <a:xfrm>
                                  <a:off x="0" y="0"/>
                                  <a:ext cx="1435" cy="2870"/>
                                  <a:chOff x="0" y="0"/>
                                  <a:chExt cx="143510" cy="287020"/>
                                </a:xfrm>
                              </wpg:grpSpPr>
                              <wpg:grpSp>
                                <wpg:cNvPr id="44" name="Group 425"/>
                                <wpg:cNvGrpSpPr>
                                  <a:grpSpLocks/>
                                </wpg:cNvGrpSpPr>
                                <wpg:grpSpPr bwMode="auto">
                                  <a:xfrm>
                                    <a:off x="0" y="0"/>
                                    <a:ext cx="143510" cy="143510"/>
                                    <a:chOff x="0" y="0"/>
                                    <a:chExt cx="143510" cy="143510"/>
                                  </a:xfrm>
                                </wpg:grpSpPr>
                                <wps:wsp>
                                  <wps:cNvPr id="45" name="Rectangle 42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6" name="Rectangle 42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7" name="Group 428"/>
                                <wpg:cNvGrpSpPr>
                                  <a:grpSpLocks/>
                                </wpg:cNvGrpSpPr>
                                <wpg:grpSpPr bwMode="auto">
                                  <a:xfrm>
                                    <a:off x="0" y="143510"/>
                                    <a:ext cx="143510" cy="143510"/>
                                    <a:chOff x="0" y="0"/>
                                    <a:chExt cx="143510" cy="143510"/>
                                  </a:xfrm>
                                </wpg:grpSpPr>
                                <wps:wsp>
                                  <wps:cNvPr id="48" name="Rectangle 42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9" name="Rectangle 43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50" name="Group 431"/>
                              <wpg:cNvGrpSpPr>
                                <a:grpSpLocks/>
                              </wpg:cNvGrpSpPr>
                              <wpg:grpSpPr bwMode="auto">
                                <a:xfrm>
                                  <a:off x="0" y="2870"/>
                                  <a:ext cx="1435" cy="2870"/>
                                  <a:chOff x="0" y="0"/>
                                  <a:chExt cx="143510" cy="287020"/>
                                </a:xfrm>
                              </wpg:grpSpPr>
                              <wpg:grpSp>
                                <wpg:cNvPr id="51" name="Group 432"/>
                                <wpg:cNvGrpSpPr>
                                  <a:grpSpLocks/>
                                </wpg:cNvGrpSpPr>
                                <wpg:grpSpPr bwMode="auto">
                                  <a:xfrm>
                                    <a:off x="0" y="0"/>
                                    <a:ext cx="143510" cy="143510"/>
                                    <a:chOff x="0" y="0"/>
                                    <a:chExt cx="143510" cy="143510"/>
                                  </a:xfrm>
                                </wpg:grpSpPr>
                                <wps:wsp>
                                  <wps:cNvPr id="52" name="Rectangle 43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53" name="Rectangle 43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54" name="Group 435"/>
                                <wpg:cNvGrpSpPr>
                                  <a:grpSpLocks/>
                                </wpg:cNvGrpSpPr>
                                <wpg:grpSpPr bwMode="auto">
                                  <a:xfrm>
                                    <a:off x="0" y="143510"/>
                                    <a:ext cx="143510" cy="143510"/>
                                    <a:chOff x="0" y="0"/>
                                    <a:chExt cx="143510" cy="143510"/>
                                  </a:xfrm>
                                </wpg:grpSpPr>
                                <wps:wsp>
                                  <wps:cNvPr id="55" name="Rectangle 43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56" name="Rectangle 43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57" name="Group 438"/>
                            <wpg:cNvGrpSpPr>
                              <a:grpSpLocks/>
                            </wpg:cNvGrpSpPr>
                            <wpg:grpSpPr bwMode="auto">
                              <a:xfrm>
                                <a:off x="0" y="5740"/>
                                <a:ext cx="1435" cy="5740"/>
                                <a:chOff x="0" y="0"/>
                                <a:chExt cx="1435" cy="5740"/>
                              </a:xfrm>
                            </wpg:grpSpPr>
                            <wpg:grpSp>
                              <wpg:cNvPr id="58" name="Group 439"/>
                              <wpg:cNvGrpSpPr>
                                <a:grpSpLocks/>
                              </wpg:cNvGrpSpPr>
                              <wpg:grpSpPr bwMode="auto">
                                <a:xfrm>
                                  <a:off x="0" y="0"/>
                                  <a:ext cx="1435" cy="2870"/>
                                  <a:chOff x="0" y="0"/>
                                  <a:chExt cx="143510" cy="287020"/>
                                </a:xfrm>
                              </wpg:grpSpPr>
                              <wpg:grpSp>
                                <wpg:cNvPr id="59" name="Group 440"/>
                                <wpg:cNvGrpSpPr>
                                  <a:grpSpLocks/>
                                </wpg:cNvGrpSpPr>
                                <wpg:grpSpPr bwMode="auto">
                                  <a:xfrm>
                                    <a:off x="0" y="0"/>
                                    <a:ext cx="143510" cy="143510"/>
                                    <a:chOff x="0" y="0"/>
                                    <a:chExt cx="143510" cy="143510"/>
                                  </a:xfrm>
                                </wpg:grpSpPr>
                                <wps:wsp>
                                  <wps:cNvPr id="60" name="Rectangle 44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61" name="Rectangle 44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62" name="Group 443"/>
                                <wpg:cNvGrpSpPr>
                                  <a:grpSpLocks/>
                                </wpg:cNvGrpSpPr>
                                <wpg:grpSpPr bwMode="auto">
                                  <a:xfrm>
                                    <a:off x="0" y="143510"/>
                                    <a:ext cx="143510" cy="143510"/>
                                    <a:chOff x="0" y="0"/>
                                    <a:chExt cx="143510" cy="143510"/>
                                  </a:xfrm>
                                </wpg:grpSpPr>
                                <wps:wsp>
                                  <wps:cNvPr id="63" name="Rectangle 44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3456" name="Rectangle 44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3457" name="Group 446"/>
                              <wpg:cNvGrpSpPr>
                                <a:grpSpLocks/>
                              </wpg:cNvGrpSpPr>
                              <wpg:grpSpPr bwMode="auto">
                                <a:xfrm>
                                  <a:off x="0" y="2870"/>
                                  <a:ext cx="1435" cy="2870"/>
                                  <a:chOff x="0" y="0"/>
                                  <a:chExt cx="143510" cy="287020"/>
                                </a:xfrm>
                              </wpg:grpSpPr>
                              <wpg:grpSp>
                                <wpg:cNvPr id="3458" name="Group 447"/>
                                <wpg:cNvGrpSpPr>
                                  <a:grpSpLocks/>
                                </wpg:cNvGrpSpPr>
                                <wpg:grpSpPr bwMode="auto">
                                  <a:xfrm>
                                    <a:off x="0" y="0"/>
                                    <a:ext cx="143510" cy="143510"/>
                                    <a:chOff x="0" y="0"/>
                                    <a:chExt cx="143510" cy="143510"/>
                                  </a:xfrm>
                                </wpg:grpSpPr>
                                <wps:wsp>
                                  <wps:cNvPr id="3459" name="Rectangle 44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3460" name="Rectangle 44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3461" name="Group 450"/>
                                <wpg:cNvGrpSpPr>
                                  <a:grpSpLocks/>
                                </wpg:cNvGrpSpPr>
                                <wpg:grpSpPr bwMode="auto">
                                  <a:xfrm>
                                    <a:off x="0" y="143510"/>
                                    <a:ext cx="143510" cy="143510"/>
                                    <a:chOff x="0" y="0"/>
                                    <a:chExt cx="143510" cy="143510"/>
                                  </a:xfrm>
                                </wpg:grpSpPr>
                                <wps:wsp>
                                  <wps:cNvPr id="3462" name="Rectangle 45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3463" name="Rectangle 45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grpSp>
                        <wpg:cNvPr id="3464" name="Group 453"/>
                        <wpg:cNvGrpSpPr>
                          <a:grpSpLocks/>
                        </wpg:cNvGrpSpPr>
                        <wpg:grpSpPr bwMode="auto">
                          <a:xfrm>
                            <a:off x="0" y="22961"/>
                            <a:ext cx="1435" cy="22962"/>
                            <a:chOff x="0" y="0"/>
                            <a:chExt cx="1435" cy="22961"/>
                          </a:xfrm>
                        </wpg:grpSpPr>
                        <wpg:grpSp>
                          <wpg:cNvPr id="3465" name="Group 454"/>
                          <wpg:cNvGrpSpPr>
                            <a:grpSpLocks/>
                          </wpg:cNvGrpSpPr>
                          <wpg:grpSpPr bwMode="auto">
                            <a:xfrm>
                              <a:off x="0" y="0"/>
                              <a:ext cx="1435" cy="11480"/>
                              <a:chOff x="0" y="0"/>
                              <a:chExt cx="1435" cy="11480"/>
                            </a:xfrm>
                          </wpg:grpSpPr>
                          <wpg:grpSp>
                            <wpg:cNvPr id="3466" name="Group 455"/>
                            <wpg:cNvGrpSpPr>
                              <a:grpSpLocks/>
                            </wpg:cNvGrpSpPr>
                            <wpg:grpSpPr bwMode="auto">
                              <a:xfrm>
                                <a:off x="0" y="0"/>
                                <a:ext cx="1435" cy="5740"/>
                                <a:chOff x="0" y="0"/>
                                <a:chExt cx="1435" cy="5740"/>
                              </a:xfrm>
                            </wpg:grpSpPr>
                            <wpg:grpSp>
                              <wpg:cNvPr id="3467" name="Group 456"/>
                              <wpg:cNvGrpSpPr>
                                <a:grpSpLocks/>
                              </wpg:cNvGrpSpPr>
                              <wpg:grpSpPr bwMode="auto">
                                <a:xfrm>
                                  <a:off x="0" y="0"/>
                                  <a:ext cx="1435" cy="2870"/>
                                  <a:chOff x="0" y="0"/>
                                  <a:chExt cx="143510" cy="287020"/>
                                </a:xfrm>
                              </wpg:grpSpPr>
                              <wpg:grpSp>
                                <wpg:cNvPr id="3468" name="Group 457"/>
                                <wpg:cNvGrpSpPr>
                                  <a:grpSpLocks/>
                                </wpg:cNvGrpSpPr>
                                <wpg:grpSpPr bwMode="auto">
                                  <a:xfrm>
                                    <a:off x="0" y="0"/>
                                    <a:ext cx="143510" cy="143510"/>
                                    <a:chOff x="0" y="0"/>
                                    <a:chExt cx="143510" cy="143510"/>
                                  </a:xfrm>
                                </wpg:grpSpPr>
                                <wps:wsp>
                                  <wps:cNvPr id="3469" name="Rectangle 45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3470" name="Rectangle 45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3471" name="Group 460"/>
                                <wpg:cNvGrpSpPr>
                                  <a:grpSpLocks/>
                                </wpg:cNvGrpSpPr>
                                <wpg:grpSpPr bwMode="auto">
                                  <a:xfrm>
                                    <a:off x="0" y="143510"/>
                                    <a:ext cx="143510" cy="143510"/>
                                    <a:chOff x="0" y="0"/>
                                    <a:chExt cx="143510" cy="143510"/>
                                  </a:xfrm>
                                </wpg:grpSpPr>
                                <wps:wsp>
                                  <wps:cNvPr id="3472" name="Rectangle 461"/>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3473" name="Rectangle 46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3474" name="Group 463"/>
                              <wpg:cNvGrpSpPr>
                                <a:grpSpLocks/>
                              </wpg:cNvGrpSpPr>
                              <wpg:grpSpPr bwMode="auto">
                                <a:xfrm>
                                  <a:off x="0" y="2870"/>
                                  <a:ext cx="1435" cy="2870"/>
                                  <a:chOff x="0" y="0"/>
                                  <a:chExt cx="143510" cy="287020"/>
                                </a:xfrm>
                              </wpg:grpSpPr>
                              <wpg:grpSp>
                                <wpg:cNvPr id="3475" name="Group 464"/>
                                <wpg:cNvGrpSpPr>
                                  <a:grpSpLocks/>
                                </wpg:cNvGrpSpPr>
                                <wpg:grpSpPr bwMode="auto">
                                  <a:xfrm>
                                    <a:off x="0" y="0"/>
                                    <a:ext cx="143510" cy="143510"/>
                                    <a:chOff x="0" y="0"/>
                                    <a:chExt cx="143510" cy="143510"/>
                                  </a:xfrm>
                                </wpg:grpSpPr>
                                <wps:wsp>
                                  <wps:cNvPr id="3476" name="Rectangle 465"/>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3477" name="Rectangle 46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3478" name="Group 467"/>
                                <wpg:cNvGrpSpPr>
                                  <a:grpSpLocks/>
                                </wpg:cNvGrpSpPr>
                                <wpg:grpSpPr bwMode="auto">
                                  <a:xfrm>
                                    <a:off x="0" y="143510"/>
                                    <a:ext cx="143510" cy="143510"/>
                                    <a:chOff x="0" y="0"/>
                                    <a:chExt cx="143510" cy="143510"/>
                                  </a:xfrm>
                                </wpg:grpSpPr>
                                <wps:wsp>
                                  <wps:cNvPr id="3479" name="Rectangle 468"/>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3994" name="Rectangle 46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3995" name="Group 470"/>
                            <wpg:cNvGrpSpPr>
                              <a:grpSpLocks/>
                            </wpg:cNvGrpSpPr>
                            <wpg:grpSpPr bwMode="auto">
                              <a:xfrm>
                                <a:off x="0" y="5740"/>
                                <a:ext cx="1435" cy="5740"/>
                                <a:chOff x="0" y="0"/>
                                <a:chExt cx="1435" cy="5740"/>
                              </a:xfrm>
                            </wpg:grpSpPr>
                            <wpg:grpSp>
                              <wpg:cNvPr id="3996" name="Group 471"/>
                              <wpg:cNvGrpSpPr>
                                <a:grpSpLocks/>
                              </wpg:cNvGrpSpPr>
                              <wpg:grpSpPr bwMode="auto">
                                <a:xfrm>
                                  <a:off x="0" y="0"/>
                                  <a:ext cx="1435" cy="2870"/>
                                  <a:chOff x="0" y="0"/>
                                  <a:chExt cx="143510" cy="287020"/>
                                </a:xfrm>
                              </wpg:grpSpPr>
                              <wpg:grpSp>
                                <wpg:cNvPr id="3997" name="Group 472"/>
                                <wpg:cNvGrpSpPr>
                                  <a:grpSpLocks/>
                                </wpg:cNvGrpSpPr>
                                <wpg:grpSpPr bwMode="auto">
                                  <a:xfrm>
                                    <a:off x="0" y="0"/>
                                    <a:ext cx="143510" cy="143510"/>
                                    <a:chOff x="0" y="0"/>
                                    <a:chExt cx="143510" cy="143510"/>
                                  </a:xfrm>
                                </wpg:grpSpPr>
                                <wps:wsp>
                                  <wps:cNvPr id="3998" name="Rectangle 473"/>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3999" name="Rectangle 47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00" name="Group 475"/>
                                <wpg:cNvGrpSpPr>
                                  <a:grpSpLocks/>
                                </wpg:cNvGrpSpPr>
                                <wpg:grpSpPr bwMode="auto">
                                  <a:xfrm>
                                    <a:off x="0" y="143510"/>
                                    <a:ext cx="143510" cy="143510"/>
                                    <a:chOff x="0" y="0"/>
                                    <a:chExt cx="143510" cy="143510"/>
                                  </a:xfrm>
                                </wpg:grpSpPr>
                                <wps:wsp>
                                  <wps:cNvPr id="4001" name="Rectangle 476"/>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02" name="Rectangle 47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003" name="Group 478"/>
                              <wpg:cNvGrpSpPr>
                                <a:grpSpLocks/>
                              </wpg:cNvGrpSpPr>
                              <wpg:grpSpPr bwMode="auto">
                                <a:xfrm>
                                  <a:off x="0" y="2870"/>
                                  <a:ext cx="1435" cy="2870"/>
                                  <a:chOff x="0" y="0"/>
                                  <a:chExt cx="143510" cy="287020"/>
                                </a:xfrm>
                              </wpg:grpSpPr>
                              <wpg:grpSp>
                                <wpg:cNvPr id="4004" name="Group 479"/>
                                <wpg:cNvGrpSpPr>
                                  <a:grpSpLocks/>
                                </wpg:cNvGrpSpPr>
                                <wpg:grpSpPr bwMode="auto">
                                  <a:xfrm>
                                    <a:off x="0" y="0"/>
                                    <a:ext cx="143510" cy="143510"/>
                                    <a:chOff x="0" y="0"/>
                                    <a:chExt cx="143510" cy="143510"/>
                                  </a:xfrm>
                                </wpg:grpSpPr>
                                <wps:wsp>
                                  <wps:cNvPr id="4005" name="Rectangle 480"/>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06" name="Rectangle 48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07" name="Group 482"/>
                                <wpg:cNvGrpSpPr>
                                  <a:grpSpLocks/>
                                </wpg:cNvGrpSpPr>
                                <wpg:grpSpPr bwMode="auto">
                                  <a:xfrm>
                                    <a:off x="0" y="143510"/>
                                    <a:ext cx="143510" cy="143510"/>
                                    <a:chOff x="0" y="0"/>
                                    <a:chExt cx="143510" cy="143510"/>
                                  </a:xfrm>
                                </wpg:grpSpPr>
                                <wps:wsp>
                                  <wps:cNvPr id="4008" name="Rectangle 483"/>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09" name="Rectangle 48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cNvPr id="4010" name="Group 485"/>
                          <wpg:cNvGrpSpPr>
                            <a:grpSpLocks/>
                          </wpg:cNvGrpSpPr>
                          <wpg:grpSpPr bwMode="auto">
                            <a:xfrm>
                              <a:off x="0" y="11480"/>
                              <a:ext cx="1435" cy="11481"/>
                              <a:chOff x="0" y="0"/>
                              <a:chExt cx="1435" cy="11480"/>
                            </a:xfrm>
                          </wpg:grpSpPr>
                          <wpg:grpSp>
                            <wpg:cNvPr id="4011" name="Group 486"/>
                            <wpg:cNvGrpSpPr>
                              <a:grpSpLocks/>
                            </wpg:cNvGrpSpPr>
                            <wpg:grpSpPr bwMode="auto">
                              <a:xfrm>
                                <a:off x="0" y="0"/>
                                <a:ext cx="1435" cy="5740"/>
                                <a:chOff x="0" y="0"/>
                                <a:chExt cx="1435" cy="5740"/>
                              </a:xfrm>
                            </wpg:grpSpPr>
                            <wpg:grpSp>
                              <wpg:cNvPr id="4012" name="Group 487"/>
                              <wpg:cNvGrpSpPr>
                                <a:grpSpLocks/>
                              </wpg:cNvGrpSpPr>
                              <wpg:grpSpPr bwMode="auto">
                                <a:xfrm>
                                  <a:off x="0" y="0"/>
                                  <a:ext cx="1435" cy="2870"/>
                                  <a:chOff x="0" y="0"/>
                                  <a:chExt cx="143510" cy="287020"/>
                                </a:xfrm>
                              </wpg:grpSpPr>
                              <wpg:grpSp>
                                <wpg:cNvPr id="4013" name="Group 488"/>
                                <wpg:cNvGrpSpPr>
                                  <a:grpSpLocks/>
                                </wpg:cNvGrpSpPr>
                                <wpg:grpSpPr bwMode="auto">
                                  <a:xfrm>
                                    <a:off x="0" y="0"/>
                                    <a:ext cx="143510" cy="143510"/>
                                    <a:chOff x="0" y="0"/>
                                    <a:chExt cx="143510" cy="143510"/>
                                  </a:xfrm>
                                </wpg:grpSpPr>
                                <wps:wsp>
                                  <wps:cNvPr id="4014" name="Rectangle 489"/>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15" name="Rectangle 49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16" name="Group 491"/>
                                <wpg:cNvGrpSpPr>
                                  <a:grpSpLocks/>
                                </wpg:cNvGrpSpPr>
                                <wpg:grpSpPr bwMode="auto">
                                  <a:xfrm>
                                    <a:off x="0" y="143510"/>
                                    <a:ext cx="143510" cy="143510"/>
                                    <a:chOff x="0" y="0"/>
                                    <a:chExt cx="143510" cy="143510"/>
                                  </a:xfrm>
                                </wpg:grpSpPr>
                                <wps:wsp>
                                  <wps:cNvPr id="4017" name="Rectangle 492"/>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18" name="Rectangle 49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019" name="Group 494"/>
                              <wpg:cNvGrpSpPr>
                                <a:grpSpLocks/>
                              </wpg:cNvGrpSpPr>
                              <wpg:grpSpPr bwMode="auto">
                                <a:xfrm>
                                  <a:off x="0" y="2870"/>
                                  <a:ext cx="1435" cy="2870"/>
                                  <a:chOff x="0" y="0"/>
                                  <a:chExt cx="143510" cy="287020"/>
                                </a:xfrm>
                              </wpg:grpSpPr>
                              <wpg:grpSp>
                                <wpg:cNvPr id="4020" name="Group 495"/>
                                <wpg:cNvGrpSpPr>
                                  <a:grpSpLocks/>
                                </wpg:cNvGrpSpPr>
                                <wpg:grpSpPr bwMode="auto">
                                  <a:xfrm>
                                    <a:off x="0" y="0"/>
                                    <a:ext cx="143510" cy="143510"/>
                                    <a:chOff x="0" y="0"/>
                                    <a:chExt cx="143510" cy="143510"/>
                                  </a:xfrm>
                                </wpg:grpSpPr>
                                <wps:wsp>
                                  <wps:cNvPr id="4021" name="Rectangle 496"/>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22" name="Rectangle 49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23" name="Group 498"/>
                                <wpg:cNvGrpSpPr>
                                  <a:grpSpLocks/>
                                </wpg:cNvGrpSpPr>
                                <wpg:grpSpPr bwMode="auto">
                                  <a:xfrm>
                                    <a:off x="0" y="143510"/>
                                    <a:ext cx="143510" cy="143510"/>
                                    <a:chOff x="0" y="0"/>
                                    <a:chExt cx="143510" cy="143510"/>
                                  </a:xfrm>
                                </wpg:grpSpPr>
                                <wps:wsp>
                                  <wps:cNvPr id="4024" name="Rectangle 499"/>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25" name="Rectangle 50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026" name="Group 501"/>
                            <wpg:cNvGrpSpPr>
                              <a:grpSpLocks/>
                            </wpg:cNvGrpSpPr>
                            <wpg:grpSpPr bwMode="auto">
                              <a:xfrm>
                                <a:off x="0" y="5740"/>
                                <a:ext cx="1435" cy="5740"/>
                                <a:chOff x="0" y="0"/>
                                <a:chExt cx="1435" cy="5740"/>
                              </a:xfrm>
                            </wpg:grpSpPr>
                            <wpg:grpSp>
                              <wpg:cNvPr id="4027" name="Group 502"/>
                              <wpg:cNvGrpSpPr>
                                <a:grpSpLocks/>
                              </wpg:cNvGrpSpPr>
                              <wpg:grpSpPr bwMode="auto">
                                <a:xfrm>
                                  <a:off x="0" y="0"/>
                                  <a:ext cx="1435" cy="2870"/>
                                  <a:chOff x="0" y="0"/>
                                  <a:chExt cx="143510" cy="287020"/>
                                </a:xfrm>
                              </wpg:grpSpPr>
                              <wpg:grpSp>
                                <wpg:cNvPr id="4028" name="Group 503"/>
                                <wpg:cNvGrpSpPr>
                                  <a:grpSpLocks/>
                                </wpg:cNvGrpSpPr>
                                <wpg:grpSpPr bwMode="auto">
                                  <a:xfrm>
                                    <a:off x="0" y="0"/>
                                    <a:ext cx="143510" cy="143510"/>
                                    <a:chOff x="0" y="0"/>
                                    <a:chExt cx="143510" cy="143510"/>
                                  </a:xfrm>
                                </wpg:grpSpPr>
                                <wps:wsp>
                                  <wps:cNvPr id="4029" name="Rectangle 504"/>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30" name="Rectangle 50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31" name="Group 506"/>
                                <wpg:cNvGrpSpPr>
                                  <a:grpSpLocks/>
                                </wpg:cNvGrpSpPr>
                                <wpg:grpSpPr bwMode="auto">
                                  <a:xfrm>
                                    <a:off x="0" y="143510"/>
                                    <a:ext cx="143510" cy="143510"/>
                                    <a:chOff x="0" y="0"/>
                                    <a:chExt cx="143510" cy="143510"/>
                                  </a:xfrm>
                                </wpg:grpSpPr>
                                <wps:wsp>
                                  <wps:cNvPr id="4032" name="Rectangle 507"/>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33" name="Rectangle 50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034" name="Group 509"/>
                              <wpg:cNvGrpSpPr>
                                <a:grpSpLocks/>
                              </wpg:cNvGrpSpPr>
                              <wpg:grpSpPr bwMode="auto">
                                <a:xfrm>
                                  <a:off x="0" y="2870"/>
                                  <a:ext cx="1435" cy="2870"/>
                                  <a:chOff x="0" y="0"/>
                                  <a:chExt cx="143510" cy="287020"/>
                                </a:xfrm>
                              </wpg:grpSpPr>
                              <wpg:grpSp>
                                <wpg:cNvPr id="4035" name="Group 510"/>
                                <wpg:cNvGrpSpPr>
                                  <a:grpSpLocks/>
                                </wpg:cNvGrpSpPr>
                                <wpg:grpSpPr bwMode="auto">
                                  <a:xfrm>
                                    <a:off x="0" y="0"/>
                                    <a:ext cx="143510" cy="143510"/>
                                    <a:chOff x="0" y="0"/>
                                    <a:chExt cx="143510" cy="143510"/>
                                  </a:xfrm>
                                </wpg:grpSpPr>
                                <wps:wsp>
                                  <wps:cNvPr id="4036" name="Rectangle 511"/>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37" name="Rectangle 51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38" name="Group 513"/>
                                <wpg:cNvGrpSpPr>
                                  <a:grpSpLocks/>
                                </wpg:cNvGrpSpPr>
                                <wpg:grpSpPr bwMode="auto">
                                  <a:xfrm>
                                    <a:off x="0" y="143510"/>
                                    <a:ext cx="143510" cy="143510"/>
                                    <a:chOff x="0" y="0"/>
                                    <a:chExt cx="143510" cy="143510"/>
                                  </a:xfrm>
                                </wpg:grpSpPr>
                                <wps:wsp>
                                  <wps:cNvPr id="4039" name="Rectangle 514"/>
                                  <wps:cNvSpPr>
                                    <a:spLocks/>
                                  </wps:cNvSpPr>
                                  <wps:spPr bwMode="auto">
                                    <a:xfrm>
                                      <a:off x="0" y="0"/>
                                      <a:ext cx="72000" cy="72000"/>
                                    </a:xfrm>
                                    <a:prstGeom prst="rect">
                                      <a:avLst/>
                                    </a:prstGeom>
                                    <a:solidFill>
                                      <a:srgbClr val="009B3A"/>
                                    </a:solidFill>
                                    <a:ln>
                                      <a:noFill/>
                                    </a:ln>
                                  </wps:spPr>
                                  <wps:bodyPr rot="0" vert="horz" wrap="square" lIns="91440" tIns="45720" rIns="91440" bIns="45720" anchor="t" anchorCtr="0" upright="1">
                                    <a:noAutofit/>
                                  </wps:bodyPr>
                                </wps:wsp>
                                <wps:wsp>
                                  <wps:cNvPr id="4040" name="Rectangle 51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grpSp>
                    <wpg:grpSp>
                      <wpg:cNvPr id="4041" name="Group 516"/>
                      <wpg:cNvGrpSpPr>
                        <a:grpSpLocks/>
                      </wpg:cNvGrpSpPr>
                      <wpg:grpSpPr bwMode="auto">
                        <a:xfrm>
                          <a:off x="0" y="36703"/>
                          <a:ext cx="2159" cy="70167"/>
                          <a:chOff x="0" y="0"/>
                          <a:chExt cx="2159" cy="70167"/>
                        </a:xfrm>
                      </wpg:grpSpPr>
                      <wpg:grpSp>
                        <wpg:cNvPr id="4042" name="Group 517"/>
                        <wpg:cNvGrpSpPr>
                          <a:grpSpLocks/>
                        </wpg:cNvGrpSpPr>
                        <wpg:grpSpPr bwMode="auto">
                          <a:xfrm>
                            <a:off x="0" y="0"/>
                            <a:ext cx="2159" cy="69119"/>
                            <a:chOff x="0" y="0"/>
                            <a:chExt cx="1435" cy="45923"/>
                          </a:xfrm>
                        </wpg:grpSpPr>
                        <wpg:grpSp>
                          <wpg:cNvPr id="4043" name="Group 518"/>
                          <wpg:cNvGrpSpPr>
                            <a:grpSpLocks/>
                          </wpg:cNvGrpSpPr>
                          <wpg:grpSpPr bwMode="auto">
                            <a:xfrm>
                              <a:off x="0" y="0"/>
                              <a:ext cx="1435" cy="22961"/>
                              <a:chOff x="0" y="0"/>
                              <a:chExt cx="1435" cy="22961"/>
                            </a:xfrm>
                          </wpg:grpSpPr>
                          <wpg:grpSp>
                            <wpg:cNvPr id="4044" name="Group 519"/>
                            <wpg:cNvGrpSpPr>
                              <a:grpSpLocks/>
                            </wpg:cNvGrpSpPr>
                            <wpg:grpSpPr bwMode="auto">
                              <a:xfrm>
                                <a:off x="0" y="0"/>
                                <a:ext cx="1435" cy="11480"/>
                                <a:chOff x="0" y="0"/>
                                <a:chExt cx="1435" cy="11480"/>
                              </a:xfrm>
                            </wpg:grpSpPr>
                            <wpg:grpSp>
                              <wpg:cNvPr id="4045" name="Group 520"/>
                              <wpg:cNvGrpSpPr>
                                <a:grpSpLocks/>
                              </wpg:cNvGrpSpPr>
                              <wpg:grpSpPr bwMode="auto">
                                <a:xfrm>
                                  <a:off x="0" y="0"/>
                                  <a:ext cx="1435" cy="5740"/>
                                  <a:chOff x="0" y="0"/>
                                  <a:chExt cx="1435" cy="5740"/>
                                </a:xfrm>
                              </wpg:grpSpPr>
                              <wpg:grpSp>
                                <wpg:cNvPr id="4046" name="Group 521"/>
                                <wpg:cNvGrpSpPr>
                                  <a:grpSpLocks/>
                                </wpg:cNvGrpSpPr>
                                <wpg:grpSpPr bwMode="auto">
                                  <a:xfrm>
                                    <a:off x="0" y="0"/>
                                    <a:ext cx="1435" cy="2870"/>
                                    <a:chOff x="0" y="0"/>
                                    <a:chExt cx="143510" cy="287020"/>
                                  </a:xfrm>
                                </wpg:grpSpPr>
                                <wpg:grpSp>
                                  <wpg:cNvPr id="4047" name="Group 522"/>
                                  <wpg:cNvGrpSpPr>
                                    <a:grpSpLocks/>
                                  </wpg:cNvGrpSpPr>
                                  <wpg:grpSpPr bwMode="auto">
                                    <a:xfrm>
                                      <a:off x="0" y="0"/>
                                      <a:ext cx="143510" cy="143510"/>
                                      <a:chOff x="0" y="0"/>
                                      <a:chExt cx="143510" cy="143510"/>
                                    </a:xfrm>
                                  </wpg:grpSpPr>
                                  <wps:wsp>
                                    <wps:cNvPr id="4048" name="Rectangle 52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49" name="Rectangle 52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50" name="Group 525"/>
                                  <wpg:cNvGrpSpPr>
                                    <a:grpSpLocks/>
                                  </wpg:cNvGrpSpPr>
                                  <wpg:grpSpPr bwMode="auto">
                                    <a:xfrm>
                                      <a:off x="0" y="143510"/>
                                      <a:ext cx="143510" cy="143510"/>
                                      <a:chOff x="0" y="0"/>
                                      <a:chExt cx="143510" cy="143510"/>
                                    </a:xfrm>
                                  </wpg:grpSpPr>
                                  <wps:wsp>
                                    <wps:cNvPr id="4051" name="Rectangle 52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52" name="Rectangle 52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053" name="Group 528"/>
                                <wpg:cNvGrpSpPr>
                                  <a:grpSpLocks/>
                                </wpg:cNvGrpSpPr>
                                <wpg:grpSpPr bwMode="auto">
                                  <a:xfrm>
                                    <a:off x="0" y="2870"/>
                                    <a:ext cx="1435" cy="2870"/>
                                    <a:chOff x="0" y="0"/>
                                    <a:chExt cx="143510" cy="287020"/>
                                  </a:xfrm>
                                </wpg:grpSpPr>
                                <wpg:grpSp>
                                  <wpg:cNvPr id="4054" name="Group 529"/>
                                  <wpg:cNvGrpSpPr>
                                    <a:grpSpLocks/>
                                  </wpg:cNvGrpSpPr>
                                  <wpg:grpSpPr bwMode="auto">
                                    <a:xfrm>
                                      <a:off x="0" y="0"/>
                                      <a:ext cx="143510" cy="143510"/>
                                      <a:chOff x="0" y="0"/>
                                      <a:chExt cx="143510" cy="143510"/>
                                    </a:xfrm>
                                  </wpg:grpSpPr>
                                  <wps:wsp>
                                    <wps:cNvPr id="4055" name="Rectangle 53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56" name="Rectangle 53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57" name="Group 532"/>
                                  <wpg:cNvGrpSpPr>
                                    <a:grpSpLocks/>
                                  </wpg:cNvGrpSpPr>
                                  <wpg:grpSpPr bwMode="auto">
                                    <a:xfrm>
                                      <a:off x="0" y="143510"/>
                                      <a:ext cx="143510" cy="143510"/>
                                      <a:chOff x="0" y="0"/>
                                      <a:chExt cx="143510" cy="143510"/>
                                    </a:xfrm>
                                  </wpg:grpSpPr>
                                  <wps:wsp>
                                    <wps:cNvPr id="4058" name="Rectangle 53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59" name="Rectangle 53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060" name="Group 535"/>
                              <wpg:cNvGrpSpPr>
                                <a:grpSpLocks/>
                              </wpg:cNvGrpSpPr>
                              <wpg:grpSpPr bwMode="auto">
                                <a:xfrm>
                                  <a:off x="0" y="5740"/>
                                  <a:ext cx="1435" cy="5740"/>
                                  <a:chOff x="0" y="0"/>
                                  <a:chExt cx="1435" cy="5740"/>
                                </a:xfrm>
                              </wpg:grpSpPr>
                              <wpg:grpSp>
                                <wpg:cNvPr id="4061" name="Group 536"/>
                                <wpg:cNvGrpSpPr>
                                  <a:grpSpLocks/>
                                </wpg:cNvGrpSpPr>
                                <wpg:grpSpPr bwMode="auto">
                                  <a:xfrm>
                                    <a:off x="0" y="0"/>
                                    <a:ext cx="1435" cy="2870"/>
                                    <a:chOff x="0" y="0"/>
                                    <a:chExt cx="143510" cy="287020"/>
                                  </a:xfrm>
                                </wpg:grpSpPr>
                                <wpg:grpSp>
                                  <wpg:cNvPr id="4062" name="Group 537"/>
                                  <wpg:cNvGrpSpPr>
                                    <a:grpSpLocks/>
                                  </wpg:cNvGrpSpPr>
                                  <wpg:grpSpPr bwMode="auto">
                                    <a:xfrm>
                                      <a:off x="0" y="0"/>
                                      <a:ext cx="143510" cy="143510"/>
                                      <a:chOff x="0" y="0"/>
                                      <a:chExt cx="143510" cy="143510"/>
                                    </a:xfrm>
                                  </wpg:grpSpPr>
                                  <wps:wsp>
                                    <wps:cNvPr id="4063" name="Rectangle 53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64" name="Rectangle 53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65" name="Group 540"/>
                                  <wpg:cNvGrpSpPr>
                                    <a:grpSpLocks/>
                                  </wpg:cNvGrpSpPr>
                                  <wpg:grpSpPr bwMode="auto">
                                    <a:xfrm>
                                      <a:off x="0" y="143510"/>
                                      <a:ext cx="143510" cy="143510"/>
                                      <a:chOff x="0" y="0"/>
                                      <a:chExt cx="143510" cy="143510"/>
                                    </a:xfrm>
                                  </wpg:grpSpPr>
                                  <wps:wsp>
                                    <wps:cNvPr id="4066" name="Rectangle 54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67" name="Rectangle 54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068" name="Group 543"/>
                                <wpg:cNvGrpSpPr>
                                  <a:grpSpLocks/>
                                </wpg:cNvGrpSpPr>
                                <wpg:grpSpPr bwMode="auto">
                                  <a:xfrm>
                                    <a:off x="0" y="2870"/>
                                    <a:ext cx="1435" cy="2870"/>
                                    <a:chOff x="0" y="0"/>
                                    <a:chExt cx="143510" cy="287020"/>
                                  </a:xfrm>
                                </wpg:grpSpPr>
                                <wpg:grpSp>
                                  <wpg:cNvPr id="4069" name="Group 544"/>
                                  <wpg:cNvGrpSpPr>
                                    <a:grpSpLocks/>
                                  </wpg:cNvGrpSpPr>
                                  <wpg:grpSpPr bwMode="auto">
                                    <a:xfrm>
                                      <a:off x="0" y="0"/>
                                      <a:ext cx="143510" cy="143510"/>
                                      <a:chOff x="0" y="0"/>
                                      <a:chExt cx="143510" cy="143510"/>
                                    </a:xfrm>
                                  </wpg:grpSpPr>
                                  <wps:wsp>
                                    <wps:cNvPr id="4070" name="Rectangle 545"/>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71" name="Rectangle 54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72" name="Group 547"/>
                                  <wpg:cNvGrpSpPr>
                                    <a:grpSpLocks/>
                                  </wpg:cNvGrpSpPr>
                                  <wpg:grpSpPr bwMode="auto">
                                    <a:xfrm>
                                      <a:off x="0" y="143510"/>
                                      <a:ext cx="143510" cy="143510"/>
                                      <a:chOff x="0" y="0"/>
                                      <a:chExt cx="143510" cy="143510"/>
                                    </a:xfrm>
                                  </wpg:grpSpPr>
                                  <wps:wsp>
                                    <wps:cNvPr id="4073" name="Rectangle 54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74" name="Rectangle 54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cNvPr id="4075" name="Group 550"/>
                            <wpg:cNvGrpSpPr>
                              <a:grpSpLocks/>
                            </wpg:cNvGrpSpPr>
                            <wpg:grpSpPr bwMode="auto">
                              <a:xfrm>
                                <a:off x="0" y="11480"/>
                                <a:ext cx="1435" cy="11481"/>
                                <a:chOff x="0" y="0"/>
                                <a:chExt cx="1435" cy="11480"/>
                              </a:xfrm>
                            </wpg:grpSpPr>
                            <wpg:grpSp>
                              <wpg:cNvPr id="4076" name="Group 551"/>
                              <wpg:cNvGrpSpPr>
                                <a:grpSpLocks/>
                              </wpg:cNvGrpSpPr>
                              <wpg:grpSpPr bwMode="auto">
                                <a:xfrm>
                                  <a:off x="0" y="0"/>
                                  <a:ext cx="1435" cy="5740"/>
                                  <a:chOff x="0" y="0"/>
                                  <a:chExt cx="1435" cy="5740"/>
                                </a:xfrm>
                              </wpg:grpSpPr>
                              <wpg:grpSp>
                                <wpg:cNvPr id="4077" name="Group 552"/>
                                <wpg:cNvGrpSpPr>
                                  <a:grpSpLocks/>
                                </wpg:cNvGrpSpPr>
                                <wpg:grpSpPr bwMode="auto">
                                  <a:xfrm>
                                    <a:off x="0" y="0"/>
                                    <a:ext cx="1435" cy="2870"/>
                                    <a:chOff x="0" y="0"/>
                                    <a:chExt cx="143510" cy="287020"/>
                                  </a:xfrm>
                                </wpg:grpSpPr>
                                <wpg:grpSp>
                                  <wpg:cNvPr id="4078" name="Group 553"/>
                                  <wpg:cNvGrpSpPr>
                                    <a:grpSpLocks/>
                                  </wpg:cNvGrpSpPr>
                                  <wpg:grpSpPr bwMode="auto">
                                    <a:xfrm>
                                      <a:off x="0" y="0"/>
                                      <a:ext cx="143510" cy="143510"/>
                                      <a:chOff x="0" y="0"/>
                                      <a:chExt cx="143510" cy="143510"/>
                                    </a:xfrm>
                                  </wpg:grpSpPr>
                                  <wps:wsp>
                                    <wps:cNvPr id="4079" name="Rectangle 55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80" name="Rectangle 55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81" name="Group 556"/>
                                  <wpg:cNvGrpSpPr>
                                    <a:grpSpLocks/>
                                  </wpg:cNvGrpSpPr>
                                  <wpg:grpSpPr bwMode="auto">
                                    <a:xfrm>
                                      <a:off x="0" y="143510"/>
                                      <a:ext cx="143510" cy="143510"/>
                                      <a:chOff x="0" y="0"/>
                                      <a:chExt cx="143510" cy="143510"/>
                                    </a:xfrm>
                                  </wpg:grpSpPr>
                                  <wps:wsp>
                                    <wps:cNvPr id="4082" name="Rectangle 557"/>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83" name="Rectangle 55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084" name="Group 559"/>
                                <wpg:cNvGrpSpPr>
                                  <a:grpSpLocks/>
                                </wpg:cNvGrpSpPr>
                                <wpg:grpSpPr bwMode="auto">
                                  <a:xfrm>
                                    <a:off x="0" y="2870"/>
                                    <a:ext cx="1435" cy="2870"/>
                                    <a:chOff x="0" y="0"/>
                                    <a:chExt cx="143510" cy="287020"/>
                                  </a:xfrm>
                                </wpg:grpSpPr>
                                <wpg:grpSp>
                                  <wpg:cNvPr id="4085" name="Group 560"/>
                                  <wpg:cNvGrpSpPr>
                                    <a:grpSpLocks/>
                                  </wpg:cNvGrpSpPr>
                                  <wpg:grpSpPr bwMode="auto">
                                    <a:xfrm>
                                      <a:off x="0" y="0"/>
                                      <a:ext cx="143510" cy="143510"/>
                                      <a:chOff x="0" y="0"/>
                                      <a:chExt cx="143510" cy="143510"/>
                                    </a:xfrm>
                                  </wpg:grpSpPr>
                                  <wps:wsp>
                                    <wps:cNvPr id="4086" name="Rectangle 56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87" name="Rectangle 56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88" name="Group 563"/>
                                  <wpg:cNvGrpSpPr>
                                    <a:grpSpLocks/>
                                  </wpg:cNvGrpSpPr>
                                  <wpg:grpSpPr bwMode="auto">
                                    <a:xfrm>
                                      <a:off x="0" y="143510"/>
                                      <a:ext cx="143510" cy="143510"/>
                                      <a:chOff x="0" y="0"/>
                                      <a:chExt cx="143510" cy="143510"/>
                                    </a:xfrm>
                                  </wpg:grpSpPr>
                                  <wps:wsp>
                                    <wps:cNvPr id="4089" name="Rectangle 56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90" name="Rectangle 56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091" name="Group 566"/>
                              <wpg:cNvGrpSpPr>
                                <a:grpSpLocks/>
                              </wpg:cNvGrpSpPr>
                              <wpg:grpSpPr bwMode="auto">
                                <a:xfrm>
                                  <a:off x="0" y="5740"/>
                                  <a:ext cx="1435" cy="5740"/>
                                  <a:chOff x="0" y="0"/>
                                  <a:chExt cx="1435" cy="5740"/>
                                </a:xfrm>
                              </wpg:grpSpPr>
                              <wpg:grpSp>
                                <wpg:cNvPr id="4092" name="Group 567"/>
                                <wpg:cNvGrpSpPr>
                                  <a:grpSpLocks/>
                                </wpg:cNvGrpSpPr>
                                <wpg:grpSpPr bwMode="auto">
                                  <a:xfrm>
                                    <a:off x="0" y="0"/>
                                    <a:ext cx="1435" cy="2870"/>
                                    <a:chOff x="0" y="0"/>
                                    <a:chExt cx="143510" cy="287020"/>
                                  </a:xfrm>
                                </wpg:grpSpPr>
                                <wpg:grpSp>
                                  <wpg:cNvPr id="4093" name="Group 568"/>
                                  <wpg:cNvGrpSpPr>
                                    <a:grpSpLocks/>
                                  </wpg:cNvGrpSpPr>
                                  <wpg:grpSpPr bwMode="auto">
                                    <a:xfrm>
                                      <a:off x="0" y="0"/>
                                      <a:ext cx="143510" cy="143510"/>
                                      <a:chOff x="0" y="0"/>
                                      <a:chExt cx="143510" cy="143510"/>
                                    </a:xfrm>
                                  </wpg:grpSpPr>
                                  <wps:wsp>
                                    <wps:cNvPr id="4094" name="Rectangle 56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95" name="Rectangle 57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096" name="Group 571"/>
                                  <wpg:cNvGrpSpPr>
                                    <a:grpSpLocks/>
                                  </wpg:cNvGrpSpPr>
                                  <wpg:grpSpPr bwMode="auto">
                                    <a:xfrm>
                                      <a:off x="0" y="143510"/>
                                      <a:ext cx="143510" cy="143510"/>
                                      <a:chOff x="0" y="0"/>
                                      <a:chExt cx="143510" cy="143510"/>
                                    </a:xfrm>
                                  </wpg:grpSpPr>
                                  <wps:wsp>
                                    <wps:cNvPr id="4097" name="Rectangle 572"/>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098" name="Rectangle 57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099" name="Group 574"/>
                                <wpg:cNvGrpSpPr>
                                  <a:grpSpLocks/>
                                </wpg:cNvGrpSpPr>
                                <wpg:grpSpPr bwMode="auto">
                                  <a:xfrm>
                                    <a:off x="0" y="2870"/>
                                    <a:ext cx="1435" cy="2870"/>
                                    <a:chOff x="0" y="0"/>
                                    <a:chExt cx="143510" cy="287020"/>
                                  </a:xfrm>
                                </wpg:grpSpPr>
                                <wpg:grpSp>
                                  <wpg:cNvPr id="4100" name="Group 575"/>
                                  <wpg:cNvGrpSpPr>
                                    <a:grpSpLocks/>
                                  </wpg:cNvGrpSpPr>
                                  <wpg:grpSpPr bwMode="auto">
                                    <a:xfrm>
                                      <a:off x="0" y="0"/>
                                      <a:ext cx="143510" cy="143510"/>
                                      <a:chOff x="0" y="0"/>
                                      <a:chExt cx="143510" cy="143510"/>
                                    </a:xfrm>
                                  </wpg:grpSpPr>
                                  <wps:wsp>
                                    <wps:cNvPr id="4101" name="Rectangle 57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02" name="Rectangle 57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03" name="Group 578"/>
                                  <wpg:cNvGrpSpPr>
                                    <a:grpSpLocks/>
                                  </wpg:cNvGrpSpPr>
                                  <wpg:grpSpPr bwMode="auto">
                                    <a:xfrm>
                                      <a:off x="0" y="143510"/>
                                      <a:ext cx="143510" cy="143510"/>
                                      <a:chOff x="0" y="0"/>
                                      <a:chExt cx="143510" cy="143510"/>
                                    </a:xfrm>
                                  </wpg:grpSpPr>
                                  <wps:wsp>
                                    <wps:cNvPr id="4104" name="Rectangle 57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05" name="Rectangle 58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grpSp>
                          <wpg:cNvPr id="4106" name="Group 581"/>
                          <wpg:cNvGrpSpPr>
                            <a:grpSpLocks/>
                          </wpg:cNvGrpSpPr>
                          <wpg:grpSpPr bwMode="auto">
                            <a:xfrm>
                              <a:off x="0" y="22961"/>
                              <a:ext cx="1435" cy="22962"/>
                              <a:chOff x="0" y="0"/>
                              <a:chExt cx="1435" cy="22961"/>
                            </a:xfrm>
                          </wpg:grpSpPr>
                          <wpg:grpSp>
                            <wpg:cNvPr id="4107" name="Group 582"/>
                            <wpg:cNvGrpSpPr>
                              <a:grpSpLocks/>
                            </wpg:cNvGrpSpPr>
                            <wpg:grpSpPr bwMode="auto">
                              <a:xfrm>
                                <a:off x="0" y="0"/>
                                <a:ext cx="1435" cy="11480"/>
                                <a:chOff x="0" y="0"/>
                                <a:chExt cx="1435" cy="11480"/>
                              </a:xfrm>
                            </wpg:grpSpPr>
                            <wpg:grpSp>
                              <wpg:cNvPr id="4108" name="Group 583"/>
                              <wpg:cNvGrpSpPr>
                                <a:grpSpLocks/>
                              </wpg:cNvGrpSpPr>
                              <wpg:grpSpPr bwMode="auto">
                                <a:xfrm>
                                  <a:off x="0" y="0"/>
                                  <a:ext cx="1435" cy="5740"/>
                                  <a:chOff x="0" y="0"/>
                                  <a:chExt cx="1435" cy="5740"/>
                                </a:xfrm>
                              </wpg:grpSpPr>
                              <wpg:grpSp>
                                <wpg:cNvPr id="4109" name="Group 584"/>
                                <wpg:cNvGrpSpPr>
                                  <a:grpSpLocks/>
                                </wpg:cNvGrpSpPr>
                                <wpg:grpSpPr bwMode="auto">
                                  <a:xfrm>
                                    <a:off x="0" y="0"/>
                                    <a:ext cx="1435" cy="2870"/>
                                    <a:chOff x="0" y="0"/>
                                    <a:chExt cx="143510" cy="287020"/>
                                  </a:xfrm>
                                </wpg:grpSpPr>
                                <wpg:grpSp>
                                  <wpg:cNvPr id="4110" name="Group 585"/>
                                  <wpg:cNvGrpSpPr>
                                    <a:grpSpLocks/>
                                  </wpg:cNvGrpSpPr>
                                  <wpg:grpSpPr bwMode="auto">
                                    <a:xfrm>
                                      <a:off x="0" y="0"/>
                                      <a:ext cx="143510" cy="143510"/>
                                      <a:chOff x="0" y="0"/>
                                      <a:chExt cx="143510" cy="143510"/>
                                    </a:xfrm>
                                  </wpg:grpSpPr>
                                  <wps:wsp>
                                    <wps:cNvPr id="4111" name="Rectangle 58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12" name="Rectangle 58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13" name="Group 588"/>
                                  <wpg:cNvGrpSpPr>
                                    <a:grpSpLocks/>
                                  </wpg:cNvGrpSpPr>
                                  <wpg:grpSpPr bwMode="auto">
                                    <a:xfrm>
                                      <a:off x="0" y="143510"/>
                                      <a:ext cx="143510" cy="143510"/>
                                      <a:chOff x="0" y="0"/>
                                      <a:chExt cx="143510" cy="143510"/>
                                    </a:xfrm>
                                  </wpg:grpSpPr>
                                  <wps:wsp>
                                    <wps:cNvPr id="4114" name="Rectangle 58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15" name="Rectangle 59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116" name="Group 591"/>
                                <wpg:cNvGrpSpPr>
                                  <a:grpSpLocks/>
                                </wpg:cNvGrpSpPr>
                                <wpg:grpSpPr bwMode="auto">
                                  <a:xfrm>
                                    <a:off x="0" y="2870"/>
                                    <a:ext cx="1435" cy="2870"/>
                                    <a:chOff x="0" y="0"/>
                                    <a:chExt cx="143510" cy="287020"/>
                                  </a:xfrm>
                                </wpg:grpSpPr>
                                <wpg:grpSp>
                                  <wpg:cNvPr id="4117" name="Group 592"/>
                                  <wpg:cNvGrpSpPr>
                                    <a:grpSpLocks/>
                                  </wpg:cNvGrpSpPr>
                                  <wpg:grpSpPr bwMode="auto">
                                    <a:xfrm>
                                      <a:off x="0" y="0"/>
                                      <a:ext cx="143510" cy="143510"/>
                                      <a:chOff x="0" y="0"/>
                                      <a:chExt cx="143510" cy="143510"/>
                                    </a:xfrm>
                                  </wpg:grpSpPr>
                                  <wps:wsp>
                                    <wps:cNvPr id="4118" name="Rectangle 593"/>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19" name="Rectangle 594"/>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20" name="Group 595"/>
                                  <wpg:cNvGrpSpPr>
                                    <a:grpSpLocks/>
                                  </wpg:cNvGrpSpPr>
                                  <wpg:grpSpPr bwMode="auto">
                                    <a:xfrm>
                                      <a:off x="0" y="143510"/>
                                      <a:ext cx="143510" cy="143510"/>
                                      <a:chOff x="0" y="0"/>
                                      <a:chExt cx="143510" cy="143510"/>
                                    </a:xfrm>
                                  </wpg:grpSpPr>
                                  <wps:wsp>
                                    <wps:cNvPr id="4121" name="Rectangle 596"/>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22" name="Rectangle 597"/>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123" name="Group 598"/>
                              <wpg:cNvGrpSpPr>
                                <a:grpSpLocks/>
                              </wpg:cNvGrpSpPr>
                              <wpg:grpSpPr bwMode="auto">
                                <a:xfrm>
                                  <a:off x="0" y="5740"/>
                                  <a:ext cx="1435" cy="5740"/>
                                  <a:chOff x="0" y="0"/>
                                  <a:chExt cx="1435" cy="5740"/>
                                </a:xfrm>
                              </wpg:grpSpPr>
                              <wpg:grpSp>
                                <wpg:cNvPr id="4124" name="Group 599"/>
                                <wpg:cNvGrpSpPr>
                                  <a:grpSpLocks/>
                                </wpg:cNvGrpSpPr>
                                <wpg:grpSpPr bwMode="auto">
                                  <a:xfrm>
                                    <a:off x="0" y="0"/>
                                    <a:ext cx="1435" cy="2870"/>
                                    <a:chOff x="0" y="0"/>
                                    <a:chExt cx="143510" cy="287020"/>
                                  </a:xfrm>
                                </wpg:grpSpPr>
                                <wpg:grpSp>
                                  <wpg:cNvPr id="4125" name="Group 600"/>
                                  <wpg:cNvGrpSpPr>
                                    <a:grpSpLocks/>
                                  </wpg:cNvGrpSpPr>
                                  <wpg:grpSpPr bwMode="auto">
                                    <a:xfrm>
                                      <a:off x="0" y="0"/>
                                      <a:ext cx="143510" cy="143510"/>
                                      <a:chOff x="0" y="0"/>
                                      <a:chExt cx="143510" cy="143510"/>
                                    </a:xfrm>
                                  </wpg:grpSpPr>
                                  <wps:wsp>
                                    <wps:cNvPr id="4126" name="Rectangle 60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27" name="Rectangle 60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28" name="Group 603"/>
                                  <wpg:cNvGrpSpPr>
                                    <a:grpSpLocks/>
                                  </wpg:cNvGrpSpPr>
                                  <wpg:grpSpPr bwMode="auto">
                                    <a:xfrm>
                                      <a:off x="0" y="143510"/>
                                      <a:ext cx="143510" cy="143510"/>
                                      <a:chOff x="0" y="0"/>
                                      <a:chExt cx="143510" cy="143510"/>
                                    </a:xfrm>
                                  </wpg:grpSpPr>
                                  <wps:wsp>
                                    <wps:cNvPr id="4129" name="Rectangle 60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30" name="Rectangle 60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131" name="Group 606"/>
                                <wpg:cNvGrpSpPr>
                                  <a:grpSpLocks/>
                                </wpg:cNvGrpSpPr>
                                <wpg:grpSpPr bwMode="auto">
                                  <a:xfrm>
                                    <a:off x="0" y="2870"/>
                                    <a:ext cx="1435" cy="2870"/>
                                    <a:chOff x="0" y="0"/>
                                    <a:chExt cx="143510" cy="287020"/>
                                  </a:xfrm>
                                </wpg:grpSpPr>
                                <wpg:grpSp>
                                  <wpg:cNvPr id="4132" name="Group 607"/>
                                  <wpg:cNvGrpSpPr>
                                    <a:grpSpLocks/>
                                  </wpg:cNvGrpSpPr>
                                  <wpg:grpSpPr bwMode="auto">
                                    <a:xfrm>
                                      <a:off x="0" y="0"/>
                                      <a:ext cx="143510" cy="143510"/>
                                      <a:chOff x="0" y="0"/>
                                      <a:chExt cx="143510" cy="143510"/>
                                    </a:xfrm>
                                  </wpg:grpSpPr>
                                  <wps:wsp>
                                    <wps:cNvPr id="4133" name="Rectangle 608"/>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34" name="Rectangle 609"/>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35" name="Group 610"/>
                                  <wpg:cNvGrpSpPr>
                                    <a:grpSpLocks/>
                                  </wpg:cNvGrpSpPr>
                                  <wpg:grpSpPr bwMode="auto">
                                    <a:xfrm>
                                      <a:off x="0" y="143510"/>
                                      <a:ext cx="143510" cy="143510"/>
                                      <a:chOff x="0" y="0"/>
                                      <a:chExt cx="143510" cy="143510"/>
                                    </a:xfrm>
                                  </wpg:grpSpPr>
                                  <wps:wsp>
                                    <wps:cNvPr id="4136" name="Rectangle 611"/>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37" name="Rectangle 612"/>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cNvPr id="4138" name="Group 613"/>
                            <wpg:cNvGrpSpPr>
                              <a:grpSpLocks/>
                            </wpg:cNvGrpSpPr>
                            <wpg:grpSpPr bwMode="auto">
                              <a:xfrm>
                                <a:off x="0" y="11480"/>
                                <a:ext cx="1435" cy="11481"/>
                                <a:chOff x="0" y="0"/>
                                <a:chExt cx="1435" cy="11480"/>
                              </a:xfrm>
                            </wpg:grpSpPr>
                            <wpg:grpSp>
                              <wpg:cNvPr id="4139" name="Group 614"/>
                              <wpg:cNvGrpSpPr>
                                <a:grpSpLocks/>
                              </wpg:cNvGrpSpPr>
                              <wpg:grpSpPr bwMode="auto">
                                <a:xfrm>
                                  <a:off x="0" y="0"/>
                                  <a:ext cx="1435" cy="5740"/>
                                  <a:chOff x="0" y="0"/>
                                  <a:chExt cx="1435" cy="5740"/>
                                </a:xfrm>
                              </wpg:grpSpPr>
                              <wpg:grpSp>
                                <wpg:cNvPr id="4140" name="Group 615"/>
                                <wpg:cNvGrpSpPr>
                                  <a:grpSpLocks/>
                                </wpg:cNvGrpSpPr>
                                <wpg:grpSpPr bwMode="auto">
                                  <a:xfrm>
                                    <a:off x="0" y="0"/>
                                    <a:ext cx="1435" cy="2870"/>
                                    <a:chOff x="0" y="0"/>
                                    <a:chExt cx="143510" cy="287020"/>
                                  </a:xfrm>
                                </wpg:grpSpPr>
                                <wpg:grpSp>
                                  <wpg:cNvPr id="4141" name="Group 616"/>
                                  <wpg:cNvGrpSpPr>
                                    <a:grpSpLocks/>
                                  </wpg:cNvGrpSpPr>
                                  <wpg:grpSpPr bwMode="auto">
                                    <a:xfrm>
                                      <a:off x="0" y="0"/>
                                      <a:ext cx="143510" cy="143510"/>
                                      <a:chOff x="0" y="0"/>
                                      <a:chExt cx="143510" cy="143510"/>
                                    </a:xfrm>
                                  </wpg:grpSpPr>
                                  <wps:wsp>
                                    <wps:cNvPr id="4142" name="Rectangle 617"/>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43" name="Rectangle 61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44" name="Group 619"/>
                                  <wpg:cNvGrpSpPr>
                                    <a:grpSpLocks/>
                                  </wpg:cNvGrpSpPr>
                                  <wpg:grpSpPr bwMode="auto">
                                    <a:xfrm>
                                      <a:off x="0" y="143510"/>
                                      <a:ext cx="143510" cy="143510"/>
                                      <a:chOff x="0" y="0"/>
                                      <a:chExt cx="143510" cy="143510"/>
                                    </a:xfrm>
                                  </wpg:grpSpPr>
                                  <wps:wsp>
                                    <wps:cNvPr id="4145" name="Rectangle 620"/>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46" name="Rectangle 621"/>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147" name="Group 622"/>
                                <wpg:cNvGrpSpPr>
                                  <a:grpSpLocks/>
                                </wpg:cNvGrpSpPr>
                                <wpg:grpSpPr bwMode="auto">
                                  <a:xfrm>
                                    <a:off x="0" y="2870"/>
                                    <a:ext cx="1435" cy="2870"/>
                                    <a:chOff x="0" y="0"/>
                                    <a:chExt cx="143510" cy="287020"/>
                                  </a:xfrm>
                                </wpg:grpSpPr>
                                <wpg:grpSp>
                                  <wpg:cNvPr id="4148" name="Group 623"/>
                                  <wpg:cNvGrpSpPr>
                                    <a:grpSpLocks/>
                                  </wpg:cNvGrpSpPr>
                                  <wpg:grpSpPr bwMode="auto">
                                    <a:xfrm>
                                      <a:off x="0" y="0"/>
                                      <a:ext cx="143510" cy="143510"/>
                                      <a:chOff x="0" y="0"/>
                                      <a:chExt cx="143510" cy="143510"/>
                                    </a:xfrm>
                                  </wpg:grpSpPr>
                                  <wps:wsp>
                                    <wps:cNvPr id="4149" name="Rectangle 624"/>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50" name="Rectangle 625"/>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51" name="Group 626"/>
                                  <wpg:cNvGrpSpPr>
                                    <a:grpSpLocks/>
                                  </wpg:cNvGrpSpPr>
                                  <wpg:grpSpPr bwMode="auto">
                                    <a:xfrm>
                                      <a:off x="0" y="143510"/>
                                      <a:ext cx="143510" cy="143510"/>
                                      <a:chOff x="0" y="0"/>
                                      <a:chExt cx="143510" cy="143510"/>
                                    </a:xfrm>
                                  </wpg:grpSpPr>
                                  <wps:wsp>
                                    <wps:cNvPr id="4152" name="Rectangle 627"/>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53" name="Rectangle 628"/>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cNvPr id="4154" name="Group 629"/>
                              <wpg:cNvGrpSpPr>
                                <a:grpSpLocks/>
                              </wpg:cNvGrpSpPr>
                              <wpg:grpSpPr bwMode="auto">
                                <a:xfrm>
                                  <a:off x="0" y="5740"/>
                                  <a:ext cx="1435" cy="5740"/>
                                  <a:chOff x="0" y="0"/>
                                  <a:chExt cx="1435" cy="5740"/>
                                </a:xfrm>
                              </wpg:grpSpPr>
                              <wpg:grpSp>
                                <wpg:cNvPr id="4155" name="Group 630"/>
                                <wpg:cNvGrpSpPr>
                                  <a:grpSpLocks/>
                                </wpg:cNvGrpSpPr>
                                <wpg:grpSpPr bwMode="auto">
                                  <a:xfrm>
                                    <a:off x="0" y="0"/>
                                    <a:ext cx="1435" cy="2870"/>
                                    <a:chOff x="0" y="0"/>
                                    <a:chExt cx="143510" cy="287020"/>
                                  </a:xfrm>
                                </wpg:grpSpPr>
                                <wpg:grpSp>
                                  <wpg:cNvPr id="4156" name="Group 631"/>
                                  <wpg:cNvGrpSpPr>
                                    <a:grpSpLocks/>
                                  </wpg:cNvGrpSpPr>
                                  <wpg:grpSpPr bwMode="auto">
                                    <a:xfrm>
                                      <a:off x="0" y="0"/>
                                      <a:ext cx="143510" cy="143510"/>
                                      <a:chOff x="0" y="0"/>
                                      <a:chExt cx="143510" cy="143510"/>
                                    </a:xfrm>
                                  </wpg:grpSpPr>
                                  <wps:wsp>
                                    <wps:cNvPr id="4157" name="Rectangle 632"/>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58" name="Rectangle 63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59" name="Group 634"/>
                                  <wpg:cNvGrpSpPr>
                                    <a:grpSpLocks/>
                                  </wpg:cNvGrpSpPr>
                                  <wpg:grpSpPr bwMode="auto">
                                    <a:xfrm>
                                      <a:off x="0" y="143510"/>
                                      <a:ext cx="143510" cy="143510"/>
                                      <a:chOff x="0" y="0"/>
                                      <a:chExt cx="143510" cy="143510"/>
                                    </a:xfrm>
                                  </wpg:grpSpPr>
                                  <wps:wsp>
                                    <wps:cNvPr id="4160" name="Rectangle 635"/>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61" name="Rectangle 636"/>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cNvPr id="4162" name="Group 637"/>
                                <wpg:cNvGrpSpPr>
                                  <a:grpSpLocks/>
                                </wpg:cNvGrpSpPr>
                                <wpg:grpSpPr bwMode="auto">
                                  <a:xfrm>
                                    <a:off x="0" y="2870"/>
                                    <a:ext cx="1435" cy="2870"/>
                                    <a:chOff x="0" y="0"/>
                                    <a:chExt cx="143510" cy="287020"/>
                                  </a:xfrm>
                                </wpg:grpSpPr>
                                <wpg:grpSp>
                                  <wpg:cNvPr id="4163" name="Group 638"/>
                                  <wpg:cNvGrpSpPr>
                                    <a:grpSpLocks/>
                                  </wpg:cNvGrpSpPr>
                                  <wpg:grpSpPr bwMode="auto">
                                    <a:xfrm>
                                      <a:off x="0" y="0"/>
                                      <a:ext cx="143510" cy="143510"/>
                                      <a:chOff x="0" y="0"/>
                                      <a:chExt cx="143510" cy="143510"/>
                                    </a:xfrm>
                                  </wpg:grpSpPr>
                                  <wps:wsp>
                                    <wps:cNvPr id="4164" name="Rectangle 639"/>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65" name="Rectangle 640"/>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cNvPr id="4166" name="Group 641"/>
                                  <wpg:cNvGrpSpPr>
                                    <a:grpSpLocks/>
                                  </wpg:cNvGrpSpPr>
                                  <wpg:grpSpPr bwMode="auto">
                                    <a:xfrm>
                                      <a:off x="0" y="143510"/>
                                      <a:ext cx="143510" cy="143510"/>
                                      <a:chOff x="0" y="0"/>
                                      <a:chExt cx="143510" cy="143510"/>
                                    </a:xfrm>
                                  </wpg:grpSpPr>
                                  <wps:wsp>
                                    <wps:cNvPr id="4167" name="Rectangle 642"/>
                                    <wps:cNvSpPr>
                                      <a:spLocks/>
                                    </wps:cNvSpPr>
                                    <wps:spPr bwMode="auto">
                                      <a:xfrm>
                                        <a:off x="0" y="0"/>
                                        <a:ext cx="72000" cy="72000"/>
                                      </a:xfrm>
                                      <a:prstGeom prst="rect">
                                        <a:avLst/>
                                      </a:prstGeom>
                                      <a:solidFill>
                                        <a:srgbClr val="00742B"/>
                                      </a:solidFill>
                                      <a:ln>
                                        <a:noFill/>
                                      </a:ln>
                                    </wps:spPr>
                                    <wps:bodyPr rot="0" vert="horz" wrap="square" lIns="91440" tIns="45720" rIns="91440" bIns="45720" anchor="t" anchorCtr="0" upright="1">
                                      <a:noAutofit/>
                                    </wps:bodyPr>
                                  </wps:wsp>
                                  <wps:wsp>
                                    <wps:cNvPr id="4168" name="Rectangle 643"/>
                                    <wps:cNvSpPr>
                                      <a:spLocks/>
                                    </wps:cNvSpPr>
                                    <wps:spPr bwMode="auto">
                                      <a:xfrm>
                                        <a:off x="71755" y="71755"/>
                                        <a:ext cx="71755" cy="71755"/>
                                      </a:xfrm>
                                      <a:prstGeom prst="rect">
                                        <a:avLst/>
                                      </a:prstGeom>
                                      <a:solidFill>
                                        <a:srgbClr val="A5A5A5"/>
                                      </a:solidFill>
                                      <a:ln>
                                        <a:noFill/>
                                      </a:ln>
                                    </wps:spPr>
                                    <wps:bodyPr rot="0" vert="horz" wrap="square" lIns="91440" tIns="45720" rIns="91440" bIns="45720" anchor="t" anchorCtr="0" upright="1">
                                      <a:noAutofit/>
                                    </wps:bodyPr>
                                  </wps:wsp>
                                </wpg:grpSp>
                              </wpg:grpSp>
                            </wpg:grpSp>
                          </wpg:grpSp>
                        </wpg:grpSp>
                      </wpg:grpSp>
                      <wps:wsp>
                        <wps:cNvPr id="4169" name="Rectangle 644"/>
                        <wps:cNvSpPr>
                          <a:spLocks/>
                        </wps:cNvSpPr>
                        <wps:spPr bwMode="auto">
                          <a:xfrm>
                            <a:off x="0" y="69088"/>
                            <a:ext cx="1079" cy="1079"/>
                          </a:xfrm>
                          <a:prstGeom prst="rect">
                            <a:avLst/>
                          </a:prstGeom>
                          <a:solidFill>
                            <a:srgbClr val="00742B"/>
                          </a:solidFill>
                          <a:ln>
                            <a:noFill/>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F824A68" id="Group 1" o:spid="_x0000_s1026" style="position:absolute;margin-left:-.05pt;margin-top:0;width:16.9pt;height:841.85pt;z-index:251657216;mso-position-horizontal-relative:page;mso-position-vertical-relative:page;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">
              <v:group id="Group 2" o:spid="_x0000_s1027"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group id="Group 5" o:spid="_x0000_s102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group id="Group 6" o:spid="_x0000_s102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group id="Group 7" o:spid="_x0000_s103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group id="Group 8" o:spid="_x0000_s103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group id="Group 9" o:spid="_x0000_s103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rect id="Rectangle 10" o:spid="_x0000_s103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" fillcolor="#00742b" stroked="f"/>
                          <v:rect id="Rectangle 11" o:spid="_x0000_s103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" fillcolor="#a5a5a5" stroked="f"/>
                        </v:group>
                        <v:group id="Group 12" o:spid="_x0000_s10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rect id="Rectangle 13" o:spid="_x0000_s103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" fillcolor="#00742b" stroked="f"/>
                          <v:rect id="Rectangle 14" o:spid="_x0000_s103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" fillcolor="#a5a5a5" stroked="f"/>
                        </v:group>
                      </v:group>
                      <v:group id="Group 15" o:spid="_x0000_s103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group id="Group 16" o:spid="_x0000_s103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">
                          <v:rect id="Rectangle 17" o:spid="_x0000_s104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" fillcolor="#00742b" stroked="f"/>
                          <v:rect id="Rectangle 18" o:spid="_x0000_s104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" fillcolor="#a5a5a5" stroked="f"/>
                        </v:group>
                        <v:group id="Group 19" o:spid="_x0000_s104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rect id="Rectangle 20" o:spid="_x0000_s104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" fillcolor="#00742b" stroked="f"/>
                          <v:rect id="Rectangle 21" o:spid="_x0000_s104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" fillcolor="#a5a5a5" stroked="f"/>
                        </v:group>
                      </v:group>
                    </v:group>
                    <v:group id="Group 22" o:spid="_x0000_s104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group id="Group 23" o:spid="_x0000_s104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v:group id="Group 24" o:spid="_x0000_s104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rect id="Rectangle 25" o:spid="_x0000_s104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" fillcolor="#00742b" stroked="f"/>
                          <v:rect id="Rectangle 26" o:spid="_x0000_s104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" fillcolor="#a5a5a5" stroked="f"/>
                        </v:group>
                        <v:group id="Group 27" o:spid="_x0000_s10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rect id="Rectangle 28" o:spid="_x0000_s105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" fillcolor="#00742b" stroked="f"/>
                          <v:rect id="Rectangle 29" o:spid="_x0000_s105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" fillcolor="#a5a5a5" stroked="f"/>
                        </v:group>
                      </v:group>
                      <v:group id="Group 30" o:spid="_x0000_s105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group id="Group 31" o:spid="_x0000_s10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t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">
                          <v:rect id="Rectangle 160" o:spid="_x0000_s10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" fillcolor="#00742b" stroked="f"/>
                          <v:rect id="Rectangle 161" o:spid="_x0000_s10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" fillcolor="#a5a5a5" stroked="f"/>
                        </v:group>
                        <v:group id="Group 419" o:spid="_x0000_s10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rect id="Rectangle 420" o:spid="_x0000_s10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" fillcolor="#00742b" stroked="f"/>
                          <v:rect id="Rectangle 421" o:spid="_x0000_s10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" fillcolor="#a5a5a5" stroked="f"/>
                        </v:group>
                      </v:group>
                    </v:group>
                  </v:group>
                  <v:group id="Group 422" o:spid="_x0000_s106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group id="Group 423" o:spid="_x0000_s106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k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">
                      <v:group id="Group 424" o:spid="_x0000_s106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group id="Group 425" o:spid="_x0000_s106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rect id="Rectangle 426" o:spid="_x0000_s10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" fillcolor="#00742b" stroked="f"/>
                          <v:rect id="Rectangle 427" o:spid="_x0000_s10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" fillcolor="#a5a5a5" stroked="f"/>
                        </v:group>
                        <v:group id="Group 428" o:spid="_x0000_s106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78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">
                          <v:rect id="Rectangle 429" o:spid="_x0000_s106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" fillcolor="#00742b" stroked="f"/>
                          <v:rect id="Rectangle 430" o:spid="_x0000_s106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" fillcolor="#a5a5a5" stroked="f"/>
                        </v:group>
                      </v:group>
                      <v:group id="Group 431" o:spid="_x0000_s106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">
                        <v:group id="Group 432" o:spid="_x0000_s107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">
                          <v:rect id="Rectangle 433" o:spid="_x0000_s10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" fillcolor="#00742b" stroked="f"/>
                          <v:rect id="Rectangle 434" o:spid="_x0000_s10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" fillcolor="#a5a5a5" stroked="f"/>
                        </v:group>
                        <v:group id="Group 435" o:spid="_x0000_s107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rect id="Rectangle 436" o:spid="_x0000_s107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" fillcolor="#00742b" stroked="f"/>
                          <v:rect id="Rectangle 437" o:spid="_x0000_s107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" fillcolor="#a5a5a5" stroked="f"/>
                        </v:group>
                      </v:group>
                    </v:group>
                    <v:group id="Group 438" o:spid="_x0000_s107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gh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">
                      <v:group id="Group 439" o:spid="_x0000_s107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group id="Group 440" o:spid="_x0000_s107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nI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">
                          <v:rect id="Rectangle 441" o:spid="_x0000_s10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" fillcolor="#00742b" stroked="f"/>
                          <v:rect id="Rectangle 442" o:spid="_x0000_s10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" fillcolor="#a5a5a5" stroked="f"/>
                        </v:group>
                        <v:group id="Group 443" o:spid="_x0000_s108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EE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">
                          <v:rect id="Rectangle 444" o:spid="_x0000_s108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" fillcolor="#00742b" stroked="f"/>
                          <v:rect id="Rectangle 445" o:spid="_x0000_s108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" fillcolor="#a5a5a5" stroked="f"/>
                        </v:group>
                      </v:group>
                      <v:group id="Group 446" o:spid="_x0000_s108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">
                        <v:group id="Group 447" o:spid="_x0000_s108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">
                          <v:rect id="Rectangle 448" o:spid="_x0000_s10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" fillcolor="#00742b" stroked="f"/>
                          <v:rect id="Rectangle 449" o:spid="_x0000_s10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" fillcolor="#a5a5a5" stroked="f"/>
                        </v:group>
                        <v:group id="Group 450" o:spid="_x0000_s108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">
                          <v:rect id="Rectangle 451" o:spid="_x0000_s108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" fillcolor="#00742b" stroked="f"/>
                          <v:rect id="Rectangle 452" o:spid="_x0000_s109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" fillcolor="#a5a5a5" stroked="f"/>
                        </v:group>
                      </v:group>
                    </v:group>
                  </v:group>
                </v:group>
                <v:group id="Group 453" o:spid="_x0000_s1091"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">
                  <v:group id="Group 454" o:spid="_x0000_s1092"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">
                    <v:group id="Group 455" o:spid="_x0000_s109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">
                      <v:group id="Group 456" o:spid="_x0000_s109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">
                        <v:group id="Group 457" o:spid="_x0000_s109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">
                          <v:rect id="Rectangle 458" o:spid="_x0000_s109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" fillcolor="#00742b" stroked="f"/>
                          <v:rect id="Rectangle 459" o:spid="_x0000_s109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" fillcolor="#a5a5a5" stroked="f"/>
                        </v:group>
                        <v:group id="Group 460" o:spid="_x0000_s109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">
                          <v:rect id="Rectangle 461" o:spid="_x0000_s10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" fillcolor="#009b3a" stroked="f"/>
                          <v:rect id="Rectangle 462" o:spid="_x0000_s11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" fillcolor="#a5a5a5" stroked="f"/>
                        </v:group>
                      </v:group>
                      <v:group id="Group 463" o:spid="_x0000_s110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">
                        <v:group id="Group 464" o:spid="_x0000_s11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">
                          <v:rect id="Rectangle 465" o:spid="_x0000_s110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" fillcolor="#009b3a" stroked="f"/>
                          <v:rect id="Rectangle 466" o:spid="_x0000_s110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" fillcolor="#a5a5a5" stroked="f"/>
                        </v:group>
                        <v:group id="Group 467" o:spid="_x0000_s110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">
                          <v:rect id="Rectangle 468" o:spid="_x0000_s110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" fillcolor="#009b3a" stroked="f"/>
                          <v:rect id="Rectangle 469" o:spid="_x0000_s110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" fillcolor="#a5a5a5" stroked="f"/>
                        </v:group>
                      </v:group>
                    </v:group>
                    <v:group id="Group 470" o:spid="_x0000_s110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">
                      <v:group id="Group 471" o:spid="_x0000_s110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">
                        <v:group id="Group 472" o:spid="_x0000_s111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">
                          <v:rect id="Rectangle 473" o:spid="_x0000_s111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" fillcolor="#009b3a" stroked="f"/>
                          <v:rect id="Rectangle 474" o:spid="_x0000_s111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" fillcolor="#a5a5a5" stroked="f"/>
                        </v:group>
                        <v:group id="Group 475" o:spid="_x0000_s111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">
                          <v:rect id="Rectangle 476" o:spid="_x0000_s11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" fillcolor="#009b3a" stroked="f"/>
                          <v:rect id="Rectangle 477" o:spid="_x0000_s11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" fillcolor="#a5a5a5" stroked="f"/>
                        </v:group>
                      </v:group>
                      <v:group id="Group 478" o:spid="_x0000_s111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">
                        <v:group id="Group 479" o:spid="_x0000_s111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">
                          <v:rect id="Rectangle 480" o:spid="_x0000_s111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" fillcolor="#009b3a" stroked="f"/>
                          <v:rect id="Rectangle 481" o:spid="_x0000_s111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" fillcolor="#a5a5a5" stroked="f"/>
                        </v:group>
                        <v:group id="Group 482" o:spid="_x0000_s11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">
                          <v:rect id="Rectangle 483" o:spid="_x0000_s112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" fillcolor="#009b3a" stroked="f"/>
                          <v:rect id="Rectangle 484" o:spid="_x0000_s112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" fillcolor="#a5a5a5" stroked="f"/>
                        </v:group>
                      </v:group>
                    </v:group>
                  </v:group>
                  <v:group id="Group 485" o:spid="_x0000_s112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">
                    <v:group id="Group 486" o:spid="_x0000_s1124"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">
                      <v:group id="Group 487" o:spid="_x0000_s112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">
                        <v:group id="Group 488" o:spid="_x0000_s112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">
                          <v:rect id="Rectangle 489" o:spid="_x0000_s11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" fillcolor="#009b3a" stroked="f"/>
                          <v:rect id="Rectangle 490" o:spid="_x0000_s11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" fillcolor="#a5a5a5" stroked="f"/>
                        </v:group>
                        <v:group id="Group 491" o:spid="_x0000_s112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">
                          <v:rect id="Rectangle 492" o:spid="_x0000_s113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" fillcolor="#009b3a" stroked="f"/>
                          <v:rect id="Rectangle 493" o:spid="_x0000_s113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" fillcolor="#a5a5a5" stroked="f"/>
                        </v:group>
                      </v:group>
                      <v:group id="Group 494" o:spid="_x0000_s113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">
                        <v:group id="Group 495" o:spid="_x0000_s113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">
                          <v:rect id="Rectangle 496" o:spid="_x0000_s11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" fillcolor="#009b3a" stroked="f"/>
                          <v:rect id="Rectangle 497" o:spid="_x0000_s11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" fillcolor="#a5a5a5" stroked="f"/>
                        </v:group>
                        <v:group id="Group 498" o:spid="_x0000_s113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">
                          <v:rect id="Rectangle 499" o:spid="_x0000_s113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" fillcolor="#009b3a" stroked="f"/>
                          <v:rect id="Rectangle 500" o:spid="_x0000_s113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" fillcolor="#a5a5a5" stroked="f"/>
                        </v:group>
                      </v:group>
                    </v:group>
                    <v:group id="Group 501" o:spid="_x0000_s1139"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ig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">
                      <v:group id="Group 502" o:spid="_x0000_s114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">
                        <v:group id="Group 503" o:spid="_x0000_s114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">
                          <v:rect id="Rectangle 504" o:spid="_x0000_s11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" fillcolor="#009b3a" stroked="f"/>
                          <v:rect id="Rectangle 505" o:spid="_x0000_s11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" fillcolor="#a5a5a5" stroked="f"/>
                        </v:group>
                        <v:group id="Group 506" o:spid="_x0000_s114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">
                          <v:rect id="Rectangle 507" o:spid="_x0000_s114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" fillcolor="#009b3a" stroked="f"/>
                          <v:rect id="Rectangle 508" o:spid="_x0000_s114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" fillcolor="#a5a5a5" stroked="f"/>
                        </v:group>
                      </v:group>
                      <v:group id="Group 509" o:spid="_x0000_s114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">
                        <v:group id="Group 510" o:spid="_x0000_s114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">
                          <v:rect id="Rectangle 511" o:spid="_x0000_s11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" fillcolor="#009b3a" stroked="f"/>
                          <v:rect id="Rectangle 512" o:spid="_x0000_s11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" fillcolor="#a5a5a5" stroked="f"/>
                        </v:group>
                        <v:group id="Group 513" o:spid="_x0000_s115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">
                          <v:rect id="Rectangle 514" o:spid="_x0000_s115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" fillcolor="#009b3a" stroked="f"/>
                          <v:rect id="Rectangle 515" o:spid="_x0000_s115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" fillcolor="#a5a5a5" stroked="f"/>
                        </v:group>
                      </v:group>
                    </v:group>
                  </v:group>
                </v:group>
              </v:group>
              <v:group id="Group 516" o:spid="_x0000_s1154"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">
                <v:group id="Group 517" o:spid="_x0000_s1155"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">
                  <v:group id="Group 518" o:spid="_x0000_s1156"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">
                    <v:group id="Group 519" o:spid="_x0000_s115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">
                      <v:group id="Group 520" o:spid="_x0000_s1158"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">
                        <v:group id="Group 521" o:spid="_x0000_s115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">
                          <v:group id="Group 522" o:spid="_x0000_s11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">
                            <v:rect id="Rectangle 523" o:spid="_x0000_s116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" fillcolor="#00742b" stroked="f"/>
                            <v:rect id="Rectangle 524" o:spid="_x0000_s116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" fillcolor="#a5a5a5" stroked="f"/>
                          </v:group>
                          <v:group id="Group 525" o:spid="_x0000_s116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">
                            <v:rect id="Rectangle 526" o:spid="_x0000_s11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" fillcolor="#00742b" stroked="f"/>
                            <v:rect id="Rectangle 527" o:spid="_x0000_s11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" fillcolor="#a5a5a5" stroked="f"/>
                          </v:group>
                        </v:group>
                        <v:group id="Group 528" o:spid="_x0000_s116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">
                          <v:group id="Group 529" o:spid="_x0000_s116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">
                            <v:rect id="Rectangle 530" o:spid="_x0000_s116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" fillcolor="#00742b" stroked="f"/>
                            <v:rect id="Rectangle 531" o:spid="_x0000_s116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" fillcolor="#a5a5a5" stroked="f"/>
                          </v:group>
                          <v:group id="Group 532" o:spid="_x0000_s117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">
                            <v:rect id="Rectangle 533" o:spid="_x0000_s11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" fillcolor="#00742b" stroked="f"/>
                            <v:rect id="Rectangle 534" o:spid="_x0000_s11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" fillcolor="#a5a5a5" stroked="f"/>
                          </v:group>
                        </v:group>
                      </v:group>
                      <v:group id="Group 535" o:spid="_x0000_s1173"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">
                        <v:group id="Group 536" o:spid="_x0000_s117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">
                          <v:group id="Group 537" o:spid="_x0000_s11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dj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">
                            <v:rect id="Rectangle 538" o:spid="_x0000_s117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" fillcolor="#00742b" stroked="f"/>
                            <v:rect id="Rectangle 539" o:spid="_x0000_s117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" fillcolor="#a5a5a5" stroked="f"/>
                          </v:group>
                          <v:group id="Group 540" o:spid="_x0000_s11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">
                            <v:rect id="Rectangle 541" o:spid="_x0000_s11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" fillcolor="#00742b" stroked="f"/>
                            <v:rect id="Rectangle 542" o:spid="_x0000_s11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" fillcolor="#a5a5a5" stroked="f"/>
                          </v:group>
                        </v:group>
                        <v:group id="Group 543" o:spid="_x0000_s118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">
                          <v:group id="Group 544" o:spid="_x0000_s118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">
                            <v:rect id="Rectangle 545" o:spid="_x0000_s118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" fillcolor="#00742b" stroked="f"/>
                            <v:rect id="Rectangle 546" o:spid="_x0000_s118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" fillcolor="#a5a5a5" stroked="f"/>
                          </v:group>
                          <v:group id="Group 547" o:spid="_x0000_s118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">
                            <v:rect id="Rectangle 548" o:spid="_x0000_s11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" fillcolor="#00742b" stroked="f"/>
                            <v:rect id="Rectangle 549" o:spid="_x0000_s11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" fillcolor="#a5a5a5" stroked="f"/>
                          </v:group>
                        </v:group>
                      </v:group>
                    </v:group>
                    <v:group id="Group 550" o:spid="_x0000_s1188"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">
                      <v:group id="Group 551" o:spid="_x0000_s118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">
                        <v:group id="Group 552" o:spid="_x0000_s119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">
                          <v:group id="Group 553" o:spid="_x0000_s119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">
                            <v:rect id="Rectangle 554" o:spid="_x0000_s119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" fillcolor="#00742b" stroked="f"/>
                            <v:rect id="Rectangle 555" o:spid="_x0000_s119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" fillcolor="#a5a5a5" stroked="f"/>
                          </v:group>
                          <v:group id="Group 556" o:spid="_x0000_s119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">
                            <v:rect id="Rectangle 557" o:spid="_x0000_s119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" fillcolor="#00742b" stroked="f"/>
                            <v:rect id="Rectangle 558" o:spid="_x0000_s119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" fillcolor="#a5a5a5" stroked="f"/>
                          </v:group>
                        </v:group>
                        <v:group id="Group 559" o:spid="_x0000_s119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">
                          <v:group id="Group 560" o:spid="_x0000_s119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">
                            <v:rect id="Rectangle 561" o:spid="_x0000_s11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" fillcolor="#00742b" stroked="f"/>
                            <v:rect id="Rectangle 562" o:spid="_x0000_s12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" fillcolor="#a5a5a5" stroked="f"/>
                          </v:group>
                          <v:group id="Group 563" o:spid="_x0000_s120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">
                            <v:rect id="Rectangle 564" o:spid="_x0000_s120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" fillcolor="#00742b" stroked="f"/>
                            <v:rect id="Rectangle 565" o:spid="_x0000_s120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" fillcolor="#a5a5a5" stroked="f"/>
                          </v:group>
                        </v:group>
                      </v:group>
                      <v:group id="Group 566" o:spid="_x0000_s120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">
                        <v:group id="Group 567" o:spid="_x0000_s120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">
                          <v:group id="Group 568" o:spid="_x0000_s120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">
                            <v:rect id="Rectangle 569" o:spid="_x0000_s120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" fillcolor="#00742b" stroked="f"/>
                            <v:rect id="Rectangle 570" o:spid="_x0000_s120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" fillcolor="#a5a5a5" stroked="f"/>
                          </v:group>
                          <v:group id="Group 571" o:spid="_x0000_s120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">
                            <v:rect id="Rectangle 572" o:spid="_x0000_s121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" fillcolor="#00742b" stroked="f"/>
                            <v:rect id="Rectangle 573" o:spid="_x0000_s121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" fillcolor="#a5a5a5" stroked="f"/>
                          </v:group>
                        </v:group>
                        <v:group id="Group 574" o:spid="_x0000_s121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">
                          <v:group id="Group 575" o:spid="_x0000_s121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">
                            <v:rect id="Rectangle 576" o:spid="_x0000_s12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" fillcolor="#00742b" stroked="f"/>
                            <v:rect id="Rectangle 577" o:spid="_x0000_s12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" fillcolor="#a5a5a5" stroked="f"/>
                          </v:group>
                          <v:group id="Group 578" o:spid="_x0000_s121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">
                            <v:rect id="Rectangle 579" o:spid="_x0000_s121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" fillcolor="#00742b" stroked="f"/>
                            <v:rect id="Rectangle 580" o:spid="_x0000_s121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" fillcolor="#a5a5a5" stroked="f"/>
                          </v:group>
                        </v:group>
                      </v:group>
                    </v:group>
                  </v:group>
                  <v:group id="Group 581" o:spid="_x0000_s1219"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">
                    <v:group id="Group 582" o:spid="_x0000_s1220"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">
                      <v:group id="Group 583" o:spid="_x0000_s122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">
                        <v:group id="Group 584" o:spid="_x0000_s122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">
                          <v:group id="Group 585" o:spid="_x0000_s122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">
                            <v:rect id="Rectangle 586" o:spid="_x0000_s122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" fillcolor="#00742b" stroked="f"/>
                            <v:rect id="Rectangle 587" o:spid="_x0000_s122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" fillcolor="#a5a5a5" stroked="f"/>
                          </v:group>
                          <v:group id="Group 588" o:spid="_x0000_s122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">
                            <v:rect id="Rectangle 589" o:spid="_x0000_s12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" fillcolor="#00742b" stroked="f"/>
                            <v:rect id="Rectangle 590" o:spid="_x0000_s12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" fillcolor="#a5a5a5" stroked="f"/>
                          </v:group>
                        </v:group>
                        <v:group id="Group 591" o:spid="_x0000_s122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">
                          <v:group id="Group 592" o:spid="_x0000_s123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">
                            <v:rect id="Rectangle 593" o:spid="_x0000_s123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" fillcolor="#00742b" stroked="f"/>
                            <v:rect id="Rectangle 594" o:spid="_x0000_s123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" fillcolor="#a5a5a5" stroked="f"/>
                          </v:group>
                          <v:group id="Group 595" o:spid="_x0000_s123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">
                            <v:rect id="Rectangle 596" o:spid="_x0000_s12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" fillcolor="#00742b" stroked="f"/>
                            <v:rect id="Rectangle 597" o:spid="_x0000_s12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" fillcolor="#a5a5a5" stroked="f"/>
                          </v:group>
                        </v:group>
                      </v:group>
                      <v:group id="Group 598" o:spid="_x0000_s123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">
                        <v:group id="Group 599" o:spid="_x0000_s123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">
                          <v:group id="Group 600" o:spid="_x0000_s12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">
                            <v:rect id="Rectangle 601" o:spid="_x0000_s123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" fillcolor="#00742b" stroked="f"/>
                            <v:rect id="Rectangle 602" o:spid="_x0000_s124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" fillcolor="#a5a5a5" stroked="f"/>
                          </v:group>
                          <v:group id="Group 603" o:spid="_x0000_s12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">
                            <v:rect id="Rectangle 604" o:spid="_x0000_s12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" fillcolor="#00742b" stroked="f"/>
                            <v:rect id="Rectangle 605" o:spid="_x0000_s12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" fillcolor="#a5a5a5" stroked="f"/>
                          </v:group>
                        </v:group>
                        <v:group id="Group 606" o:spid="_x0000_s124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">
                          <v:group id="Group 607" o:spid="_x0000_s124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">
                            <v:rect id="Rectangle 608" o:spid="_x0000_s124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" fillcolor="#00742b" stroked="f"/>
                            <v:rect id="Rectangle 609" o:spid="_x0000_s124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" fillcolor="#a5a5a5" stroked="f"/>
                          </v:group>
                          <v:group id="Group 610" o:spid="_x0000_s124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">
                            <v:rect id="Rectangle 611" o:spid="_x0000_s12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" fillcolor="#00742b" stroked="f"/>
                            <v:rect id="Rectangle 612" o:spid="_x0000_s12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" fillcolor="#a5a5a5" stroked="f"/>
                          </v:group>
                        </v:group>
                      </v:group>
                    </v:group>
                    <v:group id="Group 613" o:spid="_x0000_s1251"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">
                      <v:group id="Group 614" o:spid="_x0000_s125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">
                        <v:group id="Group 615" o:spid="_x0000_s125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">
                          <v:group id="Group 616" o:spid="_x0000_s12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">
                            <v:rect id="Rectangle 617" o:spid="_x0000_s12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" fillcolor="#00742b" stroked="f"/>
                            <v:rect id="Rectangle 618" o:spid="_x0000_s12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" fillcolor="#a5a5a5" stroked="f"/>
                          </v:group>
                          <v:group id="Group 619" o:spid="_x0000_s12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">
                            <v:rect id="Rectangle 620" o:spid="_x0000_s12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" fillcolor="#00742b" stroked="f"/>
                            <v:rect id="Rectangle 621" o:spid="_x0000_s12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" fillcolor="#a5a5a5" stroked="f"/>
                          </v:group>
                        </v:group>
                        <v:group id="Group 622" o:spid="_x0000_s126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">
                          <v:group id="Group 623" o:spid="_x0000_s126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">
                            <v:rect id="Rectangle 624" o:spid="_x0000_s126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" fillcolor="#00742b" stroked="f"/>
                            <v:rect id="Rectangle 625" o:spid="_x0000_s126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" fillcolor="#a5a5a5" stroked="f"/>
                          </v:group>
                          <v:group id="Group 626" o:spid="_x0000_s126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">
                            <v:rect id="Rectangle 627" o:spid="_x0000_s126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" fillcolor="#00742b" stroked="f"/>
                            <v:rect id="Rectangle 628" o:spid="_x0000_s126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" fillcolor="#a5a5a5" stroked="f"/>
                          </v:group>
                        </v:group>
                      </v:group>
                      <v:group id="Group 629" o:spid="_x0000_s126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">
                        <v:group id="Group 630" o:spid="_x0000_s126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">
                          <v:group id="Group 631" o:spid="_x0000_s126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">
                            <v:rect id="Rectangle 632" o:spid="_x0000_s127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" fillcolor="#00742b" stroked="f"/>
                            <v:rect id="Rectangle 633" o:spid="_x0000_s127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" fillcolor="#a5a5a5" stroked="f"/>
                          </v:group>
                          <v:group id="Group 634" o:spid="_x0000_s12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">
                            <v:rect id="Rectangle 635" o:spid="_x0000_s127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" fillcolor="#00742b" stroked="f"/>
                            <v:rect id="Rectangle 636" o:spid="_x0000_s127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" fillcolor="#a5a5a5" stroked="f"/>
                          </v:group>
                        </v:group>
                        <v:group id="Group 637" o:spid="_x0000_s127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Mj+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">
                          <v:group id="Group 638" o:spid="_x0000_s127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">
                            <v:rect id="Rectangle 639" o:spid="_x0000_s127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" fillcolor="#00742b" stroked="f"/>
                            <v:rect id="Rectangle 640" o:spid="_x0000_s127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" fillcolor="#a5a5a5" stroked="f"/>
                          </v:group>
                          <v:group id="Group 641" o:spid="_x0000_s127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">
                            <v:rect id="Rectangle 642" o:spid="_x0000_s128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" fillcolor="#00742b" stroked="f"/>
                            <v:rect id="Rectangle 643" o:spid="_x0000_s128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" fillcolor="#a5a5a5" stroked="f"/>
                          </v:group>
                        </v:group>
                      </v:group>
                    </v:group>
                  </v:group>
                </v:group>
                <v:rect id="Rectangle 644" o:spid="_x0000_s1282" style="position:absolute;top:69088;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" fillcolor="#00742b" stroked="f"/>
              </v:group>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78B04" w14:textId="77777777" w:rsidR="00CA6B95" w:rsidRDefault="00CA6B95" w:rsidP="00B6599A">
      <w:r>
        <w:separator/>
      </w:r>
    </w:p>
  </w:footnote>
  <w:footnote w:type="continuationSeparator" w:id="0">
    <w:p w14:paraId="35643F93" w14:textId="77777777" w:rsidR="00CA6B95" w:rsidRDefault="00CA6B95" w:rsidP="006A1BF9">
      <w:r>
        <w:continuationSeparator/>
      </w:r>
    </w:p>
    <w:p w14:paraId="61E7B015" w14:textId="77777777" w:rsidR="00CA6B95" w:rsidRDefault="00CA6B95"/>
  </w:footnote>
  <w:footnote w:id="1">
    <w:p w14:paraId="25BD5698" w14:textId="6FF3DEA3" w:rsidR="001A2E73" w:rsidRPr="007B096C" w:rsidRDefault="001A2E73">
      <w:pPr>
        <w:pStyle w:val="FootnoteText"/>
        <w:rPr>
          <w:lang w:val="en-US"/>
        </w:rPr>
      </w:pPr>
      <w:r>
        <w:rPr>
          <w:rStyle w:val="FootnoteReference"/>
        </w:rPr>
        <w:footnoteRef/>
      </w:r>
      <w:r w:rsidRPr="007B096C">
        <w:rPr>
          <w:lang w:val="en-US"/>
        </w:rPr>
        <w:t xml:space="preserve"> Litbaskets is an information technology artifact supporting exploratory literature searche</w:t>
      </w:r>
      <w:del w:id="264" w:author="." w:date="2021-11-11T15:50:00Z">
        <w:r w:rsidRPr="007B096C" w:rsidDel="002F0B07">
          <w:rPr>
            <w:lang w:val="en-US"/>
          </w:rPr>
          <w:delText>r</w:delText>
        </w:r>
      </w:del>
      <w:r w:rsidRPr="007B096C">
        <w:rPr>
          <w:lang w:val="en-US"/>
        </w:rPr>
        <w:t>s for information systems research</w:t>
      </w:r>
      <w:r>
        <w:rPr>
          <w:lang w:val="en-US"/>
        </w:rPr>
        <w:t xml:space="preserve"> </w:t>
      </w:r>
      <w:r>
        <w:rPr>
          <w:lang w:val="en-US"/>
        </w:rPr>
        <w:fldChar w:fldCharType="begin"/>
      </w:r>
      <w:r>
        <w:rPr>
          <w:lang w:val="en-US"/>
        </w:rPr>
        <w:instrText xml:space="preserve"> ADDIN ZOTERO_ITEM CSL_CITATION {"citationID":"QQP8UiFV","properties":{"formattedCitation":"(Boell &amp; Wang, 2019)","plainCitation":"(Boell &amp; Wang, 2019)","noteIndex":1},"citationItems":[{"id":1484,"uris":["http://zotero.org/groups/2548429/items/I6DBSTV2"],"uri":["http://zotero.org/groups/2548429/items/I6DBSTV2"],"itemData":{"id":1484,"type":"article-journal","abstract":"Information Systems (IS) researchers currently lack an obvious place to start their literature searches. Existing tools suffer from being either too narrow in their coverage of existing research, leading to an insufficiency effect (low recall); or they are too encompassing, leading to an impracticality effect (low precision). From 11 listings of IS-related journals, we identify a set of 1,042 journals receptive to IS research. We introduce a web interface that allows searching for literature across most of these journals. The search tool enables researchers to narrow or widen the focus of searches, thus allowing researchers to optimise the precision-recall trade-off of their literature searches. We provide an evaluation of our artifact and discuss the relevance of our artifact for exploratory literature searches. Our artifact seeks to facilitate knowledge claims in IS research based on a shared body of knowledge beyond the AIS basket of eight journals.","language":"en","page":"11","source":"Zotero","title":"www.litbaskets.io, an IT Artifact Supporting Exploratory Literature Searches for Information Systems Research","author":[{"family":"Boell","given":"Sebastian"},{"family":"Wang","given":"Blair"}],"issued":{"date-parts":[["2019"]]}}}],"schema":"https://github.com/citation-style-language/schema/raw/master/csl-citation.json"} </w:instrText>
      </w:r>
      <w:r>
        <w:rPr>
          <w:lang w:val="en-US"/>
        </w:rPr>
        <w:fldChar w:fldCharType="separate"/>
      </w:r>
      <w:r>
        <w:rPr>
          <w:noProof/>
          <w:lang w:val="en-US"/>
        </w:rPr>
        <w:t>(Boell &amp; Wang, 2019)</w:t>
      </w:r>
      <w:r>
        <w:rPr>
          <w:lang w:val="en-US"/>
        </w:rPr>
        <w:fldChar w:fldCharType="end"/>
      </w:r>
      <w:r>
        <w:rPr>
          <w:lang w:val="en-US"/>
        </w:rPr>
        <w:t>.</w:t>
      </w:r>
    </w:p>
  </w:footnote>
  <w:footnote w:id="2">
    <w:p w14:paraId="6BAFCBB9" w14:textId="30B5CA6F" w:rsidR="001A2E73" w:rsidRPr="000446E8" w:rsidRDefault="001A2E73">
      <w:pPr>
        <w:pStyle w:val="FootnoteText"/>
        <w:rPr>
          <w:lang w:val="en-US"/>
        </w:rPr>
      </w:pPr>
      <w:r>
        <w:rPr>
          <w:rStyle w:val="FootnoteReference"/>
        </w:rPr>
        <w:footnoteRef/>
      </w:r>
      <w:r w:rsidRPr="007B096C">
        <w:rPr>
          <w:lang w:val="en-US"/>
        </w:rPr>
        <w:t xml:space="preserve"> Papers that were quoted less than 5 times throughout the 5</w:t>
      </w:r>
      <w:ins w:id="368" w:author="." w:date="2021-11-11T15:59:00Z">
        <w:r w:rsidR="002F0B07">
          <w:rPr>
            <w:lang w:val="en-US"/>
          </w:rPr>
          <w:t>,</w:t>
        </w:r>
      </w:ins>
      <w:r w:rsidRPr="007B096C">
        <w:rPr>
          <w:lang w:val="en-US"/>
        </w:rPr>
        <w:t>077 references were omitted from this initial count due to time constraints.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8" w:type="dxa"/>
      <w:jc w:val="center"/>
      <w:tblLayout w:type="fixed"/>
      <w:tblCellMar>
        <w:left w:w="0" w:type="dxa"/>
        <w:right w:w="0" w:type="dxa"/>
      </w:tblCellMar>
      <w:tblLook w:val="04A0" w:firstRow="1" w:lastRow="0" w:firstColumn="1" w:lastColumn="0" w:noHBand="0" w:noVBand="1"/>
    </w:tblPr>
    <w:tblGrid>
      <w:gridCol w:w="1400"/>
      <w:gridCol w:w="703"/>
      <w:gridCol w:w="709"/>
      <w:gridCol w:w="1842"/>
      <w:gridCol w:w="284"/>
      <w:gridCol w:w="1559"/>
      <w:gridCol w:w="425"/>
      <w:gridCol w:w="1016"/>
    </w:tblGrid>
    <w:tr w:rsidR="001A2E73" w:rsidRPr="00F02560" w14:paraId="67F4FFC4" w14:textId="77777777" w:rsidTr="00F02560">
      <w:trPr>
        <w:trHeight w:hRule="exact" w:val="284"/>
        <w:jc w:val="center"/>
      </w:trPr>
      <w:tc>
        <w:tcPr>
          <w:tcW w:w="1400" w:type="dxa"/>
          <w:vMerge w:val="restart"/>
          <w:vAlign w:val="center"/>
        </w:tcPr>
        <w:p w14:paraId="19BB9ACD" w14:textId="77777777" w:rsidR="001A2E73" w:rsidRPr="00F02560" w:rsidRDefault="001A2E73" w:rsidP="00F02560">
          <w:pPr>
            <w:pStyle w:val="Header"/>
            <w:jc w:val="center"/>
            <w:rPr>
              <w:rFonts w:ascii="Book Antiqua" w:hAnsi="Book Antiqua"/>
              <w:sz w:val="28"/>
              <w:szCs w:val="28"/>
            </w:rPr>
          </w:pPr>
          <w:r w:rsidRPr="007B096C">
            <w:rPr>
              <w:rFonts w:ascii="Book Antiqua" w:hAnsi="Book Antiqua"/>
              <w:noProof/>
              <w:sz w:val="28"/>
              <w:szCs w:val="28"/>
            </w:rPr>
            <w:drawing>
              <wp:inline distT="0" distB="0" distL="0" distR="0" wp14:anchorId="169DF398" wp14:editId="030CC076">
                <wp:extent cx="711200" cy="727075"/>
                <wp:effectExtent l="0" t="0" r="0" b="0"/>
                <wp:docPr id="3480" name="Picture 38" descr="Macintosh HD:Users:Macton:Dropbox:Aalto Work:CAIS Template:AIS_LOGO.CMYK.jpg">
                  <a:hlinkClick xmlns:a="http://schemas.openxmlformats.org/drawingml/2006/main" r:id="rId1" tooltip="CAIS hompag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8" descr="Macintosh HD:Users:Macton:Dropbox:Aalto Work:CAIS Template:AIS_LOGO.CMYK.jpg">
                          <a:hlinkClick r:id="rId1" tooltip="CAIS hompage"/>
                        </pic:cNvPr>
                        <pic:cNvPicPr>
                          <a:picLocks/>
                        </pic:cNvPicPr>
                      </pic:nvPicPr>
                      <pic:blipFill>
                        <a:blip r:embed="rId2">
                          <a:duotone>
                            <a:schemeClr val="accent1">
                              <a:shade val="45000"/>
                              <a:satMod val="135000"/>
                            </a:schemeClr>
                            <a:prstClr val="white"/>
                          </a:duotone>
                        </a:blip>
                        <a:srcRect/>
                        <a:stretch>
                          <a:fillRect/>
                        </a:stretch>
                      </pic:blipFill>
                      <pic:spPr bwMode="auto">
                        <a:xfrm>
                          <a:off x="0" y="0"/>
                          <a:ext cx="711200" cy="727075"/>
                        </a:xfrm>
                        <a:prstGeom prst="rect">
                          <a:avLst/>
                        </a:prstGeom>
                        <a:noFill/>
                        <a:ln>
                          <a:noFill/>
                        </a:ln>
                      </pic:spPr>
                    </pic:pic>
                  </a:graphicData>
                </a:graphic>
              </wp:inline>
            </w:drawing>
          </w:r>
        </w:p>
      </w:tc>
      <w:tc>
        <w:tcPr>
          <w:tcW w:w="703" w:type="dxa"/>
          <w:vMerge w:val="restart"/>
          <w:vAlign w:val="center"/>
        </w:tcPr>
        <w:p w14:paraId="4D2E6B96" w14:textId="77777777" w:rsidR="001A2E73" w:rsidRPr="00F02560" w:rsidRDefault="001A2E73" w:rsidP="00F02560">
          <w:pPr>
            <w:pStyle w:val="Header"/>
            <w:jc w:val="right"/>
            <w:rPr>
              <w:rFonts w:ascii="Book Antiqua" w:hAnsi="Book Antiqua"/>
              <w:color w:val="00742B"/>
              <w:sz w:val="84"/>
              <w:szCs w:val="84"/>
            </w:rPr>
          </w:pPr>
          <w:r w:rsidRPr="00F02560">
            <w:rPr>
              <w:rFonts w:ascii="Book Antiqua" w:hAnsi="Book Antiqua"/>
              <w:color w:val="00742B"/>
              <w:sz w:val="84"/>
              <w:szCs w:val="84"/>
            </w:rPr>
            <w:t>C</w:t>
          </w:r>
        </w:p>
      </w:tc>
      <w:tc>
        <w:tcPr>
          <w:tcW w:w="5835" w:type="dxa"/>
          <w:gridSpan w:val="6"/>
        </w:tcPr>
        <w:p w14:paraId="08E22D6A" w14:textId="77777777" w:rsidR="001A2E73" w:rsidRPr="00F02560" w:rsidRDefault="001A2E73" w:rsidP="00F02560">
          <w:pPr>
            <w:pStyle w:val="Header"/>
            <w:rPr>
              <w:rFonts w:ascii="Book Antiqua" w:hAnsi="Book Antiqua"/>
              <w:sz w:val="28"/>
              <w:szCs w:val="28"/>
            </w:rPr>
          </w:pPr>
        </w:p>
      </w:tc>
    </w:tr>
    <w:tr w:rsidR="001A2E73" w:rsidRPr="00F02560" w14:paraId="55AF4116" w14:textId="77777777" w:rsidTr="00F02560">
      <w:trPr>
        <w:trHeight w:val="286"/>
        <w:jc w:val="center"/>
      </w:trPr>
      <w:tc>
        <w:tcPr>
          <w:tcW w:w="1400" w:type="dxa"/>
          <w:vMerge/>
        </w:tcPr>
        <w:p w14:paraId="3D04EE40" w14:textId="77777777" w:rsidR="001A2E73" w:rsidRPr="00F02560" w:rsidRDefault="001A2E73" w:rsidP="00F02560">
          <w:pPr>
            <w:pStyle w:val="Header"/>
            <w:rPr>
              <w:rFonts w:ascii="Book Antiqua" w:hAnsi="Book Antiqua"/>
              <w:noProof/>
              <w:sz w:val="28"/>
              <w:szCs w:val="28"/>
            </w:rPr>
          </w:pPr>
        </w:p>
      </w:tc>
      <w:tc>
        <w:tcPr>
          <w:tcW w:w="703" w:type="dxa"/>
          <w:vMerge/>
        </w:tcPr>
        <w:p w14:paraId="0134E43F" w14:textId="77777777" w:rsidR="001A2E73" w:rsidRPr="00F02560" w:rsidRDefault="001A2E73" w:rsidP="00F02560">
          <w:pPr>
            <w:pStyle w:val="Header"/>
            <w:rPr>
              <w:rFonts w:ascii="Book Antiqua" w:hAnsi="Book Antiqua"/>
              <w:sz w:val="28"/>
              <w:szCs w:val="28"/>
            </w:rPr>
          </w:pPr>
        </w:p>
      </w:tc>
      <w:tc>
        <w:tcPr>
          <w:tcW w:w="5835" w:type="dxa"/>
          <w:gridSpan w:val="6"/>
          <w:vAlign w:val="bottom"/>
        </w:tcPr>
        <w:p w14:paraId="6524F3F1" w14:textId="77777777" w:rsidR="001A2E73" w:rsidRPr="00F02560" w:rsidRDefault="001A2E73" w:rsidP="00F02560">
          <w:pPr>
            <w:pStyle w:val="Header"/>
            <w:rPr>
              <w:rFonts w:ascii="Book Antiqua" w:hAnsi="Book Antiqua"/>
              <w:sz w:val="28"/>
              <w:szCs w:val="28"/>
            </w:rPr>
          </w:pPr>
          <w:r w:rsidRPr="00F02560">
            <w:rPr>
              <w:rFonts w:ascii="Book Antiqua" w:hAnsi="Book Antiqua"/>
              <w:sz w:val="28"/>
              <w:szCs w:val="28"/>
            </w:rPr>
            <w:t>ommunications of the</w:t>
          </w:r>
        </w:p>
      </w:tc>
    </w:tr>
    <w:tr w:rsidR="001A2E73" w:rsidRPr="00F02560" w14:paraId="5C5789F7" w14:textId="77777777" w:rsidTr="00F02560">
      <w:trPr>
        <w:trHeight w:hRule="exact" w:val="284"/>
        <w:jc w:val="center"/>
      </w:trPr>
      <w:tc>
        <w:tcPr>
          <w:tcW w:w="1400" w:type="dxa"/>
          <w:vMerge/>
        </w:tcPr>
        <w:p w14:paraId="3F60DACF" w14:textId="77777777" w:rsidR="001A2E73" w:rsidRPr="00F02560" w:rsidRDefault="001A2E73" w:rsidP="00F02560">
          <w:pPr>
            <w:pStyle w:val="Header"/>
            <w:rPr>
              <w:rFonts w:ascii="Book Antiqua" w:hAnsi="Book Antiqua"/>
              <w:noProof/>
              <w:sz w:val="28"/>
              <w:szCs w:val="28"/>
            </w:rPr>
          </w:pPr>
        </w:p>
      </w:tc>
      <w:tc>
        <w:tcPr>
          <w:tcW w:w="703" w:type="dxa"/>
          <w:vMerge/>
        </w:tcPr>
        <w:p w14:paraId="01B70DAC" w14:textId="77777777" w:rsidR="001A2E73" w:rsidRPr="00F02560" w:rsidRDefault="001A2E73" w:rsidP="00F02560">
          <w:pPr>
            <w:pStyle w:val="Header"/>
            <w:rPr>
              <w:rFonts w:ascii="Book Antiqua" w:hAnsi="Book Antiqua"/>
              <w:sz w:val="28"/>
              <w:szCs w:val="28"/>
            </w:rPr>
          </w:pPr>
        </w:p>
      </w:tc>
      <w:tc>
        <w:tcPr>
          <w:tcW w:w="709" w:type="dxa"/>
          <w:vMerge w:val="restart"/>
          <w:vAlign w:val="center"/>
        </w:tcPr>
        <w:p w14:paraId="6694241F" w14:textId="77777777" w:rsidR="001A2E73" w:rsidRPr="00F02560" w:rsidRDefault="001A2E73" w:rsidP="00F02560">
          <w:pPr>
            <w:pStyle w:val="Header"/>
            <w:jc w:val="right"/>
            <w:rPr>
              <w:rFonts w:ascii="Book Antiqua" w:hAnsi="Book Antiqua"/>
              <w:bCs/>
              <w:sz w:val="72"/>
              <w:szCs w:val="72"/>
            </w:rPr>
          </w:pPr>
          <w:r w:rsidRPr="00F02560">
            <w:rPr>
              <w:rFonts w:ascii="Book Antiqua" w:hAnsi="Book Antiqua"/>
              <w:bCs/>
              <w:sz w:val="72"/>
              <w:szCs w:val="72"/>
            </w:rPr>
            <w:t>A</w:t>
          </w:r>
        </w:p>
      </w:tc>
      <w:tc>
        <w:tcPr>
          <w:tcW w:w="1842" w:type="dxa"/>
          <w:vAlign w:val="bottom"/>
        </w:tcPr>
        <w:p w14:paraId="5C3AB2A6" w14:textId="77777777" w:rsidR="001A2E73" w:rsidRPr="00F02560" w:rsidRDefault="001A2E73" w:rsidP="00F02560">
          <w:pPr>
            <w:pStyle w:val="Header"/>
            <w:rPr>
              <w:rFonts w:ascii="Book Antiqua" w:hAnsi="Book Antiqua"/>
              <w:sz w:val="28"/>
              <w:szCs w:val="28"/>
            </w:rPr>
          </w:pPr>
        </w:p>
      </w:tc>
      <w:tc>
        <w:tcPr>
          <w:tcW w:w="284" w:type="dxa"/>
          <w:vMerge w:val="restart"/>
          <w:vAlign w:val="center"/>
        </w:tcPr>
        <w:p w14:paraId="52E45EAC" w14:textId="77777777" w:rsidR="001A2E73" w:rsidRPr="00F02560" w:rsidRDefault="001A2E73" w:rsidP="00F02560">
          <w:pPr>
            <w:pStyle w:val="Header"/>
            <w:jc w:val="right"/>
            <w:rPr>
              <w:rFonts w:ascii="Book Antiqua" w:hAnsi="Book Antiqua"/>
              <w:sz w:val="72"/>
              <w:szCs w:val="72"/>
            </w:rPr>
          </w:pPr>
          <w:r w:rsidRPr="00F02560">
            <w:rPr>
              <w:rFonts w:ascii="Book Antiqua" w:hAnsi="Book Antiqua"/>
              <w:sz w:val="72"/>
              <w:szCs w:val="72"/>
            </w:rPr>
            <w:t>I</w:t>
          </w:r>
        </w:p>
      </w:tc>
      <w:tc>
        <w:tcPr>
          <w:tcW w:w="1559" w:type="dxa"/>
          <w:vAlign w:val="bottom"/>
        </w:tcPr>
        <w:p w14:paraId="1E10DA8E" w14:textId="77777777" w:rsidR="001A2E73" w:rsidRPr="00F02560" w:rsidRDefault="001A2E73" w:rsidP="00F02560">
          <w:pPr>
            <w:pStyle w:val="Header"/>
            <w:rPr>
              <w:rFonts w:ascii="Book Antiqua" w:hAnsi="Book Antiqua"/>
              <w:sz w:val="28"/>
              <w:szCs w:val="28"/>
            </w:rPr>
          </w:pPr>
        </w:p>
      </w:tc>
      <w:tc>
        <w:tcPr>
          <w:tcW w:w="425" w:type="dxa"/>
          <w:vMerge w:val="restart"/>
          <w:vAlign w:val="center"/>
        </w:tcPr>
        <w:p w14:paraId="079D4CE9" w14:textId="77777777" w:rsidR="001A2E73" w:rsidRPr="00F02560" w:rsidRDefault="001A2E73" w:rsidP="00F02560">
          <w:pPr>
            <w:pStyle w:val="Header"/>
            <w:jc w:val="right"/>
            <w:rPr>
              <w:rFonts w:ascii="Book Antiqua" w:hAnsi="Book Antiqua"/>
              <w:sz w:val="72"/>
              <w:szCs w:val="72"/>
            </w:rPr>
          </w:pPr>
          <w:r w:rsidRPr="00F02560">
            <w:rPr>
              <w:rFonts w:ascii="Book Antiqua" w:hAnsi="Book Antiqua"/>
              <w:sz w:val="72"/>
              <w:szCs w:val="72"/>
            </w:rPr>
            <w:t>S</w:t>
          </w:r>
        </w:p>
      </w:tc>
      <w:tc>
        <w:tcPr>
          <w:tcW w:w="1016" w:type="dxa"/>
          <w:vAlign w:val="bottom"/>
        </w:tcPr>
        <w:p w14:paraId="389C3986" w14:textId="77777777" w:rsidR="001A2E73" w:rsidRPr="00F02560" w:rsidRDefault="001A2E73" w:rsidP="00F02560">
          <w:pPr>
            <w:pStyle w:val="Header"/>
            <w:rPr>
              <w:rFonts w:ascii="Book Antiqua" w:hAnsi="Book Antiqua"/>
              <w:sz w:val="28"/>
              <w:szCs w:val="28"/>
            </w:rPr>
          </w:pPr>
        </w:p>
      </w:tc>
    </w:tr>
    <w:tr w:rsidR="001A2E73" w:rsidRPr="00F02560" w14:paraId="51AFC680" w14:textId="77777777" w:rsidTr="00F02560">
      <w:trPr>
        <w:trHeight w:val="285"/>
        <w:jc w:val="center"/>
      </w:trPr>
      <w:tc>
        <w:tcPr>
          <w:tcW w:w="1400" w:type="dxa"/>
          <w:vMerge/>
        </w:tcPr>
        <w:p w14:paraId="2554C317" w14:textId="77777777" w:rsidR="001A2E73" w:rsidRPr="00F02560" w:rsidRDefault="001A2E73" w:rsidP="00F02560">
          <w:pPr>
            <w:pStyle w:val="Header"/>
            <w:rPr>
              <w:rFonts w:ascii="Book Antiqua" w:hAnsi="Book Antiqua"/>
              <w:noProof/>
              <w:sz w:val="28"/>
              <w:szCs w:val="28"/>
            </w:rPr>
          </w:pPr>
        </w:p>
      </w:tc>
      <w:tc>
        <w:tcPr>
          <w:tcW w:w="703" w:type="dxa"/>
        </w:tcPr>
        <w:p w14:paraId="3FCD1495" w14:textId="77777777" w:rsidR="001A2E73" w:rsidRPr="00F02560" w:rsidRDefault="001A2E73" w:rsidP="00F02560">
          <w:pPr>
            <w:pStyle w:val="Header"/>
            <w:rPr>
              <w:rFonts w:ascii="Book Antiqua" w:hAnsi="Book Antiqua"/>
              <w:sz w:val="28"/>
              <w:szCs w:val="28"/>
            </w:rPr>
          </w:pPr>
        </w:p>
      </w:tc>
      <w:tc>
        <w:tcPr>
          <w:tcW w:w="709" w:type="dxa"/>
          <w:vMerge/>
        </w:tcPr>
        <w:p w14:paraId="399B800E" w14:textId="77777777" w:rsidR="001A2E73" w:rsidRPr="00F02560" w:rsidRDefault="001A2E73" w:rsidP="00F02560">
          <w:pPr>
            <w:pStyle w:val="Header"/>
            <w:rPr>
              <w:rFonts w:ascii="Book Antiqua" w:hAnsi="Book Antiqua"/>
              <w:sz w:val="28"/>
              <w:szCs w:val="28"/>
            </w:rPr>
          </w:pPr>
        </w:p>
      </w:tc>
      <w:tc>
        <w:tcPr>
          <w:tcW w:w="1842" w:type="dxa"/>
          <w:vAlign w:val="bottom"/>
        </w:tcPr>
        <w:p w14:paraId="1D8C7074" w14:textId="77777777" w:rsidR="001A2E73" w:rsidRPr="00F02560" w:rsidRDefault="001A2E73" w:rsidP="00F02560">
          <w:pPr>
            <w:pStyle w:val="Header"/>
            <w:rPr>
              <w:rFonts w:ascii="Book Antiqua" w:hAnsi="Book Antiqua"/>
              <w:sz w:val="28"/>
              <w:szCs w:val="28"/>
            </w:rPr>
          </w:pPr>
          <w:r w:rsidRPr="00F02560">
            <w:rPr>
              <w:rFonts w:ascii="Book Antiqua" w:hAnsi="Book Antiqua"/>
              <w:sz w:val="28"/>
              <w:szCs w:val="28"/>
            </w:rPr>
            <w:t>ssociation for</w:t>
          </w:r>
        </w:p>
      </w:tc>
      <w:tc>
        <w:tcPr>
          <w:tcW w:w="284" w:type="dxa"/>
          <w:vMerge/>
          <w:vAlign w:val="bottom"/>
        </w:tcPr>
        <w:p w14:paraId="2FC2E40A" w14:textId="77777777" w:rsidR="001A2E73" w:rsidRPr="00F02560" w:rsidRDefault="001A2E73" w:rsidP="00F02560">
          <w:pPr>
            <w:pStyle w:val="Header"/>
            <w:rPr>
              <w:rFonts w:ascii="Book Antiqua" w:hAnsi="Book Antiqua"/>
              <w:sz w:val="28"/>
              <w:szCs w:val="28"/>
            </w:rPr>
          </w:pPr>
        </w:p>
      </w:tc>
      <w:tc>
        <w:tcPr>
          <w:tcW w:w="1559" w:type="dxa"/>
          <w:vAlign w:val="bottom"/>
        </w:tcPr>
        <w:p w14:paraId="62B31B90" w14:textId="77777777" w:rsidR="001A2E73" w:rsidRPr="00F02560" w:rsidRDefault="001A2E73" w:rsidP="00F02560">
          <w:pPr>
            <w:pStyle w:val="Header"/>
            <w:rPr>
              <w:rFonts w:ascii="Book Antiqua" w:hAnsi="Book Antiqua"/>
              <w:sz w:val="28"/>
              <w:szCs w:val="28"/>
            </w:rPr>
          </w:pPr>
          <w:r w:rsidRPr="00F02560">
            <w:rPr>
              <w:rFonts w:ascii="Book Antiqua" w:hAnsi="Book Antiqua"/>
              <w:sz w:val="28"/>
              <w:szCs w:val="28"/>
            </w:rPr>
            <w:t>nformation</w:t>
          </w:r>
        </w:p>
      </w:tc>
      <w:tc>
        <w:tcPr>
          <w:tcW w:w="425" w:type="dxa"/>
          <w:vMerge/>
          <w:vAlign w:val="bottom"/>
        </w:tcPr>
        <w:p w14:paraId="0C354B8B" w14:textId="77777777" w:rsidR="001A2E73" w:rsidRPr="00F02560" w:rsidRDefault="001A2E73" w:rsidP="00F02560">
          <w:pPr>
            <w:pStyle w:val="Header"/>
            <w:rPr>
              <w:rFonts w:ascii="Book Antiqua" w:hAnsi="Book Antiqua"/>
              <w:sz w:val="28"/>
              <w:szCs w:val="28"/>
            </w:rPr>
          </w:pPr>
        </w:p>
      </w:tc>
      <w:tc>
        <w:tcPr>
          <w:tcW w:w="1016" w:type="dxa"/>
          <w:vAlign w:val="bottom"/>
        </w:tcPr>
        <w:p w14:paraId="739FBA02" w14:textId="77777777" w:rsidR="001A2E73" w:rsidRPr="00F02560" w:rsidRDefault="001A2E73" w:rsidP="00F02560">
          <w:pPr>
            <w:pStyle w:val="Header"/>
            <w:rPr>
              <w:rFonts w:ascii="Book Antiqua" w:hAnsi="Book Antiqua"/>
              <w:sz w:val="28"/>
              <w:szCs w:val="28"/>
            </w:rPr>
          </w:pPr>
          <w:r w:rsidRPr="00F02560">
            <w:rPr>
              <w:rFonts w:ascii="Book Antiqua" w:hAnsi="Book Antiqua"/>
              <w:sz w:val="28"/>
              <w:szCs w:val="28"/>
            </w:rPr>
            <w:t>ystems</w:t>
          </w:r>
        </w:p>
      </w:tc>
    </w:tr>
    <w:tr w:rsidR="001A2E73" w:rsidRPr="00F02560" w14:paraId="1A5A8439" w14:textId="77777777" w:rsidTr="00F02560">
      <w:trPr>
        <w:trHeight w:hRule="exact" w:val="284"/>
        <w:jc w:val="center"/>
      </w:trPr>
      <w:tc>
        <w:tcPr>
          <w:tcW w:w="1400" w:type="dxa"/>
          <w:vMerge/>
        </w:tcPr>
        <w:p w14:paraId="5F5F0C5E" w14:textId="77777777" w:rsidR="001A2E73" w:rsidRPr="00F02560" w:rsidRDefault="001A2E73" w:rsidP="00F02560">
          <w:pPr>
            <w:pStyle w:val="Header"/>
            <w:rPr>
              <w:rFonts w:ascii="Book Antiqua" w:hAnsi="Book Antiqua"/>
              <w:noProof/>
              <w:sz w:val="28"/>
              <w:szCs w:val="28"/>
            </w:rPr>
          </w:pPr>
        </w:p>
      </w:tc>
      <w:tc>
        <w:tcPr>
          <w:tcW w:w="703" w:type="dxa"/>
        </w:tcPr>
        <w:p w14:paraId="5C6A5341" w14:textId="77777777" w:rsidR="001A2E73" w:rsidRPr="00F02560" w:rsidRDefault="001A2E73" w:rsidP="00F02560">
          <w:pPr>
            <w:pStyle w:val="Header"/>
            <w:rPr>
              <w:rFonts w:ascii="Book Antiqua" w:hAnsi="Book Antiqua"/>
              <w:sz w:val="28"/>
              <w:szCs w:val="28"/>
            </w:rPr>
          </w:pPr>
        </w:p>
      </w:tc>
      <w:tc>
        <w:tcPr>
          <w:tcW w:w="709" w:type="dxa"/>
          <w:vMerge/>
        </w:tcPr>
        <w:p w14:paraId="7608CE09" w14:textId="77777777" w:rsidR="001A2E73" w:rsidRPr="00F02560" w:rsidRDefault="001A2E73" w:rsidP="00F02560">
          <w:pPr>
            <w:pStyle w:val="Header"/>
            <w:rPr>
              <w:rFonts w:ascii="Book Antiqua" w:hAnsi="Book Antiqua"/>
              <w:sz w:val="28"/>
              <w:szCs w:val="28"/>
            </w:rPr>
          </w:pPr>
        </w:p>
      </w:tc>
      <w:tc>
        <w:tcPr>
          <w:tcW w:w="1842" w:type="dxa"/>
          <w:vAlign w:val="bottom"/>
        </w:tcPr>
        <w:p w14:paraId="4AD51EEA" w14:textId="77777777" w:rsidR="001A2E73" w:rsidRPr="00F02560" w:rsidRDefault="001A2E73" w:rsidP="00F02560">
          <w:pPr>
            <w:pStyle w:val="Header"/>
            <w:rPr>
              <w:rFonts w:ascii="Book Antiqua" w:hAnsi="Book Antiqua"/>
              <w:sz w:val="28"/>
              <w:szCs w:val="28"/>
            </w:rPr>
          </w:pPr>
        </w:p>
      </w:tc>
      <w:tc>
        <w:tcPr>
          <w:tcW w:w="284" w:type="dxa"/>
          <w:vMerge/>
        </w:tcPr>
        <w:p w14:paraId="6D0FC35B" w14:textId="77777777" w:rsidR="001A2E73" w:rsidRPr="00F02560" w:rsidRDefault="001A2E73" w:rsidP="00F02560">
          <w:pPr>
            <w:pStyle w:val="Header"/>
            <w:rPr>
              <w:rFonts w:ascii="Book Antiqua" w:hAnsi="Book Antiqua"/>
              <w:sz w:val="28"/>
              <w:szCs w:val="28"/>
            </w:rPr>
          </w:pPr>
        </w:p>
      </w:tc>
      <w:tc>
        <w:tcPr>
          <w:tcW w:w="1559" w:type="dxa"/>
          <w:vAlign w:val="bottom"/>
        </w:tcPr>
        <w:p w14:paraId="10C67DC9" w14:textId="77777777" w:rsidR="001A2E73" w:rsidRPr="00F02560" w:rsidRDefault="001A2E73" w:rsidP="00F02560">
          <w:pPr>
            <w:pStyle w:val="Header"/>
            <w:rPr>
              <w:rFonts w:ascii="Book Antiqua" w:hAnsi="Book Antiqua"/>
              <w:sz w:val="28"/>
              <w:szCs w:val="28"/>
            </w:rPr>
          </w:pPr>
        </w:p>
      </w:tc>
      <w:tc>
        <w:tcPr>
          <w:tcW w:w="425" w:type="dxa"/>
          <w:vMerge/>
        </w:tcPr>
        <w:p w14:paraId="29D44816" w14:textId="77777777" w:rsidR="001A2E73" w:rsidRPr="00F02560" w:rsidRDefault="001A2E73" w:rsidP="00F02560">
          <w:pPr>
            <w:pStyle w:val="Header"/>
            <w:rPr>
              <w:rFonts w:ascii="Book Antiqua" w:hAnsi="Book Antiqua"/>
              <w:sz w:val="28"/>
              <w:szCs w:val="28"/>
            </w:rPr>
          </w:pPr>
        </w:p>
      </w:tc>
      <w:tc>
        <w:tcPr>
          <w:tcW w:w="1016" w:type="dxa"/>
          <w:vAlign w:val="bottom"/>
        </w:tcPr>
        <w:p w14:paraId="4FDE3315" w14:textId="77777777" w:rsidR="001A2E73" w:rsidRPr="00F02560" w:rsidRDefault="001A2E73" w:rsidP="00F02560">
          <w:pPr>
            <w:pStyle w:val="Header"/>
            <w:rPr>
              <w:rFonts w:ascii="Book Antiqua" w:hAnsi="Book Antiqua"/>
              <w:sz w:val="28"/>
              <w:szCs w:val="28"/>
            </w:rPr>
          </w:pPr>
        </w:p>
      </w:tc>
    </w:tr>
  </w:tbl>
  <w:p w14:paraId="1D8F3F26" w14:textId="77777777" w:rsidR="001A2E73" w:rsidRPr="00FC7681" w:rsidRDefault="001A2E73" w:rsidP="00963FDB">
    <w:pPr>
      <w:pBdr>
        <w:bottom w:val="single" w:sz="18" w:space="1" w:color="00742B"/>
      </w:pBdr>
      <w:rPr>
        <w:sz w:val="12"/>
      </w:rPr>
    </w:pPr>
  </w:p>
  <w:p w14:paraId="1B765060" w14:textId="77777777" w:rsidR="001A2E73" w:rsidRPr="003F108E" w:rsidRDefault="001A2E73" w:rsidP="003F108E">
    <w:pPr>
      <w:tabs>
        <w:tab w:val="right" w:pos="9404"/>
      </w:tabs>
      <w:rPr>
        <w:color w:val="928B81"/>
        <w:sz w:val="18"/>
      </w:rPr>
    </w:pPr>
    <w:r w:rsidRPr="003F108E">
      <w:rPr>
        <w:bCs/>
        <w:color w:val="928B81"/>
        <w:sz w:val="18"/>
        <w:szCs w:val="20"/>
      </w:rPr>
      <w:t>Research Article</w:t>
    </w:r>
    <w:r>
      <w:rPr>
        <w:bCs/>
        <w:color w:val="928B81"/>
        <w:sz w:val="18"/>
        <w:szCs w:val="20"/>
      </w:rPr>
      <w:tab/>
    </w:r>
    <w:r w:rsidRPr="003F108E">
      <w:rPr>
        <w:bCs/>
        <w:color w:val="928B81"/>
        <w:sz w:val="18"/>
        <w:szCs w:val="20"/>
      </w:rPr>
      <w:t>ISSN: 1529-3181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8" w:type="dxa"/>
      <w:jc w:val="center"/>
      <w:tblLayout w:type="fixed"/>
      <w:tblCellMar>
        <w:left w:w="0" w:type="dxa"/>
        <w:right w:w="0" w:type="dxa"/>
      </w:tblCellMar>
      <w:tblLook w:val="04A0" w:firstRow="1" w:lastRow="0" w:firstColumn="1" w:lastColumn="0" w:noHBand="0" w:noVBand="1"/>
    </w:tblPr>
    <w:tblGrid>
      <w:gridCol w:w="1400"/>
      <w:gridCol w:w="703"/>
      <w:gridCol w:w="709"/>
      <w:gridCol w:w="1842"/>
      <w:gridCol w:w="284"/>
      <w:gridCol w:w="1559"/>
      <w:gridCol w:w="425"/>
      <w:gridCol w:w="1016"/>
    </w:tblGrid>
    <w:tr w:rsidR="001A2E73" w:rsidRPr="00F02560" w14:paraId="1B05F98F" w14:textId="77777777" w:rsidTr="00F02560">
      <w:trPr>
        <w:trHeight w:hRule="exact" w:val="284"/>
        <w:jc w:val="center"/>
      </w:trPr>
      <w:tc>
        <w:tcPr>
          <w:tcW w:w="1400" w:type="dxa"/>
          <w:vMerge w:val="restart"/>
          <w:vAlign w:val="center"/>
        </w:tcPr>
        <w:p w14:paraId="147D219A" w14:textId="77777777" w:rsidR="001A2E73" w:rsidRPr="00F02560" w:rsidRDefault="001A2E73" w:rsidP="00F02560">
          <w:pPr>
            <w:pStyle w:val="Header"/>
            <w:jc w:val="center"/>
            <w:rPr>
              <w:rFonts w:ascii="Book Antiqua" w:hAnsi="Book Antiqua"/>
              <w:sz w:val="28"/>
              <w:szCs w:val="28"/>
            </w:rPr>
          </w:pPr>
          <w:r w:rsidRPr="007B096C">
            <w:rPr>
              <w:rFonts w:ascii="Book Antiqua" w:hAnsi="Book Antiqua"/>
              <w:noProof/>
              <w:sz w:val="28"/>
              <w:szCs w:val="28"/>
            </w:rPr>
            <w:drawing>
              <wp:inline distT="0" distB="0" distL="0" distR="0" wp14:anchorId="019E793A" wp14:editId="26FB8C3B">
                <wp:extent cx="711200" cy="727075"/>
                <wp:effectExtent l="0" t="0" r="0" b="0"/>
                <wp:docPr id="3481" name="Picture 39" descr="Macintosh HD:Users:Macton:Dropbox:Aalto Work:CAIS Template:AIS_LOGO.CMYK.jpg">
                  <a:hlinkClick xmlns:a="http://schemas.openxmlformats.org/drawingml/2006/main" r:id="rId1" tooltip="CAIS hompag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9" descr="Macintosh HD:Users:Macton:Dropbox:Aalto Work:CAIS Template:AIS_LOGO.CMYK.jpg">
                          <a:hlinkClick r:id="rId1" tooltip="CAIS hompage"/>
                        </pic:cNvPr>
                        <pic:cNvPicPr>
                          <a:picLocks/>
                        </pic:cNvPicPr>
                      </pic:nvPicPr>
                      <pic:blipFill>
                        <a:blip r:embed="rId2">
                          <a:duotone>
                            <a:schemeClr val="accent1">
                              <a:shade val="45000"/>
                              <a:satMod val="135000"/>
                            </a:schemeClr>
                            <a:prstClr val="white"/>
                          </a:duotone>
                        </a:blip>
                        <a:srcRect/>
                        <a:stretch>
                          <a:fillRect/>
                        </a:stretch>
                      </pic:blipFill>
                      <pic:spPr bwMode="auto">
                        <a:xfrm>
                          <a:off x="0" y="0"/>
                          <a:ext cx="711200" cy="727075"/>
                        </a:xfrm>
                        <a:prstGeom prst="rect">
                          <a:avLst/>
                        </a:prstGeom>
                        <a:noFill/>
                        <a:ln>
                          <a:noFill/>
                        </a:ln>
                      </pic:spPr>
                    </pic:pic>
                  </a:graphicData>
                </a:graphic>
              </wp:inline>
            </w:drawing>
          </w:r>
        </w:p>
      </w:tc>
      <w:tc>
        <w:tcPr>
          <w:tcW w:w="703" w:type="dxa"/>
          <w:vMerge w:val="restart"/>
          <w:vAlign w:val="center"/>
        </w:tcPr>
        <w:p w14:paraId="1F7EBAE8" w14:textId="77777777" w:rsidR="001A2E73" w:rsidRPr="00F02560" w:rsidRDefault="001A2E73" w:rsidP="00F02560">
          <w:pPr>
            <w:pStyle w:val="Header"/>
            <w:jc w:val="right"/>
            <w:rPr>
              <w:rFonts w:ascii="Book Antiqua" w:hAnsi="Book Antiqua"/>
              <w:color w:val="00742B"/>
              <w:sz w:val="84"/>
              <w:szCs w:val="84"/>
            </w:rPr>
          </w:pPr>
          <w:r w:rsidRPr="00F02560">
            <w:rPr>
              <w:rFonts w:ascii="Book Antiqua" w:hAnsi="Book Antiqua"/>
              <w:color w:val="00742B"/>
              <w:sz w:val="84"/>
              <w:szCs w:val="84"/>
            </w:rPr>
            <w:t>C</w:t>
          </w:r>
        </w:p>
      </w:tc>
      <w:tc>
        <w:tcPr>
          <w:tcW w:w="5835" w:type="dxa"/>
          <w:gridSpan w:val="6"/>
        </w:tcPr>
        <w:p w14:paraId="5BD52554" w14:textId="77777777" w:rsidR="001A2E73" w:rsidRPr="00F02560" w:rsidRDefault="001A2E73" w:rsidP="00F02560">
          <w:pPr>
            <w:pStyle w:val="Header"/>
            <w:rPr>
              <w:rFonts w:ascii="Book Antiqua" w:hAnsi="Book Antiqua"/>
              <w:sz w:val="28"/>
              <w:szCs w:val="28"/>
            </w:rPr>
          </w:pPr>
        </w:p>
      </w:tc>
    </w:tr>
    <w:tr w:rsidR="001A2E73" w:rsidRPr="00F02560" w14:paraId="4B9CA340" w14:textId="77777777" w:rsidTr="00F02560">
      <w:trPr>
        <w:trHeight w:val="286"/>
        <w:jc w:val="center"/>
      </w:trPr>
      <w:tc>
        <w:tcPr>
          <w:tcW w:w="1400" w:type="dxa"/>
          <w:vMerge/>
        </w:tcPr>
        <w:p w14:paraId="4F43A7F5" w14:textId="77777777" w:rsidR="001A2E73" w:rsidRPr="00F02560" w:rsidRDefault="001A2E73" w:rsidP="00F02560">
          <w:pPr>
            <w:pStyle w:val="Header"/>
            <w:rPr>
              <w:rFonts w:ascii="Book Antiqua" w:hAnsi="Book Antiqua"/>
              <w:noProof/>
              <w:sz w:val="28"/>
              <w:szCs w:val="28"/>
            </w:rPr>
          </w:pPr>
        </w:p>
      </w:tc>
      <w:tc>
        <w:tcPr>
          <w:tcW w:w="703" w:type="dxa"/>
          <w:vMerge/>
        </w:tcPr>
        <w:p w14:paraId="718F4701" w14:textId="77777777" w:rsidR="001A2E73" w:rsidRPr="00F02560" w:rsidRDefault="001A2E73" w:rsidP="00F02560">
          <w:pPr>
            <w:pStyle w:val="Header"/>
            <w:rPr>
              <w:rFonts w:ascii="Book Antiqua" w:hAnsi="Book Antiqua"/>
              <w:sz w:val="28"/>
              <w:szCs w:val="28"/>
            </w:rPr>
          </w:pPr>
        </w:p>
      </w:tc>
      <w:tc>
        <w:tcPr>
          <w:tcW w:w="5835" w:type="dxa"/>
          <w:gridSpan w:val="6"/>
          <w:vAlign w:val="bottom"/>
        </w:tcPr>
        <w:p w14:paraId="20A3EBE0" w14:textId="77777777" w:rsidR="001A2E73" w:rsidRPr="00F02560" w:rsidRDefault="001A2E73" w:rsidP="00F02560">
          <w:pPr>
            <w:pStyle w:val="Header"/>
            <w:rPr>
              <w:rFonts w:ascii="Book Antiqua" w:hAnsi="Book Antiqua"/>
              <w:sz w:val="28"/>
              <w:szCs w:val="28"/>
            </w:rPr>
          </w:pPr>
          <w:r w:rsidRPr="00F02560">
            <w:rPr>
              <w:rFonts w:ascii="Book Antiqua" w:hAnsi="Book Antiqua"/>
              <w:sz w:val="28"/>
              <w:szCs w:val="28"/>
            </w:rPr>
            <w:t>ommunications of the</w:t>
          </w:r>
        </w:p>
      </w:tc>
    </w:tr>
    <w:tr w:rsidR="001A2E73" w:rsidRPr="00F02560" w14:paraId="73E36251" w14:textId="77777777" w:rsidTr="00F02560">
      <w:trPr>
        <w:trHeight w:hRule="exact" w:val="284"/>
        <w:jc w:val="center"/>
      </w:trPr>
      <w:tc>
        <w:tcPr>
          <w:tcW w:w="1400" w:type="dxa"/>
          <w:vMerge/>
        </w:tcPr>
        <w:p w14:paraId="532FB4E7" w14:textId="77777777" w:rsidR="001A2E73" w:rsidRPr="00F02560" w:rsidRDefault="001A2E73" w:rsidP="00F02560">
          <w:pPr>
            <w:pStyle w:val="Header"/>
            <w:rPr>
              <w:rFonts w:ascii="Book Antiqua" w:hAnsi="Book Antiqua"/>
              <w:noProof/>
              <w:sz w:val="28"/>
              <w:szCs w:val="28"/>
            </w:rPr>
          </w:pPr>
        </w:p>
      </w:tc>
      <w:tc>
        <w:tcPr>
          <w:tcW w:w="703" w:type="dxa"/>
          <w:vMerge/>
        </w:tcPr>
        <w:p w14:paraId="683BD5E9" w14:textId="77777777" w:rsidR="001A2E73" w:rsidRPr="00F02560" w:rsidRDefault="001A2E73" w:rsidP="00F02560">
          <w:pPr>
            <w:pStyle w:val="Header"/>
            <w:rPr>
              <w:rFonts w:ascii="Book Antiqua" w:hAnsi="Book Antiqua"/>
              <w:sz w:val="28"/>
              <w:szCs w:val="28"/>
            </w:rPr>
          </w:pPr>
        </w:p>
      </w:tc>
      <w:tc>
        <w:tcPr>
          <w:tcW w:w="709" w:type="dxa"/>
          <w:vMerge w:val="restart"/>
          <w:vAlign w:val="center"/>
        </w:tcPr>
        <w:p w14:paraId="5A8A3D3C" w14:textId="77777777" w:rsidR="001A2E73" w:rsidRPr="00F02560" w:rsidRDefault="001A2E73" w:rsidP="00F02560">
          <w:pPr>
            <w:pStyle w:val="Header"/>
            <w:jc w:val="right"/>
            <w:rPr>
              <w:rFonts w:ascii="Book Antiqua" w:hAnsi="Book Antiqua"/>
              <w:bCs/>
              <w:sz w:val="72"/>
              <w:szCs w:val="72"/>
            </w:rPr>
          </w:pPr>
          <w:r w:rsidRPr="00F02560">
            <w:rPr>
              <w:rFonts w:ascii="Book Antiqua" w:hAnsi="Book Antiqua"/>
              <w:bCs/>
              <w:sz w:val="72"/>
              <w:szCs w:val="72"/>
            </w:rPr>
            <w:t>A</w:t>
          </w:r>
        </w:p>
      </w:tc>
      <w:tc>
        <w:tcPr>
          <w:tcW w:w="1842" w:type="dxa"/>
          <w:vAlign w:val="bottom"/>
        </w:tcPr>
        <w:p w14:paraId="045C0EBA" w14:textId="77777777" w:rsidR="001A2E73" w:rsidRPr="00F02560" w:rsidRDefault="001A2E73" w:rsidP="00F02560">
          <w:pPr>
            <w:pStyle w:val="Header"/>
            <w:rPr>
              <w:rFonts w:ascii="Book Antiqua" w:hAnsi="Book Antiqua"/>
              <w:sz w:val="28"/>
              <w:szCs w:val="28"/>
            </w:rPr>
          </w:pPr>
        </w:p>
      </w:tc>
      <w:tc>
        <w:tcPr>
          <w:tcW w:w="284" w:type="dxa"/>
          <w:vMerge w:val="restart"/>
          <w:vAlign w:val="center"/>
        </w:tcPr>
        <w:p w14:paraId="5AADA692" w14:textId="77777777" w:rsidR="001A2E73" w:rsidRPr="00F02560" w:rsidRDefault="001A2E73" w:rsidP="00F02560">
          <w:pPr>
            <w:pStyle w:val="Header"/>
            <w:jc w:val="right"/>
            <w:rPr>
              <w:rFonts w:ascii="Book Antiqua" w:hAnsi="Book Antiqua"/>
              <w:sz w:val="72"/>
              <w:szCs w:val="72"/>
            </w:rPr>
          </w:pPr>
          <w:r w:rsidRPr="00F02560">
            <w:rPr>
              <w:rFonts w:ascii="Book Antiqua" w:hAnsi="Book Antiqua"/>
              <w:sz w:val="72"/>
              <w:szCs w:val="72"/>
            </w:rPr>
            <w:t>I</w:t>
          </w:r>
        </w:p>
      </w:tc>
      <w:tc>
        <w:tcPr>
          <w:tcW w:w="1559" w:type="dxa"/>
          <w:vAlign w:val="bottom"/>
        </w:tcPr>
        <w:p w14:paraId="52DC274C" w14:textId="77777777" w:rsidR="001A2E73" w:rsidRPr="00F02560" w:rsidRDefault="001A2E73" w:rsidP="00F02560">
          <w:pPr>
            <w:pStyle w:val="Header"/>
            <w:rPr>
              <w:rFonts w:ascii="Book Antiqua" w:hAnsi="Book Antiqua"/>
              <w:sz w:val="28"/>
              <w:szCs w:val="28"/>
            </w:rPr>
          </w:pPr>
        </w:p>
      </w:tc>
      <w:tc>
        <w:tcPr>
          <w:tcW w:w="425" w:type="dxa"/>
          <w:vMerge w:val="restart"/>
          <w:vAlign w:val="center"/>
        </w:tcPr>
        <w:p w14:paraId="62DC7CE7" w14:textId="77777777" w:rsidR="001A2E73" w:rsidRPr="00F02560" w:rsidRDefault="001A2E73" w:rsidP="00F02560">
          <w:pPr>
            <w:pStyle w:val="Header"/>
            <w:jc w:val="right"/>
            <w:rPr>
              <w:rFonts w:ascii="Book Antiqua" w:hAnsi="Book Antiqua"/>
              <w:sz w:val="72"/>
              <w:szCs w:val="72"/>
            </w:rPr>
          </w:pPr>
          <w:r w:rsidRPr="00F02560">
            <w:rPr>
              <w:rFonts w:ascii="Book Antiqua" w:hAnsi="Book Antiqua"/>
              <w:sz w:val="72"/>
              <w:szCs w:val="72"/>
            </w:rPr>
            <w:t>S</w:t>
          </w:r>
        </w:p>
      </w:tc>
      <w:tc>
        <w:tcPr>
          <w:tcW w:w="1016" w:type="dxa"/>
          <w:vAlign w:val="bottom"/>
        </w:tcPr>
        <w:p w14:paraId="3FB09225" w14:textId="77777777" w:rsidR="001A2E73" w:rsidRPr="00F02560" w:rsidRDefault="001A2E73" w:rsidP="00F02560">
          <w:pPr>
            <w:pStyle w:val="Header"/>
            <w:rPr>
              <w:rFonts w:ascii="Book Antiqua" w:hAnsi="Book Antiqua"/>
              <w:sz w:val="28"/>
              <w:szCs w:val="28"/>
            </w:rPr>
          </w:pPr>
        </w:p>
      </w:tc>
    </w:tr>
    <w:tr w:rsidR="001A2E73" w:rsidRPr="00F02560" w14:paraId="223DF9DE" w14:textId="77777777" w:rsidTr="00F02560">
      <w:trPr>
        <w:trHeight w:val="285"/>
        <w:jc w:val="center"/>
      </w:trPr>
      <w:tc>
        <w:tcPr>
          <w:tcW w:w="1400" w:type="dxa"/>
          <w:vMerge/>
        </w:tcPr>
        <w:p w14:paraId="753FA533" w14:textId="77777777" w:rsidR="001A2E73" w:rsidRPr="00F02560" w:rsidRDefault="001A2E73" w:rsidP="00F02560">
          <w:pPr>
            <w:pStyle w:val="Header"/>
            <w:rPr>
              <w:rFonts w:ascii="Book Antiqua" w:hAnsi="Book Antiqua"/>
              <w:noProof/>
              <w:sz w:val="28"/>
              <w:szCs w:val="28"/>
            </w:rPr>
          </w:pPr>
        </w:p>
      </w:tc>
      <w:tc>
        <w:tcPr>
          <w:tcW w:w="703" w:type="dxa"/>
        </w:tcPr>
        <w:p w14:paraId="25B18566" w14:textId="77777777" w:rsidR="001A2E73" w:rsidRPr="00F02560" w:rsidRDefault="001A2E73" w:rsidP="00F02560">
          <w:pPr>
            <w:pStyle w:val="Header"/>
            <w:rPr>
              <w:rFonts w:ascii="Book Antiqua" w:hAnsi="Book Antiqua"/>
              <w:sz w:val="28"/>
              <w:szCs w:val="28"/>
            </w:rPr>
          </w:pPr>
        </w:p>
      </w:tc>
      <w:tc>
        <w:tcPr>
          <w:tcW w:w="709" w:type="dxa"/>
          <w:vMerge/>
        </w:tcPr>
        <w:p w14:paraId="265754E0" w14:textId="77777777" w:rsidR="001A2E73" w:rsidRPr="00F02560" w:rsidRDefault="001A2E73" w:rsidP="00F02560">
          <w:pPr>
            <w:pStyle w:val="Header"/>
            <w:rPr>
              <w:rFonts w:ascii="Book Antiqua" w:hAnsi="Book Antiqua"/>
              <w:sz w:val="28"/>
              <w:szCs w:val="28"/>
            </w:rPr>
          </w:pPr>
        </w:p>
      </w:tc>
      <w:tc>
        <w:tcPr>
          <w:tcW w:w="1842" w:type="dxa"/>
          <w:vAlign w:val="bottom"/>
        </w:tcPr>
        <w:p w14:paraId="7F5FDF67" w14:textId="77777777" w:rsidR="001A2E73" w:rsidRPr="00F02560" w:rsidRDefault="001A2E73" w:rsidP="00F02560">
          <w:pPr>
            <w:pStyle w:val="Header"/>
            <w:rPr>
              <w:rFonts w:ascii="Book Antiqua" w:hAnsi="Book Antiqua"/>
              <w:sz w:val="28"/>
              <w:szCs w:val="28"/>
            </w:rPr>
          </w:pPr>
          <w:r w:rsidRPr="00F02560">
            <w:rPr>
              <w:rFonts w:ascii="Book Antiqua" w:hAnsi="Book Antiqua"/>
              <w:sz w:val="28"/>
              <w:szCs w:val="28"/>
            </w:rPr>
            <w:t>ssociation for</w:t>
          </w:r>
        </w:p>
      </w:tc>
      <w:tc>
        <w:tcPr>
          <w:tcW w:w="284" w:type="dxa"/>
          <w:vMerge/>
          <w:vAlign w:val="bottom"/>
        </w:tcPr>
        <w:p w14:paraId="1C0A5DF1" w14:textId="77777777" w:rsidR="001A2E73" w:rsidRPr="00F02560" w:rsidRDefault="001A2E73" w:rsidP="00F02560">
          <w:pPr>
            <w:pStyle w:val="Header"/>
            <w:rPr>
              <w:rFonts w:ascii="Book Antiqua" w:hAnsi="Book Antiqua"/>
              <w:sz w:val="28"/>
              <w:szCs w:val="28"/>
            </w:rPr>
          </w:pPr>
        </w:p>
      </w:tc>
      <w:tc>
        <w:tcPr>
          <w:tcW w:w="1559" w:type="dxa"/>
          <w:vAlign w:val="bottom"/>
        </w:tcPr>
        <w:p w14:paraId="54C2B334" w14:textId="77777777" w:rsidR="001A2E73" w:rsidRPr="00F02560" w:rsidRDefault="001A2E73" w:rsidP="00F02560">
          <w:pPr>
            <w:pStyle w:val="Header"/>
            <w:rPr>
              <w:rFonts w:ascii="Book Antiqua" w:hAnsi="Book Antiqua"/>
              <w:sz w:val="28"/>
              <w:szCs w:val="28"/>
            </w:rPr>
          </w:pPr>
          <w:r w:rsidRPr="00F02560">
            <w:rPr>
              <w:rFonts w:ascii="Book Antiqua" w:hAnsi="Book Antiqua"/>
              <w:sz w:val="28"/>
              <w:szCs w:val="28"/>
            </w:rPr>
            <w:t>nformation</w:t>
          </w:r>
        </w:p>
      </w:tc>
      <w:tc>
        <w:tcPr>
          <w:tcW w:w="425" w:type="dxa"/>
          <w:vMerge/>
          <w:vAlign w:val="bottom"/>
        </w:tcPr>
        <w:p w14:paraId="4C61A4C3" w14:textId="77777777" w:rsidR="001A2E73" w:rsidRPr="00F02560" w:rsidRDefault="001A2E73" w:rsidP="00F02560">
          <w:pPr>
            <w:pStyle w:val="Header"/>
            <w:rPr>
              <w:rFonts w:ascii="Book Antiqua" w:hAnsi="Book Antiqua"/>
              <w:sz w:val="28"/>
              <w:szCs w:val="28"/>
            </w:rPr>
          </w:pPr>
        </w:p>
      </w:tc>
      <w:tc>
        <w:tcPr>
          <w:tcW w:w="1016" w:type="dxa"/>
          <w:vAlign w:val="bottom"/>
        </w:tcPr>
        <w:p w14:paraId="58FAA2A2" w14:textId="77777777" w:rsidR="001A2E73" w:rsidRPr="00F02560" w:rsidRDefault="001A2E73" w:rsidP="00F02560">
          <w:pPr>
            <w:pStyle w:val="Header"/>
            <w:rPr>
              <w:rFonts w:ascii="Book Antiqua" w:hAnsi="Book Antiqua"/>
              <w:sz w:val="28"/>
              <w:szCs w:val="28"/>
            </w:rPr>
          </w:pPr>
          <w:r w:rsidRPr="00F02560">
            <w:rPr>
              <w:rFonts w:ascii="Book Antiqua" w:hAnsi="Book Antiqua"/>
              <w:sz w:val="28"/>
              <w:szCs w:val="28"/>
            </w:rPr>
            <w:t>ystems</w:t>
          </w:r>
        </w:p>
      </w:tc>
    </w:tr>
    <w:tr w:rsidR="001A2E73" w:rsidRPr="00F02560" w14:paraId="1A95084F" w14:textId="77777777" w:rsidTr="00F02560">
      <w:trPr>
        <w:trHeight w:hRule="exact" w:val="284"/>
        <w:jc w:val="center"/>
      </w:trPr>
      <w:tc>
        <w:tcPr>
          <w:tcW w:w="1400" w:type="dxa"/>
          <w:vMerge/>
        </w:tcPr>
        <w:p w14:paraId="3EA78B65" w14:textId="77777777" w:rsidR="001A2E73" w:rsidRPr="00F02560" w:rsidRDefault="001A2E73" w:rsidP="00F02560">
          <w:pPr>
            <w:pStyle w:val="Header"/>
            <w:rPr>
              <w:rFonts w:ascii="Book Antiqua" w:hAnsi="Book Antiqua"/>
              <w:noProof/>
              <w:sz w:val="28"/>
              <w:szCs w:val="28"/>
            </w:rPr>
          </w:pPr>
        </w:p>
      </w:tc>
      <w:tc>
        <w:tcPr>
          <w:tcW w:w="703" w:type="dxa"/>
        </w:tcPr>
        <w:p w14:paraId="3C9B820D" w14:textId="77777777" w:rsidR="001A2E73" w:rsidRPr="00F02560" w:rsidRDefault="001A2E73" w:rsidP="00F02560">
          <w:pPr>
            <w:pStyle w:val="Header"/>
            <w:rPr>
              <w:rFonts w:ascii="Book Antiqua" w:hAnsi="Book Antiqua"/>
              <w:sz w:val="28"/>
              <w:szCs w:val="28"/>
            </w:rPr>
          </w:pPr>
        </w:p>
      </w:tc>
      <w:tc>
        <w:tcPr>
          <w:tcW w:w="709" w:type="dxa"/>
          <w:vMerge/>
        </w:tcPr>
        <w:p w14:paraId="34D8F6D4" w14:textId="77777777" w:rsidR="001A2E73" w:rsidRPr="00F02560" w:rsidRDefault="001A2E73" w:rsidP="00F02560">
          <w:pPr>
            <w:pStyle w:val="Header"/>
            <w:rPr>
              <w:rFonts w:ascii="Book Antiqua" w:hAnsi="Book Antiqua"/>
              <w:sz w:val="28"/>
              <w:szCs w:val="28"/>
            </w:rPr>
          </w:pPr>
        </w:p>
      </w:tc>
      <w:tc>
        <w:tcPr>
          <w:tcW w:w="1842" w:type="dxa"/>
          <w:vAlign w:val="bottom"/>
        </w:tcPr>
        <w:p w14:paraId="0281EF26" w14:textId="77777777" w:rsidR="001A2E73" w:rsidRPr="00F02560" w:rsidRDefault="001A2E73" w:rsidP="00F02560">
          <w:pPr>
            <w:pStyle w:val="Header"/>
            <w:rPr>
              <w:rFonts w:ascii="Book Antiqua" w:hAnsi="Book Antiqua"/>
              <w:sz w:val="28"/>
              <w:szCs w:val="28"/>
            </w:rPr>
          </w:pPr>
        </w:p>
      </w:tc>
      <w:tc>
        <w:tcPr>
          <w:tcW w:w="284" w:type="dxa"/>
          <w:vMerge/>
        </w:tcPr>
        <w:p w14:paraId="4DC026E6" w14:textId="77777777" w:rsidR="001A2E73" w:rsidRPr="00F02560" w:rsidRDefault="001A2E73" w:rsidP="00F02560">
          <w:pPr>
            <w:pStyle w:val="Header"/>
            <w:rPr>
              <w:rFonts w:ascii="Book Antiqua" w:hAnsi="Book Antiqua"/>
              <w:sz w:val="28"/>
              <w:szCs w:val="28"/>
            </w:rPr>
          </w:pPr>
        </w:p>
      </w:tc>
      <w:tc>
        <w:tcPr>
          <w:tcW w:w="1559" w:type="dxa"/>
          <w:vAlign w:val="bottom"/>
        </w:tcPr>
        <w:p w14:paraId="5FA111D5" w14:textId="77777777" w:rsidR="001A2E73" w:rsidRPr="00F02560" w:rsidRDefault="001A2E73" w:rsidP="00F02560">
          <w:pPr>
            <w:pStyle w:val="Header"/>
            <w:rPr>
              <w:rFonts w:ascii="Book Antiqua" w:hAnsi="Book Antiqua"/>
              <w:sz w:val="28"/>
              <w:szCs w:val="28"/>
            </w:rPr>
          </w:pPr>
        </w:p>
      </w:tc>
      <w:tc>
        <w:tcPr>
          <w:tcW w:w="425" w:type="dxa"/>
          <w:vMerge/>
        </w:tcPr>
        <w:p w14:paraId="413605C6" w14:textId="77777777" w:rsidR="001A2E73" w:rsidRPr="00F02560" w:rsidRDefault="001A2E73" w:rsidP="00F02560">
          <w:pPr>
            <w:pStyle w:val="Header"/>
            <w:rPr>
              <w:rFonts w:ascii="Book Antiqua" w:hAnsi="Book Antiqua"/>
              <w:sz w:val="28"/>
              <w:szCs w:val="28"/>
            </w:rPr>
          </w:pPr>
        </w:p>
      </w:tc>
      <w:tc>
        <w:tcPr>
          <w:tcW w:w="1016" w:type="dxa"/>
          <w:vAlign w:val="bottom"/>
        </w:tcPr>
        <w:p w14:paraId="50885E43" w14:textId="77777777" w:rsidR="001A2E73" w:rsidRPr="00F02560" w:rsidRDefault="001A2E73" w:rsidP="00F02560">
          <w:pPr>
            <w:pStyle w:val="Header"/>
            <w:rPr>
              <w:rFonts w:ascii="Book Antiqua" w:hAnsi="Book Antiqua"/>
              <w:sz w:val="28"/>
              <w:szCs w:val="28"/>
            </w:rPr>
          </w:pPr>
        </w:p>
      </w:tc>
    </w:tr>
  </w:tbl>
  <w:p w14:paraId="626C7B9D" w14:textId="77777777" w:rsidR="001A2E73" w:rsidRPr="00420FA5" w:rsidRDefault="001A2E73" w:rsidP="00FD1D69">
    <w:pPr>
      <w:pBdr>
        <w:bottom w:val="single" w:sz="18" w:space="1" w:color="00742B"/>
      </w:pBdr>
      <w:rPr>
        <w:sz w:val="12"/>
      </w:rPr>
    </w:pPr>
  </w:p>
  <w:p w14:paraId="76CF29B9" w14:textId="77777777" w:rsidR="001A2E73" w:rsidRPr="00E46C8D" w:rsidRDefault="001A2E73" w:rsidP="003806E1">
    <w:pPr>
      <w:tabs>
        <w:tab w:val="left" w:pos="3544"/>
        <w:tab w:val="right" w:pos="9404"/>
      </w:tabs>
      <w:rPr>
        <w:color w:val="928B81"/>
        <w:sz w:val="18"/>
        <w:lang w:val="en-US"/>
      </w:rPr>
    </w:pPr>
    <w:r w:rsidRPr="00E46C8D">
      <w:rPr>
        <w:bCs/>
        <w:color w:val="928B81"/>
        <w:sz w:val="18"/>
        <w:szCs w:val="20"/>
        <w:lang w:val="en-US"/>
      </w:rPr>
      <w:t>Research Paper</w:t>
    </w:r>
    <w:r w:rsidRPr="00E46C8D">
      <w:rPr>
        <w:bCs/>
        <w:color w:val="928B81"/>
        <w:sz w:val="18"/>
        <w:szCs w:val="20"/>
        <w:lang w:val="en-US"/>
      </w:rPr>
      <w:tab/>
      <w:t xml:space="preserve">DOI: </w:t>
    </w:r>
    <w:bookmarkStart w:id="15" w:name="doi"/>
    <w:r w:rsidRPr="00E46C8D">
      <w:rPr>
        <w:bCs/>
        <w:color w:val="928B81"/>
        <w:sz w:val="18"/>
        <w:szCs w:val="20"/>
        <w:lang w:val="en-US"/>
      </w:rPr>
      <w:t>10.17705/1CAIS.044XX</w:t>
    </w:r>
    <w:bookmarkEnd w:id="15"/>
    <w:r w:rsidRPr="00E46C8D">
      <w:rPr>
        <w:bCs/>
        <w:color w:val="928B81"/>
        <w:sz w:val="18"/>
        <w:szCs w:val="20"/>
        <w:lang w:val="en-US"/>
      </w:rPr>
      <w:tab/>
      <w:t>ISSN: 1529-3181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insideH w:val="single" w:sz="8" w:space="0" w:color="808080"/>
      </w:tblBorders>
      <w:tblLayout w:type="fixed"/>
      <w:tblCellMar>
        <w:left w:w="0" w:type="dxa"/>
        <w:right w:w="0" w:type="dxa"/>
      </w:tblCellMar>
      <w:tblLook w:val="04A0" w:firstRow="1" w:lastRow="0" w:firstColumn="1" w:lastColumn="0" w:noHBand="0" w:noVBand="1"/>
    </w:tblPr>
    <w:tblGrid>
      <w:gridCol w:w="566"/>
      <w:gridCol w:w="8838"/>
    </w:tblGrid>
    <w:tr w:rsidR="001A2E73" w:rsidRPr="00084045" w14:paraId="0B5DECB4" w14:textId="77777777" w:rsidTr="004B30FA">
      <w:tc>
        <w:tcPr>
          <w:tcW w:w="301" w:type="pct"/>
          <w:noWrap/>
          <w:vAlign w:val="bottom"/>
        </w:tcPr>
        <w:p w14:paraId="14EB6F60" w14:textId="3507CC59" w:rsidR="001A2E73" w:rsidRPr="00F02560" w:rsidRDefault="001A2E73" w:rsidP="00A868B8">
          <w:pPr>
            <w:spacing w:after="60"/>
            <w:rPr>
              <w:rFonts w:cs="Arial"/>
              <w:color w:val="808080"/>
              <w:sz w:val="18"/>
              <w:szCs w:val="18"/>
            </w:rPr>
          </w:pPr>
          <w:r w:rsidRPr="00F02560">
            <w:rPr>
              <w:rFonts w:cs="Arial"/>
              <w:color w:val="808080"/>
              <w:sz w:val="18"/>
              <w:szCs w:val="18"/>
            </w:rPr>
            <w:fldChar w:fldCharType="begin"/>
          </w:r>
          <w:r w:rsidRPr="00F02560">
            <w:rPr>
              <w:rFonts w:cs="Arial"/>
              <w:color w:val="808080"/>
              <w:sz w:val="18"/>
              <w:szCs w:val="18"/>
            </w:rPr>
            <w:instrText xml:space="preserve"> = </w:instrText>
          </w:r>
          <w:r w:rsidRPr="00F02560">
            <w:rPr>
              <w:rFonts w:cs="Arial"/>
              <w:color w:val="808080"/>
              <w:sz w:val="18"/>
              <w:szCs w:val="18"/>
            </w:rPr>
            <w:fldChar w:fldCharType="begin"/>
          </w:r>
          <w:r w:rsidRPr="00F02560">
            <w:rPr>
              <w:rFonts w:cs="Arial"/>
              <w:color w:val="808080"/>
              <w:sz w:val="18"/>
              <w:szCs w:val="18"/>
            </w:rPr>
            <w:instrText xml:space="preserve"> PAGE </w:instrText>
          </w:r>
          <w:r w:rsidRPr="00F02560">
            <w:rPr>
              <w:rFonts w:cs="Arial"/>
              <w:color w:val="808080"/>
              <w:sz w:val="18"/>
              <w:szCs w:val="18"/>
            </w:rPr>
            <w:fldChar w:fldCharType="separate"/>
          </w:r>
          <w:r w:rsidR="00EB1DAC">
            <w:rPr>
              <w:rFonts w:cs="Arial"/>
              <w:noProof/>
              <w:color w:val="808080"/>
              <w:sz w:val="18"/>
              <w:szCs w:val="18"/>
            </w:rPr>
            <w:instrText>26</w:instrText>
          </w:r>
          <w:r w:rsidRPr="00F02560">
            <w:rPr>
              <w:rFonts w:cs="Arial"/>
              <w:color w:val="808080"/>
              <w:sz w:val="18"/>
              <w:szCs w:val="18"/>
            </w:rPr>
            <w:fldChar w:fldCharType="end"/>
          </w:r>
          <w:r w:rsidRPr="00F02560">
            <w:rPr>
              <w:rFonts w:cs="Arial"/>
              <w:color w:val="808080"/>
              <w:sz w:val="18"/>
              <w:szCs w:val="18"/>
            </w:rPr>
            <w:instrText xml:space="preserve"> + </w:instrText>
          </w:r>
          <w:r w:rsidRPr="00F02560">
            <w:rPr>
              <w:rFonts w:cs="Arial"/>
              <w:color w:val="808080"/>
              <w:sz w:val="18"/>
              <w:szCs w:val="18"/>
            </w:rPr>
            <w:fldChar w:fldCharType="begin"/>
          </w:r>
          <w:r w:rsidRPr="00F02560">
            <w:rPr>
              <w:rFonts w:cs="Arial"/>
              <w:color w:val="808080"/>
              <w:sz w:val="18"/>
              <w:szCs w:val="18"/>
            </w:rPr>
            <w:instrText xml:space="preserve"> REF firstpage </w:instrText>
          </w:r>
          <w:r>
            <w:rPr>
              <w:rFonts w:cs="Arial"/>
              <w:color w:val="808080"/>
              <w:sz w:val="18"/>
              <w:szCs w:val="18"/>
            </w:rPr>
            <w:instrText xml:space="preserve"> \* MERGEFORMAT </w:instrText>
          </w:r>
          <w:r w:rsidRPr="00F02560">
            <w:rPr>
              <w:rFonts w:cs="Arial"/>
              <w:color w:val="808080"/>
              <w:sz w:val="18"/>
              <w:szCs w:val="18"/>
            </w:rPr>
            <w:fldChar w:fldCharType="separate"/>
          </w:r>
          <w:r w:rsidR="00C97B6C">
            <w:rPr>
              <w:rFonts w:eastAsia="Cambria" w:cs="Arial"/>
              <w:color w:val="808080"/>
              <w:sz w:val="18"/>
              <w:szCs w:val="18"/>
            </w:rPr>
            <w:instrText>123</w:instrText>
          </w:r>
          <w:r w:rsidR="00C97B6C" w:rsidRPr="00F02560">
            <w:rPr>
              <w:rFonts w:eastAsia="Cambria" w:cs="Arial"/>
              <w:color w:val="808080"/>
              <w:sz w:val="18"/>
              <w:szCs w:val="18"/>
            </w:rPr>
            <w:instrText xml:space="preserve"> </w:instrText>
          </w:r>
          <w:r w:rsidRPr="00F02560">
            <w:rPr>
              <w:rFonts w:cs="Arial"/>
              <w:color w:val="808080"/>
              <w:sz w:val="18"/>
              <w:szCs w:val="18"/>
            </w:rPr>
            <w:fldChar w:fldCharType="end"/>
          </w:r>
          <w:r w:rsidRPr="00F02560">
            <w:rPr>
              <w:rFonts w:cs="Arial"/>
              <w:color w:val="808080"/>
              <w:sz w:val="18"/>
              <w:szCs w:val="18"/>
            </w:rPr>
            <w:instrText xml:space="preserve"> - 1 \* MERGEFORMAT </w:instrText>
          </w:r>
          <w:r w:rsidRPr="00F02560">
            <w:rPr>
              <w:rFonts w:cs="Arial"/>
              <w:color w:val="808080"/>
              <w:sz w:val="18"/>
              <w:szCs w:val="18"/>
            </w:rPr>
            <w:fldChar w:fldCharType="separate"/>
          </w:r>
          <w:r w:rsidR="00EB1DAC">
            <w:rPr>
              <w:rFonts w:cs="Arial"/>
              <w:noProof/>
              <w:color w:val="808080"/>
              <w:sz w:val="18"/>
              <w:szCs w:val="18"/>
            </w:rPr>
            <w:t>148</w:t>
          </w:r>
          <w:r w:rsidRPr="00F02560">
            <w:rPr>
              <w:rFonts w:cs="Arial"/>
              <w:color w:val="808080"/>
              <w:sz w:val="18"/>
              <w:szCs w:val="18"/>
            </w:rPr>
            <w:fldChar w:fldCharType="end"/>
          </w:r>
        </w:p>
      </w:tc>
      <w:tc>
        <w:tcPr>
          <w:tcW w:w="4699" w:type="pct"/>
          <w:noWrap/>
          <w:vAlign w:val="bottom"/>
        </w:tcPr>
        <w:p w14:paraId="271C7FC2" w14:textId="6B1DFCA7" w:rsidR="001A2E73" w:rsidRPr="00C97B6C" w:rsidRDefault="001A2E73" w:rsidP="003806E1">
          <w:pPr>
            <w:spacing w:after="60"/>
            <w:jc w:val="right"/>
            <w:rPr>
              <w:rFonts w:cs="Arial"/>
              <w:noProof/>
              <w:color w:val="808080"/>
              <w:sz w:val="18"/>
              <w:szCs w:val="18"/>
            </w:rPr>
          </w:pPr>
        </w:p>
      </w:tc>
    </w:tr>
  </w:tbl>
  <w:p w14:paraId="2D4E63D9" w14:textId="77777777" w:rsidR="001A2E73" w:rsidRPr="00C97B6C" w:rsidRDefault="001A2E73" w:rsidP="00FE61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insideH w:val="single" w:sz="8" w:space="0" w:color="808080"/>
      </w:tblBorders>
      <w:tblCellMar>
        <w:left w:w="0" w:type="dxa"/>
        <w:right w:w="0" w:type="dxa"/>
      </w:tblCellMar>
      <w:tblLook w:val="04A0" w:firstRow="1" w:lastRow="0" w:firstColumn="1" w:lastColumn="0" w:noHBand="0" w:noVBand="1"/>
    </w:tblPr>
    <w:tblGrid>
      <w:gridCol w:w="8844"/>
      <w:gridCol w:w="560"/>
    </w:tblGrid>
    <w:tr w:rsidR="001A2E73" w:rsidRPr="00F02560" w14:paraId="4830E038" w14:textId="77777777" w:rsidTr="004B30FA">
      <w:tc>
        <w:tcPr>
          <w:tcW w:w="4702" w:type="pct"/>
          <w:noWrap/>
          <w:vAlign w:val="bottom"/>
        </w:tcPr>
        <w:p w14:paraId="03051282" w14:textId="77777777" w:rsidR="001A2E73" w:rsidRPr="00E46C8D" w:rsidRDefault="001A2E73" w:rsidP="004B30FA">
          <w:pPr>
            <w:spacing w:after="60"/>
            <w:rPr>
              <w:rFonts w:eastAsia="Cambria" w:cs="Arial"/>
              <w:color w:val="808080"/>
              <w:sz w:val="18"/>
              <w:szCs w:val="18"/>
              <w:lang w:val="en-US"/>
            </w:rPr>
          </w:pPr>
          <w:r w:rsidRPr="00E46C8D">
            <w:rPr>
              <w:rFonts w:eastAsia="Cambria" w:cs="Arial"/>
              <w:color w:val="808080"/>
              <w:sz w:val="18"/>
              <w:szCs w:val="18"/>
              <w:lang w:val="en-US"/>
            </w:rPr>
            <w:t>Communications of the Association for Information Systems</w:t>
          </w:r>
        </w:p>
      </w:tc>
      <w:tc>
        <w:tcPr>
          <w:tcW w:w="298" w:type="pct"/>
          <w:noWrap/>
          <w:vAlign w:val="bottom"/>
        </w:tcPr>
        <w:p w14:paraId="74A3BA59" w14:textId="695BA5FA" w:rsidR="001A2E73" w:rsidRPr="007C7F38" w:rsidRDefault="001A2E73" w:rsidP="004B30FA">
          <w:pPr>
            <w:spacing w:after="60"/>
            <w:jc w:val="right"/>
            <w:rPr>
              <w:rFonts w:eastAsia="Cambria" w:cs="Arial"/>
              <w:color w:val="808080"/>
              <w:sz w:val="18"/>
              <w:szCs w:val="18"/>
            </w:rPr>
          </w:pPr>
          <w:r w:rsidRPr="00F02560">
            <w:rPr>
              <w:rFonts w:cs="Arial"/>
              <w:color w:val="808080"/>
              <w:sz w:val="18"/>
              <w:szCs w:val="18"/>
            </w:rPr>
            <w:fldChar w:fldCharType="begin"/>
          </w:r>
          <w:r w:rsidRPr="00F02560">
            <w:rPr>
              <w:rFonts w:cs="Arial"/>
              <w:color w:val="808080"/>
              <w:sz w:val="18"/>
              <w:szCs w:val="18"/>
            </w:rPr>
            <w:instrText xml:space="preserve"> = </w:instrText>
          </w:r>
          <w:r w:rsidRPr="00F02560">
            <w:rPr>
              <w:rFonts w:cs="Arial"/>
              <w:color w:val="808080"/>
              <w:sz w:val="18"/>
              <w:szCs w:val="18"/>
            </w:rPr>
            <w:fldChar w:fldCharType="begin"/>
          </w:r>
          <w:r w:rsidRPr="00F02560">
            <w:rPr>
              <w:rFonts w:cs="Arial"/>
              <w:color w:val="808080"/>
              <w:sz w:val="18"/>
              <w:szCs w:val="18"/>
            </w:rPr>
            <w:instrText xml:space="preserve"> PAGE </w:instrText>
          </w:r>
          <w:r w:rsidRPr="00F02560">
            <w:rPr>
              <w:rFonts w:cs="Arial"/>
              <w:color w:val="808080"/>
              <w:sz w:val="18"/>
              <w:szCs w:val="18"/>
            </w:rPr>
            <w:fldChar w:fldCharType="separate"/>
          </w:r>
          <w:r w:rsidR="00EB1DAC">
            <w:rPr>
              <w:rFonts w:cs="Arial"/>
              <w:noProof/>
              <w:color w:val="808080"/>
              <w:sz w:val="18"/>
              <w:szCs w:val="18"/>
            </w:rPr>
            <w:instrText>25</w:instrText>
          </w:r>
          <w:r w:rsidRPr="00F02560">
            <w:rPr>
              <w:rFonts w:cs="Arial"/>
              <w:color w:val="808080"/>
              <w:sz w:val="18"/>
              <w:szCs w:val="18"/>
            </w:rPr>
            <w:fldChar w:fldCharType="end"/>
          </w:r>
          <w:r w:rsidRPr="00F02560">
            <w:rPr>
              <w:rFonts w:cs="Arial"/>
              <w:color w:val="808080"/>
              <w:sz w:val="18"/>
              <w:szCs w:val="18"/>
            </w:rPr>
            <w:instrText xml:space="preserve"> + </w:instrText>
          </w:r>
          <w:r w:rsidRPr="00F02560">
            <w:rPr>
              <w:rFonts w:cs="Arial"/>
              <w:color w:val="808080"/>
              <w:sz w:val="18"/>
              <w:szCs w:val="18"/>
            </w:rPr>
            <w:fldChar w:fldCharType="begin"/>
          </w:r>
          <w:r w:rsidRPr="00F02560">
            <w:rPr>
              <w:rFonts w:cs="Arial"/>
              <w:color w:val="808080"/>
              <w:sz w:val="18"/>
              <w:szCs w:val="18"/>
            </w:rPr>
            <w:instrText xml:space="preserve"> REF firstpage </w:instrText>
          </w:r>
          <w:r w:rsidRPr="00F02560">
            <w:rPr>
              <w:rFonts w:cs="Arial"/>
              <w:color w:val="808080"/>
              <w:sz w:val="18"/>
              <w:szCs w:val="18"/>
            </w:rPr>
            <w:fldChar w:fldCharType="separate"/>
          </w:r>
          <w:r w:rsidR="00C97B6C">
            <w:rPr>
              <w:rFonts w:eastAsia="Cambria" w:cs="Arial"/>
              <w:color w:val="808080"/>
              <w:sz w:val="18"/>
              <w:szCs w:val="18"/>
            </w:rPr>
            <w:instrText>123</w:instrText>
          </w:r>
          <w:r w:rsidR="00C97B6C" w:rsidRPr="00F02560">
            <w:rPr>
              <w:rFonts w:eastAsia="Cambria" w:cs="Arial"/>
              <w:color w:val="808080"/>
              <w:sz w:val="18"/>
              <w:szCs w:val="18"/>
            </w:rPr>
            <w:instrText xml:space="preserve"> </w:instrText>
          </w:r>
          <w:r w:rsidRPr="00F02560">
            <w:rPr>
              <w:rFonts w:cs="Arial"/>
              <w:color w:val="808080"/>
              <w:sz w:val="18"/>
              <w:szCs w:val="18"/>
            </w:rPr>
            <w:fldChar w:fldCharType="end"/>
          </w:r>
          <w:r w:rsidRPr="00F02560">
            <w:rPr>
              <w:rFonts w:cs="Arial"/>
              <w:color w:val="808080"/>
              <w:sz w:val="18"/>
              <w:szCs w:val="18"/>
            </w:rPr>
            <w:instrText xml:space="preserve"> - 1 \* MERGEFORMAT </w:instrText>
          </w:r>
          <w:r w:rsidRPr="00F02560">
            <w:rPr>
              <w:rFonts w:cs="Arial"/>
              <w:color w:val="808080"/>
              <w:sz w:val="18"/>
              <w:szCs w:val="18"/>
            </w:rPr>
            <w:fldChar w:fldCharType="separate"/>
          </w:r>
          <w:r w:rsidR="00EB1DAC">
            <w:rPr>
              <w:rFonts w:cs="Arial"/>
              <w:noProof/>
              <w:color w:val="808080"/>
              <w:sz w:val="18"/>
              <w:szCs w:val="18"/>
            </w:rPr>
            <w:t>147</w:t>
          </w:r>
          <w:r w:rsidRPr="00F02560">
            <w:rPr>
              <w:rFonts w:cs="Arial"/>
              <w:color w:val="808080"/>
              <w:sz w:val="18"/>
              <w:szCs w:val="18"/>
            </w:rPr>
            <w:fldChar w:fldCharType="end"/>
          </w:r>
          <w:r w:rsidRPr="007C7F38">
            <w:rPr>
              <w:rFonts w:eastAsia="Cambria" w:cs="Arial"/>
              <w:color w:val="808080"/>
              <w:sz w:val="18"/>
              <w:szCs w:val="18"/>
            </w:rPr>
            <w:t xml:space="preserve"> </w:t>
          </w:r>
        </w:p>
      </w:tc>
    </w:tr>
  </w:tbl>
  <w:p w14:paraId="1616A6E1" w14:textId="77777777" w:rsidR="001A2E73" w:rsidRDefault="001A2E73" w:rsidP="00704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720A6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6741C"/>
    <w:multiLevelType w:val="hybridMultilevel"/>
    <w:tmpl w:val="43628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DC60FD"/>
    <w:multiLevelType w:val="hybridMultilevel"/>
    <w:tmpl w:val="31C4B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53443B"/>
    <w:multiLevelType w:val="hybridMultilevel"/>
    <w:tmpl w:val="BAAA8E9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 w15:restartNumberingAfterBreak="0">
    <w:nsid w:val="045D1173"/>
    <w:multiLevelType w:val="hybridMultilevel"/>
    <w:tmpl w:val="FF76DC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77263C7"/>
    <w:multiLevelType w:val="hybridMultilevel"/>
    <w:tmpl w:val="29AC3A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B737538"/>
    <w:multiLevelType w:val="hybridMultilevel"/>
    <w:tmpl w:val="8BCC9B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BBB40FC"/>
    <w:multiLevelType w:val="hybridMultilevel"/>
    <w:tmpl w:val="6C64B8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907691"/>
    <w:multiLevelType w:val="hybridMultilevel"/>
    <w:tmpl w:val="DFCE995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D2139"/>
    <w:multiLevelType w:val="hybridMultilevel"/>
    <w:tmpl w:val="7DCC76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976F8B"/>
    <w:multiLevelType w:val="hybridMultilevel"/>
    <w:tmpl w:val="EF5E70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CFB0324"/>
    <w:multiLevelType w:val="hybridMultilevel"/>
    <w:tmpl w:val="79A88F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17A7DE8"/>
    <w:multiLevelType w:val="hybridMultilevel"/>
    <w:tmpl w:val="73785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3533E8"/>
    <w:multiLevelType w:val="hybridMultilevel"/>
    <w:tmpl w:val="FF76DC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35D22B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3B017A6"/>
    <w:multiLevelType w:val="hybridMultilevel"/>
    <w:tmpl w:val="D1AEAA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68C60EB"/>
    <w:multiLevelType w:val="hybridMultilevel"/>
    <w:tmpl w:val="A0B82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7D000C"/>
    <w:multiLevelType w:val="hybridMultilevel"/>
    <w:tmpl w:val="DA42AF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D8E3FCD"/>
    <w:multiLevelType w:val="hybridMultilevel"/>
    <w:tmpl w:val="E63E8078"/>
    <w:lvl w:ilvl="0" w:tplc="0C4044A6">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C76A49"/>
    <w:multiLevelType w:val="hybridMultilevel"/>
    <w:tmpl w:val="70481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0940DB"/>
    <w:multiLevelType w:val="multilevel"/>
    <w:tmpl w:val="F0C433BC"/>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4E1FF8"/>
    <w:multiLevelType w:val="hybridMultilevel"/>
    <w:tmpl w:val="40265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3A7960"/>
    <w:multiLevelType w:val="hybridMultilevel"/>
    <w:tmpl w:val="22AC8540"/>
    <w:lvl w:ilvl="0" w:tplc="5B5E96D6">
      <w:start w:val="4"/>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45FB77CC"/>
    <w:multiLevelType w:val="hybridMultilevel"/>
    <w:tmpl w:val="24623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52570C"/>
    <w:multiLevelType w:val="multilevel"/>
    <w:tmpl w:val="739E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D36EE6"/>
    <w:multiLevelType w:val="multilevel"/>
    <w:tmpl w:val="14DA456A"/>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A6C4349"/>
    <w:multiLevelType w:val="hybridMultilevel"/>
    <w:tmpl w:val="02BE99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CFE6564"/>
    <w:multiLevelType w:val="hybridMultilevel"/>
    <w:tmpl w:val="8F3A2562"/>
    <w:lvl w:ilvl="0" w:tplc="7AE0711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D06FE6"/>
    <w:multiLevelType w:val="hybridMultilevel"/>
    <w:tmpl w:val="42D41946"/>
    <w:lvl w:ilvl="0" w:tplc="1AB4C68A">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92679F"/>
    <w:multiLevelType w:val="hybridMultilevel"/>
    <w:tmpl w:val="F5323E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5184CF8"/>
    <w:multiLevelType w:val="hybridMultilevel"/>
    <w:tmpl w:val="5E960C7C"/>
    <w:lvl w:ilvl="0" w:tplc="7136C694">
      <w:start w:val="1"/>
      <w:numFmt w:val="bullet"/>
      <w:pStyle w:val="Bulleted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7163C"/>
    <w:multiLevelType w:val="hybridMultilevel"/>
    <w:tmpl w:val="858AA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6B234E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85B6D86"/>
    <w:multiLevelType w:val="hybridMultilevel"/>
    <w:tmpl w:val="1598E4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9821987"/>
    <w:multiLevelType w:val="hybridMultilevel"/>
    <w:tmpl w:val="14DA456A"/>
    <w:lvl w:ilvl="0" w:tplc="17940BF2">
      <w:start w:val="1"/>
      <w:numFmt w:val="bullet"/>
      <w:lvlText w:val=""/>
      <w:lvlJc w:val="left"/>
      <w:pPr>
        <w:tabs>
          <w:tab w:val="num" w:pos="720"/>
        </w:tabs>
        <w:ind w:left="720" w:hanging="54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514506"/>
    <w:multiLevelType w:val="hybridMultilevel"/>
    <w:tmpl w:val="0A48EB68"/>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B24FD0"/>
    <w:multiLevelType w:val="hybridMultilevel"/>
    <w:tmpl w:val="518013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5FFE592D"/>
    <w:multiLevelType w:val="hybridMultilevel"/>
    <w:tmpl w:val="C2CEF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21AA4"/>
    <w:multiLevelType w:val="hybridMultilevel"/>
    <w:tmpl w:val="8BDE5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83741D"/>
    <w:multiLevelType w:val="hybridMultilevel"/>
    <w:tmpl w:val="8E50F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697AD6"/>
    <w:multiLevelType w:val="hybridMultilevel"/>
    <w:tmpl w:val="8FD462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6E30769B"/>
    <w:multiLevelType w:val="hybridMultilevel"/>
    <w:tmpl w:val="E864F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69673E"/>
    <w:multiLevelType w:val="hybridMultilevel"/>
    <w:tmpl w:val="05643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86F08F1"/>
    <w:multiLevelType w:val="hybridMultilevel"/>
    <w:tmpl w:val="46D84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94821D1"/>
    <w:multiLevelType w:val="hybridMultilevel"/>
    <w:tmpl w:val="FCDC36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F472441"/>
    <w:multiLevelType w:val="hybridMultilevel"/>
    <w:tmpl w:val="F0C433BC"/>
    <w:lvl w:ilvl="0" w:tplc="3C283A58">
      <w:start w:val="1"/>
      <w:numFmt w:val="bullet"/>
      <w:lvlText w:val=""/>
      <w:lvlJc w:val="left"/>
      <w:pPr>
        <w:tabs>
          <w:tab w:val="num" w:pos="720"/>
        </w:tabs>
        <w:ind w:left="720" w:hanging="5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2"/>
  </w:num>
  <w:num w:numId="3">
    <w:abstractNumId w:val="27"/>
  </w:num>
  <w:num w:numId="4">
    <w:abstractNumId w:val="45"/>
  </w:num>
  <w:num w:numId="5">
    <w:abstractNumId w:val="20"/>
  </w:num>
  <w:num w:numId="6">
    <w:abstractNumId w:val="34"/>
  </w:num>
  <w:num w:numId="7">
    <w:abstractNumId w:val="25"/>
  </w:num>
  <w:num w:numId="8">
    <w:abstractNumId w:val="41"/>
  </w:num>
  <w:num w:numId="9">
    <w:abstractNumId w:val="27"/>
    <w:lvlOverride w:ilvl="0">
      <w:startOverride w:val="1"/>
    </w:lvlOverride>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30"/>
  </w:num>
  <w:num w:numId="17">
    <w:abstractNumId w:val="0"/>
  </w:num>
  <w:num w:numId="18">
    <w:abstractNumId w:val="23"/>
  </w:num>
  <w:num w:numId="19">
    <w:abstractNumId w:val="8"/>
  </w:num>
  <w:num w:numId="20">
    <w:abstractNumId w:val="39"/>
  </w:num>
  <w:num w:numId="21">
    <w:abstractNumId w:val="28"/>
  </w:num>
  <w:num w:numId="22">
    <w:abstractNumId w:val="38"/>
  </w:num>
  <w:num w:numId="23">
    <w:abstractNumId w:val="37"/>
  </w:num>
  <w:num w:numId="24">
    <w:abstractNumId w:val="21"/>
  </w:num>
  <w:num w:numId="25">
    <w:abstractNumId w:val="35"/>
  </w:num>
  <w:num w:numId="26">
    <w:abstractNumId w:val="6"/>
  </w:num>
  <w:num w:numId="27">
    <w:abstractNumId w:val="4"/>
  </w:num>
  <w:num w:numId="28">
    <w:abstractNumId w:val="13"/>
  </w:num>
  <w:num w:numId="29">
    <w:abstractNumId w:val="22"/>
  </w:num>
  <w:num w:numId="30">
    <w:abstractNumId w:val="3"/>
  </w:num>
  <w:num w:numId="31">
    <w:abstractNumId w:val="18"/>
  </w:num>
  <w:num w:numId="32">
    <w:abstractNumId w:val="24"/>
  </w:num>
  <w:num w:numId="33">
    <w:abstractNumId w:val="2"/>
  </w:num>
  <w:num w:numId="34">
    <w:abstractNumId w:val="7"/>
  </w:num>
  <w:num w:numId="35">
    <w:abstractNumId w:val="16"/>
  </w:num>
  <w:num w:numId="36">
    <w:abstractNumId w:val="12"/>
  </w:num>
  <w:num w:numId="37">
    <w:abstractNumId w:val="43"/>
  </w:num>
  <w:num w:numId="38">
    <w:abstractNumId w:val="10"/>
  </w:num>
  <w:num w:numId="39">
    <w:abstractNumId w:val="36"/>
  </w:num>
  <w:num w:numId="40">
    <w:abstractNumId w:val="42"/>
  </w:num>
  <w:num w:numId="41">
    <w:abstractNumId w:val="40"/>
  </w:num>
  <w:num w:numId="42">
    <w:abstractNumId w:val="1"/>
  </w:num>
  <w:num w:numId="43">
    <w:abstractNumId w:val="15"/>
  </w:num>
  <w:num w:numId="44">
    <w:abstractNumId w:val="19"/>
  </w:num>
  <w:num w:numId="45">
    <w:abstractNumId w:val="44"/>
  </w:num>
  <w:num w:numId="46">
    <w:abstractNumId w:val="33"/>
  </w:num>
  <w:num w:numId="47">
    <w:abstractNumId w:val="11"/>
  </w:num>
  <w:num w:numId="48">
    <w:abstractNumId w:val="5"/>
  </w:num>
  <w:num w:numId="49">
    <w:abstractNumId w:val="26"/>
  </w:num>
  <w:num w:numId="50">
    <w:abstractNumId w:val="29"/>
  </w:num>
  <w:num w:numId="51">
    <w:abstractNumId w:val="9"/>
  </w:num>
  <w:num w:numId="52">
    <w:abstractNumId w:val="31"/>
  </w:num>
  <w:num w:numId="53">
    <w:abstractNumId w:val="17"/>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de-DE" w:vendorID="64" w:dllVersion="0" w:nlCheck="1" w:checkStyle="0"/>
  <w:activeWritingStyle w:appName="MSWord" w:lang="en-US" w:vendorID="64" w:dllVersion="4096" w:nlCheck="1" w:checkStyle="0"/>
  <w:activeWritingStyle w:appName="MSWord" w:lang="de-DE" w:vendorID="64" w:dllVersion="4096" w:nlCheck="1" w:checkStyle="0"/>
  <w:proofState w:spelling="clean" w:grammar="clean"/>
  <w:stylePaneSortMethod w:val="0004"/>
  <w:trackRevisions/>
  <w:defaultTabStop w:val="720"/>
  <w:hyphenationZone w:val="425"/>
  <w:evenAndOddHeaders/>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SwtDQ1MrQwADHMlHSUglOLizPz80AKTGoBNjGinywAAAA="/>
  </w:docVars>
  <w:rsids>
    <w:rsidRoot w:val="00151C1F"/>
    <w:rsid w:val="00002D6F"/>
    <w:rsid w:val="00002FC9"/>
    <w:rsid w:val="00013FF2"/>
    <w:rsid w:val="000140B2"/>
    <w:rsid w:val="00022552"/>
    <w:rsid w:val="00024FC7"/>
    <w:rsid w:val="00026064"/>
    <w:rsid w:val="00026F91"/>
    <w:rsid w:val="000277E2"/>
    <w:rsid w:val="00030AAC"/>
    <w:rsid w:val="000321EF"/>
    <w:rsid w:val="0003439D"/>
    <w:rsid w:val="00037CD9"/>
    <w:rsid w:val="000435B3"/>
    <w:rsid w:val="000446E8"/>
    <w:rsid w:val="00044AFF"/>
    <w:rsid w:val="00045477"/>
    <w:rsid w:val="00045FBD"/>
    <w:rsid w:val="00046E32"/>
    <w:rsid w:val="00047650"/>
    <w:rsid w:val="00052122"/>
    <w:rsid w:val="000522FE"/>
    <w:rsid w:val="0005278E"/>
    <w:rsid w:val="0005764B"/>
    <w:rsid w:val="0006324B"/>
    <w:rsid w:val="00063F35"/>
    <w:rsid w:val="00065853"/>
    <w:rsid w:val="00066AAD"/>
    <w:rsid w:val="00067951"/>
    <w:rsid w:val="00067D8F"/>
    <w:rsid w:val="00073F5C"/>
    <w:rsid w:val="0007400D"/>
    <w:rsid w:val="00075A18"/>
    <w:rsid w:val="00075F44"/>
    <w:rsid w:val="00077D5B"/>
    <w:rsid w:val="00077D8E"/>
    <w:rsid w:val="00081B86"/>
    <w:rsid w:val="0008209D"/>
    <w:rsid w:val="00083412"/>
    <w:rsid w:val="00084045"/>
    <w:rsid w:val="00087B77"/>
    <w:rsid w:val="00087E4E"/>
    <w:rsid w:val="00090308"/>
    <w:rsid w:val="000912C4"/>
    <w:rsid w:val="000974DD"/>
    <w:rsid w:val="00097B9C"/>
    <w:rsid w:val="000A1B4A"/>
    <w:rsid w:val="000A289A"/>
    <w:rsid w:val="000A4189"/>
    <w:rsid w:val="000A6024"/>
    <w:rsid w:val="000A6A2A"/>
    <w:rsid w:val="000A7094"/>
    <w:rsid w:val="000B0107"/>
    <w:rsid w:val="000B0129"/>
    <w:rsid w:val="000B01A7"/>
    <w:rsid w:val="000B688A"/>
    <w:rsid w:val="000B6F44"/>
    <w:rsid w:val="000B750E"/>
    <w:rsid w:val="000B79B7"/>
    <w:rsid w:val="000B7DEB"/>
    <w:rsid w:val="000C1743"/>
    <w:rsid w:val="000C1D80"/>
    <w:rsid w:val="000C47F9"/>
    <w:rsid w:val="000C6121"/>
    <w:rsid w:val="000D0748"/>
    <w:rsid w:val="000D3DCC"/>
    <w:rsid w:val="000D5E76"/>
    <w:rsid w:val="000D63A4"/>
    <w:rsid w:val="000D67CE"/>
    <w:rsid w:val="000D7351"/>
    <w:rsid w:val="000D7A5A"/>
    <w:rsid w:val="000E28FF"/>
    <w:rsid w:val="000E2E99"/>
    <w:rsid w:val="000F34D8"/>
    <w:rsid w:val="000F4514"/>
    <w:rsid w:val="000F4EDB"/>
    <w:rsid w:val="000F72A5"/>
    <w:rsid w:val="00101648"/>
    <w:rsid w:val="00101EC1"/>
    <w:rsid w:val="00102456"/>
    <w:rsid w:val="001035C2"/>
    <w:rsid w:val="00103EB3"/>
    <w:rsid w:val="00105212"/>
    <w:rsid w:val="001054B2"/>
    <w:rsid w:val="00106090"/>
    <w:rsid w:val="0010650F"/>
    <w:rsid w:val="00110530"/>
    <w:rsid w:val="00111396"/>
    <w:rsid w:val="001121C4"/>
    <w:rsid w:val="00113FAA"/>
    <w:rsid w:val="00116750"/>
    <w:rsid w:val="00120204"/>
    <w:rsid w:val="00121CDE"/>
    <w:rsid w:val="00124EDB"/>
    <w:rsid w:val="00126679"/>
    <w:rsid w:val="0012709E"/>
    <w:rsid w:val="0012730C"/>
    <w:rsid w:val="001279B0"/>
    <w:rsid w:val="001308EF"/>
    <w:rsid w:val="00131C82"/>
    <w:rsid w:val="001357A1"/>
    <w:rsid w:val="00135FA7"/>
    <w:rsid w:val="0013666C"/>
    <w:rsid w:val="00136D66"/>
    <w:rsid w:val="00141554"/>
    <w:rsid w:val="001516C1"/>
    <w:rsid w:val="00151C1F"/>
    <w:rsid w:val="00155D95"/>
    <w:rsid w:val="001565F7"/>
    <w:rsid w:val="00157284"/>
    <w:rsid w:val="00164C30"/>
    <w:rsid w:val="00166462"/>
    <w:rsid w:val="001716E4"/>
    <w:rsid w:val="00171C49"/>
    <w:rsid w:val="001731CE"/>
    <w:rsid w:val="001735D1"/>
    <w:rsid w:val="00173BC1"/>
    <w:rsid w:val="0017619D"/>
    <w:rsid w:val="00177351"/>
    <w:rsid w:val="00177713"/>
    <w:rsid w:val="00180AF2"/>
    <w:rsid w:val="00181467"/>
    <w:rsid w:val="00181A86"/>
    <w:rsid w:val="00190F7E"/>
    <w:rsid w:val="0019146F"/>
    <w:rsid w:val="0019348C"/>
    <w:rsid w:val="00193B76"/>
    <w:rsid w:val="00194929"/>
    <w:rsid w:val="001956FB"/>
    <w:rsid w:val="001958C9"/>
    <w:rsid w:val="00196B1D"/>
    <w:rsid w:val="001A0C8B"/>
    <w:rsid w:val="001A1838"/>
    <w:rsid w:val="001A2A4F"/>
    <w:rsid w:val="001A2E73"/>
    <w:rsid w:val="001A659C"/>
    <w:rsid w:val="001A6FCD"/>
    <w:rsid w:val="001B0780"/>
    <w:rsid w:val="001B11C8"/>
    <w:rsid w:val="001B4A35"/>
    <w:rsid w:val="001B69B3"/>
    <w:rsid w:val="001B6B6A"/>
    <w:rsid w:val="001B7AB3"/>
    <w:rsid w:val="001C1B6B"/>
    <w:rsid w:val="001C22D3"/>
    <w:rsid w:val="001C5CD8"/>
    <w:rsid w:val="001C6A71"/>
    <w:rsid w:val="001D24F6"/>
    <w:rsid w:val="001D5368"/>
    <w:rsid w:val="001D5C79"/>
    <w:rsid w:val="001D7552"/>
    <w:rsid w:val="001E0864"/>
    <w:rsid w:val="001E1968"/>
    <w:rsid w:val="001E1BD5"/>
    <w:rsid w:val="001E20D5"/>
    <w:rsid w:val="001E2A5D"/>
    <w:rsid w:val="001E34B6"/>
    <w:rsid w:val="001E45AA"/>
    <w:rsid w:val="001E4D34"/>
    <w:rsid w:val="001E57D0"/>
    <w:rsid w:val="001E5BE9"/>
    <w:rsid w:val="001E659A"/>
    <w:rsid w:val="001F1036"/>
    <w:rsid w:val="001F2D56"/>
    <w:rsid w:val="00202C3B"/>
    <w:rsid w:val="00202E3E"/>
    <w:rsid w:val="00204FD9"/>
    <w:rsid w:val="0020617F"/>
    <w:rsid w:val="00206EA1"/>
    <w:rsid w:val="00210F53"/>
    <w:rsid w:val="002121A9"/>
    <w:rsid w:val="0022174D"/>
    <w:rsid w:val="00223720"/>
    <w:rsid w:val="00224200"/>
    <w:rsid w:val="00227340"/>
    <w:rsid w:val="002279D7"/>
    <w:rsid w:val="00232525"/>
    <w:rsid w:val="002328DA"/>
    <w:rsid w:val="002331A9"/>
    <w:rsid w:val="002347F7"/>
    <w:rsid w:val="002351EE"/>
    <w:rsid w:val="00237220"/>
    <w:rsid w:val="0024028C"/>
    <w:rsid w:val="00241512"/>
    <w:rsid w:val="00241652"/>
    <w:rsid w:val="0024316E"/>
    <w:rsid w:val="002444C1"/>
    <w:rsid w:val="002450D0"/>
    <w:rsid w:val="00245BCF"/>
    <w:rsid w:val="0025033A"/>
    <w:rsid w:val="0025295E"/>
    <w:rsid w:val="00253F09"/>
    <w:rsid w:val="002541F7"/>
    <w:rsid w:val="00256BCF"/>
    <w:rsid w:val="00256E2B"/>
    <w:rsid w:val="00261BE0"/>
    <w:rsid w:val="00262D89"/>
    <w:rsid w:val="0026363A"/>
    <w:rsid w:val="002653EC"/>
    <w:rsid w:val="00282D5E"/>
    <w:rsid w:val="00283839"/>
    <w:rsid w:val="00286095"/>
    <w:rsid w:val="0028703B"/>
    <w:rsid w:val="0028721E"/>
    <w:rsid w:val="002877CC"/>
    <w:rsid w:val="002A0ADF"/>
    <w:rsid w:val="002A137E"/>
    <w:rsid w:val="002A3392"/>
    <w:rsid w:val="002A3425"/>
    <w:rsid w:val="002A3B57"/>
    <w:rsid w:val="002A5905"/>
    <w:rsid w:val="002A6171"/>
    <w:rsid w:val="002A6E05"/>
    <w:rsid w:val="002B0272"/>
    <w:rsid w:val="002B3D63"/>
    <w:rsid w:val="002C5995"/>
    <w:rsid w:val="002C7509"/>
    <w:rsid w:val="002C7B87"/>
    <w:rsid w:val="002D0271"/>
    <w:rsid w:val="002D0CEE"/>
    <w:rsid w:val="002D0FF8"/>
    <w:rsid w:val="002E0463"/>
    <w:rsid w:val="002E6257"/>
    <w:rsid w:val="002F0AB9"/>
    <w:rsid w:val="002F0B07"/>
    <w:rsid w:val="002F2A9E"/>
    <w:rsid w:val="002F3CD9"/>
    <w:rsid w:val="002F53C3"/>
    <w:rsid w:val="002F6960"/>
    <w:rsid w:val="002F6CC7"/>
    <w:rsid w:val="003005C6"/>
    <w:rsid w:val="00304093"/>
    <w:rsid w:val="00304227"/>
    <w:rsid w:val="00304715"/>
    <w:rsid w:val="00304E37"/>
    <w:rsid w:val="00305556"/>
    <w:rsid w:val="003110F2"/>
    <w:rsid w:val="00311B09"/>
    <w:rsid w:val="00312AB8"/>
    <w:rsid w:val="00312BE3"/>
    <w:rsid w:val="00312E09"/>
    <w:rsid w:val="00313865"/>
    <w:rsid w:val="00320A6A"/>
    <w:rsid w:val="00322540"/>
    <w:rsid w:val="00324138"/>
    <w:rsid w:val="00324A1A"/>
    <w:rsid w:val="00324EDB"/>
    <w:rsid w:val="0032529C"/>
    <w:rsid w:val="0032669E"/>
    <w:rsid w:val="00326AE2"/>
    <w:rsid w:val="00327278"/>
    <w:rsid w:val="00334371"/>
    <w:rsid w:val="003354E8"/>
    <w:rsid w:val="003357BC"/>
    <w:rsid w:val="0033609D"/>
    <w:rsid w:val="003362EB"/>
    <w:rsid w:val="003367AC"/>
    <w:rsid w:val="00337186"/>
    <w:rsid w:val="00337FAA"/>
    <w:rsid w:val="003432B0"/>
    <w:rsid w:val="00343C50"/>
    <w:rsid w:val="003445B2"/>
    <w:rsid w:val="00344A02"/>
    <w:rsid w:val="00345269"/>
    <w:rsid w:val="003461A5"/>
    <w:rsid w:val="00347F99"/>
    <w:rsid w:val="00350D59"/>
    <w:rsid w:val="00351C4F"/>
    <w:rsid w:val="00351D75"/>
    <w:rsid w:val="00353A72"/>
    <w:rsid w:val="003554B8"/>
    <w:rsid w:val="00356816"/>
    <w:rsid w:val="003572F1"/>
    <w:rsid w:val="00357A5C"/>
    <w:rsid w:val="00357EDC"/>
    <w:rsid w:val="003616CE"/>
    <w:rsid w:val="00362BC0"/>
    <w:rsid w:val="00367E8B"/>
    <w:rsid w:val="00372157"/>
    <w:rsid w:val="0037502C"/>
    <w:rsid w:val="003758E6"/>
    <w:rsid w:val="00375D95"/>
    <w:rsid w:val="003763CC"/>
    <w:rsid w:val="003766CC"/>
    <w:rsid w:val="00377DB4"/>
    <w:rsid w:val="003806E1"/>
    <w:rsid w:val="0038481D"/>
    <w:rsid w:val="0038641D"/>
    <w:rsid w:val="00386EFA"/>
    <w:rsid w:val="003908DC"/>
    <w:rsid w:val="003909F3"/>
    <w:rsid w:val="00394E4C"/>
    <w:rsid w:val="00395FED"/>
    <w:rsid w:val="003974CD"/>
    <w:rsid w:val="003A090F"/>
    <w:rsid w:val="003A15D9"/>
    <w:rsid w:val="003A1D03"/>
    <w:rsid w:val="003A20A1"/>
    <w:rsid w:val="003A2AF0"/>
    <w:rsid w:val="003A3048"/>
    <w:rsid w:val="003A3611"/>
    <w:rsid w:val="003A5980"/>
    <w:rsid w:val="003A6AF9"/>
    <w:rsid w:val="003B0031"/>
    <w:rsid w:val="003B04AE"/>
    <w:rsid w:val="003B1C88"/>
    <w:rsid w:val="003B3EE6"/>
    <w:rsid w:val="003B4B08"/>
    <w:rsid w:val="003B6102"/>
    <w:rsid w:val="003C4AB6"/>
    <w:rsid w:val="003C4DDA"/>
    <w:rsid w:val="003C7E8A"/>
    <w:rsid w:val="003D37F6"/>
    <w:rsid w:val="003D403E"/>
    <w:rsid w:val="003D67FF"/>
    <w:rsid w:val="003E146E"/>
    <w:rsid w:val="003E5AAF"/>
    <w:rsid w:val="003E63F9"/>
    <w:rsid w:val="003F0972"/>
    <w:rsid w:val="003F108E"/>
    <w:rsid w:val="003F3FFF"/>
    <w:rsid w:val="003F4DE4"/>
    <w:rsid w:val="003F6BFA"/>
    <w:rsid w:val="003F6F2F"/>
    <w:rsid w:val="00402732"/>
    <w:rsid w:val="00403ABE"/>
    <w:rsid w:val="004058BB"/>
    <w:rsid w:val="0040590D"/>
    <w:rsid w:val="00410BE8"/>
    <w:rsid w:val="00410CDA"/>
    <w:rsid w:val="00411376"/>
    <w:rsid w:val="00412940"/>
    <w:rsid w:val="00420FA5"/>
    <w:rsid w:val="00421AC3"/>
    <w:rsid w:val="004237C8"/>
    <w:rsid w:val="00423E28"/>
    <w:rsid w:val="0042510C"/>
    <w:rsid w:val="00425129"/>
    <w:rsid w:val="00425EC2"/>
    <w:rsid w:val="00431BD2"/>
    <w:rsid w:val="00432366"/>
    <w:rsid w:val="004344BA"/>
    <w:rsid w:val="0044373C"/>
    <w:rsid w:val="0044391B"/>
    <w:rsid w:val="00443F2A"/>
    <w:rsid w:val="00446228"/>
    <w:rsid w:val="00450AED"/>
    <w:rsid w:val="00450FDB"/>
    <w:rsid w:val="0045119A"/>
    <w:rsid w:val="00451A55"/>
    <w:rsid w:val="00452288"/>
    <w:rsid w:val="00452F1B"/>
    <w:rsid w:val="00454D09"/>
    <w:rsid w:val="004641C7"/>
    <w:rsid w:val="0046477B"/>
    <w:rsid w:val="00464FE9"/>
    <w:rsid w:val="00470012"/>
    <w:rsid w:val="00470F40"/>
    <w:rsid w:val="004726EF"/>
    <w:rsid w:val="0047309E"/>
    <w:rsid w:val="00473167"/>
    <w:rsid w:val="004732EF"/>
    <w:rsid w:val="004738BF"/>
    <w:rsid w:val="00475EAE"/>
    <w:rsid w:val="0048154B"/>
    <w:rsid w:val="00481A1C"/>
    <w:rsid w:val="0049370E"/>
    <w:rsid w:val="00495D6B"/>
    <w:rsid w:val="00496415"/>
    <w:rsid w:val="00497B07"/>
    <w:rsid w:val="00497DF2"/>
    <w:rsid w:val="004A1213"/>
    <w:rsid w:val="004A6A64"/>
    <w:rsid w:val="004B1ADF"/>
    <w:rsid w:val="004B30FA"/>
    <w:rsid w:val="004B3936"/>
    <w:rsid w:val="004B42D1"/>
    <w:rsid w:val="004B4AA6"/>
    <w:rsid w:val="004B7A15"/>
    <w:rsid w:val="004B7E9C"/>
    <w:rsid w:val="004C2782"/>
    <w:rsid w:val="004C5403"/>
    <w:rsid w:val="004C64A7"/>
    <w:rsid w:val="004D3665"/>
    <w:rsid w:val="004D390B"/>
    <w:rsid w:val="004D6D88"/>
    <w:rsid w:val="004E1EAB"/>
    <w:rsid w:val="004E22D1"/>
    <w:rsid w:val="004E4ABA"/>
    <w:rsid w:val="004E6231"/>
    <w:rsid w:val="004F47ED"/>
    <w:rsid w:val="004F4841"/>
    <w:rsid w:val="0050467E"/>
    <w:rsid w:val="005057B2"/>
    <w:rsid w:val="00512FD3"/>
    <w:rsid w:val="0051391D"/>
    <w:rsid w:val="00513CF7"/>
    <w:rsid w:val="00514826"/>
    <w:rsid w:val="00522D71"/>
    <w:rsid w:val="00522E49"/>
    <w:rsid w:val="005237C5"/>
    <w:rsid w:val="00525843"/>
    <w:rsid w:val="00530C1B"/>
    <w:rsid w:val="00530F0C"/>
    <w:rsid w:val="00535363"/>
    <w:rsid w:val="00536AF2"/>
    <w:rsid w:val="0053757B"/>
    <w:rsid w:val="00541696"/>
    <w:rsid w:val="00541D0D"/>
    <w:rsid w:val="005447C7"/>
    <w:rsid w:val="00545612"/>
    <w:rsid w:val="00547CD8"/>
    <w:rsid w:val="005500FB"/>
    <w:rsid w:val="005505FC"/>
    <w:rsid w:val="00551ED9"/>
    <w:rsid w:val="00554375"/>
    <w:rsid w:val="005550F9"/>
    <w:rsid w:val="0055777D"/>
    <w:rsid w:val="00562131"/>
    <w:rsid w:val="005632A9"/>
    <w:rsid w:val="005663F0"/>
    <w:rsid w:val="005671B3"/>
    <w:rsid w:val="00567CA9"/>
    <w:rsid w:val="00572F07"/>
    <w:rsid w:val="00574C7C"/>
    <w:rsid w:val="00576D3E"/>
    <w:rsid w:val="00576FEB"/>
    <w:rsid w:val="005843D5"/>
    <w:rsid w:val="0058449E"/>
    <w:rsid w:val="00585C3A"/>
    <w:rsid w:val="0058719F"/>
    <w:rsid w:val="00590E47"/>
    <w:rsid w:val="00591000"/>
    <w:rsid w:val="005926F2"/>
    <w:rsid w:val="00593084"/>
    <w:rsid w:val="005935FF"/>
    <w:rsid w:val="005A012B"/>
    <w:rsid w:val="005A0410"/>
    <w:rsid w:val="005A0ED1"/>
    <w:rsid w:val="005A1151"/>
    <w:rsid w:val="005A1833"/>
    <w:rsid w:val="005A4EE5"/>
    <w:rsid w:val="005A53A3"/>
    <w:rsid w:val="005A5ADC"/>
    <w:rsid w:val="005A637C"/>
    <w:rsid w:val="005A69EC"/>
    <w:rsid w:val="005A73A2"/>
    <w:rsid w:val="005B0583"/>
    <w:rsid w:val="005B0F10"/>
    <w:rsid w:val="005B110A"/>
    <w:rsid w:val="005B2D4D"/>
    <w:rsid w:val="005B38B4"/>
    <w:rsid w:val="005B3DAB"/>
    <w:rsid w:val="005B4242"/>
    <w:rsid w:val="005B4DC7"/>
    <w:rsid w:val="005B54EA"/>
    <w:rsid w:val="005B5ED1"/>
    <w:rsid w:val="005C192C"/>
    <w:rsid w:val="005C2AF8"/>
    <w:rsid w:val="005C43F2"/>
    <w:rsid w:val="005C56D1"/>
    <w:rsid w:val="005C5744"/>
    <w:rsid w:val="005C66D1"/>
    <w:rsid w:val="005C781B"/>
    <w:rsid w:val="005D0176"/>
    <w:rsid w:val="005D2993"/>
    <w:rsid w:val="005D48B8"/>
    <w:rsid w:val="005E01A7"/>
    <w:rsid w:val="005E064A"/>
    <w:rsid w:val="005E1464"/>
    <w:rsid w:val="005E227C"/>
    <w:rsid w:val="005E3D02"/>
    <w:rsid w:val="005E4E02"/>
    <w:rsid w:val="005E6137"/>
    <w:rsid w:val="005E7332"/>
    <w:rsid w:val="005E7B7B"/>
    <w:rsid w:val="005F4563"/>
    <w:rsid w:val="005F4BBA"/>
    <w:rsid w:val="005F4F52"/>
    <w:rsid w:val="005F52E2"/>
    <w:rsid w:val="005F56BD"/>
    <w:rsid w:val="005F6C47"/>
    <w:rsid w:val="00600F3E"/>
    <w:rsid w:val="0060186B"/>
    <w:rsid w:val="00603337"/>
    <w:rsid w:val="00604358"/>
    <w:rsid w:val="00604649"/>
    <w:rsid w:val="00605930"/>
    <w:rsid w:val="006078EA"/>
    <w:rsid w:val="006132A5"/>
    <w:rsid w:val="00614C10"/>
    <w:rsid w:val="00615E43"/>
    <w:rsid w:val="00617600"/>
    <w:rsid w:val="0061791A"/>
    <w:rsid w:val="0061793D"/>
    <w:rsid w:val="00620A49"/>
    <w:rsid w:val="006215A9"/>
    <w:rsid w:val="006235DA"/>
    <w:rsid w:val="0062379F"/>
    <w:rsid w:val="00623DF8"/>
    <w:rsid w:val="00632D23"/>
    <w:rsid w:val="00633A1A"/>
    <w:rsid w:val="006356DE"/>
    <w:rsid w:val="006468DC"/>
    <w:rsid w:val="00651E8E"/>
    <w:rsid w:val="006525D2"/>
    <w:rsid w:val="00653AE9"/>
    <w:rsid w:val="0065489A"/>
    <w:rsid w:val="006568C6"/>
    <w:rsid w:val="00657390"/>
    <w:rsid w:val="00660A7D"/>
    <w:rsid w:val="0066102E"/>
    <w:rsid w:val="00663B40"/>
    <w:rsid w:val="00665F03"/>
    <w:rsid w:val="00666CA4"/>
    <w:rsid w:val="006700A3"/>
    <w:rsid w:val="0067166B"/>
    <w:rsid w:val="00674FC5"/>
    <w:rsid w:val="006812D5"/>
    <w:rsid w:val="0068149B"/>
    <w:rsid w:val="006816B7"/>
    <w:rsid w:val="0068268A"/>
    <w:rsid w:val="006835F5"/>
    <w:rsid w:val="006838E7"/>
    <w:rsid w:val="006875AB"/>
    <w:rsid w:val="0069009D"/>
    <w:rsid w:val="00690FC6"/>
    <w:rsid w:val="00694C7B"/>
    <w:rsid w:val="006960E7"/>
    <w:rsid w:val="006A1BF9"/>
    <w:rsid w:val="006A2566"/>
    <w:rsid w:val="006A3C94"/>
    <w:rsid w:val="006A6E89"/>
    <w:rsid w:val="006B032A"/>
    <w:rsid w:val="006B2D04"/>
    <w:rsid w:val="006B4250"/>
    <w:rsid w:val="006B5DAB"/>
    <w:rsid w:val="006C0790"/>
    <w:rsid w:val="006C3C9B"/>
    <w:rsid w:val="006C4309"/>
    <w:rsid w:val="006D0869"/>
    <w:rsid w:val="006D2FB4"/>
    <w:rsid w:val="006D53E8"/>
    <w:rsid w:val="006D7C34"/>
    <w:rsid w:val="006E0871"/>
    <w:rsid w:val="006E2FFD"/>
    <w:rsid w:val="006E429B"/>
    <w:rsid w:val="006E4FF6"/>
    <w:rsid w:val="006E5C5E"/>
    <w:rsid w:val="006E74DE"/>
    <w:rsid w:val="006F00D5"/>
    <w:rsid w:val="006F047C"/>
    <w:rsid w:val="006F3A58"/>
    <w:rsid w:val="006F49F4"/>
    <w:rsid w:val="006F6CB6"/>
    <w:rsid w:val="007039F7"/>
    <w:rsid w:val="007048C9"/>
    <w:rsid w:val="007052B7"/>
    <w:rsid w:val="0070533B"/>
    <w:rsid w:val="00707433"/>
    <w:rsid w:val="00711D7D"/>
    <w:rsid w:val="007153B9"/>
    <w:rsid w:val="007157A9"/>
    <w:rsid w:val="00715C48"/>
    <w:rsid w:val="00716F80"/>
    <w:rsid w:val="0072338B"/>
    <w:rsid w:val="00723BE2"/>
    <w:rsid w:val="007271AD"/>
    <w:rsid w:val="00727D62"/>
    <w:rsid w:val="0073261C"/>
    <w:rsid w:val="007349FB"/>
    <w:rsid w:val="00735D97"/>
    <w:rsid w:val="00737453"/>
    <w:rsid w:val="00740A85"/>
    <w:rsid w:val="00741621"/>
    <w:rsid w:val="00746902"/>
    <w:rsid w:val="00746D56"/>
    <w:rsid w:val="007506BB"/>
    <w:rsid w:val="00751D78"/>
    <w:rsid w:val="00753BAA"/>
    <w:rsid w:val="0075656B"/>
    <w:rsid w:val="0076252C"/>
    <w:rsid w:val="0076304C"/>
    <w:rsid w:val="00763CC9"/>
    <w:rsid w:val="007660EB"/>
    <w:rsid w:val="00766F4F"/>
    <w:rsid w:val="00767DCB"/>
    <w:rsid w:val="00770F32"/>
    <w:rsid w:val="00773CA9"/>
    <w:rsid w:val="007741AB"/>
    <w:rsid w:val="00775163"/>
    <w:rsid w:val="00780764"/>
    <w:rsid w:val="00781687"/>
    <w:rsid w:val="00787073"/>
    <w:rsid w:val="00787B91"/>
    <w:rsid w:val="00790ADF"/>
    <w:rsid w:val="00793BE0"/>
    <w:rsid w:val="00797716"/>
    <w:rsid w:val="007A01F7"/>
    <w:rsid w:val="007A58AE"/>
    <w:rsid w:val="007A60F4"/>
    <w:rsid w:val="007A78EB"/>
    <w:rsid w:val="007B096C"/>
    <w:rsid w:val="007B3A85"/>
    <w:rsid w:val="007B44D4"/>
    <w:rsid w:val="007B68AC"/>
    <w:rsid w:val="007B7A12"/>
    <w:rsid w:val="007C2191"/>
    <w:rsid w:val="007C425A"/>
    <w:rsid w:val="007C45CE"/>
    <w:rsid w:val="007C7F38"/>
    <w:rsid w:val="007D05C2"/>
    <w:rsid w:val="007D1FBF"/>
    <w:rsid w:val="007D26A3"/>
    <w:rsid w:val="007D2BBB"/>
    <w:rsid w:val="007D4D91"/>
    <w:rsid w:val="007E0004"/>
    <w:rsid w:val="007E01FE"/>
    <w:rsid w:val="007E0E79"/>
    <w:rsid w:val="007E381E"/>
    <w:rsid w:val="007E4549"/>
    <w:rsid w:val="007E7F36"/>
    <w:rsid w:val="007F0DB3"/>
    <w:rsid w:val="007F1FAC"/>
    <w:rsid w:val="007F2561"/>
    <w:rsid w:val="007F47AF"/>
    <w:rsid w:val="007F5CE1"/>
    <w:rsid w:val="007F5D01"/>
    <w:rsid w:val="007F6C94"/>
    <w:rsid w:val="00801EF4"/>
    <w:rsid w:val="008035BC"/>
    <w:rsid w:val="00804EE5"/>
    <w:rsid w:val="008118EC"/>
    <w:rsid w:val="008133A5"/>
    <w:rsid w:val="008142B1"/>
    <w:rsid w:val="00816BE7"/>
    <w:rsid w:val="00817012"/>
    <w:rsid w:val="0082083F"/>
    <w:rsid w:val="008216B7"/>
    <w:rsid w:val="00822522"/>
    <w:rsid w:val="0083198C"/>
    <w:rsid w:val="008320AD"/>
    <w:rsid w:val="00835766"/>
    <w:rsid w:val="008366BA"/>
    <w:rsid w:val="00836940"/>
    <w:rsid w:val="00836969"/>
    <w:rsid w:val="00841AC1"/>
    <w:rsid w:val="00842A1E"/>
    <w:rsid w:val="00843B06"/>
    <w:rsid w:val="008440AD"/>
    <w:rsid w:val="00844566"/>
    <w:rsid w:val="00844F30"/>
    <w:rsid w:val="00845122"/>
    <w:rsid w:val="00847B80"/>
    <w:rsid w:val="0085379D"/>
    <w:rsid w:val="00855527"/>
    <w:rsid w:val="008613AC"/>
    <w:rsid w:val="0086148F"/>
    <w:rsid w:val="00861A08"/>
    <w:rsid w:val="0086324C"/>
    <w:rsid w:val="00871404"/>
    <w:rsid w:val="008715BA"/>
    <w:rsid w:val="00871FD8"/>
    <w:rsid w:val="008738FF"/>
    <w:rsid w:val="00873E79"/>
    <w:rsid w:val="00880165"/>
    <w:rsid w:val="00880228"/>
    <w:rsid w:val="008807B8"/>
    <w:rsid w:val="0088417E"/>
    <w:rsid w:val="008908F3"/>
    <w:rsid w:val="00892EDA"/>
    <w:rsid w:val="00893D66"/>
    <w:rsid w:val="008940F3"/>
    <w:rsid w:val="00896A2C"/>
    <w:rsid w:val="008977D3"/>
    <w:rsid w:val="008977F2"/>
    <w:rsid w:val="008A2725"/>
    <w:rsid w:val="008A46B9"/>
    <w:rsid w:val="008A50DB"/>
    <w:rsid w:val="008A6F13"/>
    <w:rsid w:val="008B5660"/>
    <w:rsid w:val="008B7294"/>
    <w:rsid w:val="008C1B6B"/>
    <w:rsid w:val="008C40BE"/>
    <w:rsid w:val="008C7244"/>
    <w:rsid w:val="008D147C"/>
    <w:rsid w:val="008D4ADB"/>
    <w:rsid w:val="008D7FF9"/>
    <w:rsid w:val="008E263C"/>
    <w:rsid w:val="008E2AB0"/>
    <w:rsid w:val="008E3C41"/>
    <w:rsid w:val="008F2167"/>
    <w:rsid w:val="008F6C2F"/>
    <w:rsid w:val="008F6F17"/>
    <w:rsid w:val="008F7005"/>
    <w:rsid w:val="00900D3E"/>
    <w:rsid w:val="009042F6"/>
    <w:rsid w:val="00905A06"/>
    <w:rsid w:val="00906491"/>
    <w:rsid w:val="00907402"/>
    <w:rsid w:val="0091099F"/>
    <w:rsid w:val="00910A04"/>
    <w:rsid w:val="00910B60"/>
    <w:rsid w:val="00911FC2"/>
    <w:rsid w:val="009155E5"/>
    <w:rsid w:val="00922513"/>
    <w:rsid w:val="00922992"/>
    <w:rsid w:val="00922DA1"/>
    <w:rsid w:val="00923123"/>
    <w:rsid w:val="00923755"/>
    <w:rsid w:val="00924C50"/>
    <w:rsid w:val="00925130"/>
    <w:rsid w:val="009269C6"/>
    <w:rsid w:val="00927BFA"/>
    <w:rsid w:val="00930723"/>
    <w:rsid w:val="00931001"/>
    <w:rsid w:val="00932DCC"/>
    <w:rsid w:val="00932F98"/>
    <w:rsid w:val="00934017"/>
    <w:rsid w:val="00934112"/>
    <w:rsid w:val="0093708E"/>
    <w:rsid w:val="00943593"/>
    <w:rsid w:val="009467A8"/>
    <w:rsid w:val="00951EE5"/>
    <w:rsid w:val="00952D43"/>
    <w:rsid w:val="009545C7"/>
    <w:rsid w:val="00954CE2"/>
    <w:rsid w:val="00955467"/>
    <w:rsid w:val="00955C25"/>
    <w:rsid w:val="00956108"/>
    <w:rsid w:val="0095720C"/>
    <w:rsid w:val="009606F2"/>
    <w:rsid w:val="009607A8"/>
    <w:rsid w:val="009611FE"/>
    <w:rsid w:val="00963FDB"/>
    <w:rsid w:val="00964B2B"/>
    <w:rsid w:val="00965E6F"/>
    <w:rsid w:val="0096619A"/>
    <w:rsid w:val="0097087F"/>
    <w:rsid w:val="009719A0"/>
    <w:rsid w:val="00972B62"/>
    <w:rsid w:val="00972DD2"/>
    <w:rsid w:val="00977AA9"/>
    <w:rsid w:val="009813D9"/>
    <w:rsid w:val="009817F6"/>
    <w:rsid w:val="00981A2D"/>
    <w:rsid w:val="00981E76"/>
    <w:rsid w:val="00982718"/>
    <w:rsid w:val="00984087"/>
    <w:rsid w:val="009841C7"/>
    <w:rsid w:val="00984F91"/>
    <w:rsid w:val="009850B2"/>
    <w:rsid w:val="00985F39"/>
    <w:rsid w:val="00991066"/>
    <w:rsid w:val="00993A62"/>
    <w:rsid w:val="00994DE2"/>
    <w:rsid w:val="009A0B3B"/>
    <w:rsid w:val="009A0E6A"/>
    <w:rsid w:val="009A1ACC"/>
    <w:rsid w:val="009A1E70"/>
    <w:rsid w:val="009A21E8"/>
    <w:rsid w:val="009A3FBA"/>
    <w:rsid w:val="009A47D3"/>
    <w:rsid w:val="009A4862"/>
    <w:rsid w:val="009A533C"/>
    <w:rsid w:val="009A7A87"/>
    <w:rsid w:val="009B458B"/>
    <w:rsid w:val="009B50E4"/>
    <w:rsid w:val="009B66A1"/>
    <w:rsid w:val="009B6EC4"/>
    <w:rsid w:val="009B7FBB"/>
    <w:rsid w:val="009C0D40"/>
    <w:rsid w:val="009C1442"/>
    <w:rsid w:val="009C1C60"/>
    <w:rsid w:val="009C31EA"/>
    <w:rsid w:val="009C4055"/>
    <w:rsid w:val="009C4129"/>
    <w:rsid w:val="009C70F3"/>
    <w:rsid w:val="009D0579"/>
    <w:rsid w:val="009D411A"/>
    <w:rsid w:val="009D4472"/>
    <w:rsid w:val="009D5B6A"/>
    <w:rsid w:val="009E0790"/>
    <w:rsid w:val="009E3861"/>
    <w:rsid w:val="009E7933"/>
    <w:rsid w:val="009F3639"/>
    <w:rsid w:val="009F5677"/>
    <w:rsid w:val="00A013A5"/>
    <w:rsid w:val="00A03038"/>
    <w:rsid w:val="00A03060"/>
    <w:rsid w:val="00A0362B"/>
    <w:rsid w:val="00A06140"/>
    <w:rsid w:val="00A1679C"/>
    <w:rsid w:val="00A16AD2"/>
    <w:rsid w:val="00A16BBD"/>
    <w:rsid w:val="00A16BEB"/>
    <w:rsid w:val="00A22D8E"/>
    <w:rsid w:val="00A24BBB"/>
    <w:rsid w:val="00A26BE7"/>
    <w:rsid w:val="00A30A09"/>
    <w:rsid w:val="00A30A57"/>
    <w:rsid w:val="00A31E66"/>
    <w:rsid w:val="00A33A14"/>
    <w:rsid w:val="00A3612E"/>
    <w:rsid w:val="00A40F69"/>
    <w:rsid w:val="00A42212"/>
    <w:rsid w:val="00A4282B"/>
    <w:rsid w:val="00A43ED8"/>
    <w:rsid w:val="00A44A34"/>
    <w:rsid w:val="00A45A52"/>
    <w:rsid w:val="00A53BB3"/>
    <w:rsid w:val="00A5460C"/>
    <w:rsid w:val="00A54DBF"/>
    <w:rsid w:val="00A54FEC"/>
    <w:rsid w:val="00A55CE9"/>
    <w:rsid w:val="00A563E2"/>
    <w:rsid w:val="00A620C0"/>
    <w:rsid w:val="00A62610"/>
    <w:rsid w:val="00A62658"/>
    <w:rsid w:val="00A6280D"/>
    <w:rsid w:val="00A6714D"/>
    <w:rsid w:val="00A67886"/>
    <w:rsid w:val="00A7445D"/>
    <w:rsid w:val="00A75142"/>
    <w:rsid w:val="00A8030F"/>
    <w:rsid w:val="00A80342"/>
    <w:rsid w:val="00A804FB"/>
    <w:rsid w:val="00A81562"/>
    <w:rsid w:val="00A8228B"/>
    <w:rsid w:val="00A82A1E"/>
    <w:rsid w:val="00A83B34"/>
    <w:rsid w:val="00A842F9"/>
    <w:rsid w:val="00A851A8"/>
    <w:rsid w:val="00A85B08"/>
    <w:rsid w:val="00A85E19"/>
    <w:rsid w:val="00A868B8"/>
    <w:rsid w:val="00A912BF"/>
    <w:rsid w:val="00A94FB8"/>
    <w:rsid w:val="00A963EB"/>
    <w:rsid w:val="00A967F1"/>
    <w:rsid w:val="00A9766E"/>
    <w:rsid w:val="00AA0D69"/>
    <w:rsid w:val="00AA2358"/>
    <w:rsid w:val="00AA4241"/>
    <w:rsid w:val="00AA6280"/>
    <w:rsid w:val="00AA76A9"/>
    <w:rsid w:val="00AB0792"/>
    <w:rsid w:val="00AB28B5"/>
    <w:rsid w:val="00AB467B"/>
    <w:rsid w:val="00AB4741"/>
    <w:rsid w:val="00AC4DF0"/>
    <w:rsid w:val="00AC568D"/>
    <w:rsid w:val="00AC651E"/>
    <w:rsid w:val="00AC6F1C"/>
    <w:rsid w:val="00AD2D23"/>
    <w:rsid w:val="00AE2DFA"/>
    <w:rsid w:val="00AE5343"/>
    <w:rsid w:val="00AE5E64"/>
    <w:rsid w:val="00AF0452"/>
    <w:rsid w:val="00AF0661"/>
    <w:rsid w:val="00AF155E"/>
    <w:rsid w:val="00AF19FA"/>
    <w:rsid w:val="00AF30EB"/>
    <w:rsid w:val="00AF6A7C"/>
    <w:rsid w:val="00AF6AA8"/>
    <w:rsid w:val="00B02156"/>
    <w:rsid w:val="00B037F4"/>
    <w:rsid w:val="00B03DCD"/>
    <w:rsid w:val="00B07577"/>
    <w:rsid w:val="00B10E7A"/>
    <w:rsid w:val="00B11265"/>
    <w:rsid w:val="00B11A99"/>
    <w:rsid w:val="00B12666"/>
    <w:rsid w:val="00B131A6"/>
    <w:rsid w:val="00B132F8"/>
    <w:rsid w:val="00B138E5"/>
    <w:rsid w:val="00B150D2"/>
    <w:rsid w:val="00B16883"/>
    <w:rsid w:val="00B208E8"/>
    <w:rsid w:val="00B209AC"/>
    <w:rsid w:val="00B21542"/>
    <w:rsid w:val="00B257C1"/>
    <w:rsid w:val="00B27757"/>
    <w:rsid w:val="00B30217"/>
    <w:rsid w:val="00B31378"/>
    <w:rsid w:val="00B32BCF"/>
    <w:rsid w:val="00B3381C"/>
    <w:rsid w:val="00B341AB"/>
    <w:rsid w:val="00B3645A"/>
    <w:rsid w:val="00B43F24"/>
    <w:rsid w:val="00B46A1D"/>
    <w:rsid w:val="00B5163B"/>
    <w:rsid w:val="00B51E9C"/>
    <w:rsid w:val="00B52C48"/>
    <w:rsid w:val="00B53E5A"/>
    <w:rsid w:val="00B57C11"/>
    <w:rsid w:val="00B610D1"/>
    <w:rsid w:val="00B61493"/>
    <w:rsid w:val="00B63F5D"/>
    <w:rsid w:val="00B64D00"/>
    <w:rsid w:val="00B6599A"/>
    <w:rsid w:val="00B65CBF"/>
    <w:rsid w:val="00B6650C"/>
    <w:rsid w:val="00B67562"/>
    <w:rsid w:val="00B704C5"/>
    <w:rsid w:val="00B711A3"/>
    <w:rsid w:val="00B75A38"/>
    <w:rsid w:val="00B778E8"/>
    <w:rsid w:val="00B8340F"/>
    <w:rsid w:val="00B848A4"/>
    <w:rsid w:val="00B8670B"/>
    <w:rsid w:val="00B916B9"/>
    <w:rsid w:val="00B91D73"/>
    <w:rsid w:val="00B92089"/>
    <w:rsid w:val="00B92C42"/>
    <w:rsid w:val="00B9322F"/>
    <w:rsid w:val="00B9375D"/>
    <w:rsid w:val="00B94464"/>
    <w:rsid w:val="00B96111"/>
    <w:rsid w:val="00B97406"/>
    <w:rsid w:val="00BA307E"/>
    <w:rsid w:val="00BA3586"/>
    <w:rsid w:val="00BA43B7"/>
    <w:rsid w:val="00BA529F"/>
    <w:rsid w:val="00BA590E"/>
    <w:rsid w:val="00BA6336"/>
    <w:rsid w:val="00BA793E"/>
    <w:rsid w:val="00BB12D9"/>
    <w:rsid w:val="00BB284C"/>
    <w:rsid w:val="00BB2E5D"/>
    <w:rsid w:val="00BB3869"/>
    <w:rsid w:val="00BB6773"/>
    <w:rsid w:val="00BB677B"/>
    <w:rsid w:val="00BB7D6C"/>
    <w:rsid w:val="00BB7E34"/>
    <w:rsid w:val="00BC1DF7"/>
    <w:rsid w:val="00BC2AFB"/>
    <w:rsid w:val="00BC2D0B"/>
    <w:rsid w:val="00BC3617"/>
    <w:rsid w:val="00BC4180"/>
    <w:rsid w:val="00BC4B34"/>
    <w:rsid w:val="00BC77FB"/>
    <w:rsid w:val="00BD55DE"/>
    <w:rsid w:val="00BE1584"/>
    <w:rsid w:val="00BE1990"/>
    <w:rsid w:val="00BE1B86"/>
    <w:rsid w:val="00BE1C4B"/>
    <w:rsid w:val="00BE2470"/>
    <w:rsid w:val="00BE2DD6"/>
    <w:rsid w:val="00BE2F3B"/>
    <w:rsid w:val="00BE4FFA"/>
    <w:rsid w:val="00BE5B91"/>
    <w:rsid w:val="00BE6663"/>
    <w:rsid w:val="00BE6AF3"/>
    <w:rsid w:val="00BF11B0"/>
    <w:rsid w:val="00BF1B61"/>
    <w:rsid w:val="00BF43FA"/>
    <w:rsid w:val="00BF47FB"/>
    <w:rsid w:val="00BF5551"/>
    <w:rsid w:val="00C023E8"/>
    <w:rsid w:val="00C02E55"/>
    <w:rsid w:val="00C037A6"/>
    <w:rsid w:val="00C05D31"/>
    <w:rsid w:val="00C0604C"/>
    <w:rsid w:val="00C07441"/>
    <w:rsid w:val="00C13EEB"/>
    <w:rsid w:val="00C15EE9"/>
    <w:rsid w:val="00C16094"/>
    <w:rsid w:val="00C17115"/>
    <w:rsid w:val="00C1791F"/>
    <w:rsid w:val="00C21709"/>
    <w:rsid w:val="00C261AB"/>
    <w:rsid w:val="00C27305"/>
    <w:rsid w:val="00C31325"/>
    <w:rsid w:val="00C31976"/>
    <w:rsid w:val="00C34595"/>
    <w:rsid w:val="00C40C70"/>
    <w:rsid w:val="00C41500"/>
    <w:rsid w:val="00C43F9C"/>
    <w:rsid w:val="00C4443C"/>
    <w:rsid w:val="00C51BBA"/>
    <w:rsid w:val="00C5209B"/>
    <w:rsid w:val="00C5699D"/>
    <w:rsid w:val="00C61682"/>
    <w:rsid w:val="00C62C49"/>
    <w:rsid w:val="00C64540"/>
    <w:rsid w:val="00C64C32"/>
    <w:rsid w:val="00C66C8A"/>
    <w:rsid w:val="00C66D88"/>
    <w:rsid w:val="00C67CD4"/>
    <w:rsid w:val="00C70F56"/>
    <w:rsid w:val="00C72F5C"/>
    <w:rsid w:val="00C73459"/>
    <w:rsid w:val="00C753A6"/>
    <w:rsid w:val="00C75853"/>
    <w:rsid w:val="00C7742D"/>
    <w:rsid w:val="00C808E9"/>
    <w:rsid w:val="00C831BA"/>
    <w:rsid w:val="00C842F1"/>
    <w:rsid w:val="00C856E7"/>
    <w:rsid w:val="00C86FFA"/>
    <w:rsid w:val="00C87506"/>
    <w:rsid w:val="00C95181"/>
    <w:rsid w:val="00C95B4D"/>
    <w:rsid w:val="00C95CB5"/>
    <w:rsid w:val="00C96825"/>
    <w:rsid w:val="00C97055"/>
    <w:rsid w:val="00C97B6C"/>
    <w:rsid w:val="00CA5702"/>
    <w:rsid w:val="00CA5D38"/>
    <w:rsid w:val="00CA6B95"/>
    <w:rsid w:val="00CA70AE"/>
    <w:rsid w:val="00CB06F3"/>
    <w:rsid w:val="00CB0FF5"/>
    <w:rsid w:val="00CB18D9"/>
    <w:rsid w:val="00CB1DFB"/>
    <w:rsid w:val="00CC6E73"/>
    <w:rsid w:val="00CD00AE"/>
    <w:rsid w:val="00CD036E"/>
    <w:rsid w:val="00CD258E"/>
    <w:rsid w:val="00CD2E67"/>
    <w:rsid w:val="00CD4811"/>
    <w:rsid w:val="00CD71AB"/>
    <w:rsid w:val="00CE008D"/>
    <w:rsid w:val="00CE1235"/>
    <w:rsid w:val="00CE3402"/>
    <w:rsid w:val="00CE6F63"/>
    <w:rsid w:val="00CF1BE1"/>
    <w:rsid w:val="00CF60A0"/>
    <w:rsid w:val="00CF66E8"/>
    <w:rsid w:val="00CF6750"/>
    <w:rsid w:val="00CF725A"/>
    <w:rsid w:val="00D00B47"/>
    <w:rsid w:val="00D02F0A"/>
    <w:rsid w:val="00D04CCA"/>
    <w:rsid w:val="00D04F05"/>
    <w:rsid w:val="00D053B7"/>
    <w:rsid w:val="00D0566D"/>
    <w:rsid w:val="00D05785"/>
    <w:rsid w:val="00D07F87"/>
    <w:rsid w:val="00D11084"/>
    <w:rsid w:val="00D12061"/>
    <w:rsid w:val="00D14040"/>
    <w:rsid w:val="00D14530"/>
    <w:rsid w:val="00D155E1"/>
    <w:rsid w:val="00D278E2"/>
    <w:rsid w:val="00D27C84"/>
    <w:rsid w:val="00D31541"/>
    <w:rsid w:val="00D32B78"/>
    <w:rsid w:val="00D335EE"/>
    <w:rsid w:val="00D35E1F"/>
    <w:rsid w:val="00D37868"/>
    <w:rsid w:val="00D40462"/>
    <w:rsid w:val="00D4078C"/>
    <w:rsid w:val="00D42866"/>
    <w:rsid w:val="00D455A7"/>
    <w:rsid w:val="00D45F21"/>
    <w:rsid w:val="00D461A6"/>
    <w:rsid w:val="00D4668B"/>
    <w:rsid w:val="00D50121"/>
    <w:rsid w:val="00D50CA1"/>
    <w:rsid w:val="00D52745"/>
    <w:rsid w:val="00D56F8F"/>
    <w:rsid w:val="00D56FAE"/>
    <w:rsid w:val="00D61D7B"/>
    <w:rsid w:val="00D6292C"/>
    <w:rsid w:val="00D641DB"/>
    <w:rsid w:val="00D64952"/>
    <w:rsid w:val="00D67D8B"/>
    <w:rsid w:val="00D70EA8"/>
    <w:rsid w:val="00D756B7"/>
    <w:rsid w:val="00D76201"/>
    <w:rsid w:val="00D766A2"/>
    <w:rsid w:val="00D769E7"/>
    <w:rsid w:val="00D77E65"/>
    <w:rsid w:val="00D83712"/>
    <w:rsid w:val="00D863B3"/>
    <w:rsid w:val="00D865DA"/>
    <w:rsid w:val="00D9203C"/>
    <w:rsid w:val="00D95F4D"/>
    <w:rsid w:val="00DA58C9"/>
    <w:rsid w:val="00DB4611"/>
    <w:rsid w:val="00DB49CB"/>
    <w:rsid w:val="00DB6AE7"/>
    <w:rsid w:val="00DC00C0"/>
    <w:rsid w:val="00DC0919"/>
    <w:rsid w:val="00DC1798"/>
    <w:rsid w:val="00DC7949"/>
    <w:rsid w:val="00DD4195"/>
    <w:rsid w:val="00DD4661"/>
    <w:rsid w:val="00DD6262"/>
    <w:rsid w:val="00DD6F8D"/>
    <w:rsid w:val="00DE1845"/>
    <w:rsid w:val="00DE3193"/>
    <w:rsid w:val="00DE560F"/>
    <w:rsid w:val="00DE60CF"/>
    <w:rsid w:val="00DE6B85"/>
    <w:rsid w:val="00DE7414"/>
    <w:rsid w:val="00DF70D0"/>
    <w:rsid w:val="00E00B14"/>
    <w:rsid w:val="00E04820"/>
    <w:rsid w:val="00E0614C"/>
    <w:rsid w:val="00E07263"/>
    <w:rsid w:val="00E1063A"/>
    <w:rsid w:val="00E110BF"/>
    <w:rsid w:val="00E150AF"/>
    <w:rsid w:val="00E166B5"/>
    <w:rsid w:val="00E17366"/>
    <w:rsid w:val="00E23121"/>
    <w:rsid w:val="00E255B9"/>
    <w:rsid w:val="00E3267D"/>
    <w:rsid w:val="00E36CCB"/>
    <w:rsid w:val="00E4259D"/>
    <w:rsid w:val="00E44387"/>
    <w:rsid w:val="00E46C8D"/>
    <w:rsid w:val="00E5197E"/>
    <w:rsid w:val="00E524CB"/>
    <w:rsid w:val="00E5326D"/>
    <w:rsid w:val="00E53F11"/>
    <w:rsid w:val="00E57EFF"/>
    <w:rsid w:val="00E6024A"/>
    <w:rsid w:val="00E606B6"/>
    <w:rsid w:val="00E6339D"/>
    <w:rsid w:val="00E65759"/>
    <w:rsid w:val="00E66C67"/>
    <w:rsid w:val="00E708E2"/>
    <w:rsid w:val="00E73493"/>
    <w:rsid w:val="00E76D4D"/>
    <w:rsid w:val="00E77A28"/>
    <w:rsid w:val="00E82D3A"/>
    <w:rsid w:val="00E83092"/>
    <w:rsid w:val="00E87D8E"/>
    <w:rsid w:val="00E90201"/>
    <w:rsid w:val="00E9093F"/>
    <w:rsid w:val="00E9194A"/>
    <w:rsid w:val="00E93DE9"/>
    <w:rsid w:val="00E96F97"/>
    <w:rsid w:val="00E973BD"/>
    <w:rsid w:val="00E9760E"/>
    <w:rsid w:val="00E9786D"/>
    <w:rsid w:val="00EA0367"/>
    <w:rsid w:val="00EA0FE5"/>
    <w:rsid w:val="00EA2485"/>
    <w:rsid w:val="00EA3F2F"/>
    <w:rsid w:val="00EA5331"/>
    <w:rsid w:val="00EB1DAC"/>
    <w:rsid w:val="00EB454E"/>
    <w:rsid w:val="00EB4ACE"/>
    <w:rsid w:val="00EB4D6F"/>
    <w:rsid w:val="00EB528F"/>
    <w:rsid w:val="00EB6FD6"/>
    <w:rsid w:val="00EB77E4"/>
    <w:rsid w:val="00EB7E2C"/>
    <w:rsid w:val="00EC06F9"/>
    <w:rsid w:val="00EC1959"/>
    <w:rsid w:val="00EC1B9D"/>
    <w:rsid w:val="00ED0544"/>
    <w:rsid w:val="00ED3560"/>
    <w:rsid w:val="00ED4C7A"/>
    <w:rsid w:val="00ED50B3"/>
    <w:rsid w:val="00ED5A2E"/>
    <w:rsid w:val="00ED5B87"/>
    <w:rsid w:val="00EE307F"/>
    <w:rsid w:val="00EE3D3F"/>
    <w:rsid w:val="00EE4DA2"/>
    <w:rsid w:val="00EF4135"/>
    <w:rsid w:val="00EF61A0"/>
    <w:rsid w:val="00EF7A86"/>
    <w:rsid w:val="00F01467"/>
    <w:rsid w:val="00F02560"/>
    <w:rsid w:val="00F03728"/>
    <w:rsid w:val="00F04849"/>
    <w:rsid w:val="00F05831"/>
    <w:rsid w:val="00F10AE5"/>
    <w:rsid w:val="00F11582"/>
    <w:rsid w:val="00F12C1B"/>
    <w:rsid w:val="00F16C68"/>
    <w:rsid w:val="00F16EFA"/>
    <w:rsid w:val="00F17EEA"/>
    <w:rsid w:val="00F22925"/>
    <w:rsid w:val="00F250CA"/>
    <w:rsid w:val="00F302AD"/>
    <w:rsid w:val="00F324D8"/>
    <w:rsid w:val="00F329BD"/>
    <w:rsid w:val="00F34279"/>
    <w:rsid w:val="00F347DC"/>
    <w:rsid w:val="00F455A4"/>
    <w:rsid w:val="00F46E2A"/>
    <w:rsid w:val="00F470CE"/>
    <w:rsid w:val="00F47D0A"/>
    <w:rsid w:val="00F516C5"/>
    <w:rsid w:val="00F51B94"/>
    <w:rsid w:val="00F52CC7"/>
    <w:rsid w:val="00F53619"/>
    <w:rsid w:val="00F61B4E"/>
    <w:rsid w:val="00F61BCD"/>
    <w:rsid w:val="00F63EEA"/>
    <w:rsid w:val="00F66BC4"/>
    <w:rsid w:val="00F67B73"/>
    <w:rsid w:val="00F70BE5"/>
    <w:rsid w:val="00F71681"/>
    <w:rsid w:val="00F71B79"/>
    <w:rsid w:val="00F71CEA"/>
    <w:rsid w:val="00F74C17"/>
    <w:rsid w:val="00F74FCF"/>
    <w:rsid w:val="00F83B58"/>
    <w:rsid w:val="00F84342"/>
    <w:rsid w:val="00F85007"/>
    <w:rsid w:val="00F86564"/>
    <w:rsid w:val="00F92FC4"/>
    <w:rsid w:val="00F93086"/>
    <w:rsid w:val="00F93409"/>
    <w:rsid w:val="00F94187"/>
    <w:rsid w:val="00F9438E"/>
    <w:rsid w:val="00F94A41"/>
    <w:rsid w:val="00F951ED"/>
    <w:rsid w:val="00F964AA"/>
    <w:rsid w:val="00FA14ED"/>
    <w:rsid w:val="00FA1AAB"/>
    <w:rsid w:val="00FA1DD8"/>
    <w:rsid w:val="00FA28B6"/>
    <w:rsid w:val="00FA74CE"/>
    <w:rsid w:val="00FB3A38"/>
    <w:rsid w:val="00FB5777"/>
    <w:rsid w:val="00FB5DF2"/>
    <w:rsid w:val="00FB6025"/>
    <w:rsid w:val="00FB617A"/>
    <w:rsid w:val="00FC1B9F"/>
    <w:rsid w:val="00FC1D5C"/>
    <w:rsid w:val="00FC5C51"/>
    <w:rsid w:val="00FC7681"/>
    <w:rsid w:val="00FC7D8E"/>
    <w:rsid w:val="00FD14BE"/>
    <w:rsid w:val="00FD1D69"/>
    <w:rsid w:val="00FD2BE2"/>
    <w:rsid w:val="00FD5462"/>
    <w:rsid w:val="00FE00B1"/>
    <w:rsid w:val="00FE0AA2"/>
    <w:rsid w:val="00FE1F9B"/>
    <w:rsid w:val="00FE33EF"/>
    <w:rsid w:val="00FE3833"/>
    <w:rsid w:val="00FE3B04"/>
    <w:rsid w:val="00FE53FF"/>
    <w:rsid w:val="00FE55F6"/>
    <w:rsid w:val="00FE61AC"/>
    <w:rsid w:val="00FE7840"/>
    <w:rsid w:val="00FE7AD9"/>
    <w:rsid w:val="00FF0127"/>
    <w:rsid w:val="00FF03CD"/>
    <w:rsid w:val="00FF2C7E"/>
    <w:rsid w:val="00FF3E80"/>
    <w:rsid w:val="00FF44B2"/>
    <w:rsid w:val="00FF76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547A95"/>
  <w15:chartTrackingRefBased/>
  <w15:docId w15:val="{50B31527-A459-494B-B8AF-E80661404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B528F"/>
    <w:rPr>
      <w:rFonts w:ascii="Times New Roman" w:eastAsia="Times New Roman" w:hAnsi="Times New Roman"/>
      <w:sz w:val="24"/>
      <w:szCs w:val="24"/>
    </w:rPr>
  </w:style>
  <w:style w:type="paragraph" w:styleId="Heading1">
    <w:name w:val="heading 1"/>
    <w:basedOn w:val="Normal"/>
    <w:next w:val="Normal"/>
    <w:link w:val="Heading1Char"/>
    <w:uiPriority w:val="1"/>
    <w:qFormat/>
    <w:rsid w:val="00A963EB"/>
    <w:pPr>
      <w:keepNext/>
      <w:keepLines/>
      <w:numPr>
        <w:numId w:val="1"/>
      </w:numPr>
      <w:spacing w:before="240"/>
      <w:ind w:left="431" w:hanging="431"/>
      <w:outlineLvl w:val="0"/>
    </w:pPr>
    <w:rPr>
      <w:rFonts w:ascii="Book Antiqua" w:eastAsia="MS Gothic" w:hAnsi="Book Antiqua"/>
      <w:b/>
      <w:bCs/>
      <w:color w:val="00742B"/>
      <w:sz w:val="28"/>
      <w:szCs w:val="28"/>
    </w:rPr>
  </w:style>
  <w:style w:type="paragraph" w:styleId="Heading2">
    <w:name w:val="heading 2"/>
    <w:basedOn w:val="Heading1"/>
    <w:next w:val="Normal"/>
    <w:link w:val="Heading2Char"/>
    <w:uiPriority w:val="2"/>
    <w:qFormat/>
    <w:rsid w:val="00615E43"/>
    <w:pPr>
      <w:numPr>
        <w:ilvl w:val="1"/>
      </w:numPr>
      <w:spacing w:before="200"/>
      <w:ind w:left="578" w:hanging="578"/>
      <w:outlineLvl w:val="1"/>
    </w:pPr>
    <w:rPr>
      <w:bCs w:val="0"/>
      <w:color w:val="009B3A"/>
      <w:sz w:val="24"/>
      <w:szCs w:val="26"/>
    </w:rPr>
  </w:style>
  <w:style w:type="paragraph" w:styleId="Heading3">
    <w:name w:val="heading 3"/>
    <w:basedOn w:val="Heading2"/>
    <w:next w:val="Normal"/>
    <w:link w:val="Heading3Char"/>
    <w:uiPriority w:val="3"/>
    <w:qFormat/>
    <w:rsid w:val="005E4E02"/>
    <w:pPr>
      <w:numPr>
        <w:ilvl w:val="2"/>
      </w:numPr>
      <w:outlineLvl w:val="2"/>
    </w:pPr>
    <w:rPr>
      <w:bCs/>
      <w:sz w:val="22"/>
    </w:rPr>
  </w:style>
  <w:style w:type="paragraph" w:styleId="Heading4">
    <w:name w:val="heading 4"/>
    <w:basedOn w:val="Normal"/>
    <w:next w:val="Normal"/>
    <w:link w:val="Heading4Char"/>
    <w:uiPriority w:val="9"/>
    <w:semiHidden/>
    <w:unhideWhenUsed/>
    <w:rsid w:val="00C64540"/>
    <w:pPr>
      <w:keepNext/>
      <w:keepLines/>
      <w:numPr>
        <w:ilvl w:val="3"/>
        <w:numId w:val="1"/>
      </w:numPr>
      <w:spacing w:before="200"/>
      <w:outlineLvl w:val="3"/>
    </w:pPr>
    <w:rPr>
      <w:rFonts w:eastAsia="MS Gothic"/>
      <w:b/>
      <w:bCs/>
      <w:i/>
      <w:iCs/>
      <w:color w:val="009B3A"/>
    </w:rPr>
  </w:style>
  <w:style w:type="paragraph" w:styleId="Heading5">
    <w:name w:val="heading 5"/>
    <w:basedOn w:val="Normal"/>
    <w:next w:val="Normal"/>
    <w:link w:val="Heading5Char"/>
    <w:uiPriority w:val="9"/>
    <w:semiHidden/>
    <w:unhideWhenUsed/>
    <w:qFormat/>
    <w:rsid w:val="00C64540"/>
    <w:pPr>
      <w:keepNext/>
      <w:keepLines/>
      <w:numPr>
        <w:ilvl w:val="4"/>
        <w:numId w:val="1"/>
      </w:numPr>
      <w:spacing w:before="200"/>
      <w:outlineLvl w:val="4"/>
    </w:pPr>
    <w:rPr>
      <w:rFonts w:eastAsia="MS Gothic"/>
      <w:color w:val="004D1C"/>
    </w:rPr>
  </w:style>
  <w:style w:type="paragraph" w:styleId="Heading6">
    <w:name w:val="heading 6"/>
    <w:basedOn w:val="Normal"/>
    <w:next w:val="Normal"/>
    <w:link w:val="Heading6Char"/>
    <w:uiPriority w:val="9"/>
    <w:semiHidden/>
    <w:unhideWhenUsed/>
    <w:qFormat/>
    <w:rsid w:val="00C64540"/>
    <w:pPr>
      <w:keepNext/>
      <w:keepLines/>
      <w:numPr>
        <w:ilvl w:val="5"/>
        <w:numId w:val="1"/>
      </w:numPr>
      <w:spacing w:before="200"/>
      <w:outlineLvl w:val="5"/>
    </w:pPr>
    <w:rPr>
      <w:rFonts w:eastAsia="MS Gothic"/>
      <w:i/>
      <w:iCs/>
      <w:color w:val="004D1C"/>
    </w:rPr>
  </w:style>
  <w:style w:type="paragraph" w:styleId="Heading7">
    <w:name w:val="heading 7"/>
    <w:basedOn w:val="Normal"/>
    <w:next w:val="Normal"/>
    <w:link w:val="Heading7Char"/>
    <w:uiPriority w:val="9"/>
    <w:semiHidden/>
    <w:unhideWhenUsed/>
    <w:qFormat/>
    <w:rsid w:val="00C64540"/>
    <w:pPr>
      <w:keepNext/>
      <w:keepLines/>
      <w:numPr>
        <w:ilvl w:val="6"/>
        <w:numId w:val="1"/>
      </w:numPr>
      <w:spacing w:before="200"/>
      <w:outlineLvl w:val="6"/>
    </w:pPr>
    <w:rPr>
      <w:rFonts w:eastAsia="MS Gothic"/>
      <w:i/>
      <w:iCs/>
      <w:color w:val="404040"/>
    </w:rPr>
  </w:style>
  <w:style w:type="paragraph" w:styleId="Heading8">
    <w:name w:val="heading 8"/>
    <w:basedOn w:val="Normal"/>
    <w:next w:val="Normal"/>
    <w:link w:val="Heading8Char"/>
    <w:uiPriority w:val="9"/>
    <w:semiHidden/>
    <w:unhideWhenUsed/>
    <w:qFormat/>
    <w:rsid w:val="00C64540"/>
    <w:pPr>
      <w:keepNext/>
      <w:keepLines/>
      <w:numPr>
        <w:ilvl w:val="7"/>
        <w:numId w:val="1"/>
      </w:numPr>
      <w:spacing w:before="200"/>
      <w:outlineLvl w:val="7"/>
    </w:pPr>
    <w:rPr>
      <w:rFonts w:eastAsia="MS Gothic"/>
      <w:color w:val="404040"/>
      <w:szCs w:val="20"/>
    </w:rPr>
  </w:style>
  <w:style w:type="paragraph" w:styleId="Heading9">
    <w:name w:val="heading 9"/>
    <w:basedOn w:val="Normal"/>
    <w:next w:val="Normal"/>
    <w:link w:val="Heading9Char"/>
    <w:uiPriority w:val="9"/>
    <w:semiHidden/>
    <w:unhideWhenUsed/>
    <w:qFormat/>
    <w:rsid w:val="00C64540"/>
    <w:pPr>
      <w:keepNext/>
      <w:keepLines/>
      <w:numPr>
        <w:ilvl w:val="8"/>
        <w:numId w:val="1"/>
      </w:numPr>
      <w:spacing w:before="200"/>
      <w:outlineLvl w:val="8"/>
    </w:pPr>
    <w:rPr>
      <w:rFonts w:eastAsia="MS Gothic"/>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BB3869"/>
    <w:rPr>
      <w:color w:val="004B8D"/>
    </w:rPr>
    <w:tblPr>
      <w:tblStyleRowBandSize w:val="1"/>
      <w:tblStyleColBandSize w:val="1"/>
      <w:tblBorders>
        <w:top w:val="single" w:sz="8" w:space="0" w:color="0065BD"/>
        <w:bottom w:val="single" w:sz="8" w:space="0" w:color="0065BD"/>
      </w:tblBorders>
    </w:tblPr>
    <w:tblStylePr w:type="fir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la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cPr>
    </w:tblStylePr>
    <w:tblStylePr w:type="band1Horz">
      <w:tblPr/>
      <w:tcPr>
        <w:tcBorders>
          <w:left w:val="nil"/>
          <w:right w:val="nil"/>
          <w:insideH w:val="nil"/>
          <w:insideV w:val="nil"/>
        </w:tcBorders>
        <w:shd w:val="clear" w:color="auto" w:fill="AFD9FF"/>
      </w:tcPr>
    </w:tblStylePr>
  </w:style>
  <w:style w:type="character" w:customStyle="1" w:styleId="Heading1Char">
    <w:name w:val="Heading 1 Char"/>
    <w:link w:val="Heading1"/>
    <w:uiPriority w:val="1"/>
    <w:rsid w:val="00103EB3"/>
    <w:rPr>
      <w:rFonts w:ascii="Book Antiqua" w:eastAsia="MS Gothic" w:hAnsi="Book Antiqua" w:cs="Times New Roman"/>
      <w:b/>
      <w:bCs/>
      <w:color w:val="00742B"/>
      <w:sz w:val="28"/>
      <w:szCs w:val="28"/>
    </w:rPr>
  </w:style>
  <w:style w:type="paragraph" w:styleId="Title">
    <w:name w:val="Title"/>
    <w:basedOn w:val="Normal"/>
    <w:next w:val="Normal"/>
    <w:link w:val="TitleChar"/>
    <w:uiPriority w:val="4"/>
    <w:qFormat/>
    <w:rsid w:val="00AA6280"/>
    <w:pPr>
      <w:spacing w:after="240"/>
      <w:contextualSpacing/>
    </w:pPr>
    <w:rPr>
      <w:rFonts w:ascii="Book Antiqua" w:eastAsia="MS Gothic" w:hAnsi="Book Antiqua"/>
      <w:b/>
      <w:bCs/>
      <w:color w:val="00742B"/>
      <w:spacing w:val="5"/>
      <w:kern w:val="28"/>
      <w:sz w:val="36"/>
      <w:szCs w:val="36"/>
    </w:rPr>
  </w:style>
  <w:style w:type="character" w:customStyle="1" w:styleId="TitleChar">
    <w:name w:val="Title Char"/>
    <w:link w:val="Title"/>
    <w:uiPriority w:val="4"/>
    <w:rsid w:val="00103EB3"/>
    <w:rPr>
      <w:rFonts w:ascii="Book Antiqua" w:eastAsia="MS Gothic" w:hAnsi="Book Antiqua" w:cs="Times New Roman"/>
      <w:b/>
      <w:bCs/>
      <w:color w:val="00742B"/>
      <w:spacing w:val="5"/>
      <w:kern w:val="28"/>
      <w:sz w:val="36"/>
      <w:szCs w:val="36"/>
    </w:rPr>
  </w:style>
  <w:style w:type="table" w:styleId="MediumList1-Accent3">
    <w:name w:val="Medium List 1 Accent 3"/>
    <w:basedOn w:val="TableNormal"/>
    <w:uiPriority w:val="65"/>
    <w:rsid w:val="008133A5"/>
    <w:rPr>
      <w:color w:val="000000"/>
    </w:rPr>
    <w:tblPr>
      <w:tblStyleRowBandSize w:val="1"/>
      <w:tblStyleColBandSize w:val="1"/>
      <w:tblBorders>
        <w:top w:val="single" w:sz="8" w:space="0" w:color="0065BD"/>
        <w:bottom w:val="single" w:sz="8" w:space="0" w:color="0065BD"/>
      </w:tblBorders>
    </w:tblPr>
    <w:tblStylePr w:type="firstRow">
      <w:rPr>
        <w:rFonts w:ascii="Calibri" w:eastAsia="MS Gothic" w:hAnsi="Calibri" w:cs="Times New Roman"/>
      </w:rPr>
      <w:tblPr/>
      <w:tcPr>
        <w:tcBorders>
          <w:top w:val="nil"/>
          <w:bottom w:val="single" w:sz="8" w:space="0" w:color="0065BD"/>
        </w:tcBorders>
      </w:tcPr>
    </w:tblStylePr>
    <w:tblStylePr w:type="lastRow">
      <w:rPr>
        <w:b/>
        <w:bCs/>
        <w:color w:val="1F497D"/>
      </w:rPr>
      <w:tblPr/>
      <w:tcPr>
        <w:tcBorders>
          <w:top w:val="single" w:sz="8" w:space="0" w:color="0065BD"/>
          <w:bottom w:val="single" w:sz="8" w:space="0" w:color="0065BD"/>
        </w:tcBorders>
      </w:tcPr>
    </w:tblStylePr>
    <w:tblStylePr w:type="firstCol">
      <w:rPr>
        <w:b/>
        <w:bCs/>
      </w:rPr>
    </w:tblStylePr>
    <w:tblStylePr w:type="lastCol">
      <w:rPr>
        <w:b/>
        <w:bCs/>
      </w:rPr>
      <w:tblPr/>
      <w:tcPr>
        <w:tcBorders>
          <w:top w:val="single" w:sz="8" w:space="0" w:color="0065BD"/>
          <w:bottom w:val="single" w:sz="8" w:space="0" w:color="0065BD"/>
        </w:tcBorders>
      </w:tcPr>
    </w:tblStylePr>
    <w:tblStylePr w:type="band1Vert">
      <w:tblPr/>
      <w:tcPr>
        <w:shd w:val="clear" w:color="auto" w:fill="AFD9FF"/>
      </w:tcPr>
    </w:tblStylePr>
    <w:tblStylePr w:type="band1Horz">
      <w:tblPr/>
      <w:tcPr>
        <w:shd w:val="clear" w:color="auto" w:fill="AFD9FF"/>
      </w:tcPr>
    </w:tblStylePr>
  </w:style>
  <w:style w:type="paragraph" w:styleId="Header">
    <w:name w:val="header"/>
    <w:basedOn w:val="Normal"/>
    <w:link w:val="HeaderChar"/>
    <w:uiPriority w:val="99"/>
    <w:unhideWhenUsed/>
    <w:rsid w:val="006A1BF9"/>
    <w:pPr>
      <w:tabs>
        <w:tab w:val="center" w:pos="4320"/>
        <w:tab w:val="right" w:pos="8640"/>
      </w:tabs>
    </w:pPr>
  </w:style>
  <w:style w:type="character" w:customStyle="1" w:styleId="HeaderChar">
    <w:name w:val="Header Char"/>
    <w:basedOn w:val="DefaultParagraphFont"/>
    <w:link w:val="Header"/>
    <w:uiPriority w:val="99"/>
    <w:rsid w:val="00A1679C"/>
  </w:style>
  <w:style w:type="paragraph" w:styleId="Footer">
    <w:name w:val="footer"/>
    <w:basedOn w:val="Normal"/>
    <w:link w:val="FooterChar"/>
    <w:uiPriority w:val="99"/>
    <w:unhideWhenUsed/>
    <w:rsid w:val="006A1BF9"/>
    <w:pPr>
      <w:tabs>
        <w:tab w:val="center" w:pos="4320"/>
        <w:tab w:val="right" w:pos="8640"/>
      </w:tabs>
    </w:pPr>
  </w:style>
  <w:style w:type="character" w:customStyle="1" w:styleId="FooterChar">
    <w:name w:val="Footer Char"/>
    <w:basedOn w:val="DefaultParagraphFont"/>
    <w:link w:val="Footer"/>
    <w:uiPriority w:val="99"/>
    <w:rsid w:val="00A1679C"/>
  </w:style>
  <w:style w:type="paragraph" w:styleId="DocumentMap">
    <w:name w:val="Document Map"/>
    <w:basedOn w:val="Normal"/>
    <w:link w:val="DocumentMapChar"/>
    <w:uiPriority w:val="99"/>
    <w:semiHidden/>
    <w:unhideWhenUsed/>
    <w:rsid w:val="00922992"/>
    <w:rPr>
      <w:rFonts w:ascii="Lucida Grande" w:hAnsi="Lucida Grande" w:cs="Lucida Grande"/>
    </w:rPr>
  </w:style>
  <w:style w:type="character" w:customStyle="1" w:styleId="DocumentMapChar">
    <w:name w:val="Document Map Char"/>
    <w:link w:val="DocumentMap"/>
    <w:uiPriority w:val="99"/>
    <w:semiHidden/>
    <w:rsid w:val="00922992"/>
    <w:rPr>
      <w:rFonts w:ascii="Lucida Grande" w:hAnsi="Lucida Grande" w:cs="Lucida Grande"/>
    </w:rPr>
  </w:style>
  <w:style w:type="paragraph" w:styleId="Revision">
    <w:name w:val="Revision"/>
    <w:hidden/>
    <w:uiPriority w:val="99"/>
    <w:semiHidden/>
    <w:rsid w:val="00922992"/>
    <w:rPr>
      <w:sz w:val="24"/>
      <w:szCs w:val="24"/>
      <w:lang w:val="en-US" w:eastAsia="en-US"/>
    </w:rPr>
  </w:style>
  <w:style w:type="paragraph" w:styleId="BalloonText">
    <w:name w:val="Balloon Text"/>
    <w:basedOn w:val="Normal"/>
    <w:link w:val="BalloonTextChar"/>
    <w:uiPriority w:val="99"/>
    <w:semiHidden/>
    <w:unhideWhenUsed/>
    <w:rsid w:val="00922992"/>
    <w:rPr>
      <w:rFonts w:ascii="Lucida Grande" w:hAnsi="Lucida Grande" w:cs="Lucida Grande"/>
      <w:sz w:val="20"/>
      <w:szCs w:val="18"/>
    </w:rPr>
  </w:style>
  <w:style w:type="character" w:customStyle="1" w:styleId="BalloonTextChar">
    <w:name w:val="Balloon Text Char"/>
    <w:link w:val="BalloonText"/>
    <w:uiPriority w:val="99"/>
    <w:semiHidden/>
    <w:rsid w:val="00922992"/>
    <w:rPr>
      <w:rFonts w:ascii="Lucida Grande" w:eastAsia="Times New Roman" w:hAnsi="Lucida Grande" w:cs="Lucida Grande"/>
      <w:szCs w:val="18"/>
    </w:rPr>
  </w:style>
  <w:style w:type="table" w:styleId="MediumList1-Accent4">
    <w:name w:val="Medium List 1 Accent 4"/>
    <w:basedOn w:val="TableNormal"/>
    <w:uiPriority w:val="65"/>
    <w:rsid w:val="001B11C8"/>
    <w:rPr>
      <w:color w:val="000000"/>
    </w:rPr>
    <w:tblPr>
      <w:tblStyleRowBandSize w:val="1"/>
      <w:tblStyleColBandSize w:val="1"/>
      <w:tblBorders>
        <w:top w:val="single" w:sz="8" w:space="0" w:color="FF7900"/>
        <w:bottom w:val="single" w:sz="8" w:space="0" w:color="FF7900"/>
      </w:tblBorders>
    </w:tblPr>
    <w:tblStylePr w:type="firstRow">
      <w:rPr>
        <w:rFonts w:ascii="Calibri" w:eastAsia="MS Gothic" w:hAnsi="Calibri" w:cs="Times New Roman"/>
      </w:rPr>
      <w:tblPr/>
      <w:tcPr>
        <w:tcBorders>
          <w:top w:val="nil"/>
          <w:bottom w:val="single" w:sz="8" w:space="0" w:color="FF7900"/>
        </w:tcBorders>
      </w:tcPr>
    </w:tblStylePr>
    <w:tblStylePr w:type="lastRow">
      <w:rPr>
        <w:b/>
        <w:bCs/>
        <w:color w:val="1F497D"/>
      </w:rPr>
      <w:tblPr/>
      <w:tcPr>
        <w:tcBorders>
          <w:top w:val="single" w:sz="8" w:space="0" w:color="FF7900"/>
          <w:bottom w:val="single" w:sz="8" w:space="0" w:color="FF7900"/>
        </w:tcBorders>
      </w:tcPr>
    </w:tblStylePr>
    <w:tblStylePr w:type="firstCol">
      <w:rPr>
        <w:b/>
        <w:bCs/>
      </w:rPr>
    </w:tblStylePr>
    <w:tblStylePr w:type="lastCol">
      <w:rPr>
        <w:b/>
        <w:bCs/>
      </w:rPr>
      <w:tblPr/>
      <w:tcPr>
        <w:tcBorders>
          <w:top w:val="single" w:sz="8" w:space="0" w:color="FF7900"/>
          <w:bottom w:val="single" w:sz="8" w:space="0" w:color="FF7900"/>
        </w:tcBorders>
      </w:tcPr>
    </w:tblStylePr>
    <w:tblStylePr w:type="band1Vert">
      <w:tblPr/>
      <w:tcPr>
        <w:shd w:val="clear" w:color="auto" w:fill="FFDDC0"/>
      </w:tcPr>
    </w:tblStylePr>
    <w:tblStylePr w:type="band1Horz">
      <w:tblPr/>
      <w:tcPr>
        <w:shd w:val="clear" w:color="auto" w:fill="FFDDC0"/>
      </w:tcPr>
    </w:tblStylePr>
  </w:style>
  <w:style w:type="table" w:styleId="MediumList1-Accent1">
    <w:name w:val="Medium List 1 Accent 1"/>
    <w:basedOn w:val="TableNormal"/>
    <w:uiPriority w:val="65"/>
    <w:rsid w:val="001B11C8"/>
    <w:rPr>
      <w:color w:val="000000"/>
    </w:rPr>
    <w:tblPr>
      <w:tblStyleRowBandSize w:val="1"/>
      <w:tblStyleColBandSize w:val="1"/>
      <w:tblBorders>
        <w:top w:val="single" w:sz="8" w:space="0" w:color="009B3A"/>
        <w:bottom w:val="single" w:sz="8" w:space="0" w:color="009B3A"/>
      </w:tblBorders>
    </w:tblPr>
    <w:tblStylePr w:type="firstRow">
      <w:rPr>
        <w:rFonts w:ascii="Calibri" w:eastAsia="MS Gothic" w:hAnsi="Calibri" w:cs="Times New Roman"/>
      </w:rPr>
      <w:tblPr/>
      <w:tcPr>
        <w:tcBorders>
          <w:top w:val="nil"/>
          <w:bottom w:val="single" w:sz="8" w:space="0" w:color="009B3A"/>
        </w:tcBorders>
      </w:tcPr>
    </w:tblStylePr>
    <w:tblStylePr w:type="lastRow">
      <w:rPr>
        <w:b/>
        <w:bCs/>
        <w:color w:val="1F497D"/>
      </w:rPr>
      <w:tblPr/>
      <w:tcPr>
        <w:tcBorders>
          <w:top w:val="single" w:sz="8" w:space="0" w:color="009B3A"/>
          <w:bottom w:val="single" w:sz="8" w:space="0" w:color="009B3A"/>
        </w:tcBorders>
      </w:tcPr>
    </w:tblStylePr>
    <w:tblStylePr w:type="firstCol">
      <w:rPr>
        <w:b/>
        <w:bCs/>
      </w:rPr>
    </w:tblStylePr>
    <w:tblStylePr w:type="lastCol">
      <w:rPr>
        <w:b/>
        <w:bCs/>
      </w:rPr>
      <w:tblPr/>
      <w:tcPr>
        <w:tcBorders>
          <w:top w:val="single" w:sz="8" w:space="0" w:color="009B3A"/>
          <w:bottom w:val="single" w:sz="8" w:space="0" w:color="009B3A"/>
        </w:tcBorders>
      </w:tcPr>
    </w:tblStylePr>
    <w:tblStylePr w:type="band1Vert">
      <w:tblPr/>
      <w:tcPr>
        <w:shd w:val="clear" w:color="auto" w:fill="A7FFC7"/>
      </w:tcPr>
    </w:tblStylePr>
    <w:tblStylePr w:type="band1Horz">
      <w:tblPr/>
      <w:tcPr>
        <w:shd w:val="clear" w:color="auto" w:fill="A7FFC7"/>
      </w:tcPr>
    </w:tblStylePr>
  </w:style>
  <w:style w:type="table" w:styleId="MediumList1-Accent5">
    <w:name w:val="Medium List 1 Accent 5"/>
    <w:basedOn w:val="TableNormal"/>
    <w:uiPriority w:val="65"/>
    <w:rsid w:val="001B11C8"/>
    <w:rPr>
      <w:color w:val="000000"/>
    </w:rPr>
    <w:tblPr>
      <w:tblStyleRowBandSize w:val="1"/>
      <w:tblStyleColBandSize w:val="1"/>
      <w:tblBorders>
        <w:top w:val="single" w:sz="8" w:space="0" w:color="6639B7"/>
        <w:bottom w:val="single" w:sz="8" w:space="0" w:color="6639B7"/>
      </w:tblBorders>
    </w:tblPr>
    <w:tblStylePr w:type="firstRow">
      <w:rPr>
        <w:rFonts w:ascii="Calibri" w:eastAsia="MS Gothic" w:hAnsi="Calibri" w:cs="Times New Roman"/>
      </w:rPr>
      <w:tblPr/>
      <w:tcPr>
        <w:tcBorders>
          <w:top w:val="nil"/>
          <w:bottom w:val="single" w:sz="8" w:space="0" w:color="6639B7"/>
        </w:tcBorders>
      </w:tcPr>
    </w:tblStylePr>
    <w:tblStylePr w:type="lastRow">
      <w:rPr>
        <w:b/>
        <w:bCs/>
        <w:color w:val="1F497D"/>
      </w:rPr>
      <w:tblPr/>
      <w:tcPr>
        <w:tcBorders>
          <w:top w:val="single" w:sz="8" w:space="0" w:color="6639B7"/>
          <w:bottom w:val="single" w:sz="8" w:space="0" w:color="6639B7"/>
        </w:tcBorders>
      </w:tcPr>
    </w:tblStylePr>
    <w:tblStylePr w:type="firstCol">
      <w:rPr>
        <w:b/>
        <w:bCs/>
      </w:rPr>
    </w:tblStylePr>
    <w:tblStylePr w:type="lastCol">
      <w:rPr>
        <w:b/>
        <w:bCs/>
      </w:rPr>
      <w:tblPr/>
      <w:tcPr>
        <w:tcBorders>
          <w:top w:val="single" w:sz="8" w:space="0" w:color="6639B7"/>
          <w:bottom w:val="single" w:sz="8" w:space="0" w:color="6639B7"/>
        </w:tcBorders>
      </w:tcPr>
    </w:tblStylePr>
    <w:tblStylePr w:type="band1Vert">
      <w:tblPr/>
      <w:tcPr>
        <w:shd w:val="clear" w:color="auto" w:fill="D8CBEF"/>
      </w:tcPr>
    </w:tblStylePr>
    <w:tblStylePr w:type="band1Horz">
      <w:tblPr/>
      <w:tcPr>
        <w:shd w:val="clear" w:color="auto" w:fill="D8CBEF"/>
      </w:tcPr>
    </w:tblStylePr>
  </w:style>
  <w:style w:type="table" w:styleId="MediumList1-Accent2">
    <w:name w:val="Medium List 1 Accent 2"/>
    <w:basedOn w:val="TableNormal"/>
    <w:uiPriority w:val="65"/>
    <w:rsid w:val="00905A06"/>
    <w:rPr>
      <w:color w:val="000000"/>
    </w:rPr>
    <w:tblPr>
      <w:tblStyleRowBandSize w:val="1"/>
      <w:tblStyleColBandSize w:val="1"/>
      <w:tblBorders>
        <w:top w:val="single" w:sz="8" w:space="0" w:color="ED2939"/>
        <w:bottom w:val="single" w:sz="8" w:space="0" w:color="ED2939"/>
      </w:tblBorders>
    </w:tblPr>
    <w:tblStylePr w:type="firstRow">
      <w:rPr>
        <w:rFonts w:ascii="Calibri" w:eastAsia="MS Gothic" w:hAnsi="Calibri" w:cs="Times New Roman"/>
      </w:rPr>
      <w:tblPr/>
      <w:tcPr>
        <w:tcBorders>
          <w:top w:val="nil"/>
          <w:bottom w:val="single" w:sz="8" w:space="0" w:color="ED2939"/>
        </w:tcBorders>
      </w:tcPr>
    </w:tblStylePr>
    <w:tblStylePr w:type="lastRow">
      <w:rPr>
        <w:b/>
        <w:bCs/>
        <w:color w:val="1F497D"/>
      </w:rPr>
      <w:tblPr/>
      <w:tcPr>
        <w:tcBorders>
          <w:top w:val="single" w:sz="8" w:space="0" w:color="ED2939"/>
          <w:bottom w:val="single" w:sz="8" w:space="0" w:color="ED2939"/>
        </w:tcBorders>
      </w:tcPr>
    </w:tblStylePr>
    <w:tblStylePr w:type="firstCol">
      <w:rPr>
        <w:b/>
        <w:bCs/>
      </w:rPr>
    </w:tblStylePr>
    <w:tblStylePr w:type="lastCol">
      <w:rPr>
        <w:b/>
        <w:bCs/>
      </w:rPr>
      <w:tblPr/>
      <w:tcPr>
        <w:tcBorders>
          <w:top w:val="single" w:sz="8" w:space="0" w:color="ED2939"/>
          <w:bottom w:val="single" w:sz="8" w:space="0" w:color="ED2939"/>
        </w:tcBorders>
      </w:tcPr>
    </w:tblStylePr>
    <w:tblStylePr w:type="band1Vert">
      <w:tblPr/>
      <w:tcPr>
        <w:shd w:val="clear" w:color="auto" w:fill="FACACD"/>
      </w:tcPr>
    </w:tblStylePr>
    <w:tblStylePr w:type="band1Horz">
      <w:tblPr/>
      <w:tcPr>
        <w:shd w:val="clear" w:color="auto" w:fill="FACACD"/>
      </w:tcPr>
    </w:tblStylePr>
  </w:style>
  <w:style w:type="character" w:customStyle="1" w:styleId="Heading2Char">
    <w:name w:val="Heading 2 Char"/>
    <w:link w:val="Heading2"/>
    <w:uiPriority w:val="2"/>
    <w:rsid w:val="009042F6"/>
    <w:rPr>
      <w:rFonts w:ascii="Book Antiqua" w:eastAsia="MS Gothic" w:hAnsi="Book Antiqua" w:cs="Times New Roman"/>
      <w:b/>
      <w:color w:val="009B3A"/>
      <w:szCs w:val="26"/>
    </w:rPr>
  </w:style>
  <w:style w:type="character" w:customStyle="1" w:styleId="Heading3Char">
    <w:name w:val="Heading 3 Char"/>
    <w:link w:val="Heading3"/>
    <w:uiPriority w:val="3"/>
    <w:rsid w:val="009042F6"/>
    <w:rPr>
      <w:rFonts w:ascii="Book Antiqua" w:eastAsia="MS Gothic" w:hAnsi="Book Antiqua" w:cs="Times New Roman"/>
      <w:b/>
      <w:bCs/>
      <w:color w:val="009B3A"/>
      <w:sz w:val="22"/>
      <w:szCs w:val="26"/>
    </w:rPr>
  </w:style>
  <w:style w:type="character" w:customStyle="1" w:styleId="Heading4Char">
    <w:name w:val="Heading 4 Char"/>
    <w:link w:val="Heading4"/>
    <w:uiPriority w:val="9"/>
    <w:semiHidden/>
    <w:rsid w:val="00C64540"/>
    <w:rPr>
      <w:rFonts w:ascii="Calibri" w:eastAsia="MS Gothic" w:hAnsi="Calibri" w:cs="Times New Roman"/>
      <w:b/>
      <w:bCs/>
      <w:i/>
      <w:iCs/>
      <w:color w:val="009B3A"/>
    </w:rPr>
  </w:style>
  <w:style w:type="character" w:customStyle="1" w:styleId="Heading5Char">
    <w:name w:val="Heading 5 Char"/>
    <w:link w:val="Heading5"/>
    <w:uiPriority w:val="9"/>
    <w:semiHidden/>
    <w:rsid w:val="00C64540"/>
    <w:rPr>
      <w:rFonts w:ascii="Calibri" w:eastAsia="MS Gothic" w:hAnsi="Calibri" w:cs="Times New Roman"/>
      <w:color w:val="004D1C"/>
    </w:rPr>
  </w:style>
  <w:style w:type="character" w:customStyle="1" w:styleId="Heading6Char">
    <w:name w:val="Heading 6 Char"/>
    <w:link w:val="Heading6"/>
    <w:uiPriority w:val="9"/>
    <w:semiHidden/>
    <w:rsid w:val="00C64540"/>
    <w:rPr>
      <w:rFonts w:ascii="Calibri" w:eastAsia="MS Gothic" w:hAnsi="Calibri" w:cs="Times New Roman"/>
      <w:i/>
      <w:iCs/>
      <w:color w:val="004D1C"/>
    </w:rPr>
  </w:style>
  <w:style w:type="character" w:customStyle="1" w:styleId="Heading7Char">
    <w:name w:val="Heading 7 Char"/>
    <w:link w:val="Heading7"/>
    <w:uiPriority w:val="9"/>
    <w:semiHidden/>
    <w:rsid w:val="00C64540"/>
    <w:rPr>
      <w:rFonts w:ascii="Calibri" w:eastAsia="MS Gothic" w:hAnsi="Calibri" w:cs="Times New Roman"/>
      <w:i/>
      <w:iCs/>
      <w:color w:val="404040"/>
    </w:rPr>
  </w:style>
  <w:style w:type="character" w:customStyle="1" w:styleId="Heading8Char">
    <w:name w:val="Heading 8 Char"/>
    <w:link w:val="Heading8"/>
    <w:uiPriority w:val="9"/>
    <w:semiHidden/>
    <w:rsid w:val="00C64540"/>
    <w:rPr>
      <w:rFonts w:ascii="Calibri" w:eastAsia="MS Gothic" w:hAnsi="Calibri" w:cs="Times New Roman"/>
      <w:color w:val="404040"/>
      <w:sz w:val="20"/>
      <w:szCs w:val="20"/>
    </w:rPr>
  </w:style>
  <w:style w:type="character" w:customStyle="1" w:styleId="Heading9Char">
    <w:name w:val="Heading 9 Char"/>
    <w:link w:val="Heading9"/>
    <w:uiPriority w:val="9"/>
    <w:semiHidden/>
    <w:rsid w:val="00C64540"/>
    <w:rPr>
      <w:rFonts w:ascii="Calibri" w:eastAsia="MS Gothic" w:hAnsi="Calibri" w:cs="Times New Roman"/>
      <w:i/>
      <w:iCs/>
      <w:color w:val="404040"/>
      <w:sz w:val="20"/>
      <w:szCs w:val="20"/>
    </w:rPr>
  </w:style>
  <w:style w:type="paragraph" w:styleId="FootnoteText">
    <w:name w:val="footnote text"/>
    <w:aliases w:val="Footnote"/>
    <w:basedOn w:val="Normal"/>
    <w:link w:val="FootnoteTextChar"/>
    <w:uiPriority w:val="10"/>
    <w:qFormat/>
    <w:rsid w:val="002328DA"/>
    <w:pPr>
      <w:contextualSpacing/>
    </w:pPr>
    <w:rPr>
      <w:sz w:val="16"/>
      <w:szCs w:val="20"/>
    </w:rPr>
  </w:style>
  <w:style w:type="character" w:customStyle="1" w:styleId="FootnoteTextChar">
    <w:name w:val="Footnote Text Char"/>
    <w:aliases w:val="Footnote Char"/>
    <w:link w:val="FootnoteText"/>
    <w:uiPriority w:val="10"/>
    <w:rsid w:val="009042F6"/>
    <w:rPr>
      <w:rFonts w:ascii="Arial" w:eastAsia="Times New Roman" w:hAnsi="Arial" w:cs="Times New Roman"/>
      <w:sz w:val="16"/>
      <w:szCs w:val="20"/>
    </w:rPr>
  </w:style>
  <w:style w:type="character" w:styleId="FootnoteReference">
    <w:name w:val="footnote reference"/>
    <w:uiPriority w:val="11"/>
    <w:rsid w:val="00604649"/>
    <w:rPr>
      <w:rFonts w:ascii="Arial" w:hAnsi="Arial"/>
      <w:vertAlign w:val="superscript"/>
    </w:rPr>
  </w:style>
  <w:style w:type="paragraph" w:styleId="ListParagraph">
    <w:name w:val="List Paragraph"/>
    <w:aliases w:val="Numbered List"/>
    <w:basedOn w:val="Normal"/>
    <w:uiPriority w:val="7"/>
    <w:qFormat/>
    <w:rsid w:val="000F72A5"/>
    <w:pPr>
      <w:numPr>
        <w:numId w:val="21"/>
      </w:numPr>
      <w:spacing w:after="60"/>
      <w:ind w:left="993" w:hanging="426"/>
    </w:pPr>
  </w:style>
  <w:style w:type="paragraph" w:styleId="BodyText">
    <w:name w:val="Body Text"/>
    <w:basedOn w:val="Normal"/>
    <w:link w:val="BodyTextChar"/>
    <w:semiHidden/>
    <w:rsid w:val="003572F1"/>
    <w:pPr>
      <w:spacing w:after="240"/>
    </w:pPr>
  </w:style>
  <w:style w:type="character" w:customStyle="1" w:styleId="BodyTextChar">
    <w:name w:val="Body Text Char"/>
    <w:link w:val="BodyText"/>
    <w:semiHidden/>
    <w:rsid w:val="00103EB3"/>
    <w:rPr>
      <w:rFonts w:ascii="Arial" w:eastAsia="Times New Roman" w:hAnsi="Arial" w:cs="Times New Roman"/>
      <w:sz w:val="20"/>
    </w:rPr>
  </w:style>
  <w:style w:type="paragraph" w:styleId="Caption">
    <w:name w:val="caption"/>
    <w:basedOn w:val="Normal"/>
    <w:next w:val="Normal"/>
    <w:uiPriority w:val="8"/>
    <w:qFormat/>
    <w:rsid w:val="00B92089"/>
    <w:pPr>
      <w:spacing w:after="60"/>
      <w:contextualSpacing/>
      <w:jc w:val="center"/>
    </w:pPr>
    <w:rPr>
      <w:rFonts w:eastAsia="Batang"/>
      <w:b/>
      <w:bCs/>
      <w:color w:val="00742B"/>
      <w:sz w:val="18"/>
      <w:szCs w:val="22"/>
    </w:rPr>
  </w:style>
  <w:style w:type="paragraph" w:customStyle="1" w:styleId="Figure">
    <w:name w:val="Figure"/>
    <w:basedOn w:val="Normal"/>
    <w:next w:val="Caption"/>
    <w:rsid w:val="00934017"/>
    <w:pPr>
      <w:keepNext/>
      <w:jc w:val="center"/>
    </w:pPr>
    <w:rPr>
      <w:rFonts w:eastAsia="Batang"/>
    </w:rPr>
  </w:style>
  <w:style w:type="paragraph" w:customStyle="1" w:styleId="TableCaption">
    <w:name w:val="Table Caption"/>
    <w:basedOn w:val="Caption"/>
    <w:next w:val="Table"/>
    <w:rsid w:val="007B3A85"/>
    <w:pPr>
      <w:keepNext/>
      <w:ind w:firstLine="289"/>
      <w:contextualSpacing w:val="0"/>
    </w:pPr>
    <w:rPr>
      <w:color w:val="auto"/>
      <w:sz w:val="20"/>
    </w:rPr>
  </w:style>
  <w:style w:type="paragraph" w:customStyle="1" w:styleId="Table">
    <w:name w:val="Table"/>
    <w:basedOn w:val="Normal"/>
    <w:rsid w:val="007B3A85"/>
    <w:rPr>
      <w:szCs w:val="20"/>
    </w:rPr>
  </w:style>
  <w:style w:type="character" w:styleId="Hyperlink">
    <w:name w:val="Hyperlink"/>
    <w:uiPriority w:val="12"/>
    <w:rsid w:val="00623DF8"/>
    <w:rPr>
      <w:rFonts w:ascii="Arial" w:hAnsi="Arial"/>
      <w:color w:val="0000FF"/>
      <w:sz w:val="20"/>
      <w:szCs w:val="20"/>
      <w:u w:val="single"/>
    </w:rPr>
  </w:style>
  <w:style w:type="paragraph" w:customStyle="1" w:styleId="References">
    <w:name w:val="References"/>
    <w:basedOn w:val="Normal"/>
    <w:uiPriority w:val="9"/>
    <w:qFormat/>
    <w:rsid w:val="001D7552"/>
    <w:pPr>
      <w:ind w:left="567" w:hanging="567"/>
    </w:pPr>
    <w:rPr>
      <w:rFonts w:eastAsia="Batang"/>
    </w:rPr>
  </w:style>
  <w:style w:type="paragraph" w:customStyle="1" w:styleId="TableText">
    <w:name w:val="Table Text"/>
    <w:basedOn w:val="Normal"/>
    <w:rsid w:val="009155E5"/>
    <w:pPr>
      <w:overflowPunct w:val="0"/>
      <w:autoSpaceDE w:val="0"/>
      <w:autoSpaceDN w:val="0"/>
      <w:adjustRightInd w:val="0"/>
      <w:textAlignment w:val="baseline"/>
    </w:pPr>
    <w:rPr>
      <w:szCs w:val="20"/>
    </w:rPr>
  </w:style>
  <w:style w:type="table" w:styleId="LightList">
    <w:name w:val="Light List"/>
    <w:basedOn w:val="TableNormal"/>
    <w:uiPriority w:val="61"/>
    <w:rsid w:val="00D056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edList">
    <w:name w:val="Bulleted List"/>
    <w:basedOn w:val="Normal"/>
    <w:uiPriority w:val="6"/>
    <w:qFormat/>
    <w:rsid w:val="000F72A5"/>
    <w:pPr>
      <w:numPr>
        <w:numId w:val="16"/>
      </w:numPr>
      <w:spacing w:after="60"/>
      <w:ind w:left="993" w:hanging="426"/>
    </w:pPr>
  </w:style>
  <w:style w:type="character" w:styleId="SubtleReference">
    <w:name w:val="Subtle Reference"/>
    <w:uiPriority w:val="31"/>
    <w:semiHidden/>
    <w:rsid w:val="00554375"/>
    <w:rPr>
      <w:smallCaps/>
      <w:color w:val="ED2939"/>
      <w:u w:val="single"/>
    </w:rPr>
  </w:style>
  <w:style w:type="character" w:styleId="UnresolvedMention">
    <w:name w:val="Unresolved Mention"/>
    <w:uiPriority w:val="99"/>
    <w:semiHidden/>
    <w:unhideWhenUsed/>
    <w:rsid w:val="004641C7"/>
    <w:rPr>
      <w:color w:val="605E5C"/>
      <w:shd w:val="clear" w:color="auto" w:fill="E1DFDD"/>
    </w:rPr>
  </w:style>
  <w:style w:type="paragraph" w:styleId="Subtitle">
    <w:name w:val="Subtitle"/>
    <w:basedOn w:val="Title"/>
    <w:next w:val="Normal"/>
    <w:link w:val="SubtitleChar"/>
    <w:uiPriority w:val="5"/>
    <w:rsid w:val="009042F6"/>
    <w:pPr>
      <w:numPr>
        <w:ilvl w:val="1"/>
      </w:numPr>
      <w:spacing w:after="160"/>
    </w:pPr>
    <w:rPr>
      <w:b w:val="0"/>
      <w:color w:val="009B3A"/>
      <w:spacing w:val="15"/>
      <w:sz w:val="28"/>
      <w:szCs w:val="22"/>
    </w:rPr>
  </w:style>
  <w:style w:type="character" w:customStyle="1" w:styleId="SubtitleChar">
    <w:name w:val="Subtitle Char"/>
    <w:link w:val="Subtitle"/>
    <w:uiPriority w:val="5"/>
    <w:rsid w:val="009042F6"/>
    <w:rPr>
      <w:rFonts w:ascii="Book Antiqua" w:eastAsia="MS Gothic" w:hAnsi="Book Antiqua" w:cs="Times New Roman"/>
      <w:bCs/>
      <w:color w:val="009B3A"/>
      <w:spacing w:val="15"/>
      <w:kern w:val="28"/>
      <w:sz w:val="28"/>
      <w:szCs w:val="22"/>
    </w:rPr>
  </w:style>
  <w:style w:type="paragraph" w:styleId="Quote">
    <w:name w:val="Quote"/>
    <w:basedOn w:val="Normal"/>
    <w:next w:val="Normal"/>
    <w:link w:val="QuoteChar"/>
    <w:uiPriority w:val="10"/>
    <w:rsid w:val="00943593"/>
    <w:pPr>
      <w:pBdr>
        <w:left w:val="single" w:sz="18" w:space="4" w:color="928B81"/>
      </w:pBdr>
      <w:ind w:left="862" w:right="862"/>
    </w:pPr>
    <w:rPr>
      <w:i/>
      <w:iCs/>
      <w:color w:val="404040"/>
    </w:rPr>
  </w:style>
  <w:style w:type="character" w:customStyle="1" w:styleId="QuoteChar">
    <w:name w:val="Quote Char"/>
    <w:link w:val="Quote"/>
    <w:uiPriority w:val="10"/>
    <w:rsid w:val="00A1679C"/>
    <w:rPr>
      <w:rFonts w:ascii="Arial" w:hAnsi="Arial"/>
      <w:i/>
      <w:iCs/>
      <w:color w:val="404040"/>
      <w:sz w:val="20"/>
    </w:rPr>
  </w:style>
  <w:style w:type="table" w:customStyle="1" w:styleId="AIStablestyle">
    <w:name w:val="AIS table style"/>
    <w:basedOn w:val="TableNormal"/>
    <w:uiPriority w:val="99"/>
    <w:rsid w:val="00D50CA1"/>
    <w:pPr>
      <w:spacing w:after="60"/>
      <w:jc w:val="center"/>
    </w:pPr>
    <w:rPr>
      <w:rFonts w:ascii="Arial" w:hAnsi="Arial"/>
      <w:sz w:val="18"/>
      <w:szCs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28" w:type="dxa"/>
      </w:tblCellMar>
    </w:tblPr>
    <w:trPr>
      <w:cantSplit/>
      <w:jc w:val="center"/>
    </w:trPr>
    <w:tblStylePr w:type="firstRow">
      <w:rPr>
        <w:rFonts w:ascii="Arial" w:hAnsi="Arial"/>
        <w:b w:val="0"/>
        <w:sz w:val="18"/>
      </w:rPr>
      <w:tblPr/>
      <w:trPr>
        <w:cantSplit/>
        <w:tblHeader/>
      </w:trPr>
      <w:tcPr>
        <w:tcBorders>
          <w:top w:val="nil"/>
          <w:left w:val="nil"/>
          <w:right w:val="nil"/>
          <w:insideV w:val="nil"/>
        </w:tcBorders>
      </w:tcPr>
    </w:tblStylePr>
  </w:style>
  <w:style w:type="paragraph" w:customStyle="1" w:styleId="Tabletext0">
    <w:name w:val="Table text"/>
    <w:basedOn w:val="Normal"/>
    <w:uiPriority w:val="9"/>
    <w:qFormat/>
    <w:rsid w:val="00BF5551"/>
    <w:rPr>
      <w:sz w:val="18"/>
      <w:szCs w:val="18"/>
    </w:rPr>
  </w:style>
  <w:style w:type="character" w:styleId="CommentReference">
    <w:name w:val="annotation reference"/>
    <w:uiPriority w:val="99"/>
    <w:semiHidden/>
    <w:unhideWhenUsed/>
    <w:rsid w:val="006468DC"/>
    <w:rPr>
      <w:sz w:val="16"/>
      <w:szCs w:val="16"/>
    </w:rPr>
  </w:style>
  <w:style w:type="paragraph" w:styleId="CommentText">
    <w:name w:val="annotation text"/>
    <w:basedOn w:val="Normal"/>
    <w:link w:val="CommentTextChar"/>
    <w:uiPriority w:val="99"/>
    <w:semiHidden/>
    <w:unhideWhenUsed/>
    <w:rsid w:val="006468DC"/>
    <w:rPr>
      <w:szCs w:val="20"/>
    </w:rPr>
  </w:style>
  <w:style w:type="character" w:customStyle="1" w:styleId="CommentTextChar">
    <w:name w:val="Comment Text Char"/>
    <w:link w:val="CommentText"/>
    <w:uiPriority w:val="99"/>
    <w:semiHidden/>
    <w:rsid w:val="006468DC"/>
    <w:rPr>
      <w:rFonts w:ascii="Times New Roman" w:eastAsia="Times New Roman" w:hAnsi="Times New Roman"/>
      <w:sz w:val="24"/>
    </w:rPr>
  </w:style>
  <w:style w:type="paragraph" w:styleId="CommentSubject">
    <w:name w:val="annotation subject"/>
    <w:basedOn w:val="CommentText"/>
    <w:next w:val="CommentText"/>
    <w:link w:val="CommentSubjectChar"/>
    <w:uiPriority w:val="99"/>
    <w:semiHidden/>
    <w:unhideWhenUsed/>
    <w:rsid w:val="006468DC"/>
    <w:rPr>
      <w:b/>
      <w:bCs/>
    </w:rPr>
  </w:style>
  <w:style w:type="character" w:customStyle="1" w:styleId="CommentSubjectChar">
    <w:name w:val="Comment Subject Char"/>
    <w:link w:val="CommentSubject"/>
    <w:uiPriority w:val="99"/>
    <w:semiHidden/>
    <w:rsid w:val="006468DC"/>
    <w:rPr>
      <w:rFonts w:ascii="Arial" w:hAnsi="Arial"/>
      <w:b/>
      <w:bCs/>
      <w:sz w:val="20"/>
      <w:szCs w:val="20"/>
    </w:rPr>
  </w:style>
  <w:style w:type="paragraph" w:customStyle="1" w:styleId="ResearchQsandHypotheses">
    <w:name w:val="Research Qs and Hypotheses"/>
    <w:basedOn w:val="Normal"/>
    <w:link w:val="ResearchQsandHypothesesChar"/>
    <w:qFormat/>
    <w:rsid w:val="000F72A5"/>
    <w:pPr>
      <w:ind w:left="1134" w:hanging="567"/>
    </w:pPr>
    <w:rPr>
      <w:b/>
    </w:rPr>
  </w:style>
  <w:style w:type="character" w:customStyle="1" w:styleId="ResearchQsandHypothesesChar">
    <w:name w:val="Research Qs and Hypotheses Char"/>
    <w:link w:val="ResearchQsandHypotheses"/>
    <w:rsid w:val="000F72A5"/>
    <w:rPr>
      <w:rFonts w:ascii="Arial" w:hAnsi="Arial"/>
      <w:b/>
      <w:sz w:val="20"/>
    </w:rPr>
  </w:style>
  <w:style w:type="paragraph" w:customStyle="1" w:styleId="Zitat1">
    <w:name w:val="Zitat1"/>
    <w:basedOn w:val="Normal"/>
    <w:link w:val="QuoteZchn"/>
    <w:qFormat/>
    <w:rsid w:val="001A2A4F"/>
    <w:pPr>
      <w:ind w:left="567" w:right="332"/>
    </w:pPr>
    <w:rPr>
      <w:i/>
    </w:rPr>
  </w:style>
  <w:style w:type="character" w:customStyle="1" w:styleId="QuoteZchn">
    <w:name w:val="Quote Zchn"/>
    <w:link w:val="Zitat1"/>
    <w:rsid w:val="001A2A4F"/>
    <w:rPr>
      <w:rFonts w:ascii="Arial" w:hAnsi="Arial"/>
      <w:i/>
      <w:szCs w:val="24"/>
    </w:rPr>
  </w:style>
  <w:style w:type="paragraph" w:styleId="NormalWeb">
    <w:name w:val="Normal (Web)"/>
    <w:basedOn w:val="Normal"/>
    <w:uiPriority w:val="99"/>
    <w:unhideWhenUsed/>
    <w:rsid w:val="00D756B7"/>
    <w:pPr>
      <w:spacing w:before="100" w:beforeAutospacing="1" w:after="100" w:afterAutospacing="1"/>
    </w:pPr>
  </w:style>
  <w:style w:type="paragraph" w:customStyle="1" w:styleId="Literaturverzeichnis1">
    <w:name w:val="Literaturverzeichnis1"/>
    <w:basedOn w:val="Normal"/>
    <w:link w:val="BibliographyZchn"/>
    <w:rsid w:val="00073F5C"/>
    <w:pPr>
      <w:spacing w:line="480" w:lineRule="auto"/>
      <w:ind w:left="720" w:hanging="720"/>
    </w:pPr>
    <w:rPr>
      <w:lang w:val="en-US"/>
    </w:rPr>
  </w:style>
  <w:style w:type="character" w:customStyle="1" w:styleId="BibliographyZchn">
    <w:name w:val="Bibliography Zchn"/>
    <w:basedOn w:val="DefaultParagraphFont"/>
    <w:link w:val="Literaturverzeichnis1"/>
    <w:rsid w:val="00073F5C"/>
    <w:rPr>
      <w:rFonts w:ascii="Times New Roman" w:eastAsia="Times New Roman" w:hAnsi="Times New Roman"/>
      <w:sz w:val="24"/>
      <w:szCs w:val="24"/>
      <w:lang w:val="en-US"/>
    </w:rPr>
  </w:style>
  <w:style w:type="character" w:styleId="FollowedHyperlink">
    <w:name w:val="FollowedHyperlink"/>
    <w:basedOn w:val="DefaultParagraphFont"/>
    <w:uiPriority w:val="99"/>
    <w:semiHidden/>
    <w:unhideWhenUsed/>
    <w:rsid w:val="00F865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7994">
      <w:bodyDiv w:val="1"/>
      <w:marLeft w:val="0"/>
      <w:marRight w:val="0"/>
      <w:marTop w:val="0"/>
      <w:marBottom w:val="0"/>
      <w:divBdr>
        <w:top w:val="none" w:sz="0" w:space="0" w:color="auto"/>
        <w:left w:val="none" w:sz="0" w:space="0" w:color="auto"/>
        <w:bottom w:val="none" w:sz="0" w:space="0" w:color="auto"/>
        <w:right w:val="none" w:sz="0" w:space="0" w:color="auto"/>
      </w:divBdr>
    </w:div>
    <w:div w:id="36635778">
      <w:bodyDiv w:val="1"/>
      <w:marLeft w:val="0"/>
      <w:marRight w:val="0"/>
      <w:marTop w:val="0"/>
      <w:marBottom w:val="0"/>
      <w:divBdr>
        <w:top w:val="none" w:sz="0" w:space="0" w:color="auto"/>
        <w:left w:val="none" w:sz="0" w:space="0" w:color="auto"/>
        <w:bottom w:val="none" w:sz="0" w:space="0" w:color="auto"/>
        <w:right w:val="none" w:sz="0" w:space="0" w:color="auto"/>
      </w:divBdr>
    </w:div>
    <w:div w:id="85734407">
      <w:bodyDiv w:val="1"/>
      <w:marLeft w:val="0"/>
      <w:marRight w:val="0"/>
      <w:marTop w:val="0"/>
      <w:marBottom w:val="0"/>
      <w:divBdr>
        <w:top w:val="none" w:sz="0" w:space="0" w:color="auto"/>
        <w:left w:val="none" w:sz="0" w:space="0" w:color="auto"/>
        <w:bottom w:val="none" w:sz="0" w:space="0" w:color="auto"/>
        <w:right w:val="none" w:sz="0" w:space="0" w:color="auto"/>
      </w:divBdr>
    </w:div>
    <w:div w:id="136991338">
      <w:bodyDiv w:val="1"/>
      <w:marLeft w:val="0"/>
      <w:marRight w:val="0"/>
      <w:marTop w:val="0"/>
      <w:marBottom w:val="0"/>
      <w:divBdr>
        <w:top w:val="none" w:sz="0" w:space="0" w:color="auto"/>
        <w:left w:val="none" w:sz="0" w:space="0" w:color="auto"/>
        <w:bottom w:val="none" w:sz="0" w:space="0" w:color="auto"/>
        <w:right w:val="none" w:sz="0" w:space="0" w:color="auto"/>
      </w:divBdr>
    </w:div>
    <w:div w:id="204147655">
      <w:bodyDiv w:val="1"/>
      <w:marLeft w:val="0"/>
      <w:marRight w:val="0"/>
      <w:marTop w:val="0"/>
      <w:marBottom w:val="0"/>
      <w:divBdr>
        <w:top w:val="none" w:sz="0" w:space="0" w:color="auto"/>
        <w:left w:val="none" w:sz="0" w:space="0" w:color="auto"/>
        <w:bottom w:val="none" w:sz="0" w:space="0" w:color="auto"/>
        <w:right w:val="none" w:sz="0" w:space="0" w:color="auto"/>
      </w:divBdr>
    </w:div>
    <w:div w:id="247692356">
      <w:bodyDiv w:val="1"/>
      <w:marLeft w:val="0"/>
      <w:marRight w:val="0"/>
      <w:marTop w:val="0"/>
      <w:marBottom w:val="0"/>
      <w:divBdr>
        <w:top w:val="none" w:sz="0" w:space="0" w:color="auto"/>
        <w:left w:val="none" w:sz="0" w:space="0" w:color="auto"/>
        <w:bottom w:val="none" w:sz="0" w:space="0" w:color="auto"/>
        <w:right w:val="none" w:sz="0" w:space="0" w:color="auto"/>
      </w:divBdr>
    </w:div>
    <w:div w:id="341975094">
      <w:bodyDiv w:val="1"/>
      <w:marLeft w:val="0"/>
      <w:marRight w:val="0"/>
      <w:marTop w:val="0"/>
      <w:marBottom w:val="0"/>
      <w:divBdr>
        <w:top w:val="none" w:sz="0" w:space="0" w:color="auto"/>
        <w:left w:val="none" w:sz="0" w:space="0" w:color="auto"/>
        <w:bottom w:val="none" w:sz="0" w:space="0" w:color="auto"/>
        <w:right w:val="none" w:sz="0" w:space="0" w:color="auto"/>
      </w:divBdr>
    </w:div>
    <w:div w:id="357197264">
      <w:bodyDiv w:val="1"/>
      <w:marLeft w:val="0"/>
      <w:marRight w:val="0"/>
      <w:marTop w:val="0"/>
      <w:marBottom w:val="0"/>
      <w:divBdr>
        <w:top w:val="none" w:sz="0" w:space="0" w:color="auto"/>
        <w:left w:val="none" w:sz="0" w:space="0" w:color="auto"/>
        <w:bottom w:val="none" w:sz="0" w:space="0" w:color="auto"/>
        <w:right w:val="none" w:sz="0" w:space="0" w:color="auto"/>
      </w:divBdr>
    </w:div>
    <w:div w:id="361784538">
      <w:bodyDiv w:val="1"/>
      <w:marLeft w:val="0"/>
      <w:marRight w:val="0"/>
      <w:marTop w:val="0"/>
      <w:marBottom w:val="0"/>
      <w:divBdr>
        <w:top w:val="none" w:sz="0" w:space="0" w:color="auto"/>
        <w:left w:val="none" w:sz="0" w:space="0" w:color="auto"/>
        <w:bottom w:val="none" w:sz="0" w:space="0" w:color="auto"/>
        <w:right w:val="none" w:sz="0" w:space="0" w:color="auto"/>
      </w:divBdr>
    </w:div>
    <w:div w:id="376205818">
      <w:bodyDiv w:val="1"/>
      <w:marLeft w:val="0"/>
      <w:marRight w:val="0"/>
      <w:marTop w:val="0"/>
      <w:marBottom w:val="0"/>
      <w:divBdr>
        <w:top w:val="none" w:sz="0" w:space="0" w:color="auto"/>
        <w:left w:val="none" w:sz="0" w:space="0" w:color="auto"/>
        <w:bottom w:val="none" w:sz="0" w:space="0" w:color="auto"/>
        <w:right w:val="none" w:sz="0" w:space="0" w:color="auto"/>
      </w:divBdr>
    </w:div>
    <w:div w:id="377896258">
      <w:bodyDiv w:val="1"/>
      <w:marLeft w:val="0"/>
      <w:marRight w:val="0"/>
      <w:marTop w:val="0"/>
      <w:marBottom w:val="0"/>
      <w:divBdr>
        <w:top w:val="none" w:sz="0" w:space="0" w:color="auto"/>
        <w:left w:val="none" w:sz="0" w:space="0" w:color="auto"/>
        <w:bottom w:val="none" w:sz="0" w:space="0" w:color="auto"/>
        <w:right w:val="none" w:sz="0" w:space="0" w:color="auto"/>
      </w:divBdr>
    </w:div>
    <w:div w:id="398745092">
      <w:bodyDiv w:val="1"/>
      <w:marLeft w:val="0"/>
      <w:marRight w:val="0"/>
      <w:marTop w:val="0"/>
      <w:marBottom w:val="0"/>
      <w:divBdr>
        <w:top w:val="none" w:sz="0" w:space="0" w:color="auto"/>
        <w:left w:val="none" w:sz="0" w:space="0" w:color="auto"/>
        <w:bottom w:val="none" w:sz="0" w:space="0" w:color="auto"/>
        <w:right w:val="none" w:sz="0" w:space="0" w:color="auto"/>
      </w:divBdr>
    </w:div>
    <w:div w:id="446123756">
      <w:bodyDiv w:val="1"/>
      <w:marLeft w:val="0"/>
      <w:marRight w:val="0"/>
      <w:marTop w:val="0"/>
      <w:marBottom w:val="0"/>
      <w:divBdr>
        <w:top w:val="none" w:sz="0" w:space="0" w:color="auto"/>
        <w:left w:val="none" w:sz="0" w:space="0" w:color="auto"/>
        <w:bottom w:val="none" w:sz="0" w:space="0" w:color="auto"/>
        <w:right w:val="none" w:sz="0" w:space="0" w:color="auto"/>
      </w:divBdr>
    </w:div>
    <w:div w:id="461584142">
      <w:bodyDiv w:val="1"/>
      <w:marLeft w:val="0"/>
      <w:marRight w:val="0"/>
      <w:marTop w:val="0"/>
      <w:marBottom w:val="0"/>
      <w:divBdr>
        <w:top w:val="none" w:sz="0" w:space="0" w:color="auto"/>
        <w:left w:val="none" w:sz="0" w:space="0" w:color="auto"/>
        <w:bottom w:val="none" w:sz="0" w:space="0" w:color="auto"/>
        <w:right w:val="none" w:sz="0" w:space="0" w:color="auto"/>
      </w:divBdr>
    </w:div>
    <w:div w:id="476531803">
      <w:bodyDiv w:val="1"/>
      <w:marLeft w:val="0"/>
      <w:marRight w:val="0"/>
      <w:marTop w:val="0"/>
      <w:marBottom w:val="0"/>
      <w:divBdr>
        <w:top w:val="none" w:sz="0" w:space="0" w:color="auto"/>
        <w:left w:val="none" w:sz="0" w:space="0" w:color="auto"/>
        <w:bottom w:val="none" w:sz="0" w:space="0" w:color="auto"/>
        <w:right w:val="none" w:sz="0" w:space="0" w:color="auto"/>
      </w:divBdr>
    </w:div>
    <w:div w:id="492183106">
      <w:bodyDiv w:val="1"/>
      <w:marLeft w:val="0"/>
      <w:marRight w:val="0"/>
      <w:marTop w:val="0"/>
      <w:marBottom w:val="0"/>
      <w:divBdr>
        <w:top w:val="none" w:sz="0" w:space="0" w:color="auto"/>
        <w:left w:val="none" w:sz="0" w:space="0" w:color="auto"/>
        <w:bottom w:val="none" w:sz="0" w:space="0" w:color="auto"/>
        <w:right w:val="none" w:sz="0" w:space="0" w:color="auto"/>
      </w:divBdr>
    </w:div>
    <w:div w:id="495651778">
      <w:bodyDiv w:val="1"/>
      <w:marLeft w:val="0"/>
      <w:marRight w:val="0"/>
      <w:marTop w:val="0"/>
      <w:marBottom w:val="0"/>
      <w:divBdr>
        <w:top w:val="none" w:sz="0" w:space="0" w:color="auto"/>
        <w:left w:val="none" w:sz="0" w:space="0" w:color="auto"/>
        <w:bottom w:val="none" w:sz="0" w:space="0" w:color="auto"/>
        <w:right w:val="none" w:sz="0" w:space="0" w:color="auto"/>
      </w:divBdr>
    </w:div>
    <w:div w:id="513148630">
      <w:bodyDiv w:val="1"/>
      <w:marLeft w:val="0"/>
      <w:marRight w:val="0"/>
      <w:marTop w:val="0"/>
      <w:marBottom w:val="0"/>
      <w:divBdr>
        <w:top w:val="none" w:sz="0" w:space="0" w:color="auto"/>
        <w:left w:val="none" w:sz="0" w:space="0" w:color="auto"/>
        <w:bottom w:val="none" w:sz="0" w:space="0" w:color="auto"/>
        <w:right w:val="none" w:sz="0" w:space="0" w:color="auto"/>
      </w:divBdr>
    </w:div>
    <w:div w:id="528110853">
      <w:bodyDiv w:val="1"/>
      <w:marLeft w:val="0"/>
      <w:marRight w:val="0"/>
      <w:marTop w:val="0"/>
      <w:marBottom w:val="0"/>
      <w:divBdr>
        <w:top w:val="none" w:sz="0" w:space="0" w:color="auto"/>
        <w:left w:val="none" w:sz="0" w:space="0" w:color="auto"/>
        <w:bottom w:val="none" w:sz="0" w:space="0" w:color="auto"/>
        <w:right w:val="none" w:sz="0" w:space="0" w:color="auto"/>
      </w:divBdr>
    </w:div>
    <w:div w:id="545532664">
      <w:bodyDiv w:val="1"/>
      <w:marLeft w:val="0"/>
      <w:marRight w:val="0"/>
      <w:marTop w:val="0"/>
      <w:marBottom w:val="0"/>
      <w:divBdr>
        <w:top w:val="none" w:sz="0" w:space="0" w:color="auto"/>
        <w:left w:val="none" w:sz="0" w:space="0" w:color="auto"/>
        <w:bottom w:val="none" w:sz="0" w:space="0" w:color="auto"/>
        <w:right w:val="none" w:sz="0" w:space="0" w:color="auto"/>
      </w:divBdr>
    </w:div>
    <w:div w:id="615529694">
      <w:bodyDiv w:val="1"/>
      <w:marLeft w:val="0"/>
      <w:marRight w:val="0"/>
      <w:marTop w:val="0"/>
      <w:marBottom w:val="0"/>
      <w:divBdr>
        <w:top w:val="none" w:sz="0" w:space="0" w:color="auto"/>
        <w:left w:val="none" w:sz="0" w:space="0" w:color="auto"/>
        <w:bottom w:val="none" w:sz="0" w:space="0" w:color="auto"/>
        <w:right w:val="none" w:sz="0" w:space="0" w:color="auto"/>
      </w:divBdr>
    </w:div>
    <w:div w:id="615597567">
      <w:bodyDiv w:val="1"/>
      <w:marLeft w:val="0"/>
      <w:marRight w:val="0"/>
      <w:marTop w:val="0"/>
      <w:marBottom w:val="0"/>
      <w:divBdr>
        <w:top w:val="none" w:sz="0" w:space="0" w:color="auto"/>
        <w:left w:val="none" w:sz="0" w:space="0" w:color="auto"/>
        <w:bottom w:val="none" w:sz="0" w:space="0" w:color="auto"/>
        <w:right w:val="none" w:sz="0" w:space="0" w:color="auto"/>
      </w:divBdr>
    </w:div>
    <w:div w:id="615605641">
      <w:bodyDiv w:val="1"/>
      <w:marLeft w:val="0"/>
      <w:marRight w:val="0"/>
      <w:marTop w:val="0"/>
      <w:marBottom w:val="0"/>
      <w:divBdr>
        <w:top w:val="none" w:sz="0" w:space="0" w:color="auto"/>
        <w:left w:val="none" w:sz="0" w:space="0" w:color="auto"/>
        <w:bottom w:val="none" w:sz="0" w:space="0" w:color="auto"/>
        <w:right w:val="none" w:sz="0" w:space="0" w:color="auto"/>
      </w:divBdr>
    </w:div>
    <w:div w:id="617641905">
      <w:bodyDiv w:val="1"/>
      <w:marLeft w:val="0"/>
      <w:marRight w:val="0"/>
      <w:marTop w:val="0"/>
      <w:marBottom w:val="0"/>
      <w:divBdr>
        <w:top w:val="none" w:sz="0" w:space="0" w:color="auto"/>
        <w:left w:val="none" w:sz="0" w:space="0" w:color="auto"/>
        <w:bottom w:val="none" w:sz="0" w:space="0" w:color="auto"/>
        <w:right w:val="none" w:sz="0" w:space="0" w:color="auto"/>
      </w:divBdr>
    </w:div>
    <w:div w:id="628904429">
      <w:bodyDiv w:val="1"/>
      <w:marLeft w:val="0"/>
      <w:marRight w:val="0"/>
      <w:marTop w:val="0"/>
      <w:marBottom w:val="0"/>
      <w:divBdr>
        <w:top w:val="none" w:sz="0" w:space="0" w:color="auto"/>
        <w:left w:val="none" w:sz="0" w:space="0" w:color="auto"/>
        <w:bottom w:val="none" w:sz="0" w:space="0" w:color="auto"/>
        <w:right w:val="none" w:sz="0" w:space="0" w:color="auto"/>
      </w:divBdr>
    </w:div>
    <w:div w:id="639655176">
      <w:bodyDiv w:val="1"/>
      <w:marLeft w:val="0"/>
      <w:marRight w:val="0"/>
      <w:marTop w:val="0"/>
      <w:marBottom w:val="0"/>
      <w:divBdr>
        <w:top w:val="none" w:sz="0" w:space="0" w:color="auto"/>
        <w:left w:val="none" w:sz="0" w:space="0" w:color="auto"/>
        <w:bottom w:val="none" w:sz="0" w:space="0" w:color="auto"/>
        <w:right w:val="none" w:sz="0" w:space="0" w:color="auto"/>
      </w:divBdr>
    </w:div>
    <w:div w:id="698356557">
      <w:bodyDiv w:val="1"/>
      <w:marLeft w:val="0"/>
      <w:marRight w:val="0"/>
      <w:marTop w:val="0"/>
      <w:marBottom w:val="0"/>
      <w:divBdr>
        <w:top w:val="none" w:sz="0" w:space="0" w:color="auto"/>
        <w:left w:val="none" w:sz="0" w:space="0" w:color="auto"/>
        <w:bottom w:val="none" w:sz="0" w:space="0" w:color="auto"/>
        <w:right w:val="none" w:sz="0" w:space="0" w:color="auto"/>
      </w:divBdr>
    </w:div>
    <w:div w:id="737360038">
      <w:bodyDiv w:val="1"/>
      <w:marLeft w:val="0"/>
      <w:marRight w:val="0"/>
      <w:marTop w:val="0"/>
      <w:marBottom w:val="0"/>
      <w:divBdr>
        <w:top w:val="none" w:sz="0" w:space="0" w:color="auto"/>
        <w:left w:val="none" w:sz="0" w:space="0" w:color="auto"/>
        <w:bottom w:val="none" w:sz="0" w:space="0" w:color="auto"/>
        <w:right w:val="none" w:sz="0" w:space="0" w:color="auto"/>
      </w:divBdr>
    </w:div>
    <w:div w:id="737901815">
      <w:bodyDiv w:val="1"/>
      <w:marLeft w:val="0"/>
      <w:marRight w:val="0"/>
      <w:marTop w:val="0"/>
      <w:marBottom w:val="0"/>
      <w:divBdr>
        <w:top w:val="none" w:sz="0" w:space="0" w:color="auto"/>
        <w:left w:val="none" w:sz="0" w:space="0" w:color="auto"/>
        <w:bottom w:val="none" w:sz="0" w:space="0" w:color="auto"/>
        <w:right w:val="none" w:sz="0" w:space="0" w:color="auto"/>
      </w:divBdr>
    </w:div>
    <w:div w:id="786243372">
      <w:bodyDiv w:val="1"/>
      <w:marLeft w:val="0"/>
      <w:marRight w:val="0"/>
      <w:marTop w:val="0"/>
      <w:marBottom w:val="0"/>
      <w:divBdr>
        <w:top w:val="none" w:sz="0" w:space="0" w:color="auto"/>
        <w:left w:val="none" w:sz="0" w:space="0" w:color="auto"/>
        <w:bottom w:val="none" w:sz="0" w:space="0" w:color="auto"/>
        <w:right w:val="none" w:sz="0" w:space="0" w:color="auto"/>
      </w:divBdr>
    </w:div>
    <w:div w:id="824513393">
      <w:bodyDiv w:val="1"/>
      <w:marLeft w:val="0"/>
      <w:marRight w:val="0"/>
      <w:marTop w:val="0"/>
      <w:marBottom w:val="0"/>
      <w:divBdr>
        <w:top w:val="none" w:sz="0" w:space="0" w:color="auto"/>
        <w:left w:val="none" w:sz="0" w:space="0" w:color="auto"/>
        <w:bottom w:val="none" w:sz="0" w:space="0" w:color="auto"/>
        <w:right w:val="none" w:sz="0" w:space="0" w:color="auto"/>
      </w:divBdr>
    </w:div>
    <w:div w:id="857281606">
      <w:bodyDiv w:val="1"/>
      <w:marLeft w:val="0"/>
      <w:marRight w:val="0"/>
      <w:marTop w:val="0"/>
      <w:marBottom w:val="0"/>
      <w:divBdr>
        <w:top w:val="none" w:sz="0" w:space="0" w:color="auto"/>
        <w:left w:val="none" w:sz="0" w:space="0" w:color="auto"/>
        <w:bottom w:val="none" w:sz="0" w:space="0" w:color="auto"/>
        <w:right w:val="none" w:sz="0" w:space="0" w:color="auto"/>
      </w:divBdr>
    </w:div>
    <w:div w:id="880748579">
      <w:bodyDiv w:val="1"/>
      <w:marLeft w:val="0"/>
      <w:marRight w:val="0"/>
      <w:marTop w:val="0"/>
      <w:marBottom w:val="0"/>
      <w:divBdr>
        <w:top w:val="none" w:sz="0" w:space="0" w:color="auto"/>
        <w:left w:val="none" w:sz="0" w:space="0" w:color="auto"/>
        <w:bottom w:val="none" w:sz="0" w:space="0" w:color="auto"/>
        <w:right w:val="none" w:sz="0" w:space="0" w:color="auto"/>
      </w:divBdr>
    </w:div>
    <w:div w:id="915940040">
      <w:bodyDiv w:val="1"/>
      <w:marLeft w:val="0"/>
      <w:marRight w:val="0"/>
      <w:marTop w:val="0"/>
      <w:marBottom w:val="0"/>
      <w:divBdr>
        <w:top w:val="none" w:sz="0" w:space="0" w:color="auto"/>
        <w:left w:val="none" w:sz="0" w:space="0" w:color="auto"/>
        <w:bottom w:val="none" w:sz="0" w:space="0" w:color="auto"/>
        <w:right w:val="none" w:sz="0" w:space="0" w:color="auto"/>
      </w:divBdr>
    </w:div>
    <w:div w:id="927737010">
      <w:bodyDiv w:val="1"/>
      <w:marLeft w:val="0"/>
      <w:marRight w:val="0"/>
      <w:marTop w:val="0"/>
      <w:marBottom w:val="0"/>
      <w:divBdr>
        <w:top w:val="none" w:sz="0" w:space="0" w:color="auto"/>
        <w:left w:val="none" w:sz="0" w:space="0" w:color="auto"/>
        <w:bottom w:val="none" w:sz="0" w:space="0" w:color="auto"/>
        <w:right w:val="none" w:sz="0" w:space="0" w:color="auto"/>
      </w:divBdr>
    </w:div>
    <w:div w:id="950665789">
      <w:bodyDiv w:val="1"/>
      <w:marLeft w:val="0"/>
      <w:marRight w:val="0"/>
      <w:marTop w:val="0"/>
      <w:marBottom w:val="0"/>
      <w:divBdr>
        <w:top w:val="none" w:sz="0" w:space="0" w:color="auto"/>
        <w:left w:val="none" w:sz="0" w:space="0" w:color="auto"/>
        <w:bottom w:val="none" w:sz="0" w:space="0" w:color="auto"/>
        <w:right w:val="none" w:sz="0" w:space="0" w:color="auto"/>
      </w:divBdr>
    </w:div>
    <w:div w:id="953485097">
      <w:bodyDiv w:val="1"/>
      <w:marLeft w:val="0"/>
      <w:marRight w:val="0"/>
      <w:marTop w:val="0"/>
      <w:marBottom w:val="0"/>
      <w:divBdr>
        <w:top w:val="none" w:sz="0" w:space="0" w:color="auto"/>
        <w:left w:val="none" w:sz="0" w:space="0" w:color="auto"/>
        <w:bottom w:val="none" w:sz="0" w:space="0" w:color="auto"/>
        <w:right w:val="none" w:sz="0" w:space="0" w:color="auto"/>
      </w:divBdr>
    </w:div>
    <w:div w:id="979305376">
      <w:bodyDiv w:val="1"/>
      <w:marLeft w:val="0"/>
      <w:marRight w:val="0"/>
      <w:marTop w:val="0"/>
      <w:marBottom w:val="0"/>
      <w:divBdr>
        <w:top w:val="none" w:sz="0" w:space="0" w:color="auto"/>
        <w:left w:val="none" w:sz="0" w:space="0" w:color="auto"/>
        <w:bottom w:val="none" w:sz="0" w:space="0" w:color="auto"/>
        <w:right w:val="none" w:sz="0" w:space="0" w:color="auto"/>
      </w:divBdr>
    </w:div>
    <w:div w:id="1001394608">
      <w:bodyDiv w:val="1"/>
      <w:marLeft w:val="0"/>
      <w:marRight w:val="0"/>
      <w:marTop w:val="0"/>
      <w:marBottom w:val="0"/>
      <w:divBdr>
        <w:top w:val="none" w:sz="0" w:space="0" w:color="auto"/>
        <w:left w:val="none" w:sz="0" w:space="0" w:color="auto"/>
        <w:bottom w:val="none" w:sz="0" w:space="0" w:color="auto"/>
        <w:right w:val="none" w:sz="0" w:space="0" w:color="auto"/>
      </w:divBdr>
    </w:div>
    <w:div w:id="1010062684">
      <w:bodyDiv w:val="1"/>
      <w:marLeft w:val="0"/>
      <w:marRight w:val="0"/>
      <w:marTop w:val="0"/>
      <w:marBottom w:val="0"/>
      <w:divBdr>
        <w:top w:val="none" w:sz="0" w:space="0" w:color="auto"/>
        <w:left w:val="none" w:sz="0" w:space="0" w:color="auto"/>
        <w:bottom w:val="none" w:sz="0" w:space="0" w:color="auto"/>
        <w:right w:val="none" w:sz="0" w:space="0" w:color="auto"/>
      </w:divBdr>
    </w:div>
    <w:div w:id="1028331984">
      <w:bodyDiv w:val="1"/>
      <w:marLeft w:val="0"/>
      <w:marRight w:val="0"/>
      <w:marTop w:val="0"/>
      <w:marBottom w:val="0"/>
      <w:divBdr>
        <w:top w:val="none" w:sz="0" w:space="0" w:color="auto"/>
        <w:left w:val="none" w:sz="0" w:space="0" w:color="auto"/>
        <w:bottom w:val="none" w:sz="0" w:space="0" w:color="auto"/>
        <w:right w:val="none" w:sz="0" w:space="0" w:color="auto"/>
      </w:divBdr>
    </w:div>
    <w:div w:id="1058552566">
      <w:bodyDiv w:val="1"/>
      <w:marLeft w:val="0"/>
      <w:marRight w:val="0"/>
      <w:marTop w:val="0"/>
      <w:marBottom w:val="0"/>
      <w:divBdr>
        <w:top w:val="none" w:sz="0" w:space="0" w:color="auto"/>
        <w:left w:val="none" w:sz="0" w:space="0" w:color="auto"/>
        <w:bottom w:val="none" w:sz="0" w:space="0" w:color="auto"/>
        <w:right w:val="none" w:sz="0" w:space="0" w:color="auto"/>
      </w:divBdr>
    </w:div>
    <w:div w:id="1077046762">
      <w:bodyDiv w:val="1"/>
      <w:marLeft w:val="0"/>
      <w:marRight w:val="0"/>
      <w:marTop w:val="0"/>
      <w:marBottom w:val="0"/>
      <w:divBdr>
        <w:top w:val="none" w:sz="0" w:space="0" w:color="auto"/>
        <w:left w:val="none" w:sz="0" w:space="0" w:color="auto"/>
        <w:bottom w:val="none" w:sz="0" w:space="0" w:color="auto"/>
        <w:right w:val="none" w:sz="0" w:space="0" w:color="auto"/>
      </w:divBdr>
    </w:div>
    <w:div w:id="1105032851">
      <w:bodyDiv w:val="1"/>
      <w:marLeft w:val="0"/>
      <w:marRight w:val="0"/>
      <w:marTop w:val="0"/>
      <w:marBottom w:val="0"/>
      <w:divBdr>
        <w:top w:val="none" w:sz="0" w:space="0" w:color="auto"/>
        <w:left w:val="none" w:sz="0" w:space="0" w:color="auto"/>
        <w:bottom w:val="none" w:sz="0" w:space="0" w:color="auto"/>
        <w:right w:val="none" w:sz="0" w:space="0" w:color="auto"/>
      </w:divBdr>
    </w:div>
    <w:div w:id="1127509137">
      <w:bodyDiv w:val="1"/>
      <w:marLeft w:val="0"/>
      <w:marRight w:val="0"/>
      <w:marTop w:val="0"/>
      <w:marBottom w:val="0"/>
      <w:divBdr>
        <w:top w:val="none" w:sz="0" w:space="0" w:color="auto"/>
        <w:left w:val="none" w:sz="0" w:space="0" w:color="auto"/>
        <w:bottom w:val="none" w:sz="0" w:space="0" w:color="auto"/>
        <w:right w:val="none" w:sz="0" w:space="0" w:color="auto"/>
      </w:divBdr>
    </w:div>
    <w:div w:id="1137798843">
      <w:bodyDiv w:val="1"/>
      <w:marLeft w:val="0"/>
      <w:marRight w:val="0"/>
      <w:marTop w:val="0"/>
      <w:marBottom w:val="0"/>
      <w:divBdr>
        <w:top w:val="none" w:sz="0" w:space="0" w:color="auto"/>
        <w:left w:val="none" w:sz="0" w:space="0" w:color="auto"/>
        <w:bottom w:val="none" w:sz="0" w:space="0" w:color="auto"/>
        <w:right w:val="none" w:sz="0" w:space="0" w:color="auto"/>
      </w:divBdr>
    </w:div>
    <w:div w:id="1174567970">
      <w:bodyDiv w:val="1"/>
      <w:marLeft w:val="0"/>
      <w:marRight w:val="0"/>
      <w:marTop w:val="0"/>
      <w:marBottom w:val="0"/>
      <w:divBdr>
        <w:top w:val="none" w:sz="0" w:space="0" w:color="auto"/>
        <w:left w:val="none" w:sz="0" w:space="0" w:color="auto"/>
        <w:bottom w:val="none" w:sz="0" w:space="0" w:color="auto"/>
        <w:right w:val="none" w:sz="0" w:space="0" w:color="auto"/>
      </w:divBdr>
    </w:div>
    <w:div w:id="1184049731">
      <w:bodyDiv w:val="1"/>
      <w:marLeft w:val="0"/>
      <w:marRight w:val="0"/>
      <w:marTop w:val="0"/>
      <w:marBottom w:val="0"/>
      <w:divBdr>
        <w:top w:val="none" w:sz="0" w:space="0" w:color="auto"/>
        <w:left w:val="none" w:sz="0" w:space="0" w:color="auto"/>
        <w:bottom w:val="none" w:sz="0" w:space="0" w:color="auto"/>
        <w:right w:val="none" w:sz="0" w:space="0" w:color="auto"/>
      </w:divBdr>
    </w:div>
    <w:div w:id="1185438180">
      <w:bodyDiv w:val="1"/>
      <w:marLeft w:val="0"/>
      <w:marRight w:val="0"/>
      <w:marTop w:val="0"/>
      <w:marBottom w:val="0"/>
      <w:divBdr>
        <w:top w:val="none" w:sz="0" w:space="0" w:color="auto"/>
        <w:left w:val="none" w:sz="0" w:space="0" w:color="auto"/>
        <w:bottom w:val="none" w:sz="0" w:space="0" w:color="auto"/>
        <w:right w:val="none" w:sz="0" w:space="0" w:color="auto"/>
      </w:divBdr>
    </w:div>
    <w:div w:id="1191723986">
      <w:bodyDiv w:val="1"/>
      <w:marLeft w:val="0"/>
      <w:marRight w:val="0"/>
      <w:marTop w:val="0"/>
      <w:marBottom w:val="0"/>
      <w:divBdr>
        <w:top w:val="none" w:sz="0" w:space="0" w:color="auto"/>
        <w:left w:val="none" w:sz="0" w:space="0" w:color="auto"/>
        <w:bottom w:val="none" w:sz="0" w:space="0" w:color="auto"/>
        <w:right w:val="none" w:sz="0" w:space="0" w:color="auto"/>
      </w:divBdr>
    </w:div>
    <w:div w:id="1202017776">
      <w:bodyDiv w:val="1"/>
      <w:marLeft w:val="0"/>
      <w:marRight w:val="0"/>
      <w:marTop w:val="0"/>
      <w:marBottom w:val="0"/>
      <w:divBdr>
        <w:top w:val="none" w:sz="0" w:space="0" w:color="auto"/>
        <w:left w:val="none" w:sz="0" w:space="0" w:color="auto"/>
        <w:bottom w:val="none" w:sz="0" w:space="0" w:color="auto"/>
        <w:right w:val="none" w:sz="0" w:space="0" w:color="auto"/>
      </w:divBdr>
    </w:div>
    <w:div w:id="1255045706">
      <w:bodyDiv w:val="1"/>
      <w:marLeft w:val="0"/>
      <w:marRight w:val="0"/>
      <w:marTop w:val="0"/>
      <w:marBottom w:val="0"/>
      <w:divBdr>
        <w:top w:val="none" w:sz="0" w:space="0" w:color="auto"/>
        <w:left w:val="none" w:sz="0" w:space="0" w:color="auto"/>
        <w:bottom w:val="none" w:sz="0" w:space="0" w:color="auto"/>
        <w:right w:val="none" w:sz="0" w:space="0" w:color="auto"/>
      </w:divBdr>
    </w:div>
    <w:div w:id="1380201227">
      <w:bodyDiv w:val="1"/>
      <w:marLeft w:val="0"/>
      <w:marRight w:val="0"/>
      <w:marTop w:val="0"/>
      <w:marBottom w:val="0"/>
      <w:divBdr>
        <w:top w:val="none" w:sz="0" w:space="0" w:color="auto"/>
        <w:left w:val="none" w:sz="0" w:space="0" w:color="auto"/>
        <w:bottom w:val="none" w:sz="0" w:space="0" w:color="auto"/>
        <w:right w:val="none" w:sz="0" w:space="0" w:color="auto"/>
      </w:divBdr>
    </w:div>
    <w:div w:id="1423989936">
      <w:bodyDiv w:val="1"/>
      <w:marLeft w:val="0"/>
      <w:marRight w:val="0"/>
      <w:marTop w:val="0"/>
      <w:marBottom w:val="0"/>
      <w:divBdr>
        <w:top w:val="none" w:sz="0" w:space="0" w:color="auto"/>
        <w:left w:val="none" w:sz="0" w:space="0" w:color="auto"/>
        <w:bottom w:val="none" w:sz="0" w:space="0" w:color="auto"/>
        <w:right w:val="none" w:sz="0" w:space="0" w:color="auto"/>
      </w:divBdr>
    </w:div>
    <w:div w:id="1442994800">
      <w:bodyDiv w:val="1"/>
      <w:marLeft w:val="0"/>
      <w:marRight w:val="0"/>
      <w:marTop w:val="0"/>
      <w:marBottom w:val="0"/>
      <w:divBdr>
        <w:top w:val="none" w:sz="0" w:space="0" w:color="auto"/>
        <w:left w:val="none" w:sz="0" w:space="0" w:color="auto"/>
        <w:bottom w:val="none" w:sz="0" w:space="0" w:color="auto"/>
        <w:right w:val="none" w:sz="0" w:space="0" w:color="auto"/>
      </w:divBdr>
    </w:div>
    <w:div w:id="1443577646">
      <w:bodyDiv w:val="1"/>
      <w:marLeft w:val="0"/>
      <w:marRight w:val="0"/>
      <w:marTop w:val="0"/>
      <w:marBottom w:val="0"/>
      <w:divBdr>
        <w:top w:val="none" w:sz="0" w:space="0" w:color="auto"/>
        <w:left w:val="none" w:sz="0" w:space="0" w:color="auto"/>
        <w:bottom w:val="none" w:sz="0" w:space="0" w:color="auto"/>
        <w:right w:val="none" w:sz="0" w:space="0" w:color="auto"/>
      </w:divBdr>
    </w:div>
    <w:div w:id="1447457009">
      <w:bodyDiv w:val="1"/>
      <w:marLeft w:val="0"/>
      <w:marRight w:val="0"/>
      <w:marTop w:val="0"/>
      <w:marBottom w:val="0"/>
      <w:divBdr>
        <w:top w:val="none" w:sz="0" w:space="0" w:color="auto"/>
        <w:left w:val="none" w:sz="0" w:space="0" w:color="auto"/>
        <w:bottom w:val="none" w:sz="0" w:space="0" w:color="auto"/>
        <w:right w:val="none" w:sz="0" w:space="0" w:color="auto"/>
      </w:divBdr>
    </w:div>
    <w:div w:id="1510635059">
      <w:bodyDiv w:val="1"/>
      <w:marLeft w:val="0"/>
      <w:marRight w:val="0"/>
      <w:marTop w:val="0"/>
      <w:marBottom w:val="0"/>
      <w:divBdr>
        <w:top w:val="none" w:sz="0" w:space="0" w:color="auto"/>
        <w:left w:val="none" w:sz="0" w:space="0" w:color="auto"/>
        <w:bottom w:val="none" w:sz="0" w:space="0" w:color="auto"/>
        <w:right w:val="none" w:sz="0" w:space="0" w:color="auto"/>
      </w:divBdr>
    </w:div>
    <w:div w:id="1517495774">
      <w:bodyDiv w:val="1"/>
      <w:marLeft w:val="0"/>
      <w:marRight w:val="0"/>
      <w:marTop w:val="0"/>
      <w:marBottom w:val="0"/>
      <w:divBdr>
        <w:top w:val="none" w:sz="0" w:space="0" w:color="auto"/>
        <w:left w:val="none" w:sz="0" w:space="0" w:color="auto"/>
        <w:bottom w:val="none" w:sz="0" w:space="0" w:color="auto"/>
        <w:right w:val="none" w:sz="0" w:space="0" w:color="auto"/>
      </w:divBdr>
    </w:div>
    <w:div w:id="1527329490">
      <w:bodyDiv w:val="1"/>
      <w:marLeft w:val="0"/>
      <w:marRight w:val="0"/>
      <w:marTop w:val="0"/>
      <w:marBottom w:val="0"/>
      <w:divBdr>
        <w:top w:val="none" w:sz="0" w:space="0" w:color="auto"/>
        <w:left w:val="none" w:sz="0" w:space="0" w:color="auto"/>
        <w:bottom w:val="none" w:sz="0" w:space="0" w:color="auto"/>
        <w:right w:val="none" w:sz="0" w:space="0" w:color="auto"/>
      </w:divBdr>
    </w:div>
    <w:div w:id="1551460562">
      <w:bodyDiv w:val="1"/>
      <w:marLeft w:val="0"/>
      <w:marRight w:val="0"/>
      <w:marTop w:val="0"/>
      <w:marBottom w:val="0"/>
      <w:divBdr>
        <w:top w:val="none" w:sz="0" w:space="0" w:color="auto"/>
        <w:left w:val="none" w:sz="0" w:space="0" w:color="auto"/>
        <w:bottom w:val="none" w:sz="0" w:space="0" w:color="auto"/>
        <w:right w:val="none" w:sz="0" w:space="0" w:color="auto"/>
      </w:divBdr>
    </w:div>
    <w:div w:id="1584295821">
      <w:bodyDiv w:val="1"/>
      <w:marLeft w:val="0"/>
      <w:marRight w:val="0"/>
      <w:marTop w:val="0"/>
      <w:marBottom w:val="0"/>
      <w:divBdr>
        <w:top w:val="none" w:sz="0" w:space="0" w:color="auto"/>
        <w:left w:val="none" w:sz="0" w:space="0" w:color="auto"/>
        <w:bottom w:val="none" w:sz="0" w:space="0" w:color="auto"/>
        <w:right w:val="none" w:sz="0" w:space="0" w:color="auto"/>
      </w:divBdr>
    </w:div>
    <w:div w:id="1606425044">
      <w:bodyDiv w:val="1"/>
      <w:marLeft w:val="0"/>
      <w:marRight w:val="0"/>
      <w:marTop w:val="0"/>
      <w:marBottom w:val="0"/>
      <w:divBdr>
        <w:top w:val="none" w:sz="0" w:space="0" w:color="auto"/>
        <w:left w:val="none" w:sz="0" w:space="0" w:color="auto"/>
        <w:bottom w:val="none" w:sz="0" w:space="0" w:color="auto"/>
        <w:right w:val="none" w:sz="0" w:space="0" w:color="auto"/>
      </w:divBdr>
    </w:div>
    <w:div w:id="1633320938">
      <w:bodyDiv w:val="1"/>
      <w:marLeft w:val="0"/>
      <w:marRight w:val="0"/>
      <w:marTop w:val="0"/>
      <w:marBottom w:val="0"/>
      <w:divBdr>
        <w:top w:val="none" w:sz="0" w:space="0" w:color="auto"/>
        <w:left w:val="none" w:sz="0" w:space="0" w:color="auto"/>
        <w:bottom w:val="none" w:sz="0" w:space="0" w:color="auto"/>
        <w:right w:val="none" w:sz="0" w:space="0" w:color="auto"/>
      </w:divBdr>
    </w:div>
    <w:div w:id="1633902352">
      <w:bodyDiv w:val="1"/>
      <w:marLeft w:val="0"/>
      <w:marRight w:val="0"/>
      <w:marTop w:val="0"/>
      <w:marBottom w:val="0"/>
      <w:divBdr>
        <w:top w:val="none" w:sz="0" w:space="0" w:color="auto"/>
        <w:left w:val="none" w:sz="0" w:space="0" w:color="auto"/>
        <w:bottom w:val="none" w:sz="0" w:space="0" w:color="auto"/>
        <w:right w:val="none" w:sz="0" w:space="0" w:color="auto"/>
      </w:divBdr>
    </w:div>
    <w:div w:id="1672291769">
      <w:bodyDiv w:val="1"/>
      <w:marLeft w:val="0"/>
      <w:marRight w:val="0"/>
      <w:marTop w:val="0"/>
      <w:marBottom w:val="0"/>
      <w:divBdr>
        <w:top w:val="none" w:sz="0" w:space="0" w:color="auto"/>
        <w:left w:val="none" w:sz="0" w:space="0" w:color="auto"/>
        <w:bottom w:val="none" w:sz="0" w:space="0" w:color="auto"/>
        <w:right w:val="none" w:sz="0" w:space="0" w:color="auto"/>
      </w:divBdr>
    </w:div>
    <w:div w:id="1703237945">
      <w:bodyDiv w:val="1"/>
      <w:marLeft w:val="0"/>
      <w:marRight w:val="0"/>
      <w:marTop w:val="0"/>
      <w:marBottom w:val="0"/>
      <w:divBdr>
        <w:top w:val="none" w:sz="0" w:space="0" w:color="auto"/>
        <w:left w:val="none" w:sz="0" w:space="0" w:color="auto"/>
        <w:bottom w:val="none" w:sz="0" w:space="0" w:color="auto"/>
        <w:right w:val="none" w:sz="0" w:space="0" w:color="auto"/>
      </w:divBdr>
    </w:div>
    <w:div w:id="1736658344">
      <w:bodyDiv w:val="1"/>
      <w:marLeft w:val="0"/>
      <w:marRight w:val="0"/>
      <w:marTop w:val="0"/>
      <w:marBottom w:val="0"/>
      <w:divBdr>
        <w:top w:val="none" w:sz="0" w:space="0" w:color="auto"/>
        <w:left w:val="none" w:sz="0" w:space="0" w:color="auto"/>
        <w:bottom w:val="none" w:sz="0" w:space="0" w:color="auto"/>
        <w:right w:val="none" w:sz="0" w:space="0" w:color="auto"/>
      </w:divBdr>
    </w:div>
    <w:div w:id="1741713204">
      <w:bodyDiv w:val="1"/>
      <w:marLeft w:val="0"/>
      <w:marRight w:val="0"/>
      <w:marTop w:val="0"/>
      <w:marBottom w:val="0"/>
      <w:divBdr>
        <w:top w:val="none" w:sz="0" w:space="0" w:color="auto"/>
        <w:left w:val="none" w:sz="0" w:space="0" w:color="auto"/>
        <w:bottom w:val="none" w:sz="0" w:space="0" w:color="auto"/>
        <w:right w:val="none" w:sz="0" w:space="0" w:color="auto"/>
      </w:divBdr>
    </w:div>
    <w:div w:id="1759908756">
      <w:bodyDiv w:val="1"/>
      <w:marLeft w:val="0"/>
      <w:marRight w:val="0"/>
      <w:marTop w:val="0"/>
      <w:marBottom w:val="0"/>
      <w:divBdr>
        <w:top w:val="none" w:sz="0" w:space="0" w:color="auto"/>
        <w:left w:val="none" w:sz="0" w:space="0" w:color="auto"/>
        <w:bottom w:val="none" w:sz="0" w:space="0" w:color="auto"/>
        <w:right w:val="none" w:sz="0" w:space="0" w:color="auto"/>
      </w:divBdr>
    </w:div>
    <w:div w:id="1789007008">
      <w:bodyDiv w:val="1"/>
      <w:marLeft w:val="0"/>
      <w:marRight w:val="0"/>
      <w:marTop w:val="0"/>
      <w:marBottom w:val="0"/>
      <w:divBdr>
        <w:top w:val="none" w:sz="0" w:space="0" w:color="auto"/>
        <w:left w:val="none" w:sz="0" w:space="0" w:color="auto"/>
        <w:bottom w:val="none" w:sz="0" w:space="0" w:color="auto"/>
        <w:right w:val="none" w:sz="0" w:space="0" w:color="auto"/>
      </w:divBdr>
    </w:div>
    <w:div w:id="1793403357">
      <w:bodyDiv w:val="1"/>
      <w:marLeft w:val="0"/>
      <w:marRight w:val="0"/>
      <w:marTop w:val="0"/>
      <w:marBottom w:val="0"/>
      <w:divBdr>
        <w:top w:val="none" w:sz="0" w:space="0" w:color="auto"/>
        <w:left w:val="none" w:sz="0" w:space="0" w:color="auto"/>
        <w:bottom w:val="none" w:sz="0" w:space="0" w:color="auto"/>
        <w:right w:val="none" w:sz="0" w:space="0" w:color="auto"/>
      </w:divBdr>
    </w:div>
    <w:div w:id="1798138456">
      <w:bodyDiv w:val="1"/>
      <w:marLeft w:val="0"/>
      <w:marRight w:val="0"/>
      <w:marTop w:val="0"/>
      <w:marBottom w:val="0"/>
      <w:divBdr>
        <w:top w:val="none" w:sz="0" w:space="0" w:color="auto"/>
        <w:left w:val="none" w:sz="0" w:space="0" w:color="auto"/>
        <w:bottom w:val="none" w:sz="0" w:space="0" w:color="auto"/>
        <w:right w:val="none" w:sz="0" w:space="0" w:color="auto"/>
      </w:divBdr>
    </w:div>
    <w:div w:id="1800370117">
      <w:bodyDiv w:val="1"/>
      <w:marLeft w:val="0"/>
      <w:marRight w:val="0"/>
      <w:marTop w:val="0"/>
      <w:marBottom w:val="0"/>
      <w:divBdr>
        <w:top w:val="none" w:sz="0" w:space="0" w:color="auto"/>
        <w:left w:val="none" w:sz="0" w:space="0" w:color="auto"/>
        <w:bottom w:val="none" w:sz="0" w:space="0" w:color="auto"/>
        <w:right w:val="none" w:sz="0" w:space="0" w:color="auto"/>
      </w:divBdr>
    </w:div>
    <w:div w:id="1816992958">
      <w:bodyDiv w:val="1"/>
      <w:marLeft w:val="0"/>
      <w:marRight w:val="0"/>
      <w:marTop w:val="0"/>
      <w:marBottom w:val="0"/>
      <w:divBdr>
        <w:top w:val="none" w:sz="0" w:space="0" w:color="auto"/>
        <w:left w:val="none" w:sz="0" w:space="0" w:color="auto"/>
        <w:bottom w:val="none" w:sz="0" w:space="0" w:color="auto"/>
        <w:right w:val="none" w:sz="0" w:space="0" w:color="auto"/>
      </w:divBdr>
    </w:div>
    <w:div w:id="1818648905">
      <w:bodyDiv w:val="1"/>
      <w:marLeft w:val="0"/>
      <w:marRight w:val="0"/>
      <w:marTop w:val="0"/>
      <w:marBottom w:val="0"/>
      <w:divBdr>
        <w:top w:val="none" w:sz="0" w:space="0" w:color="auto"/>
        <w:left w:val="none" w:sz="0" w:space="0" w:color="auto"/>
        <w:bottom w:val="none" w:sz="0" w:space="0" w:color="auto"/>
        <w:right w:val="none" w:sz="0" w:space="0" w:color="auto"/>
      </w:divBdr>
    </w:div>
    <w:div w:id="1824392010">
      <w:bodyDiv w:val="1"/>
      <w:marLeft w:val="0"/>
      <w:marRight w:val="0"/>
      <w:marTop w:val="0"/>
      <w:marBottom w:val="0"/>
      <w:divBdr>
        <w:top w:val="none" w:sz="0" w:space="0" w:color="auto"/>
        <w:left w:val="none" w:sz="0" w:space="0" w:color="auto"/>
        <w:bottom w:val="none" w:sz="0" w:space="0" w:color="auto"/>
        <w:right w:val="none" w:sz="0" w:space="0" w:color="auto"/>
      </w:divBdr>
    </w:div>
    <w:div w:id="1828012960">
      <w:bodyDiv w:val="1"/>
      <w:marLeft w:val="0"/>
      <w:marRight w:val="0"/>
      <w:marTop w:val="0"/>
      <w:marBottom w:val="0"/>
      <w:divBdr>
        <w:top w:val="none" w:sz="0" w:space="0" w:color="auto"/>
        <w:left w:val="none" w:sz="0" w:space="0" w:color="auto"/>
        <w:bottom w:val="none" w:sz="0" w:space="0" w:color="auto"/>
        <w:right w:val="none" w:sz="0" w:space="0" w:color="auto"/>
      </w:divBdr>
    </w:div>
    <w:div w:id="1838687228">
      <w:bodyDiv w:val="1"/>
      <w:marLeft w:val="0"/>
      <w:marRight w:val="0"/>
      <w:marTop w:val="0"/>
      <w:marBottom w:val="0"/>
      <w:divBdr>
        <w:top w:val="none" w:sz="0" w:space="0" w:color="auto"/>
        <w:left w:val="none" w:sz="0" w:space="0" w:color="auto"/>
        <w:bottom w:val="none" w:sz="0" w:space="0" w:color="auto"/>
        <w:right w:val="none" w:sz="0" w:space="0" w:color="auto"/>
      </w:divBdr>
    </w:div>
    <w:div w:id="1865744557">
      <w:bodyDiv w:val="1"/>
      <w:marLeft w:val="0"/>
      <w:marRight w:val="0"/>
      <w:marTop w:val="0"/>
      <w:marBottom w:val="0"/>
      <w:divBdr>
        <w:top w:val="none" w:sz="0" w:space="0" w:color="auto"/>
        <w:left w:val="none" w:sz="0" w:space="0" w:color="auto"/>
        <w:bottom w:val="none" w:sz="0" w:space="0" w:color="auto"/>
        <w:right w:val="none" w:sz="0" w:space="0" w:color="auto"/>
      </w:divBdr>
    </w:div>
    <w:div w:id="1872305121">
      <w:bodyDiv w:val="1"/>
      <w:marLeft w:val="0"/>
      <w:marRight w:val="0"/>
      <w:marTop w:val="0"/>
      <w:marBottom w:val="0"/>
      <w:divBdr>
        <w:top w:val="none" w:sz="0" w:space="0" w:color="auto"/>
        <w:left w:val="none" w:sz="0" w:space="0" w:color="auto"/>
        <w:bottom w:val="none" w:sz="0" w:space="0" w:color="auto"/>
        <w:right w:val="none" w:sz="0" w:space="0" w:color="auto"/>
      </w:divBdr>
    </w:div>
    <w:div w:id="1880512691">
      <w:bodyDiv w:val="1"/>
      <w:marLeft w:val="0"/>
      <w:marRight w:val="0"/>
      <w:marTop w:val="0"/>
      <w:marBottom w:val="0"/>
      <w:divBdr>
        <w:top w:val="none" w:sz="0" w:space="0" w:color="auto"/>
        <w:left w:val="none" w:sz="0" w:space="0" w:color="auto"/>
        <w:bottom w:val="none" w:sz="0" w:space="0" w:color="auto"/>
        <w:right w:val="none" w:sz="0" w:space="0" w:color="auto"/>
      </w:divBdr>
    </w:div>
    <w:div w:id="1882016489">
      <w:bodyDiv w:val="1"/>
      <w:marLeft w:val="0"/>
      <w:marRight w:val="0"/>
      <w:marTop w:val="0"/>
      <w:marBottom w:val="0"/>
      <w:divBdr>
        <w:top w:val="none" w:sz="0" w:space="0" w:color="auto"/>
        <w:left w:val="none" w:sz="0" w:space="0" w:color="auto"/>
        <w:bottom w:val="none" w:sz="0" w:space="0" w:color="auto"/>
        <w:right w:val="none" w:sz="0" w:space="0" w:color="auto"/>
      </w:divBdr>
    </w:div>
    <w:div w:id="1884049926">
      <w:bodyDiv w:val="1"/>
      <w:marLeft w:val="0"/>
      <w:marRight w:val="0"/>
      <w:marTop w:val="0"/>
      <w:marBottom w:val="0"/>
      <w:divBdr>
        <w:top w:val="none" w:sz="0" w:space="0" w:color="auto"/>
        <w:left w:val="none" w:sz="0" w:space="0" w:color="auto"/>
        <w:bottom w:val="none" w:sz="0" w:space="0" w:color="auto"/>
        <w:right w:val="none" w:sz="0" w:space="0" w:color="auto"/>
      </w:divBdr>
    </w:div>
    <w:div w:id="1886134242">
      <w:bodyDiv w:val="1"/>
      <w:marLeft w:val="0"/>
      <w:marRight w:val="0"/>
      <w:marTop w:val="0"/>
      <w:marBottom w:val="0"/>
      <w:divBdr>
        <w:top w:val="none" w:sz="0" w:space="0" w:color="auto"/>
        <w:left w:val="none" w:sz="0" w:space="0" w:color="auto"/>
        <w:bottom w:val="none" w:sz="0" w:space="0" w:color="auto"/>
        <w:right w:val="none" w:sz="0" w:space="0" w:color="auto"/>
      </w:divBdr>
    </w:div>
    <w:div w:id="1960799841">
      <w:bodyDiv w:val="1"/>
      <w:marLeft w:val="0"/>
      <w:marRight w:val="0"/>
      <w:marTop w:val="0"/>
      <w:marBottom w:val="0"/>
      <w:divBdr>
        <w:top w:val="none" w:sz="0" w:space="0" w:color="auto"/>
        <w:left w:val="none" w:sz="0" w:space="0" w:color="auto"/>
        <w:bottom w:val="none" w:sz="0" w:space="0" w:color="auto"/>
        <w:right w:val="none" w:sz="0" w:space="0" w:color="auto"/>
      </w:divBdr>
    </w:div>
    <w:div w:id="1965695212">
      <w:bodyDiv w:val="1"/>
      <w:marLeft w:val="0"/>
      <w:marRight w:val="0"/>
      <w:marTop w:val="0"/>
      <w:marBottom w:val="0"/>
      <w:divBdr>
        <w:top w:val="none" w:sz="0" w:space="0" w:color="auto"/>
        <w:left w:val="none" w:sz="0" w:space="0" w:color="auto"/>
        <w:bottom w:val="none" w:sz="0" w:space="0" w:color="auto"/>
        <w:right w:val="none" w:sz="0" w:space="0" w:color="auto"/>
      </w:divBdr>
    </w:div>
    <w:div w:id="1987473176">
      <w:bodyDiv w:val="1"/>
      <w:marLeft w:val="0"/>
      <w:marRight w:val="0"/>
      <w:marTop w:val="0"/>
      <w:marBottom w:val="0"/>
      <w:divBdr>
        <w:top w:val="none" w:sz="0" w:space="0" w:color="auto"/>
        <w:left w:val="none" w:sz="0" w:space="0" w:color="auto"/>
        <w:bottom w:val="none" w:sz="0" w:space="0" w:color="auto"/>
        <w:right w:val="none" w:sz="0" w:space="0" w:color="auto"/>
      </w:divBdr>
    </w:div>
    <w:div w:id="1989439623">
      <w:bodyDiv w:val="1"/>
      <w:marLeft w:val="0"/>
      <w:marRight w:val="0"/>
      <w:marTop w:val="0"/>
      <w:marBottom w:val="0"/>
      <w:divBdr>
        <w:top w:val="none" w:sz="0" w:space="0" w:color="auto"/>
        <w:left w:val="none" w:sz="0" w:space="0" w:color="auto"/>
        <w:bottom w:val="none" w:sz="0" w:space="0" w:color="auto"/>
        <w:right w:val="none" w:sz="0" w:space="0" w:color="auto"/>
      </w:divBdr>
    </w:div>
    <w:div w:id="1990477221">
      <w:bodyDiv w:val="1"/>
      <w:marLeft w:val="0"/>
      <w:marRight w:val="0"/>
      <w:marTop w:val="0"/>
      <w:marBottom w:val="0"/>
      <w:divBdr>
        <w:top w:val="none" w:sz="0" w:space="0" w:color="auto"/>
        <w:left w:val="none" w:sz="0" w:space="0" w:color="auto"/>
        <w:bottom w:val="none" w:sz="0" w:space="0" w:color="auto"/>
        <w:right w:val="none" w:sz="0" w:space="0" w:color="auto"/>
      </w:divBdr>
    </w:div>
    <w:div w:id="1993680865">
      <w:bodyDiv w:val="1"/>
      <w:marLeft w:val="0"/>
      <w:marRight w:val="0"/>
      <w:marTop w:val="0"/>
      <w:marBottom w:val="0"/>
      <w:divBdr>
        <w:top w:val="none" w:sz="0" w:space="0" w:color="auto"/>
        <w:left w:val="none" w:sz="0" w:space="0" w:color="auto"/>
        <w:bottom w:val="none" w:sz="0" w:space="0" w:color="auto"/>
        <w:right w:val="none" w:sz="0" w:space="0" w:color="auto"/>
      </w:divBdr>
    </w:div>
    <w:div w:id="2014334790">
      <w:bodyDiv w:val="1"/>
      <w:marLeft w:val="0"/>
      <w:marRight w:val="0"/>
      <w:marTop w:val="0"/>
      <w:marBottom w:val="0"/>
      <w:divBdr>
        <w:top w:val="none" w:sz="0" w:space="0" w:color="auto"/>
        <w:left w:val="none" w:sz="0" w:space="0" w:color="auto"/>
        <w:bottom w:val="none" w:sz="0" w:space="0" w:color="auto"/>
        <w:right w:val="none" w:sz="0" w:space="0" w:color="auto"/>
      </w:divBdr>
    </w:div>
    <w:div w:id="2023124129">
      <w:bodyDiv w:val="1"/>
      <w:marLeft w:val="0"/>
      <w:marRight w:val="0"/>
      <w:marTop w:val="0"/>
      <w:marBottom w:val="0"/>
      <w:divBdr>
        <w:top w:val="none" w:sz="0" w:space="0" w:color="auto"/>
        <w:left w:val="none" w:sz="0" w:space="0" w:color="auto"/>
        <w:bottom w:val="none" w:sz="0" w:space="0" w:color="auto"/>
        <w:right w:val="none" w:sz="0" w:space="0" w:color="auto"/>
      </w:divBdr>
    </w:div>
    <w:div w:id="2026708216">
      <w:bodyDiv w:val="1"/>
      <w:marLeft w:val="0"/>
      <w:marRight w:val="0"/>
      <w:marTop w:val="0"/>
      <w:marBottom w:val="0"/>
      <w:divBdr>
        <w:top w:val="none" w:sz="0" w:space="0" w:color="auto"/>
        <w:left w:val="none" w:sz="0" w:space="0" w:color="auto"/>
        <w:bottom w:val="none" w:sz="0" w:space="0" w:color="auto"/>
        <w:right w:val="none" w:sz="0" w:space="0" w:color="auto"/>
      </w:divBdr>
    </w:div>
    <w:div w:id="2032757201">
      <w:bodyDiv w:val="1"/>
      <w:marLeft w:val="0"/>
      <w:marRight w:val="0"/>
      <w:marTop w:val="0"/>
      <w:marBottom w:val="0"/>
      <w:divBdr>
        <w:top w:val="none" w:sz="0" w:space="0" w:color="auto"/>
        <w:left w:val="none" w:sz="0" w:space="0" w:color="auto"/>
        <w:bottom w:val="none" w:sz="0" w:space="0" w:color="auto"/>
        <w:right w:val="none" w:sz="0" w:space="0" w:color="auto"/>
      </w:divBdr>
    </w:div>
    <w:div w:id="2040275630">
      <w:bodyDiv w:val="1"/>
      <w:marLeft w:val="0"/>
      <w:marRight w:val="0"/>
      <w:marTop w:val="0"/>
      <w:marBottom w:val="0"/>
      <w:divBdr>
        <w:top w:val="none" w:sz="0" w:space="0" w:color="auto"/>
        <w:left w:val="none" w:sz="0" w:space="0" w:color="auto"/>
        <w:bottom w:val="none" w:sz="0" w:space="0" w:color="auto"/>
        <w:right w:val="none" w:sz="0" w:space="0" w:color="auto"/>
      </w:divBdr>
    </w:div>
    <w:div w:id="2079936216">
      <w:bodyDiv w:val="1"/>
      <w:marLeft w:val="0"/>
      <w:marRight w:val="0"/>
      <w:marTop w:val="0"/>
      <w:marBottom w:val="0"/>
      <w:divBdr>
        <w:top w:val="none" w:sz="0" w:space="0" w:color="auto"/>
        <w:left w:val="none" w:sz="0" w:space="0" w:color="auto"/>
        <w:bottom w:val="none" w:sz="0" w:space="0" w:color="auto"/>
        <w:right w:val="none" w:sz="0" w:space="0" w:color="auto"/>
      </w:divBdr>
    </w:div>
    <w:div w:id="2130123748">
      <w:bodyDiv w:val="1"/>
      <w:marLeft w:val="0"/>
      <w:marRight w:val="0"/>
      <w:marTop w:val="0"/>
      <w:marBottom w:val="0"/>
      <w:divBdr>
        <w:top w:val="none" w:sz="0" w:space="0" w:color="auto"/>
        <w:left w:val="none" w:sz="0" w:space="0" w:color="auto"/>
        <w:bottom w:val="none" w:sz="0" w:space="0" w:color="auto"/>
        <w:right w:val="none" w:sz="0" w:space="0" w:color="auto"/>
      </w:divBdr>
    </w:div>
    <w:div w:id="2140489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microsoft.com/office/2016/09/relationships/commentsIds" Target="commentsIds.xm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lennarthofeditz\Library\Containers\com.microsoft.Excel\Data\Library\Application%20Support\Microsoft\Mappe1%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Tabelle2!$C$1</c:f>
              <c:strCache>
                <c:ptCount val="1"/>
                <c:pt idx="0">
                  <c:v>Score (rounded)</c:v>
                </c:pt>
              </c:strCache>
            </c:strRef>
          </c:tx>
          <c:spPr>
            <a:solidFill>
              <a:schemeClr val="dk1">
                <a:tint val="88500"/>
              </a:schemeClr>
            </a:solidFill>
            <a:ln>
              <a:noFill/>
            </a:ln>
            <a:effectLst/>
          </c:spPr>
          <c:invertIfNegative val="0"/>
          <c:cat>
            <c:strRef>
              <c:f>Tabelle2!$A$2:$A$60</c:f>
              <c:strCache>
                <c:ptCount val="59"/>
                <c:pt idx="0">
                  <c:v>Asilomar AI principles</c:v>
                </c:pt>
                <c:pt idx="1">
                  <c:v>Responsible autonomy</c:v>
                </c:pt>
                <c:pt idx="2">
                  <c:v>Standardizing Ethical Design for Artificial Intelligence and Autonomous Systems</c:v>
                </c:pt>
                <c:pt idx="3">
                  <c:v>ACM code of ethics and professional conduct</c:v>
                </c:pt>
                <c:pt idx="4">
                  <c:v>AI at Google: our principles</c:v>
                </c:pt>
                <c:pt idx="5">
                  <c:v>Attributions of Morality and Mind to Artificial Intelligence after Real-World Moral Violations</c:v>
                </c:pt>
                <c:pt idx="6">
                  <c:v>Gender shades: Intersectional accuracy disparities in commercial gender classifcation</c:v>
                </c:pt>
                <c:pt idx="7">
                  <c:v>Gender Shades: Intersectional Accuracy Disparities in Commercial Gender Classification</c:v>
                </c:pt>
                <c:pt idx="8">
                  <c:v>Gender shades: Intersectional accuracy disparities in commercial gender classification.</c:v>
                </c:pt>
                <c:pt idx="9">
                  <c:v>Machine learning in medicine: Addressing ethical challenges</c:v>
                </c:pt>
                <c:pt idx="10">
                  <c:v>The moral machine experiment</c:v>
                </c:pt>
                <c:pt idx="11">
                  <c:v>AI for the Common Good?! Pitfalls, challenges, and ethics pen-testing</c:v>
                </c:pt>
                <c:pt idx="12">
                  <c:v>AI principles: Recommendations on the ethical use of artificial intelligence by the department of Defense. Defense Innovation Board. Supporting Document</c:v>
                </c:pt>
                <c:pt idx="13">
                  <c:v>AI principles: Recommendations on the ethical use of artificial intelligence by the. Department of Defense</c:v>
                </c:pt>
                <c:pt idx="14">
                  <c:v>Algorithmic bias? An empirical study of apparent gender-based discrimination in the display of STEM Career Ads</c:v>
                </c:pt>
                <c:pt idx="15">
                  <c:v>Algorithmic bias? An empirical study of apparent genderbased discrimination in the display of STEM career ads</c:v>
                </c:pt>
                <c:pt idx="16">
                  <c:v>Could artificial intelligence make doctors obsolete?*</c:v>
                </c:pt>
                <c:pt idx="17">
                  <c:v>Discriminating system. Gender, Race, and Power in AI</c:v>
                </c:pt>
                <c:pt idx="18">
                  <c:v>Discriminating systems: Gender, race and power in AI</c:v>
                </c:pt>
                <c:pt idx="19">
                  <c:v>Fairness and Abstraction in Sociotechnical Systems</c:v>
                </c:pt>
                <c:pt idx="20">
                  <c:v>From what to how: an initial review of publicly available ai ethics tools, methods and research to translate principles in-to practices</c:v>
                </c:pt>
                <c:pt idx="21">
                  <c:v>From what to how: an initial review of publicly available AI ethics tools, methods and research to translate principles into practices</c:v>
                </c:pt>
                <c:pt idx="22">
                  <c:v>Global Evolution of Research in Artificial Intelligence in Health and Medicine: A Bibliometric Study</c:v>
                </c:pt>
                <c:pt idx="23">
                  <c:v>Human rights and artificial intelligence: An urgently needed agenda</c:v>
                </c:pt>
                <c:pt idx="24">
                  <c:v>Principles Alone Cannot Guarantee Ethical AI</c:v>
                </c:pt>
                <c:pt idx="25">
                  <c:v>Recommendation of the council on artificial intelligence</c:v>
                </c:pt>
                <c:pt idx="26">
                  <c:v>Recommendation of the council on artificial intelligence.</c:v>
                </c:pt>
                <c:pt idx="27">
                  <c:v>The age of surveillance capitalism: The fight for a human future at the new frontier of power</c:v>
                </c:pt>
                <c:pt idx="28">
                  <c:v>The age of surveillance capitalism: The fight for the future at the new frontier of power</c:v>
                </c:pt>
                <c:pt idx="29">
                  <c:v>The heart of educational data infrastructures = conscious humanity and scientific responsibility, not infinite data and limitless experimentation</c:v>
                </c:pt>
                <c:pt idx="30">
                  <c:v>The heart of educational data infrastructures—Conscious humanity and scientific responsibility, not infinite data and limitless experimentation</c:v>
                </c:pt>
                <c:pt idx="31">
                  <c:v>Translating principles into practices of digital ethics: Five risks of being unethical</c:v>
                </c:pt>
                <c:pt idx="32">
                  <c:v>When are artificial intelligence versus human agents faulted for wrongdoing? Moral attributions after individual and joint decisions</c:v>
                </c:pt>
                <c:pt idx="33">
                  <c:v>Superintelligence: Paths, dangers, strategies</c:v>
                </c:pt>
                <c:pt idx="34">
                  <c:v>Alone together: Why we expect more from technology and lessfrom each other</c:v>
                </c:pt>
                <c:pt idx="35">
                  <c:v>"You’re Fired,” Says the Robot: The Rise of Automation in the Workplace, Technophobes, and Fears of Unemployment</c:v>
                </c:pt>
                <c:pt idx="36">
                  <c:v>Algorithms of Oppression: How Search Engines Reinforce Racism</c:v>
                </c:pt>
                <c:pt idx="37">
                  <c:v>Automating Inequality: How High-Tech Tools Profile, Police, and Punish the Poo</c:v>
                </c:pt>
                <c:pt idx="38">
                  <c:v>Automating inequality: How high-tech tools profile, police, and punish the poor</c:v>
                </c:pt>
                <c:pt idx="39">
                  <c:v>Statement on artifcial intelligence, robotics and ‘autonomous systems’</c:v>
                </c:pt>
                <c:pt idx="40">
                  <c:v>Statement on artificial intelligence , robotics and “ autonomous ” systems</c:v>
                </c:pt>
                <c:pt idx="41">
                  <c:v>Statement on artificial intelligence, robotics and ‘autonomous’ systems</c:v>
                </c:pt>
                <c:pt idx="42">
                  <c:v>Statement on artificial intelligence, robotics and autonomous systems</c:v>
                </c:pt>
                <c:pt idx="43">
                  <c:v>The malicious use of artifcial intelligence: Forecasting, prevention, and mitigation</c:v>
                </c:pt>
                <c:pt idx="44">
                  <c:v>The malicious use of artificial intelligence: Forecasting, prevention, and mitigation</c:v>
                </c:pt>
                <c:pt idx="45">
                  <c:v>The malicious use of artificial intelligence: Forecasting, prevention, and mitigation authors are listed in order of contribution design direction</c:v>
                </c:pt>
                <c:pt idx="46">
                  <c:v>The malicious use of artificial intelligence. Forecasting, prevention, and mitigation</c:v>
                </c:pt>
                <c:pt idx="47">
                  <c:v>Thinking critically about and researching algorithms</c:v>
                </c:pt>
                <c:pt idx="48">
                  <c:v>AI in the Sky: How People Morally Evaluate Human and Machine Decisions in a Lethal Strike Dilemma</c:v>
                </c:pt>
                <c:pt idx="49">
                  <c:v>Artificial Intelligence in Healthcare</c:v>
                </c:pt>
                <c:pt idx="50">
                  <c:v>Beijing AI principles - 新闻.</c:v>
                </c:pt>
                <c:pt idx="51">
                  <c:v>Communication from the commission to the European parliament, the European council, the council, the European economic and social committee and the committee of the Regions. Brussels: Building Trust in Human-Centric Artificial Intelligence, COM</c:v>
                </c:pt>
                <c:pt idx="52">
                  <c:v>From what to how. an overview of AI ethics tools, methods and research to translate principles into practices</c:v>
                </c:pt>
                <c:pt idx="53">
                  <c:v>Does ACM's code of ethics change ethical decision making in software development?</c:v>
                </c:pt>
                <c:pt idx="54">
                  <c:v>AI in the UK : ready, willing and able?</c:v>
                </c:pt>
                <c:pt idx="55">
                  <c:v>Weapons of Math Destruction</c:v>
                </c:pt>
                <c:pt idx="56">
                  <c:v>AI4People - an ethical framework for a good AI society: opportunities, risks, principles, and recommendations</c:v>
                </c:pt>
                <c:pt idx="57">
                  <c:v>Ethically Aligned Design: A Vision for Prioritizing Human Well-being with Autonomous and Intelligent Systems</c:v>
                </c:pt>
                <c:pt idx="58">
                  <c:v>Ethics Guidelines for Trustworthy AI.</c:v>
                </c:pt>
              </c:strCache>
            </c:strRef>
          </c:cat>
          <c:val>
            <c:numRef>
              <c:f>Tabelle2!$C$2:$C$60</c:f>
              <c:numCache>
                <c:formatCode>General</c:formatCode>
                <c:ptCount val="5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2</c:v>
                </c:pt>
                <c:pt idx="48">
                  <c:v>2</c:v>
                </c:pt>
                <c:pt idx="49">
                  <c:v>2</c:v>
                </c:pt>
                <c:pt idx="50">
                  <c:v>2</c:v>
                </c:pt>
                <c:pt idx="51">
                  <c:v>2</c:v>
                </c:pt>
                <c:pt idx="52">
                  <c:v>2</c:v>
                </c:pt>
                <c:pt idx="53">
                  <c:v>2</c:v>
                </c:pt>
                <c:pt idx="54">
                  <c:v>2</c:v>
                </c:pt>
                <c:pt idx="55">
                  <c:v>2</c:v>
                </c:pt>
                <c:pt idx="56">
                  <c:v>3</c:v>
                </c:pt>
                <c:pt idx="57">
                  <c:v>4</c:v>
                </c:pt>
                <c:pt idx="58">
                  <c:v>4</c:v>
                </c:pt>
              </c:numCache>
            </c:numRef>
          </c:val>
          <c:extLst>
            <c:ext xmlns:c16="http://schemas.microsoft.com/office/drawing/2014/chart" uri="{C3380CC4-5D6E-409C-BE32-E72D297353CC}">
              <c16:uniqueId val="{00000000-DBA7-BC49-91D6-DC2873BBAA9C}"/>
            </c:ext>
          </c:extLst>
        </c:ser>
        <c:dLbls>
          <c:showLegendKey val="0"/>
          <c:showVal val="0"/>
          <c:showCatName val="0"/>
          <c:showSerName val="0"/>
          <c:showPercent val="0"/>
          <c:showBubbleSize val="0"/>
        </c:dLbls>
        <c:gapWidth val="182"/>
        <c:axId val="1133484864"/>
        <c:axId val="1081807840"/>
      </c:barChart>
      <c:catAx>
        <c:axId val="113348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1807840"/>
        <c:crosses val="autoZero"/>
        <c:auto val="1"/>
        <c:lblAlgn val="ctr"/>
        <c:lblOffset val="100"/>
        <c:noMultiLvlLbl val="0"/>
      </c:catAx>
      <c:valAx>
        <c:axId val="1081807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3348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3EF43-1520-4FAE-B6CA-A6E9BA23F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Pages>
  <Words>59102</Words>
  <Characters>336886</Characters>
  <Application>Microsoft Office Word</Application>
  <DocSecurity>0</DocSecurity>
  <Lines>2807</Lines>
  <Paragraphs>790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2019 CAIS Author Template</vt:lpstr>
      <vt:lpstr>2019 CAIS Author Template</vt:lpstr>
    </vt:vector>
  </TitlesOfParts>
  <Manager/>
  <Company>Communications of the Association for Information Systems</Company>
  <LinksUpToDate>false</LinksUpToDate>
  <CharactersWithSpaces>395198</CharactersWithSpaces>
  <SharedDoc>false</SharedDoc>
  <HLinks>
    <vt:vector size="18" baseType="variant">
      <vt:variant>
        <vt:i4>1966087</vt:i4>
      </vt:variant>
      <vt:variant>
        <vt:i4>18</vt:i4>
      </vt:variant>
      <vt:variant>
        <vt:i4>0</vt:i4>
      </vt:variant>
      <vt:variant>
        <vt:i4>5</vt:i4>
      </vt:variant>
      <vt:variant>
        <vt:lpwstr>https://aisel.aisnet.org/cais/format.html</vt:lpwstr>
      </vt:variant>
      <vt:variant>
        <vt:lpwstr/>
      </vt:variant>
      <vt:variant>
        <vt:i4>4391002</vt:i4>
      </vt:variant>
      <vt:variant>
        <vt:i4>3</vt:i4>
      </vt:variant>
      <vt:variant>
        <vt:i4>0</vt:i4>
      </vt:variant>
      <vt:variant>
        <vt:i4>5</vt:i4>
      </vt:variant>
      <vt:variant>
        <vt:lpwstr>http://aisel.aisnet.org/cais/</vt:lpwstr>
      </vt:variant>
      <vt:variant>
        <vt:lpwstr/>
      </vt:variant>
      <vt:variant>
        <vt:i4>4391002</vt:i4>
      </vt:variant>
      <vt:variant>
        <vt:i4>0</vt:i4>
      </vt:variant>
      <vt:variant>
        <vt:i4>0</vt:i4>
      </vt:variant>
      <vt:variant>
        <vt:i4>5</vt:i4>
      </vt:variant>
      <vt:variant>
        <vt:lpwstr>http://aisel.aisnet.org/cais/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CAIS Author Template</dc:title>
  <dc:subject/>
  <dc:creator>Roman Zeiss</dc:creator>
  <cp:keywords/>
  <cp:lastModifiedBy>.</cp:lastModifiedBy>
  <cp:revision>10</cp:revision>
  <cp:lastPrinted>2021-05-28T08:47:00Z</cp:lastPrinted>
  <dcterms:created xsi:type="dcterms:W3CDTF">2021-11-11T10:20:00Z</dcterms:created>
  <dcterms:modified xsi:type="dcterms:W3CDTF">2021-11-18T13:41:00Z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id="ci2D9O2S"/&gt;&lt;style id="http://www.zotero.org/styles/apa" locale="en-US" hasBibliography="1" bibliographyStyleHasBeenSet="1"/&gt;&lt;prefs&gt;&lt;pref name="fieldType" value="Field"/&gt;&lt;pref name="dontAskDelay</vt:lpwstr>
  </property>
  <property fmtid="{D5CDD505-2E9C-101B-9397-08002B2CF9AE}" pid="3" name="ZOTERO_PREF_2">
    <vt:lpwstr>CitationUpdates"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http://www.zotero.org/styles/hmd-praxis-der-wirtschaftsinformatik</vt:lpwstr>
  </property>
  <property fmtid="{D5CDD505-2E9C-101B-9397-08002B2CF9AE}" pid="13" name="Mendeley Recent Style Name 4_1">
    <vt:lpwstr>HMD Praxis der Wirtschaftsinformatik (German)</vt:lpwstr>
  </property>
  <property fmtid="{D5CDD505-2E9C-101B-9397-08002B2CF9AE}" pid="14" name="Mendeley Recent Style Id 5_1">
    <vt:lpwstr>http://www.zotero.org/styles/hawaii-international-conference-on-system-sciences-proceedings</vt:lpwstr>
  </property>
  <property fmtid="{D5CDD505-2E9C-101B-9397-08002B2CF9AE}" pid="15" name="Mendeley Recent Style Name 5_1">
    <vt:lpwstr>Hawaii International Conference on System Sciences Proceedings</vt:lpwstr>
  </property>
  <property fmtid="{D5CDD505-2E9C-101B-9397-08002B2CF9AE}" pid="16" name="Mendeley Recent Style Id 6_1">
    <vt:lpwstr>http://csl.mendeley.com/styles/496038481/hawaii-international-conference-on-system-sciences-proceedings-2</vt:lpwstr>
  </property>
  <property fmtid="{D5CDD505-2E9C-101B-9397-08002B2CF9AE}" pid="17" name="Mendeley Recent Style Name 6_1">
    <vt:lpwstr>Hawaii International Conference on System Sciences Proceedings - Lennart Hofeditz</vt:lpwstr>
  </property>
  <property fmtid="{D5CDD505-2E9C-101B-9397-08002B2CF9AE}" pid="18" name="Mendeley Recent Style Id 7_1">
    <vt:lpwstr>http://csl.mendeley.com/styles/496038481/hawaii-international-conference-on-system-sciences-proceedings</vt:lpwstr>
  </property>
  <property fmtid="{D5CDD505-2E9C-101B-9397-08002B2CF9AE}" pid="19" name="Mendeley Recent Style Name 7_1">
    <vt:lpwstr>Hawaii International Conference on System Sciences Proceedings - Lennart Hofeditz</vt:lpwstr>
  </property>
  <property fmtid="{D5CDD505-2E9C-101B-9397-08002B2CF9AE}" pid="20" name="Mendeley Recent Style Id 8_1">
    <vt:lpwstr>http://www.zotero.org/styles/information-systems-frontiers</vt:lpwstr>
  </property>
  <property fmtid="{D5CDD505-2E9C-101B-9397-08002B2CF9AE}" pid="21" name="Mendeley Recent Style Name 8_1">
    <vt:lpwstr>Information Systems Frontiers</vt:lpwstr>
  </property>
  <property fmtid="{D5CDD505-2E9C-101B-9397-08002B2CF9AE}" pid="22" name="Mendeley Recent Style Id 9_1">
    <vt:lpwstr>http://www.zotero.org/styles/international-journal-of-information-management</vt:lpwstr>
  </property>
  <property fmtid="{D5CDD505-2E9C-101B-9397-08002B2CF9AE}" pid="23" name="Mendeley Recent Style Name 9_1">
    <vt:lpwstr>International Journal of Information Management</vt:lpwstr>
  </property>
  <property fmtid="{D5CDD505-2E9C-101B-9397-08002B2CF9AE}" pid="24" name="Mendeley Document_1">
    <vt:lpwstr>True</vt:lpwstr>
  </property>
  <property fmtid="{D5CDD505-2E9C-101B-9397-08002B2CF9AE}" pid="25" name="Mendeley Citation Style_1">
    <vt:lpwstr>http://www.zotero.org/styles/apa</vt:lpwstr>
  </property>
</Properties>
</file>