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B235" w14:textId="24037476" w:rsidR="001A5CA6" w:rsidRPr="00592957" w:rsidRDefault="001A5CA6" w:rsidP="001A5CA6">
      <w:pPr>
        <w:pStyle w:val="MDPI11articletype"/>
      </w:pPr>
      <w:r w:rsidRPr="00592957">
        <w:t>Article</w:t>
      </w:r>
    </w:p>
    <w:p w14:paraId="0A089E75" w14:textId="77777777" w:rsidR="001A5CA6" w:rsidRPr="00510999" w:rsidRDefault="001A5CA6" w:rsidP="001A5CA6">
      <w:pPr>
        <w:pStyle w:val="MDPI12title"/>
        <w:tabs>
          <w:tab w:val="left" w:pos="2687"/>
        </w:tabs>
        <w:spacing w:line="240" w:lineRule="atLeast"/>
      </w:pPr>
      <w:r>
        <w:t>A Facile and Rapid Fabrication of Multifunctional Color-tuned Titanium</w:t>
      </w:r>
    </w:p>
    <w:p w14:paraId="07B3A415" w14:textId="58EE6FF5" w:rsidR="001A5CA6" w:rsidRPr="00592957" w:rsidRDefault="001A5CA6" w:rsidP="001A5CA6">
      <w:pPr>
        <w:pStyle w:val="MDPI13authornames"/>
      </w:pPr>
      <w:r>
        <w:t>Jihun Choi</w:t>
      </w:r>
      <w:r w:rsidRPr="00592957">
        <w:t xml:space="preserve"> </w:t>
      </w:r>
      <w:r w:rsidRPr="00592957">
        <w:rPr>
          <w:vertAlign w:val="superscript"/>
        </w:rPr>
        <w:t>1</w:t>
      </w:r>
      <w:r w:rsidRPr="00592957">
        <w:t xml:space="preserve">, </w:t>
      </w:r>
      <w:r w:rsidR="000F4BEE">
        <w:t xml:space="preserve">Soyeon Park </w:t>
      </w:r>
      <w:r w:rsidR="000F4BEE" w:rsidRPr="00592957">
        <w:rPr>
          <w:vertAlign w:val="superscript"/>
        </w:rPr>
        <w:t>2</w:t>
      </w:r>
      <w:r w:rsidR="000F4BEE">
        <w:t xml:space="preserve">, </w:t>
      </w:r>
      <w:r>
        <w:t>Sangmin Jeon</w:t>
      </w:r>
      <w:r w:rsidRPr="00592957">
        <w:t xml:space="preserve"> </w:t>
      </w:r>
      <w:r>
        <w:rPr>
          <w:vertAlign w:val="superscript"/>
        </w:rPr>
        <w:t>1</w:t>
      </w:r>
      <w:r w:rsidRPr="00592957">
        <w:t xml:space="preserve"> and </w:t>
      </w:r>
      <w:r>
        <w:t>Changyong Yim</w:t>
      </w:r>
      <w:r w:rsidRPr="00592957">
        <w:t xml:space="preserve"> </w:t>
      </w:r>
      <w:r w:rsidRPr="00592957">
        <w:rPr>
          <w:vertAlign w:val="superscript"/>
        </w:rPr>
        <w:t>2,</w:t>
      </w:r>
      <w:r w:rsidRPr="00592957">
        <w:t>*</w:t>
      </w:r>
    </w:p>
    <w:p w14:paraId="11AA683D" w14:textId="0464AC36" w:rsidR="001A5CA6" w:rsidRPr="00592957" w:rsidRDefault="001A5CA6" w:rsidP="001A5CA6">
      <w:pPr>
        <w:pStyle w:val="MDPI16affiliation"/>
      </w:pPr>
      <w:r w:rsidRPr="00592957">
        <w:rPr>
          <w:vertAlign w:val="superscript"/>
        </w:rPr>
        <w:t>1</w:t>
      </w:r>
      <w:r w:rsidRPr="00592957">
        <w:tab/>
      </w:r>
      <w:r w:rsidR="00042B28">
        <w:rPr>
          <w:lang w:eastAsia="ko-KR"/>
        </w:rPr>
        <w:t>Department of Chemical Engineering, Pohang University of Science and Technology (POSTECH), Pohang, Gyeongbuk, Republic of Korea</w:t>
      </w:r>
      <w:r w:rsidRPr="00592957">
        <w:t xml:space="preserve">; </w:t>
      </w:r>
      <w:hyperlink r:id="rId9" w:history="1">
        <w:r w:rsidR="00042B28" w:rsidRPr="00656044">
          <w:rPr>
            <w:rStyle w:val="Hyperlink"/>
          </w:rPr>
          <w:t>jhchoi4@postech.ac.kr</w:t>
        </w:r>
      </w:hyperlink>
      <w:r w:rsidR="00042B28">
        <w:t xml:space="preserve"> (J.C.); </w:t>
      </w:r>
      <w:hyperlink r:id="rId10" w:history="1">
        <w:r w:rsidR="00042B28" w:rsidRPr="00656044">
          <w:rPr>
            <w:rStyle w:val="Hyperlink"/>
          </w:rPr>
          <w:t>jeons@postech.ac.kr</w:t>
        </w:r>
      </w:hyperlink>
      <w:r w:rsidR="00042B28">
        <w:t xml:space="preserve"> (S.J.)</w:t>
      </w:r>
    </w:p>
    <w:p w14:paraId="381237D5" w14:textId="0AEE262C" w:rsidR="00042B28" w:rsidRPr="00592957" w:rsidRDefault="001A5CA6" w:rsidP="00042B28">
      <w:pPr>
        <w:pStyle w:val="MDPI16affiliation"/>
      </w:pPr>
      <w:r w:rsidRPr="00592957">
        <w:rPr>
          <w:szCs w:val="20"/>
          <w:vertAlign w:val="superscript"/>
        </w:rPr>
        <w:t>2</w:t>
      </w:r>
      <w:r w:rsidRPr="006D0621">
        <w:rPr>
          <w:szCs w:val="20"/>
        </w:rPr>
        <w:tab/>
      </w:r>
      <w:r w:rsidR="00042B28" w:rsidRPr="00042B28">
        <w:rPr>
          <w:szCs w:val="20"/>
        </w:rPr>
        <w:t>School of Nano &amp; Materials Science and Engineering, Kyungpook National University</w:t>
      </w:r>
      <w:r w:rsidR="00042B28">
        <w:rPr>
          <w:szCs w:val="20"/>
        </w:rPr>
        <w:t xml:space="preserve"> (KNU),</w:t>
      </w:r>
      <w:r w:rsidR="00042B28" w:rsidRPr="00042B28">
        <w:rPr>
          <w:lang w:eastAsia="ko-KR"/>
        </w:rPr>
        <w:t xml:space="preserve"> </w:t>
      </w:r>
      <w:r w:rsidR="00042B28">
        <w:rPr>
          <w:lang w:eastAsia="ko-KR"/>
        </w:rPr>
        <w:t>Sangju, Gyeongbuk, Republic of Korea</w:t>
      </w:r>
      <w:r w:rsidR="00042B28" w:rsidRPr="00592957">
        <w:t xml:space="preserve">; </w:t>
      </w:r>
      <w:hyperlink r:id="rId11" w:history="1">
        <w:r w:rsidR="00042B28" w:rsidRPr="00656044">
          <w:rPr>
            <w:rStyle w:val="Hyperlink"/>
          </w:rPr>
          <w:t>yeon097@knu.ac.kr</w:t>
        </w:r>
      </w:hyperlink>
      <w:r w:rsidR="00042B28">
        <w:t xml:space="preserve"> (S.P.)</w:t>
      </w:r>
    </w:p>
    <w:p w14:paraId="7575432D" w14:textId="4EFDEB41" w:rsidR="001A5CA6" w:rsidRDefault="001A5CA6" w:rsidP="001A5CA6">
      <w:pPr>
        <w:pStyle w:val="MDPI14history"/>
        <w:spacing w:before="0"/>
        <w:ind w:left="311" w:hanging="198"/>
        <w:rPr>
          <w:rFonts w:eastAsia="Malgun Gothic" w:cs="Malgun Gothic"/>
          <w:lang w:eastAsia="ko-KR"/>
        </w:rPr>
      </w:pPr>
      <w:r w:rsidRPr="00592957">
        <w:rPr>
          <w:b/>
        </w:rPr>
        <w:t>*</w:t>
      </w:r>
      <w:r w:rsidRPr="00592957">
        <w:tab/>
        <w:t xml:space="preserve">Correspondence: </w:t>
      </w:r>
      <w:hyperlink r:id="rId12" w:history="1">
        <w:r w:rsidR="00042B28" w:rsidRPr="00656044">
          <w:rPr>
            <w:rStyle w:val="Hyperlink"/>
            <w:rFonts w:eastAsia="Malgun Gothic" w:cs="Malgun Gothic"/>
            <w:lang w:eastAsia="ko-KR"/>
          </w:rPr>
          <w:t>cy.yim@knu.ac.kr</w:t>
        </w:r>
      </w:hyperlink>
      <w:r w:rsidR="00042B28">
        <w:rPr>
          <w:rFonts w:eastAsia="Malgun Gothic" w:cs="Malgun Gothic"/>
          <w:lang w:eastAsia="ko-KR"/>
        </w:rPr>
        <w:t xml:space="preserve"> (C.Y.)</w:t>
      </w:r>
    </w:p>
    <w:p w14:paraId="2E9F17F3" w14:textId="77777777" w:rsidR="001A5CA6" w:rsidRPr="00592957" w:rsidRDefault="001A5CA6" w:rsidP="001A5CA6">
      <w:pPr>
        <w:pStyle w:val="MDPI14history"/>
      </w:pPr>
      <w:r w:rsidRPr="00592957">
        <w:t>Received: date; Accepted: date; Published: date</w:t>
      </w:r>
    </w:p>
    <w:p w14:paraId="292D57D5" w14:textId="553E8364" w:rsidR="0017772E" w:rsidRPr="00D54C66" w:rsidRDefault="001A5CA6">
      <w:pPr>
        <w:rPr>
          <w:rFonts w:ascii="Palatino Linotype" w:eastAsia="HYSinMyeongJo-Medium" w:hAnsi="Palatino Linotype"/>
          <w:sz w:val="20"/>
          <w:shd w:val="clear" w:color="auto" w:fill="FDFDFD"/>
        </w:rPr>
        <w:pPrChange w:id="0" w:author="Author" w:date="2020-10-30T12:42:00Z">
          <w:pPr>
            <w:ind w:left="400"/>
          </w:pPr>
        </w:pPrChange>
      </w:pPr>
      <w:r w:rsidRPr="00D54C66">
        <w:rPr>
          <w:rFonts w:ascii="Palatino Linotype" w:hAnsi="Palatino Linotype"/>
          <w:b/>
          <w:sz w:val="20"/>
        </w:rPr>
        <w:t xml:space="preserve">Abstract: </w:t>
      </w:r>
      <w:r w:rsidR="0017772E" w:rsidRPr="00D54C66">
        <w:rPr>
          <w:rFonts w:ascii="Palatino Linotype" w:eastAsia="HYSinMyeongJo-Medium" w:hAnsi="Palatino Linotype"/>
          <w:color w:val="auto"/>
          <w:sz w:val="20"/>
        </w:rPr>
        <w:t xml:space="preserve">In this article, </w:t>
      </w:r>
      <w:r w:rsidR="0017772E" w:rsidRPr="00D54C66">
        <w:rPr>
          <w:rFonts w:ascii="Palatino Linotype" w:eastAsia="HYSinMyeongJo-Medium" w:hAnsi="Palatino Linotype"/>
          <w:sz w:val="20"/>
        </w:rPr>
        <w:t>a</w:t>
      </w:r>
      <w:r w:rsidR="0017772E" w:rsidRPr="00D54C66">
        <w:rPr>
          <w:rFonts w:ascii="Palatino Linotype" w:eastAsia="HYSinMyeongJo-Medium" w:hAnsi="Palatino Linotype"/>
          <w:color w:val="auto"/>
          <w:sz w:val="20"/>
        </w:rPr>
        <w:t xml:space="preserve"> </w:t>
      </w:r>
      <w:r w:rsidR="0017772E" w:rsidRPr="00D54C66">
        <w:rPr>
          <w:rFonts w:ascii="Palatino Linotype" w:eastAsia="HYSinMyeongJo-Medium" w:hAnsi="Palatino Linotype"/>
          <w:color w:val="auto"/>
          <w:sz w:val="20"/>
          <w:shd w:val="clear" w:color="auto" w:fill="FDFDFD"/>
        </w:rPr>
        <w:t>strategy</w:t>
      </w:r>
      <w:r w:rsidR="0017772E" w:rsidRPr="00D54C66">
        <w:rPr>
          <w:rFonts w:ascii="Palatino Linotype" w:eastAsia="HYSinMyeongJo-Medium" w:hAnsi="Palatino Linotype"/>
          <w:sz w:val="20"/>
          <w:shd w:val="clear" w:color="auto" w:fill="FDFDFD"/>
        </w:rPr>
        <w:t xml:space="preserve"> </w:t>
      </w:r>
      <w:r w:rsidR="00EB2296">
        <w:rPr>
          <w:rFonts w:ascii="Palatino Linotype" w:eastAsia="HYSinMyeongJo-Medium" w:hAnsi="Palatino Linotype"/>
          <w:sz w:val="20"/>
          <w:shd w:val="clear" w:color="auto" w:fill="FDFDFD"/>
        </w:rPr>
        <w:t xml:space="preserve">for </w:t>
      </w:r>
      <w:ins w:id="1" w:author="Author" w:date="2020-10-29T23:57:00Z">
        <w:r w:rsidR="001352C7">
          <w:rPr>
            <w:rFonts w:ascii="Palatino Linotype" w:eastAsia="HYSinMyeongJo-Medium" w:hAnsi="Palatino Linotype"/>
            <w:sz w:val="20"/>
            <w:shd w:val="clear" w:color="auto" w:fill="FDFDFD"/>
          </w:rPr>
          <w:t xml:space="preserve">the </w:t>
        </w:r>
      </w:ins>
      <w:del w:id="2" w:author="Author" w:date="2020-10-29T23:57:00Z">
        <w:r w:rsidR="00EB2296" w:rsidDel="001352C7">
          <w:rPr>
            <w:rFonts w:ascii="Palatino Linotype" w:eastAsia="HYSinMyeongJo-Medium" w:hAnsi="Palatino Linotype"/>
            <w:sz w:val="20"/>
            <w:shd w:val="clear" w:color="auto" w:fill="FDFDFD"/>
          </w:rPr>
          <w:delText xml:space="preserve">fabricating </w:delText>
        </w:r>
      </w:del>
      <w:ins w:id="3" w:author="Author" w:date="2020-10-29T23:57:00Z">
        <w:r w:rsidR="001352C7">
          <w:rPr>
            <w:rFonts w:ascii="Palatino Linotype" w:eastAsia="HYSinMyeongJo-Medium" w:hAnsi="Palatino Linotype"/>
            <w:sz w:val="20"/>
            <w:shd w:val="clear" w:color="auto" w:fill="FDFDFD"/>
          </w:rPr>
          <w:t xml:space="preserve">fabrication of </w:t>
        </w:r>
      </w:ins>
      <w:r w:rsidR="00EB2296" w:rsidRPr="00D54C66">
        <w:rPr>
          <w:rFonts w:ascii="Palatino Linotype" w:eastAsia="HYSinMyeongJo-Medium" w:hAnsi="Palatino Linotype"/>
          <w:color w:val="auto"/>
          <w:sz w:val="20"/>
          <w:shd w:val="clear" w:color="auto" w:fill="FDFDFD"/>
        </w:rPr>
        <w:t xml:space="preserve">color-tuned titanium using </w:t>
      </w:r>
      <w:ins w:id="4" w:author="Author" w:date="2020-10-30T00:57:00Z">
        <w:r w:rsidR="00581FB4">
          <w:rPr>
            <w:rFonts w:ascii="Palatino Linotype" w:eastAsia="HYSinMyeongJo-Medium" w:hAnsi="Palatino Linotype"/>
            <w:color w:val="auto"/>
            <w:sz w:val="20"/>
            <w:shd w:val="clear" w:color="auto" w:fill="FDFDFD"/>
          </w:rPr>
          <w:t xml:space="preserve">a </w:t>
        </w:r>
      </w:ins>
      <w:r w:rsidR="00EB2296" w:rsidRPr="00D54C66">
        <w:rPr>
          <w:rFonts w:ascii="Palatino Linotype" w:eastAsia="HYSinMyeongJo-Medium" w:hAnsi="Palatino Linotype"/>
          <w:color w:val="auto"/>
          <w:sz w:val="20"/>
          <w:shd w:val="clear" w:color="auto" w:fill="FDFDFD"/>
        </w:rPr>
        <w:t>torc</w:t>
      </w:r>
      <w:r w:rsidR="00EB2296" w:rsidRPr="00D54C66">
        <w:rPr>
          <w:rFonts w:ascii="Palatino Linotype" w:eastAsia="HYSinMyeongJo-Medium" w:hAnsi="Palatino Linotype"/>
          <w:sz w:val="20"/>
          <w:shd w:val="clear" w:color="auto" w:fill="FDFDFD"/>
        </w:rPr>
        <w:t xml:space="preserve">h </w:t>
      </w:r>
      <w:r w:rsidR="0017772E" w:rsidRPr="00D54C66">
        <w:rPr>
          <w:rFonts w:ascii="Palatino Linotype" w:eastAsia="HYSinMyeongJo-Medium" w:hAnsi="Palatino Linotype"/>
          <w:sz w:val="20"/>
          <w:shd w:val="clear" w:color="auto" w:fill="FDFDFD"/>
        </w:rPr>
        <w:t>was developed</w:t>
      </w:r>
      <w:r w:rsidR="0017772E" w:rsidRPr="00D54C66">
        <w:rPr>
          <w:rFonts w:ascii="Palatino Linotype" w:eastAsia="HYSinMyeongJo-Medium" w:hAnsi="Palatino Linotype"/>
          <w:color w:val="auto"/>
          <w:sz w:val="20"/>
          <w:shd w:val="clear" w:color="auto" w:fill="FDFDFD"/>
        </w:rPr>
        <w:t xml:space="preserve">. </w:t>
      </w:r>
      <w:r w:rsidR="0017772E" w:rsidRPr="00D54C66">
        <w:rPr>
          <w:rFonts w:ascii="Palatino Linotype" w:eastAsia="HYSinMyeongJo-Medium" w:hAnsi="Palatino Linotype" w:cs="Helvetica"/>
          <w:sz w:val="20"/>
          <w:shd w:val="clear" w:color="auto" w:fill="FDFDFD"/>
        </w:rPr>
        <w:t>T</w:t>
      </w:r>
      <w:ins w:id="5" w:author="Author" w:date="2020-10-30T00:57:00Z">
        <w:r w:rsidR="00581FB4">
          <w:rPr>
            <w:rFonts w:ascii="Palatino Linotype" w:eastAsia="HYSinMyeongJo-Medium" w:hAnsi="Palatino Linotype" w:cs="Helvetica"/>
            <w:sz w:val="20"/>
            <w:shd w:val="clear" w:color="auto" w:fill="FDFDFD"/>
          </w:rPr>
          <w:t>he t</w:t>
        </w:r>
      </w:ins>
      <w:r w:rsidR="0017772E" w:rsidRPr="00D54C66">
        <w:rPr>
          <w:rFonts w:ascii="Palatino Linotype" w:eastAsia="HYSinMyeongJo-Medium" w:hAnsi="Palatino Linotype" w:cs="Helvetica"/>
          <w:sz w:val="20"/>
          <w:shd w:val="clear" w:color="auto" w:fill="FDFDFD"/>
        </w:rPr>
        <w:t xml:space="preserve">orch was used to manufacture a layer of titanium dioxide on </w:t>
      </w:r>
      <w:r w:rsidR="005813F1">
        <w:rPr>
          <w:rFonts w:ascii="Palatino Linotype" w:eastAsia="HYSinMyeongJo-Medium" w:hAnsi="Palatino Linotype" w:cs="Helvetica"/>
          <w:sz w:val="20"/>
          <w:shd w:val="clear" w:color="auto" w:fill="FDFDFD"/>
        </w:rPr>
        <w:t>titanium</w:t>
      </w:r>
      <w:r w:rsidR="0017772E" w:rsidRPr="00D54C66">
        <w:rPr>
          <w:rFonts w:ascii="Palatino Linotype" w:eastAsia="HYSinMyeongJo-Medium" w:hAnsi="Palatino Linotype" w:cs="Helvetica"/>
          <w:sz w:val="20"/>
          <w:shd w:val="clear" w:color="auto" w:fill="FDFDFD"/>
        </w:rPr>
        <w:t xml:space="preserve"> substrates</w:t>
      </w:r>
      <w:del w:id="6" w:author="Author" w:date="2020-10-29T23:58:00Z">
        <w:r w:rsidR="0017772E" w:rsidRPr="00D54C66" w:rsidDel="001352C7">
          <w:rPr>
            <w:rFonts w:ascii="Palatino Linotype" w:eastAsia="HYSinMyeongJo-Medium" w:hAnsi="Palatino Linotype" w:cs="Helvetica"/>
            <w:sz w:val="20"/>
            <w:shd w:val="clear" w:color="auto" w:fill="FDFDFD"/>
          </w:rPr>
          <w:delText xml:space="preserve">, </w:delText>
        </w:r>
      </w:del>
      <w:ins w:id="7" w:author="Author" w:date="2020-10-29T23:58:00Z">
        <w:r w:rsidR="001352C7">
          <w:rPr>
            <w:rFonts w:ascii="Palatino Linotype" w:eastAsia="HYSinMyeongJo-Medium" w:hAnsi="Palatino Linotype" w:cs="Helvetica"/>
            <w:sz w:val="20"/>
            <w:shd w:val="clear" w:color="auto" w:fill="FDFDFD"/>
          </w:rPr>
          <w:t>.</w:t>
        </w:r>
        <w:r w:rsidR="001352C7" w:rsidRPr="00D54C66">
          <w:rPr>
            <w:rFonts w:ascii="Palatino Linotype" w:eastAsia="HYSinMyeongJo-Medium" w:hAnsi="Palatino Linotype" w:cs="Helvetica"/>
            <w:sz w:val="20"/>
            <w:shd w:val="clear" w:color="auto" w:fill="FDFDFD"/>
          </w:rPr>
          <w:t xml:space="preserve"> </w:t>
        </w:r>
      </w:ins>
      <w:del w:id="8" w:author="Author" w:date="2020-10-29T23:58:00Z">
        <w:r w:rsidR="0017772E" w:rsidRPr="00D54C66" w:rsidDel="001352C7">
          <w:rPr>
            <w:rFonts w:ascii="Palatino Linotype" w:eastAsia="HYSinMyeongJo-Medium" w:hAnsi="Palatino Linotype" w:cs="Helvetica"/>
            <w:sz w:val="20"/>
            <w:shd w:val="clear" w:color="auto" w:fill="FDFDFD"/>
          </w:rPr>
          <w:delText xml:space="preserve">and </w:delText>
        </w:r>
      </w:del>
      <w:ins w:id="9" w:author="Author" w:date="2020-10-29T23:58:00Z">
        <w:r w:rsidR="001352C7">
          <w:rPr>
            <w:rFonts w:ascii="Palatino Linotype" w:eastAsia="HYSinMyeongJo-Medium" w:hAnsi="Palatino Linotype" w:cs="Helvetica"/>
            <w:sz w:val="20"/>
            <w:shd w:val="clear" w:color="auto" w:fill="FDFDFD"/>
          </w:rPr>
          <w:t>The</w:t>
        </w:r>
        <w:r w:rsidR="001352C7" w:rsidRPr="00D54C66">
          <w:rPr>
            <w:rFonts w:ascii="Palatino Linotype" w:eastAsia="HYSinMyeongJo-Medium" w:hAnsi="Palatino Linotype" w:cs="Helvetica"/>
            <w:sz w:val="20"/>
            <w:shd w:val="clear" w:color="auto" w:fill="FDFDFD"/>
          </w:rPr>
          <w:t xml:space="preserve"> </w:t>
        </w:r>
      </w:ins>
      <w:r w:rsidR="0017772E" w:rsidRPr="00D54C66">
        <w:rPr>
          <w:rFonts w:ascii="Palatino Linotype" w:eastAsia="HYSinMyeongJo-Medium" w:hAnsi="Palatino Linotype" w:cs="Helvetica"/>
          <w:sz w:val="20"/>
          <w:shd w:val="clear" w:color="auto" w:fill="FDFDFD"/>
        </w:rPr>
        <w:t xml:space="preserve">reaction time and requirements were reduced compared to the </w:t>
      </w:r>
      <w:r w:rsidR="005813F1">
        <w:rPr>
          <w:rFonts w:ascii="Palatino Linotype" w:eastAsia="HYSinMyeongJo-Medium" w:hAnsi="Palatino Linotype" w:cs="Helvetica"/>
          <w:sz w:val="20"/>
          <w:shd w:val="clear" w:color="auto" w:fill="FDFDFD"/>
        </w:rPr>
        <w:t>anodization</w:t>
      </w:r>
      <w:r w:rsidR="0017772E" w:rsidRPr="00D54C66">
        <w:rPr>
          <w:rFonts w:ascii="Palatino Linotype" w:eastAsia="HYSinMyeongJo-Medium" w:hAnsi="Palatino Linotype" w:cs="Helvetica"/>
          <w:sz w:val="20"/>
          <w:shd w:val="clear" w:color="auto" w:fill="FDFDFD"/>
        </w:rPr>
        <w:t xml:space="preserve"> </w:t>
      </w:r>
      <w:r w:rsidR="005813F1">
        <w:rPr>
          <w:rFonts w:ascii="Palatino Linotype" w:eastAsia="HYSinMyeongJo-Medium" w:hAnsi="Palatino Linotype" w:cs="Helvetica"/>
          <w:sz w:val="20"/>
          <w:shd w:val="clear" w:color="auto" w:fill="FDFDFD"/>
        </w:rPr>
        <w:t>process</w:t>
      </w:r>
      <w:r w:rsidR="0017772E" w:rsidRPr="00D54C66">
        <w:rPr>
          <w:rFonts w:ascii="Palatino Linotype" w:eastAsia="HYSinMyeongJo-Medium" w:hAnsi="Palatino Linotype" w:cs="Helvetica"/>
          <w:sz w:val="20"/>
          <w:shd w:val="clear" w:color="auto" w:fill="FDFDFD"/>
        </w:rPr>
        <w:t xml:space="preserve">. Various colors appeared </w:t>
      </w:r>
      <w:del w:id="10" w:author="Author" w:date="2020-10-29T23:59:00Z">
        <w:r w:rsidR="0017772E" w:rsidRPr="00D54C66" w:rsidDel="001352C7">
          <w:rPr>
            <w:rFonts w:ascii="Palatino Linotype" w:eastAsia="HYSinMyeongJo-Medium" w:hAnsi="Palatino Linotype" w:cs="Helvetica"/>
            <w:sz w:val="20"/>
            <w:shd w:val="clear" w:color="auto" w:fill="FDFDFD"/>
          </w:rPr>
          <w:delText>according to</w:delText>
        </w:r>
      </w:del>
      <w:ins w:id="11" w:author="Author" w:date="2020-10-29T23:59:00Z">
        <w:r w:rsidR="001352C7">
          <w:rPr>
            <w:rFonts w:ascii="Palatino Linotype" w:eastAsia="HYSinMyeongJo-Medium" w:hAnsi="Palatino Linotype" w:cs="Helvetica"/>
            <w:sz w:val="20"/>
            <w:shd w:val="clear" w:color="auto" w:fill="FDFDFD"/>
          </w:rPr>
          <w:t>depending on</w:t>
        </w:r>
      </w:ins>
      <w:r w:rsidR="0017772E" w:rsidRPr="00D54C66">
        <w:rPr>
          <w:rFonts w:ascii="Palatino Linotype" w:eastAsia="HYSinMyeongJo-Medium" w:hAnsi="Palatino Linotype" w:cs="Helvetica"/>
          <w:sz w:val="20"/>
          <w:shd w:val="clear" w:color="auto" w:fill="FDFDFD"/>
        </w:rPr>
        <w:t xml:space="preserve"> the time of torch heating, and this </w:t>
      </w:r>
      <w:r w:rsidR="005813F1">
        <w:rPr>
          <w:rFonts w:ascii="Palatino Linotype" w:eastAsia="HYSinMyeongJo-Medium" w:hAnsi="Palatino Linotype" w:cs="Helvetica"/>
          <w:sz w:val="20"/>
          <w:shd w:val="clear" w:color="auto" w:fill="FDFDFD"/>
        </w:rPr>
        <w:t>torched-</w:t>
      </w:r>
      <w:r w:rsidR="0017772E" w:rsidRPr="00D54C66">
        <w:rPr>
          <w:rFonts w:ascii="Palatino Linotype" w:eastAsia="HYSinMyeongJo-Medium" w:hAnsi="Palatino Linotype" w:cs="Helvetica"/>
          <w:sz w:val="20"/>
          <w:shd w:val="clear" w:color="auto" w:fill="FDFDFD"/>
        </w:rPr>
        <w:t xml:space="preserve">titanium substrate was treated with </w:t>
      </w:r>
      <w:r w:rsidR="005813F1" w:rsidRPr="008179D6">
        <w:rPr>
          <w:rFonts w:ascii="Palatino Linotype" w:eastAsia="Gulim" w:hAnsi="Palatino Linotype"/>
          <w:sz w:val="20"/>
        </w:rPr>
        <w:t>octadecyltriethoxylsilane (ODTS)</w:t>
      </w:r>
      <w:r w:rsidR="005813F1">
        <w:rPr>
          <w:rFonts w:ascii="Palatino Linotype" w:eastAsia="Gulim" w:hAnsi="Palatino Linotype"/>
          <w:sz w:val="20"/>
        </w:rPr>
        <w:t xml:space="preserve"> </w:t>
      </w:r>
      <w:r w:rsidR="0017772E" w:rsidRPr="00D54C66">
        <w:rPr>
          <w:rFonts w:ascii="Palatino Linotype" w:eastAsia="HYSinMyeongJo-Medium" w:hAnsi="Palatino Linotype" w:cs="Helvetica"/>
          <w:sz w:val="20"/>
          <w:shd w:val="clear" w:color="auto" w:fill="FDFDFD"/>
        </w:rPr>
        <w:t xml:space="preserve">to </w:t>
      </w:r>
      <w:del w:id="12" w:author="Author" w:date="2020-10-30T00:00:00Z">
        <w:r w:rsidR="0017772E" w:rsidRPr="00D54C66" w:rsidDel="001352C7">
          <w:rPr>
            <w:rFonts w:ascii="Palatino Linotype" w:eastAsia="HYSinMyeongJo-Medium" w:hAnsi="Palatino Linotype" w:cs="Helvetica"/>
            <w:sz w:val="20"/>
            <w:shd w:val="clear" w:color="auto" w:fill="FDFDFD"/>
          </w:rPr>
          <w:delText xml:space="preserve">give </w:delText>
        </w:r>
      </w:del>
      <w:ins w:id="13" w:author="Author" w:date="2020-10-30T00:00:00Z">
        <w:r w:rsidR="001352C7">
          <w:rPr>
            <w:rFonts w:ascii="Palatino Linotype" w:eastAsia="HYSinMyeongJo-Medium" w:hAnsi="Palatino Linotype" w:cs="Helvetica"/>
            <w:sz w:val="20"/>
            <w:shd w:val="clear" w:color="auto" w:fill="FDFDFD"/>
          </w:rPr>
          <w:t>gain</w:t>
        </w:r>
        <w:r w:rsidR="001352C7" w:rsidRPr="00D54C66">
          <w:rPr>
            <w:rFonts w:ascii="Palatino Linotype" w:eastAsia="HYSinMyeongJo-Medium" w:hAnsi="Palatino Linotype" w:cs="Helvetica"/>
            <w:sz w:val="20"/>
            <w:shd w:val="clear" w:color="auto" w:fill="FDFDFD"/>
          </w:rPr>
          <w:t xml:space="preserve"> </w:t>
        </w:r>
      </w:ins>
      <w:r w:rsidR="0017772E" w:rsidRPr="00D54C66">
        <w:rPr>
          <w:rFonts w:ascii="Palatino Linotype" w:eastAsia="HYSinMyeongJo-Medium" w:hAnsi="Palatino Linotype" w:cs="Helvetica"/>
          <w:sz w:val="20"/>
          <w:shd w:val="clear" w:color="auto" w:fill="FDFDFD"/>
        </w:rPr>
        <w:t xml:space="preserve">superhydrophobic </w:t>
      </w:r>
      <w:del w:id="14" w:author="Author" w:date="2020-10-30T00:00:00Z">
        <w:r w:rsidR="0017772E" w:rsidRPr="00D54C66" w:rsidDel="001352C7">
          <w:rPr>
            <w:rFonts w:ascii="Palatino Linotype" w:eastAsia="HYSinMyeongJo-Medium" w:hAnsi="Palatino Linotype" w:cs="Helvetica"/>
            <w:sz w:val="20"/>
            <w:shd w:val="clear" w:color="auto" w:fill="FDFDFD"/>
          </w:rPr>
          <w:delText>propert</w:delText>
        </w:r>
        <w:r w:rsidR="005813F1" w:rsidDel="001352C7">
          <w:rPr>
            <w:rFonts w:ascii="Palatino Linotype" w:eastAsia="HYSinMyeongJo-Medium" w:hAnsi="Palatino Linotype" w:cs="Helvetica"/>
            <w:sz w:val="20"/>
            <w:shd w:val="clear" w:color="auto" w:fill="FDFDFD"/>
          </w:rPr>
          <w:delText xml:space="preserve">y </w:delText>
        </w:r>
      </w:del>
      <w:ins w:id="15" w:author="Author" w:date="2020-10-30T00:00:00Z">
        <w:r w:rsidR="001352C7" w:rsidRPr="00D54C66">
          <w:rPr>
            <w:rFonts w:ascii="Palatino Linotype" w:eastAsia="HYSinMyeongJo-Medium" w:hAnsi="Palatino Linotype" w:cs="Helvetica"/>
            <w:sz w:val="20"/>
            <w:shd w:val="clear" w:color="auto" w:fill="FDFDFD"/>
          </w:rPr>
          <w:t>propert</w:t>
        </w:r>
        <w:r w:rsidR="001352C7">
          <w:rPr>
            <w:rFonts w:ascii="Palatino Linotype" w:eastAsia="HYSinMyeongJo-Medium" w:hAnsi="Palatino Linotype" w:cs="Helvetica"/>
            <w:sz w:val="20"/>
            <w:shd w:val="clear" w:color="auto" w:fill="FDFDFD"/>
          </w:rPr>
          <w:t xml:space="preserve">ies </w:t>
        </w:r>
      </w:ins>
      <w:r w:rsidR="005813F1">
        <w:rPr>
          <w:rFonts w:ascii="Palatino Linotype" w:eastAsia="HYSinMyeongJo-Medium" w:hAnsi="Palatino Linotype" w:cs="Helvetica"/>
          <w:sz w:val="20"/>
          <w:shd w:val="clear" w:color="auto" w:fill="FDFDFD"/>
        </w:rPr>
        <w:t>for self-cleaning</w:t>
      </w:r>
      <w:r w:rsidR="0017772E" w:rsidRPr="00D54C66">
        <w:rPr>
          <w:rFonts w:ascii="Palatino Linotype" w:eastAsia="HYSinMyeongJo-Medium" w:hAnsi="Palatino Linotype" w:cs="Helvetica"/>
          <w:sz w:val="20"/>
          <w:shd w:val="clear" w:color="auto" w:fill="FDFDFD"/>
        </w:rPr>
        <w:t xml:space="preserve">. </w:t>
      </w:r>
      <w:ins w:id="16" w:author="Author" w:date="2020-10-30T00:00:00Z">
        <w:r w:rsidR="001352C7">
          <w:rPr>
            <w:rFonts w:ascii="Palatino Linotype" w:eastAsia="HYSinMyeongJo-Medium" w:hAnsi="Palatino Linotype" w:cs="Helvetica"/>
            <w:sz w:val="20"/>
            <w:shd w:val="clear" w:color="auto" w:fill="FDFDFD"/>
          </w:rPr>
          <w:t xml:space="preserve">Scanning </w:t>
        </w:r>
        <w:commentRangeStart w:id="17"/>
        <w:r w:rsidR="001352C7">
          <w:rPr>
            <w:rFonts w:ascii="Palatino Linotype" w:eastAsia="HYSinMyeongJo-Medium" w:hAnsi="Palatino Linotype" w:cs="Helvetica"/>
            <w:sz w:val="20"/>
            <w:shd w:val="clear" w:color="auto" w:fill="FDFDFD"/>
          </w:rPr>
          <w:t>Electro</w:t>
        </w:r>
      </w:ins>
      <w:commentRangeEnd w:id="17"/>
      <w:ins w:id="18" w:author="Author" w:date="2020-10-30T00:58:00Z">
        <w:r w:rsidR="00581FB4">
          <w:rPr>
            <w:rFonts w:ascii="Palatino Linotype" w:eastAsia="HYSinMyeongJo-Medium" w:hAnsi="Palatino Linotype" w:cs="Helvetica"/>
            <w:sz w:val="20"/>
            <w:shd w:val="clear" w:color="auto" w:fill="FDFDFD"/>
          </w:rPr>
          <w:t>n</w:t>
        </w:r>
      </w:ins>
      <w:ins w:id="19" w:author="Author" w:date="2020-10-30T00:04:00Z">
        <w:r w:rsidR="00723C2D">
          <w:rPr>
            <w:rStyle w:val="CommentReference"/>
            <w:rFonts w:ascii="Malgun Gothic" w:eastAsia="Malgun Gothic" w:hAnsi="Malgun Gothic"/>
            <w:color w:val="auto"/>
            <w:kern w:val="2"/>
            <w:lang w:eastAsia="ko-KR"/>
          </w:rPr>
          <w:commentReference w:id="17"/>
        </w:r>
      </w:ins>
      <w:ins w:id="20" w:author="Author" w:date="2020-10-30T00:00:00Z">
        <w:r w:rsidR="001352C7">
          <w:rPr>
            <w:rFonts w:ascii="Palatino Linotype" w:eastAsia="HYSinMyeongJo-Medium" w:hAnsi="Palatino Linotype" w:cs="Helvetica"/>
            <w:sz w:val="20"/>
            <w:shd w:val="clear" w:color="auto" w:fill="FDFDFD"/>
          </w:rPr>
          <w:t xml:space="preserve"> </w:t>
        </w:r>
      </w:ins>
      <w:ins w:id="21" w:author="Author" w:date="2020-10-30T00:01:00Z">
        <w:r w:rsidR="001352C7">
          <w:rPr>
            <w:rFonts w:ascii="Palatino Linotype" w:eastAsia="HYSinMyeongJo-Medium" w:hAnsi="Palatino Linotype" w:cs="Helvetica"/>
            <w:sz w:val="20"/>
            <w:shd w:val="clear" w:color="auto" w:fill="FDFDFD"/>
          </w:rPr>
          <w:t>Microscope (</w:t>
        </w:r>
      </w:ins>
      <w:r w:rsidR="005813F1">
        <w:rPr>
          <w:rFonts w:ascii="Palatino Linotype" w:eastAsia="HYSinMyeongJo-Medium" w:hAnsi="Palatino Linotype" w:cs="Helvetica"/>
          <w:sz w:val="20"/>
          <w:shd w:val="clear" w:color="auto" w:fill="FDFDFD"/>
        </w:rPr>
        <w:t>SEM</w:t>
      </w:r>
      <w:ins w:id="22" w:author="Author" w:date="2020-10-30T00:01:00Z">
        <w:r w:rsidR="001352C7">
          <w:rPr>
            <w:rFonts w:ascii="Palatino Linotype" w:eastAsia="HYSinMyeongJo-Medium" w:hAnsi="Palatino Linotype" w:cs="Helvetica"/>
            <w:sz w:val="20"/>
            <w:shd w:val="clear" w:color="auto" w:fill="FDFDFD"/>
          </w:rPr>
          <w:t>)</w:t>
        </w:r>
      </w:ins>
      <w:r w:rsidR="005813F1">
        <w:rPr>
          <w:rFonts w:ascii="Palatino Linotype" w:eastAsia="HYSinMyeongJo-Medium" w:hAnsi="Palatino Linotype" w:cs="Helvetica"/>
          <w:sz w:val="20"/>
          <w:shd w:val="clear" w:color="auto" w:fill="FDFDFD"/>
        </w:rPr>
        <w:t xml:space="preserve">, </w:t>
      </w:r>
      <w:r w:rsidR="0017772E" w:rsidRPr="00D54C66">
        <w:rPr>
          <w:rFonts w:ascii="Palatino Linotype" w:eastAsia="HYSinMyeongJo-Medium" w:hAnsi="Palatino Linotype"/>
          <w:sz w:val="20"/>
          <w:shd w:val="clear" w:color="auto" w:fill="FDFDFD"/>
        </w:rPr>
        <w:t>Raman spectroscopy</w:t>
      </w:r>
      <w:r w:rsidR="005813F1">
        <w:rPr>
          <w:rFonts w:ascii="Palatino Linotype" w:eastAsia="HYSinMyeongJo-Medium" w:hAnsi="Palatino Linotype"/>
          <w:sz w:val="20"/>
          <w:shd w:val="clear" w:color="auto" w:fill="FDFDFD"/>
        </w:rPr>
        <w:t xml:space="preserve">, and </w:t>
      </w:r>
      <w:ins w:id="23" w:author="Author" w:date="2020-10-30T00:01:00Z">
        <w:r w:rsidR="001352C7">
          <w:rPr>
            <w:rFonts w:ascii="Palatino Linotype" w:eastAsia="HYSinMyeongJo-Medium" w:hAnsi="Palatino Linotype"/>
            <w:sz w:val="20"/>
            <w:shd w:val="clear" w:color="auto" w:fill="FDFDFD"/>
          </w:rPr>
          <w:t>Atomic Force Microscope (</w:t>
        </w:r>
      </w:ins>
      <w:r w:rsidR="0017772E" w:rsidRPr="00D54C66">
        <w:rPr>
          <w:rFonts w:ascii="Palatino Linotype" w:eastAsia="HYSinMyeongJo-Medium" w:hAnsi="Palatino Linotype"/>
          <w:sz w:val="20"/>
          <w:shd w:val="clear" w:color="auto" w:fill="FDFDFD"/>
        </w:rPr>
        <w:t>AFM</w:t>
      </w:r>
      <w:ins w:id="24" w:author="Author" w:date="2020-10-30T00:01:00Z">
        <w:r w:rsidR="001352C7">
          <w:rPr>
            <w:rFonts w:ascii="Palatino Linotype" w:eastAsia="HYSinMyeongJo-Medium" w:hAnsi="Palatino Linotype"/>
            <w:sz w:val="20"/>
            <w:shd w:val="clear" w:color="auto" w:fill="FDFDFD"/>
          </w:rPr>
          <w:t>)</w:t>
        </w:r>
      </w:ins>
      <w:r w:rsidR="0017772E" w:rsidRPr="00D54C66">
        <w:rPr>
          <w:rFonts w:ascii="Palatino Linotype" w:eastAsia="HYSinMyeongJo-Medium" w:hAnsi="Palatino Linotype"/>
          <w:sz w:val="20"/>
          <w:shd w:val="clear" w:color="auto" w:fill="FDFDFD"/>
        </w:rPr>
        <w:t xml:space="preserve"> were used for surface analysis</w:t>
      </w:r>
      <w:r w:rsidR="00A97BB5">
        <w:rPr>
          <w:rFonts w:ascii="Palatino Linotype" w:eastAsia="HYSinMyeongJo-Medium" w:hAnsi="Palatino Linotype"/>
          <w:sz w:val="20"/>
          <w:shd w:val="clear" w:color="auto" w:fill="FDFDFD"/>
        </w:rPr>
        <w:t>.</w:t>
      </w:r>
      <w:r w:rsidR="0017772E" w:rsidRPr="00D54C66">
        <w:rPr>
          <w:rFonts w:ascii="Palatino Linotype" w:eastAsia="HYSinMyeongJo-Medium" w:hAnsi="Palatino Linotype"/>
          <w:sz w:val="20"/>
          <w:shd w:val="clear" w:color="auto" w:fill="FDFDFD"/>
        </w:rPr>
        <w:t xml:space="preserve"> </w:t>
      </w:r>
      <w:ins w:id="25" w:author="Author" w:date="2020-10-30T00:01:00Z">
        <w:r w:rsidR="001352C7">
          <w:rPr>
            <w:rFonts w:ascii="Palatino Linotype" w:eastAsia="HYSinMyeongJo-Medium" w:hAnsi="Palatino Linotype"/>
            <w:sz w:val="20"/>
            <w:shd w:val="clear" w:color="auto" w:fill="FDFDFD"/>
          </w:rPr>
          <w:t xml:space="preserve">Besides, </w:t>
        </w:r>
      </w:ins>
      <w:del w:id="26" w:author="Author" w:date="2020-10-30T00:01:00Z">
        <w:r w:rsidR="0017772E" w:rsidRPr="00D54C66" w:rsidDel="001352C7">
          <w:rPr>
            <w:rFonts w:ascii="Palatino Linotype" w:eastAsia="HYSinMyeongJo-Medium" w:hAnsi="Palatino Linotype"/>
            <w:sz w:val="20"/>
            <w:shd w:val="clear" w:color="auto" w:fill="FDFDFD"/>
          </w:rPr>
          <w:delText xml:space="preserve">The </w:delText>
        </w:r>
      </w:del>
      <w:ins w:id="27" w:author="Author" w:date="2020-10-30T00:01:00Z">
        <w:r w:rsidR="001352C7">
          <w:rPr>
            <w:rFonts w:ascii="Palatino Linotype" w:eastAsia="HYSinMyeongJo-Medium" w:hAnsi="Palatino Linotype"/>
            <w:sz w:val="20"/>
            <w:shd w:val="clear" w:color="auto" w:fill="FDFDFD"/>
          </w:rPr>
          <w:t>t</w:t>
        </w:r>
        <w:r w:rsidR="001352C7" w:rsidRPr="00D54C66">
          <w:rPr>
            <w:rFonts w:ascii="Palatino Linotype" w:eastAsia="HYSinMyeongJo-Medium" w:hAnsi="Palatino Linotype"/>
            <w:sz w:val="20"/>
            <w:shd w:val="clear" w:color="auto" w:fill="FDFDFD"/>
          </w:rPr>
          <w:t xml:space="preserve">he </w:t>
        </w:r>
      </w:ins>
      <w:r w:rsidR="0017772E" w:rsidRPr="00D54C66">
        <w:rPr>
          <w:rFonts w:ascii="Palatino Linotype" w:eastAsia="HYSinMyeongJo-Medium" w:hAnsi="Palatino Linotype"/>
          <w:sz w:val="20"/>
          <w:shd w:val="clear" w:color="auto" w:fill="FDFDFD"/>
        </w:rPr>
        <w:t xml:space="preserve">mechanical </w:t>
      </w:r>
      <w:r w:rsidR="00A97BB5">
        <w:rPr>
          <w:rFonts w:ascii="Palatino Linotype" w:eastAsia="HYSinMyeongJo-Medium" w:hAnsi="Palatino Linotype"/>
          <w:sz w:val="20"/>
          <w:shd w:val="clear" w:color="auto" w:fill="FDFDFD"/>
        </w:rPr>
        <w:t xml:space="preserve">and ODTS </w:t>
      </w:r>
      <w:r w:rsidR="00A97BB5" w:rsidRPr="00D54C66">
        <w:rPr>
          <w:rFonts w:ascii="Palatino Linotype" w:eastAsia="HYSinMyeongJo-Medium" w:hAnsi="Palatino Linotype"/>
          <w:sz w:val="20"/>
          <w:shd w:val="clear" w:color="auto" w:fill="FDFDFD"/>
        </w:rPr>
        <w:t xml:space="preserve">stability </w:t>
      </w:r>
      <w:r w:rsidR="0017772E" w:rsidRPr="00D54C66">
        <w:rPr>
          <w:rFonts w:ascii="Palatino Linotype" w:eastAsia="HYSinMyeongJo-Medium" w:hAnsi="Palatino Linotype"/>
          <w:sz w:val="20"/>
          <w:shd w:val="clear" w:color="auto" w:fill="FDFDFD"/>
        </w:rPr>
        <w:t xml:space="preserve">of the surface </w:t>
      </w:r>
      <w:r w:rsidR="00A97BB5">
        <w:rPr>
          <w:rFonts w:ascii="Palatino Linotype" w:eastAsia="HYSinMyeongJo-Medium" w:hAnsi="Palatino Linotype"/>
          <w:sz w:val="20"/>
          <w:shd w:val="clear" w:color="auto" w:fill="FDFDFD"/>
        </w:rPr>
        <w:t>were</w:t>
      </w:r>
      <w:r w:rsidR="0017772E" w:rsidRPr="00D54C66">
        <w:rPr>
          <w:rFonts w:ascii="Palatino Linotype" w:eastAsia="HYSinMyeongJo-Medium" w:hAnsi="Palatino Linotype"/>
          <w:sz w:val="20"/>
          <w:shd w:val="clear" w:color="auto" w:fill="FDFDFD"/>
        </w:rPr>
        <w:t xml:space="preserve"> evaluated through </w:t>
      </w:r>
      <w:ins w:id="28" w:author="Author" w:date="2020-10-30T00:58:00Z">
        <w:r w:rsidR="00581FB4">
          <w:rPr>
            <w:rFonts w:ascii="Palatino Linotype" w:eastAsia="HYSinMyeongJo-Medium" w:hAnsi="Palatino Linotype"/>
            <w:sz w:val="20"/>
            <w:shd w:val="clear" w:color="auto" w:fill="FDFDFD"/>
          </w:rPr>
          <w:t xml:space="preserve">a </w:t>
        </w:r>
      </w:ins>
      <w:r w:rsidR="0017772E" w:rsidRPr="00D54C66">
        <w:rPr>
          <w:rFonts w:ascii="Palatino Linotype" w:eastAsia="HYSinMyeongJo-Medium" w:hAnsi="Palatino Linotype"/>
          <w:sz w:val="20"/>
          <w:shd w:val="clear" w:color="auto" w:fill="FDFDFD"/>
        </w:rPr>
        <w:t>cross-cut adhesion tape test</w:t>
      </w:r>
      <w:r w:rsidR="00A97BB5">
        <w:rPr>
          <w:rFonts w:ascii="Palatino Linotype" w:eastAsia="HYSinMyeongJo-Medium" w:hAnsi="Palatino Linotype"/>
          <w:sz w:val="20"/>
          <w:shd w:val="clear" w:color="auto" w:fill="FDFDFD"/>
        </w:rPr>
        <w:t xml:space="preserve"> and water contact angle measurement</w:t>
      </w:r>
      <w:r w:rsidR="0017772E" w:rsidRPr="00D54C66">
        <w:rPr>
          <w:rFonts w:ascii="Palatino Linotype" w:eastAsia="HYSinMyeongJo-Medium" w:hAnsi="Palatino Linotype"/>
          <w:sz w:val="20"/>
          <w:shd w:val="clear" w:color="auto" w:fill="FDFDFD"/>
        </w:rPr>
        <w:t xml:space="preserve">, proving that the torch </w:t>
      </w:r>
      <w:del w:id="29" w:author="Author" w:date="2020-10-30T00:03:00Z">
        <w:r w:rsidR="0017772E" w:rsidRPr="00D54C66" w:rsidDel="001352C7">
          <w:rPr>
            <w:rFonts w:ascii="Palatino Linotype" w:eastAsia="HYSinMyeongJo-Medium" w:hAnsi="Palatino Linotype"/>
            <w:sz w:val="20"/>
            <w:shd w:val="clear" w:color="auto" w:fill="FDFDFD"/>
          </w:rPr>
          <w:delText xml:space="preserve">was </w:delText>
        </w:r>
      </w:del>
      <w:ins w:id="30" w:author="Author" w:date="2020-10-30T00:03:00Z">
        <w:r w:rsidR="001352C7">
          <w:rPr>
            <w:rFonts w:ascii="Palatino Linotype" w:eastAsia="HYSinMyeongJo-Medium" w:hAnsi="Palatino Linotype"/>
            <w:sz w:val="20"/>
            <w:shd w:val="clear" w:color="auto" w:fill="FDFDFD"/>
          </w:rPr>
          <w:t>is a</w:t>
        </w:r>
        <w:r w:rsidR="001352C7" w:rsidRPr="00D54C66">
          <w:rPr>
            <w:rFonts w:ascii="Palatino Linotype" w:eastAsia="HYSinMyeongJo-Medium" w:hAnsi="Palatino Linotype"/>
            <w:sz w:val="20"/>
            <w:shd w:val="clear" w:color="auto" w:fill="FDFDFD"/>
          </w:rPr>
          <w:t xml:space="preserve"> </w:t>
        </w:r>
      </w:ins>
      <w:r w:rsidR="0017772E" w:rsidRPr="00D54C66">
        <w:rPr>
          <w:rFonts w:ascii="Palatino Linotype" w:eastAsia="HYSinMyeongJo-Medium" w:hAnsi="Palatino Linotype"/>
          <w:sz w:val="20"/>
          <w:shd w:val="clear" w:color="auto" w:fill="FDFDFD"/>
        </w:rPr>
        <w:t xml:space="preserve">suitable </w:t>
      </w:r>
      <w:r w:rsidR="00A97BB5">
        <w:rPr>
          <w:rFonts w:ascii="Palatino Linotype" w:eastAsia="HYSinMyeongJo-Medium" w:hAnsi="Palatino Linotype"/>
          <w:sz w:val="20"/>
          <w:shd w:val="clear" w:color="auto" w:fill="FDFDFD"/>
        </w:rPr>
        <w:t xml:space="preserve">fabrication </w:t>
      </w:r>
      <w:del w:id="31" w:author="Author" w:date="2020-10-30T00:03:00Z">
        <w:r w:rsidR="00A97BB5" w:rsidDel="001352C7">
          <w:rPr>
            <w:rFonts w:ascii="Palatino Linotype" w:eastAsia="HYSinMyeongJo-Medium" w:hAnsi="Palatino Linotype"/>
            <w:sz w:val="20"/>
            <w:shd w:val="clear" w:color="auto" w:fill="FDFDFD"/>
          </w:rPr>
          <w:delText xml:space="preserve">method </w:delText>
        </w:r>
      </w:del>
      <w:ins w:id="32" w:author="Author" w:date="2020-10-30T00:03:00Z">
        <w:r w:rsidR="001352C7">
          <w:rPr>
            <w:rFonts w:ascii="Palatino Linotype" w:eastAsia="HYSinMyeongJo-Medium" w:hAnsi="Palatino Linotype"/>
            <w:sz w:val="20"/>
            <w:shd w:val="clear" w:color="auto" w:fill="FDFDFD"/>
          </w:rPr>
          <w:t xml:space="preserve">process </w:t>
        </w:r>
      </w:ins>
      <w:r w:rsidR="0017772E" w:rsidRPr="00D54C66">
        <w:rPr>
          <w:rFonts w:ascii="Palatino Linotype" w:eastAsia="HYSinMyeongJo-Medium" w:hAnsi="Palatino Linotype"/>
          <w:sz w:val="20"/>
          <w:shd w:val="clear" w:color="auto" w:fill="FDFDFD"/>
        </w:rPr>
        <w:t>for multifunctional color-tuned titanium.</w:t>
      </w:r>
    </w:p>
    <w:p w14:paraId="01A8ADF5" w14:textId="0568DEE1" w:rsidR="001A5CA6" w:rsidRPr="00592957" w:rsidRDefault="001A5CA6" w:rsidP="001A5CA6">
      <w:pPr>
        <w:pStyle w:val="MDPI18keywords"/>
      </w:pPr>
      <w:r w:rsidRPr="00592957">
        <w:rPr>
          <w:b/>
        </w:rPr>
        <w:t xml:space="preserve">Keywords: </w:t>
      </w:r>
      <w:r w:rsidR="00E81877">
        <w:t>T</w:t>
      </w:r>
      <w:r w:rsidR="009B0130">
        <w:t>itanium oxide</w:t>
      </w:r>
      <w:r w:rsidRPr="00592957">
        <w:t>;</w:t>
      </w:r>
      <w:r w:rsidR="00E81877">
        <w:t xml:space="preserve"> </w:t>
      </w:r>
      <w:r w:rsidR="00EC0D0F">
        <w:t xml:space="preserve">Sandpaper; Electropolishing; </w:t>
      </w:r>
      <w:r w:rsidR="009B0130">
        <w:t>Torch; Superhydrophobicity</w:t>
      </w:r>
      <w:r>
        <w:t>;</w:t>
      </w:r>
      <w:r w:rsidR="009B0130">
        <w:t xml:space="preserve"> Color-tuned Titanium</w:t>
      </w:r>
      <w:r w:rsidRPr="00592957">
        <w:t xml:space="preserve"> </w:t>
      </w:r>
    </w:p>
    <w:p w14:paraId="3F263FBC" w14:textId="77777777" w:rsidR="001A5CA6" w:rsidRPr="00592957" w:rsidRDefault="001A5CA6" w:rsidP="001A5CA6">
      <w:pPr>
        <w:pStyle w:val="MDPI19line"/>
      </w:pPr>
    </w:p>
    <w:p w14:paraId="3967DDD3" w14:textId="77777777" w:rsidR="001A5CA6" w:rsidRPr="00CA127D" w:rsidRDefault="001A5CA6" w:rsidP="001A5CA6">
      <w:pPr>
        <w:pStyle w:val="MDPI21heading1"/>
        <w:rPr>
          <w:szCs w:val="20"/>
          <w:rPrChange w:id="33" w:author="Author" w:date="2020-10-30T12:44:00Z">
            <w:rPr/>
          </w:rPrChange>
        </w:rPr>
      </w:pPr>
      <w:r w:rsidRPr="00CA127D">
        <w:rPr>
          <w:szCs w:val="20"/>
          <w:lang w:eastAsia="zh-CN"/>
          <w:rPrChange w:id="34" w:author="Author" w:date="2020-10-30T12:44:00Z">
            <w:rPr>
              <w:lang w:eastAsia="zh-CN"/>
            </w:rPr>
          </w:rPrChange>
        </w:rPr>
        <w:t xml:space="preserve">1. </w:t>
      </w:r>
      <w:r w:rsidRPr="00CA127D">
        <w:rPr>
          <w:szCs w:val="20"/>
          <w:rPrChange w:id="35" w:author="Author" w:date="2020-10-30T12:44:00Z">
            <w:rPr/>
          </w:rPrChange>
        </w:rPr>
        <w:t>Introduction</w:t>
      </w:r>
    </w:p>
    <w:p w14:paraId="60B5B461" w14:textId="7538DF83" w:rsidR="001A5CA6" w:rsidRPr="00CA127D" w:rsidRDefault="001A5CA6" w:rsidP="00F06A9A">
      <w:pPr>
        <w:spacing w:line="240" w:lineRule="auto"/>
        <w:rPr>
          <w:rFonts w:ascii="Palatino Linotype" w:eastAsia="Gulim" w:hAnsi="Palatino Linotype"/>
          <w:sz w:val="20"/>
        </w:rPr>
      </w:pPr>
      <w:bookmarkStart w:id="36" w:name="OLE_LINK1"/>
      <w:bookmarkStart w:id="37" w:name="OLE_LINK2"/>
      <w:r w:rsidRPr="00CA127D">
        <w:rPr>
          <w:rFonts w:ascii="Palatino Linotype" w:eastAsia="Gulim" w:hAnsi="Palatino Linotype"/>
          <w:sz w:val="20"/>
        </w:rPr>
        <w:tab/>
        <w:t xml:space="preserve">Titanium has </w:t>
      </w:r>
      <w:del w:id="38" w:author="Author" w:date="2020-10-30T00:04:00Z">
        <w:r w:rsidRPr="00CA127D" w:rsidDel="005F4716">
          <w:rPr>
            <w:rFonts w:ascii="Palatino Linotype" w:eastAsia="Gulim" w:hAnsi="Palatino Linotype"/>
            <w:sz w:val="20"/>
          </w:rPr>
          <w:delText xml:space="preserve">been </w:delText>
        </w:r>
      </w:del>
      <w:r w:rsidRPr="00CA127D">
        <w:rPr>
          <w:rFonts w:ascii="Palatino Linotype" w:eastAsia="Gulim" w:hAnsi="Palatino Linotype"/>
          <w:sz w:val="20"/>
        </w:rPr>
        <w:t xml:space="preserve">attracted much attention in </w:t>
      </w:r>
      <w:del w:id="39" w:author="Author" w:date="2020-10-30T00:04:00Z">
        <w:r w:rsidRPr="00CA127D" w:rsidDel="005F4716">
          <w:rPr>
            <w:rFonts w:ascii="Palatino Linotype" w:eastAsia="Gulim" w:hAnsi="Palatino Linotype"/>
            <w:sz w:val="20"/>
          </w:rPr>
          <w:delText xml:space="preserve">many </w:delText>
        </w:r>
      </w:del>
      <w:ins w:id="40" w:author="Author" w:date="2020-10-30T00:04:00Z">
        <w:r w:rsidR="005F4716" w:rsidRPr="00CA127D">
          <w:rPr>
            <w:rFonts w:ascii="Palatino Linotype" w:eastAsia="Gulim" w:hAnsi="Palatino Linotype"/>
            <w:sz w:val="20"/>
          </w:rPr>
          <w:t xml:space="preserve">various </w:t>
        </w:r>
      </w:ins>
      <w:r w:rsidRPr="00CA127D">
        <w:rPr>
          <w:rFonts w:ascii="Palatino Linotype" w:eastAsia="Gulim" w:hAnsi="Palatino Linotype"/>
          <w:sz w:val="20"/>
        </w:rPr>
        <w:t xml:space="preserve">fields such as aerospace </w:t>
      </w:r>
      <w:sdt>
        <w:sdtPr>
          <w:rPr>
            <w:rFonts w:ascii="Palatino Linotype" w:eastAsia="Gulim" w:hAnsi="Palatino Linotype"/>
            <w:sz w:val="20"/>
          </w:rPr>
          <w:alias w:val="SmartCite Citation"/>
          <w:tag w:val="540e062e-0d59-4ff1-8c38-1de463e68231:de7feee7-f546-433e-89e3-88004d5296c6"/>
          <w:id w:val="-1331213182"/>
          <w:placeholder>
            <w:docPart w:val="DefaultPlaceholder_-1854013440"/>
          </w:placeholder>
        </w:sdtPr>
        <w:sdtEndPr/>
        <w:sdtContent>
          <w:r w:rsidR="00CE7198" w:rsidRPr="00CA127D">
            <w:rPr>
              <w:rFonts w:ascii="Palatino Linotype" w:hAnsi="Palatino Linotype"/>
              <w:sz w:val="20"/>
              <w:rPrChange w:id="41" w:author="Author" w:date="2020-10-30T12:44:00Z">
                <w:rPr/>
              </w:rPrChange>
            </w:rPr>
            <w:t>[1]</w:t>
          </w:r>
        </w:sdtContent>
      </w:sdt>
      <w:r w:rsidRPr="00CA127D">
        <w:rPr>
          <w:rFonts w:ascii="Palatino Linotype" w:eastAsia="Gulim" w:hAnsi="Palatino Linotype"/>
          <w:sz w:val="20"/>
        </w:rPr>
        <w:t xml:space="preserve">, marine industry </w:t>
      </w:r>
      <w:sdt>
        <w:sdtPr>
          <w:rPr>
            <w:rFonts w:ascii="Palatino Linotype" w:eastAsia="Gulim" w:hAnsi="Palatino Linotype"/>
            <w:sz w:val="20"/>
          </w:rPr>
          <w:alias w:val="SmartCite Citation"/>
          <w:tag w:val="540e062e-0d59-4ff1-8c38-1de463e68231:e41e97ee-26cf-4918-90ea-77ee1703f5de"/>
          <w:id w:val="-1041199770"/>
          <w:placeholder>
            <w:docPart w:val="DefaultPlaceholder_-1854013440"/>
          </w:placeholder>
        </w:sdtPr>
        <w:sdtEndPr/>
        <w:sdtContent>
          <w:r w:rsidR="00CE7198" w:rsidRPr="00CA127D">
            <w:rPr>
              <w:rFonts w:ascii="Palatino Linotype" w:hAnsi="Palatino Linotype"/>
              <w:sz w:val="20"/>
              <w:rPrChange w:id="42" w:author="Author" w:date="2020-10-30T12:44:00Z">
                <w:rPr/>
              </w:rPrChange>
            </w:rPr>
            <w:t>[2]</w:t>
          </w:r>
        </w:sdtContent>
      </w:sdt>
      <w:r w:rsidRPr="00CA127D">
        <w:rPr>
          <w:rFonts w:ascii="Palatino Linotype" w:eastAsia="Gulim" w:hAnsi="Palatino Linotype"/>
          <w:sz w:val="20"/>
        </w:rPr>
        <w:t xml:space="preserve">, electronics </w:t>
      </w:r>
      <w:sdt>
        <w:sdtPr>
          <w:rPr>
            <w:rFonts w:ascii="Palatino Linotype" w:eastAsia="Gulim" w:hAnsi="Palatino Linotype"/>
            <w:sz w:val="20"/>
          </w:rPr>
          <w:alias w:val="SmartCite Citation"/>
          <w:tag w:val="540e062e-0d59-4ff1-8c38-1de463e68231:b06fb854-7c8a-45f7-817c-4b22bef65bce"/>
          <w:id w:val="-1844926059"/>
          <w:placeholder>
            <w:docPart w:val="DefaultPlaceholder_-1854013440"/>
          </w:placeholder>
        </w:sdtPr>
        <w:sdtEndPr/>
        <w:sdtContent>
          <w:r w:rsidR="00CE7198" w:rsidRPr="00CA127D">
            <w:rPr>
              <w:rFonts w:ascii="Palatino Linotype" w:hAnsi="Palatino Linotype"/>
              <w:sz w:val="20"/>
              <w:rPrChange w:id="43" w:author="Author" w:date="2020-10-30T12:44:00Z">
                <w:rPr/>
              </w:rPrChange>
            </w:rPr>
            <w:t>[3]</w:t>
          </w:r>
        </w:sdtContent>
      </w:sdt>
      <w:r w:rsidR="00A00C39" w:rsidRPr="00CA127D">
        <w:rPr>
          <w:rFonts w:ascii="Palatino Linotype" w:hAnsi="Palatino Linotype"/>
          <w:sz w:val="20"/>
        </w:rPr>
        <w:t>,</w:t>
      </w:r>
      <w:r w:rsidRPr="00CA127D">
        <w:rPr>
          <w:rFonts w:ascii="Palatino Linotype" w:hAnsi="Palatino Linotype"/>
          <w:sz w:val="20"/>
        </w:rPr>
        <w:t xml:space="preserve"> </w:t>
      </w:r>
      <w:r w:rsidRPr="00CA127D">
        <w:rPr>
          <w:rFonts w:ascii="Palatino Linotype" w:eastAsia="Gulim" w:hAnsi="Palatino Linotype"/>
          <w:sz w:val="20"/>
        </w:rPr>
        <w:t xml:space="preserve">and medical industry </w:t>
      </w:r>
      <w:sdt>
        <w:sdtPr>
          <w:rPr>
            <w:rFonts w:ascii="Palatino Linotype" w:eastAsia="Gulim" w:hAnsi="Palatino Linotype"/>
            <w:sz w:val="20"/>
          </w:rPr>
          <w:alias w:val="SmartCite Citation"/>
          <w:tag w:val="540e062e-0d59-4ff1-8c38-1de463e68231:b4b6c364-5fd0-4cb8-bb4d-2adece2d712c"/>
          <w:id w:val="183100085"/>
          <w:placeholder>
            <w:docPart w:val="DefaultPlaceholder_-1854013440"/>
          </w:placeholder>
        </w:sdtPr>
        <w:sdtEndPr/>
        <w:sdtContent>
          <w:r w:rsidR="00CE7198" w:rsidRPr="00CA127D">
            <w:rPr>
              <w:rFonts w:ascii="Palatino Linotype" w:hAnsi="Palatino Linotype"/>
              <w:sz w:val="20"/>
              <w:rPrChange w:id="44" w:author="Author" w:date="2020-10-30T12:44:00Z">
                <w:rPr/>
              </w:rPrChange>
            </w:rPr>
            <w:t>[4]</w:t>
          </w:r>
        </w:sdtContent>
      </w:sdt>
      <w:r w:rsidRPr="00CA127D">
        <w:rPr>
          <w:rFonts w:ascii="Palatino Linotype" w:hAnsi="Palatino Linotype"/>
          <w:sz w:val="20"/>
        </w:rPr>
        <w:t xml:space="preserve"> </w:t>
      </w:r>
      <w:r w:rsidRPr="00CA127D">
        <w:rPr>
          <w:rFonts w:ascii="Palatino Linotype" w:eastAsia="Gulim" w:hAnsi="Palatino Linotype"/>
          <w:sz w:val="20"/>
        </w:rPr>
        <w:t xml:space="preserve">due to its </w:t>
      </w:r>
      <w:ins w:id="45" w:author="Author" w:date="2020-10-30T00:05:00Z">
        <w:r w:rsidR="005F4716" w:rsidRPr="00CA127D">
          <w:rPr>
            <w:rFonts w:ascii="Palatino Linotype" w:eastAsia="Gulim" w:hAnsi="Palatino Linotype"/>
            <w:sz w:val="20"/>
          </w:rPr>
          <w:t xml:space="preserve">high </w:t>
        </w:r>
      </w:ins>
      <w:r w:rsidRPr="00CA127D">
        <w:rPr>
          <w:rFonts w:ascii="Palatino Linotype" w:eastAsia="Gulim" w:hAnsi="Palatino Linotype"/>
          <w:sz w:val="20"/>
        </w:rPr>
        <w:t>strength, lightness, corrosion-</w:t>
      </w:r>
      <w:del w:id="46" w:author="Author" w:date="2020-10-30T00:05:00Z">
        <w:r w:rsidRPr="00CA127D" w:rsidDel="005F4716">
          <w:rPr>
            <w:rFonts w:ascii="Palatino Linotype" w:eastAsia="Gulim" w:hAnsi="Palatino Linotype"/>
            <w:sz w:val="20"/>
          </w:rPr>
          <w:delText>resistant</w:delText>
        </w:r>
      </w:del>
      <w:ins w:id="47" w:author="Author" w:date="2020-10-30T00:05:00Z">
        <w:r w:rsidR="005F4716" w:rsidRPr="00CA127D">
          <w:rPr>
            <w:rFonts w:ascii="Palatino Linotype" w:eastAsia="Gulim" w:hAnsi="Palatino Linotype"/>
            <w:sz w:val="20"/>
          </w:rPr>
          <w:t>resistance</w:t>
        </w:r>
      </w:ins>
      <w:r w:rsidRPr="00CA127D">
        <w:rPr>
          <w:rFonts w:ascii="Palatino Linotype" w:eastAsia="Gulim" w:hAnsi="Palatino Linotype"/>
          <w:sz w:val="20"/>
        </w:rPr>
        <w:t xml:space="preserve">, bio-compatibility, and luxury color. Recently, </w:t>
      </w:r>
      <w:del w:id="48" w:author="Author" w:date="2020-10-30T11:49:00Z">
        <w:r w:rsidRPr="00CA127D" w:rsidDel="00F06A9A">
          <w:rPr>
            <w:rFonts w:ascii="Palatino Linotype" w:eastAsia="Gulim" w:hAnsi="Palatino Linotype"/>
            <w:sz w:val="20"/>
          </w:rPr>
          <w:delText xml:space="preserve">the </w:delText>
        </w:r>
      </w:del>
      <w:r w:rsidRPr="00CA127D">
        <w:rPr>
          <w:rFonts w:ascii="Palatino Linotype" w:eastAsia="Gulim" w:hAnsi="Palatino Linotype"/>
          <w:sz w:val="20"/>
        </w:rPr>
        <w:t xml:space="preserve">titanium has been used </w:t>
      </w:r>
      <w:del w:id="49" w:author="Author" w:date="2020-10-30T00:07:00Z">
        <w:r w:rsidRPr="00CA127D" w:rsidDel="005F4716">
          <w:rPr>
            <w:rFonts w:ascii="Palatino Linotype" w:eastAsia="Gulim" w:hAnsi="Palatino Linotype"/>
            <w:sz w:val="20"/>
          </w:rPr>
          <w:delText xml:space="preserve">in </w:delText>
        </w:r>
      </w:del>
      <w:r w:rsidRPr="00CA127D">
        <w:rPr>
          <w:rFonts w:ascii="Palatino Linotype" w:eastAsia="Gulim" w:hAnsi="Palatino Linotype"/>
          <w:sz w:val="20"/>
        </w:rPr>
        <w:t xml:space="preserve">not only </w:t>
      </w:r>
      <w:ins w:id="50" w:author="Author" w:date="2020-10-30T00:07:00Z">
        <w:r w:rsidR="005F4716" w:rsidRPr="00CA127D">
          <w:rPr>
            <w:rFonts w:ascii="Palatino Linotype" w:eastAsia="Gulim" w:hAnsi="Palatino Linotype"/>
            <w:sz w:val="20"/>
          </w:rPr>
          <w:t xml:space="preserve">in </w:t>
        </w:r>
      </w:ins>
      <w:r w:rsidRPr="00CA127D">
        <w:rPr>
          <w:rFonts w:ascii="Palatino Linotype" w:eastAsia="Gulim" w:hAnsi="Palatino Linotype"/>
          <w:sz w:val="20"/>
        </w:rPr>
        <w:t xml:space="preserve">the industrial fields </w:t>
      </w:r>
      <w:commentRangeStart w:id="51"/>
      <w:del w:id="52" w:author="Author" w:date="2020-10-30T00:07:00Z">
        <w:r w:rsidRPr="00CA127D" w:rsidDel="005F4716">
          <w:rPr>
            <w:rFonts w:ascii="Palatino Linotype" w:eastAsia="Gulim" w:hAnsi="Palatino Linotype"/>
            <w:sz w:val="20"/>
          </w:rPr>
          <w:delText>in that of the advantage in physical and chemical properties of titanium</w:delText>
        </w:r>
      </w:del>
      <w:commentRangeEnd w:id="51"/>
      <w:r w:rsidR="005F4716" w:rsidRPr="00CA127D">
        <w:rPr>
          <w:rStyle w:val="CommentReference"/>
          <w:rFonts w:ascii="Palatino Linotype" w:eastAsia="Malgun Gothic" w:hAnsi="Palatino Linotype"/>
          <w:color w:val="auto"/>
          <w:kern w:val="2"/>
          <w:sz w:val="20"/>
          <w:szCs w:val="20"/>
          <w:lang w:eastAsia="ko-KR"/>
          <w:rPrChange w:id="53" w:author="Author" w:date="2020-10-30T12:44:00Z">
            <w:rPr>
              <w:rStyle w:val="CommentReference"/>
              <w:rFonts w:ascii="Malgun Gothic" w:eastAsia="Malgun Gothic" w:hAnsi="Malgun Gothic"/>
              <w:color w:val="auto"/>
              <w:kern w:val="2"/>
              <w:lang w:eastAsia="ko-KR"/>
            </w:rPr>
          </w:rPrChange>
        </w:rPr>
        <w:commentReference w:id="51"/>
      </w:r>
      <w:del w:id="54" w:author="Author" w:date="2020-10-30T00:07:00Z">
        <w:r w:rsidRPr="00CA127D" w:rsidDel="005F4716">
          <w:rPr>
            <w:rFonts w:ascii="Palatino Linotype" w:eastAsia="Gulim" w:hAnsi="Palatino Linotype"/>
            <w:sz w:val="20"/>
          </w:rPr>
          <w:delText xml:space="preserve">, </w:delText>
        </w:r>
      </w:del>
      <w:r w:rsidRPr="00CA127D">
        <w:rPr>
          <w:rFonts w:ascii="Palatino Linotype" w:eastAsia="Gulim" w:hAnsi="Palatino Linotype"/>
          <w:sz w:val="20"/>
        </w:rPr>
        <w:t xml:space="preserve">but also in </w:t>
      </w:r>
      <w:del w:id="55" w:author="Author" w:date="2020-10-30T00:07:00Z">
        <w:r w:rsidRPr="00CA127D" w:rsidDel="005F4716">
          <w:rPr>
            <w:rFonts w:ascii="Palatino Linotype" w:eastAsia="Gulim" w:hAnsi="Palatino Linotype"/>
            <w:sz w:val="20"/>
          </w:rPr>
          <w:delText xml:space="preserve">the </w:delText>
        </w:r>
      </w:del>
      <w:r w:rsidRPr="00CA127D">
        <w:rPr>
          <w:rFonts w:ascii="Palatino Linotype" w:eastAsia="Gulim" w:hAnsi="Palatino Linotype"/>
          <w:sz w:val="20"/>
        </w:rPr>
        <w:t xml:space="preserve">civil and construction areas. For example, the Guggenheim museum, the best architecture in </w:t>
      </w:r>
      <w:ins w:id="56" w:author="Author" w:date="2020-10-30T11:49:00Z">
        <w:r w:rsidR="00F06A9A" w:rsidRPr="00CA127D">
          <w:rPr>
            <w:rFonts w:ascii="Palatino Linotype" w:eastAsia="Gulim" w:hAnsi="Palatino Linotype"/>
            <w:sz w:val="20"/>
          </w:rPr>
          <w:t xml:space="preserve">the </w:t>
        </w:r>
      </w:ins>
      <w:r w:rsidRPr="00CA127D">
        <w:rPr>
          <w:rFonts w:ascii="Palatino Linotype" w:eastAsia="Gulim" w:hAnsi="Palatino Linotype"/>
          <w:sz w:val="20"/>
        </w:rPr>
        <w:t xml:space="preserve">twentieth century, </w:t>
      </w:r>
      <w:del w:id="57" w:author="Author" w:date="2020-10-30T00:08:00Z">
        <w:r w:rsidRPr="00CA127D" w:rsidDel="004A4381">
          <w:rPr>
            <w:rFonts w:ascii="Palatino Linotype" w:eastAsia="Gulim" w:hAnsi="Palatino Linotype"/>
            <w:sz w:val="20"/>
          </w:rPr>
          <w:delText xml:space="preserve">are </w:delText>
        </w:r>
      </w:del>
      <w:ins w:id="58" w:author="Author" w:date="2020-10-30T00:08:00Z">
        <w:r w:rsidR="004A4381" w:rsidRPr="00CA127D">
          <w:rPr>
            <w:rFonts w:ascii="Palatino Linotype" w:eastAsia="Gulim" w:hAnsi="Palatino Linotype"/>
            <w:sz w:val="20"/>
          </w:rPr>
          <w:t>i</w:t>
        </w:r>
      </w:ins>
      <w:ins w:id="59" w:author="Author" w:date="2020-10-30T00:09:00Z">
        <w:r w:rsidR="004A4381" w:rsidRPr="00CA127D">
          <w:rPr>
            <w:rFonts w:ascii="Palatino Linotype" w:eastAsia="Gulim" w:hAnsi="Palatino Linotype"/>
            <w:sz w:val="20"/>
          </w:rPr>
          <w:t>s</w:t>
        </w:r>
      </w:ins>
      <w:ins w:id="60" w:author="Author" w:date="2020-10-30T00:08:00Z">
        <w:r w:rsidR="004A4381" w:rsidRPr="00CA127D">
          <w:rPr>
            <w:rFonts w:ascii="Palatino Linotype" w:eastAsia="Gulim" w:hAnsi="Palatino Linotype"/>
            <w:sz w:val="20"/>
          </w:rPr>
          <w:t xml:space="preserve"> </w:t>
        </w:r>
      </w:ins>
      <w:r w:rsidRPr="00CA127D">
        <w:rPr>
          <w:rFonts w:ascii="Palatino Linotype" w:eastAsia="Gulim" w:hAnsi="Palatino Linotype"/>
          <w:sz w:val="20"/>
        </w:rPr>
        <w:t xml:space="preserve">covered with </w:t>
      </w:r>
      <w:del w:id="61" w:author="Author" w:date="2020-10-30T00:09:00Z">
        <w:r w:rsidRPr="00CA127D" w:rsidDel="004A4381">
          <w:rPr>
            <w:rFonts w:ascii="Palatino Linotype" w:eastAsia="Gulim" w:hAnsi="Palatino Linotype"/>
            <w:sz w:val="20"/>
          </w:rPr>
          <w:delText xml:space="preserve">the </w:delText>
        </w:r>
      </w:del>
      <w:r w:rsidRPr="00CA127D">
        <w:rPr>
          <w:rFonts w:ascii="Palatino Linotype" w:eastAsia="Gulim" w:hAnsi="Palatino Linotype"/>
          <w:sz w:val="20"/>
        </w:rPr>
        <w:t xml:space="preserve">titanium on its exterior </w:t>
      </w:r>
      <w:ins w:id="62" w:author="Author" w:date="2020-10-30T00:09:00Z">
        <w:r w:rsidR="004A4381" w:rsidRPr="00CA127D">
          <w:rPr>
            <w:rFonts w:ascii="Palatino Linotype" w:eastAsia="Gulim" w:hAnsi="Palatino Linotype"/>
            <w:sz w:val="20"/>
          </w:rPr>
          <w:t xml:space="preserve">part </w:t>
        </w:r>
      </w:ins>
      <w:del w:id="63" w:author="Author" w:date="2020-10-30T00:09:00Z">
        <w:r w:rsidRPr="00CA127D" w:rsidDel="004A4381">
          <w:rPr>
            <w:rFonts w:ascii="Palatino Linotype" w:eastAsia="Gulim" w:hAnsi="Palatino Linotype"/>
            <w:sz w:val="20"/>
          </w:rPr>
          <w:delText xml:space="preserve">so </w:delText>
        </w:r>
      </w:del>
      <w:r w:rsidRPr="00CA127D">
        <w:rPr>
          <w:rFonts w:ascii="Palatino Linotype" w:eastAsia="Gulim" w:hAnsi="Palatino Linotype"/>
          <w:sz w:val="20"/>
        </w:rPr>
        <w:t xml:space="preserve">called </w:t>
      </w:r>
      <w:del w:id="64" w:author="Author" w:date="2020-10-30T09:55:00Z">
        <w:r w:rsidRPr="00CA127D" w:rsidDel="005500D1">
          <w:rPr>
            <w:rFonts w:ascii="Palatino Linotype" w:eastAsia="Gulim" w:hAnsi="Palatino Linotype"/>
            <w:sz w:val="20"/>
          </w:rPr>
          <w:delText>“</w:delText>
        </w:r>
      </w:del>
      <w:ins w:id="65" w:author="Author" w:date="2020-10-30T09:55:00Z">
        <w:r w:rsidR="005500D1" w:rsidRPr="00CA127D">
          <w:rPr>
            <w:rFonts w:ascii="Palatino Linotype" w:eastAsia="Gulim" w:hAnsi="Palatino Linotype"/>
            <w:sz w:val="20"/>
          </w:rPr>
          <w:t>"</w:t>
        </w:r>
      </w:ins>
      <w:r w:rsidRPr="00CA127D">
        <w:rPr>
          <w:rFonts w:ascii="Palatino Linotype" w:eastAsia="Gulim" w:hAnsi="Palatino Linotype"/>
          <w:sz w:val="20"/>
        </w:rPr>
        <w:t>metal flower</w:t>
      </w:r>
      <w:del w:id="66" w:author="Author" w:date="2020-10-30T09:55:00Z">
        <w:r w:rsidRPr="00CA127D" w:rsidDel="005500D1">
          <w:rPr>
            <w:rFonts w:ascii="Palatino Linotype" w:eastAsia="Gulim" w:hAnsi="Palatino Linotype"/>
            <w:sz w:val="20"/>
          </w:rPr>
          <w:delText xml:space="preserve">”. </w:delText>
        </w:r>
      </w:del>
      <w:ins w:id="67" w:author="Author" w:date="2020-10-30T09:55:00Z">
        <w:r w:rsidR="005500D1" w:rsidRPr="00CA127D">
          <w:rPr>
            <w:rFonts w:ascii="Palatino Linotype" w:eastAsia="Gulim" w:hAnsi="Palatino Linotype"/>
            <w:sz w:val="20"/>
          </w:rPr>
          <w:t xml:space="preserve">". </w:t>
        </w:r>
      </w:ins>
      <w:r w:rsidRPr="00CA127D">
        <w:rPr>
          <w:rFonts w:ascii="Palatino Linotype" w:eastAsia="Gulim" w:hAnsi="Palatino Linotype"/>
          <w:sz w:val="20"/>
        </w:rPr>
        <w:t>The color of titanium was tuned by anodic oxidation</w:t>
      </w:r>
      <w:del w:id="68" w:author="Author" w:date="2020-10-30T00:10:00Z">
        <w:r w:rsidRPr="00CA127D" w:rsidDel="004A4381">
          <w:rPr>
            <w:rFonts w:ascii="Palatino Linotype" w:eastAsia="Gulim" w:hAnsi="Palatino Linotype"/>
            <w:sz w:val="20"/>
          </w:rPr>
          <w:delText>, as a result</w:delText>
        </w:r>
      </w:del>
      <w:ins w:id="69" w:author="Author" w:date="2020-10-30T00:10:00Z">
        <w:r w:rsidR="004A4381" w:rsidRPr="00CA127D">
          <w:rPr>
            <w:rFonts w:ascii="Palatino Linotype" w:eastAsia="Gulim" w:hAnsi="Palatino Linotype"/>
            <w:sz w:val="20"/>
          </w:rPr>
          <w:t xml:space="preserve"> by which</w:t>
        </w:r>
      </w:ins>
      <w:del w:id="70" w:author="Author" w:date="2020-10-30T00:10:00Z">
        <w:r w:rsidRPr="00CA127D" w:rsidDel="004A4381">
          <w:rPr>
            <w:rFonts w:ascii="Palatino Linotype" w:eastAsia="Gulim" w:hAnsi="Palatino Linotype"/>
            <w:sz w:val="20"/>
          </w:rPr>
          <w:delText>,</w:delText>
        </w:r>
      </w:del>
      <w:r w:rsidRPr="00CA127D">
        <w:rPr>
          <w:rFonts w:ascii="Palatino Linotype" w:eastAsia="Gulim" w:hAnsi="Palatino Linotype"/>
          <w:sz w:val="20"/>
        </w:rPr>
        <w:t xml:space="preserve"> the structure color of anodized-titanium showed various colors, like </w:t>
      </w:r>
      <w:ins w:id="71" w:author="Author" w:date="2020-10-30T11:49:00Z">
        <w:r w:rsidR="00F06A9A" w:rsidRPr="00CA127D">
          <w:rPr>
            <w:rFonts w:ascii="Palatino Linotype" w:eastAsia="Gulim" w:hAnsi="Palatino Linotype"/>
            <w:sz w:val="20"/>
          </w:rPr>
          <w:t xml:space="preserve">a </w:t>
        </w:r>
      </w:ins>
      <w:r w:rsidRPr="00CA127D">
        <w:rPr>
          <w:rFonts w:ascii="Palatino Linotype" w:eastAsia="Gulim" w:hAnsi="Palatino Linotype"/>
          <w:sz w:val="20"/>
        </w:rPr>
        <w:t xml:space="preserve">chameleon, </w:t>
      </w:r>
      <w:del w:id="72" w:author="Author" w:date="2020-10-30T11:50:00Z">
        <w:r w:rsidRPr="00CA127D" w:rsidDel="00F06A9A">
          <w:rPr>
            <w:rFonts w:ascii="Palatino Linotype" w:eastAsia="Gulim" w:hAnsi="Palatino Linotype"/>
            <w:sz w:val="20"/>
          </w:rPr>
          <w:delText>with respect to</w:delText>
        </w:r>
      </w:del>
      <w:ins w:id="73" w:author="Author" w:date="2020-10-30T11:50:00Z">
        <w:r w:rsidR="00F06A9A" w:rsidRPr="00CA127D">
          <w:rPr>
            <w:rFonts w:ascii="Palatino Linotype" w:eastAsia="Gulim" w:hAnsi="Palatino Linotype"/>
            <w:sz w:val="20"/>
          </w:rPr>
          <w:t>concerning</w:t>
        </w:r>
      </w:ins>
      <w:r w:rsidRPr="00CA127D">
        <w:rPr>
          <w:rFonts w:ascii="Palatino Linotype" w:eastAsia="Gulim" w:hAnsi="Palatino Linotype"/>
          <w:sz w:val="20"/>
        </w:rPr>
        <w:t xml:space="preserve"> changes in </w:t>
      </w:r>
      <w:ins w:id="74" w:author="Author" w:date="2020-10-30T11:49:00Z">
        <w:r w:rsidR="00F06A9A" w:rsidRPr="00CA127D">
          <w:rPr>
            <w:rFonts w:ascii="Palatino Linotype" w:eastAsia="Gulim" w:hAnsi="Palatino Linotype"/>
            <w:sz w:val="20"/>
          </w:rPr>
          <w:t xml:space="preserve">the </w:t>
        </w:r>
      </w:ins>
      <w:r w:rsidRPr="00CA127D">
        <w:rPr>
          <w:rFonts w:ascii="Palatino Linotype" w:eastAsia="Gulim" w:hAnsi="Palatino Linotype"/>
          <w:sz w:val="20"/>
        </w:rPr>
        <w:t xml:space="preserve">angle of sunshine </w:t>
      </w:r>
      <w:sdt>
        <w:sdtPr>
          <w:rPr>
            <w:rFonts w:ascii="Palatino Linotype" w:eastAsia="Gulim" w:hAnsi="Palatino Linotype"/>
            <w:sz w:val="20"/>
          </w:rPr>
          <w:alias w:val="SmartCite Citation"/>
          <w:tag w:val="540e062e-0d59-4ff1-8c38-1de463e68231:560c89d9-b84a-4cb7-8100-25bf5d704685"/>
          <w:id w:val="-1074670721"/>
          <w:placeholder>
            <w:docPart w:val="DefaultPlaceholder_-1854013440"/>
          </w:placeholder>
        </w:sdtPr>
        <w:sdtEndPr/>
        <w:sdtContent>
          <w:r w:rsidR="00CE7198" w:rsidRPr="00CA127D">
            <w:rPr>
              <w:rFonts w:ascii="Palatino Linotype" w:hAnsi="Palatino Linotype"/>
              <w:sz w:val="20"/>
              <w:rPrChange w:id="75" w:author="Author" w:date="2020-10-30T12:44:00Z">
                <w:rPr/>
              </w:rPrChange>
            </w:rPr>
            <w:t>[5]</w:t>
          </w:r>
        </w:sdtContent>
      </w:sdt>
      <w:r w:rsidR="00A00C39" w:rsidRPr="00CA127D">
        <w:rPr>
          <w:rFonts w:ascii="Palatino Linotype" w:hAnsi="Palatino Linotype"/>
          <w:sz w:val="20"/>
        </w:rPr>
        <w:t>.</w:t>
      </w:r>
      <w:r w:rsidRPr="00CA127D">
        <w:rPr>
          <w:rFonts w:ascii="Palatino Linotype" w:eastAsia="Gulim" w:hAnsi="Palatino Linotype"/>
          <w:sz w:val="20"/>
        </w:rPr>
        <w:t xml:space="preserve"> T</w:t>
      </w:r>
      <w:del w:id="76" w:author="Author" w:date="2020-10-30T00:59:00Z">
        <w:r w:rsidRPr="00CA127D" w:rsidDel="00581FB4">
          <w:rPr>
            <w:rFonts w:ascii="Palatino Linotype" w:eastAsia="Gulim" w:hAnsi="Palatino Linotype"/>
            <w:sz w:val="20"/>
          </w:rPr>
          <w:delText xml:space="preserve">he aesthetic element </w:delText>
        </w:r>
      </w:del>
      <w:del w:id="77" w:author="Author" w:date="2020-10-30T00:12:00Z">
        <w:r w:rsidRPr="00CA127D" w:rsidDel="004A4381">
          <w:rPr>
            <w:rFonts w:ascii="Palatino Linotype" w:eastAsia="Gulim" w:hAnsi="Palatino Linotype"/>
            <w:sz w:val="20"/>
          </w:rPr>
          <w:delText xml:space="preserve">becomes important </w:delText>
        </w:r>
      </w:del>
      <w:del w:id="78" w:author="Author" w:date="2020-10-30T00:59:00Z">
        <w:r w:rsidRPr="00CA127D" w:rsidDel="00581FB4">
          <w:rPr>
            <w:rFonts w:ascii="Palatino Linotype" w:eastAsia="Gulim" w:hAnsi="Palatino Linotype"/>
            <w:sz w:val="20"/>
          </w:rPr>
          <w:delText>together with multi-functionality of material itself</w:delText>
        </w:r>
      </w:del>
      <w:ins w:id="79" w:author="Author" w:date="2020-10-30T00:59:00Z">
        <w:r w:rsidR="00581FB4" w:rsidRPr="00CA127D">
          <w:rPr>
            <w:rFonts w:ascii="Palatino Linotype" w:eastAsia="Gulim" w:hAnsi="Palatino Linotype"/>
            <w:sz w:val="20"/>
          </w:rPr>
          <w:t>ogether with the multi-functionality of the material itself, the aesthetic element</w:t>
        </w:r>
      </w:ins>
      <w:ins w:id="80" w:author="Author" w:date="2020-10-30T00:13:00Z">
        <w:r w:rsidR="004A4381" w:rsidRPr="00CA127D">
          <w:rPr>
            <w:rFonts w:ascii="Palatino Linotype" w:eastAsia="Gulim" w:hAnsi="Palatino Linotype"/>
            <w:sz w:val="20"/>
          </w:rPr>
          <w:t xml:space="preserve"> gain</w:t>
        </w:r>
      </w:ins>
      <w:ins w:id="81" w:author="Author" w:date="2020-10-30T00:59:00Z">
        <w:r w:rsidR="00581FB4" w:rsidRPr="00CA127D">
          <w:rPr>
            <w:rFonts w:ascii="Palatino Linotype" w:eastAsia="Gulim" w:hAnsi="Palatino Linotype"/>
            <w:sz w:val="20"/>
          </w:rPr>
          <w:t>ed</w:t>
        </w:r>
      </w:ins>
      <w:ins w:id="82" w:author="Author" w:date="2020-10-30T00:13:00Z">
        <w:r w:rsidR="004A4381" w:rsidRPr="00CA127D">
          <w:rPr>
            <w:rFonts w:ascii="Palatino Linotype" w:eastAsia="Gulim" w:hAnsi="Palatino Linotype"/>
            <w:sz w:val="20"/>
          </w:rPr>
          <w:t xml:space="preserve"> much significance</w:t>
        </w:r>
      </w:ins>
      <w:r w:rsidRPr="00CA127D">
        <w:rPr>
          <w:rFonts w:ascii="Palatino Linotype" w:eastAsia="Gulim" w:hAnsi="Palatino Linotype"/>
          <w:sz w:val="20"/>
        </w:rPr>
        <w:t xml:space="preserve"> in </w:t>
      </w:r>
      <w:del w:id="83" w:author="Author" w:date="2020-10-30T00:13:00Z">
        <w:r w:rsidRPr="00CA127D" w:rsidDel="004A4381">
          <w:rPr>
            <w:rFonts w:ascii="Palatino Linotype" w:eastAsia="Gulim" w:hAnsi="Palatino Linotype"/>
            <w:sz w:val="20"/>
          </w:rPr>
          <w:delText>the advanced society</w:delText>
        </w:r>
      </w:del>
      <w:ins w:id="84" w:author="Author" w:date="2020-10-30T00:13:00Z">
        <w:r w:rsidR="004A4381" w:rsidRPr="00CA127D">
          <w:rPr>
            <w:rFonts w:ascii="Palatino Linotype" w:eastAsia="Gulim" w:hAnsi="Palatino Linotype"/>
            <w:sz w:val="20"/>
          </w:rPr>
          <w:t>modern technology</w:t>
        </w:r>
      </w:ins>
      <w:r w:rsidRPr="00CA127D">
        <w:rPr>
          <w:rFonts w:ascii="Palatino Linotype" w:eastAsia="Gulim" w:hAnsi="Palatino Linotype"/>
          <w:sz w:val="20"/>
        </w:rPr>
        <w:t xml:space="preserve">. </w:t>
      </w:r>
    </w:p>
    <w:p w14:paraId="35D5C714" w14:textId="47FCE8A8" w:rsidR="001A5CA6" w:rsidRPr="00CA127D" w:rsidRDefault="001A5CA6" w:rsidP="00F06A9A">
      <w:pPr>
        <w:spacing w:line="240" w:lineRule="auto"/>
        <w:rPr>
          <w:rFonts w:ascii="Palatino Linotype" w:eastAsia="Gulim" w:hAnsi="Palatino Linotype"/>
          <w:sz w:val="20"/>
        </w:rPr>
      </w:pPr>
      <w:r w:rsidRPr="00CA127D">
        <w:rPr>
          <w:rFonts w:ascii="Palatino Linotype" w:eastAsia="Gulim" w:hAnsi="Palatino Linotype"/>
          <w:sz w:val="20"/>
        </w:rPr>
        <w:tab/>
        <w:t xml:space="preserve">To obtain various </w:t>
      </w:r>
      <w:del w:id="85" w:author="Author" w:date="2020-10-30T01:00:00Z">
        <w:r w:rsidRPr="00CA127D" w:rsidDel="00581FB4">
          <w:rPr>
            <w:rFonts w:ascii="Palatino Linotype" w:eastAsia="Gulim" w:hAnsi="Palatino Linotype"/>
            <w:sz w:val="20"/>
          </w:rPr>
          <w:delText xml:space="preserve">colors of titanium, </w:delText>
        </w:r>
      </w:del>
      <w:ins w:id="86" w:author="Author" w:date="2020-10-30T01:00:00Z">
        <w:r w:rsidR="00581FB4" w:rsidRPr="00CA127D">
          <w:rPr>
            <w:rFonts w:ascii="Palatino Linotype" w:eastAsia="Gulim" w:hAnsi="Palatino Linotype"/>
            <w:sz w:val="20"/>
          </w:rPr>
          <w:t xml:space="preserve">titanium colors, </w:t>
        </w:r>
      </w:ins>
      <w:r w:rsidRPr="00CA127D">
        <w:rPr>
          <w:rFonts w:ascii="Palatino Linotype" w:eastAsia="Gulim" w:hAnsi="Palatino Linotype" w:cs="Gulim"/>
          <w:sz w:val="20"/>
        </w:rPr>
        <w:t>various thickness</w:t>
      </w:r>
      <w:ins w:id="87" w:author="Author" w:date="2020-10-30T00:13:00Z">
        <w:r w:rsidR="00F430CF" w:rsidRPr="00CA127D">
          <w:rPr>
            <w:rFonts w:ascii="Palatino Linotype" w:eastAsia="Gulim" w:hAnsi="Palatino Linotype" w:cs="Gulim"/>
            <w:sz w:val="20"/>
          </w:rPr>
          <w:t>es</w:t>
        </w:r>
      </w:ins>
      <w:r w:rsidRPr="00CA127D">
        <w:rPr>
          <w:rFonts w:ascii="Palatino Linotype" w:eastAsia="Gulim" w:hAnsi="Palatino Linotype" w:cs="Gulim"/>
          <w:sz w:val="20"/>
        </w:rPr>
        <w:t xml:space="preserve"> of titanium oxide layers </w:t>
      </w:r>
      <w:del w:id="88" w:author="Author" w:date="2020-10-30T00:14:00Z">
        <w:r w:rsidRPr="00CA127D" w:rsidDel="00F430CF">
          <w:rPr>
            <w:rFonts w:ascii="Palatino Linotype" w:eastAsia="Gulim" w:hAnsi="Palatino Linotype" w:cs="Gulim"/>
            <w:sz w:val="20"/>
          </w:rPr>
          <w:delText xml:space="preserve">is </w:delText>
        </w:r>
      </w:del>
      <w:ins w:id="89" w:author="Author" w:date="2020-10-30T00:14:00Z">
        <w:r w:rsidR="00F430CF" w:rsidRPr="00CA127D">
          <w:rPr>
            <w:rFonts w:ascii="Palatino Linotype" w:eastAsia="Gulim" w:hAnsi="Palatino Linotype" w:cs="Gulim"/>
            <w:sz w:val="20"/>
          </w:rPr>
          <w:t xml:space="preserve">are </w:t>
        </w:r>
      </w:ins>
      <w:r w:rsidRPr="00CA127D">
        <w:rPr>
          <w:rFonts w:ascii="Palatino Linotype" w:eastAsia="Gulim" w:hAnsi="Palatino Linotype" w:cs="Gulim"/>
          <w:sz w:val="20"/>
        </w:rPr>
        <w:t xml:space="preserve">required </w:t>
      </w:r>
      <w:sdt>
        <w:sdtPr>
          <w:rPr>
            <w:rFonts w:ascii="Palatino Linotype" w:eastAsia="Gulim" w:hAnsi="Palatino Linotype" w:cs="Gulim"/>
            <w:sz w:val="20"/>
          </w:rPr>
          <w:alias w:val="SmartCite Citation"/>
          <w:tag w:val="540e062e-0d59-4ff1-8c38-1de463e68231:d2364d7c-e788-471f-98dd-33e5ad40ab63,540e062e-0d59-4ff1-8c38-1de463e68231:f0d25236-debb-4c10-85e9-4094c9a016ce,540e062e-0d59-4ff1-8c38-1de463e68231:300a9e55-90cb-4dc8-b4e7-d28ba0d13a97"/>
          <w:id w:val="-820182657"/>
          <w:placeholder>
            <w:docPart w:val="DefaultPlaceholder_-1854013440"/>
          </w:placeholder>
        </w:sdtPr>
        <w:sdtEndPr/>
        <w:sdtContent>
          <w:r w:rsidR="00CE7198" w:rsidRPr="00CA127D">
            <w:rPr>
              <w:rFonts w:ascii="Palatino Linotype" w:hAnsi="Palatino Linotype"/>
              <w:sz w:val="20"/>
              <w:rPrChange w:id="90" w:author="Author" w:date="2020-10-30T12:44:00Z">
                <w:rPr/>
              </w:rPrChange>
            </w:rPr>
            <w:t>[6–8]</w:t>
          </w:r>
        </w:sdtContent>
      </w:sdt>
      <w:r w:rsidRPr="00CA127D">
        <w:rPr>
          <w:rFonts w:ascii="Palatino Linotype" w:eastAsia="Gulim" w:hAnsi="Palatino Linotype" w:cs="Gulim"/>
          <w:sz w:val="20"/>
        </w:rPr>
        <w:t>.</w:t>
      </w:r>
      <w:r w:rsidRPr="00CA127D">
        <w:rPr>
          <w:rFonts w:ascii="Palatino Linotype" w:eastAsia="Gulim" w:hAnsi="Palatino Linotype"/>
          <w:sz w:val="20"/>
        </w:rPr>
        <w:t xml:space="preserve"> The most popular technique for coloring the titanium is </w:t>
      </w:r>
      <w:ins w:id="91" w:author="Author" w:date="2020-10-30T00:14:00Z">
        <w:r w:rsidR="00F430CF" w:rsidRPr="00CA127D">
          <w:rPr>
            <w:rFonts w:ascii="Palatino Linotype" w:eastAsia="Gulim" w:hAnsi="Palatino Linotype"/>
            <w:sz w:val="20"/>
          </w:rPr>
          <w:t xml:space="preserve">the </w:t>
        </w:r>
      </w:ins>
      <w:r w:rsidRPr="00CA127D">
        <w:rPr>
          <w:rFonts w:ascii="Palatino Linotype" w:eastAsia="Gulim" w:hAnsi="Palatino Linotype"/>
          <w:sz w:val="20"/>
        </w:rPr>
        <w:t>anodization method</w:t>
      </w:r>
      <w:ins w:id="92" w:author="Author" w:date="2020-10-30T11:51:00Z">
        <w:r w:rsidR="00F06A9A" w:rsidRPr="00CA127D">
          <w:rPr>
            <w:rFonts w:ascii="Palatino Linotype" w:eastAsia="Gulim" w:hAnsi="Palatino Linotype"/>
            <w:sz w:val="20"/>
          </w:rPr>
          <w:t>,</w:t>
        </w:r>
      </w:ins>
      <w:r w:rsidRPr="00CA127D">
        <w:rPr>
          <w:rFonts w:ascii="Palatino Linotype" w:eastAsia="Gulim" w:hAnsi="Palatino Linotype"/>
          <w:sz w:val="20"/>
        </w:rPr>
        <w:t xml:space="preserve"> which enables </w:t>
      </w:r>
      <w:del w:id="93" w:author="Author" w:date="2020-10-30T00:14:00Z">
        <w:r w:rsidRPr="00CA127D" w:rsidDel="00F430CF">
          <w:rPr>
            <w:rFonts w:ascii="Palatino Linotype" w:eastAsia="Gulim" w:hAnsi="Palatino Linotype"/>
            <w:sz w:val="20"/>
          </w:rPr>
          <w:delText xml:space="preserve">the surface of </w:delText>
        </w:r>
      </w:del>
      <w:r w:rsidRPr="00CA127D">
        <w:rPr>
          <w:rFonts w:ascii="Palatino Linotype" w:eastAsia="Gulim" w:hAnsi="Palatino Linotype"/>
          <w:sz w:val="20"/>
        </w:rPr>
        <w:t xml:space="preserve">titanium </w:t>
      </w:r>
      <w:ins w:id="94" w:author="Author" w:date="2020-10-30T00:14:00Z">
        <w:r w:rsidR="00F430CF" w:rsidRPr="00CA127D">
          <w:rPr>
            <w:rFonts w:ascii="Palatino Linotype" w:eastAsia="Gulim" w:hAnsi="Palatino Linotype"/>
            <w:sz w:val="20"/>
          </w:rPr>
          <w:t xml:space="preserve">surface </w:t>
        </w:r>
      </w:ins>
      <w:r w:rsidRPr="00CA127D">
        <w:rPr>
          <w:rFonts w:ascii="Palatino Linotype" w:eastAsia="Gulim" w:hAnsi="Palatino Linotype"/>
          <w:sz w:val="20"/>
        </w:rPr>
        <w:t xml:space="preserve">to form </w:t>
      </w:r>
      <w:ins w:id="95" w:author="Author" w:date="2020-10-30T11:51:00Z">
        <w:r w:rsidR="00F06A9A" w:rsidRPr="00CA127D">
          <w:rPr>
            <w:rFonts w:ascii="Palatino Linotype" w:eastAsia="Gulim" w:hAnsi="Palatino Linotype"/>
            <w:sz w:val="20"/>
          </w:rPr>
          <w:t xml:space="preserve">a </w:t>
        </w:r>
      </w:ins>
      <w:r w:rsidRPr="00CA127D">
        <w:rPr>
          <w:rFonts w:ascii="Palatino Linotype" w:eastAsia="Gulim" w:hAnsi="Palatino Linotype"/>
          <w:sz w:val="20"/>
        </w:rPr>
        <w:t xml:space="preserve">thin oxide layer with </w:t>
      </w:r>
      <w:ins w:id="96" w:author="Author" w:date="2020-10-30T00:14:00Z">
        <w:r w:rsidR="00F430CF" w:rsidRPr="00CA127D">
          <w:rPr>
            <w:rFonts w:ascii="Palatino Linotype" w:eastAsia="Gulim" w:hAnsi="Palatino Linotype"/>
            <w:sz w:val="20"/>
          </w:rPr>
          <w:t xml:space="preserve">a </w:t>
        </w:r>
      </w:ins>
      <w:r w:rsidRPr="00CA127D">
        <w:rPr>
          <w:rFonts w:ascii="Palatino Linotype" w:eastAsia="Gulim" w:hAnsi="Palatino Linotype"/>
          <w:sz w:val="20"/>
        </w:rPr>
        <w:t xml:space="preserve">rough structure </w:t>
      </w:r>
      <w:sdt>
        <w:sdtPr>
          <w:rPr>
            <w:rFonts w:ascii="Palatino Linotype" w:eastAsia="Gulim" w:hAnsi="Palatino Linotype"/>
            <w:sz w:val="20"/>
          </w:rPr>
          <w:alias w:val="SmartCite Citation"/>
          <w:tag w:val="540e062e-0d59-4ff1-8c38-1de463e68231:33729a96-b3ea-43d8-82e1-2ef40c291c23"/>
          <w:id w:val="-977445838"/>
          <w:placeholder>
            <w:docPart w:val="DefaultPlaceholder_-1854013440"/>
          </w:placeholder>
        </w:sdtPr>
        <w:sdtEndPr/>
        <w:sdtContent>
          <w:r w:rsidR="00CE7198" w:rsidRPr="00CA127D">
            <w:rPr>
              <w:rFonts w:ascii="Palatino Linotype" w:hAnsi="Palatino Linotype"/>
              <w:sz w:val="20"/>
              <w:rPrChange w:id="97" w:author="Author" w:date="2020-10-30T12:44:00Z">
                <w:rPr/>
              </w:rPrChange>
            </w:rPr>
            <w:t>[9]</w:t>
          </w:r>
        </w:sdtContent>
      </w:sdt>
      <w:r w:rsidRPr="00CA127D">
        <w:rPr>
          <w:rFonts w:ascii="Palatino Linotype" w:eastAsia="Gulim" w:hAnsi="Palatino Linotype"/>
          <w:sz w:val="20"/>
        </w:rPr>
        <w:t xml:space="preserve">. </w:t>
      </w:r>
      <w:del w:id="98" w:author="Author" w:date="2020-10-30T00:15:00Z">
        <w:r w:rsidRPr="00CA127D" w:rsidDel="00F430CF">
          <w:rPr>
            <w:rFonts w:ascii="Palatino Linotype" w:eastAsia="Gulim" w:hAnsi="Palatino Linotype"/>
            <w:sz w:val="20"/>
          </w:rPr>
          <w:delText xml:space="preserve">As </w:delText>
        </w:r>
      </w:del>
      <w:ins w:id="99" w:author="Author" w:date="2020-10-30T00:15:00Z">
        <w:r w:rsidR="00F430CF" w:rsidRPr="00CA127D">
          <w:rPr>
            <w:rFonts w:ascii="Palatino Linotype" w:eastAsia="Gulim" w:hAnsi="Palatino Linotype"/>
            <w:sz w:val="20"/>
          </w:rPr>
          <w:t xml:space="preserve">When </w:t>
        </w:r>
      </w:ins>
      <w:r w:rsidRPr="00CA127D">
        <w:rPr>
          <w:rFonts w:ascii="Palatino Linotype" w:eastAsia="Gulim" w:hAnsi="Palatino Linotype"/>
          <w:sz w:val="20"/>
        </w:rPr>
        <w:t xml:space="preserve">the degree of roughness is changed by the applied voltage, the structure color of titanium </w:t>
      </w:r>
      <w:del w:id="100" w:author="Author" w:date="2020-10-30T00:15:00Z">
        <w:r w:rsidRPr="00CA127D" w:rsidDel="00F430CF">
          <w:rPr>
            <w:rFonts w:ascii="Palatino Linotype" w:eastAsia="Gulim" w:hAnsi="Palatino Linotype"/>
            <w:sz w:val="20"/>
          </w:rPr>
          <w:delText xml:space="preserve">is </w:delText>
        </w:r>
      </w:del>
      <w:ins w:id="101" w:author="Author" w:date="2020-10-30T00:15:00Z">
        <w:r w:rsidR="00F430CF" w:rsidRPr="00CA127D">
          <w:rPr>
            <w:rFonts w:ascii="Palatino Linotype" w:eastAsia="Gulim" w:hAnsi="Palatino Linotype"/>
            <w:sz w:val="20"/>
          </w:rPr>
          <w:t xml:space="preserve">could be </w:t>
        </w:r>
      </w:ins>
      <w:r w:rsidRPr="00CA127D">
        <w:rPr>
          <w:rFonts w:ascii="Palatino Linotype" w:eastAsia="Gulim" w:hAnsi="Palatino Linotype"/>
          <w:sz w:val="20"/>
        </w:rPr>
        <w:t xml:space="preserve">changed. However, these approaches require </w:t>
      </w:r>
      <w:del w:id="102" w:author="Author" w:date="2020-10-30T00:16:00Z">
        <w:r w:rsidRPr="00CA127D" w:rsidDel="00F430CF">
          <w:rPr>
            <w:rFonts w:ascii="Palatino Linotype" w:eastAsia="Gulim" w:hAnsi="Palatino Linotype"/>
            <w:sz w:val="20"/>
          </w:rPr>
          <w:delText xml:space="preserve">a </w:delText>
        </w:r>
      </w:del>
      <w:r w:rsidRPr="00CA127D">
        <w:rPr>
          <w:rFonts w:ascii="Palatino Linotype" w:eastAsia="Gulim" w:hAnsi="Palatino Linotype"/>
          <w:sz w:val="20"/>
        </w:rPr>
        <w:t>preparation step, acidic condition, low temperature</w:t>
      </w:r>
      <w:ins w:id="103" w:author="Author" w:date="2020-10-30T00:16:00Z">
        <w:r w:rsidR="00F430CF" w:rsidRPr="00CA127D">
          <w:rPr>
            <w:rFonts w:ascii="Palatino Linotype" w:eastAsia="Gulim" w:hAnsi="Palatino Linotype"/>
            <w:sz w:val="20"/>
          </w:rPr>
          <w:t>,</w:t>
        </w:r>
      </w:ins>
      <w:r w:rsidRPr="00CA127D">
        <w:rPr>
          <w:rFonts w:ascii="Palatino Linotype" w:eastAsia="Gulim" w:hAnsi="Palatino Linotype"/>
          <w:sz w:val="20"/>
        </w:rPr>
        <w:t xml:space="preserve"> and applied voltages. Recently, plasma treatment and </w:t>
      </w:r>
      <w:del w:id="104" w:author="Author" w:date="2020-10-30T00:16:00Z">
        <w:r w:rsidRPr="00CA127D" w:rsidDel="00F430CF">
          <w:rPr>
            <w:rFonts w:ascii="Palatino Linotype" w:eastAsia="Gulim" w:hAnsi="Palatino Linotype"/>
            <w:sz w:val="20"/>
          </w:rPr>
          <w:delText xml:space="preserve">the </w:delText>
        </w:r>
      </w:del>
      <w:r w:rsidRPr="00CA127D">
        <w:rPr>
          <w:rFonts w:ascii="Palatino Linotype" w:eastAsia="Gulim" w:hAnsi="Palatino Linotype"/>
          <w:sz w:val="20"/>
        </w:rPr>
        <w:t>laser-induced method</w:t>
      </w:r>
      <w:ins w:id="105" w:author="Author" w:date="2020-10-30T00:16:00Z">
        <w:r w:rsidR="00F430CF" w:rsidRPr="00CA127D">
          <w:rPr>
            <w:rFonts w:ascii="Palatino Linotype" w:eastAsia="Gulim" w:hAnsi="Palatino Linotype"/>
            <w:sz w:val="20"/>
          </w:rPr>
          <w:t>s</w:t>
        </w:r>
      </w:ins>
      <w:r w:rsidRPr="00CA127D">
        <w:rPr>
          <w:rFonts w:ascii="Palatino Linotype" w:eastAsia="Gulim" w:hAnsi="Palatino Linotype"/>
          <w:sz w:val="20"/>
        </w:rPr>
        <w:t xml:space="preserve"> have been developed to form the oxide layer onto the metal surface </w:t>
      </w:r>
      <w:sdt>
        <w:sdtPr>
          <w:rPr>
            <w:rFonts w:ascii="Palatino Linotype" w:eastAsia="Gulim" w:hAnsi="Palatino Linotype"/>
            <w:sz w:val="20"/>
          </w:rPr>
          <w:alias w:val="SmartCite Citation"/>
          <w:tag w:val="540e062e-0d59-4ff1-8c38-1de463e68231:e9928092-ab85-491e-bddc-d201cba14dac"/>
          <w:id w:val="1719937323"/>
          <w:placeholder>
            <w:docPart w:val="DefaultPlaceholder_-1854013440"/>
          </w:placeholder>
        </w:sdtPr>
        <w:sdtEndPr/>
        <w:sdtContent>
          <w:r w:rsidR="00CE7198" w:rsidRPr="00CA127D">
            <w:rPr>
              <w:rFonts w:ascii="Palatino Linotype" w:hAnsi="Palatino Linotype"/>
              <w:sz w:val="20"/>
              <w:rPrChange w:id="106" w:author="Author" w:date="2020-10-30T12:44:00Z">
                <w:rPr/>
              </w:rPrChange>
            </w:rPr>
            <w:t>[10]</w:t>
          </w:r>
        </w:sdtContent>
      </w:sdt>
      <w:r w:rsidR="00A00C39" w:rsidRPr="00CA127D">
        <w:rPr>
          <w:rFonts w:ascii="Palatino Linotype" w:hAnsi="Palatino Linotype"/>
          <w:sz w:val="20"/>
        </w:rPr>
        <w:t xml:space="preserve">. </w:t>
      </w:r>
      <w:r w:rsidRPr="00CA127D">
        <w:rPr>
          <w:rFonts w:ascii="Palatino Linotype" w:eastAsia="Gulim" w:hAnsi="Palatino Linotype"/>
          <w:sz w:val="20"/>
        </w:rPr>
        <w:t xml:space="preserve">The plasma treatment </w:t>
      </w:r>
      <w:del w:id="107" w:author="Author" w:date="2020-10-30T00:18:00Z">
        <w:r w:rsidRPr="00CA127D" w:rsidDel="00F430CF">
          <w:rPr>
            <w:rFonts w:ascii="Palatino Linotype" w:eastAsia="Gulim" w:hAnsi="Palatino Linotype"/>
            <w:sz w:val="20"/>
          </w:rPr>
          <w:delText xml:space="preserve">enables </w:delText>
        </w:r>
      </w:del>
      <w:ins w:id="108" w:author="Author" w:date="2020-10-30T00:18:00Z">
        <w:r w:rsidR="00F430CF" w:rsidRPr="00CA127D">
          <w:rPr>
            <w:rFonts w:ascii="Palatino Linotype" w:eastAsia="Gulim" w:hAnsi="Palatino Linotype"/>
            <w:sz w:val="20"/>
          </w:rPr>
          <w:t>catalyze</w:t>
        </w:r>
      </w:ins>
      <w:ins w:id="109" w:author="Author" w:date="2020-10-30T11:51:00Z">
        <w:r w:rsidR="00F06A9A" w:rsidRPr="00CA127D">
          <w:rPr>
            <w:rFonts w:ascii="Palatino Linotype" w:eastAsia="Gulim" w:hAnsi="Palatino Linotype"/>
            <w:sz w:val="20"/>
          </w:rPr>
          <w:t>s</w:t>
        </w:r>
      </w:ins>
      <w:ins w:id="110" w:author="Author" w:date="2020-10-30T00:18:00Z">
        <w:r w:rsidR="00F430CF" w:rsidRPr="00CA127D">
          <w:rPr>
            <w:rFonts w:ascii="Palatino Linotype" w:eastAsia="Gulim" w:hAnsi="Palatino Linotype"/>
            <w:sz w:val="20"/>
          </w:rPr>
          <w:t xml:space="preserve"> </w:t>
        </w:r>
      </w:ins>
      <w:r w:rsidRPr="00CA127D">
        <w:rPr>
          <w:rFonts w:ascii="Palatino Linotype" w:eastAsia="Gulim" w:hAnsi="Palatino Linotype"/>
          <w:sz w:val="20"/>
        </w:rPr>
        <w:t xml:space="preserve">the reaction </w:t>
      </w:r>
      <w:del w:id="111" w:author="Author" w:date="2020-10-30T00:18:00Z">
        <w:r w:rsidRPr="00CA127D" w:rsidDel="00F430CF">
          <w:rPr>
            <w:rFonts w:ascii="Palatino Linotype" w:eastAsia="Gulim" w:hAnsi="Palatino Linotype"/>
            <w:sz w:val="20"/>
          </w:rPr>
          <w:delText xml:space="preserve">time </w:delText>
        </w:r>
      </w:del>
      <w:r w:rsidRPr="00CA127D">
        <w:rPr>
          <w:rFonts w:ascii="Palatino Linotype" w:eastAsia="Gulim" w:hAnsi="Palatino Linotype"/>
          <w:sz w:val="20"/>
        </w:rPr>
        <w:t xml:space="preserve">within </w:t>
      </w:r>
      <w:ins w:id="112" w:author="Author" w:date="2020-10-30T11:51:00Z">
        <w:r w:rsidR="00F06A9A" w:rsidRPr="00CA127D">
          <w:rPr>
            <w:rFonts w:ascii="Palatino Linotype" w:eastAsia="Gulim" w:hAnsi="Palatino Linotype"/>
            <w:sz w:val="20"/>
          </w:rPr>
          <w:t xml:space="preserve">a </w:t>
        </w:r>
      </w:ins>
      <w:del w:id="113" w:author="Author" w:date="2020-10-30T00:18:00Z">
        <w:r w:rsidRPr="00CA127D" w:rsidDel="00F430CF">
          <w:rPr>
            <w:rFonts w:ascii="Palatino Linotype" w:eastAsia="Gulim" w:hAnsi="Palatino Linotype"/>
            <w:sz w:val="20"/>
          </w:rPr>
          <w:delText xml:space="preserve">several </w:delText>
        </w:r>
      </w:del>
      <w:ins w:id="114" w:author="Author" w:date="2020-10-30T00:18:00Z">
        <w:r w:rsidR="00F430CF" w:rsidRPr="00CA127D">
          <w:rPr>
            <w:rFonts w:ascii="Palatino Linotype" w:eastAsia="Gulim" w:hAnsi="Palatino Linotype"/>
            <w:sz w:val="20"/>
          </w:rPr>
          <w:t xml:space="preserve">few </w:t>
        </w:r>
      </w:ins>
      <w:r w:rsidRPr="00CA127D">
        <w:rPr>
          <w:rFonts w:ascii="Palatino Linotype" w:eastAsia="Gulim" w:hAnsi="Palatino Linotype"/>
          <w:sz w:val="20"/>
        </w:rPr>
        <w:t>minutes</w:t>
      </w:r>
      <w:del w:id="115" w:author="Author" w:date="2020-10-30T11:51:00Z">
        <w:r w:rsidRPr="00CA127D" w:rsidDel="00F06A9A">
          <w:rPr>
            <w:rFonts w:ascii="Palatino Linotype" w:eastAsia="Gulim" w:hAnsi="Palatino Linotype"/>
            <w:sz w:val="20"/>
          </w:rPr>
          <w:delText xml:space="preserve">, </w:delText>
        </w:r>
      </w:del>
      <w:ins w:id="116" w:author="Author" w:date="2020-10-30T11:51:00Z">
        <w:r w:rsidR="00F06A9A" w:rsidRPr="00CA127D">
          <w:rPr>
            <w:rFonts w:ascii="Palatino Linotype" w:eastAsia="Gulim" w:hAnsi="Palatino Linotype"/>
            <w:sz w:val="20"/>
          </w:rPr>
          <w:t xml:space="preserve">; </w:t>
        </w:r>
      </w:ins>
      <w:r w:rsidRPr="00CA127D">
        <w:rPr>
          <w:rFonts w:ascii="Palatino Linotype" w:eastAsia="Gulim" w:hAnsi="Palatino Linotype"/>
          <w:sz w:val="20"/>
        </w:rPr>
        <w:t>however</w:t>
      </w:r>
      <w:ins w:id="117" w:author="Author" w:date="2020-10-30T00:18:00Z">
        <w:r w:rsidR="00F430CF" w:rsidRPr="00CA127D">
          <w:rPr>
            <w:rFonts w:ascii="Palatino Linotype" w:eastAsia="Gulim" w:hAnsi="Palatino Linotype"/>
            <w:sz w:val="20"/>
          </w:rPr>
          <w:t>,</w:t>
        </w:r>
      </w:ins>
      <w:r w:rsidRPr="00CA127D">
        <w:rPr>
          <w:rFonts w:ascii="Palatino Linotype" w:eastAsia="Gulim" w:hAnsi="Palatino Linotype"/>
          <w:sz w:val="20"/>
        </w:rPr>
        <w:t xml:space="preserve"> it requires toxic gases and elevated temperature to react on titanium surfaces. In </w:t>
      </w:r>
      <w:ins w:id="118" w:author="Author" w:date="2020-10-30T11:51:00Z">
        <w:r w:rsidR="00F06A9A" w:rsidRPr="00CA127D">
          <w:rPr>
            <w:rFonts w:ascii="Palatino Linotype" w:eastAsia="Gulim" w:hAnsi="Palatino Linotype"/>
            <w:sz w:val="20"/>
          </w:rPr>
          <w:t xml:space="preserve">the </w:t>
        </w:r>
      </w:ins>
      <w:del w:id="119" w:author="Author" w:date="2020-10-30T11:52:00Z">
        <w:r w:rsidRPr="00CA127D" w:rsidDel="00F06A9A">
          <w:rPr>
            <w:rFonts w:ascii="Palatino Linotype" w:eastAsia="Gulim" w:hAnsi="Palatino Linotype"/>
            <w:sz w:val="20"/>
          </w:rPr>
          <w:delText>case of</w:delText>
        </w:r>
      </w:del>
      <w:del w:id="120" w:author="Author" w:date="2020-10-30T11:51:00Z">
        <w:r w:rsidRPr="00CA127D" w:rsidDel="00F06A9A">
          <w:rPr>
            <w:rFonts w:ascii="Palatino Linotype" w:eastAsia="Gulim" w:hAnsi="Palatino Linotype"/>
            <w:sz w:val="20"/>
          </w:rPr>
          <w:delText xml:space="preserve"> </w:delText>
        </w:r>
      </w:del>
      <w:del w:id="121" w:author="Author" w:date="2020-10-30T00:19:00Z">
        <w:r w:rsidRPr="00CA127D" w:rsidDel="00F430CF">
          <w:rPr>
            <w:rFonts w:ascii="Palatino Linotype" w:eastAsia="Gulim" w:hAnsi="Palatino Linotype"/>
            <w:sz w:val="20"/>
          </w:rPr>
          <w:delText xml:space="preserve">the </w:delText>
        </w:r>
      </w:del>
      <w:del w:id="122" w:author="Author" w:date="2020-10-30T11:52:00Z">
        <w:r w:rsidRPr="00CA127D" w:rsidDel="00F06A9A">
          <w:rPr>
            <w:rFonts w:ascii="Palatino Linotype" w:eastAsia="Gulim" w:hAnsi="Palatino Linotype"/>
            <w:sz w:val="20"/>
          </w:rPr>
          <w:delText xml:space="preserve">laser-induced method, the formation area of oxide layer is dependent </w:delText>
        </w:r>
      </w:del>
      <w:del w:id="123" w:author="Author" w:date="2020-10-30T00:19:00Z">
        <w:r w:rsidRPr="00CA127D" w:rsidDel="00F430CF">
          <w:rPr>
            <w:rFonts w:ascii="Palatino Linotype" w:eastAsia="Gulim" w:hAnsi="Palatino Linotype"/>
            <w:sz w:val="20"/>
          </w:rPr>
          <w:delText xml:space="preserve">of </w:delText>
        </w:r>
      </w:del>
      <w:del w:id="124" w:author="Author" w:date="2020-10-30T11:52:00Z">
        <w:r w:rsidRPr="00CA127D" w:rsidDel="00F06A9A">
          <w:rPr>
            <w:rFonts w:ascii="Palatino Linotype" w:eastAsia="Gulim" w:hAnsi="Palatino Linotype"/>
            <w:sz w:val="20"/>
          </w:rPr>
          <w:delText>the tiny spot size of layer and it</w:delText>
        </w:r>
      </w:del>
      <w:ins w:id="125" w:author="Author" w:date="2020-10-30T11:52:00Z">
        <w:r w:rsidR="00F06A9A" w:rsidRPr="00CA127D">
          <w:rPr>
            <w:rFonts w:ascii="Palatino Linotype" w:eastAsia="Gulim" w:hAnsi="Palatino Linotype"/>
            <w:sz w:val="20"/>
          </w:rPr>
          <w:t>laser-induced method, the formation area of the oxide layer depends on the tiny spot size of the layer and</w:t>
        </w:r>
      </w:ins>
      <w:r w:rsidRPr="00CA127D">
        <w:rPr>
          <w:rFonts w:ascii="Palatino Linotype" w:eastAsia="Gulim" w:hAnsi="Palatino Linotype"/>
          <w:sz w:val="20"/>
        </w:rPr>
        <w:t xml:space="preserve"> requires </w:t>
      </w:r>
      <w:r w:rsidRPr="00CA127D">
        <w:rPr>
          <w:rFonts w:ascii="Palatino Linotype" w:eastAsia="Gulim" w:hAnsi="Palatino Linotype"/>
          <w:sz w:val="20"/>
        </w:rPr>
        <w:lastRenderedPageBreak/>
        <w:t xml:space="preserve">complicated </w:t>
      </w:r>
      <w:del w:id="126" w:author="Author" w:date="2020-10-30T00:20:00Z">
        <w:r w:rsidRPr="00CA127D" w:rsidDel="00F430CF">
          <w:rPr>
            <w:rFonts w:ascii="Palatino Linotype" w:eastAsia="Gulim" w:hAnsi="Palatino Linotype"/>
            <w:sz w:val="20"/>
          </w:rPr>
          <w:delText xml:space="preserve">optics </w:delText>
        </w:r>
      </w:del>
      <w:ins w:id="127" w:author="Author" w:date="2020-10-30T00:20:00Z">
        <w:r w:rsidR="00F430CF" w:rsidRPr="00CA127D">
          <w:rPr>
            <w:rFonts w:ascii="Palatino Linotype" w:eastAsia="Gulim" w:hAnsi="Palatino Linotype"/>
            <w:sz w:val="20"/>
          </w:rPr>
          <w:t xml:space="preserve">optical </w:t>
        </w:r>
      </w:ins>
      <w:r w:rsidRPr="00CA127D">
        <w:rPr>
          <w:rFonts w:ascii="Palatino Linotype" w:eastAsia="Gulim" w:hAnsi="Palatino Linotype"/>
          <w:sz w:val="20"/>
        </w:rPr>
        <w:t xml:space="preserve">equipment. Therefore, </w:t>
      </w:r>
      <w:ins w:id="128" w:author="Author" w:date="2020-10-30T00:20:00Z">
        <w:r w:rsidR="00F430CF" w:rsidRPr="00CA127D">
          <w:rPr>
            <w:rFonts w:ascii="Palatino Linotype" w:eastAsia="Gulim" w:hAnsi="Palatino Linotype"/>
            <w:sz w:val="20"/>
          </w:rPr>
          <w:t>obtain</w:t>
        </w:r>
      </w:ins>
      <w:ins w:id="129" w:author="Author" w:date="2020-10-30T11:52:00Z">
        <w:r w:rsidR="00F06A9A" w:rsidRPr="00CA127D">
          <w:rPr>
            <w:rFonts w:ascii="Palatino Linotype" w:eastAsia="Gulim" w:hAnsi="Palatino Linotype"/>
            <w:sz w:val="20"/>
          </w:rPr>
          <w:t>ing</w:t>
        </w:r>
      </w:ins>
      <w:ins w:id="130" w:author="Author" w:date="2020-10-30T00:20:00Z">
        <w:r w:rsidR="00F430CF" w:rsidRPr="00CA127D">
          <w:rPr>
            <w:rFonts w:ascii="Palatino Linotype" w:eastAsia="Gulim" w:hAnsi="Palatino Linotype"/>
            <w:sz w:val="20"/>
          </w:rPr>
          <w:t xml:space="preserve"> an </w:t>
        </w:r>
      </w:ins>
      <w:del w:id="131" w:author="Author" w:date="2020-10-30T00:20:00Z">
        <w:r w:rsidRPr="00CA127D" w:rsidDel="00F430CF">
          <w:rPr>
            <w:rFonts w:ascii="Palatino Linotype" w:eastAsia="Gulim" w:hAnsi="Palatino Linotype"/>
            <w:sz w:val="20"/>
          </w:rPr>
          <w:delText xml:space="preserve">the </w:delText>
        </w:r>
      </w:del>
      <w:r w:rsidRPr="00CA127D">
        <w:rPr>
          <w:rFonts w:ascii="Palatino Linotype" w:eastAsia="Gulim" w:hAnsi="Palatino Linotype"/>
          <w:sz w:val="20"/>
        </w:rPr>
        <w:t>environmental</w:t>
      </w:r>
      <w:ins w:id="132" w:author="Author" w:date="2020-10-30T11:52:00Z">
        <w:r w:rsidR="00F06A9A" w:rsidRPr="00CA127D">
          <w:rPr>
            <w:rFonts w:ascii="Palatino Linotype" w:eastAsia="Gulim" w:hAnsi="Palatino Linotype"/>
            <w:sz w:val="20"/>
          </w:rPr>
          <w:t>ly</w:t>
        </w:r>
      </w:ins>
      <w:r w:rsidRPr="00CA127D">
        <w:rPr>
          <w:rFonts w:ascii="Palatino Linotype" w:eastAsia="Gulim" w:hAnsi="Palatino Linotype"/>
          <w:sz w:val="20"/>
        </w:rPr>
        <w:t xml:space="preserve"> friendly, </w:t>
      </w:r>
      <w:del w:id="133" w:author="Author" w:date="2020-10-30T11:52:00Z">
        <w:r w:rsidRPr="00CA127D" w:rsidDel="00F06A9A">
          <w:rPr>
            <w:rFonts w:ascii="Palatino Linotype" w:eastAsia="Gulim" w:hAnsi="Palatino Linotype"/>
            <w:sz w:val="20"/>
          </w:rPr>
          <w:delText>simple and fast</w:delText>
        </w:r>
      </w:del>
      <w:ins w:id="134" w:author="Author" w:date="2020-10-30T11:52:00Z">
        <w:r w:rsidR="00F06A9A" w:rsidRPr="00CA127D">
          <w:rPr>
            <w:rFonts w:ascii="Palatino Linotype" w:eastAsia="Gulim" w:hAnsi="Palatino Linotype"/>
            <w:sz w:val="20"/>
          </w:rPr>
          <w:t>fast</w:t>
        </w:r>
      </w:ins>
      <w:ins w:id="135" w:author="Author" w:date="2020-10-30T11:53:00Z">
        <w:r w:rsidR="00F06A9A" w:rsidRPr="00CA127D">
          <w:rPr>
            <w:rFonts w:ascii="Palatino Linotype" w:eastAsia="Gulim" w:hAnsi="Palatino Linotype"/>
            <w:sz w:val="20"/>
          </w:rPr>
          <w:t>,</w:t>
        </w:r>
      </w:ins>
      <w:ins w:id="136" w:author="Author" w:date="2020-10-30T11:52:00Z">
        <w:r w:rsidR="00F06A9A" w:rsidRPr="00CA127D">
          <w:rPr>
            <w:rFonts w:ascii="Palatino Linotype" w:eastAsia="Gulim" w:hAnsi="Palatino Linotype"/>
            <w:sz w:val="20"/>
          </w:rPr>
          <w:t xml:space="preserve"> and straightforward</w:t>
        </w:r>
      </w:ins>
      <w:r w:rsidRPr="00CA127D">
        <w:rPr>
          <w:rFonts w:ascii="Palatino Linotype" w:eastAsia="Gulim" w:hAnsi="Palatino Linotype"/>
          <w:sz w:val="20"/>
        </w:rPr>
        <w:t xml:space="preserve"> fabrication method remains </w:t>
      </w:r>
      <w:ins w:id="137" w:author="Author" w:date="2020-10-30T11:52:00Z">
        <w:r w:rsidR="00F06A9A" w:rsidRPr="00CA127D">
          <w:rPr>
            <w:rFonts w:ascii="Palatino Linotype" w:eastAsia="Gulim" w:hAnsi="Palatino Linotype"/>
            <w:sz w:val="20"/>
          </w:rPr>
          <w:t xml:space="preserve">a </w:t>
        </w:r>
      </w:ins>
      <w:r w:rsidRPr="00CA127D">
        <w:rPr>
          <w:rFonts w:ascii="Palatino Linotype" w:eastAsia="Gulim" w:hAnsi="Palatino Linotype"/>
          <w:sz w:val="20"/>
        </w:rPr>
        <w:t xml:space="preserve">challenge. </w:t>
      </w:r>
      <w:r w:rsidRPr="00CA127D">
        <w:rPr>
          <w:rFonts w:ascii="Palatino Linotype" w:eastAsia="Gulim" w:hAnsi="Palatino Linotype" w:cs="Gulim"/>
          <w:sz w:val="20"/>
        </w:rPr>
        <w:tab/>
      </w:r>
    </w:p>
    <w:p w14:paraId="65431BEF" w14:textId="64A99BA1" w:rsidR="001A5CA6" w:rsidRPr="00CA127D" w:rsidRDefault="001A5CA6" w:rsidP="00F06A9A">
      <w:pPr>
        <w:spacing w:line="240" w:lineRule="auto"/>
        <w:rPr>
          <w:rFonts w:ascii="Palatino Linotype" w:eastAsia="Gulim" w:hAnsi="Palatino Linotype"/>
          <w:sz w:val="20"/>
        </w:rPr>
      </w:pPr>
      <w:r w:rsidRPr="00CA127D">
        <w:rPr>
          <w:rFonts w:ascii="Palatino Linotype" w:eastAsia="Gulim" w:hAnsi="Palatino Linotype"/>
          <w:sz w:val="20"/>
        </w:rPr>
        <w:tab/>
        <w:t xml:space="preserve">To endow the multifunctional properties to colored-titanium, </w:t>
      </w:r>
      <w:del w:id="138" w:author="Author" w:date="2020-10-30T00:21:00Z">
        <w:r w:rsidRPr="00CA127D" w:rsidDel="00ED51E0">
          <w:rPr>
            <w:rFonts w:ascii="Palatino Linotype" w:eastAsia="Gulim" w:hAnsi="Palatino Linotype"/>
            <w:sz w:val="20"/>
          </w:rPr>
          <w:delText xml:space="preserve">not only the </w:delText>
        </w:r>
      </w:del>
      <w:r w:rsidRPr="00CA127D">
        <w:rPr>
          <w:rFonts w:ascii="Palatino Linotype" w:eastAsia="Gulim" w:hAnsi="Palatino Linotype"/>
          <w:sz w:val="20"/>
        </w:rPr>
        <w:t>various color</w:t>
      </w:r>
      <w:ins w:id="139" w:author="Author" w:date="2020-10-30T00:21:00Z">
        <w:r w:rsidR="00ED51E0" w:rsidRPr="00CA127D">
          <w:rPr>
            <w:rFonts w:ascii="Palatino Linotype" w:eastAsia="Gulim" w:hAnsi="Palatino Linotype"/>
            <w:sz w:val="20"/>
          </w:rPr>
          <w:t>s</w:t>
        </w:r>
      </w:ins>
      <w:del w:id="140" w:author="Author" w:date="2020-10-30T00:22:00Z">
        <w:r w:rsidRPr="00CA127D" w:rsidDel="00ED51E0">
          <w:rPr>
            <w:rFonts w:ascii="Palatino Linotype" w:eastAsia="Gulim" w:hAnsi="Palatino Linotype"/>
            <w:sz w:val="20"/>
          </w:rPr>
          <w:delText>, but also</w:delText>
        </w:r>
      </w:del>
      <w:ins w:id="141" w:author="Author" w:date="2020-10-30T00:22:00Z">
        <w:r w:rsidR="00ED51E0" w:rsidRPr="00CA127D">
          <w:rPr>
            <w:rFonts w:ascii="Palatino Linotype" w:eastAsia="Gulim" w:hAnsi="Palatino Linotype"/>
            <w:sz w:val="20"/>
          </w:rPr>
          <w:t xml:space="preserve"> and</w:t>
        </w:r>
      </w:ins>
      <w:r w:rsidRPr="00CA127D">
        <w:rPr>
          <w:rFonts w:ascii="Palatino Linotype" w:eastAsia="Gulim" w:hAnsi="Palatino Linotype"/>
          <w:sz w:val="20"/>
        </w:rPr>
        <w:t xml:space="preserve"> superhydrophobicity </w:t>
      </w:r>
      <w:del w:id="142" w:author="Author" w:date="2020-10-30T00:22:00Z">
        <w:r w:rsidRPr="00CA127D" w:rsidDel="00ED51E0">
          <w:rPr>
            <w:rFonts w:ascii="Palatino Linotype" w:eastAsia="Gulim" w:hAnsi="Palatino Linotype"/>
            <w:sz w:val="20"/>
          </w:rPr>
          <w:delText xml:space="preserve">is </w:delText>
        </w:r>
      </w:del>
      <w:ins w:id="143" w:author="Author" w:date="2020-10-30T00:22:00Z">
        <w:r w:rsidR="00ED51E0" w:rsidRPr="00CA127D">
          <w:rPr>
            <w:rFonts w:ascii="Palatino Linotype" w:eastAsia="Gulim" w:hAnsi="Palatino Linotype"/>
            <w:sz w:val="20"/>
          </w:rPr>
          <w:t xml:space="preserve">are </w:t>
        </w:r>
      </w:ins>
      <w:r w:rsidRPr="00CA127D">
        <w:rPr>
          <w:rFonts w:ascii="Palatino Linotype" w:eastAsia="Gulim" w:hAnsi="Palatino Linotype"/>
          <w:sz w:val="20"/>
        </w:rPr>
        <w:t>required. The structure or roughness of titanium has to be changed in advance</w:t>
      </w:r>
      <w:del w:id="144" w:author="Author" w:date="2020-10-30T11:53:00Z">
        <w:r w:rsidRPr="00CA127D" w:rsidDel="00F06A9A">
          <w:rPr>
            <w:rFonts w:ascii="Palatino Linotype" w:eastAsia="Gulim" w:hAnsi="Palatino Linotype"/>
            <w:sz w:val="20"/>
          </w:rPr>
          <w:delText>, t</w:delText>
        </w:r>
      </w:del>
      <w:ins w:id="145" w:author="Author" w:date="2020-10-30T11:53:00Z">
        <w:r w:rsidR="00F06A9A" w:rsidRPr="00CA127D">
          <w:rPr>
            <w:rFonts w:ascii="Palatino Linotype" w:eastAsia="Gulim" w:hAnsi="Palatino Linotype"/>
            <w:sz w:val="20"/>
          </w:rPr>
          <w:t>. T</w:t>
        </w:r>
      </w:ins>
      <w:r w:rsidRPr="00CA127D">
        <w:rPr>
          <w:rFonts w:ascii="Palatino Linotype" w:eastAsia="Gulim" w:hAnsi="Palatino Linotype"/>
          <w:sz w:val="20"/>
        </w:rPr>
        <w:t>he</w:t>
      </w:r>
      <w:del w:id="146" w:author="Author" w:date="2020-10-30T11:53:00Z">
        <w:r w:rsidRPr="00CA127D" w:rsidDel="00F06A9A">
          <w:rPr>
            <w:rFonts w:ascii="Palatino Linotype" w:eastAsia="Gulim" w:hAnsi="Palatino Linotype"/>
            <w:sz w:val="20"/>
          </w:rPr>
          <w:delText>n the hydrophobic silane could react onto</w:delText>
        </w:r>
      </w:del>
      <w:ins w:id="147" w:author="Author" w:date="2020-10-30T11:53:00Z">
        <w:r w:rsidR="00F06A9A" w:rsidRPr="00CA127D">
          <w:rPr>
            <w:rFonts w:ascii="Palatino Linotype" w:eastAsia="Gulim" w:hAnsi="Palatino Linotype"/>
            <w:sz w:val="20"/>
          </w:rPr>
          <w:t xml:space="preserve"> hydrophobic silane could then react to</w:t>
        </w:r>
      </w:ins>
      <w:r w:rsidRPr="00CA127D">
        <w:rPr>
          <w:rFonts w:ascii="Palatino Linotype" w:eastAsia="Gulim" w:hAnsi="Palatino Linotype"/>
          <w:sz w:val="20"/>
        </w:rPr>
        <w:t xml:space="preserve"> the slightly oxidized titanium surface via chemical covalent bonding </w:t>
      </w:r>
      <w:sdt>
        <w:sdtPr>
          <w:rPr>
            <w:rFonts w:ascii="Palatino Linotype" w:eastAsia="Gulim" w:hAnsi="Palatino Linotype"/>
            <w:sz w:val="20"/>
          </w:rPr>
          <w:alias w:val="SmartCite Citation"/>
          <w:tag w:val="540e062e-0d59-4ff1-8c38-1de463e68231:f5cb04c9-cf81-40a7-923b-3bad392c8cdb"/>
          <w:id w:val="-1698223768"/>
          <w:placeholder>
            <w:docPart w:val="DefaultPlaceholder_-1854013440"/>
          </w:placeholder>
        </w:sdtPr>
        <w:sdtEndPr/>
        <w:sdtContent>
          <w:r w:rsidR="00CE7198" w:rsidRPr="00CA127D">
            <w:rPr>
              <w:rFonts w:ascii="Palatino Linotype" w:hAnsi="Palatino Linotype"/>
              <w:sz w:val="20"/>
              <w:rPrChange w:id="148" w:author="Author" w:date="2020-10-30T12:44:00Z">
                <w:rPr/>
              </w:rPrChange>
            </w:rPr>
            <w:t>[11]</w:t>
          </w:r>
        </w:sdtContent>
      </w:sdt>
      <w:r w:rsidRPr="00CA127D">
        <w:rPr>
          <w:rFonts w:ascii="Palatino Linotype" w:eastAsia="Gulim" w:hAnsi="Palatino Linotype"/>
          <w:sz w:val="20"/>
        </w:rPr>
        <w:t xml:space="preserve">. The superhydrophobic surface </w:t>
      </w:r>
      <w:del w:id="149" w:author="Author" w:date="2020-10-30T00:23:00Z">
        <w:r w:rsidRPr="00CA127D" w:rsidDel="00ED51E0">
          <w:rPr>
            <w:rFonts w:ascii="Palatino Linotype" w:eastAsia="Gulim" w:hAnsi="Palatino Linotype"/>
            <w:sz w:val="20"/>
          </w:rPr>
          <w:delText xml:space="preserve">offers </w:delText>
        </w:r>
      </w:del>
      <w:ins w:id="150" w:author="Author" w:date="2020-10-30T00:23:00Z">
        <w:r w:rsidR="00ED51E0" w:rsidRPr="00CA127D">
          <w:rPr>
            <w:rFonts w:ascii="Palatino Linotype" w:eastAsia="Gulim" w:hAnsi="Palatino Linotype"/>
            <w:sz w:val="20"/>
          </w:rPr>
          <w:t xml:space="preserve">enhances </w:t>
        </w:r>
      </w:ins>
      <w:r w:rsidRPr="00CA127D">
        <w:rPr>
          <w:rFonts w:ascii="Palatino Linotype" w:eastAsia="Gulim" w:hAnsi="Palatino Linotype"/>
          <w:sz w:val="20"/>
        </w:rPr>
        <w:t xml:space="preserve">the </w:t>
      </w:r>
      <w:del w:id="151" w:author="Author" w:date="2020-10-30T09:55:00Z">
        <w:r w:rsidRPr="00CA127D" w:rsidDel="005500D1">
          <w:rPr>
            <w:rFonts w:ascii="Palatino Linotype" w:eastAsia="Gulim" w:hAnsi="Palatino Linotype"/>
            <w:sz w:val="20"/>
          </w:rPr>
          <w:delText>“</w:delText>
        </w:r>
      </w:del>
      <w:ins w:id="152" w:author="Author" w:date="2020-10-30T09:55:00Z">
        <w:r w:rsidR="005500D1" w:rsidRPr="00CA127D">
          <w:rPr>
            <w:rFonts w:ascii="Palatino Linotype" w:eastAsia="Gulim" w:hAnsi="Palatino Linotype"/>
            <w:sz w:val="20"/>
          </w:rPr>
          <w:t>"</w:t>
        </w:r>
      </w:ins>
      <w:r w:rsidRPr="00CA127D">
        <w:rPr>
          <w:rFonts w:ascii="Palatino Linotype" w:eastAsia="Gulim" w:hAnsi="Palatino Linotype"/>
          <w:sz w:val="20"/>
        </w:rPr>
        <w:t>self-cleaning</w:t>
      </w:r>
      <w:del w:id="153" w:author="Author" w:date="2020-10-30T09:55:00Z">
        <w:r w:rsidRPr="00CA127D" w:rsidDel="005500D1">
          <w:rPr>
            <w:rFonts w:ascii="Palatino Linotype" w:eastAsia="Gulim" w:hAnsi="Palatino Linotype"/>
            <w:sz w:val="20"/>
          </w:rPr>
          <w:delText xml:space="preserve">” </w:delText>
        </w:r>
      </w:del>
      <w:ins w:id="154" w:author="Author" w:date="2020-10-30T09:55:00Z">
        <w:r w:rsidR="005500D1" w:rsidRPr="00CA127D">
          <w:rPr>
            <w:rFonts w:ascii="Palatino Linotype" w:eastAsia="Gulim" w:hAnsi="Palatino Linotype"/>
            <w:sz w:val="20"/>
          </w:rPr>
          <w:t xml:space="preserve">" </w:t>
        </w:r>
      </w:ins>
      <w:r w:rsidRPr="00CA127D">
        <w:rPr>
          <w:rFonts w:ascii="Palatino Linotype" w:eastAsia="Gulim" w:hAnsi="Palatino Linotype"/>
          <w:sz w:val="20"/>
        </w:rPr>
        <w:t xml:space="preserve">by contaminants being attracted to repellent for water and its low surface energy </w:t>
      </w:r>
      <w:sdt>
        <w:sdtPr>
          <w:rPr>
            <w:rFonts w:ascii="Palatino Linotype" w:eastAsia="Gulim" w:hAnsi="Palatino Linotype"/>
            <w:sz w:val="20"/>
          </w:rPr>
          <w:alias w:val="SmartCite Citation"/>
          <w:tag w:val="540e062e-0d59-4ff1-8c38-1de463e68231:6f4af906-202b-4172-9e92-f3ea55417faa"/>
          <w:id w:val="-1875300926"/>
          <w:placeholder>
            <w:docPart w:val="DefaultPlaceholder_-1854013440"/>
          </w:placeholder>
        </w:sdtPr>
        <w:sdtEndPr/>
        <w:sdtContent>
          <w:r w:rsidR="00CE7198" w:rsidRPr="00CA127D">
            <w:rPr>
              <w:rFonts w:ascii="Palatino Linotype" w:hAnsi="Palatino Linotype"/>
              <w:sz w:val="20"/>
              <w:rPrChange w:id="155" w:author="Author" w:date="2020-10-30T12:44:00Z">
                <w:rPr/>
              </w:rPrChange>
            </w:rPr>
            <w:t>[12]</w:t>
          </w:r>
        </w:sdtContent>
      </w:sdt>
      <w:r w:rsidR="00A00C39" w:rsidRPr="00CA127D">
        <w:rPr>
          <w:rFonts w:ascii="Palatino Linotype" w:hAnsi="Palatino Linotype"/>
          <w:sz w:val="20"/>
          <w:rPrChange w:id="156" w:author="Author" w:date="2020-10-30T12:44:00Z">
            <w:rPr/>
          </w:rPrChange>
        </w:rPr>
        <w:t>.</w:t>
      </w:r>
    </w:p>
    <w:p w14:paraId="5A939F93" w14:textId="175C0BD0" w:rsidR="001A5CA6" w:rsidRPr="00CA127D" w:rsidRDefault="001A5CA6" w:rsidP="00581FB4">
      <w:pPr>
        <w:spacing w:line="240" w:lineRule="auto"/>
        <w:rPr>
          <w:rFonts w:ascii="Palatino Linotype" w:eastAsia="Gulim" w:hAnsi="Palatino Linotype"/>
          <w:sz w:val="20"/>
        </w:rPr>
      </w:pPr>
      <w:r w:rsidRPr="00CA127D">
        <w:rPr>
          <w:rFonts w:ascii="Palatino Linotype" w:eastAsia="Gulim" w:hAnsi="Palatino Linotype"/>
          <w:sz w:val="20"/>
        </w:rPr>
        <w:tab/>
        <w:t xml:space="preserve">In this study, we introduced the torching method to fabricate the </w:t>
      </w:r>
      <w:del w:id="157" w:author="Author" w:date="2020-10-30T00:24:00Z">
        <w:r w:rsidRPr="00CA127D" w:rsidDel="00504406">
          <w:rPr>
            <w:rFonts w:ascii="Palatino Linotype" w:eastAsia="Gulim" w:hAnsi="Palatino Linotype"/>
            <w:sz w:val="20"/>
          </w:rPr>
          <w:delText>rough surface on the titanium</w:delText>
        </w:r>
      </w:del>
      <w:ins w:id="158" w:author="Author" w:date="2020-10-30T00:24:00Z">
        <w:r w:rsidR="00504406" w:rsidRPr="00CA127D">
          <w:rPr>
            <w:rFonts w:ascii="Palatino Linotype" w:eastAsia="Gulim" w:hAnsi="Palatino Linotype"/>
            <w:sz w:val="20"/>
          </w:rPr>
          <w:t>titanium's rough surface</w:t>
        </w:r>
      </w:ins>
      <w:r w:rsidRPr="00CA127D">
        <w:rPr>
          <w:rFonts w:ascii="Palatino Linotype" w:eastAsia="Gulim" w:hAnsi="Palatino Linotype"/>
          <w:sz w:val="20"/>
        </w:rPr>
        <w:t xml:space="preserve"> within 1 minute. The torching method for coloring enables the </w:t>
      </w:r>
      <w:del w:id="159" w:author="Author" w:date="2020-10-30T00:24:00Z">
        <w:r w:rsidRPr="00CA127D" w:rsidDel="00504406">
          <w:rPr>
            <w:rFonts w:ascii="Palatino Linotype" w:eastAsia="Gulim" w:hAnsi="Palatino Linotype"/>
            <w:sz w:val="20"/>
          </w:rPr>
          <w:delText>simple and fast</w:delText>
        </w:r>
      </w:del>
      <w:ins w:id="160" w:author="Author" w:date="2020-10-30T00:24:00Z">
        <w:r w:rsidR="00504406" w:rsidRPr="00CA127D">
          <w:rPr>
            <w:rFonts w:ascii="Palatino Linotype" w:eastAsia="Gulim" w:hAnsi="Palatino Linotype"/>
            <w:sz w:val="20"/>
          </w:rPr>
          <w:t>fast and straightforward</w:t>
        </w:r>
      </w:ins>
      <w:r w:rsidRPr="00CA127D">
        <w:rPr>
          <w:rFonts w:ascii="Palatino Linotype" w:eastAsia="Gulim" w:hAnsi="Palatino Linotype"/>
          <w:sz w:val="20"/>
        </w:rPr>
        <w:t xml:space="preserve"> reaction </w:t>
      </w:r>
      <w:ins w:id="161" w:author="Author" w:date="2020-10-30T00:24:00Z">
        <w:r w:rsidR="00504406" w:rsidRPr="00CA127D">
          <w:rPr>
            <w:rFonts w:ascii="Palatino Linotype" w:eastAsia="Gulim" w:hAnsi="Palatino Linotype"/>
            <w:sz w:val="20"/>
          </w:rPr>
          <w:t xml:space="preserve">in </w:t>
        </w:r>
      </w:ins>
      <w:r w:rsidRPr="00CA127D">
        <w:rPr>
          <w:rFonts w:ascii="Palatino Linotype" w:eastAsia="Gulim" w:hAnsi="Palatino Linotype"/>
          <w:sz w:val="20"/>
        </w:rPr>
        <w:t xml:space="preserve">less than </w:t>
      </w:r>
      <w:del w:id="162" w:author="Author" w:date="2020-10-30T00:24:00Z">
        <w:r w:rsidRPr="00CA127D" w:rsidDel="00504406">
          <w:rPr>
            <w:rFonts w:ascii="Palatino Linotype" w:eastAsia="Gulim" w:hAnsi="Palatino Linotype"/>
            <w:sz w:val="20"/>
          </w:rPr>
          <w:delText xml:space="preserve">1 </w:delText>
        </w:r>
      </w:del>
      <w:ins w:id="163" w:author="Author" w:date="2020-10-30T00:24:00Z">
        <w:r w:rsidR="00504406" w:rsidRPr="00CA127D">
          <w:rPr>
            <w:rFonts w:ascii="Palatino Linotype" w:eastAsia="Gulim" w:hAnsi="Palatino Linotype"/>
            <w:sz w:val="20"/>
          </w:rPr>
          <w:t xml:space="preserve">one </w:t>
        </w:r>
      </w:ins>
      <w:r w:rsidRPr="00CA127D">
        <w:rPr>
          <w:rFonts w:ascii="Palatino Linotype" w:eastAsia="Gulim" w:hAnsi="Palatino Linotype"/>
          <w:sz w:val="20"/>
        </w:rPr>
        <w:t>minute to form the titanium dioxide</w:t>
      </w:r>
      <w:ins w:id="164" w:author="Author" w:date="2020-10-30T01:01:00Z">
        <w:r w:rsidR="00581FB4" w:rsidRPr="00CA127D">
          <w:rPr>
            <w:rFonts w:ascii="Palatino Linotype" w:eastAsia="Gulim" w:hAnsi="Palatino Linotype"/>
            <w:sz w:val="20"/>
          </w:rPr>
          <w:t>,</w:t>
        </w:r>
      </w:ins>
      <w:r w:rsidRPr="00CA127D">
        <w:rPr>
          <w:rFonts w:ascii="Palatino Linotype" w:eastAsia="Gulim" w:hAnsi="Palatino Linotype"/>
          <w:sz w:val="20"/>
        </w:rPr>
        <w:t xml:space="preserve"> which </w:t>
      </w:r>
      <w:del w:id="165" w:author="Author" w:date="2020-10-30T00:24:00Z">
        <w:r w:rsidRPr="00CA127D" w:rsidDel="00504406">
          <w:rPr>
            <w:rFonts w:ascii="Palatino Linotype" w:eastAsia="Gulim" w:hAnsi="Palatino Linotype"/>
            <w:sz w:val="20"/>
          </w:rPr>
          <w:delText xml:space="preserve">provided </w:delText>
        </w:r>
      </w:del>
      <w:ins w:id="166" w:author="Author" w:date="2020-10-30T00:24:00Z">
        <w:r w:rsidR="00504406" w:rsidRPr="00CA127D">
          <w:rPr>
            <w:rFonts w:ascii="Palatino Linotype" w:eastAsia="Gulim" w:hAnsi="Palatino Linotype"/>
            <w:sz w:val="20"/>
          </w:rPr>
          <w:t xml:space="preserve">provides </w:t>
        </w:r>
      </w:ins>
      <w:del w:id="167" w:author="Author" w:date="2020-10-30T00:25:00Z">
        <w:r w:rsidRPr="00CA127D" w:rsidDel="00504406">
          <w:rPr>
            <w:rFonts w:ascii="Palatino Linotype" w:eastAsia="Gulim" w:hAnsi="Palatino Linotype"/>
            <w:sz w:val="20"/>
          </w:rPr>
          <w:delText>the rough surfaces on</w:delText>
        </w:r>
      </w:del>
      <w:ins w:id="168" w:author="Author" w:date="2020-10-30T00:25:00Z">
        <w:r w:rsidR="00504406" w:rsidRPr="00CA127D">
          <w:rPr>
            <w:rFonts w:ascii="Palatino Linotype" w:eastAsia="Gulim" w:hAnsi="Palatino Linotype"/>
            <w:sz w:val="20"/>
          </w:rPr>
          <w:t>roughness to</w:t>
        </w:r>
      </w:ins>
      <w:r w:rsidRPr="00CA127D">
        <w:rPr>
          <w:rFonts w:ascii="Palatino Linotype" w:eastAsia="Gulim" w:hAnsi="Palatino Linotype"/>
          <w:sz w:val="20"/>
        </w:rPr>
        <w:t xml:space="preserve"> the surface </w:t>
      </w:r>
      <w:del w:id="169" w:author="Author" w:date="2020-10-30T00:25:00Z">
        <w:r w:rsidRPr="00CA127D" w:rsidDel="00504406">
          <w:rPr>
            <w:rFonts w:ascii="Palatino Linotype" w:eastAsia="Gulim" w:hAnsi="Palatino Linotype"/>
            <w:sz w:val="20"/>
          </w:rPr>
          <w:delText xml:space="preserve">metal </w:delText>
        </w:r>
      </w:del>
      <w:r w:rsidRPr="00CA127D">
        <w:rPr>
          <w:rFonts w:ascii="Palatino Linotype" w:eastAsia="Gulim" w:hAnsi="Palatino Linotype"/>
          <w:sz w:val="20"/>
        </w:rPr>
        <w:t xml:space="preserve">titanium. </w:t>
      </w:r>
      <w:ins w:id="170" w:author="Author" w:date="2020-10-30T00:25:00Z">
        <w:r w:rsidR="00504406" w:rsidRPr="00CA127D">
          <w:rPr>
            <w:rFonts w:ascii="Palatino Linotype" w:eastAsia="Gulim" w:hAnsi="Palatino Linotype"/>
            <w:sz w:val="20"/>
          </w:rPr>
          <w:t xml:space="preserve">A smooth titanium surface </w:t>
        </w:r>
      </w:ins>
      <w:ins w:id="171" w:author="Author" w:date="2020-10-30T00:26:00Z">
        <w:r w:rsidR="00504406" w:rsidRPr="00CA127D">
          <w:rPr>
            <w:rFonts w:ascii="Palatino Linotype" w:eastAsia="Gulim" w:hAnsi="Palatino Linotype"/>
            <w:sz w:val="20"/>
          </w:rPr>
          <w:t xml:space="preserve">was obtained by electrical polishing in order </w:t>
        </w:r>
      </w:ins>
      <w:del w:id="172" w:author="Author" w:date="2020-10-30T00:26:00Z">
        <w:r w:rsidRPr="00CA127D" w:rsidDel="00504406">
          <w:rPr>
            <w:rFonts w:ascii="Palatino Linotype" w:eastAsia="Gulim" w:hAnsi="Palatino Linotype"/>
            <w:sz w:val="20"/>
          </w:rPr>
          <w:delText xml:space="preserve">To </w:delText>
        </w:r>
      </w:del>
      <w:ins w:id="173" w:author="Author" w:date="2020-10-30T00:26:00Z">
        <w:r w:rsidR="00504406" w:rsidRPr="00CA127D">
          <w:rPr>
            <w:rFonts w:ascii="Palatino Linotype" w:eastAsia="Gulim" w:hAnsi="Palatino Linotype"/>
            <w:sz w:val="20"/>
          </w:rPr>
          <w:t xml:space="preserve">to </w:t>
        </w:r>
      </w:ins>
      <w:r w:rsidRPr="00CA127D">
        <w:rPr>
          <w:rFonts w:ascii="Palatino Linotype" w:eastAsia="Gulim" w:hAnsi="Palatino Linotype"/>
          <w:sz w:val="20"/>
        </w:rPr>
        <w:t xml:space="preserve">investigate the surface of </w:t>
      </w:r>
      <w:ins w:id="174" w:author="Author" w:date="2020-10-30T01:01:00Z">
        <w:r w:rsidR="00581FB4" w:rsidRPr="00CA127D">
          <w:rPr>
            <w:rFonts w:ascii="Palatino Linotype" w:eastAsia="Gulim" w:hAnsi="Palatino Linotype"/>
            <w:sz w:val="20"/>
          </w:rPr>
          <w:t xml:space="preserve">the </w:t>
        </w:r>
      </w:ins>
      <w:r w:rsidRPr="00CA127D">
        <w:rPr>
          <w:rFonts w:ascii="Palatino Linotype" w:eastAsia="Gulim" w:hAnsi="Palatino Linotype"/>
          <w:sz w:val="20"/>
        </w:rPr>
        <w:t>oxide layer with respect to the torching time</w:t>
      </w:r>
      <w:ins w:id="175" w:author="Author" w:date="2020-10-30T11:54:00Z">
        <w:r w:rsidR="00F06A9A" w:rsidRPr="00CA127D">
          <w:rPr>
            <w:rFonts w:ascii="Palatino Linotype" w:eastAsia="Gulim" w:hAnsi="Palatino Linotype"/>
            <w:sz w:val="20"/>
          </w:rPr>
          <w:t>.</w:t>
        </w:r>
      </w:ins>
      <w:del w:id="176" w:author="Author" w:date="2020-10-30T00:26:00Z">
        <w:r w:rsidRPr="00CA127D" w:rsidDel="00504406">
          <w:rPr>
            <w:rFonts w:ascii="Palatino Linotype" w:eastAsia="Gulim" w:hAnsi="Palatino Linotype"/>
            <w:sz w:val="20"/>
          </w:rPr>
          <w:delText xml:space="preserve">, the titanium surface was electrically polished to obtain the smooth surfaces, in advance. </w:delText>
        </w:r>
      </w:del>
      <w:ins w:id="177" w:author="Author" w:date="2020-10-30T00:26:00Z">
        <w:r w:rsidR="00504406" w:rsidRPr="00CA127D">
          <w:rPr>
            <w:rFonts w:ascii="Palatino Linotype" w:eastAsia="Gulim" w:hAnsi="Palatino Linotype"/>
            <w:sz w:val="20"/>
          </w:rPr>
          <w:t xml:space="preserve"> </w:t>
        </w:r>
      </w:ins>
      <w:r w:rsidRPr="00CA127D">
        <w:rPr>
          <w:rFonts w:ascii="Palatino Linotype" w:eastAsia="Gulim" w:hAnsi="Palatino Linotype"/>
          <w:sz w:val="20"/>
        </w:rPr>
        <w:t xml:space="preserve">The roughness and phase of oxide layers by torching method were </w:t>
      </w:r>
      <w:del w:id="178" w:author="Author" w:date="2020-10-30T00:27:00Z">
        <w:r w:rsidRPr="00CA127D" w:rsidDel="00504406">
          <w:rPr>
            <w:rFonts w:ascii="Palatino Linotype" w:eastAsia="Gulim" w:hAnsi="Palatino Linotype"/>
            <w:sz w:val="20"/>
          </w:rPr>
          <w:delText>figured out</w:delText>
        </w:r>
      </w:del>
      <w:ins w:id="179" w:author="Author" w:date="2020-10-30T00:27:00Z">
        <w:r w:rsidR="00504406" w:rsidRPr="00CA127D">
          <w:rPr>
            <w:rFonts w:ascii="Palatino Linotype" w:eastAsia="Gulim" w:hAnsi="Palatino Linotype"/>
            <w:sz w:val="20"/>
          </w:rPr>
          <w:t>studied</w:t>
        </w:r>
      </w:ins>
      <w:r w:rsidRPr="00CA127D">
        <w:rPr>
          <w:rFonts w:ascii="Palatino Linotype" w:eastAsia="Gulim" w:hAnsi="Palatino Linotype"/>
          <w:sz w:val="20"/>
        </w:rPr>
        <w:t xml:space="preserve"> </w:t>
      </w:r>
      <w:del w:id="180" w:author="Author" w:date="2020-10-30T00:27:00Z">
        <w:r w:rsidRPr="00CA127D" w:rsidDel="00504406">
          <w:rPr>
            <w:rFonts w:ascii="Palatino Linotype" w:eastAsia="Gulim" w:hAnsi="Palatino Linotype"/>
            <w:sz w:val="20"/>
          </w:rPr>
          <w:delText xml:space="preserve">by </w:delText>
        </w:r>
      </w:del>
      <w:ins w:id="181" w:author="Author" w:date="2020-10-30T00:27:00Z">
        <w:r w:rsidR="00504406" w:rsidRPr="00CA127D">
          <w:rPr>
            <w:rFonts w:ascii="Palatino Linotype" w:eastAsia="Gulim" w:hAnsi="Palatino Linotype"/>
            <w:sz w:val="20"/>
          </w:rPr>
          <w:t xml:space="preserve">using </w:t>
        </w:r>
      </w:ins>
      <w:del w:id="182" w:author="Author" w:date="2020-10-30T00:27:00Z">
        <w:r w:rsidRPr="00CA127D" w:rsidDel="00504406">
          <w:rPr>
            <w:rFonts w:ascii="Palatino Linotype" w:eastAsia="Gulim" w:hAnsi="Palatino Linotype"/>
            <w:sz w:val="20"/>
          </w:rPr>
          <w:delText>scanning electron microscope (</w:delText>
        </w:r>
      </w:del>
      <w:r w:rsidRPr="00CA127D">
        <w:rPr>
          <w:rFonts w:ascii="Palatino Linotype" w:eastAsia="Gulim" w:hAnsi="Palatino Linotype"/>
          <w:sz w:val="20"/>
        </w:rPr>
        <w:t>SEM</w:t>
      </w:r>
      <w:del w:id="183" w:author="Author" w:date="2020-10-30T00:27:00Z">
        <w:r w:rsidRPr="00CA127D" w:rsidDel="00504406">
          <w:rPr>
            <w:rFonts w:ascii="Palatino Linotype" w:eastAsia="Gulim" w:hAnsi="Palatino Linotype"/>
            <w:sz w:val="20"/>
          </w:rPr>
          <w:delText>)</w:delText>
        </w:r>
      </w:del>
      <w:r w:rsidRPr="00CA127D">
        <w:rPr>
          <w:rFonts w:ascii="Palatino Linotype" w:eastAsia="Gulim" w:hAnsi="Palatino Linotype"/>
          <w:sz w:val="20"/>
        </w:rPr>
        <w:t xml:space="preserve">, </w:t>
      </w:r>
      <w:del w:id="184" w:author="Author" w:date="2020-10-30T00:27:00Z">
        <w:r w:rsidRPr="00CA127D" w:rsidDel="00504406">
          <w:rPr>
            <w:rFonts w:ascii="Palatino Linotype" w:eastAsia="Gulim" w:hAnsi="Palatino Linotype"/>
            <w:sz w:val="20"/>
          </w:rPr>
          <w:delText>atomic force microscopy (</w:delText>
        </w:r>
      </w:del>
      <w:r w:rsidRPr="00CA127D">
        <w:rPr>
          <w:rFonts w:ascii="Palatino Linotype" w:eastAsia="Gulim" w:hAnsi="Palatino Linotype"/>
          <w:sz w:val="20"/>
        </w:rPr>
        <w:t>AFM</w:t>
      </w:r>
      <w:del w:id="185" w:author="Author" w:date="2020-10-30T00:27:00Z">
        <w:r w:rsidRPr="00CA127D" w:rsidDel="00504406">
          <w:rPr>
            <w:rFonts w:ascii="Palatino Linotype" w:eastAsia="Gulim" w:hAnsi="Palatino Linotype"/>
            <w:sz w:val="20"/>
          </w:rPr>
          <w:delText>)</w:delText>
        </w:r>
      </w:del>
      <w:r w:rsidRPr="00CA127D">
        <w:rPr>
          <w:rFonts w:ascii="Palatino Linotype" w:eastAsia="Gulim" w:hAnsi="Palatino Linotype"/>
          <w:sz w:val="20"/>
        </w:rPr>
        <w:t>, and Raman spectroscopy.</w:t>
      </w:r>
      <w:ins w:id="186" w:author="Author" w:date="2020-10-30T01:02:00Z">
        <w:r w:rsidR="00581FB4" w:rsidRPr="00CA127D">
          <w:rPr>
            <w:rFonts w:ascii="Palatino Linotype" w:eastAsia="Gulim" w:hAnsi="Palatino Linotype"/>
            <w:sz w:val="20"/>
          </w:rPr>
          <w:t xml:space="preserve"> </w:t>
        </w:r>
      </w:ins>
      <w:del w:id="187" w:author="Author" w:date="2020-10-30T01:02:00Z">
        <w:r w:rsidRPr="00CA127D" w:rsidDel="00581FB4">
          <w:rPr>
            <w:rFonts w:ascii="Palatino Linotype" w:eastAsia="Gulim" w:hAnsi="Palatino Linotype"/>
            <w:sz w:val="20"/>
          </w:rPr>
          <w:delText xml:space="preserve"> </w:delText>
        </w:r>
      </w:del>
      <w:del w:id="188" w:author="Author" w:date="2020-10-30T00:27:00Z">
        <w:r w:rsidRPr="00CA127D" w:rsidDel="00504406">
          <w:rPr>
            <w:rFonts w:ascii="Palatino Linotype" w:eastAsia="Gulim" w:hAnsi="Palatino Linotype"/>
            <w:sz w:val="20"/>
          </w:rPr>
          <w:delText>After that</w:delText>
        </w:r>
      </w:del>
      <w:ins w:id="189" w:author="Author" w:date="2020-10-30T00:27:00Z">
        <w:r w:rsidR="00504406" w:rsidRPr="00CA127D">
          <w:rPr>
            <w:rFonts w:ascii="Palatino Linotype" w:eastAsia="Gulim" w:hAnsi="Palatino Linotype"/>
            <w:sz w:val="20"/>
          </w:rPr>
          <w:t>Subsequently</w:t>
        </w:r>
      </w:ins>
      <w:r w:rsidRPr="00CA127D">
        <w:rPr>
          <w:rFonts w:ascii="Palatino Linotype" w:eastAsia="Gulim" w:hAnsi="Palatino Linotype"/>
          <w:sz w:val="20"/>
        </w:rPr>
        <w:t>,</w:t>
      </w:r>
      <w:ins w:id="190" w:author="Author" w:date="2020-10-30T01:02:00Z">
        <w:r w:rsidR="00581FB4" w:rsidRPr="00CA127D">
          <w:rPr>
            <w:rFonts w:ascii="Palatino Linotype" w:eastAsia="Gulim" w:hAnsi="Palatino Linotype"/>
            <w:sz w:val="20"/>
          </w:rPr>
          <w:t xml:space="preserve"> </w:t>
        </w:r>
      </w:ins>
      <w:del w:id="191" w:author="Author" w:date="2020-10-30T01:02:00Z">
        <w:r w:rsidRPr="00CA127D" w:rsidDel="00581FB4">
          <w:rPr>
            <w:rFonts w:ascii="Palatino Linotype" w:eastAsia="Gulim" w:hAnsi="Palatino Linotype"/>
            <w:sz w:val="20"/>
          </w:rPr>
          <w:delText xml:space="preserve"> </w:delText>
        </w:r>
      </w:del>
      <w:r w:rsidRPr="00CA127D">
        <w:rPr>
          <w:rFonts w:ascii="Palatino Linotype" w:eastAsia="Gulim" w:hAnsi="Palatino Linotype"/>
          <w:sz w:val="20"/>
        </w:rPr>
        <w:t xml:space="preserve">the octadecyltriethoxylsilane (ODTS) was covalently bound to the oxide layers to endow the hydrophobic property. For superhydrophobicity, </w:t>
      </w:r>
      <w:del w:id="192" w:author="Author" w:date="2020-10-30T00:28:00Z">
        <w:r w:rsidRPr="00CA127D" w:rsidDel="00504406">
          <w:rPr>
            <w:rFonts w:ascii="Palatino Linotype" w:eastAsia="Gulim" w:hAnsi="Palatino Linotype"/>
            <w:sz w:val="20"/>
          </w:rPr>
          <w:delText xml:space="preserve">the metal </w:delText>
        </w:r>
      </w:del>
      <w:r w:rsidRPr="00CA127D">
        <w:rPr>
          <w:rFonts w:ascii="Palatino Linotype" w:eastAsia="Gulim" w:hAnsi="Palatino Linotype"/>
          <w:sz w:val="20"/>
        </w:rPr>
        <w:t xml:space="preserve">titanium was rubbed by the sandpaper </w:t>
      </w:r>
      <w:del w:id="193" w:author="Author" w:date="2020-10-30T00:28:00Z">
        <w:r w:rsidRPr="00CA127D" w:rsidDel="00504406">
          <w:rPr>
            <w:rFonts w:ascii="Palatino Linotype" w:eastAsia="Gulim" w:hAnsi="Palatino Linotype"/>
            <w:sz w:val="20"/>
          </w:rPr>
          <w:delText xml:space="preserve">for </w:delText>
        </w:r>
      </w:del>
      <w:ins w:id="194" w:author="Author" w:date="2020-10-30T00:28:00Z">
        <w:r w:rsidR="00504406" w:rsidRPr="00CA127D">
          <w:rPr>
            <w:rFonts w:ascii="Palatino Linotype" w:eastAsia="Gulim" w:hAnsi="Palatino Linotype"/>
            <w:sz w:val="20"/>
          </w:rPr>
          <w:t xml:space="preserve">to </w:t>
        </w:r>
      </w:ins>
      <w:del w:id="195" w:author="Author" w:date="2020-10-30T00:28:00Z">
        <w:r w:rsidRPr="00CA127D" w:rsidDel="00504406">
          <w:rPr>
            <w:rFonts w:ascii="Palatino Linotype" w:eastAsia="Gulim" w:hAnsi="Palatino Linotype"/>
            <w:sz w:val="20"/>
          </w:rPr>
          <w:delText xml:space="preserve">providing </w:delText>
        </w:r>
      </w:del>
      <w:ins w:id="196" w:author="Author" w:date="2020-10-30T00:28:00Z">
        <w:r w:rsidR="00504406" w:rsidRPr="00CA127D">
          <w:rPr>
            <w:rFonts w:ascii="Palatino Linotype" w:eastAsia="Gulim" w:hAnsi="Palatino Linotype"/>
            <w:sz w:val="20"/>
          </w:rPr>
          <w:t xml:space="preserve">provide </w:t>
        </w:r>
      </w:ins>
      <w:r w:rsidRPr="00CA127D">
        <w:rPr>
          <w:rFonts w:ascii="Palatino Linotype" w:eastAsia="Gulim" w:hAnsi="Palatino Linotype"/>
          <w:sz w:val="20"/>
        </w:rPr>
        <w:t xml:space="preserve">macroscopic roughness </w:t>
      </w:r>
      <w:commentRangeStart w:id="197"/>
      <w:r w:rsidRPr="00CA127D">
        <w:rPr>
          <w:rFonts w:ascii="Palatino Linotype" w:eastAsia="Gulim" w:hAnsi="Palatino Linotype"/>
          <w:sz w:val="20"/>
        </w:rPr>
        <w:t xml:space="preserve">whether the oxide layer provided microscopic roughness before </w:t>
      </w:r>
      <w:del w:id="198" w:author="Author" w:date="2020-10-30T00:29:00Z">
        <w:r w:rsidRPr="00CA127D" w:rsidDel="00504406">
          <w:rPr>
            <w:rFonts w:ascii="Palatino Linotype" w:eastAsia="Gulim" w:hAnsi="Palatino Linotype"/>
            <w:sz w:val="20"/>
          </w:rPr>
          <w:delText xml:space="preserve">the </w:delText>
        </w:r>
      </w:del>
      <w:r w:rsidRPr="00CA127D">
        <w:rPr>
          <w:rFonts w:ascii="Palatino Linotype" w:eastAsia="Gulim" w:hAnsi="Palatino Linotype"/>
          <w:sz w:val="20"/>
        </w:rPr>
        <w:t>torching the titanium.</w:t>
      </w:r>
      <w:commentRangeEnd w:id="197"/>
      <w:r w:rsidR="00504406" w:rsidRPr="00CA127D">
        <w:rPr>
          <w:rStyle w:val="CommentReference"/>
          <w:rFonts w:ascii="Palatino Linotype" w:eastAsia="Malgun Gothic" w:hAnsi="Palatino Linotype"/>
          <w:color w:val="auto"/>
          <w:kern w:val="2"/>
          <w:sz w:val="20"/>
          <w:szCs w:val="20"/>
          <w:lang w:eastAsia="ko-KR"/>
          <w:rPrChange w:id="199" w:author="Author" w:date="2020-10-30T12:44:00Z">
            <w:rPr>
              <w:rStyle w:val="CommentReference"/>
              <w:rFonts w:ascii="Malgun Gothic" w:eastAsia="Malgun Gothic" w:hAnsi="Malgun Gothic"/>
              <w:color w:val="auto"/>
              <w:kern w:val="2"/>
              <w:lang w:eastAsia="ko-KR"/>
            </w:rPr>
          </w:rPrChange>
        </w:rPr>
        <w:commentReference w:id="197"/>
      </w:r>
      <w:r w:rsidRPr="00CA127D">
        <w:rPr>
          <w:rFonts w:ascii="Palatino Linotype" w:eastAsia="Gulim" w:hAnsi="Palatino Linotype"/>
          <w:sz w:val="20"/>
        </w:rPr>
        <w:t xml:space="preserve"> </w:t>
      </w:r>
      <w:ins w:id="200" w:author="Author" w:date="2020-10-30T01:02:00Z">
        <w:r w:rsidR="00581FB4" w:rsidRPr="00CA127D">
          <w:rPr>
            <w:rFonts w:ascii="Palatino Linotype" w:eastAsia="Gulim" w:hAnsi="Palatino Linotype"/>
            <w:sz w:val="20"/>
          </w:rPr>
          <w:t>A s</w:t>
        </w:r>
      </w:ins>
      <w:ins w:id="201" w:author="Author" w:date="2020-10-30T00:30:00Z">
        <w:r w:rsidR="00504406" w:rsidRPr="00CA127D">
          <w:rPr>
            <w:rFonts w:ascii="Palatino Linotype" w:eastAsia="Gulim" w:hAnsi="Palatino Linotype"/>
            <w:sz w:val="20"/>
          </w:rPr>
          <w:t xml:space="preserve">tandard cross-cut tape test was conducted </w:t>
        </w:r>
      </w:ins>
      <w:del w:id="202" w:author="Author" w:date="2020-10-30T00:30:00Z">
        <w:r w:rsidRPr="00CA127D" w:rsidDel="00504406">
          <w:rPr>
            <w:rFonts w:ascii="Palatino Linotype" w:eastAsia="Gulim" w:hAnsi="Palatino Linotype"/>
            <w:sz w:val="20"/>
          </w:rPr>
          <w:delText xml:space="preserve">To </w:delText>
        </w:r>
      </w:del>
      <w:ins w:id="203" w:author="Author" w:date="2020-10-30T00:30:00Z">
        <w:r w:rsidR="00504406" w:rsidRPr="00CA127D">
          <w:rPr>
            <w:rFonts w:ascii="Palatino Linotype" w:eastAsia="Gulim" w:hAnsi="Palatino Linotype"/>
            <w:sz w:val="20"/>
          </w:rPr>
          <w:t xml:space="preserve">to </w:t>
        </w:r>
      </w:ins>
      <w:r w:rsidRPr="00CA127D">
        <w:rPr>
          <w:rFonts w:ascii="Palatino Linotype" w:eastAsia="Gulim" w:hAnsi="Palatino Linotype"/>
          <w:sz w:val="20"/>
        </w:rPr>
        <w:t>test the mechanical stability of the oxide layer and ODTS onto the substrate</w:t>
      </w:r>
      <w:del w:id="204" w:author="Author" w:date="2020-10-30T01:02:00Z">
        <w:r w:rsidRPr="00CA127D" w:rsidDel="00581FB4">
          <w:rPr>
            <w:rFonts w:ascii="Palatino Linotype" w:eastAsia="Gulim" w:hAnsi="Palatino Linotype"/>
            <w:sz w:val="20"/>
          </w:rPr>
          <w:delText>,</w:delText>
        </w:r>
      </w:del>
      <w:del w:id="205" w:author="Author" w:date="2020-10-30T00:30:00Z">
        <w:r w:rsidRPr="00CA127D" w:rsidDel="00504406">
          <w:rPr>
            <w:rFonts w:ascii="Palatino Linotype" w:eastAsia="Gulim" w:hAnsi="Palatino Linotype"/>
            <w:sz w:val="20"/>
          </w:rPr>
          <w:delText xml:space="preserve"> the standard cross-cut tape test was conducted</w:delText>
        </w:r>
      </w:del>
      <w:r w:rsidRPr="00CA127D">
        <w:rPr>
          <w:rFonts w:ascii="Palatino Linotype" w:eastAsia="Gulim" w:hAnsi="Palatino Linotype"/>
          <w:sz w:val="20"/>
        </w:rPr>
        <w:t>.</w:t>
      </w:r>
    </w:p>
    <w:p w14:paraId="6C5DBEFD" w14:textId="77777777" w:rsidR="001A5CA6" w:rsidRPr="00CA127D" w:rsidRDefault="001A5CA6" w:rsidP="001A5CA6">
      <w:pPr>
        <w:pStyle w:val="MDPI31text"/>
        <w:rPr>
          <w:szCs w:val="20"/>
          <w:rPrChange w:id="206" w:author="Author" w:date="2020-10-30T12:44:00Z">
            <w:rPr/>
          </w:rPrChange>
        </w:rPr>
      </w:pPr>
    </w:p>
    <w:bookmarkEnd w:id="36"/>
    <w:bookmarkEnd w:id="37"/>
    <w:p w14:paraId="4EB62848" w14:textId="521170EE" w:rsidR="001A5CA6" w:rsidRPr="00CA127D" w:rsidRDefault="001A5CA6" w:rsidP="003C6DA3">
      <w:pPr>
        <w:pStyle w:val="MDPI21heading1"/>
        <w:rPr>
          <w:szCs w:val="20"/>
          <w:rPrChange w:id="207" w:author="Author" w:date="2020-10-30T12:44:00Z">
            <w:rPr/>
          </w:rPrChange>
        </w:rPr>
      </w:pPr>
      <w:r w:rsidRPr="00CA127D">
        <w:rPr>
          <w:szCs w:val="20"/>
          <w:lang w:eastAsia="zh-CN"/>
          <w:rPrChange w:id="208" w:author="Author" w:date="2020-10-30T12:44:00Z">
            <w:rPr>
              <w:lang w:eastAsia="zh-CN"/>
            </w:rPr>
          </w:rPrChange>
        </w:rPr>
        <w:t xml:space="preserve">2. </w:t>
      </w:r>
      <w:r w:rsidRPr="00CA127D">
        <w:rPr>
          <w:szCs w:val="20"/>
          <w:rPrChange w:id="209" w:author="Author" w:date="2020-10-30T12:44:00Z">
            <w:rPr/>
          </w:rPrChange>
        </w:rPr>
        <w:t xml:space="preserve">Materials and Methods </w:t>
      </w:r>
    </w:p>
    <w:p w14:paraId="3D3420AE" w14:textId="7CDBF17C" w:rsidR="001A5CA6" w:rsidRPr="00CA127D" w:rsidRDefault="001A5CA6" w:rsidP="00B01285">
      <w:pPr>
        <w:pStyle w:val="MDPI31text"/>
        <w:rPr>
          <w:rFonts w:eastAsia="Gulim" w:cs="Gulim"/>
          <w:szCs w:val="20"/>
          <w:rPrChange w:id="210" w:author="Author" w:date="2020-10-30T12:44:00Z">
            <w:rPr>
              <w:rFonts w:eastAsia="Gulim" w:cs="Gulim"/>
              <w:szCs w:val="24"/>
            </w:rPr>
          </w:rPrChange>
        </w:rPr>
      </w:pPr>
      <w:r w:rsidRPr="00CA127D">
        <w:rPr>
          <w:b/>
          <w:szCs w:val="20"/>
          <w:rPrChange w:id="211" w:author="Author" w:date="2020-10-30T12:44:00Z">
            <w:rPr>
              <w:b/>
              <w:szCs w:val="24"/>
            </w:rPr>
          </w:rPrChange>
        </w:rPr>
        <w:t>Materials.</w:t>
      </w:r>
      <w:r w:rsidRPr="00CA127D">
        <w:rPr>
          <w:szCs w:val="20"/>
          <w:rPrChange w:id="212" w:author="Author" w:date="2020-10-30T12:44:00Z">
            <w:rPr>
              <w:szCs w:val="24"/>
            </w:rPr>
          </w:rPrChange>
        </w:rPr>
        <w:t xml:space="preserve"> Titanium sheet with 300 μm thickness was obtained from Sigma-Aldrich</w:t>
      </w:r>
      <w:ins w:id="213" w:author="Author" w:date="2020-10-30T00:31:00Z">
        <w:r w:rsidR="00B01285" w:rsidRPr="00CA127D">
          <w:rPr>
            <w:szCs w:val="20"/>
            <w:rPrChange w:id="214" w:author="Author" w:date="2020-10-30T12:44:00Z">
              <w:rPr>
                <w:szCs w:val="24"/>
              </w:rPr>
            </w:rPrChange>
          </w:rPr>
          <w:t>.</w:t>
        </w:r>
      </w:ins>
      <w:r w:rsidRPr="00CA127D">
        <w:rPr>
          <w:szCs w:val="20"/>
          <w:rPrChange w:id="215" w:author="Author" w:date="2020-10-30T12:44:00Z">
            <w:rPr>
              <w:szCs w:val="24"/>
            </w:rPr>
          </w:rPrChange>
        </w:rPr>
        <w:t xml:space="preserve"> </w:t>
      </w:r>
      <w:del w:id="216" w:author="Author" w:date="2020-10-30T00:31:00Z">
        <w:r w:rsidRPr="00CA127D" w:rsidDel="00B01285">
          <w:rPr>
            <w:szCs w:val="20"/>
            <w:rPrChange w:id="217" w:author="Author" w:date="2020-10-30T12:44:00Z">
              <w:rPr>
                <w:szCs w:val="24"/>
              </w:rPr>
            </w:rPrChange>
          </w:rPr>
          <w:delText xml:space="preserve">and deionized </w:delText>
        </w:r>
      </w:del>
      <w:ins w:id="218" w:author="Author" w:date="2020-10-30T00:31:00Z">
        <w:r w:rsidR="00B01285" w:rsidRPr="00CA127D">
          <w:rPr>
            <w:szCs w:val="20"/>
            <w:rPrChange w:id="219" w:author="Author" w:date="2020-10-30T12:44:00Z">
              <w:rPr>
                <w:szCs w:val="24"/>
              </w:rPr>
            </w:rPrChange>
          </w:rPr>
          <w:t xml:space="preserve">Deionized </w:t>
        </w:r>
      </w:ins>
      <w:r w:rsidRPr="00CA127D">
        <w:rPr>
          <w:szCs w:val="20"/>
          <w:rPrChange w:id="220" w:author="Author" w:date="2020-10-30T12:44:00Z">
            <w:rPr>
              <w:szCs w:val="24"/>
            </w:rPr>
          </w:rPrChange>
        </w:rPr>
        <w:t xml:space="preserve">water (18.3 MΩ∙cm) was obtained from a reverse osmosis water system (Human Science, Korea). The torch was purchased from Daehan science (Sungnam, Korea). </w:t>
      </w:r>
      <w:del w:id="221" w:author="Author" w:date="2020-10-30T00:31:00Z">
        <w:r w:rsidRPr="00CA127D" w:rsidDel="00B01285">
          <w:rPr>
            <w:szCs w:val="20"/>
            <w:rPrChange w:id="222" w:author="Author" w:date="2020-10-30T12:44:00Z">
              <w:rPr>
                <w:szCs w:val="24"/>
              </w:rPr>
            </w:rPrChange>
          </w:rPr>
          <w:delText xml:space="preserve">The octadecyltriethoxylsilane </w:delText>
        </w:r>
      </w:del>
      <w:ins w:id="223" w:author="Author" w:date="2020-10-30T00:31:00Z">
        <w:r w:rsidR="00B01285" w:rsidRPr="00CA127D">
          <w:rPr>
            <w:szCs w:val="20"/>
            <w:rPrChange w:id="224" w:author="Author" w:date="2020-10-30T12:44:00Z">
              <w:rPr>
                <w:szCs w:val="24"/>
              </w:rPr>
            </w:rPrChange>
          </w:rPr>
          <w:t xml:space="preserve">Octadecyltriethoxylsilane </w:t>
        </w:r>
      </w:ins>
      <w:r w:rsidRPr="00CA127D">
        <w:rPr>
          <w:szCs w:val="20"/>
          <w:rPrChange w:id="225" w:author="Author" w:date="2020-10-30T12:44:00Z">
            <w:rPr>
              <w:szCs w:val="24"/>
            </w:rPr>
          </w:rPrChange>
        </w:rPr>
        <w:t xml:space="preserve">(ODTS) was purchased from Polypore (Singapore). For polishing the titanium surface, perchloric acid, 1-butanol, and methanol were purchased from Merck (Germany). The CW-100 and CW-400 sandpaper were </w:t>
      </w:r>
      <w:del w:id="226" w:author="Author" w:date="2020-10-30T00:32:00Z">
        <w:r w:rsidRPr="00CA127D" w:rsidDel="00B01285">
          <w:rPr>
            <w:szCs w:val="20"/>
            <w:rPrChange w:id="227" w:author="Author" w:date="2020-10-30T12:44:00Z">
              <w:rPr>
                <w:szCs w:val="24"/>
              </w:rPr>
            </w:rPrChange>
          </w:rPr>
          <w:delText xml:space="preserve">purchased </w:delText>
        </w:r>
      </w:del>
      <w:ins w:id="228" w:author="Author" w:date="2020-10-30T00:32:00Z">
        <w:r w:rsidR="00B01285" w:rsidRPr="00CA127D">
          <w:rPr>
            <w:szCs w:val="20"/>
            <w:rPrChange w:id="229" w:author="Author" w:date="2020-10-30T12:44:00Z">
              <w:rPr>
                <w:szCs w:val="24"/>
              </w:rPr>
            </w:rPrChange>
          </w:rPr>
          <w:t xml:space="preserve">obtained </w:t>
        </w:r>
      </w:ins>
      <w:r w:rsidRPr="00CA127D">
        <w:rPr>
          <w:szCs w:val="20"/>
          <w:rPrChange w:id="230" w:author="Author" w:date="2020-10-30T12:44:00Z">
            <w:rPr>
              <w:szCs w:val="24"/>
            </w:rPr>
          </w:rPrChange>
        </w:rPr>
        <w:t xml:space="preserve">from </w:t>
      </w:r>
      <w:r w:rsidRPr="00CA127D">
        <w:rPr>
          <w:rFonts w:eastAsia="Gulim" w:cs="Gulim"/>
          <w:szCs w:val="20"/>
          <w:rPrChange w:id="231" w:author="Author" w:date="2020-10-30T12:44:00Z">
            <w:rPr>
              <w:rFonts w:eastAsia="Gulim" w:cs="Gulim"/>
              <w:szCs w:val="24"/>
            </w:rPr>
          </w:rPrChange>
        </w:rPr>
        <w:t>HAWK (Korea).</w:t>
      </w:r>
    </w:p>
    <w:p w14:paraId="13D69AD7" w14:textId="77777777" w:rsidR="001A5CA6" w:rsidRPr="00CA127D" w:rsidRDefault="001A5CA6" w:rsidP="001A5CA6">
      <w:pPr>
        <w:pStyle w:val="MDPI31text"/>
        <w:rPr>
          <w:rFonts w:eastAsia="Gulim" w:cs="Gulim"/>
          <w:szCs w:val="20"/>
          <w:rPrChange w:id="232" w:author="Author" w:date="2020-10-30T12:44:00Z">
            <w:rPr>
              <w:rFonts w:eastAsia="Gulim" w:cs="Gulim"/>
              <w:szCs w:val="24"/>
            </w:rPr>
          </w:rPrChange>
        </w:rPr>
      </w:pPr>
    </w:p>
    <w:p w14:paraId="2AFEE59A" w14:textId="434CE482" w:rsidR="001A5CA6" w:rsidRPr="00CA127D" w:rsidRDefault="001A5CA6" w:rsidP="00CA3A09">
      <w:pPr>
        <w:spacing w:line="240" w:lineRule="auto"/>
        <w:contextualSpacing/>
        <w:rPr>
          <w:rFonts w:ascii="Palatino Linotype" w:hAnsi="Palatino Linotype"/>
          <w:sz w:val="20"/>
        </w:rPr>
      </w:pPr>
      <w:r w:rsidRPr="00CA127D">
        <w:rPr>
          <w:rFonts w:ascii="Palatino Linotype" w:hAnsi="Palatino Linotype"/>
          <w:b/>
          <w:sz w:val="20"/>
        </w:rPr>
        <w:t xml:space="preserve">Fabrication of coloring titanium and ODTS treatment. </w:t>
      </w:r>
      <w:del w:id="233" w:author="Author" w:date="2020-10-30T00:33:00Z">
        <w:r w:rsidRPr="00CA127D" w:rsidDel="00566274">
          <w:rPr>
            <w:rFonts w:ascii="Palatino Linotype" w:hAnsi="Palatino Linotype"/>
            <w:sz w:val="20"/>
          </w:rPr>
          <w:delText xml:space="preserve">The </w:delText>
        </w:r>
      </w:del>
      <w:r w:rsidRPr="00CA127D">
        <w:rPr>
          <w:rFonts w:ascii="Palatino Linotype" w:hAnsi="Palatino Linotype"/>
          <w:sz w:val="20"/>
        </w:rPr>
        <w:t>1.5 × 1.5 cm</w:t>
      </w:r>
      <w:r w:rsidRPr="00CA127D">
        <w:rPr>
          <w:rFonts w:ascii="Palatino Linotype" w:hAnsi="Palatino Linotype"/>
          <w:sz w:val="20"/>
          <w:vertAlign w:val="superscript"/>
        </w:rPr>
        <w:t>2</w:t>
      </w:r>
      <w:r w:rsidRPr="00CA127D">
        <w:rPr>
          <w:rFonts w:ascii="Palatino Linotype" w:hAnsi="Palatino Linotype"/>
          <w:sz w:val="20"/>
        </w:rPr>
        <w:t xml:space="preserve"> titanium substrates were electrically polished to obtain </w:t>
      </w:r>
      <w:ins w:id="234" w:author="Author" w:date="2020-10-30T00:33:00Z">
        <w:r w:rsidR="00566274" w:rsidRPr="00CA127D">
          <w:rPr>
            <w:rFonts w:ascii="Palatino Linotype" w:hAnsi="Palatino Linotype"/>
            <w:sz w:val="20"/>
          </w:rPr>
          <w:t xml:space="preserve">a </w:t>
        </w:r>
      </w:ins>
      <w:r w:rsidRPr="00CA127D">
        <w:rPr>
          <w:rFonts w:ascii="Palatino Linotype" w:hAnsi="Palatino Linotype"/>
          <w:sz w:val="20"/>
        </w:rPr>
        <w:t xml:space="preserve">smooth surface. The substrate was connected to the cathode </w:t>
      </w:r>
      <w:del w:id="235" w:author="Author" w:date="2020-10-30T00:33:00Z">
        <w:r w:rsidRPr="00CA127D" w:rsidDel="00566274">
          <w:rPr>
            <w:rFonts w:ascii="Palatino Linotype" w:hAnsi="Palatino Linotype"/>
            <w:sz w:val="20"/>
          </w:rPr>
          <w:delText xml:space="preserve">and </w:delText>
        </w:r>
      </w:del>
      <w:ins w:id="236" w:author="Author" w:date="2020-10-30T00:33:00Z">
        <w:r w:rsidR="00566274" w:rsidRPr="00CA127D">
          <w:rPr>
            <w:rFonts w:ascii="Palatino Linotype" w:hAnsi="Palatino Linotype"/>
            <w:sz w:val="20"/>
          </w:rPr>
          <w:t xml:space="preserve">while </w:t>
        </w:r>
      </w:ins>
      <w:r w:rsidRPr="00CA127D">
        <w:rPr>
          <w:rFonts w:ascii="Palatino Linotype" w:hAnsi="Palatino Linotype"/>
          <w:sz w:val="20"/>
        </w:rPr>
        <w:t xml:space="preserve">carbon electrode was connected to the anode in </w:t>
      </w:r>
      <w:del w:id="237" w:author="Author" w:date="2020-10-30T00:34:00Z">
        <w:r w:rsidRPr="00CA127D" w:rsidDel="00566274">
          <w:rPr>
            <w:rFonts w:ascii="Palatino Linotype" w:hAnsi="Palatino Linotype"/>
            <w:sz w:val="20"/>
          </w:rPr>
          <w:delText xml:space="preserve">the </w:delText>
        </w:r>
      </w:del>
      <w:ins w:id="238" w:author="Author" w:date="2020-10-30T00:34:00Z">
        <w:r w:rsidR="00566274" w:rsidRPr="00CA127D">
          <w:rPr>
            <w:rFonts w:ascii="Palatino Linotype" w:hAnsi="Palatino Linotype"/>
            <w:sz w:val="20"/>
          </w:rPr>
          <w:t xml:space="preserve">a </w:t>
        </w:r>
      </w:ins>
      <w:r w:rsidRPr="00CA127D">
        <w:rPr>
          <w:rFonts w:ascii="Palatino Linotype" w:hAnsi="Palatino Linotype"/>
          <w:sz w:val="20"/>
        </w:rPr>
        <w:t xml:space="preserve">solution of 1:6:9 </w:t>
      </w:r>
      <w:del w:id="239" w:author="Author" w:date="2020-10-30T00:34:00Z">
        <w:r w:rsidRPr="00CA127D" w:rsidDel="00566274">
          <w:rPr>
            <w:rFonts w:ascii="Palatino Linotype" w:hAnsi="Palatino Linotype"/>
            <w:sz w:val="20"/>
          </w:rPr>
          <w:delText xml:space="preserve">solution </w:delText>
        </w:r>
      </w:del>
      <w:ins w:id="240" w:author="Author" w:date="2020-10-30T00:34:00Z">
        <w:r w:rsidR="00566274" w:rsidRPr="00CA127D">
          <w:rPr>
            <w:rFonts w:ascii="Palatino Linotype" w:hAnsi="Palatino Linotype"/>
            <w:sz w:val="20"/>
          </w:rPr>
          <w:t xml:space="preserve">ratio </w:t>
        </w:r>
      </w:ins>
      <w:r w:rsidRPr="00CA127D">
        <w:rPr>
          <w:rFonts w:ascii="Palatino Linotype" w:hAnsi="Palatino Linotype"/>
          <w:sz w:val="20"/>
        </w:rPr>
        <w:t xml:space="preserve">of </w:t>
      </w:r>
      <w:commentRangeStart w:id="241"/>
      <w:del w:id="242" w:author="Author" w:date="2020-10-30T11:54:00Z">
        <w:r w:rsidRPr="00CA127D" w:rsidDel="00F06A9A">
          <w:rPr>
            <w:rFonts w:ascii="Palatino Linotype" w:hAnsi="Palatino Linotype"/>
            <w:sz w:val="20"/>
          </w:rPr>
          <w:delText xml:space="preserve">perchlolic </w:delText>
        </w:r>
      </w:del>
      <w:ins w:id="243" w:author="Author" w:date="2020-10-30T11:54:00Z">
        <w:r w:rsidR="00F06A9A" w:rsidRPr="00CA127D">
          <w:rPr>
            <w:rFonts w:ascii="Palatino Linotype" w:hAnsi="Palatino Linotype"/>
            <w:sz w:val="20"/>
          </w:rPr>
          <w:t xml:space="preserve">perchloric </w:t>
        </w:r>
      </w:ins>
      <w:r w:rsidRPr="00CA127D">
        <w:rPr>
          <w:rFonts w:ascii="Palatino Linotype" w:hAnsi="Palatino Linotype"/>
          <w:sz w:val="20"/>
        </w:rPr>
        <w:t>acid</w:t>
      </w:r>
      <w:commentRangeEnd w:id="241"/>
      <w:r w:rsidR="00F06A9A" w:rsidRPr="00CA127D">
        <w:rPr>
          <w:rStyle w:val="CommentReference"/>
          <w:rFonts w:ascii="Palatino Linotype" w:eastAsia="Malgun Gothic" w:hAnsi="Palatino Linotype"/>
          <w:color w:val="auto"/>
          <w:kern w:val="2"/>
          <w:sz w:val="20"/>
          <w:szCs w:val="20"/>
          <w:lang w:eastAsia="ko-KR"/>
          <w:rPrChange w:id="244" w:author="Author" w:date="2020-10-30T12:44:00Z">
            <w:rPr>
              <w:rStyle w:val="CommentReference"/>
              <w:rFonts w:ascii="Malgun Gothic" w:eastAsia="Malgun Gothic" w:hAnsi="Malgun Gothic"/>
              <w:color w:val="auto"/>
              <w:kern w:val="2"/>
              <w:lang w:eastAsia="ko-KR"/>
            </w:rPr>
          </w:rPrChange>
        </w:rPr>
        <w:commentReference w:id="241"/>
      </w:r>
      <w:r w:rsidRPr="00CA127D">
        <w:rPr>
          <w:rFonts w:ascii="Palatino Linotype" w:hAnsi="Palatino Linotype"/>
          <w:sz w:val="20"/>
        </w:rPr>
        <w:t xml:space="preserve">, 1-butanol, and methanol under 20 V at -20 </w:t>
      </w:r>
      <w:r w:rsidRPr="00CA127D">
        <w:rPr>
          <w:rFonts w:ascii="Palatino Linotype" w:hAnsi="Palatino Linotype"/>
          <w:sz w:val="20"/>
          <w:vertAlign w:val="superscript"/>
        </w:rPr>
        <w:t>o</w:t>
      </w:r>
      <w:r w:rsidRPr="00CA127D">
        <w:rPr>
          <w:rFonts w:ascii="Palatino Linotype" w:hAnsi="Palatino Linotype"/>
          <w:sz w:val="20"/>
        </w:rPr>
        <w:t xml:space="preserve">C </w:t>
      </w:r>
      <w:del w:id="245" w:author="Author" w:date="2020-10-30T00:34:00Z">
        <w:r w:rsidRPr="00CA127D" w:rsidDel="00566274">
          <w:rPr>
            <w:rFonts w:ascii="Palatino Linotype" w:hAnsi="Palatino Linotype"/>
            <w:sz w:val="20"/>
          </w:rPr>
          <w:delText xml:space="preserve">during </w:delText>
        </w:r>
      </w:del>
      <w:ins w:id="246" w:author="Author" w:date="2020-10-30T00:34:00Z">
        <w:r w:rsidR="00566274" w:rsidRPr="00CA127D">
          <w:rPr>
            <w:rFonts w:ascii="Palatino Linotype" w:hAnsi="Palatino Linotype"/>
            <w:sz w:val="20"/>
          </w:rPr>
          <w:t xml:space="preserve">for </w:t>
        </w:r>
      </w:ins>
      <w:r w:rsidRPr="00CA127D">
        <w:rPr>
          <w:rFonts w:ascii="Palatino Linotype" w:hAnsi="Palatino Linotype"/>
          <w:sz w:val="20"/>
        </w:rPr>
        <w:t xml:space="preserve">10 min. For macroscopic roughness, the other substrates were </w:t>
      </w:r>
      <w:r w:rsidRPr="00CA127D">
        <w:rPr>
          <w:rFonts w:ascii="Palatino Linotype" w:eastAsia="Batang" w:hAnsi="Palatino Linotype" w:cs="Batang"/>
          <w:sz w:val="20"/>
        </w:rPr>
        <w:t xml:space="preserve">rubbed by CW-100 and CW-400 sandpaper, sequentially. </w:t>
      </w:r>
      <w:r w:rsidRPr="00CA127D">
        <w:rPr>
          <w:rFonts w:ascii="Palatino Linotype" w:hAnsi="Palatino Linotype"/>
          <w:sz w:val="20"/>
        </w:rPr>
        <w:t xml:space="preserve">Both electropolished and rubbed </w:t>
      </w:r>
      <w:del w:id="247" w:author="Author" w:date="2020-10-30T00:35:00Z">
        <w:r w:rsidRPr="00CA127D" w:rsidDel="00380DD5">
          <w:rPr>
            <w:rFonts w:ascii="Palatino Linotype" w:hAnsi="Palatino Linotype"/>
            <w:sz w:val="20"/>
          </w:rPr>
          <w:delText xml:space="preserve">by sandpaper </w:delText>
        </w:r>
      </w:del>
      <w:r w:rsidRPr="00CA127D">
        <w:rPr>
          <w:rFonts w:ascii="Palatino Linotype" w:hAnsi="Palatino Linotype"/>
          <w:sz w:val="20"/>
        </w:rPr>
        <w:t>substrates were reacted less than 1 min by torch. The electropolished and rubbed</w:t>
      </w:r>
      <w:del w:id="248" w:author="Author" w:date="2020-10-30T11:55:00Z">
        <w:r w:rsidRPr="00CA127D" w:rsidDel="00CA3A09">
          <w:rPr>
            <w:rFonts w:ascii="Palatino Linotype" w:hAnsi="Palatino Linotype"/>
            <w:sz w:val="20"/>
          </w:rPr>
          <w:delText xml:space="preserve"> </w:delText>
        </w:r>
      </w:del>
      <w:del w:id="249" w:author="Author" w:date="2020-10-30T00:36:00Z">
        <w:r w:rsidRPr="00CA127D" w:rsidDel="00CF69CF">
          <w:rPr>
            <w:rFonts w:ascii="Palatino Linotype" w:hAnsi="Palatino Linotype"/>
            <w:sz w:val="20"/>
          </w:rPr>
          <w:delText xml:space="preserve">by sandpaper </w:delText>
        </w:r>
      </w:del>
      <w:ins w:id="250" w:author="Author" w:date="2020-10-30T00:36:00Z">
        <w:r w:rsidR="00CF69CF" w:rsidRPr="00CA127D">
          <w:rPr>
            <w:rFonts w:ascii="Palatino Linotype" w:hAnsi="Palatino Linotype"/>
            <w:sz w:val="20"/>
          </w:rPr>
          <w:t xml:space="preserve"> </w:t>
        </w:r>
      </w:ins>
      <w:r w:rsidRPr="00CA127D">
        <w:rPr>
          <w:rFonts w:ascii="Palatino Linotype" w:hAnsi="Palatino Linotype"/>
          <w:sz w:val="20"/>
        </w:rPr>
        <w:t xml:space="preserve">titanium torched with </w:t>
      </w:r>
      <w:del w:id="251" w:author="Author" w:date="2020-10-30T00:36:00Z">
        <w:r w:rsidRPr="00CA127D" w:rsidDel="00CF69CF">
          <w:rPr>
            <w:rFonts w:ascii="Palatino Linotype" w:hAnsi="Palatino Linotype"/>
            <w:sz w:val="20"/>
          </w:rPr>
          <w:delText xml:space="preserve">the </w:delText>
        </w:r>
      </w:del>
      <w:r w:rsidRPr="00CA127D">
        <w:rPr>
          <w:rFonts w:ascii="Palatino Linotype" w:hAnsi="Palatino Linotype"/>
          <w:sz w:val="20"/>
        </w:rPr>
        <w:t>various torching time were denoted as Ti-pX and Ti-sX, respectively (X=0,1,</w:t>
      </w:r>
      <w:ins w:id="252" w:author="Author" w:date="2020-10-30T00:36:00Z">
        <w:r w:rsidR="00CF69CF" w:rsidRPr="00CA127D">
          <w:rPr>
            <w:rFonts w:ascii="Palatino Linotype" w:hAnsi="Palatino Linotype"/>
            <w:sz w:val="20"/>
          </w:rPr>
          <w:t xml:space="preserve"> </w:t>
        </w:r>
      </w:ins>
      <w:r w:rsidRPr="00CA127D">
        <w:rPr>
          <w:rFonts w:ascii="Palatino Linotype" w:hAnsi="Palatino Linotype"/>
          <w:sz w:val="20"/>
        </w:rPr>
        <w:t>2,</w:t>
      </w:r>
      <w:ins w:id="253" w:author="Author" w:date="2020-10-30T00:36:00Z">
        <w:r w:rsidR="00CF69CF" w:rsidRPr="00CA127D">
          <w:rPr>
            <w:rFonts w:ascii="Palatino Linotype" w:hAnsi="Palatino Linotype"/>
            <w:sz w:val="20"/>
          </w:rPr>
          <w:t xml:space="preserve">  </w:t>
        </w:r>
      </w:ins>
      <w:r w:rsidRPr="00CA127D">
        <w:rPr>
          <w:rFonts w:ascii="Palatino Linotype" w:hAnsi="Palatino Linotype"/>
          <w:sz w:val="20"/>
        </w:rPr>
        <w:t>3,</w:t>
      </w:r>
      <w:ins w:id="254" w:author="Author" w:date="2020-10-30T00:36:00Z">
        <w:r w:rsidR="00CF69CF" w:rsidRPr="00CA127D">
          <w:rPr>
            <w:rFonts w:ascii="Palatino Linotype" w:hAnsi="Palatino Linotype"/>
            <w:sz w:val="20"/>
          </w:rPr>
          <w:t xml:space="preserve"> </w:t>
        </w:r>
      </w:ins>
      <w:r w:rsidRPr="00CA127D">
        <w:rPr>
          <w:rFonts w:ascii="Palatino Linotype" w:hAnsi="Palatino Linotype"/>
          <w:sz w:val="20"/>
        </w:rPr>
        <w:t>4,</w:t>
      </w:r>
      <w:ins w:id="255" w:author="Author" w:date="2020-10-30T00:37:00Z">
        <w:r w:rsidR="00CF69CF" w:rsidRPr="00CA127D">
          <w:rPr>
            <w:rFonts w:ascii="Palatino Linotype" w:hAnsi="Palatino Linotype"/>
            <w:sz w:val="20"/>
          </w:rPr>
          <w:t xml:space="preserve"> </w:t>
        </w:r>
      </w:ins>
      <w:r w:rsidRPr="00CA127D">
        <w:rPr>
          <w:rFonts w:ascii="Palatino Linotype" w:hAnsi="Palatino Linotype"/>
          <w:sz w:val="20"/>
        </w:rPr>
        <w:t>5</w:t>
      </w:r>
      <w:ins w:id="256" w:author="Author" w:date="2020-10-30T01:03:00Z">
        <w:r w:rsidR="00581FB4" w:rsidRPr="00CA127D">
          <w:rPr>
            <w:rFonts w:ascii="Palatino Linotype" w:hAnsi="Palatino Linotype"/>
            <w:sz w:val="20"/>
          </w:rPr>
          <w:t>,</w:t>
        </w:r>
      </w:ins>
      <w:ins w:id="257" w:author="Author" w:date="2020-10-30T00:37:00Z">
        <w:r w:rsidR="00CF69CF" w:rsidRPr="00CA127D">
          <w:rPr>
            <w:rFonts w:ascii="Palatino Linotype" w:hAnsi="Palatino Linotype"/>
            <w:sz w:val="20"/>
          </w:rPr>
          <w:t xml:space="preserve"> where</w:t>
        </w:r>
      </w:ins>
      <w:del w:id="258" w:author="Author" w:date="2020-10-30T00:37:00Z">
        <w:r w:rsidRPr="00CA127D" w:rsidDel="00CF69CF">
          <w:rPr>
            <w:rFonts w:ascii="Palatino Linotype" w:hAnsi="Palatino Linotype"/>
            <w:sz w:val="20"/>
          </w:rPr>
          <w:delText>;</w:delText>
        </w:r>
      </w:del>
      <w:r w:rsidRPr="00CA127D">
        <w:rPr>
          <w:rFonts w:ascii="Palatino Linotype" w:hAnsi="Palatino Linotype"/>
          <w:sz w:val="20"/>
        </w:rPr>
        <w:t xml:space="preserve"> 0 means no torching </w:t>
      </w:r>
      <w:del w:id="259" w:author="Author" w:date="2020-10-30T00:37:00Z">
        <w:r w:rsidRPr="00CA127D" w:rsidDel="00CF69CF">
          <w:rPr>
            <w:rFonts w:ascii="Palatino Linotype" w:hAnsi="Palatino Linotype"/>
            <w:sz w:val="20"/>
          </w:rPr>
          <w:delText xml:space="preserve">and </w:delText>
        </w:r>
      </w:del>
      <w:ins w:id="260" w:author="Author" w:date="2020-10-30T00:37:00Z">
        <w:r w:rsidR="00CF69CF" w:rsidRPr="00CA127D">
          <w:rPr>
            <w:rFonts w:ascii="Palatino Linotype" w:hAnsi="Palatino Linotype"/>
            <w:sz w:val="20"/>
          </w:rPr>
          <w:t xml:space="preserve">while </w:t>
        </w:r>
      </w:ins>
      <w:r w:rsidRPr="00CA127D">
        <w:rPr>
          <w:rFonts w:ascii="Palatino Linotype" w:hAnsi="Palatino Linotype"/>
          <w:sz w:val="20"/>
        </w:rPr>
        <w:t>1, 2, 3, 4 and 5 indicate 5, 10, 15, 20, and 40 s</w:t>
      </w:r>
      <w:r w:rsidR="00A028E7" w:rsidRPr="00CA127D">
        <w:rPr>
          <w:rFonts w:ascii="Palatino Linotype" w:hAnsi="Palatino Linotype"/>
          <w:sz w:val="20"/>
        </w:rPr>
        <w:t>econds</w:t>
      </w:r>
      <w:r w:rsidRPr="00CA127D">
        <w:rPr>
          <w:rFonts w:ascii="Palatino Linotype" w:hAnsi="Palatino Linotype"/>
          <w:sz w:val="20"/>
        </w:rPr>
        <w:t xml:space="preserve"> torching). </w:t>
      </w:r>
      <w:del w:id="261" w:author="Author" w:date="2020-10-30T01:03:00Z">
        <w:r w:rsidRPr="00CA127D" w:rsidDel="00581FB4">
          <w:rPr>
            <w:rFonts w:ascii="Palatino Linotype" w:hAnsi="Palatino Linotype"/>
            <w:sz w:val="20"/>
          </w:rPr>
          <w:delText xml:space="preserve">The temperature of the flame of torch was varied from 200 </w:delText>
        </w:r>
        <w:r w:rsidRPr="00CA127D" w:rsidDel="00581FB4">
          <w:rPr>
            <w:rFonts w:ascii="Palatino Linotype" w:hAnsi="Palatino Linotype"/>
            <w:sz w:val="20"/>
            <w:vertAlign w:val="superscript"/>
          </w:rPr>
          <w:delText>o</w:delText>
        </w:r>
        <w:r w:rsidRPr="00CA127D" w:rsidDel="00581FB4">
          <w:rPr>
            <w:rFonts w:ascii="Palatino Linotype" w:hAnsi="Palatino Linotype"/>
            <w:sz w:val="20"/>
          </w:rPr>
          <w:delText xml:space="preserve">C to 700 </w:delText>
        </w:r>
        <w:r w:rsidRPr="00CA127D" w:rsidDel="00581FB4">
          <w:rPr>
            <w:rFonts w:ascii="Palatino Linotype" w:hAnsi="Palatino Linotype"/>
            <w:sz w:val="20"/>
            <w:vertAlign w:val="superscript"/>
          </w:rPr>
          <w:delText>o</w:delText>
        </w:r>
        <w:r w:rsidRPr="00CA127D" w:rsidDel="00581FB4">
          <w:rPr>
            <w:rFonts w:ascii="Palatino Linotype" w:hAnsi="Palatino Linotype"/>
            <w:sz w:val="20"/>
          </w:rPr>
          <w:delText xml:space="preserve">C </w:delText>
        </w:r>
      </w:del>
      <w:del w:id="262" w:author="Author" w:date="2020-10-30T00:38:00Z">
        <w:r w:rsidRPr="00CA127D" w:rsidDel="00CF69CF">
          <w:rPr>
            <w:rFonts w:ascii="Palatino Linotype" w:hAnsi="Palatino Linotype"/>
            <w:sz w:val="20"/>
          </w:rPr>
          <w:delText xml:space="preserve">by </w:delText>
        </w:r>
      </w:del>
      <w:del w:id="263" w:author="Author" w:date="2020-10-30T01:03:00Z">
        <w:r w:rsidRPr="00CA127D" w:rsidDel="00581FB4">
          <w:rPr>
            <w:rFonts w:ascii="Palatino Linotype" w:hAnsi="Palatino Linotype"/>
            <w:sz w:val="20"/>
          </w:rPr>
          <w:delText>the torching time</w:delText>
        </w:r>
      </w:del>
      <w:ins w:id="264" w:author="Author" w:date="2020-10-30T01:03:00Z">
        <w:r w:rsidR="00581FB4" w:rsidRPr="00CA127D">
          <w:rPr>
            <w:rFonts w:ascii="Palatino Linotype" w:hAnsi="Palatino Linotype"/>
            <w:sz w:val="20"/>
          </w:rPr>
          <w:t xml:space="preserve">According to the torching time, the temperature of the </w:t>
        </w:r>
      </w:ins>
      <w:ins w:id="265" w:author="Author" w:date="2020-10-30T11:55:00Z">
        <w:r w:rsidR="00CA3A09" w:rsidRPr="00CA127D">
          <w:rPr>
            <w:rFonts w:ascii="Palatino Linotype" w:hAnsi="Palatino Linotype"/>
            <w:sz w:val="20"/>
          </w:rPr>
          <w:t xml:space="preserve">torch </w:t>
        </w:r>
      </w:ins>
      <w:ins w:id="266" w:author="Author" w:date="2020-10-30T01:03:00Z">
        <w:r w:rsidR="00581FB4" w:rsidRPr="00CA127D">
          <w:rPr>
            <w:rFonts w:ascii="Palatino Linotype" w:hAnsi="Palatino Linotype"/>
            <w:sz w:val="20"/>
          </w:rPr>
          <w:t xml:space="preserve">flame was varied from 200 </w:t>
        </w:r>
        <w:r w:rsidR="00581FB4" w:rsidRPr="00CA127D">
          <w:rPr>
            <w:rFonts w:ascii="Palatino Linotype" w:hAnsi="Palatino Linotype"/>
            <w:sz w:val="20"/>
            <w:vertAlign w:val="superscript"/>
            <w:rPrChange w:id="267" w:author="Author" w:date="2020-10-30T12:44:00Z">
              <w:rPr>
                <w:rFonts w:ascii="Palatino Linotype" w:hAnsi="Palatino Linotype"/>
                <w:sz w:val="20"/>
              </w:rPr>
            </w:rPrChange>
          </w:rPr>
          <w:t>o</w:t>
        </w:r>
        <w:r w:rsidR="00581FB4" w:rsidRPr="00CA127D">
          <w:rPr>
            <w:rFonts w:ascii="Palatino Linotype" w:hAnsi="Palatino Linotype"/>
            <w:sz w:val="20"/>
          </w:rPr>
          <w:t xml:space="preserve">C to 700 </w:t>
        </w:r>
        <w:r w:rsidR="00581FB4" w:rsidRPr="00CA127D">
          <w:rPr>
            <w:rFonts w:ascii="Palatino Linotype" w:hAnsi="Palatino Linotype"/>
            <w:sz w:val="20"/>
            <w:vertAlign w:val="superscript"/>
            <w:rPrChange w:id="268" w:author="Author" w:date="2020-10-30T12:44:00Z">
              <w:rPr>
                <w:rFonts w:ascii="Palatino Linotype" w:hAnsi="Palatino Linotype"/>
                <w:sz w:val="20"/>
              </w:rPr>
            </w:rPrChange>
          </w:rPr>
          <w:t>o</w:t>
        </w:r>
        <w:r w:rsidR="00581FB4" w:rsidRPr="00CA127D">
          <w:rPr>
            <w:rFonts w:ascii="Palatino Linotype" w:hAnsi="Palatino Linotype"/>
            <w:sz w:val="20"/>
          </w:rPr>
          <w:t>C</w:t>
        </w:r>
      </w:ins>
      <w:r w:rsidRPr="00CA127D">
        <w:rPr>
          <w:rFonts w:ascii="Palatino Linotype" w:hAnsi="Palatino Linotype"/>
          <w:sz w:val="20"/>
        </w:rPr>
        <w:t xml:space="preserve">. </w:t>
      </w:r>
      <w:del w:id="269" w:author="Author" w:date="2020-10-30T00:38:00Z">
        <w:r w:rsidRPr="00CA127D" w:rsidDel="00CF69CF">
          <w:rPr>
            <w:rFonts w:ascii="Palatino Linotype" w:hAnsi="Palatino Linotype"/>
            <w:sz w:val="20"/>
          </w:rPr>
          <w:delText>After that</w:delText>
        </w:r>
      </w:del>
      <w:ins w:id="270" w:author="Author" w:date="2020-10-30T00:38:00Z">
        <w:r w:rsidR="00CF69CF" w:rsidRPr="00CA127D">
          <w:rPr>
            <w:rFonts w:ascii="Palatino Linotype" w:hAnsi="Palatino Linotype"/>
            <w:sz w:val="20"/>
          </w:rPr>
          <w:t>Then</w:t>
        </w:r>
      </w:ins>
      <w:r w:rsidRPr="00CA127D">
        <w:rPr>
          <w:rFonts w:ascii="Palatino Linotype" w:hAnsi="Palatino Linotype"/>
          <w:sz w:val="20"/>
        </w:rPr>
        <w:t xml:space="preserve">, each substrate was immersed in 10 mM ODTS toluene solutions for 3 h. </w:t>
      </w:r>
    </w:p>
    <w:p w14:paraId="0FBB00F7" w14:textId="77777777" w:rsidR="001A5CA6" w:rsidRPr="00CA127D" w:rsidRDefault="001A5CA6" w:rsidP="001A5CA6">
      <w:pPr>
        <w:spacing w:line="240" w:lineRule="auto"/>
        <w:contextualSpacing/>
        <w:rPr>
          <w:rFonts w:ascii="Palatino Linotype" w:hAnsi="Palatino Linotype"/>
          <w:b/>
          <w:sz w:val="20"/>
        </w:rPr>
      </w:pPr>
    </w:p>
    <w:p w14:paraId="48F87D35" w14:textId="4D8F19DD" w:rsidR="001A5CA6" w:rsidRPr="00CA127D" w:rsidRDefault="001A5CA6" w:rsidP="00CA3DE9">
      <w:pPr>
        <w:spacing w:line="240" w:lineRule="auto"/>
        <w:contextualSpacing/>
        <w:rPr>
          <w:rFonts w:ascii="Palatino Linotype" w:hAnsi="Palatino Linotype"/>
          <w:sz w:val="20"/>
        </w:rPr>
      </w:pPr>
      <w:r w:rsidRPr="00CA127D">
        <w:rPr>
          <w:rFonts w:ascii="Palatino Linotype" w:hAnsi="Palatino Linotype"/>
          <w:b/>
          <w:sz w:val="20"/>
        </w:rPr>
        <w:t xml:space="preserve">Characterization. </w:t>
      </w:r>
      <w:r w:rsidRPr="00CA127D">
        <w:rPr>
          <w:rFonts w:ascii="Palatino Linotype" w:hAnsi="Palatino Linotype"/>
          <w:sz w:val="20"/>
        </w:rPr>
        <w:t xml:space="preserve">The morphology and phase of titanium </w:t>
      </w:r>
      <w:del w:id="271" w:author="Author" w:date="2020-10-30T00:38:00Z">
        <w:r w:rsidRPr="00CA127D" w:rsidDel="00CA3DE9">
          <w:rPr>
            <w:rFonts w:ascii="Palatino Linotype" w:hAnsi="Palatino Linotype"/>
            <w:sz w:val="20"/>
          </w:rPr>
          <w:delText xml:space="preserve">was </w:delText>
        </w:r>
      </w:del>
      <w:ins w:id="272" w:author="Author" w:date="2020-10-30T00:38:00Z">
        <w:r w:rsidR="00CA3DE9" w:rsidRPr="00CA127D">
          <w:rPr>
            <w:rFonts w:ascii="Palatino Linotype" w:hAnsi="Palatino Linotype"/>
            <w:sz w:val="20"/>
          </w:rPr>
          <w:t xml:space="preserve">were </w:t>
        </w:r>
      </w:ins>
      <w:r w:rsidRPr="00CA127D">
        <w:rPr>
          <w:rFonts w:ascii="Palatino Linotype" w:hAnsi="Palatino Linotype"/>
          <w:sz w:val="20"/>
        </w:rPr>
        <w:t xml:space="preserve">characterized by </w:t>
      </w:r>
      <w:r w:rsidRPr="00CA127D">
        <w:rPr>
          <w:rFonts w:ascii="Palatino Linotype" w:eastAsia="Batang" w:hAnsi="Palatino Linotype"/>
          <w:sz w:val="20"/>
        </w:rPr>
        <w:t xml:space="preserve">field-emission scanning electron microscopy (SEM), atomic force microscopy (AFM), and Raman spectroscopy with 488 nm wavelength. After the treatment by ODTS, the contact angle of each substrate was measured </w:t>
      </w:r>
      <w:del w:id="273" w:author="Author" w:date="2020-10-30T00:39:00Z">
        <w:r w:rsidRPr="00CA127D" w:rsidDel="00CA3DE9">
          <w:rPr>
            <w:rFonts w:ascii="Palatino Linotype" w:eastAsia="Batang" w:hAnsi="Palatino Linotype"/>
            <w:sz w:val="20"/>
          </w:rPr>
          <w:delText xml:space="preserve">by </w:delText>
        </w:r>
      </w:del>
      <w:r w:rsidRPr="00CA127D">
        <w:rPr>
          <w:rFonts w:ascii="Palatino Linotype" w:eastAsia="Batang" w:hAnsi="Palatino Linotype"/>
          <w:sz w:val="20"/>
        </w:rPr>
        <w:t>using SmartDrop</w:t>
      </w:r>
      <w:ins w:id="274" w:author="Author" w:date="2020-10-30T00:41:00Z">
        <w:r w:rsidR="00CA3DE9" w:rsidRPr="00CA127D">
          <w:rPr>
            <w:rFonts w:ascii="Palatino Linotype" w:eastAsia="Batang" w:hAnsi="Palatino Linotype"/>
            <w:sz w:val="20"/>
          </w:rPr>
          <w:t xml:space="preserve"> g</w:t>
        </w:r>
      </w:ins>
      <w:ins w:id="275" w:author="Author" w:date="2020-10-30T00:42:00Z">
        <w:r w:rsidR="00CA3DE9" w:rsidRPr="00CA127D">
          <w:rPr>
            <w:rFonts w:ascii="Palatino Linotype" w:eastAsia="Batang" w:hAnsi="Palatino Linotype"/>
            <w:sz w:val="20"/>
          </w:rPr>
          <w:t>o</w:t>
        </w:r>
      </w:ins>
      <w:ins w:id="276" w:author="Author" w:date="2020-10-30T00:41:00Z">
        <w:r w:rsidR="00CA3DE9" w:rsidRPr="00CA127D">
          <w:rPr>
            <w:rFonts w:ascii="Palatino Linotype" w:eastAsia="Batang" w:hAnsi="Palatino Linotype"/>
            <w:sz w:val="20"/>
          </w:rPr>
          <w:t>niometer</w:t>
        </w:r>
      </w:ins>
      <w:r w:rsidRPr="00CA127D">
        <w:rPr>
          <w:rFonts w:ascii="Palatino Linotype" w:eastAsia="Batang" w:hAnsi="Palatino Linotype"/>
          <w:sz w:val="20"/>
        </w:rPr>
        <w:t xml:space="preserve"> (Femtofab, Korea). The mechanical stability of ODTS and titanium nanostructure </w:t>
      </w:r>
      <w:del w:id="277" w:author="Author" w:date="2020-10-30T00:42:00Z">
        <w:r w:rsidRPr="00CA127D" w:rsidDel="00CA3DE9">
          <w:rPr>
            <w:rFonts w:ascii="Palatino Linotype" w:eastAsia="Batang" w:hAnsi="Palatino Linotype"/>
            <w:sz w:val="20"/>
          </w:rPr>
          <w:delText xml:space="preserve">was </w:delText>
        </w:r>
      </w:del>
      <w:ins w:id="278" w:author="Author" w:date="2020-10-30T00:42:00Z">
        <w:r w:rsidR="00CA3DE9" w:rsidRPr="00CA127D">
          <w:rPr>
            <w:rFonts w:ascii="Palatino Linotype" w:eastAsia="Batang" w:hAnsi="Palatino Linotype"/>
            <w:sz w:val="20"/>
          </w:rPr>
          <w:t xml:space="preserve">were </w:t>
        </w:r>
      </w:ins>
      <w:r w:rsidRPr="00CA127D">
        <w:rPr>
          <w:rFonts w:ascii="Palatino Linotype" w:eastAsia="Batang" w:hAnsi="Palatino Linotype"/>
          <w:sz w:val="20"/>
        </w:rPr>
        <w:t xml:space="preserve">tested </w:t>
      </w:r>
      <w:del w:id="279" w:author="Author" w:date="2020-10-30T00:43:00Z">
        <w:r w:rsidRPr="00CA127D" w:rsidDel="00CA3DE9">
          <w:rPr>
            <w:rFonts w:ascii="Palatino Linotype" w:eastAsia="Batang" w:hAnsi="Palatino Linotype"/>
            <w:sz w:val="20"/>
          </w:rPr>
          <w:delText xml:space="preserve">by </w:delText>
        </w:r>
      </w:del>
      <w:ins w:id="280" w:author="Author" w:date="2020-10-30T00:43:00Z">
        <w:r w:rsidR="00CA3DE9" w:rsidRPr="00CA127D">
          <w:rPr>
            <w:rFonts w:ascii="Palatino Linotype" w:eastAsia="Batang" w:hAnsi="Palatino Linotype"/>
            <w:sz w:val="20"/>
          </w:rPr>
          <w:t xml:space="preserve">based on </w:t>
        </w:r>
      </w:ins>
      <w:r w:rsidRPr="00CA127D">
        <w:rPr>
          <w:rFonts w:ascii="Palatino Linotype" w:eastAsia="Gulim" w:hAnsi="Palatino Linotype"/>
          <w:sz w:val="20"/>
        </w:rPr>
        <w:t>ASTM standard D 3359-02 method.</w:t>
      </w:r>
    </w:p>
    <w:p w14:paraId="03076AEC" w14:textId="4CC64B01" w:rsidR="001A5CA6" w:rsidRPr="00CA127D" w:rsidRDefault="001A5CA6" w:rsidP="000D1818">
      <w:pPr>
        <w:pStyle w:val="MDPI21heading1"/>
        <w:rPr>
          <w:szCs w:val="20"/>
          <w:lang w:eastAsia="ko-KR"/>
          <w:rPrChange w:id="281" w:author="Author" w:date="2020-10-30T12:44:00Z">
            <w:rPr>
              <w:lang w:eastAsia="ko-KR"/>
            </w:rPr>
          </w:rPrChange>
        </w:rPr>
      </w:pPr>
      <w:r w:rsidRPr="00CA127D">
        <w:rPr>
          <w:szCs w:val="20"/>
          <w:rPrChange w:id="282" w:author="Author" w:date="2020-10-30T12:44:00Z">
            <w:rPr/>
          </w:rPrChange>
        </w:rPr>
        <w:t>3. Results</w:t>
      </w:r>
      <w:r w:rsidR="00B478FB" w:rsidRPr="00CA127D">
        <w:rPr>
          <w:szCs w:val="20"/>
          <w:rPrChange w:id="283" w:author="Author" w:date="2020-10-30T12:44:00Z">
            <w:rPr/>
          </w:rPrChange>
        </w:rPr>
        <w:t xml:space="preserve"> </w:t>
      </w:r>
      <w:r w:rsidR="00B478FB" w:rsidRPr="00CA127D">
        <w:rPr>
          <w:rFonts w:eastAsia="Malgun Gothic" w:cs="Malgun Gothic"/>
          <w:szCs w:val="20"/>
          <w:lang w:eastAsia="ko-KR"/>
          <w:rPrChange w:id="284" w:author="Author" w:date="2020-10-30T12:44:00Z">
            <w:rPr>
              <w:rFonts w:eastAsia="Malgun Gothic" w:cs="Malgun Gothic"/>
              <w:lang w:eastAsia="ko-KR"/>
            </w:rPr>
          </w:rPrChange>
        </w:rPr>
        <w:t xml:space="preserve">and </w:t>
      </w:r>
      <w:r w:rsidR="00B478FB" w:rsidRPr="00CA127D">
        <w:rPr>
          <w:szCs w:val="20"/>
          <w:rPrChange w:id="285" w:author="Author" w:date="2020-10-30T12:44:00Z">
            <w:rPr/>
          </w:rPrChange>
        </w:rPr>
        <w:t>Discussion</w:t>
      </w:r>
    </w:p>
    <w:p w14:paraId="66E74E69" w14:textId="77777777" w:rsidR="00B1401D" w:rsidRPr="00CA127D" w:rsidRDefault="001A5CA6" w:rsidP="00B1401D">
      <w:pPr>
        <w:spacing w:line="240" w:lineRule="auto"/>
        <w:ind w:firstLine="425"/>
        <w:rPr>
          <w:ins w:id="286" w:author="Author" w:date="2020-10-30T11:57:00Z"/>
          <w:rFonts w:ascii="Palatino Linotype" w:eastAsia="Gulim" w:hAnsi="Palatino Linotype"/>
          <w:sz w:val="20"/>
        </w:rPr>
      </w:pPr>
      <w:r w:rsidRPr="00CA127D">
        <w:rPr>
          <w:rFonts w:ascii="Palatino Linotype" w:eastAsia="Gulim" w:hAnsi="Palatino Linotype"/>
          <w:b/>
          <w:sz w:val="20"/>
        </w:rPr>
        <w:t>Figure 1</w:t>
      </w:r>
      <w:r w:rsidRPr="00CA127D">
        <w:rPr>
          <w:rFonts w:ascii="Palatino Linotype" w:eastAsia="Gulim" w:hAnsi="Palatino Linotype"/>
          <w:sz w:val="20"/>
        </w:rPr>
        <w:t xml:space="preserve"> shows the SEM and optical images of </w:t>
      </w:r>
      <w:del w:id="287" w:author="Author" w:date="2020-10-30T09:53:00Z">
        <w:r w:rsidRPr="00CA127D" w:rsidDel="005500D1">
          <w:rPr>
            <w:rFonts w:ascii="Palatino Linotype" w:eastAsia="Gulim" w:hAnsi="Palatino Linotype"/>
            <w:sz w:val="20"/>
          </w:rPr>
          <w:delText xml:space="preserve">the </w:delText>
        </w:r>
      </w:del>
      <w:r w:rsidRPr="00CA127D">
        <w:rPr>
          <w:rFonts w:ascii="Palatino Linotype" w:eastAsia="Gulim" w:hAnsi="Palatino Linotype"/>
          <w:sz w:val="20"/>
        </w:rPr>
        <w:t>torched-titanium substrates with different reaction time</w:t>
      </w:r>
      <w:ins w:id="288" w:author="Author" w:date="2020-10-30T00:43:00Z">
        <w:r w:rsidR="000D05D7" w:rsidRPr="00CA127D">
          <w:rPr>
            <w:rFonts w:ascii="Palatino Linotype" w:eastAsia="Gulim" w:hAnsi="Palatino Linotype"/>
            <w:sz w:val="20"/>
          </w:rPr>
          <w:t>s</w:t>
        </w:r>
      </w:ins>
      <w:r w:rsidRPr="00CA127D">
        <w:rPr>
          <w:rFonts w:ascii="Palatino Linotype" w:eastAsia="Gulim" w:hAnsi="Palatino Linotype"/>
          <w:sz w:val="20"/>
        </w:rPr>
        <w:t xml:space="preserve">. The polished titanium substrates were denoted as Ti-p1, Ti-p2, Ti-p3, Ti-p4, Ti-p5 </w:t>
      </w:r>
      <w:del w:id="289" w:author="Author" w:date="2020-10-30T00:44:00Z">
        <w:r w:rsidRPr="00CA127D" w:rsidDel="000D05D7">
          <w:rPr>
            <w:rFonts w:ascii="Palatino Linotype" w:eastAsia="Gulim" w:hAnsi="Palatino Linotype"/>
            <w:sz w:val="20"/>
          </w:rPr>
          <w:delText xml:space="preserve">and </w:delText>
        </w:r>
      </w:del>
      <w:ins w:id="290" w:author="Author" w:date="2020-10-30T00:44:00Z">
        <w:r w:rsidR="000D05D7" w:rsidRPr="00CA127D">
          <w:rPr>
            <w:rFonts w:ascii="Palatino Linotype" w:eastAsia="Gulim" w:hAnsi="Palatino Linotype"/>
            <w:sz w:val="20"/>
          </w:rPr>
          <w:t xml:space="preserve">while </w:t>
        </w:r>
      </w:ins>
      <w:r w:rsidRPr="00CA127D">
        <w:rPr>
          <w:rFonts w:ascii="Palatino Linotype" w:eastAsia="Gulim" w:hAnsi="Palatino Linotype"/>
          <w:sz w:val="20"/>
        </w:rPr>
        <w:t xml:space="preserve">the rubbed </w:t>
      </w:r>
      <w:del w:id="291" w:author="Author" w:date="2020-10-30T00:44:00Z">
        <w:r w:rsidRPr="00CA127D" w:rsidDel="000D05D7">
          <w:rPr>
            <w:rFonts w:ascii="Palatino Linotype" w:eastAsia="Gulim" w:hAnsi="Palatino Linotype"/>
            <w:sz w:val="20"/>
          </w:rPr>
          <w:delText xml:space="preserve">by sandpaper </w:delText>
        </w:r>
      </w:del>
      <w:r w:rsidRPr="00CA127D">
        <w:rPr>
          <w:rFonts w:ascii="Palatino Linotype" w:eastAsia="Gulim" w:hAnsi="Palatino Linotype"/>
          <w:sz w:val="20"/>
        </w:rPr>
        <w:t>titanium substrates were denoted as Ti-s1, Ti-s2, Ti-s3, Ti-s4, Ti-s5. As</w:t>
      </w:r>
      <w:ins w:id="292" w:author="Author" w:date="2020-10-30T00:44:00Z">
        <w:r w:rsidR="000D05D7" w:rsidRPr="00CA127D">
          <w:rPr>
            <w:rFonts w:ascii="Palatino Linotype" w:eastAsia="Gulim" w:hAnsi="Palatino Linotype"/>
            <w:sz w:val="20"/>
          </w:rPr>
          <w:t xml:space="preserve"> can be seen from</w:t>
        </w:r>
      </w:ins>
      <w:r w:rsidRPr="00CA127D">
        <w:rPr>
          <w:rFonts w:ascii="Palatino Linotype" w:eastAsia="Gulim" w:hAnsi="Palatino Linotype"/>
          <w:sz w:val="20"/>
        </w:rPr>
        <w:t xml:space="preserve"> </w:t>
      </w:r>
      <w:del w:id="293" w:author="Author" w:date="2020-10-30T00:44:00Z">
        <w:r w:rsidRPr="00CA127D" w:rsidDel="000D05D7">
          <w:rPr>
            <w:rFonts w:ascii="Palatino Linotype" w:eastAsia="Gulim" w:hAnsi="Palatino Linotype"/>
            <w:sz w:val="20"/>
          </w:rPr>
          <w:delText xml:space="preserve">shown in </w:delText>
        </w:r>
      </w:del>
      <w:r w:rsidRPr="00CA127D">
        <w:rPr>
          <w:rFonts w:ascii="Palatino Linotype" w:eastAsia="Gulim" w:hAnsi="Palatino Linotype"/>
          <w:b/>
          <w:sz w:val="20"/>
        </w:rPr>
        <w:t>Figure 1(a)-(d)</w:t>
      </w:r>
      <w:r w:rsidRPr="00CA127D">
        <w:rPr>
          <w:rFonts w:ascii="Palatino Linotype" w:eastAsia="Gulim" w:hAnsi="Palatino Linotype"/>
          <w:sz w:val="20"/>
        </w:rPr>
        <w:t xml:space="preserve">, the polished titanium substrates became </w:t>
      </w:r>
      <w:ins w:id="294" w:author="Author" w:date="2020-10-30T11:56:00Z">
        <w:r w:rsidR="00B1401D" w:rsidRPr="00CA127D">
          <w:rPr>
            <w:rFonts w:ascii="Palatino Linotype" w:eastAsia="Gulim" w:hAnsi="Palatino Linotype"/>
            <w:sz w:val="20"/>
          </w:rPr>
          <w:t>rougher</w:t>
        </w:r>
      </w:ins>
      <w:del w:id="295" w:author="Author" w:date="2020-10-30T11:56:00Z">
        <w:r w:rsidRPr="00CA127D" w:rsidDel="00B1401D">
          <w:rPr>
            <w:rFonts w:ascii="Palatino Linotype" w:eastAsia="Gulim" w:hAnsi="Palatino Linotype"/>
            <w:sz w:val="20"/>
          </w:rPr>
          <w:delText>rough</w:delText>
        </w:r>
      </w:del>
      <w:del w:id="296" w:author="Author" w:date="2020-10-30T00:45:00Z">
        <w:r w:rsidRPr="00CA127D" w:rsidDel="000D05D7">
          <w:rPr>
            <w:rFonts w:ascii="Palatino Linotype" w:eastAsia="Gulim" w:hAnsi="Palatino Linotype"/>
            <w:sz w:val="20"/>
          </w:rPr>
          <w:delText>ened</w:delText>
        </w:r>
      </w:del>
      <w:r w:rsidRPr="00CA127D">
        <w:rPr>
          <w:rFonts w:ascii="Palatino Linotype" w:eastAsia="Gulim" w:hAnsi="Palatino Linotype"/>
          <w:sz w:val="20"/>
        </w:rPr>
        <w:t xml:space="preserve"> after torching the substrate. </w:t>
      </w:r>
      <w:del w:id="297" w:author="Author" w:date="2020-10-30T09:54:00Z">
        <w:r w:rsidRPr="00CA127D" w:rsidDel="005500D1">
          <w:rPr>
            <w:rFonts w:ascii="Palatino Linotype" w:eastAsia="Gulim" w:hAnsi="Palatino Linotype"/>
            <w:sz w:val="20"/>
          </w:rPr>
          <w:delText xml:space="preserve">The roughness on the torched substrates was increased as the torching time </w:delText>
        </w:r>
      </w:del>
      <w:del w:id="298" w:author="Author" w:date="2020-10-30T00:45:00Z">
        <w:r w:rsidRPr="00CA127D" w:rsidDel="000D05D7">
          <w:rPr>
            <w:rFonts w:ascii="Palatino Linotype" w:eastAsia="Gulim" w:hAnsi="Palatino Linotype"/>
            <w:sz w:val="20"/>
          </w:rPr>
          <w:delText xml:space="preserve">was </w:delText>
        </w:r>
      </w:del>
      <w:del w:id="299" w:author="Author" w:date="2020-10-30T09:54:00Z">
        <w:r w:rsidRPr="00CA127D" w:rsidDel="005500D1">
          <w:rPr>
            <w:rFonts w:ascii="Palatino Linotype" w:eastAsia="Gulim" w:hAnsi="Palatino Linotype"/>
            <w:sz w:val="20"/>
          </w:rPr>
          <w:delText>increased.</w:delText>
        </w:r>
      </w:del>
      <w:ins w:id="300" w:author="Author" w:date="2020-10-30T09:54:00Z">
        <w:r w:rsidR="005500D1" w:rsidRPr="00CA127D">
          <w:rPr>
            <w:rFonts w:ascii="Palatino Linotype" w:eastAsia="Gulim" w:hAnsi="Palatino Linotype"/>
            <w:sz w:val="20"/>
          </w:rPr>
          <w:t>The substrates</w:t>
        </w:r>
      </w:ins>
      <w:ins w:id="301" w:author="Author" w:date="2020-10-30T09:55:00Z">
        <w:r w:rsidR="005500D1" w:rsidRPr="00CA127D">
          <w:rPr>
            <w:rFonts w:ascii="Palatino Linotype" w:eastAsia="Gulim" w:hAnsi="Palatino Linotype"/>
            <w:sz w:val="20"/>
          </w:rPr>
          <w:t>'</w:t>
        </w:r>
      </w:ins>
      <w:ins w:id="302" w:author="Author" w:date="2020-10-30T09:54:00Z">
        <w:r w:rsidR="005500D1" w:rsidRPr="00CA127D">
          <w:rPr>
            <w:rFonts w:ascii="Palatino Linotype" w:eastAsia="Gulim" w:hAnsi="Palatino Linotype"/>
            <w:sz w:val="20"/>
          </w:rPr>
          <w:t xml:space="preserve"> </w:t>
        </w:r>
        <w:r w:rsidR="005500D1" w:rsidRPr="00CA127D">
          <w:rPr>
            <w:rFonts w:ascii="Palatino Linotype" w:eastAsia="Gulim" w:hAnsi="Palatino Linotype"/>
            <w:sz w:val="20"/>
          </w:rPr>
          <w:lastRenderedPageBreak/>
          <w:t>roughness increased upon increasing the torching time.</w:t>
        </w:r>
      </w:ins>
      <w:r w:rsidRPr="00CA127D">
        <w:rPr>
          <w:rFonts w:ascii="Palatino Linotype" w:eastAsia="Gulim" w:hAnsi="Palatino Linotype"/>
          <w:sz w:val="20"/>
        </w:rPr>
        <w:t xml:space="preserve"> The roughness will be discussed </w:t>
      </w:r>
      <w:ins w:id="303" w:author="Author" w:date="2020-10-30T00:45:00Z">
        <w:r w:rsidR="000D05D7" w:rsidRPr="00CA127D">
          <w:rPr>
            <w:rFonts w:ascii="Palatino Linotype" w:eastAsia="Gulim" w:hAnsi="Palatino Linotype"/>
            <w:sz w:val="20"/>
          </w:rPr>
          <w:t xml:space="preserve">later </w:t>
        </w:r>
      </w:ins>
      <w:r w:rsidRPr="00CA127D">
        <w:rPr>
          <w:rFonts w:ascii="Palatino Linotype" w:eastAsia="Gulim" w:hAnsi="Palatino Linotype"/>
          <w:sz w:val="20"/>
        </w:rPr>
        <w:t xml:space="preserve">in Figure 3. </w:t>
      </w:r>
      <w:del w:id="304" w:author="Author" w:date="2020-10-30T09:55:00Z">
        <w:r w:rsidRPr="00CA127D" w:rsidDel="005500D1">
          <w:rPr>
            <w:rFonts w:ascii="Palatino Linotype" w:eastAsia="Gulim" w:hAnsi="Palatino Linotype"/>
            <w:sz w:val="20"/>
          </w:rPr>
          <w:delText xml:space="preserve">The </w:delText>
        </w:r>
      </w:del>
      <w:r w:rsidRPr="00CA127D">
        <w:rPr>
          <w:rFonts w:ascii="Palatino Linotype" w:eastAsia="Gulim" w:hAnsi="Palatino Linotype"/>
          <w:sz w:val="20"/>
        </w:rPr>
        <w:t>EDS analysis</w:t>
      </w:r>
      <w:ins w:id="305" w:author="Author" w:date="2020-10-30T11:56:00Z">
        <w:r w:rsidR="00B1401D" w:rsidRPr="00CA127D">
          <w:rPr>
            <w:rFonts w:ascii="Palatino Linotype" w:eastAsia="Gulim" w:hAnsi="Palatino Linotype"/>
            <w:sz w:val="20"/>
          </w:rPr>
          <w:t>,</w:t>
        </w:r>
      </w:ins>
      <w:r w:rsidRPr="00CA127D">
        <w:rPr>
          <w:rFonts w:ascii="Palatino Linotype" w:eastAsia="Gulim" w:hAnsi="Palatino Linotype"/>
          <w:sz w:val="20"/>
        </w:rPr>
        <w:t xml:space="preserve"> </w:t>
      </w:r>
      <w:ins w:id="306" w:author="Author" w:date="2020-10-30T09:58:00Z">
        <w:r w:rsidR="00945B59" w:rsidRPr="00CA127D">
          <w:rPr>
            <w:rFonts w:ascii="Palatino Linotype" w:eastAsia="Gulim" w:hAnsi="Palatino Linotype"/>
            <w:sz w:val="20"/>
          </w:rPr>
          <w:t xml:space="preserve">as shown </w:t>
        </w:r>
      </w:ins>
      <w:r w:rsidRPr="00CA127D">
        <w:rPr>
          <w:rFonts w:ascii="Palatino Linotype" w:eastAsia="Gulim" w:hAnsi="Palatino Linotype"/>
          <w:sz w:val="20"/>
        </w:rPr>
        <w:t>in</w:t>
      </w:r>
      <w:ins w:id="307" w:author="Author" w:date="2020-10-30T09:58:00Z">
        <w:r w:rsidR="00945B59" w:rsidRPr="00CA127D">
          <w:rPr>
            <w:rFonts w:ascii="Palatino Linotype" w:eastAsia="Gulim" w:hAnsi="Palatino Linotype"/>
            <w:sz w:val="20"/>
          </w:rPr>
          <w:t xml:space="preserve"> the appendix</w:t>
        </w:r>
      </w:ins>
      <w:r w:rsidRPr="00CA127D">
        <w:rPr>
          <w:rFonts w:ascii="Palatino Linotype" w:eastAsia="Gulim" w:hAnsi="Palatino Linotype"/>
          <w:sz w:val="20"/>
        </w:rPr>
        <w:t xml:space="preserve"> </w:t>
      </w:r>
      <w:ins w:id="308" w:author="Author" w:date="2020-10-30T09:58:00Z">
        <w:r w:rsidR="00945B59" w:rsidRPr="00CA127D">
          <w:rPr>
            <w:rFonts w:ascii="Palatino Linotype" w:eastAsia="Gulim" w:hAnsi="Palatino Linotype"/>
            <w:sz w:val="20"/>
          </w:rPr>
          <w:t>(</w:t>
        </w:r>
      </w:ins>
      <w:r w:rsidRPr="00CA127D">
        <w:rPr>
          <w:rFonts w:ascii="Palatino Linotype" w:eastAsia="Gulim" w:hAnsi="Palatino Linotype"/>
          <w:sz w:val="20"/>
        </w:rPr>
        <w:t xml:space="preserve">Figure </w:t>
      </w:r>
      <w:r w:rsidR="00A9735C" w:rsidRPr="00CA127D">
        <w:rPr>
          <w:rFonts w:ascii="Palatino Linotype" w:eastAsia="Gulim" w:hAnsi="Palatino Linotype"/>
          <w:sz w:val="20"/>
        </w:rPr>
        <w:t>A</w:t>
      </w:r>
      <w:r w:rsidRPr="00CA127D">
        <w:rPr>
          <w:rFonts w:ascii="Palatino Linotype" w:eastAsia="Gulim" w:hAnsi="Palatino Linotype"/>
          <w:sz w:val="20"/>
        </w:rPr>
        <w:t>1</w:t>
      </w:r>
      <w:ins w:id="309" w:author="Author" w:date="2020-10-30T09:58:00Z">
        <w:r w:rsidR="00945B59" w:rsidRPr="00CA127D">
          <w:rPr>
            <w:rFonts w:ascii="Palatino Linotype" w:eastAsia="Gulim" w:hAnsi="Palatino Linotype"/>
            <w:sz w:val="20"/>
          </w:rPr>
          <w:t>)</w:t>
        </w:r>
      </w:ins>
      <w:ins w:id="310" w:author="Author" w:date="2020-10-30T11:56:00Z">
        <w:r w:rsidR="00B1401D" w:rsidRPr="00CA127D">
          <w:rPr>
            <w:rFonts w:ascii="Palatino Linotype" w:eastAsia="Gulim" w:hAnsi="Palatino Linotype"/>
            <w:sz w:val="20"/>
          </w:rPr>
          <w:t>,</w:t>
        </w:r>
      </w:ins>
      <w:r w:rsidRPr="00CA127D">
        <w:rPr>
          <w:rFonts w:ascii="Palatino Linotype" w:eastAsia="Gulim" w:hAnsi="Palatino Linotype"/>
          <w:sz w:val="20"/>
        </w:rPr>
        <w:t xml:space="preserve"> revealed that the torched-surface </w:t>
      </w:r>
      <w:ins w:id="311" w:author="Author" w:date="2020-10-30T11:56:00Z">
        <w:r w:rsidR="00B1401D" w:rsidRPr="00CA127D">
          <w:rPr>
            <w:rFonts w:ascii="Palatino Linotype" w:eastAsia="Gulim" w:hAnsi="Palatino Linotype"/>
            <w:sz w:val="20"/>
          </w:rPr>
          <w:t xml:space="preserve">is </w:t>
        </w:r>
      </w:ins>
      <w:r w:rsidRPr="00CA127D">
        <w:rPr>
          <w:rFonts w:ascii="Palatino Linotype" w:eastAsia="Gulim" w:hAnsi="Palatino Linotype"/>
          <w:sz w:val="20"/>
        </w:rPr>
        <w:t>composed of titanium and oxygen</w:t>
      </w:r>
      <w:del w:id="312" w:author="Author" w:date="2020-10-30T09:58:00Z">
        <w:r w:rsidRPr="00CA127D" w:rsidDel="00945B59">
          <w:rPr>
            <w:rFonts w:ascii="Palatino Linotype" w:eastAsia="Gulim" w:hAnsi="Palatino Linotype" w:cs="Gulim"/>
            <w:sz w:val="20"/>
          </w:rPr>
          <w:delText>, and</w:delText>
        </w:r>
      </w:del>
      <w:ins w:id="313" w:author="Author" w:date="2020-10-30T09:58:00Z">
        <w:r w:rsidR="00945B59" w:rsidRPr="00CA127D">
          <w:rPr>
            <w:rFonts w:ascii="Palatino Linotype" w:eastAsia="Gulim" w:hAnsi="Palatino Linotype" w:cs="Gulim"/>
            <w:sz w:val="20"/>
          </w:rPr>
          <w:t xml:space="preserve"> wi</w:t>
        </w:r>
      </w:ins>
      <w:ins w:id="314" w:author="Author" w:date="2020-10-30T09:59:00Z">
        <w:r w:rsidR="00945B59" w:rsidRPr="00CA127D">
          <w:rPr>
            <w:rFonts w:ascii="Palatino Linotype" w:eastAsia="Gulim" w:hAnsi="Palatino Linotype" w:cs="Gulim"/>
            <w:sz w:val="20"/>
          </w:rPr>
          <w:t>th</w:t>
        </w:r>
      </w:ins>
      <w:r w:rsidRPr="00CA127D">
        <w:rPr>
          <w:rFonts w:ascii="Palatino Linotype" w:eastAsia="Gulim" w:hAnsi="Palatino Linotype" w:cs="Gulim"/>
          <w:sz w:val="20"/>
        </w:rPr>
        <w:t xml:space="preserve"> </w:t>
      </w:r>
      <w:del w:id="315" w:author="Author" w:date="2020-10-30T09:59:00Z">
        <w:r w:rsidRPr="00CA127D" w:rsidDel="00945B59">
          <w:rPr>
            <w:rFonts w:ascii="Palatino Linotype" w:eastAsia="Gulim" w:hAnsi="Palatino Linotype" w:cs="Gulim"/>
            <w:sz w:val="20"/>
          </w:rPr>
          <w:delText xml:space="preserve">the </w:delText>
        </w:r>
      </w:del>
      <w:r w:rsidRPr="00CA127D">
        <w:rPr>
          <w:rFonts w:ascii="Palatino Linotype" w:eastAsia="Gulim" w:hAnsi="Palatino Linotype" w:cs="Gulim"/>
          <w:sz w:val="20"/>
        </w:rPr>
        <w:t xml:space="preserve">titanium </w:t>
      </w:r>
      <w:del w:id="316" w:author="Author" w:date="2020-10-30T09:59:00Z">
        <w:r w:rsidRPr="00CA127D" w:rsidDel="00945B59">
          <w:rPr>
            <w:rFonts w:ascii="Palatino Linotype" w:eastAsia="Gulim" w:hAnsi="Palatino Linotype" w:cs="Gulim"/>
            <w:sz w:val="20"/>
          </w:rPr>
          <w:delText xml:space="preserve">and </w:delText>
        </w:r>
      </w:del>
      <w:ins w:id="317" w:author="Author" w:date="2020-10-30T09:59:00Z">
        <w:r w:rsidR="00945B59" w:rsidRPr="00CA127D">
          <w:rPr>
            <w:rFonts w:ascii="Palatino Linotype" w:eastAsia="Gulim" w:hAnsi="Palatino Linotype" w:cs="Gulim"/>
            <w:sz w:val="20"/>
          </w:rPr>
          <w:t xml:space="preserve">to </w:t>
        </w:r>
      </w:ins>
      <w:r w:rsidRPr="00CA127D">
        <w:rPr>
          <w:rFonts w:ascii="Palatino Linotype" w:eastAsia="Gulim" w:hAnsi="Palatino Linotype" w:cs="Gulim"/>
          <w:sz w:val="20"/>
        </w:rPr>
        <w:t>oxygen atomic percent</w:t>
      </w:r>
      <w:ins w:id="318" w:author="Author" w:date="2020-10-30T09:59:00Z">
        <w:r w:rsidR="00945B59" w:rsidRPr="00CA127D">
          <w:rPr>
            <w:rFonts w:ascii="Palatino Linotype" w:eastAsia="Gulim" w:hAnsi="Palatino Linotype" w:cs="Gulim"/>
            <w:sz w:val="20"/>
          </w:rPr>
          <w:t>age</w:t>
        </w:r>
      </w:ins>
      <w:r w:rsidRPr="00CA127D">
        <w:rPr>
          <w:rFonts w:ascii="Palatino Linotype" w:eastAsia="Gulim" w:hAnsi="Palatino Linotype" w:cs="Gulim"/>
          <w:sz w:val="20"/>
        </w:rPr>
        <w:t xml:space="preserve"> ratio </w:t>
      </w:r>
      <w:del w:id="319" w:author="Author" w:date="2020-10-30T09:59:00Z">
        <w:r w:rsidRPr="00CA127D" w:rsidDel="00945B59">
          <w:rPr>
            <w:rFonts w:ascii="Palatino Linotype" w:eastAsia="Gulim" w:hAnsi="Palatino Linotype" w:cs="Gulim"/>
            <w:sz w:val="20"/>
          </w:rPr>
          <w:delText xml:space="preserve">was </w:delText>
        </w:r>
      </w:del>
      <w:ins w:id="320" w:author="Author" w:date="2020-10-30T09:59:00Z">
        <w:r w:rsidR="00945B59" w:rsidRPr="00CA127D">
          <w:rPr>
            <w:rFonts w:ascii="Palatino Linotype" w:eastAsia="Gulim" w:hAnsi="Palatino Linotype" w:cs="Gulim"/>
            <w:sz w:val="20"/>
          </w:rPr>
          <w:t xml:space="preserve">of </w:t>
        </w:r>
      </w:ins>
      <w:r w:rsidRPr="00CA127D">
        <w:rPr>
          <w:rFonts w:ascii="Palatino Linotype" w:eastAsia="Gulim" w:hAnsi="Palatino Linotype" w:cs="Gulim"/>
          <w:sz w:val="20"/>
        </w:rPr>
        <w:t xml:space="preserve">1:2. </w:t>
      </w:r>
      <w:r w:rsidRPr="00CA127D">
        <w:rPr>
          <w:rFonts w:ascii="Palatino Linotype" w:eastAsia="Gulim" w:hAnsi="Palatino Linotype"/>
          <w:sz w:val="20"/>
        </w:rPr>
        <w:t xml:space="preserve">It implies that the titanium surfaces </w:t>
      </w:r>
      <w:del w:id="321" w:author="Author" w:date="2020-10-30T09:59:00Z">
        <w:r w:rsidRPr="00CA127D" w:rsidDel="00945B59">
          <w:rPr>
            <w:rFonts w:ascii="Palatino Linotype" w:eastAsia="Gulim" w:hAnsi="Palatino Linotype"/>
            <w:sz w:val="20"/>
          </w:rPr>
          <w:delText xml:space="preserve">are </w:delText>
        </w:r>
      </w:del>
      <w:r w:rsidRPr="00CA127D">
        <w:rPr>
          <w:rFonts w:ascii="Palatino Linotype" w:eastAsia="Gulim" w:hAnsi="Palatino Linotype"/>
          <w:sz w:val="20"/>
        </w:rPr>
        <w:t xml:space="preserve">reacted with oxygen and formed titanium dioxide during the reaction. The phase of </w:t>
      </w:r>
      <w:ins w:id="322" w:author="Author" w:date="2020-10-30T09:59:00Z">
        <w:r w:rsidR="00945B59" w:rsidRPr="00CA127D">
          <w:rPr>
            <w:rFonts w:ascii="Palatino Linotype" w:eastAsia="Gulim" w:hAnsi="Palatino Linotype"/>
            <w:sz w:val="20"/>
          </w:rPr>
          <w:t xml:space="preserve">the </w:t>
        </w:r>
      </w:ins>
      <w:r w:rsidRPr="00CA127D">
        <w:rPr>
          <w:rFonts w:ascii="Palatino Linotype" w:eastAsia="Gulim" w:hAnsi="Palatino Linotype"/>
          <w:sz w:val="20"/>
        </w:rPr>
        <w:t xml:space="preserve">oxide layer will be discussed by Raman spectroscopy in Figure 2. </w:t>
      </w:r>
      <w:del w:id="323" w:author="Author" w:date="2020-10-30T10:00:00Z">
        <w:r w:rsidRPr="00CA127D" w:rsidDel="00945B59">
          <w:rPr>
            <w:rFonts w:ascii="Palatino Linotype" w:eastAsia="Gulim" w:hAnsi="Palatino Linotype"/>
            <w:sz w:val="20"/>
          </w:rPr>
          <w:delText>In the</w:delText>
        </w:r>
      </w:del>
      <w:ins w:id="324" w:author="Author" w:date="2020-10-30T10:00:00Z">
        <w:r w:rsidR="00945B59" w:rsidRPr="00CA127D">
          <w:rPr>
            <w:rFonts w:ascii="Palatino Linotype" w:eastAsia="Gulim" w:hAnsi="Palatino Linotype"/>
            <w:sz w:val="20"/>
          </w:rPr>
          <w:t>During</w:t>
        </w:r>
      </w:ins>
      <w:r w:rsidRPr="00CA127D">
        <w:rPr>
          <w:rFonts w:ascii="Palatino Linotype" w:eastAsia="Gulim" w:hAnsi="Palatino Linotype"/>
          <w:sz w:val="20"/>
        </w:rPr>
        <w:t xml:space="preserve"> longer reaction time</w:t>
      </w:r>
      <w:ins w:id="325" w:author="Author" w:date="2020-10-30T11:57:00Z">
        <w:r w:rsidR="00B1401D" w:rsidRPr="00CA127D">
          <w:rPr>
            <w:rFonts w:ascii="Palatino Linotype" w:eastAsia="Gulim" w:hAnsi="Palatino Linotype"/>
            <w:sz w:val="20"/>
          </w:rPr>
          <w:t>s</w:t>
        </w:r>
      </w:ins>
      <w:r w:rsidRPr="00CA127D">
        <w:rPr>
          <w:rFonts w:ascii="Palatino Linotype" w:eastAsia="Gulim" w:hAnsi="Palatino Linotype"/>
          <w:sz w:val="20"/>
        </w:rPr>
        <w:t>, the substrate could react with more oxygen at the ambient condition</w:t>
      </w:r>
      <w:ins w:id="326" w:author="Author" w:date="2020-10-30T10:00:00Z">
        <w:r w:rsidR="00945B59" w:rsidRPr="00CA127D">
          <w:rPr>
            <w:rFonts w:ascii="Palatino Linotype" w:eastAsia="Gulim" w:hAnsi="Palatino Linotype"/>
            <w:sz w:val="20"/>
          </w:rPr>
          <w:t>s</w:t>
        </w:r>
      </w:ins>
      <w:del w:id="327" w:author="Author" w:date="2020-10-30T11:57:00Z">
        <w:r w:rsidRPr="00CA127D" w:rsidDel="00B1401D">
          <w:rPr>
            <w:rFonts w:ascii="Palatino Linotype" w:eastAsia="Gulim" w:hAnsi="Palatino Linotype"/>
            <w:sz w:val="20"/>
          </w:rPr>
          <w:delText xml:space="preserve">. </w:delText>
        </w:r>
      </w:del>
      <w:ins w:id="328" w:author="Author" w:date="2020-10-30T11:57:00Z">
        <w:r w:rsidR="00B1401D" w:rsidRPr="00CA127D">
          <w:rPr>
            <w:rFonts w:ascii="Palatino Linotype" w:eastAsia="Gulim" w:hAnsi="Palatino Linotype"/>
            <w:sz w:val="20"/>
          </w:rPr>
          <w:t>.</w:t>
        </w:r>
      </w:ins>
    </w:p>
    <w:p w14:paraId="4E9D9130" w14:textId="364DEF6F" w:rsidR="001A5CA6" w:rsidRPr="00CA127D" w:rsidRDefault="001A5CA6" w:rsidP="00B1401D">
      <w:pPr>
        <w:spacing w:line="240" w:lineRule="auto"/>
        <w:ind w:firstLine="425"/>
        <w:rPr>
          <w:rFonts w:ascii="Palatino Linotype" w:eastAsia="Gulim" w:hAnsi="Palatino Linotype" w:cs="Gulim"/>
          <w:sz w:val="20"/>
        </w:rPr>
      </w:pPr>
      <w:r w:rsidRPr="00CA127D">
        <w:rPr>
          <w:rFonts w:ascii="Palatino Linotype" w:eastAsia="Gulim" w:hAnsi="Palatino Linotype" w:cs="Gulim"/>
          <w:sz w:val="20"/>
        </w:rPr>
        <w:t xml:space="preserve">Similarly, the rubbed </w:t>
      </w:r>
      <w:del w:id="329" w:author="Author" w:date="2020-10-30T10:00:00Z">
        <w:r w:rsidRPr="00CA127D" w:rsidDel="00945B59">
          <w:rPr>
            <w:rFonts w:ascii="Palatino Linotype" w:eastAsia="Gulim" w:hAnsi="Palatino Linotype" w:cs="Gulim"/>
            <w:sz w:val="20"/>
          </w:rPr>
          <w:delText xml:space="preserve">by sandpaper </w:delText>
        </w:r>
      </w:del>
      <w:r w:rsidRPr="00CA127D">
        <w:rPr>
          <w:rFonts w:ascii="Palatino Linotype" w:eastAsia="Gulim" w:hAnsi="Palatino Linotype" w:cs="Gulim"/>
          <w:sz w:val="20"/>
        </w:rPr>
        <w:t xml:space="preserve">titanium substrates showed the particles after torching and also the macroscale roughness by sandpaper. </w:t>
      </w:r>
      <w:r w:rsidRPr="00CA127D">
        <w:rPr>
          <w:rFonts w:ascii="Palatino Linotype" w:eastAsia="Gulim" w:hAnsi="Palatino Linotype"/>
          <w:sz w:val="20"/>
        </w:rPr>
        <w:t xml:space="preserve">From the optical images in </w:t>
      </w:r>
      <w:ins w:id="330" w:author="Author" w:date="2020-10-30T10:01:00Z">
        <w:r w:rsidR="00945B59" w:rsidRPr="00CA127D">
          <w:rPr>
            <w:rFonts w:ascii="Palatino Linotype" w:eastAsia="Gulim" w:hAnsi="Palatino Linotype"/>
            <w:sz w:val="20"/>
          </w:rPr>
          <w:t xml:space="preserve">the </w:t>
        </w:r>
      </w:ins>
      <w:r w:rsidRPr="00CA127D">
        <w:rPr>
          <w:rFonts w:ascii="Palatino Linotype" w:eastAsia="Gulim" w:hAnsi="Palatino Linotype"/>
          <w:b/>
          <w:sz w:val="20"/>
        </w:rPr>
        <w:t>inset of Figure 1</w:t>
      </w:r>
      <w:r w:rsidRPr="00CA127D">
        <w:rPr>
          <w:rFonts w:ascii="Palatino Linotype" w:eastAsia="Gulim" w:hAnsi="Palatino Linotype"/>
          <w:sz w:val="20"/>
        </w:rPr>
        <w:t xml:space="preserve">, the color of </w:t>
      </w:r>
      <w:ins w:id="331" w:author="Author" w:date="2020-10-30T10:01:00Z">
        <w:r w:rsidR="00945B59" w:rsidRPr="00CA127D">
          <w:rPr>
            <w:rFonts w:ascii="Palatino Linotype" w:eastAsia="Gulim" w:hAnsi="Palatino Linotype"/>
            <w:sz w:val="20"/>
          </w:rPr>
          <w:t xml:space="preserve">the </w:t>
        </w:r>
      </w:ins>
      <w:r w:rsidRPr="00CA127D">
        <w:rPr>
          <w:rFonts w:ascii="Palatino Linotype" w:eastAsia="Gulim" w:hAnsi="Palatino Linotype"/>
          <w:sz w:val="20"/>
        </w:rPr>
        <w:t xml:space="preserve">torched-titanium substrate was different </w:t>
      </w:r>
      <w:del w:id="332" w:author="Author" w:date="2020-10-30T10:01:00Z">
        <w:r w:rsidRPr="00CA127D" w:rsidDel="00945B59">
          <w:rPr>
            <w:rFonts w:ascii="Palatino Linotype" w:eastAsia="Gulim" w:hAnsi="Palatino Linotype"/>
            <w:sz w:val="20"/>
          </w:rPr>
          <w:delText>with</w:delText>
        </w:r>
      </w:del>
      <w:ins w:id="333" w:author="Author" w:date="2020-10-30T10:01:00Z">
        <w:r w:rsidR="00945B59" w:rsidRPr="00CA127D">
          <w:rPr>
            <w:rFonts w:ascii="Palatino Linotype" w:eastAsia="Gulim" w:hAnsi="Palatino Linotype"/>
            <w:sz w:val="20"/>
          </w:rPr>
          <w:t>re</w:t>
        </w:r>
      </w:ins>
      <w:ins w:id="334" w:author="Author" w:date="2020-10-30T10:02:00Z">
        <w:r w:rsidR="00945B59" w:rsidRPr="00CA127D">
          <w:rPr>
            <w:rFonts w:ascii="Palatino Linotype" w:eastAsia="Gulim" w:hAnsi="Palatino Linotype"/>
            <w:sz w:val="20"/>
          </w:rPr>
          <w:t>garding</w:t>
        </w:r>
      </w:ins>
      <w:del w:id="335" w:author="Author" w:date="2020-10-30T10:01:00Z">
        <w:r w:rsidRPr="00CA127D" w:rsidDel="00945B59">
          <w:rPr>
            <w:rFonts w:ascii="Palatino Linotype" w:eastAsia="Gulim" w:hAnsi="Palatino Linotype"/>
            <w:sz w:val="20"/>
          </w:rPr>
          <w:delText xml:space="preserve"> </w:delText>
        </w:r>
      </w:del>
      <w:ins w:id="336" w:author="Author" w:date="2020-10-30T10:01:00Z">
        <w:r w:rsidR="00945B59" w:rsidRPr="00CA127D">
          <w:rPr>
            <w:rFonts w:ascii="Palatino Linotype" w:eastAsia="Gulim" w:hAnsi="Palatino Linotype"/>
            <w:sz w:val="20"/>
          </w:rPr>
          <w:t xml:space="preserve"> </w:t>
        </w:r>
      </w:ins>
      <w:r w:rsidRPr="00CA127D">
        <w:rPr>
          <w:rFonts w:ascii="Palatino Linotype" w:eastAsia="Gulim" w:hAnsi="Palatino Linotype"/>
          <w:sz w:val="20"/>
        </w:rPr>
        <w:t xml:space="preserve">its morphology and roughness. As the reaction time increased, the colors </w:t>
      </w:r>
      <w:del w:id="337" w:author="Author" w:date="2020-10-30T10:02:00Z">
        <w:r w:rsidRPr="00CA127D" w:rsidDel="00945B59">
          <w:rPr>
            <w:rFonts w:ascii="Palatino Linotype" w:eastAsia="Gulim" w:hAnsi="Palatino Linotype"/>
            <w:sz w:val="20"/>
          </w:rPr>
          <w:delText xml:space="preserve">were </w:delText>
        </w:r>
      </w:del>
      <w:r w:rsidRPr="00CA127D">
        <w:rPr>
          <w:rFonts w:ascii="Palatino Linotype" w:eastAsia="Gulim" w:hAnsi="Palatino Linotype"/>
          <w:sz w:val="20"/>
        </w:rPr>
        <w:t>changed to yellow, wine, blue, sky blue</w:t>
      </w:r>
      <w:ins w:id="338" w:author="Author" w:date="2020-10-30T10:03:00Z">
        <w:r w:rsidR="00945B59" w:rsidRPr="00CA127D">
          <w:rPr>
            <w:rFonts w:ascii="Palatino Linotype" w:eastAsia="Gulim" w:hAnsi="Palatino Linotype"/>
            <w:sz w:val="20"/>
          </w:rPr>
          <w:t>,</w:t>
        </w:r>
      </w:ins>
      <w:r w:rsidRPr="00CA127D">
        <w:rPr>
          <w:rFonts w:ascii="Palatino Linotype" w:eastAsia="Gulim" w:hAnsi="Palatino Linotype"/>
          <w:sz w:val="20"/>
        </w:rPr>
        <w:t xml:space="preserve"> and dark blue. The surface morphology and roughness are related to the light reflectance</w:t>
      </w:r>
      <w:ins w:id="339" w:author="Author" w:date="2020-10-30T10:03:00Z">
        <w:r w:rsidR="00945B59" w:rsidRPr="00CA127D">
          <w:rPr>
            <w:rFonts w:ascii="Palatino Linotype" w:eastAsia="Gulim" w:hAnsi="Palatino Linotype"/>
            <w:sz w:val="20"/>
          </w:rPr>
          <w:t>,</w:t>
        </w:r>
      </w:ins>
      <w:r w:rsidRPr="00CA127D">
        <w:rPr>
          <w:rFonts w:ascii="Palatino Linotype" w:eastAsia="Gulim" w:hAnsi="Palatino Linotype"/>
          <w:sz w:val="20"/>
        </w:rPr>
        <w:t xml:space="preserve"> so that the relationship the roughness of the oxide layer will be discussed in Figure 3. </w:t>
      </w:r>
      <w:r w:rsidRPr="00CA127D">
        <w:rPr>
          <w:rFonts w:ascii="Palatino Linotype" w:eastAsia="Gulim" w:hAnsi="Palatino Linotype" w:cs="Gulim"/>
          <w:sz w:val="20"/>
        </w:rPr>
        <w:t>It is noted that the macroscale roughness (</w:t>
      </w:r>
      <w:ins w:id="340" w:author="Author" w:date="2020-10-30T10:04:00Z">
        <w:r w:rsidR="00945B59" w:rsidRPr="00CA127D">
          <w:rPr>
            <w:rFonts w:ascii="Palatino Linotype" w:eastAsia="Gulim" w:hAnsi="Palatino Linotype" w:cs="Gulim"/>
            <w:sz w:val="20"/>
          </w:rPr>
          <w:t xml:space="preserve">i.e., the </w:t>
        </w:r>
      </w:ins>
      <w:r w:rsidRPr="00CA127D">
        <w:rPr>
          <w:rFonts w:ascii="Palatino Linotype" w:eastAsia="Gulim" w:hAnsi="Palatino Linotype" w:cs="Gulim"/>
          <w:b/>
          <w:sz w:val="20"/>
        </w:rPr>
        <w:t xml:space="preserve">inset in the second </w:t>
      </w:r>
      <w:del w:id="341" w:author="Author" w:date="2020-10-30T10:04:00Z">
        <w:r w:rsidRPr="00CA127D" w:rsidDel="00945B59">
          <w:rPr>
            <w:rFonts w:ascii="Palatino Linotype" w:eastAsia="Gulim" w:hAnsi="Palatino Linotype" w:cs="Gulim"/>
            <w:b/>
            <w:sz w:val="20"/>
          </w:rPr>
          <w:delText xml:space="preserve">raw </w:delText>
        </w:r>
      </w:del>
      <w:ins w:id="342" w:author="Author" w:date="2020-10-30T10:04:00Z">
        <w:r w:rsidR="00945B59" w:rsidRPr="00CA127D">
          <w:rPr>
            <w:rFonts w:ascii="Palatino Linotype" w:eastAsia="Gulim" w:hAnsi="Palatino Linotype" w:cs="Gulim"/>
            <w:b/>
            <w:sz w:val="20"/>
          </w:rPr>
          <w:t xml:space="preserve">row </w:t>
        </w:r>
      </w:ins>
      <w:r w:rsidRPr="00CA127D">
        <w:rPr>
          <w:rFonts w:ascii="Palatino Linotype" w:eastAsia="Gulim" w:hAnsi="Palatino Linotype" w:cs="Gulim"/>
          <w:b/>
          <w:sz w:val="20"/>
        </w:rPr>
        <w:t>of Figure 1</w:t>
      </w:r>
      <w:r w:rsidRPr="00CA127D">
        <w:rPr>
          <w:rFonts w:ascii="Palatino Linotype" w:eastAsia="Gulim" w:hAnsi="Palatino Linotype" w:cs="Gulim"/>
          <w:sz w:val="20"/>
        </w:rPr>
        <w:t>) scattered more light than the polished substrates (</w:t>
      </w:r>
      <w:ins w:id="343" w:author="Author" w:date="2020-10-30T10:05:00Z">
        <w:r w:rsidR="00945B59" w:rsidRPr="00CA127D">
          <w:rPr>
            <w:rFonts w:ascii="Palatino Linotype" w:eastAsia="Gulim" w:hAnsi="Palatino Linotype" w:cs="Gulim"/>
            <w:sz w:val="20"/>
          </w:rPr>
          <w:t xml:space="preserve">i.e., the </w:t>
        </w:r>
      </w:ins>
      <w:r w:rsidRPr="00CA127D">
        <w:rPr>
          <w:rFonts w:ascii="Palatino Linotype" w:eastAsia="Gulim" w:hAnsi="Palatino Linotype" w:cs="Gulim"/>
          <w:b/>
          <w:sz w:val="20"/>
        </w:rPr>
        <w:t xml:space="preserve">inset in the first </w:t>
      </w:r>
      <w:del w:id="344" w:author="Author" w:date="2020-10-30T10:04:00Z">
        <w:r w:rsidRPr="00CA127D" w:rsidDel="00945B59">
          <w:rPr>
            <w:rFonts w:ascii="Palatino Linotype" w:eastAsia="Gulim" w:hAnsi="Palatino Linotype" w:cs="Gulim"/>
            <w:b/>
            <w:sz w:val="20"/>
          </w:rPr>
          <w:delText xml:space="preserve">raw </w:delText>
        </w:r>
      </w:del>
      <w:ins w:id="345" w:author="Author" w:date="2020-10-30T10:04:00Z">
        <w:r w:rsidR="00945B59" w:rsidRPr="00CA127D">
          <w:rPr>
            <w:rFonts w:ascii="Palatino Linotype" w:eastAsia="Gulim" w:hAnsi="Palatino Linotype" w:cs="Gulim"/>
            <w:b/>
            <w:sz w:val="20"/>
          </w:rPr>
          <w:t xml:space="preserve">row </w:t>
        </w:r>
      </w:ins>
      <w:r w:rsidRPr="00CA127D">
        <w:rPr>
          <w:rFonts w:ascii="Palatino Linotype" w:eastAsia="Gulim" w:hAnsi="Palatino Linotype" w:cs="Gulim"/>
          <w:b/>
          <w:sz w:val="20"/>
        </w:rPr>
        <w:t>of Figure 1</w:t>
      </w:r>
      <w:r w:rsidRPr="00CA127D">
        <w:rPr>
          <w:rFonts w:ascii="Palatino Linotype" w:eastAsia="Gulim" w:hAnsi="Palatino Linotype" w:cs="Gulim"/>
          <w:sz w:val="20"/>
        </w:rPr>
        <w:t>) so that the rubbed by sandpaper substrates exhibited darker color than polished substrates</w:t>
      </w:r>
      <w:r w:rsidR="00D82ACA" w:rsidRPr="00CA127D">
        <w:rPr>
          <w:rFonts w:ascii="Palatino Linotype" w:eastAsia="Gulim" w:hAnsi="Palatino Linotype" w:cs="Gulim"/>
          <w:sz w:val="20"/>
        </w:rPr>
        <w:t xml:space="preserve"> </w:t>
      </w:r>
      <w:sdt>
        <w:sdtPr>
          <w:rPr>
            <w:rFonts w:ascii="Palatino Linotype" w:eastAsia="Gulim" w:hAnsi="Palatino Linotype" w:cs="Gulim"/>
            <w:sz w:val="20"/>
          </w:rPr>
          <w:alias w:val="SmartCite Citation"/>
          <w:tag w:val="681c34c0-716a-4575-b7be-2c0c5fca837e:bf0a6aa3-ddee-4fcc-b3db-ab1f3620b3c2"/>
          <w:id w:val="1683617393"/>
          <w:placeholder>
            <w:docPart w:val="DefaultPlaceholder_-1854013440"/>
          </w:placeholder>
        </w:sdtPr>
        <w:sdtEndPr/>
        <w:sdtContent>
          <w:r w:rsidR="00CE7198" w:rsidRPr="00CA127D">
            <w:rPr>
              <w:rFonts w:ascii="Palatino Linotype" w:hAnsi="Palatino Linotype"/>
              <w:sz w:val="20"/>
              <w:rPrChange w:id="346" w:author="Author" w:date="2020-10-30T12:44:00Z">
                <w:rPr/>
              </w:rPrChange>
            </w:rPr>
            <w:t>[13]</w:t>
          </w:r>
        </w:sdtContent>
      </w:sdt>
      <w:r w:rsidRPr="00CA127D">
        <w:rPr>
          <w:rFonts w:ascii="Palatino Linotype" w:eastAsia="Gulim" w:hAnsi="Palatino Linotype" w:cs="Gulim"/>
          <w:sz w:val="20"/>
        </w:rPr>
        <w:t xml:space="preserve">. </w:t>
      </w:r>
    </w:p>
    <w:p w14:paraId="2997CFDF" w14:textId="77777777" w:rsidR="002D6AC8" w:rsidRPr="00CA127D" w:rsidRDefault="002D6AC8" w:rsidP="00AA7E58">
      <w:pPr>
        <w:spacing w:line="240" w:lineRule="auto"/>
        <w:ind w:firstLine="425"/>
        <w:rPr>
          <w:rFonts w:ascii="Palatino Linotype" w:eastAsia="Gulim" w:hAnsi="Palatino Linotype" w:cs="Gulim"/>
          <w:sz w:val="20"/>
        </w:rPr>
      </w:pPr>
    </w:p>
    <w:p w14:paraId="2718EC3B" w14:textId="33C2D5BF" w:rsidR="001A5CA6" w:rsidRPr="00CA127D" w:rsidRDefault="001A5CA6" w:rsidP="000D1818">
      <w:pPr>
        <w:tabs>
          <w:tab w:val="left" w:pos="640"/>
        </w:tabs>
        <w:adjustRightInd w:val="0"/>
        <w:spacing w:line="240" w:lineRule="auto"/>
        <w:ind w:left="640" w:hanging="640"/>
        <w:jc w:val="center"/>
        <w:rPr>
          <w:rFonts w:ascii="Palatino Linotype" w:eastAsia="Gulim" w:hAnsi="Palatino Linotype"/>
          <w:bCs/>
          <w:sz w:val="20"/>
        </w:rPr>
      </w:pPr>
      <w:r w:rsidRPr="00CA127D">
        <w:rPr>
          <w:rFonts w:ascii="Palatino Linotype" w:eastAsia="Gulim" w:hAnsi="Palatino Linotype"/>
          <w:noProof/>
          <w:sz w:val="20"/>
          <w:lang w:val="nl-BE" w:eastAsia="nl-BE"/>
        </w:rPr>
        <w:drawing>
          <wp:inline distT="0" distB="0" distL="0" distR="0" wp14:anchorId="1A304951" wp14:editId="7BE07895">
            <wp:extent cx="5175641" cy="1562345"/>
            <wp:effectExtent l="0" t="0" r="6350" b="0"/>
            <wp:docPr id="5" name="그림 5" descr="Macintosh HD:Users:changyong:Desktop:스크린샷 2015-06-17 PM 9.4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angyong:Desktop:스크린샷 2015-06-17 PM 9.43.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737" cy="1572336"/>
                    </a:xfrm>
                    <a:prstGeom prst="rect">
                      <a:avLst/>
                    </a:prstGeom>
                    <a:noFill/>
                    <a:ln>
                      <a:noFill/>
                    </a:ln>
                  </pic:spPr>
                </pic:pic>
              </a:graphicData>
            </a:graphic>
          </wp:inline>
        </w:drawing>
      </w:r>
    </w:p>
    <w:p w14:paraId="3357D7D0" w14:textId="36727227" w:rsidR="000D1818" w:rsidRPr="00CA127D" w:rsidRDefault="000D1818" w:rsidP="00945B59">
      <w:pPr>
        <w:pStyle w:val="MDPI51figurecaption"/>
        <w:rPr>
          <w:rFonts w:eastAsia="Gulim"/>
          <w:bCs/>
          <w:szCs w:val="18"/>
        </w:rPr>
      </w:pPr>
      <w:r w:rsidRPr="00CA127D">
        <w:rPr>
          <w:b/>
          <w:szCs w:val="18"/>
          <w:rPrChange w:id="347" w:author="Author" w:date="2020-10-30T12:45:00Z">
            <w:rPr>
              <w:b/>
            </w:rPr>
          </w:rPrChange>
        </w:rPr>
        <w:t>Figure 1.</w:t>
      </w:r>
      <w:r w:rsidRPr="00CA127D">
        <w:rPr>
          <w:szCs w:val="18"/>
          <w:rPrChange w:id="348" w:author="Author" w:date="2020-10-30T12:45:00Z">
            <w:rPr/>
          </w:rPrChange>
        </w:rPr>
        <w:t xml:space="preserve"> </w:t>
      </w:r>
      <w:r w:rsidRPr="00CA127D">
        <w:rPr>
          <w:rFonts w:eastAsia="Gulim"/>
          <w:bCs/>
          <w:szCs w:val="18"/>
        </w:rPr>
        <w:t>SEM images of the torched-titanium substrates with different reaction time. (a)-(e) polished titanium substrates (Ti-p1, Ti-p2, Ti-p3, Ti-p4, Ti-p5), (f)-(j) rubbed by sandpaper titanium substrates (Ti-s1, Ti-s2, Ti-s3, Ti-s4, Ti-s5). (a),(f)-5 sec; (b),(g)-10</w:t>
      </w:r>
      <w:ins w:id="349" w:author="Author" w:date="2020-10-30T10:05:00Z">
        <w:r w:rsidR="00945B59" w:rsidRPr="00CA127D">
          <w:rPr>
            <w:rFonts w:eastAsia="Gulim"/>
            <w:bCs/>
            <w:szCs w:val="18"/>
          </w:rPr>
          <w:t xml:space="preserve"> </w:t>
        </w:r>
      </w:ins>
      <w:r w:rsidRPr="00CA127D">
        <w:rPr>
          <w:rFonts w:eastAsia="Gulim"/>
          <w:bCs/>
          <w:szCs w:val="18"/>
        </w:rPr>
        <w:t>sec; (c),(h)-15sec; (d),(i)-20</w:t>
      </w:r>
      <w:ins w:id="350" w:author="Author" w:date="2020-10-30T10:06:00Z">
        <w:r w:rsidR="00945B59" w:rsidRPr="00CA127D">
          <w:rPr>
            <w:rFonts w:eastAsia="Gulim"/>
            <w:bCs/>
            <w:szCs w:val="18"/>
          </w:rPr>
          <w:t xml:space="preserve"> </w:t>
        </w:r>
      </w:ins>
      <w:r w:rsidRPr="00CA127D">
        <w:rPr>
          <w:rFonts w:eastAsia="Gulim"/>
          <w:bCs/>
          <w:szCs w:val="18"/>
        </w:rPr>
        <w:t>sec; (e),(j)-40</w:t>
      </w:r>
      <w:ins w:id="351" w:author="Author" w:date="2020-10-30T10:06:00Z">
        <w:r w:rsidR="00945B59" w:rsidRPr="00CA127D">
          <w:rPr>
            <w:rFonts w:eastAsia="Gulim"/>
            <w:bCs/>
            <w:szCs w:val="18"/>
          </w:rPr>
          <w:t xml:space="preserve"> </w:t>
        </w:r>
      </w:ins>
      <w:r w:rsidRPr="00CA127D">
        <w:rPr>
          <w:rFonts w:eastAsia="Gulim"/>
          <w:bCs/>
          <w:szCs w:val="18"/>
        </w:rPr>
        <w:t xml:space="preserve">sec. </w:t>
      </w:r>
      <w:ins w:id="352" w:author="Author" w:date="2020-10-30T10:06:00Z">
        <w:r w:rsidR="00945B59" w:rsidRPr="00CA127D">
          <w:rPr>
            <w:rFonts w:eastAsia="Gulim"/>
            <w:bCs/>
            <w:szCs w:val="18"/>
          </w:rPr>
          <w:t xml:space="preserve">The </w:t>
        </w:r>
      </w:ins>
      <w:del w:id="353" w:author="Author" w:date="2020-10-30T10:06:00Z">
        <w:r w:rsidRPr="00CA127D" w:rsidDel="00945B59">
          <w:rPr>
            <w:rFonts w:eastAsia="Gulim"/>
            <w:bCs/>
            <w:szCs w:val="18"/>
          </w:rPr>
          <w:delText xml:space="preserve">Inset </w:delText>
        </w:r>
      </w:del>
      <w:ins w:id="354" w:author="Author" w:date="2020-10-30T10:06:00Z">
        <w:r w:rsidR="00945B59" w:rsidRPr="00CA127D">
          <w:rPr>
            <w:rFonts w:eastAsia="Gulim"/>
            <w:bCs/>
            <w:szCs w:val="18"/>
          </w:rPr>
          <w:t xml:space="preserve">inset </w:t>
        </w:r>
      </w:ins>
      <w:r w:rsidRPr="00CA127D">
        <w:rPr>
          <w:rFonts w:eastAsia="Gulim"/>
          <w:bCs/>
          <w:szCs w:val="18"/>
        </w:rPr>
        <w:t>showed the optical images of torched-titanium substrates.</w:t>
      </w:r>
    </w:p>
    <w:p w14:paraId="5B9261A2" w14:textId="74BF30AD" w:rsidR="001A5CA6" w:rsidRPr="00CA127D" w:rsidRDefault="001A5CA6" w:rsidP="00B1401D">
      <w:pPr>
        <w:tabs>
          <w:tab w:val="left" w:pos="0"/>
        </w:tabs>
        <w:adjustRightInd w:val="0"/>
        <w:spacing w:line="240" w:lineRule="auto"/>
        <w:rPr>
          <w:rFonts w:ascii="Palatino Linotype" w:eastAsia="Gulim" w:hAnsi="Palatino Linotype"/>
          <w:bCs/>
          <w:sz w:val="20"/>
        </w:rPr>
      </w:pPr>
      <w:r w:rsidRPr="00CA127D">
        <w:rPr>
          <w:rFonts w:ascii="Palatino Linotype" w:eastAsia="Gulim" w:hAnsi="Palatino Linotype"/>
          <w:bCs/>
          <w:sz w:val="20"/>
        </w:rPr>
        <w:tab/>
        <w:t xml:space="preserve"> To </w:t>
      </w:r>
      <w:del w:id="355" w:author="Author" w:date="2020-10-30T10:07:00Z">
        <w:r w:rsidRPr="00CA127D" w:rsidDel="00582DE3">
          <w:rPr>
            <w:rFonts w:ascii="Palatino Linotype" w:eastAsia="Gulim" w:hAnsi="Palatino Linotype"/>
            <w:bCs/>
            <w:sz w:val="20"/>
          </w:rPr>
          <w:delText>figure out</w:delText>
        </w:r>
      </w:del>
      <w:ins w:id="356" w:author="Author" w:date="2020-10-30T10:07:00Z">
        <w:r w:rsidR="00582DE3" w:rsidRPr="00CA127D">
          <w:rPr>
            <w:rFonts w:ascii="Palatino Linotype" w:eastAsia="Gulim" w:hAnsi="Palatino Linotype"/>
            <w:bCs/>
            <w:sz w:val="20"/>
          </w:rPr>
          <w:t>explore</w:t>
        </w:r>
      </w:ins>
      <w:r w:rsidRPr="00CA127D">
        <w:rPr>
          <w:rFonts w:ascii="Palatino Linotype" w:eastAsia="Gulim" w:hAnsi="Palatino Linotype"/>
          <w:bCs/>
          <w:sz w:val="20"/>
        </w:rPr>
        <w:t xml:space="preserve"> the phase of oxide layer by the torch, Ti-pX substrates were used for Raman spectroscopy instead of Ti-sX due to </w:t>
      </w:r>
      <w:ins w:id="357" w:author="Author" w:date="2020-10-30T10:07:00Z">
        <w:r w:rsidR="00582DE3" w:rsidRPr="00CA127D">
          <w:rPr>
            <w:rFonts w:ascii="Palatino Linotype" w:eastAsia="Gulim" w:hAnsi="Palatino Linotype"/>
            <w:bCs/>
            <w:sz w:val="20"/>
          </w:rPr>
          <w:t xml:space="preserve">the </w:t>
        </w:r>
      </w:ins>
      <w:del w:id="358" w:author="Author" w:date="2020-10-30T10:07:00Z">
        <w:r w:rsidRPr="00CA127D" w:rsidDel="00582DE3">
          <w:rPr>
            <w:rFonts w:ascii="Palatino Linotype" w:eastAsia="Gulim" w:hAnsi="Palatino Linotype"/>
            <w:bCs/>
            <w:sz w:val="20"/>
          </w:rPr>
          <w:delText xml:space="preserve">reducing </w:delText>
        </w:r>
      </w:del>
      <w:ins w:id="359" w:author="Author" w:date="2020-10-30T10:07:00Z">
        <w:r w:rsidR="00582DE3" w:rsidRPr="00CA127D">
          <w:rPr>
            <w:rFonts w:ascii="Palatino Linotype" w:eastAsia="Gulim" w:hAnsi="Palatino Linotype"/>
            <w:bCs/>
            <w:sz w:val="20"/>
          </w:rPr>
          <w:t xml:space="preserve">reduced </w:t>
        </w:r>
      </w:ins>
      <w:del w:id="360" w:author="Author" w:date="2020-10-30T10:07:00Z">
        <w:r w:rsidRPr="00CA127D" w:rsidDel="00582DE3">
          <w:rPr>
            <w:rFonts w:ascii="Palatino Linotype" w:eastAsia="Gulim" w:hAnsi="Palatino Linotype"/>
            <w:bCs/>
            <w:sz w:val="20"/>
          </w:rPr>
          <w:delText xml:space="preserve">the </w:delText>
        </w:r>
      </w:del>
      <w:ins w:id="361" w:author="Author" w:date="2020-10-30T10:07:00Z">
        <w:r w:rsidR="00582DE3" w:rsidRPr="00CA127D">
          <w:rPr>
            <w:rFonts w:ascii="Palatino Linotype" w:eastAsia="Gulim" w:hAnsi="Palatino Linotype"/>
            <w:bCs/>
            <w:sz w:val="20"/>
          </w:rPr>
          <w:t xml:space="preserve">light </w:t>
        </w:r>
      </w:ins>
      <w:r w:rsidRPr="00CA127D">
        <w:rPr>
          <w:rFonts w:ascii="Palatino Linotype" w:eastAsia="Gulim" w:hAnsi="Palatino Linotype"/>
          <w:bCs/>
          <w:sz w:val="20"/>
        </w:rPr>
        <w:t>scattering</w:t>
      </w:r>
      <w:del w:id="362" w:author="Author" w:date="2020-10-30T10:07:00Z">
        <w:r w:rsidRPr="00CA127D" w:rsidDel="00582DE3">
          <w:rPr>
            <w:rFonts w:ascii="Palatino Linotype" w:eastAsia="Gulim" w:hAnsi="Palatino Linotype"/>
            <w:bCs/>
            <w:sz w:val="20"/>
          </w:rPr>
          <w:delText xml:space="preserve"> of the light</w:delText>
        </w:r>
      </w:del>
      <w:r w:rsidRPr="00CA127D">
        <w:rPr>
          <w:rFonts w:ascii="Palatino Linotype" w:eastAsia="Gulim" w:hAnsi="Palatino Linotype"/>
          <w:bCs/>
          <w:sz w:val="20"/>
        </w:rPr>
        <w:t xml:space="preserve">. In Figure 2, Ti-p0 </w:t>
      </w:r>
      <w:del w:id="363" w:author="Author" w:date="2020-10-30T10:08:00Z">
        <w:r w:rsidRPr="00CA127D" w:rsidDel="00582DE3">
          <w:rPr>
            <w:rFonts w:ascii="Palatino Linotype" w:eastAsia="Gulim" w:hAnsi="Palatino Linotype"/>
            <w:bCs/>
            <w:sz w:val="20"/>
          </w:rPr>
          <w:delText>showed no</w:delText>
        </w:r>
      </w:del>
      <w:ins w:id="364" w:author="Author" w:date="2020-10-30T10:08:00Z">
        <w:r w:rsidR="00582DE3" w:rsidRPr="00CA127D">
          <w:rPr>
            <w:rFonts w:ascii="Palatino Linotype" w:eastAsia="Gulim" w:hAnsi="Palatino Linotype"/>
            <w:bCs/>
            <w:sz w:val="20"/>
          </w:rPr>
          <w:t>did not exhibit any</w:t>
        </w:r>
      </w:ins>
      <w:r w:rsidRPr="00CA127D">
        <w:rPr>
          <w:rFonts w:ascii="Palatino Linotype" w:eastAsia="Gulim" w:hAnsi="Palatino Linotype"/>
          <w:bCs/>
          <w:sz w:val="20"/>
        </w:rPr>
        <w:t xml:space="preserve"> peaks </w:t>
      </w:r>
      <w:del w:id="365" w:author="Author" w:date="2020-10-30T10:08:00Z">
        <w:r w:rsidRPr="00CA127D" w:rsidDel="00582DE3">
          <w:rPr>
            <w:rFonts w:ascii="Palatino Linotype" w:eastAsia="Gulim" w:hAnsi="Palatino Linotype"/>
            <w:bCs/>
            <w:sz w:val="20"/>
          </w:rPr>
          <w:delText xml:space="preserve">whether </w:delText>
        </w:r>
      </w:del>
      <w:ins w:id="366" w:author="Author" w:date="2020-10-30T10:08:00Z">
        <w:r w:rsidR="00582DE3" w:rsidRPr="00CA127D">
          <w:rPr>
            <w:rFonts w:ascii="Palatino Linotype" w:eastAsia="Gulim" w:hAnsi="Palatino Linotype"/>
            <w:bCs/>
            <w:sz w:val="20"/>
          </w:rPr>
          <w:t xml:space="preserve">while </w:t>
        </w:r>
      </w:ins>
      <w:r w:rsidRPr="00CA127D">
        <w:rPr>
          <w:rFonts w:ascii="Palatino Linotype" w:eastAsia="Gulim" w:hAnsi="Palatino Linotype"/>
          <w:bCs/>
          <w:sz w:val="20"/>
        </w:rPr>
        <w:t xml:space="preserve">Ti-p1, Ti-p2, Ti-p3, </w:t>
      </w:r>
      <w:r w:rsidRPr="00CA127D">
        <w:rPr>
          <w:rFonts w:ascii="Palatino Linotype" w:eastAsia="Gulim" w:hAnsi="Palatino Linotype" w:cs="Gulim"/>
          <w:bCs/>
          <w:sz w:val="20"/>
        </w:rPr>
        <w:t>Ti-p4</w:t>
      </w:r>
      <w:ins w:id="367" w:author="Author" w:date="2020-10-30T10:09:00Z">
        <w:r w:rsidR="00582DE3" w:rsidRPr="00CA127D">
          <w:rPr>
            <w:rFonts w:ascii="Palatino Linotype" w:eastAsia="Gulim" w:hAnsi="Palatino Linotype" w:cs="Gulim"/>
            <w:bCs/>
            <w:sz w:val="20"/>
          </w:rPr>
          <w:t>,</w:t>
        </w:r>
      </w:ins>
      <w:r w:rsidRPr="00CA127D">
        <w:rPr>
          <w:rFonts w:ascii="Palatino Linotype" w:eastAsia="Gulim" w:hAnsi="Palatino Linotype" w:cs="Gulim"/>
          <w:bCs/>
          <w:sz w:val="20"/>
        </w:rPr>
        <w:t xml:space="preserve"> </w:t>
      </w:r>
      <w:r w:rsidRPr="00CA127D">
        <w:rPr>
          <w:rFonts w:ascii="Palatino Linotype" w:eastAsia="Gulim" w:hAnsi="Palatino Linotype"/>
          <w:bCs/>
          <w:sz w:val="20"/>
        </w:rPr>
        <w:t xml:space="preserve">and Ti-p5 showed four characteristic peaks </w:t>
      </w:r>
      <w:del w:id="368" w:author="Author" w:date="2020-10-30T10:09:00Z">
        <w:r w:rsidRPr="00CA127D" w:rsidDel="00582DE3">
          <w:rPr>
            <w:rFonts w:ascii="Palatino Linotype" w:eastAsia="Gulim" w:hAnsi="Palatino Linotype"/>
            <w:bCs/>
            <w:sz w:val="20"/>
          </w:rPr>
          <w:delText xml:space="preserve">which </w:delText>
        </w:r>
      </w:del>
      <w:ins w:id="369" w:author="Author" w:date="2020-10-30T10:09:00Z">
        <w:r w:rsidR="00582DE3" w:rsidRPr="00CA127D">
          <w:rPr>
            <w:rFonts w:ascii="Palatino Linotype" w:eastAsia="Gulim" w:hAnsi="Palatino Linotype"/>
            <w:bCs/>
            <w:sz w:val="20"/>
          </w:rPr>
          <w:t xml:space="preserve">that were </w:t>
        </w:r>
      </w:ins>
      <w:r w:rsidRPr="00CA127D">
        <w:rPr>
          <w:rFonts w:ascii="Palatino Linotype" w:eastAsia="Gulim" w:hAnsi="Palatino Linotype"/>
          <w:bCs/>
          <w:sz w:val="20"/>
        </w:rPr>
        <w:t xml:space="preserve">assigned </w:t>
      </w:r>
      <w:del w:id="370" w:author="Author" w:date="2020-10-30T10:09:00Z">
        <w:r w:rsidRPr="00CA127D" w:rsidDel="00582DE3">
          <w:rPr>
            <w:rFonts w:ascii="Palatino Linotype" w:eastAsia="Gulim" w:hAnsi="Palatino Linotype"/>
            <w:bCs/>
            <w:sz w:val="20"/>
          </w:rPr>
          <w:delText xml:space="preserve">as </w:delText>
        </w:r>
      </w:del>
      <w:ins w:id="371" w:author="Author" w:date="2020-10-30T10:09:00Z">
        <w:r w:rsidR="00582DE3" w:rsidRPr="00CA127D">
          <w:rPr>
            <w:rFonts w:ascii="Palatino Linotype" w:eastAsia="Gulim" w:hAnsi="Palatino Linotype"/>
            <w:bCs/>
            <w:sz w:val="20"/>
          </w:rPr>
          <w:t xml:space="preserve">at </w:t>
        </w:r>
      </w:ins>
      <w:r w:rsidRPr="00CA127D">
        <w:rPr>
          <w:rFonts w:ascii="Palatino Linotype" w:eastAsia="Gulim" w:hAnsi="Palatino Linotype"/>
          <w:bCs/>
          <w:sz w:val="20"/>
        </w:rPr>
        <w:t>146 cm</w:t>
      </w:r>
      <w:r w:rsidRPr="00CA127D">
        <w:rPr>
          <w:rFonts w:ascii="Palatino Linotype" w:eastAsia="Gulim" w:hAnsi="Palatino Linotype"/>
          <w:bCs/>
          <w:sz w:val="20"/>
          <w:vertAlign w:val="superscript"/>
        </w:rPr>
        <w:t>−1</w:t>
      </w:r>
      <w:r w:rsidRPr="00CA127D">
        <w:rPr>
          <w:rFonts w:ascii="Palatino Linotype" w:eastAsia="Gulim" w:hAnsi="Palatino Linotype"/>
          <w:bCs/>
          <w:sz w:val="20"/>
        </w:rPr>
        <w:t xml:space="preserve"> (</w:t>
      </w:r>
      <w:r w:rsidRPr="00CA127D">
        <w:rPr>
          <w:rFonts w:ascii="Palatino Linotype" w:eastAsia="Gulim" w:hAnsi="Palatino Linotype"/>
          <w:bCs/>
          <w:i/>
          <w:sz w:val="20"/>
        </w:rPr>
        <w:t>B</w:t>
      </w:r>
      <w:r w:rsidRPr="00CA127D">
        <w:rPr>
          <w:rFonts w:ascii="Palatino Linotype" w:eastAsia="Gulim" w:hAnsi="Palatino Linotype"/>
          <w:bCs/>
          <w:i/>
          <w:sz w:val="20"/>
          <w:vertAlign w:val="subscript"/>
        </w:rPr>
        <w:t>1g</w:t>
      </w:r>
      <w:r w:rsidRPr="00CA127D">
        <w:rPr>
          <w:rFonts w:ascii="Palatino Linotype" w:eastAsia="Gulim" w:hAnsi="Palatino Linotype"/>
          <w:bCs/>
          <w:sz w:val="20"/>
        </w:rPr>
        <w:t>), 443 cm</w:t>
      </w:r>
      <w:r w:rsidRPr="00CA127D">
        <w:rPr>
          <w:rFonts w:ascii="Palatino Linotype" w:eastAsia="Gulim" w:hAnsi="Palatino Linotype"/>
          <w:bCs/>
          <w:sz w:val="20"/>
          <w:vertAlign w:val="superscript"/>
        </w:rPr>
        <w:t>−1</w:t>
      </w:r>
      <w:r w:rsidRPr="00CA127D">
        <w:rPr>
          <w:rFonts w:ascii="Palatino Linotype" w:eastAsia="Gulim" w:hAnsi="Palatino Linotype"/>
          <w:bCs/>
          <w:sz w:val="20"/>
        </w:rPr>
        <w:t xml:space="preserve"> (</w:t>
      </w:r>
      <w:r w:rsidRPr="00CA127D">
        <w:rPr>
          <w:rFonts w:ascii="Palatino Linotype" w:eastAsia="Gulim" w:hAnsi="Palatino Linotype"/>
          <w:bCs/>
          <w:i/>
          <w:sz w:val="20"/>
        </w:rPr>
        <w:t>E</w:t>
      </w:r>
      <w:r w:rsidRPr="00CA127D">
        <w:rPr>
          <w:rFonts w:ascii="Palatino Linotype" w:eastAsia="Gulim" w:hAnsi="Palatino Linotype"/>
          <w:bCs/>
          <w:i/>
          <w:sz w:val="20"/>
          <w:vertAlign w:val="subscript"/>
        </w:rPr>
        <w:t>g</w:t>
      </w:r>
      <w:r w:rsidRPr="00CA127D">
        <w:rPr>
          <w:rFonts w:ascii="Palatino Linotype" w:eastAsia="Gulim" w:hAnsi="Palatino Linotype"/>
          <w:bCs/>
          <w:sz w:val="20"/>
        </w:rPr>
        <w:t>), 609 cm</w:t>
      </w:r>
      <w:r w:rsidRPr="00CA127D">
        <w:rPr>
          <w:rFonts w:ascii="Palatino Linotype" w:eastAsia="Gulim" w:hAnsi="Palatino Linotype"/>
          <w:bCs/>
          <w:sz w:val="20"/>
          <w:vertAlign w:val="superscript"/>
        </w:rPr>
        <w:t>−1</w:t>
      </w:r>
      <w:r w:rsidRPr="00CA127D">
        <w:rPr>
          <w:rFonts w:ascii="Palatino Linotype" w:eastAsia="Gulim" w:hAnsi="Palatino Linotype"/>
          <w:bCs/>
          <w:sz w:val="20"/>
        </w:rPr>
        <w:t xml:space="preserve"> (</w:t>
      </w:r>
      <w:r w:rsidRPr="00CA127D">
        <w:rPr>
          <w:rFonts w:ascii="Palatino Linotype" w:eastAsia="Gulim" w:hAnsi="Palatino Linotype"/>
          <w:bCs/>
          <w:i/>
          <w:sz w:val="20"/>
        </w:rPr>
        <w:t>A</w:t>
      </w:r>
      <w:r w:rsidRPr="00CA127D">
        <w:rPr>
          <w:rFonts w:ascii="Palatino Linotype" w:eastAsia="Gulim" w:hAnsi="Palatino Linotype"/>
          <w:bCs/>
          <w:i/>
          <w:sz w:val="20"/>
          <w:vertAlign w:val="subscript"/>
        </w:rPr>
        <w:t>1g</w:t>
      </w:r>
      <w:r w:rsidRPr="00CA127D">
        <w:rPr>
          <w:rFonts w:ascii="Palatino Linotype" w:eastAsia="Gulim" w:hAnsi="Palatino Linotype"/>
          <w:bCs/>
          <w:sz w:val="20"/>
        </w:rPr>
        <w:t>), and 243 cm</w:t>
      </w:r>
      <w:r w:rsidRPr="00CA127D">
        <w:rPr>
          <w:rFonts w:ascii="Palatino Linotype" w:eastAsia="Gulim" w:hAnsi="Palatino Linotype"/>
          <w:bCs/>
          <w:sz w:val="20"/>
          <w:vertAlign w:val="superscript"/>
        </w:rPr>
        <w:t>−1</w:t>
      </w:r>
      <w:r w:rsidRPr="00CA127D">
        <w:rPr>
          <w:rFonts w:ascii="Palatino Linotype" w:eastAsia="Gulim" w:hAnsi="Palatino Linotype"/>
          <w:bCs/>
          <w:sz w:val="20"/>
        </w:rPr>
        <w:t xml:space="preserve"> (second-order scattering). The phase of titanium oxide layer </w:t>
      </w:r>
      <w:del w:id="372" w:author="Author" w:date="2020-10-30T10:12:00Z">
        <w:r w:rsidRPr="00CA127D" w:rsidDel="00582DE3">
          <w:rPr>
            <w:rFonts w:ascii="Palatino Linotype" w:eastAsia="Gulim" w:hAnsi="Palatino Linotype"/>
            <w:bCs/>
            <w:sz w:val="20"/>
          </w:rPr>
          <w:delText xml:space="preserve">revealed </w:delText>
        </w:r>
      </w:del>
      <w:ins w:id="373" w:author="Author" w:date="2020-10-30T10:12:00Z">
        <w:r w:rsidR="00582DE3" w:rsidRPr="00CA127D">
          <w:rPr>
            <w:rFonts w:ascii="Palatino Linotype" w:eastAsia="Gulim" w:hAnsi="Palatino Linotype"/>
            <w:bCs/>
            <w:sz w:val="20"/>
          </w:rPr>
          <w:t xml:space="preserve">is assigned </w:t>
        </w:r>
      </w:ins>
      <w:r w:rsidRPr="00CA127D">
        <w:rPr>
          <w:rFonts w:ascii="Palatino Linotype" w:eastAsia="Gulim" w:hAnsi="Palatino Linotype"/>
          <w:bCs/>
          <w:sz w:val="20"/>
        </w:rPr>
        <w:t>to rutile phase</w:t>
      </w:r>
      <w:ins w:id="374" w:author="Author" w:date="2020-10-30T11:57:00Z">
        <w:r w:rsidR="00B1401D" w:rsidRPr="00CA127D">
          <w:rPr>
            <w:rFonts w:ascii="Palatino Linotype" w:eastAsia="Gulim" w:hAnsi="Palatino Linotype"/>
            <w:bCs/>
            <w:sz w:val="20"/>
          </w:rPr>
          <w:t>,</w:t>
        </w:r>
      </w:ins>
      <w:r w:rsidRPr="00CA127D">
        <w:rPr>
          <w:rFonts w:ascii="Palatino Linotype" w:eastAsia="Gulim" w:hAnsi="Palatino Linotype"/>
          <w:bCs/>
          <w:sz w:val="20"/>
        </w:rPr>
        <w:t xml:space="preserve"> and it is </w:t>
      </w:r>
      <w:del w:id="375" w:author="Author" w:date="2020-10-30T11:57:00Z">
        <w:r w:rsidRPr="00CA127D" w:rsidDel="00B1401D">
          <w:rPr>
            <w:rFonts w:ascii="Palatino Linotype" w:eastAsia="Gulim" w:hAnsi="Palatino Linotype"/>
            <w:bCs/>
            <w:sz w:val="20"/>
          </w:rPr>
          <w:delText xml:space="preserve">well </w:delText>
        </w:r>
      </w:del>
      <w:ins w:id="376" w:author="Author" w:date="2020-10-30T11:57:00Z">
        <w:r w:rsidR="00B1401D" w:rsidRPr="00CA127D">
          <w:rPr>
            <w:rFonts w:ascii="Palatino Linotype" w:eastAsia="Gulim" w:hAnsi="Palatino Linotype"/>
            <w:bCs/>
            <w:sz w:val="20"/>
          </w:rPr>
          <w:t>well-</w:t>
        </w:r>
      </w:ins>
      <w:r w:rsidRPr="00CA127D">
        <w:rPr>
          <w:rFonts w:ascii="Palatino Linotype" w:eastAsia="Gulim" w:hAnsi="Palatino Linotype"/>
          <w:bCs/>
          <w:sz w:val="20"/>
        </w:rPr>
        <w:t xml:space="preserve">matched with </w:t>
      </w:r>
      <w:del w:id="377" w:author="Author" w:date="2020-10-30T10:12:00Z">
        <w:r w:rsidRPr="00CA127D" w:rsidDel="00582DE3">
          <w:rPr>
            <w:rFonts w:ascii="Palatino Linotype" w:eastAsia="Gulim" w:hAnsi="Palatino Linotype"/>
            <w:bCs/>
            <w:sz w:val="20"/>
          </w:rPr>
          <w:delText>the</w:delText>
        </w:r>
      </w:del>
      <w:ins w:id="378" w:author="Author" w:date="2020-10-30T10:12:00Z">
        <w:r w:rsidR="00582DE3" w:rsidRPr="00CA127D">
          <w:rPr>
            <w:rFonts w:ascii="Palatino Linotype" w:eastAsia="Gulim" w:hAnsi="Palatino Linotype"/>
            <w:bCs/>
            <w:sz w:val="20"/>
          </w:rPr>
          <w:t>existing</w:t>
        </w:r>
      </w:ins>
      <w:r w:rsidRPr="00CA127D">
        <w:rPr>
          <w:rFonts w:ascii="Palatino Linotype" w:eastAsia="Gulim" w:hAnsi="Palatino Linotype"/>
          <w:bCs/>
          <w:sz w:val="20"/>
        </w:rPr>
        <w:t xml:space="preserve"> literature</w:t>
      </w:r>
      <w:r w:rsidR="00207723" w:rsidRPr="00CA127D">
        <w:rPr>
          <w:rFonts w:ascii="Palatino Linotype" w:eastAsia="Gulim" w:hAnsi="Palatino Linotype"/>
          <w:bCs/>
          <w:sz w:val="20"/>
        </w:rPr>
        <w:t xml:space="preserve"> </w:t>
      </w:r>
      <w:sdt>
        <w:sdtPr>
          <w:rPr>
            <w:rFonts w:ascii="Palatino Linotype" w:eastAsia="Gulim" w:hAnsi="Palatino Linotype"/>
            <w:bCs/>
            <w:sz w:val="20"/>
          </w:rPr>
          <w:alias w:val="SmartCite Citation"/>
          <w:tag w:val="540e062e-0d59-4ff1-8c38-1de463e68231:9e16d81d-5e75-4d76-858f-e10d7bda495c,540e062e-0d59-4ff1-8c38-1de463e68231:2217b9c7-1771-4465-b365-38d4e8a4547f"/>
          <w:id w:val="-1233841962"/>
          <w:placeholder>
            <w:docPart w:val="DefaultPlaceholder_-1854013440"/>
          </w:placeholder>
        </w:sdtPr>
        <w:sdtEndPr/>
        <w:sdtContent>
          <w:r w:rsidR="00CE7198" w:rsidRPr="00CA127D">
            <w:rPr>
              <w:rFonts w:ascii="Palatino Linotype" w:hAnsi="Palatino Linotype"/>
              <w:sz w:val="20"/>
              <w:rPrChange w:id="379" w:author="Author" w:date="2020-10-30T12:44:00Z">
                <w:rPr/>
              </w:rPrChange>
            </w:rPr>
            <w:t>[14,15]</w:t>
          </w:r>
        </w:sdtContent>
      </w:sdt>
      <w:r w:rsidRPr="00CA127D">
        <w:rPr>
          <w:rFonts w:ascii="Palatino Linotype" w:eastAsia="Gulim" w:hAnsi="Palatino Linotype"/>
          <w:bCs/>
          <w:sz w:val="20"/>
        </w:rPr>
        <w:t>. It is noted that x-ray diffraction (XRD) measurement could not define the phase of the torched-titanium substrates. XRD peaks showed no difference between the metal titanium and torched-titanium (</w:t>
      </w:r>
      <w:ins w:id="380" w:author="Author" w:date="2020-10-30T10:13:00Z">
        <w:r w:rsidR="00582DE3" w:rsidRPr="00CA127D">
          <w:rPr>
            <w:rFonts w:ascii="Palatino Linotype" w:eastAsia="Gulim" w:hAnsi="Palatino Linotype"/>
            <w:bCs/>
            <w:sz w:val="20"/>
          </w:rPr>
          <w:t xml:space="preserve">results are </w:t>
        </w:r>
      </w:ins>
      <w:r w:rsidRPr="00CA127D">
        <w:rPr>
          <w:rFonts w:ascii="Palatino Linotype" w:eastAsia="Gulim" w:hAnsi="Palatino Linotype"/>
          <w:bCs/>
          <w:sz w:val="20"/>
        </w:rPr>
        <w:t xml:space="preserve">not shown here). It implies that the oxide layers formed by </w:t>
      </w:r>
      <w:ins w:id="381" w:author="Author" w:date="2020-10-30T11:57:00Z">
        <w:r w:rsidR="00B1401D" w:rsidRPr="00CA127D">
          <w:rPr>
            <w:rFonts w:ascii="Palatino Linotype" w:eastAsia="Gulim" w:hAnsi="Palatino Linotype"/>
            <w:bCs/>
            <w:sz w:val="20"/>
          </w:rPr>
          <w:t xml:space="preserve">the </w:t>
        </w:r>
      </w:ins>
      <w:r w:rsidRPr="00CA127D">
        <w:rPr>
          <w:rFonts w:ascii="Palatino Linotype" w:eastAsia="Gulim" w:hAnsi="Palatino Linotype"/>
          <w:bCs/>
          <w:sz w:val="20"/>
        </w:rPr>
        <w:t xml:space="preserve">torching method were </w:t>
      </w:r>
      <w:del w:id="382" w:author="Author" w:date="2020-10-30T10:13:00Z">
        <w:r w:rsidRPr="00CA127D" w:rsidDel="00582DE3">
          <w:rPr>
            <w:rFonts w:ascii="Palatino Linotype" w:eastAsia="Gulim" w:hAnsi="Palatino Linotype"/>
            <w:bCs/>
            <w:sz w:val="20"/>
          </w:rPr>
          <w:delText xml:space="preserve">largely </w:delText>
        </w:r>
      </w:del>
      <w:ins w:id="383" w:author="Author" w:date="2020-10-30T10:13:00Z">
        <w:r w:rsidR="00582DE3" w:rsidRPr="00CA127D">
          <w:rPr>
            <w:rFonts w:ascii="Palatino Linotype" w:eastAsia="Gulim" w:hAnsi="Palatino Linotype"/>
            <w:bCs/>
            <w:sz w:val="20"/>
          </w:rPr>
          <w:t xml:space="preserve">mainly </w:t>
        </w:r>
      </w:ins>
      <w:r w:rsidRPr="00CA127D">
        <w:rPr>
          <w:rFonts w:ascii="Palatino Linotype" w:eastAsia="Gulim" w:hAnsi="Palatino Linotype"/>
          <w:bCs/>
          <w:sz w:val="20"/>
        </w:rPr>
        <w:t xml:space="preserve">amorphous. As torching time increased, the peak intensities </w:t>
      </w:r>
      <w:del w:id="384" w:author="Author" w:date="2020-10-30T10:13:00Z">
        <w:r w:rsidRPr="00CA127D" w:rsidDel="00582DE3">
          <w:rPr>
            <w:rFonts w:ascii="Palatino Linotype" w:eastAsia="Gulim" w:hAnsi="Palatino Linotype"/>
            <w:bCs/>
            <w:sz w:val="20"/>
          </w:rPr>
          <w:delText xml:space="preserve">were </w:delText>
        </w:r>
      </w:del>
      <w:ins w:id="385" w:author="Author" w:date="2020-10-30T10:13:00Z">
        <w:r w:rsidR="00582DE3" w:rsidRPr="00CA127D">
          <w:rPr>
            <w:rFonts w:ascii="Palatino Linotype" w:eastAsia="Gulim" w:hAnsi="Palatino Linotype"/>
            <w:bCs/>
            <w:sz w:val="20"/>
          </w:rPr>
          <w:t xml:space="preserve">also </w:t>
        </w:r>
      </w:ins>
      <w:r w:rsidRPr="00CA127D">
        <w:rPr>
          <w:rFonts w:ascii="Palatino Linotype" w:eastAsia="Gulim" w:hAnsi="Palatino Linotype"/>
          <w:bCs/>
          <w:sz w:val="20"/>
        </w:rPr>
        <w:t xml:space="preserve">increased. It </w:t>
      </w:r>
      <w:del w:id="386" w:author="Author" w:date="2020-10-30T10:14:00Z">
        <w:r w:rsidRPr="00CA127D" w:rsidDel="00582DE3">
          <w:rPr>
            <w:rFonts w:ascii="Palatino Linotype" w:eastAsia="Gulim" w:hAnsi="Palatino Linotype"/>
            <w:bCs/>
            <w:sz w:val="20"/>
          </w:rPr>
          <w:delText xml:space="preserve">implies </w:delText>
        </w:r>
      </w:del>
      <w:ins w:id="387" w:author="Author" w:date="2020-10-30T10:14:00Z">
        <w:r w:rsidR="00582DE3" w:rsidRPr="00CA127D">
          <w:rPr>
            <w:rFonts w:ascii="Palatino Linotype" w:eastAsia="Gulim" w:hAnsi="Palatino Linotype"/>
            <w:bCs/>
            <w:sz w:val="20"/>
          </w:rPr>
          <w:t xml:space="preserve">infers that </w:t>
        </w:r>
      </w:ins>
      <w:r w:rsidRPr="00CA127D">
        <w:rPr>
          <w:rFonts w:ascii="Palatino Linotype" w:eastAsia="Gulim" w:hAnsi="Palatino Linotype"/>
          <w:bCs/>
          <w:sz w:val="20"/>
        </w:rPr>
        <w:t>the size of titanium oxide increased</w:t>
      </w:r>
      <w:r w:rsidR="00207723" w:rsidRPr="00CA127D">
        <w:rPr>
          <w:rFonts w:ascii="Palatino Linotype" w:eastAsia="Gulim" w:hAnsi="Palatino Linotype"/>
          <w:bCs/>
          <w:sz w:val="20"/>
        </w:rPr>
        <w:t xml:space="preserve"> </w:t>
      </w:r>
      <w:sdt>
        <w:sdtPr>
          <w:rPr>
            <w:rFonts w:ascii="Palatino Linotype" w:eastAsia="Gulim" w:hAnsi="Palatino Linotype"/>
            <w:bCs/>
            <w:sz w:val="20"/>
          </w:rPr>
          <w:alias w:val="SmartCite Citation"/>
          <w:tag w:val="540e062e-0d59-4ff1-8c38-1de463e68231:9e16d81d-5e75-4d76-858f-e10d7bda495c,540e062e-0d59-4ff1-8c38-1de463e68231:e571a3d6-acc1-41ef-9475-1bf1cb6fde1b"/>
          <w:id w:val="93448181"/>
          <w:placeholder>
            <w:docPart w:val="DefaultPlaceholder_-1854013440"/>
          </w:placeholder>
        </w:sdtPr>
        <w:sdtEndPr/>
        <w:sdtContent>
          <w:r w:rsidR="00CE7198" w:rsidRPr="00CA127D">
            <w:rPr>
              <w:rFonts w:ascii="Palatino Linotype" w:hAnsi="Palatino Linotype"/>
              <w:sz w:val="20"/>
              <w:rPrChange w:id="388" w:author="Author" w:date="2020-10-30T12:44:00Z">
                <w:rPr/>
              </w:rPrChange>
            </w:rPr>
            <w:t>[14,16]</w:t>
          </w:r>
        </w:sdtContent>
      </w:sdt>
      <w:r w:rsidRPr="00CA127D">
        <w:rPr>
          <w:rFonts w:ascii="Palatino Linotype" w:eastAsia="Gulim" w:hAnsi="Palatino Linotype"/>
          <w:bCs/>
          <w:sz w:val="20"/>
        </w:rPr>
        <w:t>.</w:t>
      </w:r>
      <w:r w:rsidR="008F6E36" w:rsidRPr="00CA127D">
        <w:rPr>
          <w:rFonts w:ascii="Palatino Linotype" w:eastAsia="Gulim" w:hAnsi="Palatino Linotype"/>
          <w:bCs/>
          <w:sz w:val="20"/>
        </w:rPr>
        <w:t xml:space="preserve"> </w:t>
      </w:r>
    </w:p>
    <w:p w14:paraId="126B42DA" w14:textId="77777777" w:rsidR="001A5CA6" w:rsidRPr="00CA127D" w:rsidRDefault="001A5CA6" w:rsidP="001A5CA6">
      <w:pPr>
        <w:tabs>
          <w:tab w:val="left" w:pos="0"/>
        </w:tabs>
        <w:adjustRightInd w:val="0"/>
        <w:spacing w:line="240" w:lineRule="auto"/>
        <w:rPr>
          <w:rFonts w:ascii="Palatino Linotype" w:eastAsia="Gulim" w:hAnsi="Palatino Linotype"/>
          <w:bCs/>
          <w:sz w:val="20"/>
        </w:rPr>
      </w:pPr>
    </w:p>
    <w:p w14:paraId="37F06509" w14:textId="12A05727" w:rsidR="001A5CA6" w:rsidRPr="00CA127D" w:rsidRDefault="001A5CA6" w:rsidP="001A5CA6">
      <w:pPr>
        <w:tabs>
          <w:tab w:val="left" w:pos="0"/>
        </w:tabs>
        <w:adjustRightInd w:val="0"/>
        <w:spacing w:line="240" w:lineRule="auto"/>
        <w:jc w:val="center"/>
        <w:rPr>
          <w:rFonts w:ascii="Palatino Linotype" w:eastAsia="Gulim" w:hAnsi="Palatino Linotype"/>
          <w:bCs/>
          <w:sz w:val="20"/>
        </w:rPr>
      </w:pPr>
      <w:r w:rsidRPr="00CA127D">
        <w:rPr>
          <w:rFonts w:ascii="Palatino Linotype" w:eastAsia="Gulim" w:hAnsi="Palatino Linotype"/>
          <w:noProof/>
          <w:sz w:val="20"/>
          <w:lang w:val="nl-BE" w:eastAsia="nl-BE"/>
        </w:rPr>
        <w:drawing>
          <wp:inline distT="0" distB="0" distL="0" distR="0" wp14:anchorId="49797441" wp14:editId="519776F5">
            <wp:extent cx="2795954" cy="2361139"/>
            <wp:effectExtent l="0" t="0" r="4445" b="1270"/>
            <wp:docPr id="4" name="그림 4" descr="Macintosh HD:Users:changyong:Desktop:스크린샷 2015-06-17 PM 9.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angyong:Desktop:스크린샷 2015-06-17 PM 9.43.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2510" cy="2366675"/>
                    </a:xfrm>
                    <a:prstGeom prst="rect">
                      <a:avLst/>
                    </a:prstGeom>
                    <a:noFill/>
                    <a:ln>
                      <a:noFill/>
                    </a:ln>
                  </pic:spPr>
                </pic:pic>
              </a:graphicData>
            </a:graphic>
          </wp:inline>
        </w:drawing>
      </w:r>
    </w:p>
    <w:p w14:paraId="4AB767E1" w14:textId="0B9CE3FD" w:rsidR="001A5CA6" w:rsidRPr="00CA127D" w:rsidRDefault="000D1818" w:rsidP="008C4E44">
      <w:pPr>
        <w:pStyle w:val="MDPI51figurecaption"/>
        <w:rPr>
          <w:sz w:val="20"/>
          <w:rPrChange w:id="389" w:author="Author" w:date="2020-10-30T12:44:00Z">
            <w:rPr/>
          </w:rPrChange>
        </w:rPr>
      </w:pPr>
      <w:r w:rsidRPr="00CA127D">
        <w:rPr>
          <w:b/>
          <w:szCs w:val="18"/>
          <w:rPrChange w:id="390" w:author="Author" w:date="2020-10-30T12:45:00Z">
            <w:rPr>
              <w:b/>
            </w:rPr>
          </w:rPrChange>
        </w:rPr>
        <w:t xml:space="preserve">Figure </w:t>
      </w:r>
      <w:r w:rsidRPr="00CA127D">
        <w:rPr>
          <w:rFonts w:eastAsia="Gulim"/>
          <w:b/>
          <w:bCs/>
          <w:szCs w:val="18"/>
        </w:rPr>
        <w:t>2.</w:t>
      </w:r>
      <w:r w:rsidRPr="00CA127D">
        <w:rPr>
          <w:rFonts w:eastAsia="Gulim"/>
          <w:bCs/>
          <w:szCs w:val="18"/>
        </w:rPr>
        <w:t xml:space="preserve"> Raman </w:t>
      </w:r>
      <w:del w:id="391" w:author="Author" w:date="2020-10-30T10:14:00Z">
        <w:r w:rsidRPr="00CA127D" w:rsidDel="008C4E44">
          <w:rPr>
            <w:rFonts w:eastAsia="Gulim"/>
            <w:bCs/>
            <w:szCs w:val="18"/>
          </w:rPr>
          <w:delText xml:space="preserve">spectroscopy </w:delText>
        </w:r>
      </w:del>
      <w:ins w:id="392" w:author="Author" w:date="2020-10-30T10:14:00Z">
        <w:r w:rsidR="008C4E44" w:rsidRPr="00CA127D">
          <w:rPr>
            <w:rFonts w:eastAsia="Gulim"/>
            <w:bCs/>
            <w:szCs w:val="18"/>
          </w:rPr>
          <w:t xml:space="preserve">spectra </w:t>
        </w:r>
      </w:ins>
      <w:r w:rsidRPr="00CA127D">
        <w:rPr>
          <w:rFonts w:eastAsia="Gulim"/>
          <w:bCs/>
          <w:szCs w:val="18"/>
        </w:rPr>
        <w:t xml:space="preserve">of polished-titanium substrates with different torching time; Ti-p0 (black), Ti-p1 (red), Ti-p2 (green), Ti-p3 (blue), Ti-p4 (orange), </w:t>
      </w:r>
      <w:ins w:id="393" w:author="Author" w:date="2020-10-30T10:15:00Z">
        <w:r w:rsidR="008C4E44" w:rsidRPr="00CA127D">
          <w:rPr>
            <w:rFonts w:eastAsia="Gulim"/>
            <w:bCs/>
            <w:szCs w:val="18"/>
          </w:rPr>
          <w:t xml:space="preserve">and </w:t>
        </w:r>
      </w:ins>
      <w:r w:rsidRPr="00CA127D">
        <w:rPr>
          <w:rFonts w:eastAsia="Gulim"/>
          <w:bCs/>
          <w:szCs w:val="18"/>
        </w:rPr>
        <w:t>Ti-p5 (magenta). The intensity of Ti-p5 was divided by 5.</w:t>
      </w:r>
      <w:r w:rsidR="001A5CA6" w:rsidRPr="00CA127D">
        <w:rPr>
          <w:rFonts w:eastAsia="Gulim"/>
          <w:bCs/>
          <w:sz w:val="20"/>
        </w:rPr>
        <w:tab/>
      </w:r>
      <w:r w:rsidR="001A5CA6" w:rsidRPr="00CA127D">
        <w:rPr>
          <w:rFonts w:eastAsia="Gulim"/>
          <w:bCs/>
          <w:sz w:val="20"/>
        </w:rPr>
        <w:tab/>
      </w:r>
    </w:p>
    <w:p w14:paraId="7919086A" w14:textId="787CC89D" w:rsidR="001A5CA6" w:rsidRPr="00CA127D" w:rsidRDefault="001A5CA6" w:rsidP="007E38EF">
      <w:pPr>
        <w:tabs>
          <w:tab w:val="left" w:pos="0"/>
        </w:tabs>
        <w:adjustRightInd w:val="0"/>
        <w:spacing w:line="240" w:lineRule="auto"/>
        <w:rPr>
          <w:rFonts w:ascii="Palatino Linotype" w:eastAsia="Gulim" w:hAnsi="Palatino Linotype"/>
          <w:bCs/>
          <w:sz w:val="20"/>
        </w:rPr>
      </w:pPr>
      <w:r w:rsidRPr="00CA127D">
        <w:rPr>
          <w:rFonts w:ascii="Palatino Linotype" w:eastAsia="Gulim" w:hAnsi="Palatino Linotype"/>
          <w:bCs/>
          <w:sz w:val="20"/>
        </w:rPr>
        <w:tab/>
        <w:t xml:space="preserve">To investigate the torching effect </w:t>
      </w:r>
      <w:del w:id="394" w:author="Author" w:date="2020-10-30T10:15:00Z">
        <w:r w:rsidRPr="00CA127D" w:rsidDel="00950E33">
          <w:rPr>
            <w:rFonts w:ascii="Palatino Linotype" w:eastAsia="Gulim" w:hAnsi="Palatino Linotype"/>
            <w:bCs/>
            <w:sz w:val="20"/>
          </w:rPr>
          <w:delText xml:space="preserve">in </w:delText>
        </w:r>
      </w:del>
      <w:ins w:id="395" w:author="Author" w:date="2020-10-30T10:15:00Z">
        <w:r w:rsidR="00950E33" w:rsidRPr="00CA127D">
          <w:rPr>
            <w:rFonts w:ascii="Palatino Linotype" w:eastAsia="Gulim" w:hAnsi="Palatino Linotype"/>
            <w:bCs/>
            <w:sz w:val="20"/>
          </w:rPr>
          <w:t xml:space="preserve">on </w:t>
        </w:r>
      </w:ins>
      <w:r w:rsidRPr="00CA127D">
        <w:rPr>
          <w:rFonts w:ascii="Palatino Linotype" w:eastAsia="Gulim" w:hAnsi="Palatino Linotype"/>
          <w:bCs/>
          <w:sz w:val="20"/>
        </w:rPr>
        <w:t xml:space="preserve">roughness, the polished substrates (Ti-pX substrates) were used instead of measuring the substrates rubbed by sandpaper (Ti-sX substrates). </w:t>
      </w:r>
      <w:r w:rsidRPr="00CA127D">
        <w:rPr>
          <w:rFonts w:ascii="Palatino Linotype" w:eastAsia="Gulim" w:hAnsi="Palatino Linotype"/>
          <w:b/>
          <w:bCs/>
          <w:sz w:val="20"/>
        </w:rPr>
        <w:t xml:space="preserve">Figure 3 </w:t>
      </w:r>
      <w:del w:id="396" w:author="Author" w:date="2020-10-30T10:16:00Z">
        <w:r w:rsidRPr="00CA127D" w:rsidDel="00950E33">
          <w:rPr>
            <w:rFonts w:ascii="Palatino Linotype" w:eastAsia="Gulim" w:hAnsi="Palatino Linotype"/>
            <w:bCs/>
            <w:sz w:val="20"/>
          </w:rPr>
          <w:delText xml:space="preserve">showed </w:delText>
        </w:r>
      </w:del>
      <w:ins w:id="397" w:author="Author" w:date="2020-10-30T10:16:00Z">
        <w:r w:rsidR="00950E33" w:rsidRPr="00CA127D">
          <w:rPr>
            <w:rFonts w:ascii="Palatino Linotype" w:eastAsia="Gulim" w:hAnsi="Palatino Linotype"/>
            <w:bCs/>
            <w:sz w:val="20"/>
          </w:rPr>
          <w:t xml:space="preserve">presents </w:t>
        </w:r>
      </w:ins>
      <w:r w:rsidRPr="00CA127D">
        <w:rPr>
          <w:rFonts w:ascii="Palatino Linotype" w:eastAsia="Gulim" w:hAnsi="Palatino Linotype"/>
          <w:bCs/>
          <w:sz w:val="20"/>
        </w:rPr>
        <w:t xml:space="preserve">the AFM images, RMS roughness, and optical images of the torched titanium substrates with </w:t>
      </w:r>
      <w:del w:id="398" w:author="Author" w:date="2020-10-30T10:19:00Z">
        <w:r w:rsidRPr="00CA127D" w:rsidDel="00A1101F">
          <w:rPr>
            <w:rFonts w:ascii="Palatino Linotype" w:eastAsia="Gulim" w:hAnsi="Palatino Linotype"/>
            <w:bCs/>
            <w:sz w:val="20"/>
          </w:rPr>
          <w:delText xml:space="preserve">varied </w:delText>
        </w:r>
      </w:del>
      <w:ins w:id="399" w:author="Author" w:date="2020-10-30T10:19:00Z">
        <w:r w:rsidR="00A1101F" w:rsidRPr="00CA127D">
          <w:rPr>
            <w:rFonts w:ascii="Palatino Linotype" w:eastAsia="Gulim" w:hAnsi="Palatino Linotype"/>
            <w:bCs/>
            <w:sz w:val="20"/>
          </w:rPr>
          <w:t xml:space="preserve">various </w:t>
        </w:r>
      </w:ins>
      <w:r w:rsidRPr="00CA127D">
        <w:rPr>
          <w:rFonts w:ascii="Palatino Linotype" w:eastAsia="Gulim" w:hAnsi="Palatino Linotype"/>
          <w:bCs/>
          <w:sz w:val="20"/>
        </w:rPr>
        <w:t>reaction time</w:t>
      </w:r>
      <w:ins w:id="400" w:author="Author" w:date="2020-10-30T10:16:00Z">
        <w:r w:rsidR="00950E33" w:rsidRPr="00CA127D">
          <w:rPr>
            <w:rFonts w:ascii="Palatino Linotype" w:eastAsia="Gulim" w:hAnsi="Palatino Linotype"/>
            <w:bCs/>
            <w:sz w:val="20"/>
          </w:rPr>
          <w:t>s</w:t>
        </w:r>
      </w:ins>
      <w:r w:rsidRPr="00CA127D">
        <w:rPr>
          <w:rFonts w:ascii="Palatino Linotype" w:eastAsia="Gulim" w:hAnsi="Palatino Linotype"/>
          <w:bCs/>
          <w:sz w:val="20"/>
        </w:rPr>
        <w:t xml:space="preserve">. </w:t>
      </w:r>
      <w:del w:id="401" w:author="Author" w:date="2020-10-30T10:16:00Z">
        <w:r w:rsidRPr="00CA127D" w:rsidDel="00950E33">
          <w:rPr>
            <w:rFonts w:ascii="Palatino Linotype" w:eastAsia="Gulim" w:hAnsi="Palatino Linotype"/>
            <w:bCs/>
            <w:sz w:val="20"/>
          </w:rPr>
          <w:delText>As the same as</w:delText>
        </w:r>
      </w:del>
      <w:ins w:id="402" w:author="Author" w:date="2020-10-30T10:16:00Z">
        <w:r w:rsidR="00950E33" w:rsidRPr="00CA127D">
          <w:rPr>
            <w:rFonts w:ascii="Palatino Linotype" w:eastAsia="Gulim" w:hAnsi="Palatino Linotype"/>
            <w:bCs/>
            <w:sz w:val="20"/>
          </w:rPr>
          <w:t>Similar</w:t>
        </w:r>
      </w:ins>
      <w:ins w:id="403" w:author="Author" w:date="2020-10-30T10:17:00Z">
        <w:r w:rsidR="00950E33" w:rsidRPr="00CA127D">
          <w:rPr>
            <w:rFonts w:ascii="Palatino Linotype" w:eastAsia="Gulim" w:hAnsi="Palatino Linotype"/>
            <w:bCs/>
            <w:sz w:val="20"/>
          </w:rPr>
          <w:t xml:space="preserve"> to that of</w:t>
        </w:r>
      </w:ins>
      <w:r w:rsidRPr="00CA127D">
        <w:rPr>
          <w:rFonts w:ascii="Palatino Linotype" w:eastAsia="Gulim" w:hAnsi="Palatino Linotype"/>
          <w:bCs/>
          <w:sz w:val="20"/>
        </w:rPr>
        <w:t xml:space="preserve"> </w:t>
      </w:r>
      <w:del w:id="404" w:author="Author" w:date="2020-10-30T10:17:00Z">
        <w:r w:rsidRPr="00CA127D" w:rsidDel="00950E33">
          <w:rPr>
            <w:rFonts w:ascii="Palatino Linotype" w:eastAsia="Gulim" w:hAnsi="Palatino Linotype"/>
            <w:bCs/>
            <w:sz w:val="20"/>
          </w:rPr>
          <w:delText xml:space="preserve">the </w:delText>
        </w:r>
      </w:del>
      <w:r w:rsidRPr="00CA127D">
        <w:rPr>
          <w:rFonts w:ascii="Palatino Linotype" w:eastAsia="Gulim" w:hAnsi="Palatino Linotype"/>
          <w:bCs/>
          <w:sz w:val="20"/>
        </w:rPr>
        <w:t>SEM images</w:t>
      </w:r>
      <w:ins w:id="405" w:author="Author" w:date="2020-10-30T10:17:00Z">
        <w:r w:rsidR="00950E33" w:rsidRPr="00CA127D">
          <w:rPr>
            <w:rFonts w:ascii="Palatino Linotype" w:eastAsia="Gulim" w:hAnsi="Palatino Linotype"/>
            <w:bCs/>
            <w:sz w:val="20"/>
          </w:rPr>
          <w:t xml:space="preserve"> shown</w:t>
        </w:r>
      </w:ins>
      <w:r w:rsidRPr="00CA127D">
        <w:rPr>
          <w:rFonts w:ascii="Palatino Linotype" w:eastAsia="Gulim" w:hAnsi="Palatino Linotype"/>
          <w:bCs/>
          <w:sz w:val="20"/>
        </w:rPr>
        <w:t xml:space="preserve"> in Figure 1, the particle-like morphology </w:t>
      </w:r>
      <w:del w:id="406" w:author="Author" w:date="2020-10-30T10:17:00Z">
        <w:r w:rsidRPr="00CA127D" w:rsidDel="00950E33">
          <w:rPr>
            <w:rFonts w:ascii="Palatino Linotype" w:eastAsia="Gulim" w:hAnsi="Palatino Linotype"/>
            <w:bCs/>
            <w:sz w:val="20"/>
          </w:rPr>
          <w:delText xml:space="preserve">was </w:delText>
        </w:r>
      </w:del>
      <w:r w:rsidRPr="00CA127D">
        <w:rPr>
          <w:rFonts w:ascii="Palatino Linotype" w:eastAsia="Gulim" w:hAnsi="Palatino Linotype"/>
          <w:bCs/>
          <w:sz w:val="20"/>
        </w:rPr>
        <w:t xml:space="preserve">appeared in </w:t>
      </w:r>
      <w:r w:rsidRPr="00CA127D">
        <w:rPr>
          <w:rFonts w:ascii="Palatino Linotype" w:eastAsia="Gulim" w:hAnsi="Palatino Linotype"/>
          <w:b/>
          <w:bCs/>
          <w:sz w:val="20"/>
        </w:rPr>
        <w:t>Figure 3(a)-(e)</w:t>
      </w:r>
      <w:r w:rsidRPr="00CA127D">
        <w:rPr>
          <w:rFonts w:ascii="Palatino Linotype" w:eastAsia="Gulim" w:hAnsi="Palatino Linotype"/>
          <w:bCs/>
          <w:sz w:val="20"/>
        </w:rPr>
        <w:t xml:space="preserve">. However, </w:t>
      </w:r>
      <w:r w:rsidRPr="00CA127D">
        <w:rPr>
          <w:rFonts w:ascii="Palatino Linotype" w:eastAsia="Gulim" w:hAnsi="Palatino Linotype"/>
          <w:b/>
          <w:bCs/>
          <w:sz w:val="20"/>
        </w:rPr>
        <w:t>in Figure 3(d)</w:t>
      </w:r>
      <w:r w:rsidRPr="00CA127D">
        <w:rPr>
          <w:rFonts w:ascii="Palatino Linotype" w:eastAsia="Gulim" w:hAnsi="Palatino Linotype"/>
          <w:bCs/>
          <w:sz w:val="20"/>
        </w:rPr>
        <w:t xml:space="preserve">, the particles </w:t>
      </w:r>
      <w:del w:id="407" w:author="Author" w:date="2020-10-30T10:17:00Z">
        <w:r w:rsidRPr="00CA127D" w:rsidDel="00950E33">
          <w:rPr>
            <w:rFonts w:ascii="Palatino Linotype" w:eastAsia="Gulim" w:hAnsi="Palatino Linotype"/>
            <w:bCs/>
            <w:sz w:val="20"/>
          </w:rPr>
          <w:delText xml:space="preserve">were </w:delText>
        </w:r>
      </w:del>
      <w:r w:rsidRPr="00CA127D">
        <w:rPr>
          <w:rFonts w:ascii="Palatino Linotype" w:eastAsia="Gulim" w:hAnsi="Palatino Linotype"/>
          <w:bCs/>
          <w:sz w:val="20"/>
        </w:rPr>
        <w:t xml:space="preserve">aggregated onto the substrate over 20 s reaction time. </w:t>
      </w:r>
      <w:del w:id="408" w:author="Author" w:date="2020-10-30T10:18:00Z">
        <w:r w:rsidRPr="00CA127D" w:rsidDel="00950E33">
          <w:rPr>
            <w:rFonts w:ascii="Palatino Linotype" w:eastAsia="Gulim" w:hAnsi="Palatino Linotype"/>
            <w:bCs/>
            <w:sz w:val="20"/>
          </w:rPr>
          <w:delText>It is</w:delText>
        </w:r>
      </w:del>
      <w:ins w:id="409" w:author="Author" w:date="2020-10-30T10:18:00Z">
        <w:r w:rsidR="00950E33" w:rsidRPr="00CA127D">
          <w:rPr>
            <w:rFonts w:ascii="Palatino Linotype" w:eastAsia="Gulim" w:hAnsi="Palatino Linotype"/>
            <w:bCs/>
            <w:sz w:val="20"/>
          </w:rPr>
          <w:t>This</w:t>
        </w:r>
      </w:ins>
      <w:r w:rsidRPr="00CA127D">
        <w:rPr>
          <w:rFonts w:ascii="Palatino Linotype" w:eastAsia="Gulim" w:hAnsi="Palatino Linotype"/>
          <w:bCs/>
          <w:sz w:val="20"/>
        </w:rPr>
        <w:t xml:space="preserve"> </w:t>
      </w:r>
      <w:del w:id="410" w:author="Author" w:date="2020-10-30T10:18:00Z">
        <w:r w:rsidRPr="00CA127D" w:rsidDel="00950E33">
          <w:rPr>
            <w:rFonts w:ascii="Palatino Linotype" w:eastAsia="Gulim" w:hAnsi="Palatino Linotype"/>
            <w:bCs/>
            <w:sz w:val="20"/>
          </w:rPr>
          <w:delText xml:space="preserve">indicated </w:delText>
        </w:r>
      </w:del>
      <w:ins w:id="411" w:author="Author" w:date="2020-10-30T10:18:00Z">
        <w:r w:rsidR="00950E33" w:rsidRPr="00CA127D">
          <w:rPr>
            <w:rFonts w:ascii="Palatino Linotype" w:eastAsia="Gulim" w:hAnsi="Palatino Linotype"/>
            <w:bCs/>
            <w:sz w:val="20"/>
          </w:rPr>
          <w:t xml:space="preserve">indicates </w:t>
        </w:r>
      </w:ins>
      <w:r w:rsidRPr="00CA127D">
        <w:rPr>
          <w:rFonts w:ascii="Palatino Linotype" w:eastAsia="Gulim" w:hAnsi="Palatino Linotype"/>
          <w:bCs/>
          <w:sz w:val="20"/>
        </w:rPr>
        <w:t xml:space="preserve">that </w:t>
      </w:r>
      <w:del w:id="412" w:author="Author" w:date="2020-10-30T10:18:00Z">
        <w:r w:rsidRPr="00CA127D" w:rsidDel="00950E33">
          <w:rPr>
            <w:rFonts w:ascii="Palatino Linotype" w:eastAsia="Gulim" w:hAnsi="Palatino Linotype"/>
            <w:bCs/>
            <w:sz w:val="20"/>
          </w:rPr>
          <w:delText xml:space="preserve">the increase </w:delText>
        </w:r>
      </w:del>
      <w:ins w:id="413" w:author="Author" w:date="2020-10-30T10:18:00Z">
        <w:r w:rsidR="00950E33" w:rsidRPr="00CA127D">
          <w:rPr>
            <w:rFonts w:ascii="Palatino Linotype" w:eastAsia="Gulim" w:hAnsi="Palatino Linotype"/>
            <w:bCs/>
            <w:sz w:val="20"/>
          </w:rPr>
          <w:t xml:space="preserve">increasing </w:t>
        </w:r>
      </w:ins>
      <w:del w:id="414" w:author="Author" w:date="2020-10-30T10:18:00Z">
        <w:r w:rsidRPr="00CA127D" w:rsidDel="00950E33">
          <w:rPr>
            <w:rFonts w:ascii="Palatino Linotype" w:eastAsia="Gulim" w:hAnsi="Palatino Linotype"/>
            <w:bCs/>
            <w:sz w:val="20"/>
          </w:rPr>
          <w:delText xml:space="preserve">of </w:delText>
        </w:r>
      </w:del>
      <w:ins w:id="415" w:author="Author" w:date="2020-10-30T10:18:00Z">
        <w:r w:rsidR="00950E33" w:rsidRPr="00CA127D">
          <w:rPr>
            <w:rFonts w:ascii="Palatino Linotype" w:eastAsia="Gulim" w:hAnsi="Palatino Linotype"/>
            <w:bCs/>
            <w:sz w:val="20"/>
          </w:rPr>
          <w:t xml:space="preserve">the </w:t>
        </w:r>
      </w:ins>
      <w:r w:rsidRPr="00CA127D">
        <w:rPr>
          <w:rFonts w:ascii="Palatino Linotype" w:eastAsia="Gulim" w:hAnsi="Palatino Linotype"/>
          <w:bCs/>
          <w:sz w:val="20"/>
        </w:rPr>
        <w:t xml:space="preserve">torching time </w:t>
      </w:r>
      <w:ins w:id="416" w:author="Author" w:date="2020-10-30T10:18:00Z">
        <w:r w:rsidR="00950E33" w:rsidRPr="00CA127D">
          <w:rPr>
            <w:rFonts w:ascii="Palatino Linotype" w:eastAsia="Gulim" w:hAnsi="Palatino Linotype"/>
            <w:bCs/>
            <w:sz w:val="20"/>
          </w:rPr>
          <w:t xml:space="preserve">leads to </w:t>
        </w:r>
      </w:ins>
      <w:del w:id="417" w:author="Author" w:date="2020-10-30T10:19:00Z">
        <w:r w:rsidRPr="00CA127D" w:rsidDel="00950E33">
          <w:rPr>
            <w:rFonts w:ascii="Palatino Linotype" w:eastAsia="Gulim" w:hAnsi="Palatino Linotype"/>
            <w:bCs/>
            <w:sz w:val="20"/>
          </w:rPr>
          <w:delText xml:space="preserve">increased </w:delText>
        </w:r>
      </w:del>
      <w:ins w:id="418" w:author="Author" w:date="2020-10-30T10:19:00Z">
        <w:r w:rsidR="00950E33" w:rsidRPr="00CA127D">
          <w:rPr>
            <w:rFonts w:ascii="Palatino Linotype" w:eastAsia="Gulim" w:hAnsi="Palatino Linotype"/>
            <w:bCs/>
            <w:sz w:val="20"/>
          </w:rPr>
          <w:t xml:space="preserve">increasing </w:t>
        </w:r>
      </w:ins>
      <w:r w:rsidRPr="00CA127D">
        <w:rPr>
          <w:rFonts w:ascii="Palatino Linotype" w:eastAsia="Gulim" w:hAnsi="Palatino Linotype"/>
          <w:bCs/>
          <w:sz w:val="20"/>
        </w:rPr>
        <w:t>the reaction temperature so that the titanium oxide becomes large</w:t>
      </w:r>
      <w:del w:id="419" w:author="Author" w:date="2020-10-30T11:58:00Z">
        <w:r w:rsidRPr="00CA127D" w:rsidDel="00B1401D">
          <w:rPr>
            <w:rFonts w:ascii="Palatino Linotype" w:eastAsia="Gulim" w:hAnsi="Palatino Linotype"/>
            <w:bCs/>
            <w:sz w:val="20"/>
          </w:rPr>
          <w:delText>r</w:delText>
        </w:r>
      </w:del>
      <w:r w:rsidRPr="00CA127D">
        <w:rPr>
          <w:rFonts w:ascii="Palatino Linotype" w:eastAsia="Gulim" w:hAnsi="Palatino Linotype"/>
          <w:bCs/>
          <w:sz w:val="20"/>
        </w:rPr>
        <w:t xml:space="preserve">. The RMS roughness </w:t>
      </w:r>
      <w:del w:id="420" w:author="Author" w:date="2020-10-30T10:20:00Z">
        <w:r w:rsidRPr="00CA127D" w:rsidDel="00A1101F">
          <w:rPr>
            <w:rFonts w:ascii="Palatino Linotype" w:eastAsia="Gulim" w:hAnsi="Palatino Linotype"/>
            <w:bCs/>
            <w:sz w:val="20"/>
          </w:rPr>
          <w:delText xml:space="preserve">was </w:delText>
        </w:r>
      </w:del>
      <w:r w:rsidRPr="00CA127D">
        <w:rPr>
          <w:rFonts w:ascii="Palatino Linotype" w:eastAsia="Gulim" w:hAnsi="Palatino Linotype"/>
          <w:bCs/>
          <w:sz w:val="20"/>
        </w:rPr>
        <w:t xml:space="preserve">increased from 1.423 </w:t>
      </w:r>
      <w:r w:rsidRPr="00CA127D">
        <w:rPr>
          <w:rFonts w:ascii="Palatino Linotype" w:eastAsia="MS Gothic" w:hAnsi="Palatino Linotype"/>
          <w:sz w:val="20"/>
        </w:rPr>
        <w:t>±</w:t>
      </w:r>
      <w:r w:rsidRPr="00CA127D">
        <w:rPr>
          <w:rFonts w:ascii="Palatino Linotype" w:eastAsia="Gulim" w:hAnsi="Palatino Linotype"/>
          <w:bCs/>
          <w:sz w:val="20"/>
        </w:rPr>
        <w:t xml:space="preserve"> 0.0845 nm</w:t>
      </w:r>
      <w:r w:rsidRPr="00CA127D">
        <w:rPr>
          <w:rFonts w:ascii="Palatino Linotype" w:eastAsia="MS Gothic" w:hAnsi="Palatino Linotype"/>
          <w:sz w:val="20"/>
        </w:rPr>
        <w:t xml:space="preserve"> </w:t>
      </w:r>
      <w:r w:rsidRPr="00CA127D">
        <w:rPr>
          <w:rFonts w:ascii="Palatino Linotype" w:eastAsia="Gulim" w:hAnsi="Palatino Linotype"/>
          <w:bCs/>
          <w:sz w:val="20"/>
        </w:rPr>
        <w:t xml:space="preserve">to 9.854 </w:t>
      </w:r>
      <w:r w:rsidRPr="00CA127D">
        <w:rPr>
          <w:rFonts w:ascii="Palatino Linotype" w:eastAsia="MS Gothic" w:hAnsi="Palatino Linotype"/>
          <w:sz w:val="20"/>
        </w:rPr>
        <w:t xml:space="preserve">± </w:t>
      </w:r>
      <w:r w:rsidRPr="00CA127D">
        <w:rPr>
          <w:rFonts w:ascii="Palatino Linotype" w:eastAsia="Gulim" w:hAnsi="Palatino Linotype"/>
          <w:bCs/>
          <w:sz w:val="20"/>
        </w:rPr>
        <w:t xml:space="preserve">0.825 nm </w:t>
      </w:r>
      <w:del w:id="421" w:author="Author" w:date="2020-10-30T10:21:00Z">
        <w:r w:rsidRPr="00CA127D" w:rsidDel="00A1101F">
          <w:rPr>
            <w:rFonts w:ascii="Palatino Linotype" w:eastAsia="Gulim" w:hAnsi="Palatino Linotype"/>
            <w:bCs/>
            <w:sz w:val="20"/>
          </w:rPr>
          <w:delText xml:space="preserve">as the </w:delText>
        </w:r>
      </w:del>
      <w:ins w:id="422" w:author="Author" w:date="2020-10-30T10:21:00Z">
        <w:r w:rsidR="00A1101F" w:rsidRPr="00CA127D">
          <w:rPr>
            <w:rFonts w:ascii="Palatino Linotype" w:eastAsia="Gulim" w:hAnsi="Palatino Linotype"/>
            <w:bCs/>
            <w:sz w:val="20"/>
          </w:rPr>
          <w:t xml:space="preserve">when </w:t>
        </w:r>
      </w:ins>
      <w:del w:id="423" w:author="Author" w:date="2020-10-30T10:21:00Z">
        <w:r w:rsidRPr="00CA127D" w:rsidDel="00A1101F">
          <w:rPr>
            <w:rFonts w:ascii="Palatino Linotype" w:eastAsia="Gulim" w:hAnsi="Palatino Linotype"/>
            <w:bCs/>
            <w:sz w:val="20"/>
          </w:rPr>
          <w:delText xml:space="preserve">increase </w:delText>
        </w:r>
      </w:del>
      <w:ins w:id="424" w:author="Author" w:date="2020-10-30T10:21:00Z">
        <w:r w:rsidR="00A1101F" w:rsidRPr="00CA127D">
          <w:rPr>
            <w:rFonts w:ascii="Palatino Linotype" w:eastAsia="Gulim" w:hAnsi="Palatino Linotype"/>
            <w:bCs/>
            <w:sz w:val="20"/>
          </w:rPr>
          <w:t xml:space="preserve">increasing </w:t>
        </w:r>
      </w:ins>
      <w:del w:id="425" w:author="Author" w:date="2020-10-30T10:21:00Z">
        <w:r w:rsidRPr="00CA127D" w:rsidDel="00A1101F">
          <w:rPr>
            <w:rFonts w:ascii="Palatino Linotype" w:eastAsia="Gulim" w:hAnsi="Palatino Linotype"/>
            <w:bCs/>
            <w:sz w:val="20"/>
          </w:rPr>
          <w:delText xml:space="preserve">of </w:delText>
        </w:r>
      </w:del>
      <w:r w:rsidRPr="00CA127D">
        <w:rPr>
          <w:rFonts w:ascii="Palatino Linotype" w:eastAsia="Gulim" w:hAnsi="Palatino Linotype"/>
          <w:bCs/>
          <w:sz w:val="20"/>
        </w:rPr>
        <w:t xml:space="preserve">reaction time due to </w:t>
      </w:r>
      <w:del w:id="426" w:author="Author" w:date="2020-10-30T10:23:00Z">
        <w:r w:rsidRPr="00CA127D" w:rsidDel="00A1101F">
          <w:rPr>
            <w:rFonts w:ascii="Palatino Linotype" w:eastAsia="Gulim" w:hAnsi="Palatino Linotype"/>
            <w:bCs/>
            <w:sz w:val="20"/>
          </w:rPr>
          <w:delText xml:space="preserve">the </w:delText>
        </w:r>
      </w:del>
      <w:del w:id="427" w:author="Author" w:date="2020-10-30T10:24:00Z">
        <w:r w:rsidRPr="00CA127D" w:rsidDel="00A1101F">
          <w:rPr>
            <w:rFonts w:ascii="Palatino Linotype" w:eastAsia="Gulim" w:hAnsi="Palatino Linotype"/>
            <w:bCs/>
            <w:sz w:val="20"/>
          </w:rPr>
          <w:delText xml:space="preserve">increase </w:delText>
        </w:r>
      </w:del>
      <w:ins w:id="428" w:author="Author" w:date="2020-10-30T10:24:00Z">
        <w:r w:rsidR="00A1101F" w:rsidRPr="00CA127D">
          <w:rPr>
            <w:rFonts w:ascii="Palatino Linotype" w:eastAsia="Gulim" w:hAnsi="Palatino Linotype"/>
            <w:bCs/>
            <w:sz w:val="20"/>
          </w:rPr>
          <w:t xml:space="preserve">increasing </w:t>
        </w:r>
      </w:ins>
      <w:del w:id="429" w:author="Author" w:date="2020-10-30T10:24:00Z">
        <w:r w:rsidRPr="00CA127D" w:rsidDel="00A1101F">
          <w:rPr>
            <w:rFonts w:ascii="Palatino Linotype" w:eastAsia="Gulim" w:hAnsi="Palatino Linotype"/>
            <w:bCs/>
            <w:sz w:val="20"/>
          </w:rPr>
          <w:delText xml:space="preserve">of </w:delText>
        </w:r>
      </w:del>
      <w:r w:rsidRPr="00CA127D">
        <w:rPr>
          <w:rFonts w:ascii="Palatino Linotype" w:eastAsia="Gulim" w:hAnsi="Palatino Linotype"/>
          <w:bCs/>
          <w:sz w:val="20"/>
        </w:rPr>
        <w:t>the particle size</w:t>
      </w:r>
      <w:ins w:id="430" w:author="Author" w:date="2020-10-30T11:58:00Z">
        <w:r w:rsidR="00B1401D" w:rsidRPr="00CA127D">
          <w:rPr>
            <w:rFonts w:ascii="Palatino Linotype" w:eastAsia="Gulim" w:hAnsi="Palatino Linotype"/>
            <w:bCs/>
            <w:sz w:val="20"/>
          </w:rPr>
          <w:t>,</w:t>
        </w:r>
      </w:ins>
      <w:r w:rsidRPr="00CA127D">
        <w:rPr>
          <w:rFonts w:ascii="Palatino Linotype" w:eastAsia="Gulim" w:hAnsi="Palatino Linotype"/>
          <w:bCs/>
          <w:sz w:val="20"/>
        </w:rPr>
        <w:t xml:space="preserve"> as shown in </w:t>
      </w:r>
      <w:r w:rsidRPr="00CA127D">
        <w:rPr>
          <w:rFonts w:ascii="Palatino Linotype" w:eastAsia="Gulim" w:hAnsi="Palatino Linotype"/>
          <w:b/>
          <w:bCs/>
          <w:sz w:val="20"/>
        </w:rPr>
        <w:t>Figure 3(f)</w:t>
      </w:r>
      <w:r w:rsidRPr="00CA127D">
        <w:rPr>
          <w:rFonts w:ascii="Palatino Linotype" w:eastAsia="Gulim" w:hAnsi="Palatino Linotype"/>
          <w:bCs/>
          <w:sz w:val="20"/>
        </w:rPr>
        <w:t xml:space="preserve">. </w:t>
      </w:r>
      <w:del w:id="431" w:author="Author" w:date="2020-10-30T10:26:00Z">
        <w:r w:rsidRPr="00CA127D" w:rsidDel="0053019D">
          <w:rPr>
            <w:rFonts w:ascii="Palatino Linotype" w:eastAsia="Gulim" w:hAnsi="Palatino Linotype"/>
            <w:bCs/>
            <w:sz w:val="20"/>
          </w:rPr>
          <w:delText xml:space="preserve">The one reason why the torched </w:delText>
        </w:r>
      </w:del>
      <w:ins w:id="432" w:author="Author" w:date="2020-10-30T10:26:00Z">
        <w:r w:rsidR="0053019D" w:rsidRPr="00CA127D">
          <w:rPr>
            <w:rFonts w:ascii="Palatino Linotype" w:eastAsia="Gulim" w:hAnsi="Palatino Linotype"/>
            <w:bCs/>
            <w:sz w:val="20"/>
          </w:rPr>
          <w:t xml:space="preserve">Torched </w:t>
        </w:r>
      </w:ins>
      <w:r w:rsidRPr="00CA127D">
        <w:rPr>
          <w:rFonts w:ascii="Palatino Linotype" w:eastAsia="Gulim" w:hAnsi="Palatino Linotype"/>
          <w:bCs/>
          <w:sz w:val="20"/>
        </w:rPr>
        <w:t xml:space="preserve">substrates with different roughness </w:t>
      </w:r>
      <w:del w:id="433" w:author="Author" w:date="2020-10-30T10:26:00Z">
        <w:r w:rsidRPr="00CA127D" w:rsidDel="0053019D">
          <w:rPr>
            <w:rFonts w:ascii="Palatino Linotype" w:eastAsia="Gulim" w:hAnsi="Palatino Linotype"/>
            <w:bCs/>
            <w:sz w:val="20"/>
          </w:rPr>
          <w:delText xml:space="preserve">showing </w:delText>
        </w:r>
      </w:del>
      <w:ins w:id="434" w:author="Author" w:date="2020-10-30T10:26:00Z">
        <w:r w:rsidR="0053019D" w:rsidRPr="00CA127D">
          <w:rPr>
            <w:rFonts w:ascii="Palatino Linotype" w:eastAsia="Gulim" w:hAnsi="Palatino Linotype"/>
            <w:bCs/>
            <w:sz w:val="20"/>
          </w:rPr>
          <w:t xml:space="preserve">showed </w:t>
        </w:r>
      </w:ins>
      <w:del w:id="435" w:author="Author" w:date="2020-10-30T10:26:00Z">
        <w:r w:rsidRPr="00CA127D" w:rsidDel="0053019D">
          <w:rPr>
            <w:rFonts w:ascii="Palatino Linotype" w:eastAsia="Gulim" w:hAnsi="Palatino Linotype"/>
            <w:bCs/>
            <w:sz w:val="20"/>
          </w:rPr>
          <w:delText xml:space="preserve">the </w:delText>
        </w:r>
      </w:del>
      <w:r w:rsidRPr="00CA127D">
        <w:rPr>
          <w:rFonts w:ascii="Palatino Linotype" w:eastAsia="Gulim" w:hAnsi="Palatino Linotype"/>
          <w:bCs/>
          <w:sz w:val="20"/>
        </w:rPr>
        <w:t xml:space="preserve">different colors </w:t>
      </w:r>
      <w:del w:id="436" w:author="Author" w:date="2020-10-30T10:26:00Z">
        <w:r w:rsidRPr="00CA127D" w:rsidDel="0053019D">
          <w:rPr>
            <w:rFonts w:ascii="Palatino Linotype" w:eastAsia="Gulim" w:hAnsi="Palatino Linotype"/>
            <w:bCs/>
            <w:sz w:val="20"/>
          </w:rPr>
          <w:delText xml:space="preserve">is that </w:delText>
        </w:r>
      </w:del>
      <w:ins w:id="437" w:author="Author" w:date="2020-10-30T10:26:00Z">
        <w:r w:rsidR="0053019D" w:rsidRPr="00CA127D">
          <w:rPr>
            <w:rFonts w:ascii="Palatino Linotype" w:eastAsia="Gulim" w:hAnsi="Palatino Linotype"/>
            <w:bCs/>
            <w:sz w:val="20"/>
          </w:rPr>
          <w:t xml:space="preserve">because </w:t>
        </w:r>
      </w:ins>
      <w:r w:rsidRPr="00CA127D">
        <w:rPr>
          <w:rFonts w:ascii="Palatino Linotype" w:eastAsia="Gulim" w:hAnsi="Palatino Linotype"/>
          <w:bCs/>
          <w:sz w:val="20"/>
        </w:rPr>
        <w:t xml:space="preserve">the roughened surfaces </w:t>
      </w:r>
      <w:del w:id="438" w:author="Author" w:date="2020-10-30T10:26:00Z">
        <w:r w:rsidRPr="00CA127D" w:rsidDel="0053019D">
          <w:rPr>
            <w:rFonts w:ascii="Palatino Linotype" w:eastAsia="Gulim" w:hAnsi="Palatino Linotype"/>
            <w:bCs/>
            <w:sz w:val="20"/>
          </w:rPr>
          <w:delText xml:space="preserve">were </w:delText>
        </w:r>
      </w:del>
      <w:r w:rsidRPr="00CA127D">
        <w:rPr>
          <w:rFonts w:ascii="Palatino Linotype" w:eastAsia="Gulim" w:hAnsi="Palatino Linotype"/>
          <w:bCs/>
          <w:sz w:val="20"/>
        </w:rPr>
        <w:t xml:space="preserve">scattered the incident light more efficiently than the </w:t>
      </w:r>
      <w:del w:id="439" w:author="Author" w:date="2020-10-30T10:27:00Z">
        <w:r w:rsidRPr="00CA127D" w:rsidDel="0053019D">
          <w:rPr>
            <w:rFonts w:ascii="Palatino Linotype" w:eastAsia="Gulim" w:hAnsi="Palatino Linotype"/>
            <w:bCs/>
            <w:sz w:val="20"/>
          </w:rPr>
          <w:delText xml:space="preserve">plain </w:delText>
        </w:r>
      </w:del>
      <w:ins w:id="440" w:author="Author" w:date="2020-10-30T10:27:00Z">
        <w:r w:rsidR="0053019D" w:rsidRPr="00CA127D">
          <w:rPr>
            <w:rFonts w:ascii="Palatino Linotype" w:eastAsia="Gulim" w:hAnsi="Palatino Linotype"/>
            <w:bCs/>
            <w:sz w:val="20"/>
          </w:rPr>
          <w:t xml:space="preserve">bare </w:t>
        </w:r>
      </w:ins>
      <w:r w:rsidRPr="00CA127D">
        <w:rPr>
          <w:rFonts w:ascii="Palatino Linotype" w:eastAsia="Gulim" w:hAnsi="Palatino Linotype"/>
          <w:bCs/>
          <w:sz w:val="20"/>
        </w:rPr>
        <w:t xml:space="preserve">surface. </w:t>
      </w:r>
      <w:del w:id="441" w:author="Author" w:date="2020-10-30T10:27:00Z">
        <w:r w:rsidRPr="00CA127D" w:rsidDel="007E38EF">
          <w:rPr>
            <w:rFonts w:ascii="Palatino Linotype" w:eastAsia="Gulim" w:hAnsi="Palatino Linotype"/>
            <w:bCs/>
            <w:sz w:val="20"/>
          </w:rPr>
          <w:delText>The other reason for changing the color of torched substrate is that</w:delText>
        </w:r>
      </w:del>
      <w:ins w:id="442" w:author="Author" w:date="2020-10-30T10:27:00Z">
        <w:r w:rsidR="007E38EF" w:rsidRPr="00CA127D">
          <w:rPr>
            <w:rFonts w:ascii="Palatino Linotype" w:eastAsia="Gulim" w:hAnsi="Palatino Linotype"/>
            <w:bCs/>
            <w:sz w:val="20"/>
          </w:rPr>
          <w:t>Another reason could be attributed to</w:t>
        </w:r>
      </w:ins>
      <w:r w:rsidRPr="00CA127D">
        <w:rPr>
          <w:rFonts w:ascii="Palatino Linotype" w:eastAsia="Gulim" w:hAnsi="Palatino Linotype"/>
          <w:bCs/>
          <w:sz w:val="20"/>
        </w:rPr>
        <w:t xml:space="preserve"> the difference in refractive index (</w:t>
      </w:r>
      <w:r w:rsidRPr="00CA127D">
        <w:rPr>
          <w:rFonts w:ascii="Palatino Linotype" w:eastAsia="Gulim" w:hAnsi="Palatino Linotype"/>
          <w:bCs/>
          <w:i/>
          <w:sz w:val="20"/>
        </w:rPr>
        <w:t>n</w:t>
      </w:r>
      <w:r w:rsidRPr="00CA127D">
        <w:rPr>
          <w:rFonts w:ascii="Palatino Linotype" w:eastAsia="Gulim" w:hAnsi="Palatino Linotype"/>
          <w:bCs/>
          <w:sz w:val="20"/>
        </w:rPr>
        <w:t>) of titanium (</w:t>
      </w:r>
      <w:r w:rsidRPr="00CA127D">
        <w:rPr>
          <w:rFonts w:ascii="Palatino Linotype" w:eastAsia="Gulim" w:hAnsi="Palatino Linotype"/>
          <w:bCs/>
          <w:i/>
          <w:sz w:val="20"/>
        </w:rPr>
        <w:t>n</w:t>
      </w:r>
      <w:r w:rsidRPr="00CA127D">
        <w:rPr>
          <w:rFonts w:ascii="Palatino Linotype" w:eastAsia="Gulim" w:hAnsi="Palatino Linotype"/>
          <w:bCs/>
          <w:sz w:val="20"/>
        </w:rPr>
        <w:t xml:space="preserve"> =2.6112) and titanium dioxide (</w:t>
      </w:r>
      <w:r w:rsidRPr="00CA127D">
        <w:rPr>
          <w:rFonts w:ascii="Palatino Linotype" w:eastAsia="Gulim" w:hAnsi="Palatino Linotype"/>
          <w:bCs/>
          <w:i/>
          <w:sz w:val="20"/>
        </w:rPr>
        <w:t>n</w:t>
      </w:r>
      <w:r w:rsidRPr="00CA127D">
        <w:rPr>
          <w:rFonts w:ascii="Palatino Linotype" w:eastAsia="Gulim" w:hAnsi="Palatino Linotype"/>
          <w:bCs/>
          <w:sz w:val="20"/>
        </w:rPr>
        <w:t>=2.6142)</w:t>
      </w:r>
      <w:r w:rsidR="008F6E36" w:rsidRPr="00CA127D">
        <w:rPr>
          <w:rFonts w:ascii="Palatino Linotype" w:eastAsia="Gulim" w:hAnsi="Palatino Linotype"/>
          <w:bCs/>
          <w:sz w:val="20"/>
        </w:rPr>
        <w:t xml:space="preserve"> </w:t>
      </w:r>
      <w:sdt>
        <w:sdtPr>
          <w:rPr>
            <w:rFonts w:ascii="Palatino Linotype" w:eastAsia="Gulim" w:hAnsi="Palatino Linotype"/>
            <w:bCs/>
            <w:sz w:val="20"/>
          </w:rPr>
          <w:alias w:val="SmartCite Citation"/>
          <w:tag w:val="540e062e-0d59-4ff1-8c38-1de463e68231:0dd8dc0c-8681-4775-966b-8d4447e2cb82"/>
          <w:id w:val="-389729598"/>
          <w:placeholder>
            <w:docPart w:val="DefaultPlaceholder_-1854013440"/>
          </w:placeholder>
        </w:sdtPr>
        <w:sdtEndPr/>
        <w:sdtContent>
          <w:r w:rsidR="00CE7198" w:rsidRPr="00CA127D">
            <w:rPr>
              <w:rFonts w:ascii="Palatino Linotype" w:hAnsi="Palatino Linotype"/>
              <w:sz w:val="20"/>
              <w:rPrChange w:id="443" w:author="Author" w:date="2020-10-30T12:44:00Z">
                <w:rPr/>
              </w:rPrChange>
            </w:rPr>
            <w:t>[17]</w:t>
          </w:r>
        </w:sdtContent>
      </w:sdt>
      <w:r w:rsidRPr="00CA127D">
        <w:rPr>
          <w:rFonts w:ascii="Palatino Linotype" w:eastAsia="Gulim" w:hAnsi="Palatino Linotype"/>
          <w:bCs/>
          <w:sz w:val="20"/>
        </w:rPr>
        <w:t>.</w:t>
      </w:r>
      <w:r w:rsidR="008F6E36" w:rsidRPr="00CA127D">
        <w:rPr>
          <w:rFonts w:ascii="Palatino Linotype" w:eastAsia="Gulim" w:hAnsi="Palatino Linotype"/>
          <w:bCs/>
          <w:sz w:val="20"/>
        </w:rPr>
        <w:t xml:space="preserve"> </w:t>
      </w:r>
    </w:p>
    <w:p w14:paraId="5064B701" w14:textId="77777777" w:rsidR="001A5CA6" w:rsidRPr="00CA127D" w:rsidRDefault="001A5CA6" w:rsidP="001A5CA6">
      <w:pPr>
        <w:tabs>
          <w:tab w:val="left" w:pos="0"/>
        </w:tabs>
        <w:adjustRightInd w:val="0"/>
        <w:spacing w:line="240" w:lineRule="auto"/>
        <w:rPr>
          <w:rFonts w:ascii="Palatino Linotype" w:eastAsia="Gulim" w:hAnsi="Palatino Linotype"/>
          <w:bCs/>
          <w:sz w:val="20"/>
        </w:rPr>
      </w:pPr>
    </w:p>
    <w:p w14:paraId="42CD7BCD" w14:textId="4ECD84EF" w:rsidR="001A5CA6" w:rsidRPr="00CA127D" w:rsidRDefault="001A5CA6" w:rsidP="001A5CA6">
      <w:pPr>
        <w:tabs>
          <w:tab w:val="left" w:pos="0"/>
        </w:tabs>
        <w:adjustRightInd w:val="0"/>
        <w:spacing w:line="240" w:lineRule="auto"/>
        <w:jc w:val="center"/>
        <w:rPr>
          <w:rFonts w:ascii="Palatino Linotype" w:eastAsia="Gulim" w:hAnsi="Palatino Linotype"/>
          <w:bCs/>
          <w:sz w:val="20"/>
        </w:rPr>
      </w:pPr>
      <w:r w:rsidRPr="00CA127D">
        <w:rPr>
          <w:rFonts w:ascii="Palatino Linotype" w:eastAsia="Gulim" w:hAnsi="Palatino Linotype"/>
          <w:noProof/>
          <w:sz w:val="20"/>
          <w:lang w:val="nl-BE" w:eastAsia="nl-BE"/>
        </w:rPr>
        <w:drawing>
          <wp:inline distT="0" distB="0" distL="0" distR="0" wp14:anchorId="536DB48F" wp14:editId="72357AB0">
            <wp:extent cx="5177482" cy="2655277"/>
            <wp:effectExtent l="0" t="0" r="444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322" r="554"/>
                    <a:stretch/>
                  </pic:blipFill>
                  <pic:spPr bwMode="auto">
                    <a:xfrm>
                      <a:off x="0" y="0"/>
                      <a:ext cx="5269017" cy="2702221"/>
                    </a:xfrm>
                    <a:prstGeom prst="rect">
                      <a:avLst/>
                    </a:prstGeom>
                    <a:noFill/>
                    <a:ln>
                      <a:noFill/>
                    </a:ln>
                    <a:extLst>
                      <a:ext uri="{53640926-AAD7-44D8-BBD7-CCE9431645EC}">
                        <a14:shadowObscured xmlns:a14="http://schemas.microsoft.com/office/drawing/2010/main"/>
                      </a:ext>
                    </a:extLst>
                  </pic:spPr>
                </pic:pic>
              </a:graphicData>
            </a:graphic>
          </wp:inline>
        </w:drawing>
      </w:r>
    </w:p>
    <w:p w14:paraId="5F1EFBD3" w14:textId="08544BE9" w:rsidR="001A5CA6" w:rsidRPr="00CA127D" w:rsidRDefault="000D1818" w:rsidP="000D1818">
      <w:pPr>
        <w:pStyle w:val="MDPI51figurecaption"/>
        <w:rPr>
          <w:rFonts w:eastAsia="Gulim"/>
          <w:bCs/>
          <w:szCs w:val="18"/>
        </w:rPr>
      </w:pPr>
      <w:r w:rsidRPr="00CA127D">
        <w:rPr>
          <w:b/>
          <w:szCs w:val="18"/>
          <w:rPrChange w:id="444" w:author="Author" w:date="2020-10-30T12:45:00Z">
            <w:rPr>
              <w:b/>
            </w:rPr>
          </w:rPrChange>
        </w:rPr>
        <w:t xml:space="preserve">Figure </w:t>
      </w:r>
      <w:r w:rsidRPr="00CA127D">
        <w:rPr>
          <w:rFonts w:eastAsia="Gulim"/>
          <w:b/>
          <w:bCs/>
          <w:szCs w:val="18"/>
        </w:rPr>
        <w:t>3.</w:t>
      </w:r>
      <w:r w:rsidRPr="00CA127D">
        <w:rPr>
          <w:rFonts w:eastAsia="Gulim"/>
          <w:bCs/>
          <w:szCs w:val="18"/>
        </w:rPr>
        <w:t xml:space="preserve"> AFM images of polished-titanium substrates with different torching time. (The x-y axis scale of AFM images were </w:t>
      </w:r>
      <w:commentRangeStart w:id="445"/>
      <w:r w:rsidRPr="00CA127D">
        <w:rPr>
          <w:rFonts w:eastAsia="Gulim"/>
          <w:bCs/>
          <w:szCs w:val="18"/>
        </w:rPr>
        <w:t xml:space="preserve">1 </w:t>
      </w:r>
      <w:r w:rsidRPr="00CA127D">
        <w:rPr>
          <w:rFonts w:eastAsia="Gulim"/>
          <w:bCs/>
          <w:szCs w:val="18"/>
        </w:rPr>
        <w:t xml:space="preserve">m </w:t>
      </w:r>
      <w:commentRangeEnd w:id="445"/>
      <w:r w:rsidR="00C76085" w:rsidRPr="00CA127D">
        <w:rPr>
          <w:rStyle w:val="CommentReference"/>
          <w:rFonts w:eastAsia="Malgun Gothic"/>
          <w:color w:val="auto"/>
          <w:kern w:val="2"/>
          <w:lang w:eastAsia="ko-KR" w:bidi="ar-SA"/>
          <w:rPrChange w:id="446" w:author="Author" w:date="2020-10-30T12:45:00Z">
            <w:rPr>
              <w:rStyle w:val="CommentReference"/>
              <w:rFonts w:ascii="Malgun Gothic" w:eastAsia="Malgun Gothic" w:hAnsi="Malgun Gothic"/>
              <w:color w:val="auto"/>
              <w:kern w:val="2"/>
              <w:lang w:eastAsia="ko-KR" w:bidi="ar-SA"/>
            </w:rPr>
          </w:rPrChange>
        </w:rPr>
        <w:commentReference w:id="445"/>
      </w:r>
      <w:r w:rsidRPr="00CA127D">
        <w:rPr>
          <w:rFonts w:eastAsia="Gulim"/>
          <w:bCs/>
          <w:szCs w:val="18"/>
        </w:rPr>
        <w:t xml:space="preserve">by 1 </w:t>
      </w:r>
      <w:r w:rsidRPr="00CA127D">
        <w:rPr>
          <w:rFonts w:eastAsia="Gulim"/>
          <w:bCs/>
          <w:szCs w:val="18"/>
        </w:rPr>
        <w:t xml:space="preserve">m for (a)-(d) and 5 </w:t>
      </w:r>
      <w:r w:rsidRPr="00CA127D">
        <w:rPr>
          <w:rFonts w:eastAsia="Gulim"/>
          <w:bCs/>
          <w:szCs w:val="18"/>
        </w:rPr>
        <w:t xml:space="preserve">m by 5 </w:t>
      </w:r>
      <w:r w:rsidRPr="00CA127D">
        <w:rPr>
          <w:rFonts w:eastAsia="Gulim"/>
          <w:bCs/>
          <w:szCs w:val="18"/>
        </w:rPr>
        <w:t>m for (e). The z axis scale of AFM images were 30 nm for (a)-(c) and 100 nm for (d) and (e)); (a) Ti-p1, (b) Ti-p2, (c) Ti-p3, (d) Ti-p4 and (e) Ti-p5. (f) RMS roughness of (a)-(e).</w:t>
      </w:r>
    </w:p>
    <w:p w14:paraId="42AFC53D" w14:textId="50AE7F62" w:rsidR="001A5CA6" w:rsidRPr="00CA127D" w:rsidRDefault="001A5CA6" w:rsidP="00B1401D">
      <w:pPr>
        <w:tabs>
          <w:tab w:val="left" w:pos="0"/>
        </w:tabs>
        <w:adjustRightInd w:val="0"/>
        <w:spacing w:line="240" w:lineRule="auto"/>
        <w:rPr>
          <w:rFonts w:ascii="Palatino Linotype" w:eastAsia="Gulim" w:hAnsi="Palatino Linotype" w:cs="Gulim"/>
          <w:bCs/>
          <w:sz w:val="20"/>
        </w:rPr>
      </w:pPr>
      <w:r w:rsidRPr="00CA127D">
        <w:rPr>
          <w:rFonts w:ascii="Palatino Linotype" w:eastAsia="Gulim" w:hAnsi="Palatino Linotype"/>
          <w:bCs/>
          <w:sz w:val="20"/>
        </w:rPr>
        <w:tab/>
        <w:t xml:space="preserve">Both electropolished (Ti-pX) and rubbed </w:t>
      </w:r>
      <w:del w:id="447" w:author="Author" w:date="2020-10-30T10:31:00Z">
        <w:r w:rsidRPr="00CA127D" w:rsidDel="00174900">
          <w:rPr>
            <w:rFonts w:ascii="Palatino Linotype" w:eastAsia="Gulim" w:hAnsi="Palatino Linotype"/>
            <w:bCs/>
            <w:sz w:val="20"/>
          </w:rPr>
          <w:delText xml:space="preserve">by sandpaper </w:delText>
        </w:r>
      </w:del>
      <w:r w:rsidRPr="00CA127D">
        <w:rPr>
          <w:rFonts w:ascii="Palatino Linotype" w:eastAsia="Gulim" w:hAnsi="Palatino Linotype"/>
          <w:bCs/>
          <w:sz w:val="20"/>
        </w:rPr>
        <w:t xml:space="preserve">(Ti-sX) torched-titanium substrates were functionalized with ODTS to investigate the superhydrophobic property. </w:t>
      </w:r>
      <w:del w:id="448" w:author="Author" w:date="2020-10-30T10:31:00Z">
        <w:r w:rsidRPr="00CA127D" w:rsidDel="00174900">
          <w:rPr>
            <w:rFonts w:ascii="Palatino Linotype" w:eastAsia="Gulim" w:hAnsi="Palatino Linotype"/>
            <w:bCs/>
            <w:sz w:val="20"/>
          </w:rPr>
          <w:delText xml:space="preserve">In </w:delText>
        </w:r>
        <w:r w:rsidRPr="00CA127D" w:rsidDel="00174900">
          <w:rPr>
            <w:rFonts w:ascii="Palatino Linotype" w:eastAsia="Gulim" w:hAnsi="Palatino Linotype"/>
            <w:b/>
            <w:bCs/>
            <w:sz w:val="20"/>
          </w:rPr>
          <w:delText>Figure 4</w:delText>
        </w:r>
        <w:r w:rsidRPr="00CA127D" w:rsidDel="00174900">
          <w:rPr>
            <w:rFonts w:ascii="Palatino Linotype" w:eastAsia="Gulim" w:hAnsi="Palatino Linotype"/>
            <w:bCs/>
            <w:sz w:val="20"/>
          </w:rPr>
          <w:delText>, the water contact angle was</w:delText>
        </w:r>
      </w:del>
      <w:ins w:id="449" w:author="Author" w:date="2020-10-30T10:31:00Z">
        <w:r w:rsidR="00174900" w:rsidRPr="00CA127D">
          <w:rPr>
            <w:rFonts w:ascii="Palatino Linotype" w:eastAsia="Gulim" w:hAnsi="Palatino Linotype"/>
            <w:bCs/>
            <w:sz w:val="20"/>
          </w:rPr>
          <w:t>Figure 4 shows that the water contact angle</w:t>
        </w:r>
      </w:ins>
      <w:r w:rsidRPr="00CA127D">
        <w:rPr>
          <w:rFonts w:ascii="Palatino Linotype" w:eastAsia="Gulim" w:hAnsi="Palatino Linotype"/>
          <w:bCs/>
          <w:sz w:val="20"/>
        </w:rPr>
        <w:t xml:space="preserve"> increased as the torching time increased for </w:t>
      </w:r>
      <w:ins w:id="450" w:author="Author" w:date="2020-10-30T10:32:00Z">
        <w:r w:rsidR="00174900" w:rsidRPr="00CA127D">
          <w:rPr>
            <w:rFonts w:ascii="Palatino Linotype" w:eastAsia="Gulim" w:hAnsi="Palatino Linotype"/>
            <w:bCs/>
            <w:sz w:val="20"/>
          </w:rPr>
          <w:t xml:space="preserve">the </w:t>
        </w:r>
      </w:ins>
      <w:r w:rsidRPr="00CA127D">
        <w:rPr>
          <w:rFonts w:ascii="Palatino Linotype" w:eastAsia="Gulim" w:hAnsi="Palatino Linotype"/>
          <w:bCs/>
          <w:sz w:val="20"/>
        </w:rPr>
        <w:t xml:space="preserve">electropolished substrates while the water contact angle slightly decreased for rubbed by sandpaper substrates. </w:t>
      </w:r>
      <w:r w:rsidRPr="00CA127D">
        <w:rPr>
          <w:rFonts w:ascii="Palatino Linotype" w:eastAsia="Gulim" w:hAnsi="Palatino Linotype" w:cs="Gulim"/>
          <w:bCs/>
          <w:sz w:val="20"/>
        </w:rPr>
        <w:t>The standard deviation of Ti-sX substrates was larger than that of Ti-pX. This is because the surfaces of Ti-sX were more irregular than that of Ti-pX.</w:t>
      </w:r>
      <w:del w:id="451" w:author="Author" w:date="2020-10-30T10:37:00Z">
        <w:r w:rsidRPr="00CA127D" w:rsidDel="00142204">
          <w:rPr>
            <w:rFonts w:ascii="Palatino Linotype" w:eastAsia="Gulim" w:hAnsi="Palatino Linotype" w:cs="Gulim"/>
            <w:bCs/>
            <w:sz w:val="20"/>
          </w:rPr>
          <w:delText xml:space="preserve"> </w:delText>
        </w:r>
        <w:r w:rsidRPr="00CA127D" w:rsidDel="00142204">
          <w:rPr>
            <w:rFonts w:ascii="Palatino Linotype" w:eastAsia="Gulim" w:hAnsi="Palatino Linotype"/>
            <w:bCs/>
            <w:sz w:val="20"/>
          </w:rPr>
          <w:delText>For Ti-pX substrates,</w:delText>
        </w:r>
      </w:del>
      <w:r w:rsidRPr="00CA127D">
        <w:rPr>
          <w:rFonts w:ascii="Palatino Linotype" w:eastAsia="Gulim" w:hAnsi="Palatino Linotype"/>
          <w:bCs/>
          <w:sz w:val="20"/>
        </w:rPr>
        <w:t xml:space="preserve"> </w:t>
      </w:r>
      <w:del w:id="452" w:author="Author" w:date="2020-10-30T10:38:00Z">
        <w:r w:rsidRPr="00CA127D" w:rsidDel="00142204">
          <w:rPr>
            <w:rFonts w:ascii="Palatino Linotype" w:eastAsia="Gulim" w:hAnsi="Palatino Linotype"/>
            <w:bCs/>
            <w:sz w:val="20"/>
          </w:rPr>
          <w:delText xml:space="preserve">the </w:delText>
        </w:r>
      </w:del>
      <w:ins w:id="453" w:author="Author" w:date="2020-10-30T10:38:00Z">
        <w:r w:rsidR="00142204" w:rsidRPr="00CA127D">
          <w:rPr>
            <w:rFonts w:ascii="Palatino Linotype" w:eastAsia="Gulim" w:hAnsi="Palatino Linotype"/>
            <w:bCs/>
            <w:sz w:val="20"/>
          </w:rPr>
          <w:t xml:space="preserve">The </w:t>
        </w:r>
      </w:ins>
      <w:r w:rsidRPr="00CA127D">
        <w:rPr>
          <w:rFonts w:ascii="Palatino Linotype" w:eastAsia="Gulim" w:hAnsi="Palatino Linotype"/>
          <w:bCs/>
          <w:sz w:val="20"/>
        </w:rPr>
        <w:t>roughness was increased by torching from the smooth surface</w:t>
      </w:r>
      <w:ins w:id="454" w:author="Author" w:date="2020-10-30T10:38:00Z">
        <w:r w:rsidR="00142204" w:rsidRPr="00CA127D">
          <w:rPr>
            <w:rFonts w:ascii="Palatino Linotype" w:eastAsia="Gulim" w:hAnsi="Palatino Linotype"/>
            <w:bCs/>
            <w:sz w:val="20"/>
          </w:rPr>
          <w:t xml:space="preserve"> For Ti-pX substrates</w:t>
        </w:r>
      </w:ins>
      <w:r w:rsidRPr="00CA127D">
        <w:rPr>
          <w:rFonts w:ascii="Palatino Linotype" w:eastAsia="Gulim" w:hAnsi="Palatino Linotype"/>
          <w:bCs/>
          <w:sz w:val="20"/>
        </w:rPr>
        <w:t>, which led</w:t>
      </w:r>
      <w:ins w:id="455" w:author="Author" w:date="2020-10-30T10:38:00Z">
        <w:r w:rsidR="00142204" w:rsidRPr="00CA127D">
          <w:rPr>
            <w:rFonts w:ascii="Palatino Linotype" w:eastAsia="Gulim" w:hAnsi="Palatino Linotype"/>
            <w:bCs/>
            <w:sz w:val="20"/>
          </w:rPr>
          <w:t xml:space="preserve"> to</w:t>
        </w:r>
      </w:ins>
      <w:r w:rsidRPr="00CA127D">
        <w:rPr>
          <w:rFonts w:ascii="Palatino Linotype" w:eastAsia="Gulim" w:hAnsi="Palatino Linotype"/>
          <w:bCs/>
          <w:sz w:val="20"/>
        </w:rPr>
        <w:t xml:space="preserve"> </w:t>
      </w:r>
      <w:del w:id="456" w:author="Author" w:date="2020-10-30T10:38:00Z">
        <w:r w:rsidRPr="00CA127D" w:rsidDel="00142204">
          <w:rPr>
            <w:rFonts w:ascii="Palatino Linotype" w:eastAsia="Gulim" w:hAnsi="Palatino Linotype"/>
            <w:bCs/>
            <w:sz w:val="20"/>
          </w:rPr>
          <w:delText xml:space="preserve">the </w:delText>
        </w:r>
      </w:del>
      <w:r w:rsidRPr="00CA127D">
        <w:rPr>
          <w:rFonts w:ascii="Palatino Linotype" w:eastAsia="Gulim" w:hAnsi="Palatino Linotype"/>
          <w:bCs/>
          <w:sz w:val="20"/>
        </w:rPr>
        <w:t xml:space="preserve">roughness increase in </w:t>
      </w:r>
      <w:ins w:id="457" w:author="Author" w:date="2020-10-30T10:39:00Z">
        <w:r w:rsidR="00142204" w:rsidRPr="00CA127D">
          <w:rPr>
            <w:rFonts w:ascii="Palatino Linotype" w:eastAsia="Gulim" w:hAnsi="Palatino Linotype"/>
            <w:bCs/>
            <w:sz w:val="20"/>
          </w:rPr>
          <w:t xml:space="preserve">the </w:t>
        </w:r>
      </w:ins>
      <w:r w:rsidRPr="00CA127D">
        <w:rPr>
          <w:rFonts w:ascii="Palatino Linotype" w:eastAsia="Gulim" w:hAnsi="Palatino Linotype"/>
          <w:bCs/>
          <w:sz w:val="20"/>
        </w:rPr>
        <w:t xml:space="preserve">microscopic scale. On the other hands, Ti-sX substrates showed superhydrophobic property in </w:t>
      </w:r>
      <w:ins w:id="458" w:author="Author" w:date="2020-10-30T12:00:00Z">
        <w:r w:rsidR="00B1401D" w:rsidRPr="00CA127D">
          <w:rPr>
            <w:rFonts w:ascii="Palatino Linotype" w:eastAsia="Gulim" w:hAnsi="Palatino Linotype"/>
            <w:bCs/>
            <w:sz w:val="20"/>
          </w:rPr>
          <w:t xml:space="preserve">an </w:t>
        </w:r>
      </w:ins>
      <w:r w:rsidRPr="00CA127D">
        <w:rPr>
          <w:rFonts w:ascii="Palatino Linotype" w:eastAsia="Gulim" w:hAnsi="Palatino Linotype"/>
          <w:bCs/>
          <w:sz w:val="20"/>
        </w:rPr>
        <w:t>un-torched substrate</w:t>
      </w:r>
      <w:del w:id="459" w:author="Author" w:date="2020-10-30T10:39:00Z">
        <w:r w:rsidRPr="00CA127D" w:rsidDel="00142204">
          <w:rPr>
            <w:rFonts w:ascii="Palatino Linotype" w:eastAsia="Gulim" w:hAnsi="Palatino Linotype"/>
            <w:bCs/>
            <w:sz w:val="20"/>
          </w:rPr>
          <w:delText xml:space="preserve">. </w:delText>
        </w:r>
        <w:r w:rsidRPr="00CA127D" w:rsidDel="00142204">
          <w:rPr>
            <w:rFonts w:ascii="Palatino Linotype" w:eastAsia="Gulim" w:hAnsi="Palatino Linotype" w:cs="Gulim"/>
            <w:bCs/>
            <w:sz w:val="20"/>
          </w:rPr>
          <w:delText>This is</w:delText>
        </w:r>
      </w:del>
      <w:r w:rsidRPr="00CA127D">
        <w:rPr>
          <w:rFonts w:ascii="Palatino Linotype" w:eastAsia="Gulim" w:hAnsi="Palatino Linotype" w:cs="Gulim"/>
          <w:bCs/>
          <w:sz w:val="20"/>
        </w:rPr>
        <w:t xml:space="preserve"> because rubbing by sandpaper provided </w:t>
      </w:r>
      <w:del w:id="460" w:author="Author" w:date="2020-10-30T10:39:00Z">
        <w:r w:rsidRPr="00CA127D" w:rsidDel="00142204">
          <w:rPr>
            <w:rFonts w:ascii="Palatino Linotype" w:eastAsia="Gulim" w:hAnsi="Palatino Linotype" w:cs="Gulim"/>
            <w:bCs/>
            <w:sz w:val="20"/>
          </w:rPr>
          <w:delText xml:space="preserve">the </w:delText>
        </w:r>
      </w:del>
      <w:r w:rsidRPr="00CA127D">
        <w:rPr>
          <w:rFonts w:ascii="Palatino Linotype" w:eastAsia="Gulim" w:hAnsi="Palatino Linotype" w:cs="Gulim"/>
          <w:bCs/>
          <w:sz w:val="20"/>
        </w:rPr>
        <w:t xml:space="preserve">roughness in both macroscopic and microscopic scales. The slight decrease in contact angle is </w:t>
      </w:r>
      <w:ins w:id="461" w:author="Author" w:date="2020-10-30T10:40:00Z">
        <w:r w:rsidR="00142204" w:rsidRPr="00CA127D">
          <w:rPr>
            <w:rFonts w:ascii="Palatino Linotype" w:eastAsia="Gulim" w:hAnsi="Palatino Linotype" w:cs="Gulim"/>
            <w:bCs/>
            <w:sz w:val="20"/>
          </w:rPr>
          <w:t>a</w:t>
        </w:r>
      </w:ins>
      <w:r w:rsidRPr="00CA127D">
        <w:rPr>
          <w:rFonts w:ascii="Palatino Linotype" w:eastAsia="Gulim" w:hAnsi="Palatino Linotype" w:cs="Gulim"/>
          <w:bCs/>
          <w:sz w:val="20"/>
        </w:rPr>
        <w:t xml:space="preserve"> </w:t>
      </w:r>
      <w:del w:id="462" w:author="Author" w:date="2020-10-30T10:40:00Z">
        <w:r w:rsidRPr="00CA127D" w:rsidDel="00142204">
          <w:rPr>
            <w:rFonts w:ascii="Palatino Linotype" w:eastAsia="Gulim" w:hAnsi="Palatino Linotype" w:cs="Gulim"/>
            <w:bCs/>
            <w:sz w:val="20"/>
          </w:rPr>
          <w:delText xml:space="preserve">the </w:delText>
        </w:r>
      </w:del>
      <w:r w:rsidRPr="00CA127D">
        <w:rPr>
          <w:rFonts w:ascii="Palatino Linotype" w:eastAsia="Gulim" w:hAnsi="Palatino Linotype" w:cs="Gulim"/>
          <w:bCs/>
          <w:sz w:val="20"/>
        </w:rPr>
        <w:t xml:space="preserve">result of the formation and aggregation of </w:t>
      </w:r>
      <w:ins w:id="463" w:author="Author" w:date="2020-10-30T11:59:00Z">
        <w:r w:rsidR="00B1401D" w:rsidRPr="00CA127D">
          <w:rPr>
            <w:rFonts w:ascii="Palatino Linotype" w:eastAsia="Gulim" w:hAnsi="Palatino Linotype" w:cs="Gulim"/>
            <w:bCs/>
            <w:sz w:val="20"/>
          </w:rPr>
          <w:t xml:space="preserve">the </w:t>
        </w:r>
      </w:ins>
      <w:r w:rsidRPr="00CA127D">
        <w:rPr>
          <w:rFonts w:ascii="Palatino Linotype" w:eastAsia="Gulim" w:hAnsi="Palatino Linotype" w:cs="Gulim"/>
          <w:bCs/>
          <w:sz w:val="20"/>
        </w:rPr>
        <w:t>oxide layer</w:t>
      </w:r>
      <w:ins w:id="464" w:author="Author" w:date="2020-10-30T11:59:00Z">
        <w:r w:rsidR="00B1401D" w:rsidRPr="00CA127D">
          <w:rPr>
            <w:rFonts w:ascii="Palatino Linotype" w:eastAsia="Gulim" w:hAnsi="Palatino Linotype" w:cs="Gulim"/>
            <w:bCs/>
            <w:sz w:val="20"/>
          </w:rPr>
          <w:t>,</w:t>
        </w:r>
      </w:ins>
      <w:r w:rsidRPr="00CA127D">
        <w:rPr>
          <w:rFonts w:ascii="Palatino Linotype" w:eastAsia="Gulim" w:hAnsi="Palatino Linotype" w:cs="Gulim"/>
          <w:bCs/>
          <w:sz w:val="20"/>
        </w:rPr>
        <w:t xml:space="preserve"> </w:t>
      </w:r>
      <w:del w:id="465" w:author="Author" w:date="2020-10-30T10:40:00Z">
        <w:r w:rsidRPr="00CA127D" w:rsidDel="00142204">
          <w:rPr>
            <w:rFonts w:ascii="Palatino Linotype" w:eastAsia="Gulim" w:hAnsi="Palatino Linotype" w:cs="Gulim"/>
            <w:bCs/>
            <w:sz w:val="20"/>
          </w:rPr>
          <w:delText>which make the</w:delText>
        </w:r>
      </w:del>
      <w:ins w:id="466" w:author="Author" w:date="2020-10-30T10:40:00Z">
        <w:r w:rsidR="00142204" w:rsidRPr="00CA127D">
          <w:rPr>
            <w:rFonts w:ascii="Palatino Linotype" w:eastAsia="Gulim" w:hAnsi="Palatino Linotype" w:cs="Gulim"/>
            <w:bCs/>
            <w:sz w:val="20"/>
          </w:rPr>
          <w:t>forming</w:t>
        </w:r>
      </w:ins>
      <w:r w:rsidRPr="00CA127D">
        <w:rPr>
          <w:rFonts w:ascii="Palatino Linotype" w:eastAsia="Gulim" w:hAnsi="Palatino Linotype" w:cs="Gulim"/>
          <w:bCs/>
          <w:sz w:val="20"/>
        </w:rPr>
        <w:t xml:space="preserve"> </w:t>
      </w:r>
      <w:ins w:id="467" w:author="Author" w:date="2020-10-30T10:41:00Z">
        <w:r w:rsidR="00142204" w:rsidRPr="00CA127D">
          <w:rPr>
            <w:rFonts w:ascii="Palatino Linotype" w:eastAsia="Gulim" w:hAnsi="Palatino Linotype" w:cs="Gulim"/>
            <w:bCs/>
            <w:sz w:val="20"/>
          </w:rPr>
          <w:t>a</w:t>
        </w:r>
      </w:ins>
      <w:ins w:id="468" w:author="Author" w:date="2020-10-30T11:58:00Z">
        <w:r w:rsidR="00B1401D" w:rsidRPr="00CA127D">
          <w:rPr>
            <w:rFonts w:ascii="Palatino Linotype" w:eastAsia="Gulim" w:hAnsi="Palatino Linotype" w:cs="Gulim"/>
            <w:bCs/>
            <w:sz w:val="20"/>
          </w:rPr>
          <w:t xml:space="preserve"> </w:t>
        </w:r>
      </w:ins>
      <w:del w:id="469" w:author="Author" w:date="2020-10-30T10:41:00Z">
        <w:r w:rsidRPr="00CA127D" w:rsidDel="00142204">
          <w:rPr>
            <w:rFonts w:ascii="Palatino Linotype" w:eastAsia="Gulim" w:hAnsi="Palatino Linotype" w:cs="Gulim"/>
            <w:bCs/>
            <w:sz w:val="20"/>
          </w:rPr>
          <w:delText xml:space="preserve">surface </w:delText>
        </w:r>
      </w:del>
      <w:r w:rsidRPr="00CA127D">
        <w:rPr>
          <w:rFonts w:ascii="Palatino Linotype" w:eastAsia="Gulim" w:hAnsi="Palatino Linotype" w:cs="Gulim"/>
          <w:bCs/>
          <w:sz w:val="20"/>
        </w:rPr>
        <w:t xml:space="preserve">relatively smooth </w:t>
      </w:r>
      <w:ins w:id="470" w:author="Author" w:date="2020-10-30T10:41:00Z">
        <w:r w:rsidR="00142204" w:rsidRPr="00CA127D">
          <w:rPr>
            <w:rFonts w:ascii="Palatino Linotype" w:eastAsia="Gulim" w:hAnsi="Palatino Linotype" w:cs="Gulim"/>
            <w:bCs/>
            <w:sz w:val="20"/>
          </w:rPr>
          <w:t xml:space="preserve">surface </w:t>
        </w:r>
      </w:ins>
      <w:r w:rsidRPr="00CA127D">
        <w:rPr>
          <w:rFonts w:ascii="Palatino Linotype" w:eastAsia="Gulim" w:hAnsi="Palatino Linotype" w:cs="Gulim"/>
          <w:bCs/>
          <w:sz w:val="20"/>
        </w:rPr>
        <w:t xml:space="preserve">in </w:t>
      </w:r>
      <w:ins w:id="471" w:author="Author" w:date="2020-10-30T11:59:00Z">
        <w:r w:rsidR="00B1401D" w:rsidRPr="00CA127D">
          <w:rPr>
            <w:rFonts w:ascii="Palatino Linotype" w:eastAsia="Gulim" w:hAnsi="Palatino Linotype" w:cs="Gulim"/>
            <w:bCs/>
            <w:sz w:val="20"/>
          </w:rPr>
          <w:t xml:space="preserve">the </w:t>
        </w:r>
      </w:ins>
      <w:r w:rsidRPr="00CA127D">
        <w:rPr>
          <w:rFonts w:ascii="Palatino Linotype" w:eastAsia="Gulim" w:hAnsi="Palatino Linotype" w:cs="Gulim"/>
          <w:bCs/>
          <w:sz w:val="20"/>
        </w:rPr>
        <w:t xml:space="preserve">microscopic scale. </w:t>
      </w:r>
      <w:ins w:id="472" w:author="Author" w:date="2020-10-30T10:41:00Z">
        <w:r w:rsidR="00A56DDD" w:rsidRPr="00CA127D">
          <w:rPr>
            <w:rFonts w:ascii="Palatino Linotype" w:eastAsia="Gulim" w:hAnsi="Palatino Linotype" w:cs="Gulim"/>
            <w:bCs/>
            <w:sz w:val="20"/>
          </w:rPr>
          <w:t xml:space="preserve">The results revealed that </w:t>
        </w:r>
      </w:ins>
      <w:del w:id="473" w:author="Author" w:date="2020-10-30T10:41:00Z">
        <w:r w:rsidRPr="00CA127D" w:rsidDel="00A56DDD">
          <w:rPr>
            <w:rFonts w:ascii="Palatino Linotype" w:eastAsia="Gulim" w:hAnsi="Palatino Linotype" w:cs="Gulim"/>
            <w:bCs/>
            <w:sz w:val="20"/>
          </w:rPr>
          <w:delText xml:space="preserve">The </w:delText>
        </w:r>
      </w:del>
      <w:ins w:id="474" w:author="Author" w:date="2020-10-30T10:41:00Z">
        <w:r w:rsidR="00A56DDD" w:rsidRPr="00CA127D">
          <w:rPr>
            <w:rFonts w:ascii="Palatino Linotype" w:eastAsia="Gulim" w:hAnsi="Palatino Linotype" w:cs="Gulim"/>
            <w:bCs/>
            <w:sz w:val="20"/>
          </w:rPr>
          <w:t xml:space="preserve">the </w:t>
        </w:r>
      </w:ins>
      <w:r w:rsidRPr="00CA127D">
        <w:rPr>
          <w:rFonts w:ascii="Palatino Linotype" w:eastAsia="Gulim" w:hAnsi="Palatino Linotype" w:cs="Gulim"/>
          <w:bCs/>
          <w:sz w:val="20"/>
        </w:rPr>
        <w:t xml:space="preserve">sandpaper method offered </w:t>
      </w:r>
      <w:ins w:id="475" w:author="Author" w:date="2020-10-30T11:59:00Z">
        <w:r w:rsidR="00B1401D" w:rsidRPr="00CA127D">
          <w:rPr>
            <w:rFonts w:ascii="Palatino Linotype" w:eastAsia="Gulim" w:hAnsi="Palatino Linotype" w:cs="Gulim"/>
            <w:bCs/>
            <w:sz w:val="20"/>
          </w:rPr>
          <w:t xml:space="preserve">a </w:t>
        </w:r>
      </w:ins>
      <w:r w:rsidRPr="00CA127D">
        <w:rPr>
          <w:rFonts w:ascii="Palatino Linotype" w:eastAsia="Gulim" w:hAnsi="Palatino Linotype" w:cs="Gulim"/>
          <w:bCs/>
          <w:sz w:val="20"/>
        </w:rPr>
        <w:t xml:space="preserve">fast and simple route to endow the superhydrophobic property compared to the electropolishing method. </w:t>
      </w:r>
    </w:p>
    <w:p w14:paraId="7C53108B" w14:textId="77777777" w:rsidR="000D1818" w:rsidRPr="00CA127D" w:rsidRDefault="000D1818" w:rsidP="001A5CA6">
      <w:pPr>
        <w:tabs>
          <w:tab w:val="left" w:pos="0"/>
        </w:tabs>
        <w:adjustRightInd w:val="0"/>
        <w:spacing w:line="240" w:lineRule="auto"/>
        <w:rPr>
          <w:rFonts w:ascii="Palatino Linotype" w:eastAsia="Gulim" w:hAnsi="Palatino Linotype" w:cs="Gulim"/>
          <w:bCs/>
          <w:sz w:val="20"/>
        </w:rPr>
      </w:pPr>
    </w:p>
    <w:p w14:paraId="6C2E8B1A" w14:textId="76CEF068" w:rsidR="001A5CA6" w:rsidRPr="00CA127D" w:rsidRDefault="001A5CA6" w:rsidP="001A5CA6">
      <w:pPr>
        <w:tabs>
          <w:tab w:val="left" w:pos="0"/>
        </w:tabs>
        <w:adjustRightInd w:val="0"/>
        <w:spacing w:line="240" w:lineRule="auto"/>
        <w:jc w:val="center"/>
        <w:rPr>
          <w:rFonts w:ascii="Palatino Linotype" w:eastAsia="Gulim" w:hAnsi="Palatino Linotype"/>
          <w:bCs/>
          <w:sz w:val="20"/>
        </w:rPr>
      </w:pPr>
      <w:r w:rsidRPr="00CA127D">
        <w:rPr>
          <w:rFonts w:ascii="Palatino Linotype" w:eastAsia="Gulim" w:hAnsi="Palatino Linotype"/>
          <w:noProof/>
          <w:sz w:val="20"/>
          <w:lang w:val="nl-BE" w:eastAsia="nl-BE"/>
        </w:rPr>
        <w:drawing>
          <wp:inline distT="0" distB="0" distL="0" distR="0" wp14:anchorId="32B4AEB6" wp14:editId="3F66274B">
            <wp:extent cx="2543908" cy="2015927"/>
            <wp:effectExtent l="0" t="0" r="8890" b="381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811" cy="2034077"/>
                    </a:xfrm>
                    <a:prstGeom prst="rect">
                      <a:avLst/>
                    </a:prstGeom>
                    <a:noFill/>
                    <a:ln>
                      <a:noFill/>
                    </a:ln>
                  </pic:spPr>
                </pic:pic>
              </a:graphicData>
            </a:graphic>
          </wp:inline>
        </w:drawing>
      </w:r>
    </w:p>
    <w:p w14:paraId="70A851B5" w14:textId="4984D4B7" w:rsidR="001A5CA6" w:rsidRPr="00CA127D" w:rsidRDefault="000D1818" w:rsidP="00CC7FEE">
      <w:pPr>
        <w:pStyle w:val="MDPI51figurecaption"/>
        <w:rPr>
          <w:rFonts w:eastAsia="Gulim"/>
          <w:bCs/>
          <w:szCs w:val="18"/>
        </w:rPr>
      </w:pPr>
      <w:r w:rsidRPr="00CA127D">
        <w:rPr>
          <w:b/>
          <w:szCs w:val="18"/>
          <w:rPrChange w:id="476" w:author="Author" w:date="2020-10-30T12:45:00Z">
            <w:rPr>
              <w:b/>
            </w:rPr>
          </w:rPrChange>
        </w:rPr>
        <w:t xml:space="preserve">Figure </w:t>
      </w:r>
      <w:r w:rsidRPr="00CA127D">
        <w:rPr>
          <w:rFonts w:eastAsia="Gulim"/>
          <w:b/>
          <w:bCs/>
          <w:szCs w:val="18"/>
        </w:rPr>
        <w:t>4.</w:t>
      </w:r>
      <w:r w:rsidRPr="00CA127D">
        <w:rPr>
          <w:rFonts w:eastAsia="Gulim"/>
          <w:bCs/>
          <w:szCs w:val="18"/>
        </w:rPr>
        <w:t xml:space="preserve"> </w:t>
      </w:r>
      <w:del w:id="477" w:author="Author" w:date="2020-10-30T10:41:00Z">
        <w:r w:rsidRPr="00CA127D" w:rsidDel="00CC7FEE">
          <w:rPr>
            <w:rFonts w:eastAsia="Gulim"/>
            <w:bCs/>
            <w:szCs w:val="18"/>
          </w:rPr>
          <w:delText xml:space="preserve">Water </w:delText>
        </w:r>
      </w:del>
      <w:ins w:id="478" w:author="Author" w:date="2020-10-30T10:41:00Z">
        <w:r w:rsidR="00CC7FEE" w:rsidRPr="00CA127D">
          <w:rPr>
            <w:rFonts w:eastAsia="Gulim"/>
            <w:bCs/>
            <w:szCs w:val="18"/>
          </w:rPr>
          <w:t xml:space="preserve">The water </w:t>
        </w:r>
      </w:ins>
      <w:r w:rsidRPr="00CA127D">
        <w:rPr>
          <w:rFonts w:eastAsia="Gulim"/>
          <w:bCs/>
          <w:szCs w:val="18"/>
        </w:rPr>
        <w:t>contact angle of torched-titanium substrates with various torching time</w:t>
      </w:r>
      <w:ins w:id="479" w:author="Author" w:date="2020-10-30T11:15:00Z">
        <w:r w:rsidR="00CC7FEE" w:rsidRPr="00CA127D">
          <w:rPr>
            <w:rFonts w:eastAsia="Gulim"/>
            <w:bCs/>
            <w:szCs w:val="18"/>
          </w:rPr>
          <w:t>s</w:t>
        </w:r>
      </w:ins>
      <w:r w:rsidRPr="00CA127D">
        <w:rPr>
          <w:rFonts w:eastAsia="Gulim"/>
          <w:bCs/>
          <w:szCs w:val="18"/>
        </w:rPr>
        <w:t>. (blue square, electropolishing method; red circle, sandpaper method).</w:t>
      </w:r>
    </w:p>
    <w:p w14:paraId="04537BCD" w14:textId="6AED3D83" w:rsidR="001A5CA6" w:rsidRPr="00CA127D" w:rsidRDefault="001A5CA6" w:rsidP="00B1401D">
      <w:pPr>
        <w:tabs>
          <w:tab w:val="left" w:pos="0"/>
        </w:tabs>
        <w:adjustRightInd w:val="0"/>
        <w:spacing w:line="240" w:lineRule="auto"/>
        <w:rPr>
          <w:rFonts w:ascii="Palatino Linotype" w:eastAsia="Gulim" w:hAnsi="Palatino Linotype" w:cs="Gulim"/>
          <w:bCs/>
          <w:sz w:val="20"/>
        </w:rPr>
      </w:pPr>
      <w:r w:rsidRPr="00CA127D">
        <w:rPr>
          <w:rFonts w:ascii="Palatino Linotype" w:eastAsia="Gulim" w:hAnsi="Palatino Linotype"/>
          <w:bCs/>
          <w:sz w:val="20"/>
        </w:rPr>
        <w:tab/>
      </w:r>
      <w:del w:id="480" w:author="Author" w:date="2020-10-30T11:16:00Z">
        <w:r w:rsidRPr="00CA127D" w:rsidDel="00CC7FEE">
          <w:rPr>
            <w:rFonts w:ascii="Palatino Linotype" w:eastAsia="Gulim" w:hAnsi="Palatino Linotype"/>
            <w:bCs/>
            <w:sz w:val="20"/>
          </w:rPr>
          <w:delText xml:space="preserve">To evaluate the mechanical stability of the torched titanium substrate, the </w:delText>
        </w:r>
      </w:del>
      <w:ins w:id="481" w:author="Author" w:date="2020-10-30T11:16:00Z">
        <w:r w:rsidR="00CC7FEE" w:rsidRPr="00CA127D">
          <w:rPr>
            <w:rFonts w:ascii="Palatino Linotype" w:eastAsia="Gulim" w:hAnsi="Palatino Linotype"/>
            <w:bCs/>
            <w:sz w:val="20"/>
          </w:rPr>
          <w:t xml:space="preserve">The </w:t>
        </w:r>
      </w:ins>
      <w:r w:rsidRPr="00CA127D">
        <w:rPr>
          <w:rFonts w:ascii="Palatino Linotype" w:eastAsia="Gulim" w:hAnsi="Palatino Linotype"/>
          <w:bCs/>
          <w:sz w:val="20"/>
        </w:rPr>
        <w:t>cross-cut tape-test was conducted onto the torched titanium substrate</w:t>
      </w:r>
      <w:ins w:id="482" w:author="Author" w:date="2020-10-30T11:16:00Z">
        <w:r w:rsidR="00CC7FEE" w:rsidRPr="00CA127D">
          <w:rPr>
            <w:rFonts w:ascii="Palatino Linotype" w:eastAsia="Gulim" w:hAnsi="Palatino Linotype"/>
            <w:bCs/>
            <w:sz w:val="20"/>
          </w:rPr>
          <w:t xml:space="preserve"> to evaluate the mechanical stability of the torched titanium substrate</w:t>
        </w:r>
      </w:ins>
      <w:r w:rsidRPr="00CA127D">
        <w:rPr>
          <w:rFonts w:ascii="Palatino Linotype" w:eastAsia="Gulim" w:hAnsi="Palatino Linotype"/>
          <w:bCs/>
          <w:sz w:val="20"/>
        </w:rPr>
        <w:t xml:space="preserve">. The substrates were scratched in cross-cut </w:t>
      </w:r>
      <w:del w:id="483" w:author="Author" w:date="2020-10-30T11:17:00Z">
        <w:r w:rsidRPr="00CA127D" w:rsidDel="00016CD5">
          <w:rPr>
            <w:rFonts w:ascii="Palatino Linotype" w:eastAsia="Gulim" w:hAnsi="Palatino Linotype"/>
            <w:bCs/>
            <w:sz w:val="20"/>
          </w:rPr>
          <w:delText xml:space="preserve">by </w:delText>
        </w:r>
      </w:del>
      <w:r w:rsidRPr="00CA127D">
        <w:rPr>
          <w:rFonts w:ascii="Palatino Linotype" w:eastAsia="Gulim" w:hAnsi="Palatino Linotype"/>
          <w:bCs/>
          <w:sz w:val="20"/>
        </w:rPr>
        <w:t xml:space="preserve">using </w:t>
      </w:r>
      <w:ins w:id="484" w:author="Author" w:date="2020-10-30T11:17:00Z">
        <w:r w:rsidR="00016CD5" w:rsidRPr="00CA127D">
          <w:rPr>
            <w:rFonts w:ascii="Palatino Linotype" w:eastAsia="Gulim" w:hAnsi="Palatino Linotype"/>
            <w:bCs/>
            <w:sz w:val="20"/>
          </w:rPr>
          <w:t xml:space="preserve">a </w:t>
        </w:r>
      </w:ins>
      <w:r w:rsidRPr="00CA127D">
        <w:rPr>
          <w:rFonts w:ascii="Palatino Linotype" w:eastAsia="Gulim" w:hAnsi="Palatino Linotype"/>
          <w:bCs/>
          <w:sz w:val="20"/>
        </w:rPr>
        <w:t xml:space="preserve">cutter, and then the adhesion of titanium dioxide layer was tested </w:t>
      </w:r>
      <w:del w:id="485" w:author="Author" w:date="2020-10-30T11:17:00Z">
        <w:r w:rsidRPr="00CA127D" w:rsidDel="00016CD5">
          <w:rPr>
            <w:rFonts w:ascii="Palatino Linotype" w:eastAsia="Gulim" w:hAnsi="Palatino Linotype"/>
            <w:bCs/>
            <w:sz w:val="20"/>
          </w:rPr>
          <w:delText xml:space="preserve">by </w:delText>
        </w:r>
      </w:del>
      <w:r w:rsidRPr="00CA127D">
        <w:rPr>
          <w:rFonts w:ascii="Palatino Linotype" w:eastAsia="Gulim" w:hAnsi="Palatino Linotype"/>
          <w:bCs/>
          <w:sz w:val="20"/>
        </w:rPr>
        <w:t xml:space="preserve">using adhesion tape. </w:t>
      </w:r>
      <w:r w:rsidRPr="00CA127D">
        <w:rPr>
          <w:rFonts w:ascii="Palatino Linotype" w:eastAsia="Gulim" w:hAnsi="Palatino Linotype"/>
          <w:b/>
          <w:bCs/>
          <w:sz w:val="20"/>
        </w:rPr>
        <w:t>Figure 5(a) and 5(b)</w:t>
      </w:r>
      <w:r w:rsidRPr="00CA127D">
        <w:rPr>
          <w:rFonts w:ascii="Palatino Linotype" w:eastAsia="Gulim" w:hAnsi="Palatino Linotype"/>
          <w:bCs/>
          <w:sz w:val="20"/>
        </w:rPr>
        <w:t xml:space="preserve"> showed the mechanical stability of titanium dioxide layer </w:t>
      </w:r>
      <w:del w:id="486" w:author="Author" w:date="2020-10-30T11:18:00Z">
        <w:r w:rsidRPr="00CA127D" w:rsidDel="00E013EA">
          <w:rPr>
            <w:rFonts w:ascii="Palatino Linotype" w:eastAsia="Gulim" w:hAnsi="Palatino Linotype"/>
            <w:bCs/>
            <w:sz w:val="20"/>
          </w:rPr>
          <w:delText xml:space="preserve">in </w:delText>
        </w:r>
      </w:del>
      <w:ins w:id="487" w:author="Author" w:date="2020-10-30T11:18:00Z">
        <w:r w:rsidR="00E013EA" w:rsidRPr="00CA127D">
          <w:rPr>
            <w:rFonts w:ascii="Palatino Linotype" w:eastAsia="Gulim" w:hAnsi="Palatino Linotype"/>
            <w:bCs/>
            <w:sz w:val="20"/>
          </w:rPr>
          <w:t xml:space="preserve">on </w:t>
        </w:r>
      </w:ins>
      <w:r w:rsidRPr="00CA127D">
        <w:rPr>
          <w:rFonts w:ascii="Palatino Linotype" w:eastAsia="Gulim" w:hAnsi="Palatino Linotype"/>
          <w:bCs/>
          <w:sz w:val="20"/>
        </w:rPr>
        <w:t xml:space="preserve">macroscopic scale, before and after the adhesion test. </w:t>
      </w:r>
      <w:del w:id="488" w:author="Author" w:date="2020-10-30T11:19:00Z">
        <w:r w:rsidRPr="00CA127D" w:rsidDel="00E013EA">
          <w:rPr>
            <w:rFonts w:ascii="Palatino Linotype" w:eastAsia="Gulim" w:hAnsi="Palatino Linotype"/>
            <w:bCs/>
            <w:sz w:val="20"/>
          </w:rPr>
          <w:delText>The optical images after the adhesion test</w:delText>
        </w:r>
      </w:del>
      <w:ins w:id="489" w:author="Author" w:date="2020-10-30T11:19:00Z">
        <w:r w:rsidR="00E013EA" w:rsidRPr="00CA127D">
          <w:rPr>
            <w:rFonts w:ascii="Palatino Linotype" w:eastAsia="Gulim" w:hAnsi="Palatino Linotype"/>
            <w:bCs/>
            <w:sz w:val="20"/>
          </w:rPr>
          <w:t>After the adhesion test, the optical images</w:t>
        </w:r>
      </w:ins>
      <w:r w:rsidRPr="00CA127D">
        <w:rPr>
          <w:rFonts w:ascii="Palatino Linotype" w:eastAsia="Gulim" w:hAnsi="Palatino Linotype"/>
          <w:bCs/>
          <w:sz w:val="20"/>
        </w:rPr>
        <w:t xml:space="preserve"> revealed that it was stable under </w:t>
      </w:r>
      <w:del w:id="490" w:author="Author" w:date="2020-10-30T12:00:00Z">
        <w:r w:rsidRPr="00CA127D" w:rsidDel="00B1401D">
          <w:rPr>
            <w:rFonts w:ascii="Palatino Linotype" w:eastAsia="Gulim" w:hAnsi="Palatino Linotype"/>
            <w:bCs/>
            <w:sz w:val="20"/>
          </w:rPr>
          <w:delText xml:space="preserve">the </w:delText>
        </w:r>
      </w:del>
      <w:r w:rsidRPr="00CA127D">
        <w:rPr>
          <w:rFonts w:ascii="Palatino Linotype" w:eastAsia="Gulim" w:hAnsi="Palatino Linotype"/>
          <w:bCs/>
          <w:sz w:val="20"/>
        </w:rPr>
        <w:t xml:space="preserve">pressure stress and maintained its </w:t>
      </w:r>
      <w:del w:id="491" w:author="Author" w:date="2020-10-30T11:19:00Z">
        <w:r w:rsidRPr="00CA127D" w:rsidDel="00E013EA">
          <w:rPr>
            <w:rFonts w:ascii="Palatino Linotype" w:eastAsia="Gulim" w:hAnsi="Palatino Linotype"/>
            <w:bCs/>
            <w:sz w:val="20"/>
          </w:rPr>
          <w:delText xml:space="preserve">own </w:delText>
        </w:r>
      </w:del>
      <w:ins w:id="492" w:author="Author" w:date="2020-10-30T11:19:00Z">
        <w:r w:rsidR="00E013EA" w:rsidRPr="00CA127D">
          <w:rPr>
            <w:rFonts w:ascii="Palatino Linotype" w:eastAsia="Gulim" w:hAnsi="Palatino Linotype"/>
            <w:bCs/>
            <w:sz w:val="20"/>
          </w:rPr>
          <w:t xml:space="preserve">unique </w:t>
        </w:r>
      </w:ins>
      <w:r w:rsidRPr="00CA127D">
        <w:rPr>
          <w:rFonts w:ascii="Palatino Linotype" w:eastAsia="Gulim" w:hAnsi="Palatino Linotype"/>
          <w:bCs/>
          <w:sz w:val="20"/>
        </w:rPr>
        <w:t xml:space="preserve">color. The titanium dioxide is formed and strongly bound onto </w:t>
      </w:r>
      <w:ins w:id="493" w:author="Author" w:date="2020-10-30T11:19:00Z">
        <w:r w:rsidR="0050353C" w:rsidRPr="00CA127D">
          <w:rPr>
            <w:rFonts w:ascii="Palatino Linotype" w:eastAsia="Gulim" w:hAnsi="Palatino Linotype"/>
            <w:bCs/>
            <w:sz w:val="20"/>
          </w:rPr>
          <w:t xml:space="preserve">the </w:t>
        </w:r>
      </w:ins>
      <w:r w:rsidRPr="00CA127D">
        <w:rPr>
          <w:rFonts w:ascii="Palatino Linotype" w:eastAsia="Gulim" w:hAnsi="Palatino Linotype"/>
          <w:bCs/>
          <w:sz w:val="20"/>
        </w:rPr>
        <w:t>titanium substrate. However, the microscope images have a limitation</w:t>
      </w:r>
      <w:r w:rsidRPr="00CA127D">
        <w:rPr>
          <w:rFonts w:ascii="Palatino Linotype" w:eastAsia="Gulim" w:hAnsi="Palatino Linotype" w:cs="Gulim"/>
          <w:bCs/>
          <w:sz w:val="20"/>
        </w:rPr>
        <w:t xml:space="preserve"> </w:t>
      </w:r>
      <w:del w:id="494" w:author="Author" w:date="2020-10-30T11:21:00Z">
        <w:r w:rsidRPr="00CA127D" w:rsidDel="0050353C">
          <w:rPr>
            <w:rFonts w:ascii="Palatino Linotype" w:eastAsia="Gulim" w:hAnsi="Palatino Linotype" w:cs="Gulim"/>
            <w:bCs/>
            <w:sz w:val="20"/>
          </w:rPr>
          <w:delText xml:space="preserve">which it observes </w:delText>
        </w:r>
      </w:del>
      <w:r w:rsidRPr="00CA127D">
        <w:rPr>
          <w:rFonts w:ascii="Palatino Linotype" w:eastAsia="Gulim" w:hAnsi="Palatino Linotype" w:cs="Gulim"/>
          <w:bCs/>
          <w:sz w:val="20"/>
        </w:rPr>
        <w:t xml:space="preserve">in </w:t>
      </w:r>
      <w:ins w:id="495" w:author="Author" w:date="2020-10-30T11:21:00Z">
        <w:r w:rsidR="0050353C" w:rsidRPr="00CA127D">
          <w:rPr>
            <w:rFonts w:ascii="Palatino Linotype" w:eastAsia="Gulim" w:hAnsi="Palatino Linotype" w:cs="Gulim"/>
            <w:bCs/>
            <w:sz w:val="20"/>
          </w:rPr>
          <w:t xml:space="preserve">the </w:t>
        </w:r>
      </w:ins>
      <w:r w:rsidRPr="00CA127D">
        <w:rPr>
          <w:rFonts w:ascii="Palatino Linotype" w:eastAsia="Gulim" w:hAnsi="Palatino Linotype" w:cs="Gulim"/>
          <w:bCs/>
          <w:sz w:val="20"/>
        </w:rPr>
        <w:t>macroscopic scale. To investigate the microscopic mechanical stability test, t</w:t>
      </w:r>
      <w:r w:rsidRPr="00CA127D">
        <w:rPr>
          <w:rFonts w:ascii="Palatino Linotype" w:eastAsia="Gulim" w:hAnsi="Palatino Linotype"/>
          <w:bCs/>
          <w:sz w:val="20"/>
        </w:rPr>
        <w:t xml:space="preserve">he mechanical stability test was conducted for </w:t>
      </w:r>
      <w:del w:id="496" w:author="Author" w:date="2020-10-30T11:23:00Z">
        <w:r w:rsidRPr="00CA127D" w:rsidDel="00104B86">
          <w:rPr>
            <w:rFonts w:ascii="Palatino Linotype" w:eastAsia="Gulim" w:hAnsi="Palatino Linotype"/>
            <w:bCs/>
            <w:sz w:val="20"/>
          </w:rPr>
          <w:delText xml:space="preserve">not only </w:delText>
        </w:r>
      </w:del>
      <w:r w:rsidRPr="00CA127D">
        <w:rPr>
          <w:rFonts w:ascii="Palatino Linotype" w:eastAsia="Gulim" w:hAnsi="Palatino Linotype"/>
          <w:bCs/>
          <w:sz w:val="20"/>
        </w:rPr>
        <w:t>the mechanical stability of titanium dioxide layer</w:t>
      </w:r>
      <w:del w:id="497" w:author="Author" w:date="2020-10-30T12:00:00Z">
        <w:r w:rsidRPr="00CA127D" w:rsidDel="00B1401D">
          <w:rPr>
            <w:rFonts w:ascii="Palatino Linotype" w:eastAsia="Gulim" w:hAnsi="Palatino Linotype"/>
            <w:bCs/>
            <w:sz w:val="20"/>
          </w:rPr>
          <w:delText>,</w:delText>
        </w:r>
      </w:del>
      <w:r w:rsidRPr="00CA127D">
        <w:rPr>
          <w:rFonts w:ascii="Palatino Linotype" w:eastAsia="Gulim" w:hAnsi="Palatino Linotype"/>
          <w:bCs/>
          <w:sz w:val="20"/>
        </w:rPr>
        <w:t xml:space="preserve"> </w:t>
      </w:r>
      <w:del w:id="498" w:author="Author" w:date="2020-10-30T11:24:00Z">
        <w:r w:rsidRPr="00CA127D" w:rsidDel="00104B86">
          <w:rPr>
            <w:rFonts w:ascii="Palatino Linotype" w:eastAsia="Gulim" w:hAnsi="Palatino Linotype"/>
            <w:bCs/>
            <w:sz w:val="20"/>
          </w:rPr>
          <w:delText>but also that of</w:delText>
        </w:r>
      </w:del>
      <w:ins w:id="499" w:author="Author" w:date="2020-10-30T11:24:00Z">
        <w:r w:rsidR="00104B86" w:rsidRPr="00CA127D">
          <w:rPr>
            <w:rFonts w:ascii="Palatino Linotype" w:eastAsia="Gulim" w:hAnsi="Palatino Linotype"/>
            <w:bCs/>
            <w:sz w:val="20"/>
          </w:rPr>
          <w:t>and</w:t>
        </w:r>
      </w:ins>
      <w:r w:rsidRPr="00CA127D">
        <w:rPr>
          <w:rFonts w:ascii="Palatino Linotype" w:eastAsia="Gulim" w:hAnsi="Palatino Linotype"/>
          <w:bCs/>
          <w:sz w:val="20"/>
        </w:rPr>
        <w:t xml:space="preserve"> ODTS on titanium dioxide layer. </w:t>
      </w:r>
      <w:r w:rsidRPr="00CA127D">
        <w:rPr>
          <w:rFonts w:ascii="Palatino Linotype" w:eastAsia="Gulim" w:hAnsi="Palatino Linotype"/>
          <w:b/>
          <w:bCs/>
          <w:sz w:val="20"/>
        </w:rPr>
        <w:t>Figure 5(c) and 5(d)</w:t>
      </w:r>
      <w:r w:rsidRPr="00CA127D">
        <w:rPr>
          <w:rFonts w:ascii="Palatino Linotype" w:eastAsia="Gulim" w:hAnsi="Palatino Linotype"/>
          <w:bCs/>
          <w:sz w:val="20"/>
        </w:rPr>
        <w:t xml:space="preserve"> showed the water contact angle </w:t>
      </w:r>
      <w:del w:id="500" w:author="Author" w:date="2020-10-30T12:01:00Z">
        <w:r w:rsidRPr="00CA127D" w:rsidDel="00B1401D">
          <w:rPr>
            <w:rFonts w:ascii="Palatino Linotype" w:eastAsia="Gulim" w:hAnsi="Palatino Linotype"/>
            <w:bCs/>
            <w:sz w:val="20"/>
          </w:rPr>
          <w:delText xml:space="preserve">of </w:delText>
        </w:r>
      </w:del>
      <w:r w:rsidRPr="00CA127D">
        <w:rPr>
          <w:rFonts w:ascii="Palatino Linotype" w:eastAsia="Gulim" w:hAnsi="Palatino Linotype"/>
          <w:bCs/>
          <w:sz w:val="20"/>
        </w:rPr>
        <w:t xml:space="preserve">before and after the adhesion test. </w:t>
      </w:r>
      <w:ins w:id="501" w:author="Author" w:date="2020-10-30T11:25:00Z">
        <w:r w:rsidR="003A2297" w:rsidRPr="00CA127D">
          <w:rPr>
            <w:rFonts w:ascii="Palatino Linotype" w:eastAsia="Gulim" w:hAnsi="Palatino Linotype"/>
            <w:bCs/>
            <w:sz w:val="20"/>
          </w:rPr>
          <w:t xml:space="preserve">As can be observed, </w:t>
        </w:r>
      </w:ins>
      <w:del w:id="502" w:author="Author" w:date="2020-10-30T11:25:00Z">
        <w:r w:rsidRPr="00CA127D" w:rsidDel="003A2297">
          <w:rPr>
            <w:rFonts w:ascii="Palatino Linotype" w:eastAsia="Gulim" w:hAnsi="Palatino Linotype"/>
            <w:bCs/>
            <w:sz w:val="20"/>
          </w:rPr>
          <w:delText xml:space="preserve">The </w:delText>
        </w:r>
      </w:del>
      <w:ins w:id="503" w:author="Author" w:date="2020-10-30T11:25:00Z">
        <w:r w:rsidR="003A2297" w:rsidRPr="00CA127D">
          <w:rPr>
            <w:rFonts w:ascii="Palatino Linotype" w:eastAsia="Gulim" w:hAnsi="Palatino Linotype"/>
            <w:bCs/>
            <w:sz w:val="20"/>
          </w:rPr>
          <w:t xml:space="preserve">the </w:t>
        </w:r>
      </w:ins>
      <w:r w:rsidRPr="00CA127D">
        <w:rPr>
          <w:rFonts w:ascii="Palatino Linotype" w:eastAsia="Gulim" w:hAnsi="Palatino Linotype"/>
          <w:bCs/>
          <w:sz w:val="20"/>
        </w:rPr>
        <w:t xml:space="preserve">contact angles </w:t>
      </w:r>
      <w:r w:rsidRPr="00CA127D">
        <w:rPr>
          <w:rFonts w:ascii="Palatino Linotype" w:eastAsia="Gulim" w:hAnsi="Palatino Linotype" w:cs="Gulim"/>
          <w:bCs/>
          <w:sz w:val="20"/>
        </w:rPr>
        <w:t>were over 160</w:t>
      </w:r>
      <w:r w:rsidRPr="00CA127D">
        <w:rPr>
          <w:rFonts w:ascii="Palatino Linotype" w:eastAsia="Gulim" w:hAnsi="Palatino Linotype" w:cs="Gulim"/>
          <w:bCs/>
          <w:sz w:val="20"/>
          <w:vertAlign w:val="superscript"/>
        </w:rPr>
        <w:t>o</w:t>
      </w:r>
      <w:r w:rsidRPr="00CA127D">
        <w:rPr>
          <w:rFonts w:ascii="Palatino Linotype" w:eastAsia="Gulim" w:hAnsi="Palatino Linotype" w:cs="Gulim"/>
          <w:bCs/>
          <w:sz w:val="20"/>
        </w:rPr>
        <w:t xml:space="preserve"> on the ODTS-coated surface, and it maintained </w:t>
      </w:r>
      <w:ins w:id="504" w:author="Author" w:date="2020-10-30T12:01:00Z">
        <w:r w:rsidR="00B1401D" w:rsidRPr="00CA127D">
          <w:rPr>
            <w:rFonts w:ascii="Palatino Linotype" w:eastAsia="Gulim" w:hAnsi="Palatino Linotype" w:cs="Gulim"/>
            <w:bCs/>
            <w:sz w:val="20"/>
          </w:rPr>
          <w:t xml:space="preserve">a </w:t>
        </w:r>
      </w:ins>
      <w:del w:id="505" w:author="Author" w:date="2020-10-30T11:25:00Z">
        <w:r w:rsidRPr="00CA127D" w:rsidDel="003A2297">
          <w:rPr>
            <w:rFonts w:ascii="Palatino Linotype" w:eastAsia="Gulim" w:hAnsi="Palatino Linotype" w:cs="Gulim"/>
            <w:bCs/>
            <w:sz w:val="20"/>
          </w:rPr>
          <w:delText xml:space="preserve">its </w:delText>
        </w:r>
      </w:del>
      <w:ins w:id="506" w:author="Author" w:date="2020-10-30T11:25:00Z">
        <w:r w:rsidR="003A2297" w:rsidRPr="00CA127D">
          <w:rPr>
            <w:rFonts w:ascii="Palatino Linotype" w:eastAsia="Gulim" w:hAnsi="Palatino Linotype" w:cs="Gulim"/>
            <w:bCs/>
            <w:sz w:val="20"/>
          </w:rPr>
          <w:t xml:space="preserve">high </w:t>
        </w:r>
      </w:ins>
      <w:r w:rsidRPr="00CA127D">
        <w:rPr>
          <w:rFonts w:ascii="Palatino Linotype" w:eastAsia="Gulim" w:hAnsi="Palatino Linotype" w:cs="Gulim"/>
          <w:bCs/>
          <w:sz w:val="20"/>
        </w:rPr>
        <w:t>contact angle even after the adhesion test</w:t>
      </w:r>
      <w:del w:id="507" w:author="Author" w:date="2020-10-30T11:26:00Z">
        <w:r w:rsidRPr="00CA127D" w:rsidDel="003A2297">
          <w:rPr>
            <w:rFonts w:ascii="Palatino Linotype" w:eastAsia="Gulim" w:hAnsi="Palatino Linotype" w:cs="Gulim"/>
            <w:bCs/>
            <w:sz w:val="20"/>
          </w:rPr>
          <w:delText>. The</w:delText>
        </w:r>
      </w:del>
      <w:ins w:id="508" w:author="Author" w:date="2020-10-30T11:26:00Z">
        <w:r w:rsidR="003A2297" w:rsidRPr="00CA127D">
          <w:rPr>
            <w:rFonts w:ascii="Palatino Linotype" w:eastAsia="Gulim" w:hAnsi="Palatino Linotype" w:cs="Gulim"/>
            <w:bCs/>
            <w:sz w:val="20"/>
          </w:rPr>
          <w:t xml:space="preserve"> because</w:t>
        </w:r>
      </w:ins>
      <w:r w:rsidRPr="00CA127D">
        <w:rPr>
          <w:rFonts w:ascii="Palatino Linotype" w:eastAsia="Gulim" w:hAnsi="Palatino Linotype" w:cs="Gulim"/>
          <w:bCs/>
          <w:sz w:val="20"/>
        </w:rPr>
        <w:t xml:space="preserve"> ODTS is bound to the titanium dioxide with covalent bonding. From the cross-cut adhesion test, the titanium dioxide layer was strongly bound to </w:t>
      </w:r>
      <w:ins w:id="509" w:author="Author" w:date="2020-10-30T12:01:00Z">
        <w:r w:rsidR="00B1401D" w:rsidRPr="00CA127D">
          <w:rPr>
            <w:rFonts w:ascii="Palatino Linotype" w:eastAsia="Gulim" w:hAnsi="Palatino Linotype" w:cs="Gulim"/>
            <w:bCs/>
            <w:sz w:val="20"/>
          </w:rPr>
          <w:t xml:space="preserve">the </w:t>
        </w:r>
      </w:ins>
      <w:del w:id="510" w:author="Author" w:date="2020-10-30T11:31:00Z">
        <w:r w:rsidRPr="00CA127D" w:rsidDel="0053024A">
          <w:rPr>
            <w:rFonts w:ascii="Palatino Linotype" w:eastAsia="Gulim" w:hAnsi="Palatino Linotype" w:cs="Gulim"/>
            <w:bCs/>
            <w:sz w:val="20"/>
          </w:rPr>
          <w:delText xml:space="preserve">the </w:delText>
        </w:r>
      </w:del>
      <w:r w:rsidRPr="00CA127D">
        <w:rPr>
          <w:rFonts w:ascii="Palatino Linotype" w:eastAsia="Gulim" w:hAnsi="Palatino Linotype" w:cs="Gulim"/>
          <w:bCs/>
          <w:sz w:val="20"/>
        </w:rPr>
        <w:t>metal titanium surface. It indicate</w:t>
      </w:r>
      <w:ins w:id="511" w:author="Author" w:date="2020-10-30T11:31:00Z">
        <w:r w:rsidR="0053024A" w:rsidRPr="00CA127D">
          <w:rPr>
            <w:rFonts w:ascii="Palatino Linotype" w:eastAsia="Gulim" w:hAnsi="Palatino Linotype" w:cs="Gulim"/>
            <w:bCs/>
            <w:sz w:val="20"/>
          </w:rPr>
          <w:t>s</w:t>
        </w:r>
      </w:ins>
      <w:r w:rsidRPr="00CA127D">
        <w:rPr>
          <w:rFonts w:ascii="Palatino Linotype" w:eastAsia="Gulim" w:hAnsi="Palatino Linotype" w:cs="Gulim"/>
          <w:bCs/>
          <w:sz w:val="20"/>
        </w:rPr>
        <w:t xml:space="preserve"> that the titanium dioxide layer </w:t>
      </w:r>
      <w:del w:id="512" w:author="Author" w:date="2020-10-30T11:31:00Z">
        <w:r w:rsidRPr="00CA127D" w:rsidDel="0053024A">
          <w:rPr>
            <w:rFonts w:ascii="Palatino Linotype" w:eastAsia="Gulim" w:hAnsi="Palatino Linotype" w:cs="Gulim"/>
            <w:bCs/>
            <w:sz w:val="20"/>
          </w:rPr>
          <w:delText xml:space="preserve">were </w:delText>
        </w:r>
      </w:del>
      <w:r w:rsidRPr="00CA127D">
        <w:rPr>
          <w:rFonts w:ascii="Palatino Linotype" w:eastAsia="Gulim" w:hAnsi="Palatino Linotype" w:cs="Gulim"/>
          <w:bCs/>
          <w:sz w:val="20"/>
        </w:rPr>
        <w:t xml:space="preserve">strongly adhered to the surface. This color-tuned and superhydrophobic titanium substrate could be used as self-cleaning multicolor materials. </w:t>
      </w:r>
    </w:p>
    <w:p w14:paraId="6F5C8E26" w14:textId="77777777" w:rsidR="000D1818" w:rsidRPr="00CA127D" w:rsidRDefault="000D1818" w:rsidP="001A5CA6">
      <w:pPr>
        <w:tabs>
          <w:tab w:val="left" w:pos="0"/>
        </w:tabs>
        <w:adjustRightInd w:val="0"/>
        <w:spacing w:line="240" w:lineRule="auto"/>
        <w:rPr>
          <w:rFonts w:ascii="Palatino Linotype" w:eastAsia="Gulim" w:hAnsi="Palatino Linotype" w:cs="Gulim"/>
          <w:bCs/>
          <w:sz w:val="20"/>
        </w:rPr>
      </w:pPr>
    </w:p>
    <w:p w14:paraId="11C12272" w14:textId="515AE4CA" w:rsidR="001A5CA6" w:rsidRPr="00CA127D" w:rsidRDefault="001A5CA6" w:rsidP="001A5CA6">
      <w:pPr>
        <w:tabs>
          <w:tab w:val="left" w:pos="0"/>
        </w:tabs>
        <w:adjustRightInd w:val="0"/>
        <w:spacing w:line="240" w:lineRule="auto"/>
        <w:jc w:val="center"/>
        <w:rPr>
          <w:rFonts w:ascii="Palatino Linotype" w:eastAsia="Gulim" w:hAnsi="Palatino Linotype"/>
          <w:bCs/>
          <w:sz w:val="20"/>
        </w:rPr>
      </w:pPr>
      <w:r w:rsidRPr="00CA127D">
        <w:rPr>
          <w:rFonts w:ascii="Palatino Linotype" w:eastAsia="Gulim" w:hAnsi="Palatino Linotype"/>
          <w:noProof/>
          <w:sz w:val="20"/>
          <w:lang w:val="nl-BE" w:eastAsia="nl-BE"/>
        </w:rPr>
        <w:drawing>
          <wp:inline distT="0" distB="0" distL="0" distR="0" wp14:anchorId="589F5103" wp14:editId="63B27C64">
            <wp:extent cx="3452495" cy="2748915"/>
            <wp:effectExtent l="0" t="0" r="0" b="0"/>
            <wp:docPr id="1" name="그림 1" descr="Macintosh HD:Users:changyong:Desktop:스크린샷 2015-06-08 AM 2.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angyong:Desktop:스크린샷 2015-06-08 AM 2.50.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2495" cy="2748915"/>
                    </a:xfrm>
                    <a:prstGeom prst="rect">
                      <a:avLst/>
                    </a:prstGeom>
                    <a:noFill/>
                    <a:ln>
                      <a:noFill/>
                    </a:ln>
                  </pic:spPr>
                </pic:pic>
              </a:graphicData>
            </a:graphic>
          </wp:inline>
        </w:drawing>
      </w:r>
    </w:p>
    <w:p w14:paraId="452679BC" w14:textId="7649AFE0" w:rsidR="001A5CA6" w:rsidRPr="00CA127D" w:rsidRDefault="000D1818" w:rsidP="00B1401D">
      <w:pPr>
        <w:pStyle w:val="MDPI51figurecaption"/>
        <w:rPr>
          <w:rFonts w:eastAsia="Gulim"/>
          <w:bCs/>
          <w:szCs w:val="18"/>
        </w:rPr>
      </w:pPr>
      <w:r w:rsidRPr="00CA127D">
        <w:rPr>
          <w:b/>
          <w:szCs w:val="18"/>
          <w:rPrChange w:id="513" w:author="Author" w:date="2020-10-30T12:45:00Z">
            <w:rPr>
              <w:b/>
            </w:rPr>
          </w:rPrChange>
        </w:rPr>
        <w:t xml:space="preserve">Figure </w:t>
      </w:r>
      <w:r w:rsidRPr="00CA127D">
        <w:rPr>
          <w:rFonts w:eastAsia="Gulim"/>
          <w:b/>
          <w:bCs/>
          <w:szCs w:val="18"/>
        </w:rPr>
        <w:t>5.</w:t>
      </w:r>
      <w:r w:rsidRPr="00CA127D">
        <w:rPr>
          <w:rFonts w:eastAsia="Gulim"/>
          <w:bCs/>
          <w:szCs w:val="18"/>
        </w:rPr>
        <w:t xml:space="preserve"> The adhesion test </w:t>
      </w:r>
      <w:del w:id="514" w:author="Author" w:date="2020-10-30T11:33:00Z">
        <w:r w:rsidRPr="00CA127D" w:rsidDel="00CE2D6B">
          <w:rPr>
            <w:rFonts w:eastAsia="Gulim"/>
            <w:bCs/>
            <w:szCs w:val="18"/>
          </w:rPr>
          <w:delText>by using</w:delText>
        </w:r>
      </w:del>
      <w:ins w:id="515" w:author="Author" w:date="2020-10-30T11:34:00Z">
        <w:r w:rsidR="00CE2D6B" w:rsidRPr="00CA127D">
          <w:rPr>
            <w:rFonts w:eastAsia="Gulim"/>
            <w:bCs/>
            <w:szCs w:val="18"/>
            <w:lang w:bidi="ar-SA"/>
            <w:rPrChange w:id="516" w:author="Author" w:date="2020-10-30T12:45:00Z">
              <w:rPr>
                <w:rFonts w:ascii="Times New Roman" w:eastAsia="Gulim" w:hAnsi="Times New Roman"/>
                <w:bCs/>
                <w:szCs w:val="18"/>
                <w:lang w:bidi="ar-SA"/>
              </w:rPr>
            </w:rPrChange>
          </w:rPr>
          <w:t>following</w:t>
        </w:r>
      </w:ins>
      <w:r w:rsidRPr="00CA127D">
        <w:rPr>
          <w:rFonts w:eastAsia="Gulim"/>
          <w:bCs/>
          <w:szCs w:val="18"/>
        </w:rPr>
        <w:t xml:space="preserve"> </w:t>
      </w:r>
      <w:r w:rsidRPr="00CA127D">
        <w:rPr>
          <w:rFonts w:eastAsia="Gulim"/>
          <w:szCs w:val="18"/>
        </w:rPr>
        <w:t xml:space="preserve">ASTM standard D 3359-02 method. Optical images of (a) cross-cut scratched surface, and (b) adhesion test </w:t>
      </w:r>
      <w:del w:id="517" w:author="Author" w:date="2020-10-30T11:34:00Z">
        <w:r w:rsidRPr="00CA127D" w:rsidDel="00CE2D6B">
          <w:rPr>
            <w:rFonts w:eastAsia="Gulim"/>
            <w:szCs w:val="18"/>
          </w:rPr>
          <w:delText xml:space="preserve">by </w:delText>
        </w:r>
      </w:del>
      <w:r w:rsidRPr="00CA127D">
        <w:rPr>
          <w:rFonts w:eastAsia="Gulim"/>
          <w:szCs w:val="18"/>
        </w:rPr>
        <w:t xml:space="preserve">using adhesion tape. </w:t>
      </w:r>
      <w:del w:id="518" w:author="Author" w:date="2020-10-30T11:34:00Z">
        <w:r w:rsidRPr="00CA127D" w:rsidDel="00CE2D6B">
          <w:rPr>
            <w:rFonts w:eastAsia="Gulim"/>
            <w:szCs w:val="18"/>
          </w:rPr>
          <w:delText xml:space="preserve">Water </w:delText>
        </w:r>
      </w:del>
      <w:ins w:id="519" w:author="Author" w:date="2020-10-30T11:34:00Z">
        <w:r w:rsidR="00CE2D6B" w:rsidRPr="00CA127D">
          <w:rPr>
            <w:rFonts w:eastAsia="Gulim"/>
            <w:szCs w:val="18"/>
          </w:rPr>
          <w:t xml:space="preserve">The water </w:t>
        </w:r>
      </w:ins>
      <w:r w:rsidRPr="00CA127D">
        <w:rPr>
          <w:rFonts w:eastAsia="Gulim"/>
          <w:szCs w:val="18"/>
        </w:rPr>
        <w:t>contact angle of ODTS-coated torched-titanium</w:t>
      </w:r>
      <w:ins w:id="520" w:author="Author" w:date="2020-10-30T12:03:00Z">
        <w:r w:rsidR="00B1401D" w:rsidRPr="00CA127D">
          <w:rPr>
            <w:rFonts w:eastAsia="Gulim"/>
            <w:szCs w:val="18"/>
          </w:rPr>
          <w:t xml:space="preserve"> </w:t>
        </w:r>
      </w:ins>
      <w:del w:id="521" w:author="Author" w:date="2020-10-30T12:03:00Z">
        <w:r w:rsidRPr="00CA127D" w:rsidDel="00B1401D">
          <w:rPr>
            <w:rFonts w:eastAsia="Gulim"/>
            <w:szCs w:val="18"/>
          </w:rPr>
          <w:delText xml:space="preserve"> </w:delText>
        </w:r>
      </w:del>
      <w:r w:rsidRPr="00CA127D">
        <w:rPr>
          <w:rFonts w:eastAsia="Gulim"/>
          <w:szCs w:val="18"/>
        </w:rPr>
        <w:t xml:space="preserve">surfaces; (c) before </w:t>
      </w:r>
      <w:ins w:id="522" w:author="Author" w:date="2020-10-30T12:03:00Z">
        <w:r w:rsidR="00B1401D" w:rsidRPr="00CA127D">
          <w:rPr>
            <w:rFonts w:eastAsia="Gulim"/>
            <w:szCs w:val="18"/>
          </w:rPr>
          <w:t xml:space="preserve">the </w:t>
        </w:r>
      </w:ins>
      <w:del w:id="523" w:author="Author" w:date="2020-10-30T11:35:00Z">
        <w:r w:rsidRPr="00CA127D" w:rsidDel="00CE2D6B">
          <w:rPr>
            <w:rFonts w:eastAsia="Gulim"/>
            <w:szCs w:val="18"/>
          </w:rPr>
          <w:delText>th</w:delText>
        </w:r>
      </w:del>
      <w:del w:id="524" w:author="Author" w:date="2020-10-30T12:02:00Z">
        <w:r w:rsidRPr="00CA127D" w:rsidDel="00B1401D">
          <w:rPr>
            <w:rFonts w:eastAsia="Gulim"/>
            <w:szCs w:val="18"/>
          </w:rPr>
          <w:delText xml:space="preserve">e </w:delText>
        </w:r>
      </w:del>
      <w:r w:rsidRPr="00CA127D">
        <w:rPr>
          <w:rFonts w:eastAsia="Gulim"/>
          <w:szCs w:val="18"/>
        </w:rPr>
        <w:t>attach</w:t>
      </w:r>
      <w:del w:id="525" w:author="Author" w:date="2020-10-30T12:02:00Z">
        <w:r w:rsidRPr="00CA127D" w:rsidDel="00B1401D">
          <w:rPr>
            <w:rFonts w:eastAsia="Gulim"/>
            <w:szCs w:val="18"/>
          </w:rPr>
          <w:delText>ment</w:delText>
        </w:r>
      </w:del>
      <w:ins w:id="526" w:author="Author" w:date="2020-10-30T12:03:00Z">
        <w:r w:rsidR="00B1401D" w:rsidRPr="00CA127D">
          <w:rPr>
            <w:rFonts w:eastAsia="Gulim"/>
            <w:szCs w:val="18"/>
          </w:rPr>
          <w:t>ment</w:t>
        </w:r>
      </w:ins>
      <w:r w:rsidRPr="00CA127D">
        <w:rPr>
          <w:rFonts w:eastAsia="Gulim"/>
          <w:szCs w:val="18"/>
        </w:rPr>
        <w:t xml:space="preserve"> </w:t>
      </w:r>
      <w:ins w:id="527" w:author="Author" w:date="2020-10-30T12:03:00Z">
        <w:r w:rsidR="00B1401D" w:rsidRPr="00CA127D">
          <w:rPr>
            <w:rFonts w:eastAsia="Gulim"/>
            <w:szCs w:val="18"/>
          </w:rPr>
          <w:t xml:space="preserve">of </w:t>
        </w:r>
      </w:ins>
      <w:del w:id="528" w:author="Author" w:date="2020-10-30T11:35:00Z">
        <w:r w:rsidRPr="00CA127D" w:rsidDel="00CE2D6B">
          <w:rPr>
            <w:rFonts w:eastAsia="Gulim"/>
            <w:szCs w:val="18"/>
          </w:rPr>
          <w:delText xml:space="preserve">of </w:delText>
        </w:r>
      </w:del>
      <w:r w:rsidRPr="00CA127D">
        <w:rPr>
          <w:rFonts w:eastAsia="Gulim"/>
          <w:szCs w:val="18"/>
        </w:rPr>
        <w:t>adhesion tape</w:t>
      </w:r>
      <w:ins w:id="529" w:author="Author" w:date="2020-10-30T12:03:00Z">
        <w:r w:rsidR="00B1401D" w:rsidRPr="00CA127D">
          <w:rPr>
            <w:rFonts w:eastAsia="Gulim"/>
            <w:szCs w:val="18"/>
          </w:rPr>
          <w:t>,</w:t>
        </w:r>
      </w:ins>
      <w:r w:rsidRPr="00CA127D">
        <w:rPr>
          <w:rFonts w:eastAsia="Gulim"/>
          <w:szCs w:val="18"/>
        </w:rPr>
        <w:t xml:space="preserve"> and (d) after the attachment and detachment of adhesion tape on the surfaces.</w:t>
      </w:r>
    </w:p>
    <w:p w14:paraId="7018EE9F" w14:textId="3220BBF1" w:rsidR="001A5CA6" w:rsidRPr="00CA127D" w:rsidRDefault="001A5CA6" w:rsidP="001A5CA6">
      <w:pPr>
        <w:pStyle w:val="MDPI21heading1"/>
        <w:rPr>
          <w:szCs w:val="20"/>
          <w:rPrChange w:id="530" w:author="Author" w:date="2020-10-30T12:44:00Z">
            <w:rPr/>
          </w:rPrChange>
        </w:rPr>
      </w:pPr>
      <w:r w:rsidRPr="00CA127D">
        <w:rPr>
          <w:szCs w:val="20"/>
          <w:rPrChange w:id="531" w:author="Author" w:date="2020-10-30T12:44:00Z">
            <w:rPr/>
          </w:rPrChange>
        </w:rPr>
        <w:t xml:space="preserve">4. </w:t>
      </w:r>
      <w:r w:rsidR="00B478FB" w:rsidRPr="00CA127D">
        <w:rPr>
          <w:szCs w:val="20"/>
          <w:rPrChange w:id="532" w:author="Author" w:date="2020-10-30T12:44:00Z">
            <w:rPr/>
          </w:rPrChange>
        </w:rPr>
        <w:t>Conclusions</w:t>
      </w:r>
    </w:p>
    <w:p w14:paraId="0613A8BA" w14:textId="556294E3" w:rsidR="00D54C66" w:rsidRPr="00CA127D" w:rsidRDefault="00AA7E58" w:rsidP="001C498F">
      <w:pPr>
        <w:rPr>
          <w:rFonts w:ascii="Palatino Linotype" w:eastAsia="HYSinMyeongJo-Medium" w:hAnsi="Palatino Linotype" w:cs="Helvetica"/>
          <w:sz w:val="20"/>
          <w:shd w:val="clear" w:color="auto" w:fill="FDFDFD"/>
        </w:rPr>
      </w:pPr>
      <w:bookmarkStart w:id="533" w:name="OLE_LINK4"/>
      <w:bookmarkStart w:id="534" w:name="OLE_LINK5"/>
      <w:r w:rsidRPr="00CA127D">
        <w:rPr>
          <w:rFonts w:ascii="Palatino Linotype" w:hAnsi="Palatino Linotype"/>
          <w:sz w:val="20"/>
          <w:rPrChange w:id="535" w:author="Author" w:date="2020-10-30T12:44:00Z">
            <w:rPr>
              <w:rFonts w:ascii="Palatino Linotype" w:hAnsi="Palatino Linotype"/>
            </w:rPr>
          </w:rPrChange>
        </w:rPr>
        <w:tab/>
      </w:r>
      <w:r w:rsidR="00D54C66" w:rsidRPr="00CA127D">
        <w:rPr>
          <w:rFonts w:ascii="Palatino Linotype" w:eastAsia="HYSinMyeongJo-Medium" w:hAnsi="Palatino Linotype"/>
          <w:sz w:val="20"/>
        </w:rPr>
        <w:t xml:space="preserve">A facile and rapid method </w:t>
      </w:r>
      <w:del w:id="536" w:author="Author" w:date="2020-10-30T11:36:00Z">
        <w:r w:rsidR="00D54C66" w:rsidRPr="00CA127D" w:rsidDel="00C438C6">
          <w:rPr>
            <w:rFonts w:ascii="Palatino Linotype" w:eastAsia="HYSinMyeongJo-Medium" w:hAnsi="Palatino Linotype"/>
            <w:sz w:val="20"/>
          </w:rPr>
          <w:delText xml:space="preserve">of </w:delText>
        </w:r>
      </w:del>
      <w:ins w:id="537" w:author="Author" w:date="2020-10-30T11:36:00Z">
        <w:r w:rsidR="00C438C6" w:rsidRPr="00CA127D">
          <w:rPr>
            <w:rFonts w:ascii="Palatino Linotype" w:eastAsia="HYSinMyeongJo-Medium" w:hAnsi="Palatino Linotype"/>
            <w:sz w:val="20"/>
          </w:rPr>
          <w:t xml:space="preserve">for </w:t>
        </w:r>
      </w:ins>
      <w:ins w:id="538" w:author="Author" w:date="2020-10-30T12:03:00Z">
        <w:r w:rsidR="005D45FD" w:rsidRPr="00CA127D">
          <w:rPr>
            <w:rFonts w:ascii="Palatino Linotype" w:eastAsia="HYSinMyeongJo-Medium" w:hAnsi="Palatino Linotype"/>
            <w:sz w:val="20"/>
          </w:rPr>
          <w:t>fabricating</w:t>
        </w:r>
      </w:ins>
      <w:del w:id="539" w:author="Author" w:date="2020-10-30T11:36:00Z">
        <w:r w:rsidR="00D54C66" w:rsidRPr="00CA127D" w:rsidDel="00C438C6">
          <w:rPr>
            <w:rFonts w:ascii="Palatino Linotype" w:eastAsia="HYSinMyeongJo-Medium" w:hAnsi="Palatino Linotype"/>
            <w:sz w:val="20"/>
          </w:rPr>
          <w:delText xml:space="preserve">fabricating </w:delText>
        </w:r>
      </w:del>
      <w:ins w:id="540" w:author="Author" w:date="2020-10-30T11:36:00Z">
        <w:r w:rsidR="00C438C6" w:rsidRPr="00CA127D">
          <w:rPr>
            <w:rFonts w:ascii="Palatino Linotype" w:eastAsia="HYSinMyeongJo-Medium" w:hAnsi="Palatino Linotype"/>
            <w:sz w:val="20"/>
          </w:rPr>
          <w:t xml:space="preserve"> </w:t>
        </w:r>
      </w:ins>
      <w:r w:rsidR="00D54C66" w:rsidRPr="00CA127D">
        <w:rPr>
          <w:rFonts w:ascii="Palatino Linotype" w:eastAsia="HYSinMyeongJo-Medium" w:hAnsi="Palatino Linotype"/>
          <w:sz w:val="20"/>
          <w:shd w:val="clear" w:color="auto" w:fill="FDFDFD"/>
        </w:rPr>
        <w:t xml:space="preserve">color-tuned titanium </w:t>
      </w:r>
      <w:r w:rsidR="00D54C66" w:rsidRPr="00CA127D">
        <w:rPr>
          <w:rFonts w:ascii="Palatino Linotype" w:eastAsia="HYSinMyeongJo-Medium" w:hAnsi="Palatino Linotype"/>
          <w:sz w:val="20"/>
        </w:rPr>
        <w:t xml:space="preserve">was developed using a </w:t>
      </w:r>
      <w:r w:rsidR="00D54C66" w:rsidRPr="00CA127D">
        <w:rPr>
          <w:rFonts w:ascii="Palatino Linotype" w:eastAsia="HYSinMyeongJo-Medium" w:hAnsi="Palatino Linotype"/>
          <w:sz w:val="20"/>
          <w:shd w:val="clear" w:color="auto" w:fill="FDFDFD"/>
        </w:rPr>
        <w:t>torch</w:t>
      </w:r>
      <w:r w:rsidR="00D54C66" w:rsidRPr="00CA127D">
        <w:rPr>
          <w:rFonts w:ascii="Palatino Linotype" w:eastAsia="HYSinMyeongJo-Medium" w:hAnsi="Palatino Linotype"/>
          <w:sz w:val="20"/>
        </w:rPr>
        <w:t xml:space="preserve"> </w:t>
      </w:r>
      <w:del w:id="541" w:author="Author" w:date="2020-10-30T11:37:00Z">
        <w:r w:rsidR="00D54C66" w:rsidRPr="00CA127D" w:rsidDel="00C438C6">
          <w:rPr>
            <w:rFonts w:ascii="Palatino Linotype" w:eastAsia="HYSinMyeongJo-Medium" w:hAnsi="Palatino Linotype" w:cs="Helvetica"/>
            <w:sz w:val="20"/>
            <w:shd w:val="clear" w:color="auto" w:fill="FDFDFD"/>
          </w:rPr>
          <w:delText xml:space="preserve">for </w:delText>
        </w:r>
      </w:del>
      <w:ins w:id="542" w:author="Author" w:date="2020-10-30T11:37:00Z">
        <w:r w:rsidR="00C438C6" w:rsidRPr="00CA127D">
          <w:rPr>
            <w:rFonts w:ascii="Palatino Linotype" w:eastAsia="HYSinMyeongJo-Medium" w:hAnsi="Palatino Linotype" w:cs="Helvetica"/>
            <w:sz w:val="20"/>
            <w:shd w:val="clear" w:color="auto" w:fill="FDFDFD"/>
          </w:rPr>
          <w:t xml:space="preserve">at </w:t>
        </w:r>
      </w:ins>
      <w:r w:rsidR="00D54C66" w:rsidRPr="00CA127D">
        <w:rPr>
          <w:rFonts w:ascii="Palatino Linotype" w:eastAsia="HYSinMyeongJo-Medium" w:hAnsi="Palatino Linotype" w:cs="Helvetica"/>
          <w:sz w:val="20"/>
          <w:shd w:val="clear" w:color="auto" w:fill="FDFDFD"/>
        </w:rPr>
        <w:t>less than one minute</w:t>
      </w:r>
      <w:r w:rsidR="00D54C66" w:rsidRPr="00CA127D">
        <w:rPr>
          <w:rFonts w:ascii="Palatino Linotype" w:eastAsia="HYSinMyeongJo-Medium" w:hAnsi="Palatino Linotype"/>
          <w:sz w:val="20"/>
        </w:rPr>
        <w:t xml:space="preserve"> at room temperature under ambient air condition</w:t>
      </w:r>
      <w:ins w:id="543" w:author="Author" w:date="2020-10-30T11:37:00Z">
        <w:r w:rsidR="00C438C6" w:rsidRPr="00CA127D">
          <w:rPr>
            <w:rFonts w:ascii="Palatino Linotype" w:eastAsia="HYSinMyeongJo-Medium" w:hAnsi="Palatino Linotype"/>
            <w:sz w:val="20"/>
          </w:rPr>
          <w:t>s</w:t>
        </w:r>
      </w:ins>
      <w:r w:rsidR="00D54C66" w:rsidRPr="00CA127D">
        <w:rPr>
          <w:rFonts w:ascii="Palatino Linotype" w:eastAsia="HYSinMyeongJo-Medium" w:hAnsi="Palatino Linotype"/>
          <w:sz w:val="20"/>
        </w:rPr>
        <w:t xml:space="preserve">. </w:t>
      </w:r>
      <w:r w:rsidR="00042B28" w:rsidRPr="00CA127D">
        <w:rPr>
          <w:rFonts w:ascii="Palatino Linotype" w:eastAsia="HYSinMyeongJo-Medium" w:hAnsi="Palatino Linotype" w:cs="Helvetica"/>
          <w:sz w:val="20"/>
          <w:shd w:val="clear" w:color="auto" w:fill="FDFDFD"/>
        </w:rPr>
        <w:t xml:space="preserve">The surface roughness of titanium dioxide on titanium surfaces </w:t>
      </w:r>
      <w:r w:rsidR="00B40CB5" w:rsidRPr="00CA127D">
        <w:rPr>
          <w:rFonts w:ascii="Palatino Linotype" w:eastAsia="HYSinMyeongJo-Medium" w:hAnsi="Palatino Linotype" w:cs="Helvetica"/>
          <w:sz w:val="20"/>
          <w:shd w:val="clear" w:color="auto" w:fill="FDFDFD"/>
        </w:rPr>
        <w:t xml:space="preserve">was controlled </w:t>
      </w:r>
      <w:del w:id="544" w:author="Author" w:date="2020-10-30T11:37:00Z">
        <w:r w:rsidR="00B40CB5" w:rsidRPr="00CA127D" w:rsidDel="00C438C6">
          <w:rPr>
            <w:rFonts w:ascii="Palatino Linotype" w:eastAsia="HYSinMyeongJo-Medium" w:hAnsi="Palatino Linotype" w:cs="Helvetica"/>
            <w:sz w:val="20"/>
            <w:shd w:val="clear" w:color="auto" w:fill="FDFDFD"/>
          </w:rPr>
          <w:delText xml:space="preserve">by </w:delText>
        </w:r>
      </w:del>
      <w:ins w:id="545" w:author="Author" w:date="2020-10-30T11:37:00Z">
        <w:r w:rsidR="00C438C6" w:rsidRPr="00CA127D">
          <w:rPr>
            <w:rFonts w:ascii="Palatino Linotype" w:eastAsia="HYSinMyeongJo-Medium" w:hAnsi="Palatino Linotype" w:cs="Helvetica"/>
            <w:sz w:val="20"/>
            <w:shd w:val="clear" w:color="auto" w:fill="FDFDFD"/>
          </w:rPr>
          <w:t xml:space="preserve">via </w:t>
        </w:r>
      </w:ins>
      <w:r w:rsidR="00B40CB5" w:rsidRPr="00CA127D">
        <w:rPr>
          <w:rFonts w:ascii="Palatino Linotype" w:eastAsia="HYSinMyeongJo-Medium" w:hAnsi="Palatino Linotype" w:cs="Helvetica"/>
          <w:sz w:val="20"/>
          <w:shd w:val="clear" w:color="auto" w:fill="FDFDFD"/>
        </w:rPr>
        <w:t>torching time</w:t>
      </w:r>
      <w:ins w:id="546" w:author="Author" w:date="2020-10-30T11:37:00Z">
        <w:r w:rsidR="00C438C6" w:rsidRPr="00CA127D">
          <w:rPr>
            <w:rFonts w:ascii="Palatino Linotype" w:eastAsia="HYSinMyeongJo-Medium" w:hAnsi="Palatino Linotype" w:cs="Helvetica"/>
            <w:sz w:val="20"/>
            <w:shd w:val="clear" w:color="auto" w:fill="FDFDFD"/>
          </w:rPr>
          <w:t>,</w:t>
        </w:r>
      </w:ins>
      <w:r w:rsidR="00B40CB5" w:rsidRPr="00CA127D">
        <w:rPr>
          <w:rFonts w:ascii="Palatino Linotype" w:eastAsia="HYSinMyeongJo-Medium" w:hAnsi="Palatino Linotype" w:cs="Helvetica"/>
          <w:sz w:val="20"/>
          <w:shd w:val="clear" w:color="auto" w:fill="FDFDFD"/>
        </w:rPr>
        <w:t xml:space="preserve"> </w:t>
      </w:r>
      <w:del w:id="547" w:author="Author" w:date="2020-10-30T11:37:00Z">
        <w:r w:rsidR="00B40CB5" w:rsidRPr="00CA127D" w:rsidDel="00C438C6">
          <w:rPr>
            <w:rFonts w:ascii="Palatino Linotype" w:eastAsia="HYSinMyeongJo-Medium" w:hAnsi="Palatino Linotype" w:cs="Helvetica"/>
            <w:sz w:val="20"/>
            <w:shd w:val="clear" w:color="auto" w:fill="FDFDFD"/>
          </w:rPr>
          <w:delText>and it varied</w:delText>
        </w:r>
      </w:del>
      <w:ins w:id="548" w:author="Author" w:date="2020-10-30T11:37:00Z">
        <w:r w:rsidR="00C438C6" w:rsidRPr="00CA127D">
          <w:rPr>
            <w:rFonts w:ascii="Palatino Linotype" w:eastAsia="HYSinMyeongJo-Medium" w:hAnsi="Palatino Linotype" w:cs="Helvetica"/>
            <w:sz w:val="20"/>
            <w:shd w:val="clear" w:color="auto" w:fill="FDFDFD"/>
          </w:rPr>
          <w:t>changing the</w:t>
        </w:r>
      </w:ins>
      <w:r w:rsidR="00B40CB5" w:rsidRPr="00CA127D">
        <w:rPr>
          <w:rFonts w:ascii="Palatino Linotype" w:eastAsia="HYSinMyeongJo-Medium" w:hAnsi="Palatino Linotype" w:cs="Helvetica"/>
          <w:sz w:val="20"/>
          <w:shd w:val="clear" w:color="auto" w:fill="FDFDFD"/>
        </w:rPr>
        <w:t xml:space="preserve"> </w:t>
      </w:r>
      <w:r w:rsidR="00D54C66" w:rsidRPr="00CA127D">
        <w:rPr>
          <w:rFonts w:ascii="Palatino Linotype" w:eastAsia="HYSinMyeongJo-Medium" w:hAnsi="Palatino Linotype" w:cs="Helvetica"/>
          <w:sz w:val="20"/>
          <w:shd w:val="clear" w:color="auto" w:fill="FDFDFD"/>
        </w:rPr>
        <w:t xml:space="preserve">colors </w:t>
      </w:r>
      <w:r w:rsidR="00B40CB5" w:rsidRPr="00CA127D">
        <w:rPr>
          <w:rFonts w:ascii="Palatino Linotype" w:eastAsia="HYSinMyeongJo-Medium" w:hAnsi="Palatino Linotype" w:cs="Helvetica"/>
          <w:sz w:val="20"/>
          <w:shd w:val="clear" w:color="auto" w:fill="FDFDFD"/>
        </w:rPr>
        <w:t>of surfaces.</w:t>
      </w:r>
      <w:r w:rsidR="00D54C66" w:rsidRPr="00CA127D">
        <w:rPr>
          <w:rFonts w:ascii="Palatino Linotype" w:eastAsia="HYSinMyeongJo-Medium" w:hAnsi="Palatino Linotype" w:cs="Helvetica"/>
          <w:sz w:val="20"/>
          <w:shd w:val="clear" w:color="auto" w:fill="FDFDFD"/>
        </w:rPr>
        <w:t xml:space="preserve"> </w:t>
      </w:r>
      <w:ins w:id="549" w:author="Author" w:date="2020-10-30T12:04:00Z">
        <w:r w:rsidR="005D45FD" w:rsidRPr="00CA127D">
          <w:rPr>
            <w:rFonts w:ascii="Palatino Linotype" w:eastAsia="HYSinMyeongJo-Medium" w:hAnsi="Palatino Linotype" w:cs="Helvetica"/>
            <w:sz w:val="20"/>
            <w:shd w:val="clear" w:color="auto" w:fill="FDFDFD"/>
          </w:rPr>
          <w:t xml:space="preserve">Furthermore, </w:t>
        </w:r>
      </w:ins>
      <w:ins w:id="550" w:author="Author" w:date="2020-10-30T12:05:00Z">
        <w:r w:rsidR="005D45FD" w:rsidRPr="00CA127D">
          <w:rPr>
            <w:rFonts w:ascii="Palatino Linotype" w:eastAsia="HYSinMyeongJo-Medium" w:hAnsi="Palatino Linotype" w:cs="Helvetica"/>
            <w:sz w:val="20"/>
            <w:shd w:val="clear" w:color="auto" w:fill="FDFDFD"/>
          </w:rPr>
          <w:t>t</w:t>
        </w:r>
      </w:ins>
      <w:ins w:id="551" w:author="Author" w:date="2020-10-30T12:04:00Z">
        <w:r w:rsidR="005D45FD" w:rsidRPr="00CA127D">
          <w:rPr>
            <w:rFonts w:ascii="Palatino Linotype" w:eastAsia="HYSinMyeongJo-Medium" w:hAnsi="Palatino Linotype" w:cs="Helvetica"/>
            <w:sz w:val="20"/>
            <w:shd w:val="clear" w:color="auto" w:fill="FDFDFD"/>
          </w:rPr>
          <w:t xml:space="preserve">he </w:t>
        </w:r>
      </w:ins>
      <w:del w:id="552" w:author="Author" w:date="2020-10-30T12:04:00Z">
        <w:r w:rsidR="00D54C66" w:rsidRPr="00CA127D" w:rsidDel="005D45FD">
          <w:rPr>
            <w:rFonts w:ascii="Palatino Linotype" w:eastAsia="HYSinMyeongJo-Medium" w:hAnsi="Palatino Linotype" w:cs="Helvetica"/>
            <w:sz w:val="20"/>
            <w:shd w:val="clear" w:color="auto" w:fill="FDFDFD"/>
          </w:rPr>
          <w:delText>The r</w:delText>
        </w:r>
      </w:del>
      <w:ins w:id="553" w:author="Author" w:date="2020-10-30T12:04:00Z">
        <w:r w:rsidR="005D45FD" w:rsidRPr="00CA127D">
          <w:rPr>
            <w:rFonts w:ascii="Palatino Linotype" w:eastAsia="HYSinMyeongJo-Medium" w:hAnsi="Palatino Linotype" w:cs="Helvetica"/>
            <w:sz w:val="20"/>
            <w:shd w:val="clear" w:color="auto" w:fill="FDFDFD"/>
          </w:rPr>
          <w:t>r</w:t>
        </w:r>
      </w:ins>
      <w:r w:rsidR="00D54C66" w:rsidRPr="00CA127D">
        <w:rPr>
          <w:rFonts w:ascii="Palatino Linotype" w:eastAsia="HYSinMyeongJo-Medium" w:hAnsi="Palatino Linotype" w:cs="Helvetica"/>
          <w:sz w:val="20"/>
          <w:shd w:val="clear" w:color="auto" w:fill="FDFDFD"/>
        </w:rPr>
        <w:t xml:space="preserve">efractive index of titanium dioxide, which varies with the time of torch heating, </w:t>
      </w:r>
      <w:del w:id="554" w:author="Author" w:date="2020-10-30T11:38:00Z">
        <w:r w:rsidR="00D54C66" w:rsidRPr="00CA127D" w:rsidDel="00C438C6">
          <w:rPr>
            <w:rFonts w:ascii="Palatino Linotype" w:eastAsia="HYSinMyeongJo-Medium" w:hAnsi="Palatino Linotype" w:cs="Helvetica"/>
            <w:sz w:val="20"/>
            <w:shd w:val="clear" w:color="auto" w:fill="FDFDFD"/>
          </w:rPr>
          <w:delText>has varied</w:delText>
        </w:r>
      </w:del>
      <w:ins w:id="555" w:author="Author" w:date="2020-10-30T11:38:00Z">
        <w:r w:rsidR="00C438C6" w:rsidRPr="00CA127D">
          <w:rPr>
            <w:rFonts w:ascii="Palatino Linotype" w:eastAsia="HYSinMyeongJo-Medium" w:hAnsi="Palatino Linotype" w:cs="Helvetica"/>
            <w:sz w:val="20"/>
            <w:shd w:val="clear" w:color="auto" w:fill="FDFDFD"/>
          </w:rPr>
          <w:t>changed</w:t>
        </w:r>
      </w:ins>
      <w:r w:rsidR="00D54C66" w:rsidRPr="00CA127D">
        <w:rPr>
          <w:rFonts w:ascii="Palatino Linotype" w:eastAsia="HYSinMyeongJo-Medium" w:hAnsi="Palatino Linotype" w:cs="Helvetica"/>
          <w:sz w:val="20"/>
          <w:shd w:val="clear" w:color="auto" w:fill="FDFDFD"/>
        </w:rPr>
        <w:t xml:space="preserve"> the color of the surface. </w:t>
      </w:r>
      <w:r w:rsidR="00D54C66" w:rsidRPr="00CA127D">
        <w:rPr>
          <w:rFonts w:ascii="Palatino Linotype" w:eastAsia="HYSinMyeongJo-Medium" w:hAnsi="Palatino Linotype" w:cs="Gulim"/>
          <w:sz w:val="20"/>
        </w:rPr>
        <w:t>The sandpaper method offered macroscopic and microscopic roughness</w:t>
      </w:r>
      <w:ins w:id="556" w:author="Author" w:date="2020-10-30T11:39:00Z">
        <w:r w:rsidR="00C438C6" w:rsidRPr="00CA127D">
          <w:rPr>
            <w:rFonts w:ascii="Palatino Linotype" w:eastAsia="HYSinMyeongJo-Medium" w:hAnsi="Palatino Linotype" w:cs="Gulim"/>
            <w:sz w:val="20"/>
          </w:rPr>
          <w:t>,</w:t>
        </w:r>
      </w:ins>
      <w:r w:rsidR="00D54C66" w:rsidRPr="00CA127D">
        <w:rPr>
          <w:rFonts w:ascii="Palatino Linotype" w:eastAsia="HYSinMyeongJo-Medium" w:hAnsi="Palatino Linotype" w:cs="Gulim"/>
          <w:sz w:val="20"/>
        </w:rPr>
        <w:t xml:space="preserve"> while the electropolishing method </w:t>
      </w:r>
      <w:del w:id="557" w:author="Author" w:date="2020-10-30T11:38:00Z">
        <w:r w:rsidR="00D54C66" w:rsidRPr="00CA127D" w:rsidDel="00C438C6">
          <w:rPr>
            <w:rFonts w:ascii="Palatino Linotype" w:eastAsia="HYSinMyeongJo-Medium" w:hAnsi="Palatino Linotype" w:cs="Gulim"/>
            <w:sz w:val="20"/>
          </w:rPr>
          <w:delText xml:space="preserve">offered </w:delText>
        </w:r>
      </w:del>
      <w:ins w:id="558" w:author="Author" w:date="2020-10-30T11:38:00Z">
        <w:r w:rsidR="00C438C6" w:rsidRPr="00CA127D">
          <w:rPr>
            <w:rFonts w:ascii="Palatino Linotype" w:eastAsia="HYSinMyeongJo-Medium" w:hAnsi="Palatino Linotype" w:cs="Gulim"/>
            <w:sz w:val="20"/>
          </w:rPr>
          <w:t xml:space="preserve">gave rise to a </w:t>
        </w:r>
      </w:ins>
      <w:r w:rsidR="00D54C66" w:rsidRPr="00CA127D">
        <w:rPr>
          <w:rFonts w:ascii="Palatino Linotype" w:eastAsia="HYSinMyeongJo-Medium" w:hAnsi="Palatino Linotype" w:cs="Gulim"/>
          <w:sz w:val="20"/>
        </w:rPr>
        <w:t>smooth surface.</w:t>
      </w:r>
      <w:r w:rsidR="00D54C66" w:rsidRPr="00CA127D">
        <w:rPr>
          <w:rFonts w:ascii="Palatino Linotype" w:eastAsia="HYSinMyeongJo-Medium" w:hAnsi="Palatino Linotype" w:cs="Helvetica"/>
          <w:sz w:val="20"/>
          <w:shd w:val="clear" w:color="auto" w:fill="FDFDFD"/>
        </w:rPr>
        <w:t xml:space="preserve"> In the sandpaper method with very </w:t>
      </w:r>
      <w:r w:rsidR="00B40CB5" w:rsidRPr="00CA127D">
        <w:rPr>
          <w:rFonts w:ascii="Palatino Linotype" w:eastAsia="HYSinMyeongJo-Medium" w:hAnsi="Palatino Linotype" w:cs="Helvetica"/>
          <w:sz w:val="20"/>
          <w:shd w:val="clear" w:color="auto" w:fill="FDFDFD"/>
        </w:rPr>
        <w:t>high</w:t>
      </w:r>
      <w:r w:rsidR="00D54C66" w:rsidRPr="00CA127D">
        <w:rPr>
          <w:rFonts w:ascii="Palatino Linotype" w:eastAsia="HYSinMyeongJo-Medium" w:hAnsi="Palatino Linotype" w:cs="Helvetica"/>
          <w:sz w:val="20"/>
          <w:shd w:val="clear" w:color="auto" w:fill="FDFDFD"/>
        </w:rPr>
        <w:t xml:space="preserve"> roughness, the </w:t>
      </w:r>
      <w:ins w:id="559" w:author="Author" w:date="2020-10-30T11:40:00Z">
        <w:r w:rsidR="00C438C6" w:rsidRPr="00CA127D">
          <w:rPr>
            <w:rFonts w:ascii="Palatino Linotype" w:eastAsia="HYSinMyeongJo-Medium" w:hAnsi="Palatino Linotype" w:cs="Helvetica"/>
            <w:sz w:val="20"/>
            <w:shd w:val="clear" w:color="auto" w:fill="FDFDFD"/>
          </w:rPr>
          <w:t xml:space="preserve">light </w:t>
        </w:r>
      </w:ins>
      <w:r w:rsidR="00D54C66" w:rsidRPr="00CA127D">
        <w:rPr>
          <w:rFonts w:ascii="Palatino Linotype" w:eastAsia="HYSinMyeongJo-Medium" w:hAnsi="Palatino Linotype" w:cs="Helvetica"/>
          <w:sz w:val="20"/>
          <w:shd w:val="clear" w:color="auto" w:fill="FDFDFD"/>
        </w:rPr>
        <w:t xml:space="preserve">scattering </w:t>
      </w:r>
      <w:del w:id="560" w:author="Author" w:date="2020-10-30T11:40:00Z">
        <w:r w:rsidR="00D54C66" w:rsidRPr="00CA127D" w:rsidDel="00C438C6">
          <w:rPr>
            <w:rFonts w:ascii="Palatino Linotype" w:eastAsia="HYSinMyeongJo-Medium" w:hAnsi="Palatino Linotype" w:cs="Helvetica"/>
            <w:sz w:val="20"/>
            <w:shd w:val="clear" w:color="auto" w:fill="FDFDFD"/>
          </w:rPr>
          <w:delText xml:space="preserve">of light </w:delText>
        </w:r>
      </w:del>
      <w:r w:rsidR="00D54C66" w:rsidRPr="00CA127D">
        <w:rPr>
          <w:rFonts w:ascii="Palatino Linotype" w:eastAsia="HYSinMyeongJo-Medium" w:hAnsi="Palatino Linotype" w:cs="Helvetica"/>
          <w:sz w:val="20"/>
          <w:shd w:val="clear" w:color="auto" w:fill="FDFDFD"/>
        </w:rPr>
        <w:t xml:space="preserve">increased </w:t>
      </w:r>
      <w:r w:rsidR="00B40CB5" w:rsidRPr="00CA127D">
        <w:rPr>
          <w:rFonts w:ascii="Palatino Linotype" w:eastAsia="HYSinMyeongJo-Medium" w:hAnsi="Palatino Linotype" w:cs="Helvetica"/>
          <w:sz w:val="20"/>
          <w:shd w:val="clear" w:color="auto" w:fill="FDFDFD"/>
        </w:rPr>
        <w:t>so that</w:t>
      </w:r>
      <w:r w:rsidR="00D54C66" w:rsidRPr="00CA127D">
        <w:rPr>
          <w:rFonts w:ascii="Palatino Linotype" w:eastAsia="HYSinMyeongJo-Medium" w:hAnsi="Palatino Linotype" w:cs="Helvetica"/>
          <w:sz w:val="20"/>
          <w:shd w:val="clear" w:color="auto" w:fill="FDFDFD"/>
        </w:rPr>
        <w:t xml:space="preserve"> the color </w:t>
      </w:r>
      <w:del w:id="561" w:author="Author" w:date="2020-10-30T11:40:00Z">
        <w:r w:rsidR="00B40CB5" w:rsidRPr="00CA127D" w:rsidDel="00C438C6">
          <w:rPr>
            <w:rFonts w:ascii="Palatino Linotype" w:eastAsia="HYSinMyeongJo-Medium" w:hAnsi="Palatino Linotype" w:cs="Helvetica"/>
            <w:sz w:val="20"/>
            <w:shd w:val="clear" w:color="auto" w:fill="FDFDFD"/>
          </w:rPr>
          <w:delText>becomes</w:delText>
        </w:r>
        <w:r w:rsidR="00D54C66" w:rsidRPr="00CA127D" w:rsidDel="00C438C6">
          <w:rPr>
            <w:rFonts w:ascii="Palatino Linotype" w:eastAsia="HYSinMyeongJo-Medium" w:hAnsi="Palatino Linotype" w:cs="Helvetica"/>
            <w:sz w:val="20"/>
            <w:shd w:val="clear" w:color="auto" w:fill="FDFDFD"/>
          </w:rPr>
          <w:delText xml:space="preserve"> </w:delText>
        </w:r>
      </w:del>
      <w:ins w:id="562" w:author="Author" w:date="2020-10-30T11:40:00Z">
        <w:r w:rsidR="00C438C6" w:rsidRPr="00CA127D">
          <w:rPr>
            <w:rFonts w:ascii="Palatino Linotype" w:eastAsia="HYSinMyeongJo-Medium" w:hAnsi="Palatino Linotype" w:cs="Helvetica"/>
            <w:sz w:val="20"/>
            <w:shd w:val="clear" w:color="auto" w:fill="FDFDFD"/>
          </w:rPr>
          <w:t xml:space="preserve">turns </w:t>
        </w:r>
      </w:ins>
      <w:r w:rsidR="00D54C66" w:rsidRPr="00CA127D">
        <w:rPr>
          <w:rFonts w:ascii="Palatino Linotype" w:eastAsia="HYSinMyeongJo-Medium" w:hAnsi="Palatino Linotype" w:cs="Helvetica"/>
          <w:sz w:val="20"/>
          <w:shd w:val="clear" w:color="auto" w:fill="FDFDFD"/>
        </w:rPr>
        <w:t>darker</w:t>
      </w:r>
      <w:r w:rsidR="00B40CB5" w:rsidRPr="00CA127D">
        <w:rPr>
          <w:rFonts w:ascii="Palatino Linotype" w:eastAsia="HYSinMyeongJo-Medium" w:hAnsi="Palatino Linotype" w:cs="Helvetica"/>
          <w:sz w:val="20"/>
          <w:shd w:val="clear" w:color="auto" w:fill="FDFDFD"/>
        </w:rPr>
        <w:t xml:space="preserve"> than electropolished titanium</w:t>
      </w:r>
      <w:r w:rsidR="00D54C66" w:rsidRPr="00CA127D">
        <w:rPr>
          <w:rFonts w:ascii="Palatino Linotype" w:eastAsia="HYSinMyeongJo-Medium" w:hAnsi="Palatino Linotype" w:cs="Helvetica"/>
          <w:sz w:val="20"/>
          <w:shd w:val="clear" w:color="auto" w:fill="FDFDFD"/>
        </w:rPr>
        <w:t xml:space="preserve">. </w:t>
      </w:r>
      <w:r w:rsidR="00B40CB5" w:rsidRPr="00CA127D">
        <w:rPr>
          <w:rFonts w:ascii="Palatino Linotype" w:eastAsia="HYSinMyeongJo-Medium" w:hAnsi="Palatino Linotype" w:cs="Helvetica"/>
          <w:sz w:val="20"/>
          <w:shd w:val="clear" w:color="auto" w:fill="FDFDFD"/>
        </w:rPr>
        <w:t xml:space="preserve">The sandpaper method </w:t>
      </w:r>
      <w:del w:id="563" w:author="Author" w:date="2020-10-30T11:41:00Z">
        <w:r w:rsidR="00B40CB5" w:rsidRPr="00CA127D" w:rsidDel="00C438C6">
          <w:rPr>
            <w:rFonts w:ascii="Palatino Linotype" w:eastAsia="HYSinMyeongJo-Medium" w:hAnsi="Palatino Linotype" w:cs="Helvetica"/>
            <w:sz w:val="20"/>
            <w:shd w:val="clear" w:color="auto" w:fill="FDFDFD"/>
          </w:rPr>
          <w:delText xml:space="preserve">offers </w:delText>
        </w:r>
      </w:del>
      <w:ins w:id="564" w:author="Author" w:date="2020-10-30T11:41:00Z">
        <w:r w:rsidR="00C438C6" w:rsidRPr="00CA127D">
          <w:rPr>
            <w:rFonts w:ascii="Palatino Linotype" w:eastAsia="HYSinMyeongJo-Medium" w:hAnsi="Palatino Linotype" w:cs="Helvetica"/>
            <w:sz w:val="20"/>
            <w:shd w:val="clear" w:color="auto" w:fill="FDFDFD"/>
          </w:rPr>
          <w:t xml:space="preserve">exhibits </w:t>
        </w:r>
      </w:ins>
      <w:r w:rsidR="00B40CB5" w:rsidRPr="00CA127D">
        <w:rPr>
          <w:rFonts w:ascii="Palatino Linotype" w:eastAsia="HYSinMyeongJo-Medium" w:hAnsi="Palatino Linotype" w:cs="Helvetica"/>
          <w:sz w:val="20"/>
          <w:shd w:val="clear" w:color="auto" w:fill="FDFDFD"/>
        </w:rPr>
        <w:t xml:space="preserve">more hydrophobic surfaces than </w:t>
      </w:r>
      <w:ins w:id="565" w:author="Author" w:date="2020-10-30T11:41:00Z">
        <w:r w:rsidR="00C438C6" w:rsidRPr="00CA127D">
          <w:rPr>
            <w:rFonts w:ascii="Palatino Linotype" w:eastAsia="HYSinMyeongJo-Medium" w:hAnsi="Palatino Linotype" w:cs="Helvetica"/>
            <w:sz w:val="20"/>
            <w:shd w:val="clear" w:color="auto" w:fill="FDFDFD"/>
          </w:rPr>
          <w:t xml:space="preserve">the </w:t>
        </w:r>
      </w:ins>
      <w:r w:rsidR="00B40CB5" w:rsidRPr="00CA127D">
        <w:rPr>
          <w:rFonts w:ascii="Palatino Linotype" w:eastAsia="HYSinMyeongJo-Medium" w:hAnsi="Palatino Linotype" w:cs="Helvetica"/>
          <w:sz w:val="20"/>
          <w:shd w:val="clear" w:color="auto" w:fill="FDFDFD"/>
        </w:rPr>
        <w:t xml:space="preserve">electropolished method due to </w:t>
      </w:r>
      <w:ins w:id="566" w:author="Author" w:date="2020-10-30T12:05:00Z">
        <w:r w:rsidR="005D45FD" w:rsidRPr="00CA127D">
          <w:rPr>
            <w:rFonts w:ascii="Palatino Linotype" w:eastAsia="HYSinMyeongJo-Medium" w:hAnsi="Palatino Linotype" w:cs="Helvetica"/>
            <w:sz w:val="20"/>
            <w:shd w:val="clear" w:color="auto" w:fill="FDFDFD"/>
          </w:rPr>
          <w:t xml:space="preserve">the </w:t>
        </w:r>
      </w:ins>
      <w:del w:id="567" w:author="Author" w:date="2020-10-30T11:41:00Z">
        <w:r w:rsidR="00B40CB5" w:rsidRPr="00CA127D" w:rsidDel="00C438C6">
          <w:rPr>
            <w:rFonts w:ascii="Palatino Linotype" w:eastAsia="HYSinMyeongJo-Medium" w:hAnsi="Palatino Linotype" w:cs="Helvetica"/>
            <w:sz w:val="20"/>
            <w:shd w:val="clear" w:color="auto" w:fill="FDFDFD"/>
          </w:rPr>
          <w:delText>the surface</w:delText>
        </w:r>
      </w:del>
      <w:ins w:id="568" w:author="Author" w:date="2020-10-30T11:41:00Z">
        <w:r w:rsidR="00C438C6" w:rsidRPr="00CA127D">
          <w:rPr>
            <w:rFonts w:ascii="Palatino Linotype" w:eastAsia="HYSinMyeongJo-Medium" w:hAnsi="Palatino Linotype" w:cs="Helvetica"/>
            <w:sz w:val="20"/>
            <w:shd w:val="clear" w:color="auto" w:fill="FDFDFD"/>
          </w:rPr>
          <w:t>high rou</w:t>
        </w:r>
      </w:ins>
      <w:ins w:id="569" w:author="Author" w:date="2020-10-30T11:42:00Z">
        <w:r w:rsidR="00C438C6" w:rsidRPr="00CA127D">
          <w:rPr>
            <w:rFonts w:ascii="Palatino Linotype" w:eastAsia="HYSinMyeongJo-Medium" w:hAnsi="Palatino Linotype" w:cs="Helvetica"/>
            <w:sz w:val="20"/>
            <w:shd w:val="clear" w:color="auto" w:fill="FDFDFD"/>
          </w:rPr>
          <w:t>ghness</w:t>
        </w:r>
      </w:ins>
      <w:r w:rsidR="00B40CB5" w:rsidRPr="00CA127D">
        <w:rPr>
          <w:rFonts w:ascii="Palatino Linotype" w:eastAsia="HYSinMyeongJo-Medium" w:hAnsi="Palatino Linotype" w:cs="Helvetica"/>
          <w:sz w:val="20"/>
          <w:shd w:val="clear" w:color="auto" w:fill="FDFDFD"/>
        </w:rPr>
        <w:t xml:space="preserve"> of sandpaper rubbed surfaces</w:t>
      </w:r>
      <w:del w:id="570" w:author="Author" w:date="2020-10-30T11:42:00Z">
        <w:r w:rsidR="00B40CB5" w:rsidRPr="00CA127D" w:rsidDel="00B647C8">
          <w:rPr>
            <w:rFonts w:ascii="Palatino Linotype" w:eastAsia="HYSinMyeongJo-Medium" w:hAnsi="Palatino Linotype" w:cs="Helvetica"/>
            <w:sz w:val="20"/>
            <w:shd w:val="clear" w:color="auto" w:fill="FDFDFD"/>
          </w:rPr>
          <w:delText xml:space="preserve"> showing high roughness</w:delText>
        </w:r>
      </w:del>
      <w:r w:rsidR="00B40CB5" w:rsidRPr="00CA127D">
        <w:rPr>
          <w:rFonts w:ascii="Palatino Linotype" w:eastAsia="HYSinMyeongJo-Medium" w:hAnsi="Palatino Linotype" w:cs="Helvetica"/>
          <w:sz w:val="20"/>
          <w:shd w:val="clear" w:color="auto" w:fill="FDFDFD"/>
        </w:rPr>
        <w:t xml:space="preserve">. </w:t>
      </w:r>
      <w:r w:rsidR="00D54C66" w:rsidRPr="00CA127D">
        <w:rPr>
          <w:rFonts w:ascii="Palatino Linotype" w:eastAsia="HYSinMyeongJo-Medium" w:hAnsi="Palatino Linotype" w:cs="Helvetica"/>
          <w:sz w:val="20"/>
          <w:shd w:val="clear" w:color="auto" w:fill="FDFDFD"/>
        </w:rPr>
        <w:t xml:space="preserve">Cross-cut adhesion tape test was performed </w:t>
      </w:r>
      <w:del w:id="571" w:author="Author" w:date="2020-10-30T11:43:00Z">
        <w:r w:rsidR="00D54C66" w:rsidRPr="00CA127D" w:rsidDel="00EE7F38">
          <w:rPr>
            <w:rFonts w:ascii="Palatino Linotype" w:eastAsia="HYSinMyeongJo-Medium" w:hAnsi="Palatino Linotype" w:cs="Helvetica"/>
            <w:sz w:val="20"/>
            <w:shd w:val="clear" w:color="auto" w:fill="FDFDFD"/>
          </w:rPr>
          <w:delText>for the</w:delText>
        </w:r>
      </w:del>
      <w:ins w:id="572" w:author="Author" w:date="2020-10-30T11:43:00Z">
        <w:r w:rsidR="00EE7F38" w:rsidRPr="00CA127D">
          <w:rPr>
            <w:rFonts w:ascii="Palatino Linotype" w:eastAsia="HYSinMyeongJo-Medium" w:hAnsi="Palatino Linotype" w:cs="Helvetica"/>
            <w:sz w:val="20"/>
            <w:shd w:val="clear" w:color="auto" w:fill="FDFDFD"/>
          </w:rPr>
          <w:t>to</w:t>
        </w:r>
      </w:ins>
      <w:r w:rsidR="00D54C66" w:rsidRPr="00CA127D">
        <w:rPr>
          <w:rFonts w:ascii="Palatino Linotype" w:eastAsia="HYSinMyeongJo-Medium" w:hAnsi="Palatino Linotype" w:cs="Helvetica"/>
          <w:sz w:val="20"/>
          <w:shd w:val="clear" w:color="auto" w:fill="FDFDFD"/>
        </w:rPr>
        <w:t xml:space="preserve"> </w:t>
      </w:r>
      <w:del w:id="573" w:author="Author" w:date="2020-10-30T11:43:00Z">
        <w:r w:rsidR="00D54C66" w:rsidRPr="00CA127D" w:rsidDel="00EE7F38">
          <w:rPr>
            <w:rFonts w:ascii="Palatino Linotype" w:eastAsia="HYSinMyeongJo-Medium" w:hAnsi="Palatino Linotype" w:cs="Helvetica"/>
            <w:sz w:val="20"/>
            <w:shd w:val="clear" w:color="auto" w:fill="FDFDFD"/>
          </w:rPr>
          <w:delText xml:space="preserve">evaluation </w:delText>
        </w:r>
      </w:del>
      <w:ins w:id="574" w:author="Author" w:date="2020-10-30T11:43:00Z">
        <w:r w:rsidR="00EE7F38" w:rsidRPr="00CA127D">
          <w:rPr>
            <w:rFonts w:ascii="Palatino Linotype" w:eastAsia="HYSinMyeongJo-Medium" w:hAnsi="Palatino Linotype" w:cs="Helvetica"/>
            <w:sz w:val="20"/>
            <w:shd w:val="clear" w:color="auto" w:fill="FDFDFD"/>
          </w:rPr>
          <w:t xml:space="preserve">evaluate </w:t>
        </w:r>
      </w:ins>
      <w:del w:id="575" w:author="Author" w:date="2020-10-30T11:43:00Z">
        <w:r w:rsidR="00D54C66" w:rsidRPr="00CA127D" w:rsidDel="00EE7F38">
          <w:rPr>
            <w:rFonts w:ascii="Palatino Linotype" w:eastAsia="HYSinMyeongJo-Medium" w:hAnsi="Palatino Linotype" w:cs="Helvetica"/>
            <w:sz w:val="20"/>
            <w:shd w:val="clear" w:color="auto" w:fill="FDFDFD"/>
          </w:rPr>
          <w:delText xml:space="preserve">of </w:delText>
        </w:r>
      </w:del>
      <w:ins w:id="576" w:author="Author" w:date="2020-10-30T11:43:00Z">
        <w:r w:rsidR="00EE7F38" w:rsidRPr="00CA127D">
          <w:rPr>
            <w:rFonts w:ascii="Palatino Linotype" w:eastAsia="HYSinMyeongJo-Medium" w:hAnsi="Palatino Linotype" w:cs="Helvetica"/>
            <w:sz w:val="20"/>
            <w:shd w:val="clear" w:color="auto" w:fill="FDFDFD"/>
          </w:rPr>
          <w:t xml:space="preserve">the </w:t>
        </w:r>
      </w:ins>
      <w:r w:rsidR="00D54C66" w:rsidRPr="00CA127D">
        <w:rPr>
          <w:rFonts w:ascii="Palatino Linotype" w:eastAsia="HYSinMyeongJo-Medium" w:hAnsi="Palatino Linotype" w:cs="Helvetica"/>
          <w:sz w:val="20"/>
          <w:shd w:val="clear" w:color="auto" w:fill="FDFDFD"/>
        </w:rPr>
        <w:t xml:space="preserve">mechanical </w:t>
      </w:r>
      <w:r w:rsidR="00B40CB5" w:rsidRPr="00CA127D">
        <w:rPr>
          <w:rFonts w:ascii="Palatino Linotype" w:eastAsia="HYSinMyeongJo-Medium" w:hAnsi="Palatino Linotype" w:cs="Helvetica"/>
          <w:sz w:val="20"/>
          <w:shd w:val="clear" w:color="auto" w:fill="FDFDFD"/>
        </w:rPr>
        <w:t xml:space="preserve">and functional </w:t>
      </w:r>
      <w:r w:rsidR="00EC0D0F" w:rsidRPr="00CA127D">
        <w:rPr>
          <w:rFonts w:ascii="Palatino Linotype" w:eastAsia="HYSinMyeongJo-Medium" w:hAnsi="Palatino Linotype" w:cs="Helvetica"/>
          <w:sz w:val="20"/>
          <w:shd w:val="clear" w:color="auto" w:fill="FDFDFD"/>
        </w:rPr>
        <w:t xml:space="preserve">group </w:t>
      </w:r>
      <w:r w:rsidR="00D54C66" w:rsidRPr="00CA127D">
        <w:rPr>
          <w:rFonts w:ascii="Palatino Linotype" w:eastAsia="HYSinMyeongJo-Medium" w:hAnsi="Palatino Linotype" w:cs="Helvetica"/>
          <w:sz w:val="20"/>
          <w:shd w:val="clear" w:color="auto" w:fill="FDFDFD"/>
        </w:rPr>
        <w:t xml:space="preserve">stability of the titanium dioxide layer. </w:t>
      </w:r>
      <w:r w:rsidR="00EC0D0F" w:rsidRPr="00CA127D">
        <w:rPr>
          <w:rFonts w:ascii="Palatino Linotype" w:eastAsia="HYSinMyeongJo-Medium" w:hAnsi="Palatino Linotype" w:cs="Helvetica"/>
          <w:sz w:val="20"/>
          <w:shd w:val="clear" w:color="auto" w:fill="FDFDFD"/>
        </w:rPr>
        <w:t xml:space="preserve">Through the test, </w:t>
      </w:r>
      <w:r w:rsidR="00EC0D0F" w:rsidRPr="00CA127D">
        <w:rPr>
          <w:rFonts w:ascii="Palatino Linotype" w:eastAsia="HYSinMyeongJo-Medium" w:hAnsi="Palatino Linotype" w:cs="Gulim"/>
          <w:sz w:val="20"/>
        </w:rPr>
        <w:t>t</w:t>
      </w:r>
      <w:r w:rsidR="00D54C66" w:rsidRPr="00CA127D">
        <w:rPr>
          <w:rFonts w:ascii="Palatino Linotype" w:eastAsia="HYSinMyeongJo-Medium" w:hAnsi="Palatino Linotype" w:cs="Gulim"/>
          <w:sz w:val="20"/>
        </w:rPr>
        <w:t xml:space="preserve">he ODTS layer-coated torched-titanium substrate maintained its color and contact angle. By </w:t>
      </w:r>
      <w:del w:id="577" w:author="Author" w:date="2020-10-30T11:45:00Z">
        <w:r w:rsidR="00D54C66" w:rsidRPr="00CA127D" w:rsidDel="00007363">
          <w:rPr>
            <w:rFonts w:ascii="Palatino Linotype" w:eastAsia="HYSinMyeongJo-Medium" w:hAnsi="Palatino Linotype" w:cs="Gulim"/>
            <w:sz w:val="20"/>
          </w:rPr>
          <w:delText xml:space="preserve">using </w:delText>
        </w:r>
      </w:del>
      <w:ins w:id="578" w:author="Author" w:date="2020-10-30T11:45:00Z">
        <w:r w:rsidR="00007363" w:rsidRPr="00CA127D">
          <w:rPr>
            <w:rFonts w:ascii="Palatino Linotype" w:eastAsia="HYSinMyeongJo-Medium" w:hAnsi="Palatino Linotype" w:cs="Gulim"/>
            <w:sz w:val="20"/>
          </w:rPr>
          <w:t xml:space="preserve">exploiting </w:t>
        </w:r>
      </w:ins>
      <w:r w:rsidR="00EC0D0F" w:rsidRPr="00CA127D">
        <w:rPr>
          <w:rFonts w:ascii="Palatino Linotype" w:eastAsia="HYSinMyeongJo-Medium" w:hAnsi="Palatino Linotype" w:cs="Gulim"/>
          <w:sz w:val="20"/>
        </w:rPr>
        <w:t>sandpaper</w:t>
      </w:r>
      <w:r w:rsidR="00D54C66" w:rsidRPr="00CA127D">
        <w:rPr>
          <w:rFonts w:ascii="Palatino Linotype" w:eastAsia="HYSinMyeongJo-Medium" w:hAnsi="Palatino Linotype" w:cs="Gulim"/>
          <w:sz w:val="20"/>
        </w:rPr>
        <w:t xml:space="preserve"> </w:t>
      </w:r>
      <w:r w:rsidR="00EC0D0F" w:rsidRPr="00CA127D">
        <w:rPr>
          <w:rFonts w:ascii="Palatino Linotype" w:eastAsia="HYSinMyeongJo-Medium" w:hAnsi="Palatino Linotype" w:cs="Gulim"/>
          <w:sz w:val="20"/>
        </w:rPr>
        <w:t xml:space="preserve">and torching </w:t>
      </w:r>
      <w:r w:rsidR="00D54C66" w:rsidRPr="00CA127D">
        <w:rPr>
          <w:rFonts w:ascii="Palatino Linotype" w:eastAsia="HYSinMyeongJo-Medium" w:hAnsi="Palatino Linotype" w:cs="Gulim"/>
          <w:sz w:val="20"/>
        </w:rPr>
        <w:t>method, self-cleaned metal flower surfaces</w:t>
      </w:r>
      <w:r w:rsidR="00EC0D0F" w:rsidRPr="00CA127D">
        <w:rPr>
          <w:rFonts w:ascii="Palatino Linotype" w:eastAsia="HYSinMyeongJo-Medium" w:hAnsi="Palatino Linotype" w:cs="Gulim"/>
          <w:sz w:val="20"/>
        </w:rPr>
        <w:t xml:space="preserve"> of titanium</w:t>
      </w:r>
      <w:r w:rsidR="00D54C66" w:rsidRPr="00CA127D">
        <w:rPr>
          <w:rFonts w:ascii="Palatino Linotype" w:eastAsia="HYSinMyeongJo-Medium" w:hAnsi="Palatino Linotype" w:cs="Gulim"/>
          <w:sz w:val="20"/>
        </w:rPr>
        <w:t xml:space="preserve"> were rapid and easily fabricated. This technique may be used in </w:t>
      </w:r>
      <w:del w:id="579" w:author="Author" w:date="2020-10-30T11:46:00Z">
        <w:r w:rsidR="00D54C66" w:rsidRPr="00CA127D" w:rsidDel="00007363">
          <w:rPr>
            <w:rFonts w:ascii="Palatino Linotype" w:eastAsia="HYSinMyeongJo-Medium" w:hAnsi="Palatino Linotype" w:cs="Gulim"/>
            <w:sz w:val="20"/>
          </w:rPr>
          <w:delText xml:space="preserve">the </w:delText>
        </w:r>
      </w:del>
      <w:r w:rsidR="00D54C66" w:rsidRPr="00CA127D">
        <w:rPr>
          <w:rFonts w:ascii="Palatino Linotype" w:eastAsia="HYSinMyeongJo-Medium" w:hAnsi="Palatino Linotype" w:cs="Gulim"/>
          <w:sz w:val="20"/>
        </w:rPr>
        <w:t xml:space="preserve">various fields such as engineering, </w:t>
      </w:r>
      <w:del w:id="580" w:author="Author" w:date="2020-10-30T19:02:00Z">
        <w:r w:rsidR="00D54C66" w:rsidRPr="00CA127D" w:rsidDel="001C498F">
          <w:rPr>
            <w:rFonts w:ascii="Palatino Linotype" w:eastAsia="HYSinMyeongJo-Medium" w:hAnsi="Palatino Linotype" w:cs="Gulim"/>
            <w:sz w:val="20"/>
          </w:rPr>
          <w:delText>medical</w:delText>
        </w:r>
      </w:del>
      <w:ins w:id="581" w:author="Author" w:date="2020-10-30T19:02:00Z">
        <w:r w:rsidR="001C498F" w:rsidRPr="00CA127D">
          <w:rPr>
            <w:rFonts w:ascii="Palatino Linotype" w:eastAsia="HYSinMyeongJo-Medium" w:hAnsi="Palatino Linotype" w:cs="Gulim"/>
            <w:sz w:val="20"/>
          </w:rPr>
          <w:t>medic</w:t>
        </w:r>
        <w:r w:rsidR="001C498F">
          <w:rPr>
            <w:rFonts w:ascii="Palatino Linotype" w:eastAsia="HYSinMyeongJo-Medium" w:hAnsi="Palatino Linotype" w:cs="Gulim"/>
            <w:sz w:val="20"/>
          </w:rPr>
          <w:t>ine</w:t>
        </w:r>
      </w:ins>
      <w:r w:rsidR="00D54C66" w:rsidRPr="00CA127D">
        <w:rPr>
          <w:rFonts w:ascii="Palatino Linotype" w:eastAsia="HYSinMyeongJo-Medium" w:hAnsi="Palatino Linotype" w:cs="Gulim"/>
          <w:sz w:val="20"/>
        </w:rPr>
        <w:t>, and architectures</w:t>
      </w:r>
      <w:r w:rsidR="00EC0D0F" w:rsidRPr="00CA127D">
        <w:rPr>
          <w:rFonts w:ascii="Palatino Linotype" w:eastAsia="HYSinMyeongJo-Medium" w:hAnsi="Palatino Linotype" w:cs="Gulim"/>
          <w:sz w:val="20"/>
        </w:rPr>
        <w:t xml:space="preserve"> </w:t>
      </w:r>
      <w:del w:id="582" w:author="Author" w:date="2020-10-30T11:47:00Z">
        <w:r w:rsidR="00EC0D0F" w:rsidRPr="00CA127D" w:rsidDel="00007363">
          <w:rPr>
            <w:rFonts w:ascii="Palatino Linotype" w:eastAsia="HYSinMyeongJo-Medium" w:hAnsi="Palatino Linotype" w:cs="Gulim"/>
            <w:sz w:val="20"/>
          </w:rPr>
          <w:delText>where it requires</w:delText>
        </w:r>
      </w:del>
      <w:ins w:id="583" w:author="Author" w:date="2020-10-30T11:47:00Z">
        <w:r w:rsidR="00007363" w:rsidRPr="00CA127D">
          <w:rPr>
            <w:rFonts w:ascii="Palatino Linotype" w:eastAsia="HYSinMyeongJo-Medium" w:hAnsi="Palatino Linotype" w:cs="Gulim"/>
            <w:sz w:val="20"/>
          </w:rPr>
          <w:t>in which</w:t>
        </w:r>
      </w:ins>
      <w:r w:rsidR="00EC0D0F" w:rsidRPr="00CA127D">
        <w:rPr>
          <w:rFonts w:ascii="Palatino Linotype" w:eastAsia="HYSinMyeongJo-Medium" w:hAnsi="Palatino Linotype" w:cs="Gulim"/>
          <w:sz w:val="20"/>
        </w:rPr>
        <w:t xml:space="preserve"> various color</w:t>
      </w:r>
      <w:ins w:id="584" w:author="Author" w:date="2020-10-30T12:05:00Z">
        <w:r w:rsidR="005D45FD" w:rsidRPr="00CA127D">
          <w:rPr>
            <w:rFonts w:ascii="Palatino Linotype" w:eastAsia="HYSinMyeongJo-Medium" w:hAnsi="Palatino Linotype" w:cs="Gulim"/>
            <w:sz w:val="20"/>
          </w:rPr>
          <w:t>s</w:t>
        </w:r>
      </w:ins>
      <w:r w:rsidR="00EC0D0F" w:rsidRPr="00CA127D">
        <w:rPr>
          <w:rFonts w:ascii="Palatino Linotype" w:eastAsia="HYSinMyeongJo-Medium" w:hAnsi="Palatino Linotype" w:cs="Gulim"/>
          <w:sz w:val="20"/>
        </w:rPr>
        <w:t xml:space="preserve"> and self-cleaning effect</w:t>
      </w:r>
      <w:ins w:id="585" w:author="Author" w:date="2020-10-30T11:47:00Z">
        <w:r w:rsidR="00007363" w:rsidRPr="00CA127D">
          <w:rPr>
            <w:rFonts w:ascii="Palatino Linotype" w:eastAsia="HYSinMyeongJo-Medium" w:hAnsi="Palatino Linotype" w:cs="Gulim"/>
            <w:sz w:val="20"/>
          </w:rPr>
          <w:t>s are required.</w:t>
        </w:r>
      </w:ins>
      <w:del w:id="586" w:author="Author" w:date="2020-10-30T11:47:00Z">
        <w:r w:rsidR="00D54C66" w:rsidRPr="00CA127D" w:rsidDel="00007363">
          <w:rPr>
            <w:rFonts w:ascii="Palatino Linotype" w:eastAsia="HYSinMyeongJo-Medium" w:hAnsi="Palatino Linotype" w:cs="Gulim"/>
            <w:sz w:val="20"/>
          </w:rPr>
          <w:delText xml:space="preserve">. </w:delText>
        </w:r>
      </w:del>
      <w:bookmarkStart w:id="587" w:name="_GoBack"/>
      <w:bookmarkEnd w:id="587"/>
    </w:p>
    <w:p w14:paraId="05F1094C" w14:textId="77777777" w:rsidR="001A5CA6" w:rsidRPr="00CA127D" w:rsidRDefault="001A5CA6" w:rsidP="001A5CA6">
      <w:pPr>
        <w:pStyle w:val="MDPI31text"/>
        <w:rPr>
          <w:szCs w:val="20"/>
          <w:rPrChange w:id="588" w:author="Author" w:date="2020-10-30T12:44:00Z">
            <w:rPr/>
          </w:rPrChange>
        </w:rPr>
      </w:pPr>
    </w:p>
    <w:bookmarkEnd w:id="533"/>
    <w:bookmarkEnd w:id="534"/>
    <w:p w14:paraId="34EA5AF7" w14:textId="68A59BC2" w:rsidR="001A5CA6" w:rsidRPr="00CA127D" w:rsidRDefault="001A5CA6" w:rsidP="001A5CA6">
      <w:pPr>
        <w:pStyle w:val="MDPI62Acknowledgments"/>
        <w:rPr>
          <w:szCs w:val="18"/>
          <w:rPrChange w:id="589" w:author="Author" w:date="2020-10-30T12:47:00Z">
            <w:rPr/>
          </w:rPrChange>
        </w:rPr>
      </w:pPr>
      <w:r w:rsidRPr="00CA127D">
        <w:rPr>
          <w:b/>
          <w:szCs w:val="18"/>
          <w:highlight w:val="yellow"/>
          <w:rPrChange w:id="590" w:author="Author" w:date="2020-10-30T12:47:00Z">
            <w:rPr>
              <w:b/>
              <w:highlight w:val="yellow"/>
            </w:rPr>
          </w:rPrChange>
        </w:rPr>
        <w:t xml:space="preserve">Author Contributions: </w:t>
      </w:r>
      <w:r w:rsidR="00CC47EE" w:rsidRPr="00CA127D">
        <w:rPr>
          <w:szCs w:val="18"/>
          <w:highlight w:val="yellow"/>
          <w:rPrChange w:id="591" w:author="Author" w:date="2020-10-30T12:47:00Z">
            <w:rPr>
              <w:highlight w:val="yellow"/>
            </w:rPr>
          </w:rPrChange>
        </w:rPr>
        <w:t xml:space="preserve">Conceptualization, J.C. and C.Y.; methodology, C.Y.; software, J.C.; validation, J.C.; formal analysis, J.C.; investigation, J.C. and S.P.; resources, S.J.; data curation, J.C. and S.P.; writing—original draft preparation, J.C.; writing—review and editing, S.P. and S.J.; visualization, J.C.; supervision, C.Y.; project administration, S.J. and </w:t>
      </w:r>
      <w:r w:rsidR="00CC47EE" w:rsidRPr="00CA127D">
        <w:rPr>
          <w:rFonts w:eastAsia="Malgun Gothic" w:cs="Malgun Gothic"/>
          <w:szCs w:val="18"/>
          <w:highlight w:val="yellow"/>
          <w:lang w:eastAsia="ko-KR"/>
          <w:rPrChange w:id="592" w:author="Author" w:date="2020-10-30T12:47:00Z">
            <w:rPr>
              <w:rFonts w:ascii="Malgun Gothic" w:eastAsia="Malgun Gothic" w:hAnsi="Malgun Gothic" w:cs="Malgun Gothic"/>
              <w:highlight w:val="yellow"/>
              <w:lang w:eastAsia="ko-KR"/>
            </w:rPr>
          </w:rPrChange>
        </w:rPr>
        <w:t>C.Y.</w:t>
      </w:r>
      <w:r w:rsidR="00CC47EE" w:rsidRPr="00CA127D">
        <w:rPr>
          <w:szCs w:val="18"/>
          <w:highlight w:val="yellow"/>
          <w:rPrChange w:id="593" w:author="Author" w:date="2020-10-30T12:47:00Z">
            <w:rPr>
              <w:highlight w:val="yellow"/>
            </w:rPr>
          </w:rPrChange>
        </w:rPr>
        <w:t>; funding acquisition, C.Y. All authors have read and agreed to the published version of the manuscript.</w:t>
      </w:r>
    </w:p>
    <w:p w14:paraId="1DB088E7" w14:textId="74D5CABF" w:rsidR="001A5CA6" w:rsidRPr="00CA127D" w:rsidRDefault="001A5CA6" w:rsidP="005500D1">
      <w:pPr>
        <w:pStyle w:val="MDPI62Acknowledgments"/>
        <w:rPr>
          <w:szCs w:val="18"/>
          <w:rPrChange w:id="594" w:author="Author" w:date="2020-10-30T12:47:00Z">
            <w:rPr/>
          </w:rPrChange>
        </w:rPr>
      </w:pPr>
      <w:r w:rsidRPr="00CA127D">
        <w:rPr>
          <w:b/>
          <w:szCs w:val="18"/>
          <w:highlight w:val="green"/>
          <w:rPrChange w:id="595" w:author="Author" w:date="2020-10-30T12:47:00Z">
            <w:rPr>
              <w:b/>
              <w:highlight w:val="green"/>
            </w:rPr>
          </w:rPrChange>
        </w:rPr>
        <w:t xml:space="preserve">Funding: </w:t>
      </w:r>
      <w:r w:rsidRPr="00CA127D">
        <w:rPr>
          <w:szCs w:val="18"/>
          <w:highlight w:val="green"/>
          <w:rPrChange w:id="596" w:author="Author" w:date="2020-10-30T12:47:00Z">
            <w:rPr>
              <w:highlight w:val="green"/>
            </w:rPr>
          </w:rPrChange>
        </w:rPr>
        <w:t xml:space="preserve">Please add: </w:t>
      </w:r>
      <w:del w:id="597" w:author="Author" w:date="2020-10-30T09:55:00Z">
        <w:r w:rsidRPr="00CA127D" w:rsidDel="005500D1">
          <w:rPr>
            <w:szCs w:val="18"/>
            <w:highlight w:val="green"/>
            <w:rPrChange w:id="598" w:author="Author" w:date="2020-10-30T12:47:00Z">
              <w:rPr>
                <w:highlight w:val="green"/>
              </w:rPr>
            </w:rPrChange>
          </w:rPr>
          <w:delText>“</w:delText>
        </w:r>
      </w:del>
      <w:ins w:id="599" w:author="Author" w:date="2020-10-30T09:55:00Z">
        <w:r w:rsidR="005500D1" w:rsidRPr="00CA127D">
          <w:rPr>
            <w:szCs w:val="18"/>
            <w:highlight w:val="green"/>
            <w:rPrChange w:id="600" w:author="Author" w:date="2020-10-30T12:47:00Z">
              <w:rPr>
                <w:highlight w:val="green"/>
              </w:rPr>
            </w:rPrChange>
          </w:rPr>
          <w:t>"</w:t>
        </w:r>
      </w:ins>
      <w:r w:rsidRPr="00CA127D">
        <w:rPr>
          <w:szCs w:val="18"/>
          <w:highlight w:val="green"/>
          <w:rPrChange w:id="601" w:author="Author" w:date="2020-10-30T12:47:00Z">
            <w:rPr>
              <w:highlight w:val="green"/>
            </w:rPr>
          </w:rPrChange>
        </w:rPr>
        <w:t>This research received no external funding</w:t>
      </w:r>
      <w:del w:id="602" w:author="Author" w:date="2020-10-30T09:55:00Z">
        <w:r w:rsidRPr="00CA127D" w:rsidDel="005500D1">
          <w:rPr>
            <w:szCs w:val="18"/>
            <w:highlight w:val="green"/>
            <w:rPrChange w:id="603" w:author="Author" w:date="2020-10-30T12:47:00Z">
              <w:rPr>
                <w:highlight w:val="green"/>
              </w:rPr>
            </w:rPrChange>
          </w:rPr>
          <w:delText xml:space="preserve">” </w:delText>
        </w:r>
      </w:del>
      <w:ins w:id="604" w:author="Author" w:date="2020-10-30T09:55:00Z">
        <w:r w:rsidR="005500D1" w:rsidRPr="00CA127D">
          <w:rPr>
            <w:szCs w:val="18"/>
            <w:highlight w:val="green"/>
            <w:rPrChange w:id="605" w:author="Author" w:date="2020-10-30T12:47:00Z">
              <w:rPr>
                <w:highlight w:val="green"/>
              </w:rPr>
            </w:rPrChange>
          </w:rPr>
          <w:t xml:space="preserve">" </w:t>
        </w:r>
      </w:ins>
      <w:r w:rsidRPr="00CA127D">
        <w:rPr>
          <w:szCs w:val="18"/>
          <w:highlight w:val="green"/>
          <w:rPrChange w:id="606" w:author="Author" w:date="2020-10-30T12:47:00Z">
            <w:rPr>
              <w:highlight w:val="green"/>
            </w:rPr>
          </w:rPrChange>
        </w:rPr>
        <w:t xml:space="preserve">or </w:t>
      </w:r>
      <w:del w:id="607" w:author="Author" w:date="2020-10-30T09:55:00Z">
        <w:r w:rsidRPr="00CA127D" w:rsidDel="005500D1">
          <w:rPr>
            <w:szCs w:val="18"/>
            <w:highlight w:val="green"/>
            <w:rPrChange w:id="608" w:author="Author" w:date="2020-10-30T12:47:00Z">
              <w:rPr>
                <w:highlight w:val="green"/>
              </w:rPr>
            </w:rPrChange>
          </w:rPr>
          <w:delText>“</w:delText>
        </w:r>
      </w:del>
      <w:ins w:id="609" w:author="Author" w:date="2020-10-30T09:55:00Z">
        <w:r w:rsidR="005500D1" w:rsidRPr="00CA127D">
          <w:rPr>
            <w:szCs w:val="18"/>
            <w:highlight w:val="green"/>
            <w:rPrChange w:id="610" w:author="Author" w:date="2020-10-30T12:47:00Z">
              <w:rPr>
                <w:highlight w:val="green"/>
              </w:rPr>
            </w:rPrChange>
          </w:rPr>
          <w:t>"</w:t>
        </w:r>
      </w:ins>
      <w:r w:rsidRPr="00CA127D">
        <w:rPr>
          <w:szCs w:val="18"/>
          <w:highlight w:val="green"/>
          <w:rPrChange w:id="611" w:author="Author" w:date="2020-10-30T12:47:00Z">
            <w:rPr>
              <w:highlight w:val="green"/>
            </w:rPr>
          </w:rPrChange>
        </w:rPr>
        <w:t>This research was funded by NAME OF FUNDER, grant number XXX</w:t>
      </w:r>
      <w:del w:id="612" w:author="Author" w:date="2020-10-30T09:55:00Z">
        <w:r w:rsidRPr="00CA127D" w:rsidDel="005500D1">
          <w:rPr>
            <w:szCs w:val="18"/>
            <w:highlight w:val="green"/>
            <w:rPrChange w:id="613" w:author="Author" w:date="2020-10-30T12:47:00Z">
              <w:rPr>
                <w:highlight w:val="green"/>
              </w:rPr>
            </w:rPrChange>
          </w:rPr>
          <w:delText xml:space="preserve">” </w:delText>
        </w:r>
      </w:del>
      <w:ins w:id="614" w:author="Author" w:date="2020-10-30T09:55:00Z">
        <w:r w:rsidR="005500D1" w:rsidRPr="00CA127D">
          <w:rPr>
            <w:szCs w:val="18"/>
            <w:highlight w:val="green"/>
            <w:rPrChange w:id="615" w:author="Author" w:date="2020-10-30T12:47:00Z">
              <w:rPr>
                <w:highlight w:val="green"/>
              </w:rPr>
            </w:rPrChange>
          </w:rPr>
          <w:t xml:space="preserve">" </w:t>
        </w:r>
      </w:ins>
      <w:r w:rsidRPr="00CA127D">
        <w:rPr>
          <w:szCs w:val="18"/>
          <w:highlight w:val="green"/>
          <w:rPrChange w:id="616" w:author="Author" w:date="2020-10-30T12:47:00Z">
            <w:rPr>
              <w:highlight w:val="green"/>
            </w:rPr>
          </w:rPrChange>
        </w:rPr>
        <w:t xml:space="preserve">and </w:t>
      </w:r>
      <w:del w:id="617" w:author="Author" w:date="2020-10-30T09:55:00Z">
        <w:r w:rsidRPr="00CA127D" w:rsidDel="005500D1">
          <w:rPr>
            <w:szCs w:val="18"/>
            <w:highlight w:val="green"/>
            <w:rPrChange w:id="618" w:author="Author" w:date="2020-10-30T12:47:00Z">
              <w:rPr>
                <w:highlight w:val="green"/>
              </w:rPr>
            </w:rPrChange>
          </w:rPr>
          <w:delText>“</w:delText>
        </w:r>
      </w:del>
      <w:ins w:id="619" w:author="Author" w:date="2020-10-30T09:55:00Z">
        <w:r w:rsidR="005500D1" w:rsidRPr="00CA127D">
          <w:rPr>
            <w:szCs w:val="18"/>
            <w:highlight w:val="green"/>
            <w:rPrChange w:id="620" w:author="Author" w:date="2020-10-30T12:47:00Z">
              <w:rPr>
                <w:highlight w:val="green"/>
              </w:rPr>
            </w:rPrChange>
          </w:rPr>
          <w:t>"</w:t>
        </w:r>
      </w:ins>
      <w:r w:rsidRPr="00CA127D">
        <w:rPr>
          <w:szCs w:val="18"/>
          <w:highlight w:val="green"/>
          <w:rPrChange w:id="621" w:author="Author" w:date="2020-10-30T12:47:00Z">
            <w:rPr>
              <w:highlight w:val="green"/>
            </w:rPr>
          </w:rPrChange>
        </w:rPr>
        <w:t>The APC was funded by XXX</w:t>
      </w:r>
      <w:del w:id="622" w:author="Author" w:date="2020-10-30T09:55:00Z">
        <w:r w:rsidRPr="00CA127D" w:rsidDel="005500D1">
          <w:rPr>
            <w:szCs w:val="18"/>
            <w:highlight w:val="green"/>
            <w:rPrChange w:id="623" w:author="Author" w:date="2020-10-30T12:47:00Z">
              <w:rPr>
                <w:highlight w:val="green"/>
              </w:rPr>
            </w:rPrChange>
          </w:rPr>
          <w:delText xml:space="preserve">”. </w:delText>
        </w:r>
      </w:del>
      <w:ins w:id="624" w:author="Author" w:date="2020-10-30T09:55:00Z">
        <w:r w:rsidR="005500D1" w:rsidRPr="00CA127D">
          <w:rPr>
            <w:szCs w:val="18"/>
            <w:highlight w:val="green"/>
            <w:rPrChange w:id="625" w:author="Author" w:date="2020-10-30T12:47:00Z">
              <w:rPr>
                <w:highlight w:val="green"/>
              </w:rPr>
            </w:rPrChange>
          </w:rPr>
          <w:t xml:space="preserve">". </w:t>
        </w:r>
      </w:ins>
      <w:r w:rsidRPr="00CA127D">
        <w:rPr>
          <w:szCs w:val="18"/>
          <w:highlight w:val="green"/>
          <w:rPrChange w:id="626" w:author="Author" w:date="2020-10-30T12:47:00Z">
            <w:rPr>
              <w:highlight w:val="green"/>
            </w:rPr>
          </w:rPrChange>
        </w:rPr>
        <w:t>Check carefully that the details given are accurate and use the standard spelling of funding agency names at https://search.crossref.org/funding, any errors may affect your future funding.</w:t>
      </w:r>
    </w:p>
    <w:p w14:paraId="1880D139" w14:textId="77777777" w:rsidR="001A5CA6" w:rsidRPr="00CA127D" w:rsidRDefault="001A5CA6" w:rsidP="001A5CA6">
      <w:pPr>
        <w:pStyle w:val="MDPI62Acknowledgments"/>
        <w:rPr>
          <w:szCs w:val="18"/>
          <w:rPrChange w:id="627" w:author="Author" w:date="2020-10-30T12:47:00Z">
            <w:rPr/>
          </w:rPrChange>
        </w:rPr>
      </w:pPr>
      <w:r w:rsidRPr="00CA127D">
        <w:rPr>
          <w:b/>
          <w:szCs w:val="18"/>
          <w:highlight w:val="green"/>
          <w:rPrChange w:id="628" w:author="Author" w:date="2020-10-30T12:47:00Z">
            <w:rPr>
              <w:b/>
              <w:highlight w:val="green"/>
            </w:rPr>
          </w:rPrChange>
        </w:rPr>
        <w:t>Acknowledgments:</w:t>
      </w:r>
      <w:r w:rsidRPr="00CA127D">
        <w:rPr>
          <w:szCs w:val="18"/>
          <w:highlight w:val="green"/>
          <w:rPrChange w:id="629" w:author="Author" w:date="2020-10-30T12:47:00Z">
            <w:rPr>
              <w:highlight w:val="green"/>
            </w:rPr>
          </w:rPrChange>
        </w:rPr>
        <w:t xml:space="preserve"> In this section you can acknowledge any support given which is not covered by the author contribution or funding sections. This may include administrative and technical support, or donations in kind (e.g., materials used for experiments).</w:t>
      </w:r>
    </w:p>
    <w:p w14:paraId="20E7403D" w14:textId="6CA94B23" w:rsidR="001A5CA6" w:rsidRPr="00CA127D" w:rsidRDefault="001A5CA6" w:rsidP="001A5CA6">
      <w:pPr>
        <w:pStyle w:val="MDPI64CoI"/>
        <w:rPr>
          <w:szCs w:val="18"/>
          <w:rPrChange w:id="630" w:author="Author" w:date="2020-10-30T12:47:00Z">
            <w:rPr/>
          </w:rPrChange>
        </w:rPr>
      </w:pPr>
      <w:r w:rsidRPr="00CA127D">
        <w:rPr>
          <w:b/>
          <w:szCs w:val="18"/>
          <w:rPrChange w:id="631" w:author="Author" w:date="2020-10-30T12:47:00Z">
            <w:rPr>
              <w:b/>
            </w:rPr>
          </w:rPrChange>
        </w:rPr>
        <w:t>Conflicts of Interest:</w:t>
      </w:r>
      <w:r w:rsidRPr="00CA127D">
        <w:rPr>
          <w:szCs w:val="18"/>
          <w:rPrChange w:id="632" w:author="Author" w:date="2020-10-30T12:47:00Z">
            <w:rPr/>
          </w:rPrChange>
        </w:rPr>
        <w:t xml:space="preserve"> The authors declare no conflict of interest.</w:t>
      </w:r>
    </w:p>
    <w:p w14:paraId="62983767" w14:textId="77777777" w:rsidR="001A5CA6" w:rsidRPr="00CA127D" w:rsidRDefault="001A5CA6" w:rsidP="001A5CA6">
      <w:pPr>
        <w:pStyle w:val="MDPI21heading1"/>
        <w:rPr>
          <w:szCs w:val="20"/>
          <w:rPrChange w:id="633" w:author="Author" w:date="2020-10-30T12:44:00Z">
            <w:rPr/>
          </w:rPrChange>
        </w:rPr>
      </w:pPr>
      <w:r w:rsidRPr="00CA127D">
        <w:rPr>
          <w:szCs w:val="20"/>
          <w:rPrChange w:id="634" w:author="Author" w:date="2020-10-30T12:44:00Z">
            <w:rPr/>
          </w:rPrChange>
        </w:rPr>
        <w:t>Appendix A</w:t>
      </w:r>
    </w:p>
    <w:p w14:paraId="4F41A375" w14:textId="61C6AC7A" w:rsidR="00A9735C" w:rsidRPr="00CA127D" w:rsidRDefault="00A9735C" w:rsidP="00A9735C">
      <w:pPr>
        <w:tabs>
          <w:tab w:val="left" w:pos="0"/>
        </w:tabs>
        <w:adjustRightInd w:val="0"/>
        <w:jc w:val="center"/>
        <w:rPr>
          <w:rFonts w:ascii="Palatino Linotype" w:eastAsia="Gulim" w:hAnsi="Palatino Linotype"/>
          <w:b/>
          <w:bCs/>
          <w:color w:val="auto"/>
          <w:sz w:val="20"/>
          <w:lang w:eastAsia="ko-KR"/>
          <w:rPrChange w:id="635" w:author="Author" w:date="2020-10-30T12:44:00Z">
            <w:rPr>
              <w:rFonts w:eastAsia="Gulim"/>
              <w:b/>
              <w:bCs/>
              <w:color w:val="auto"/>
              <w:szCs w:val="24"/>
              <w:lang w:eastAsia="ko-KR"/>
            </w:rPr>
          </w:rPrChange>
        </w:rPr>
      </w:pPr>
      <w:r w:rsidRPr="00CA127D">
        <w:rPr>
          <w:rFonts w:ascii="Palatino Linotype" w:eastAsia="Gulim" w:hAnsi="Palatino Linotype"/>
          <w:b/>
          <w:noProof/>
          <w:sz w:val="20"/>
          <w:lang w:val="nl-BE" w:eastAsia="nl-BE"/>
          <w:rPrChange w:id="636" w:author="Author" w:date="2020-10-30T12:44:00Z">
            <w:rPr>
              <w:rFonts w:eastAsia="Gulim"/>
              <w:b/>
              <w:noProof/>
              <w:szCs w:val="24"/>
              <w:lang w:val="nl-BE" w:eastAsia="nl-BE"/>
            </w:rPr>
          </w:rPrChange>
        </w:rPr>
        <w:drawing>
          <wp:inline distT="0" distB="0" distL="0" distR="0" wp14:anchorId="4673FE70" wp14:editId="7A11C374">
            <wp:extent cx="5290284" cy="1371600"/>
            <wp:effectExtent l="0" t="0" r="5715" b="0"/>
            <wp:docPr id="6" name="그림 6" descr="Macintosh HD:Users:changyong:Desktop:스크린샷 2015-06-08 AM 3.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ngyong:Desktop:스크린샷 2015-06-08 AM 3.01.4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3386" cy="1380182"/>
                    </a:xfrm>
                    <a:prstGeom prst="rect">
                      <a:avLst/>
                    </a:prstGeom>
                    <a:noFill/>
                    <a:ln>
                      <a:noFill/>
                    </a:ln>
                  </pic:spPr>
                </pic:pic>
              </a:graphicData>
            </a:graphic>
          </wp:inline>
        </w:drawing>
      </w:r>
    </w:p>
    <w:p w14:paraId="50192C82" w14:textId="1DD39F96" w:rsidR="00A9735C" w:rsidRPr="00CA127D" w:rsidRDefault="00A9735C" w:rsidP="00A9735C">
      <w:pPr>
        <w:pStyle w:val="MDPI51figurecaption"/>
        <w:jc w:val="center"/>
        <w:rPr>
          <w:rFonts w:eastAsia="Gulim"/>
          <w:bCs/>
          <w:szCs w:val="18"/>
        </w:rPr>
      </w:pPr>
      <w:r w:rsidRPr="00CA127D">
        <w:rPr>
          <w:b/>
          <w:szCs w:val="18"/>
          <w:rPrChange w:id="637" w:author="Author" w:date="2020-10-30T12:46:00Z">
            <w:rPr>
              <w:b/>
            </w:rPr>
          </w:rPrChange>
        </w:rPr>
        <w:t>Figure A1.</w:t>
      </w:r>
      <w:r w:rsidRPr="00CA127D">
        <w:rPr>
          <w:szCs w:val="18"/>
          <w:rPrChange w:id="638" w:author="Author" w:date="2020-10-30T12:46:00Z">
            <w:rPr/>
          </w:rPrChange>
        </w:rPr>
        <w:t xml:space="preserve"> </w:t>
      </w:r>
      <w:r w:rsidRPr="00CA127D">
        <w:rPr>
          <w:rFonts w:eastAsia="Gulim"/>
          <w:bCs/>
          <w:szCs w:val="18"/>
          <w:rPrChange w:id="639" w:author="Author" w:date="2020-10-30T12:46:00Z">
            <w:rPr>
              <w:rFonts w:ascii="Times New Roman" w:eastAsia="Gulim" w:hAnsi="Times New Roman"/>
              <w:bCs/>
              <w:szCs w:val="24"/>
            </w:rPr>
          </w:rPrChange>
        </w:rPr>
        <w:t>EDS analysis of torched-titanium substrate</w:t>
      </w:r>
    </w:p>
    <w:p w14:paraId="5846E43A" w14:textId="77777777" w:rsidR="001A5CA6" w:rsidRPr="00CA127D" w:rsidRDefault="001A5CA6" w:rsidP="001A5CA6">
      <w:pPr>
        <w:pStyle w:val="MDPI21heading1"/>
        <w:rPr>
          <w:szCs w:val="20"/>
          <w:rPrChange w:id="640" w:author="Author" w:date="2020-10-30T12:44:00Z">
            <w:rPr/>
          </w:rPrChange>
        </w:rPr>
      </w:pPr>
      <w:r w:rsidRPr="00CA127D">
        <w:rPr>
          <w:szCs w:val="20"/>
          <w:rPrChange w:id="641" w:author="Author" w:date="2020-10-30T12:44:00Z">
            <w:rPr/>
          </w:rPrChange>
        </w:rPr>
        <w:t>References</w:t>
      </w:r>
    </w:p>
    <w:sdt>
      <w:sdtPr>
        <w:rPr>
          <w:rFonts w:ascii="Palatino Linotype" w:eastAsiaTheme="minorEastAsia" w:hAnsi="Palatino Linotype"/>
          <w:color w:val="auto"/>
          <w:sz w:val="18"/>
          <w:szCs w:val="18"/>
          <w:lang w:eastAsia="ko-KR"/>
        </w:rPr>
        <w:alias w:val="SmartCite Bibliography"/>
        <w:tag w:val="Coatings"/>
        <w:id w:val="-685444505"/>
        <w:placeholder>
          <w:docPart w:val="DefaultPlaceholder_-1854013440"/>
        </w:placeholder>
      </w:sdtPr>
      <w:sdtEndPr/>
      <w:sdtContent>
        <w:p w14:paraId="01480285" w14:textId="44A4C855" w:rsidR="00CE7198" w:rsidRPr="00CA127D" w:rsidRDefault="00CE7198" w:rsidP="003C73F9">
          <w:pPr>
            <w:divId w:val="650790997"/>
            <w:rPr>
              <w:rFonts w:ascii="Palatino Linotype" w:hAnsi="Palatino Linotype"/>
              <w:sz w:val="18"/>
              <w:szCs w:val="18"/>
              <w:rPrChange w:id="642" w:author="Author" w:date="2020-10-30T12:48:00Z">
                <w:rPr>
                  <w:szCs w:val="24"/>
                </w:rPr>
              </w:rPrChange>
            </w:rPr>
          </w:pPr>
          <w:r w:rsidRPr="00CA127D">
            <w:rPr>
              <w:rFonts w:ascii="Palatino Linotype" w:hAnsi="Palatino Linotype"/>
              <w:sz w:val="18"/>
              <w:szCs w:val="18"/>
            </w:rPr>
            <w:t xml:space="preserve">1. Boyer, R.R. An overview on the use of titanium in the aerospace industry. </w:t>
          </w:r>
          <w:r w:rsidRPr="00CA127D">
            <w:rPr>
              <w:rFonts w:ascii="Palatino Linotype" w:hAnsi="Palatino Linotype"/>
              <w:i/>
              <w:iCs/>
              <w:sz w:val="18"/>
              <w:szCs w:val="18"/>
            </w:rPr>
            <w:t>Mater Sci Eng</w:t>
          </w:r>
          <w:r w:rsidRPr="00CA127D">
            <w:rPr>
              <w:rFonts w:ascii="Palatino Linotype" w:hAnsi="Palatino Linotype"/>
              <w:sz w:val="18"/>
              <w:szCs w:val="18"/>
            </w:rPr>
            <w:t xml:space="preserve"> </w:t>
          </w:r>
          <w:r w:rsidRPr="00CA127D">
            <w:rPr>
              <w:rFonts w:ascii="Palatino Linotype" w:hAnsi="Palatino Linotype"/>
              <w:b/>
              <w:bCs/>
              <w:sz w:val="18"/>
              <w:szCs w:val="18"/>
            </w:rPr>
            <w:t>1996</w:t>
          </w:r>
          <w:r w:rsidRPr="00CA127D">
            <w:rPr>
              <w:rFonts w:ascii="Palatino Linotype" w:hAnsi="Palatino Linotype"/>
              <w:sz w:val="18"/>
              <w:szCs w:val="18"/>
            </w:rPr>
            <w:t xml:space="preserve">, </w:t>
          </w:r>
          <w:r w:rsidRPr="00CA127D">
            <w:rPr>
              <w:rFonts w:ascii="Palatino Linotype" w:hAnsi="Palatino Linotype"/>
              <w:i/>
              <w:iCs/>
              <w:sz w:val="18"/>
              <w:szCs w:val="18"/>
            </w:rPr>
            <w:t>213</w:t>
          </w:r>
          <w:r w:rsidRPr="00CA127D">
            <w:rPr>
              <w:rFonts w:ascii="Palatino Linotype" w:hAnsi="Palatino Linotype"/>
              <w:sz w:val="18"/>
              <w:szCs w:val="18"/>
            </w:rPr>
            <w:t>, 103–114</w:t>
          </w:r>
          <w:ins w:id="643" w:author="Author" w:date="2020-10-30T12:33:00Z">
            <w:r w:rsidR="00307E15" w:rsidRPr="00CA127D">
              <w:rPr>
                <w:rFonts w:ascii="Palatino Linotype" w:hAnsi="Palatino Linotype"/>
                <w:sz w:val="18"/>
                <w:szCs w:val="18"/>
              </w:rPr>
              <w:t>.</w:t>
            </w:r>
          </w:ins>
          <w:del w:id="644" w:author="Author" w:date="2020-10-30T12:28:00Z">
            <w:r w:rsidRPr="00CA127D" w:rsidDel="003C73F9">
              <w:rPr>
                <w:rFonts w:ascii="Palatino Linotype" w:hAnsi="Palatino Linotype"/>
                <w:sz w:val="18"/>
                <w:szCs w:val="18"/>
              </w:rPr>
              <w:delText>,</w:delText>
            </w:r>
          </w:del>
          <w:r w:rsidRPr="00CA127D">
            <w:rPr>
              <w:rFonts w:ascii="Palatino Linotype" w:hAnsi="Palatino Linotype"/>
              <w:sz w:val="18"/>
              <w:szCs w:val="18"/>
            </w:rPr>
            <w:t xml:space="preserve"> </w:t>
          </w:r>
          <w:commentRangeStart w:id="645"/>
          <w:del w:id="646" w:author="Author" w:date="2020-10-30T12:28:00Z">
            <w:r w:rsidRPr="00CA127D" w:rsidDel="003C73F9">
              <w:rPr>
                <w:rFonts w:ascii="Palatino Linotype" w:hAnsi="Palatino Linotype"/>
                <w:sz w:val="18"/>
                <w:szCs w:val="18"/>
              </w:rPr>
              <w:delText>doi:10.1016/0921-5093(96)10233-1.</w:delText>
            </w:r>
            <w:commentRangeEnd w:id="645"/>
            <w:r w:rsidR="003C73F9" w:rsidRPr="00CA127D" w:rsidDel="003C73F9">
              <w:rPr>
                <w:rStyle w:val="CommentReference"/>
                <w:rFonts w:ascii="Palatino Linotype" w:eastAsia="Malgun Gothic" w:hAnsi="Palatino Linotype"/>
                <w:color w:val="auto"/>
                <w:kern w:val="2"/>
                <w:lang w:eastAsia="ko-KR"/>
                <w:rPrChange w:id="647" w:author="Author" w:date="2020-10-30T12:48:00Z">
                  <w:rPr>
                    <w:rStyle w:val="CommentReference"/>
                    <w:rFonts w:ascii="Malgun Gothic" w:eastAsia="Malgun Gothic" w:hAnsi="Malgun Gothic"/>
                    <w:color w:val="auto"/>
                    <w:kern w:val="2"/>
                    <w:lang w:eastAsia="ko-KR"/>
                  </w:rPr>
                </w:rPrChange>
              </w:rPr>
              <w:commentReference w:id="645"/>
            </w:r>
          </w:del>
        </w:p>
        <w:p w14:paraId="42956B87" w14:textId="7D65BB3F"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2. Gorynin, I.V. Titanium alloys for marine application. </w:t>
          </w:r>
          <w:r w:rsidRPr="00CA127D">
            <w:rPr>
              <w:rFonts w:ascii="Palatino Linotype" w:hAnsi="Palatino Linotype"/>
              <w:i/>
              <w:iCs/>
              <w:sz w:val="18"/>
              <w:szCs w:val="18"/>
            </w:rPr>
            <w:t>Mater Sci Eng</w:t>
          </w:r>
          <w:r w:rsidRPr="00CA127D">
            <w:rPr>
              <w:rFonts w:ascii="Palatino Linotype" w:hAnsi="Palatino Linotype"/>
              <w:sz w:val="18"/>
              <w:szCs w:val="18"/>
            </w:rPr>
            <w:t xml:space="preserve"> </w:t>
          </w:r>
          <w:r w:rsidRPr="00CA127D">
            <w:rPr>
              <w:rFonts w:ascii="Palatino Linotype" w:hAnsi="Palatino Linotype"/>
              <w:b/>
              <w:bCs/>
              <w:sz w:val="18"/>
              <w:szCs w:val="18"/>
            </w:rPr>
            <w:t>1999</w:t>
          </w:r>
          <w:r w:rsidRPr="00CA127D">
            <w:rPr>
              <w:rFonts w:ascii="Palatino Linotype" w:hAnsi="Palatino Linotype"/>
              <w:sz w:val="18"/>
              <w:szCs w:val="18"/>
            </w:rPr>
            <w:t xml:space="preserve">, </w:t>
          </w:r>
          <w:r w:rsidRPr="00CA127D">
            <w:rPr>
              <w:rFonts w:ascii="Palatino Linotype" w:hAnsi="Palatino Linotype"/>
              <w:i/>
              <w:iCs/>
              <w:sz w:val="18"/>
              <w:szCs w:val="18"/>
            </w:rPr>
            <w:t>263</w:t>
          </w:r>
          <w:r w:rsidRPr="00CA127D">
            <w:rPr>
              <w:rFonts w:ascii="Palatino Linotype" w:hAnsi="Palatino Linotype"/>
              <w:sz w:val="18"/>
              <w:szCs w:val="18"/>
            </w:rPr>
            <w:t>, 112–116</w:t>
          </w:r>
          <w:ins w:id="648" w:author="Author" w:date="2020-10-30T12:33:00Z">
            <w:r w:rsidR="00307E15" w:rsidRPr="00CA127D">
              <w:rPr>
                <w:rFonts w:ascii="Palatino Linotype" w:hAnsi="Palatino Linotype"/>
                <w:sz w:val="18"/>
                <w:szCs w:val="18"/>
              </w:rPr>
              <w:t>.</w:t>
            </w:r>
          </w:ins>
          <w:del w:id="649" w:author="Author" w:date="2020-10-30T12:28:00Z">
            <w:r w:rsidRPr="00CA127D" w:rsidDel="003C73F9">
              <w:rPr>
                <w:rFonts w:ascii="Palatino Linotype" w:hAnsi="Palatino Linotype"/>
                <w:sz w:val="18"/>
                <w:szCs w:val="18"/>
              </w:rPr>
              <w:delText>, doi:10.1016/s0921-5093(98)01180-0.</w:delText>
            </w:r>
          </w:del>
        </w:p>
        <w:p w14:paraId="794AF142" w14:textId="47F5259B"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3. Ting, C.Y.; Wittmer, M. The use of titanium-based contact barrier layers in silicon technology. </w:t>
          </w:r>
          <w:r w:rsidRPr="00CA127D">
            <w:rPr>
              <w:rFonts w:ascii="Palatino Linotype" w:hAnsi="Palatino Linotype"/>
              <w:i/>
              <w:iCs/>
              <w:sz w:val="18"/>
              <w:szCs w:val="18"/>
            </w:rPr>
            <w:t>Thin Solid Films</w:t>
          </w:r>
          <w:r w:rsidRPr="00CA127D">
            <w:rPr>
              <w:rFonts w:ascii="Palatino Linotype" w:hAnsi="Palatino Linotype"/>
              <w:sz w:val="18"/>
              <w:szCs w:val="18"/>
            </w:rPr>
            <w:t xml:space="preserve"> </w:t>
          </w:r>
          <w:r w:rsidRPr="00CA127D">
            <w:rPr>
              <w:rFonts w:ascii="Palatino Linotype" w:hAnsi="Palatino Linotype"/>
              <w:b/>
              <w:bCs/>
              <w:sz w:val="18"/>
              <w:szCs w:val="18"/>
            </w:rPr>
            <w:t>1982</w:t>
          </w:r>
          <w:r w:rsidRPr="00CA127D">
            <w:rPr>
              <w:rFonts w:ascii="Palatino Linotype" w:hAnsi="Palatino Linotype"/>
              <w:sz w:val="18"/>
              <w:szCs w:val="18"/>
            </w:rPr>
            <w:t xml:space="preserve">, </w:t>
          </w:r>
          <w:r w:rsidRPr="00CA127D">
            <w:rPr>
              <w:rFonts w:ascii="Palatino Linotype" w:hAnsi="Palatino Linotype"/>
              <w:i/>
              <w:iCs/>
              <w:sz w:val="18"/>
              <w:szCs w:val="18"/>
            </w:rPr>
            <w:t>96</w:t>
          </w:r>
          <w:r w:rsidRPr="00CA127D">
            <w:rPr>
              <w:rFonts w:ascii="Palatino Linotype" w:hAnsi="Palatino Linotype"/>
              <w:sz w:val="18"/>
              <w:szCs w:val="18"/>
            </w:rPr>
            <w:t>, 327–345</w:t>
          </w:r>
          <w:ins w:id="650" w:author="Author" w:date="2020-10-30T12:33:00Z">
            <w:r w:rsidR="00307E15" w:rsidRPr="00CA127D">
              <w:rPr>
                <w:rFonts w:ascii="Palatino Linotype" w:hAnsi="Palatino Linotype"/>
                <w:sz w:val="18"/>
                <w:szCs w:val="18"/>
              </w:rPr>
              <w:t>.</w:t>
            </w:r>
          </w:ins>
          <w:del w:id="651" w:author="Author" w:date="2020-10-30T12:28:00Z">
            <w:r w:rsidRPr="00CA127D" w:rsidDel="003C73F9">
              <w:rPr>
                <w:rFonts w:ascii="Palatino Linotype" w:hAnsi="Palatino Linotype"/>
                <w:sz w:val="18"/>
                <w:szCs w:val="18"/>
              </w:rPr>
              <w:delText>, doi:10.1016/0040-6090(82)90516-8.</w:delText>
            </w:r>
          </w:del>
        </w:p>
        <w:p w14:paraId="4B1666C3" w14:textId="560C0211"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4. Noort, R.V. Titanium: The implant material of today. </w:t>
          </w:r>
          <w:r w:rsidRPr="00CA127D">
            <w:rPr>
              <w:rFonts w:ascii="Palatino Linotype" w:hAnsi="Palatino Linotype"/>
              <w:i/>
              <w:iCs/>
              <w:sz w:val="18"/>
              <w:szCs w:val="18"/>
            </w:rPr>
            <w:t>J Mater Sci</w:t>
          </w:r>
          <w:r w:rsidRPr="00CA127D">
            <w:rPr>
              <w:rFonts w:ascii="Palatino Linotype" w:hAnsi="Palatino Linotype"/>
              <w:sz w:val="18"/>
              <w:szCs w:val="18"/>
            </w:rPr>
            <w:t xml:space="preserve"> </w:t>
          </w:r>
          <w:r w:rsidRPr="00CA127D">
            <w:rPr>
              <w:rFonts w:ascii="Palatino Linotype" w:hAnsi="Palatino Linotype"/>
              <w:b/>
              <w:bCs/>
              <w:sz w:val="18"/>
              <w:szCs w:val="18"/>
            </w:rPr>
            <w:t>1987</w:t>
          </w:r>
          <w:r w:rsidRPr="00CA127D">
            <w:rPr>
              <w:rFonts w:ascii="Palatino Linotype" w:hAnsi="Palatino Linotype"/>
              <w:sz w:val="18"/>
              <w:szCs w:val="18"/>
            </w:rPr>
            <w:t xml:space="preserve">, </w:t>
          </w:r>
          <w:r w:rsidRPr="00CA127D">
            <w:rPr>
              <w:rFonts w:ascii="Palatino Linotype" w:hAnsi="Palatino Linotype"/>
              <w:i/>
              <w:iCs/>
              <w:sz w:val="18"/>
              <w:szCs w:val="18"/>
            </w:rPr>
            <w:t>22</w:t>
          </w:r>
          <w:r w:rsidRPr="00CA127D">
            <w:rPr>
              <w:rFonts w:ascii="Palatino Linotype" w:hAnsi="Palatino Linotype"/>
              <w:sz w:val="18"/>
              <w:szCs w:val="18"/>
            </w:rPr>
            <w:t>, 3801–3811</w:t>
          </w:r>
          <w:ins w:id="652" w:author="Author" w:date="2020-10-30T12:33:00Z">
            <w:r w:rsidR="00307E15" w:rsidRPr="00CA127D">
              <w:rPr>
                <w:rFonts w:ascii="Palatino Linotype" w:hAnsi="Palatino Linotype"/>
                <w:sz w:val="18"/>
                <w:szCs w:val="18"/>
              </w:rPr>
              <w:t>.</w:t>
            </w:r>
          </w:ins>
          <w:del w:id="653" w:author="Author" w:date="2020-10-30T12:29:00Z">
            <w:r w:rsidRPr="00CA127D" w:rsidDel="003C73F9">
              <w:rPr>
                <w:rFonts w:ascii="Palatino Linotype" w:hAnsi="Palatino Linotype"/>
                <w:sz w:val="18"/>
                <w:szCs w:val="18"/>
              </w:rPr>
              <w:delText>, doi:10.1007/bf01133326.</w:delText>
            </w:r>
          </w:del>
        </w:p>
        <w:p w14:paraId="3571355C" w14:textId="76B64AB7"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5. Diamanti, M.V.; Curto, B.D.; Masconale, V.; Passaro, C.; Pedeferri, M.P. Anodic coloring of titanium and its alloy for jewels production. </w:t>
          </w:r>
          <w:r w:rsidRPr="00CA127D">
            <w:rPr>
              <w:rFonts w:ascii="Palatino Linotype" w:hAnsi="Palatino Linotype"/>
              <w:i/>
              <w:iCs/>
              <w:sz w:val="18"/>
              <w:szCs w:val="18"/>
            </w:rPr>
            <w:t>Color Res Appl</w:t>
          </w:r>
          <w:r w:rsidRPr="00CA127D">
            <w:rPr>
              <w:rFonts w:ascii="Palatino Linotype" w:hAnsi="Palatino Linotype"/>
              <w:sz w:val="18"/>
              <w:szCs w:val="18"/>
            </w:rPr>
            <w:t xml:space="preserve"> </w:t>
          </w:r>
          <w:r w:rsidRPr="00CA127D">
            <w:rPr>
              <w:rFonts w:ascii="Palatino Linotype" w:hAnsi="Palatino Linotype"/>
              <w:b/>
              <w:bCs/>
              <w:sz w:val="18"/>
              <w:szCs w:val="18"/>
            </w:rPr>
            <w:t>2012</w:t>
          </w:r>
          <w:r w:rsidRPr="00CA127D">
            <w:rPr>
              <w:rFonts w:ascii="Palatino Linotype" w:hAnsi="Palatino Linotype"/>
              <w:sz w:val="18"/>
              <w:szCs w:val="18"/>
            </w:rPr>
            <w:t xml:space="preserve">, </w:t>
          </w:r>
          <w:r w:rsidRPr="00CA127D">
            <w:rPr>
              <w:rFonts w:ascii="Palatino Linotype" w:hAnsi="Palatino Linotype"/>
              <w:i/>
              <w:iCs/>
              <w:sz w:val="18"/>
              <w:szCs w:val="18"/>
            </w:rPr>
            <w:t>37</w:t>
          </w:r>
          <w:r w:rsidRPr="00CA127D">
            <w:rPr>
              <w:rFonts w:ascii="Palatino Linotype" w:hAnsi="Palatino Linotype"/>
              <w:sz w:val="18"/>
              <w:szCs w:val="18"/>
            </w:rPr>
            <w:t>, 384–390</w:t>
          </w:r>
          <w:ins w:id="654" w:author="Author" w:date="2020-10-30T12:33:00Z">
            <w:r w:rsidR="00307E15" w:rsidRPr="00CA127D">
              <w:rPr>
                <w:rFonts w:ascii="Palatino Linotype" w:hAnsi="Palatino Linotype"/>
                <w:sz w:val="18"/>
                <w:szCs w:val="18"/>
              </w:rPr>
              <w:t>.</w:t>
            </w:r>
          </w:ins>
          <w:del w:id="655" w:author="Author" w:date="2020-10-30T12:29:00Z">
            <w:r w:rsidRPr="00CA127D" w:rsidDel="003C73F9">
              <w:rPr>
                <w:rFonts w:ascii="Palatino Linotype" w:hAnsi="Palatino Linotype"/>
                <w:sz w:val="18"/>
                <w:szCs w:val="18"/>
              </w:rPr>
              <w:delText>, doi:10.1002/col.20683.</w:delText>
            </w:r>
          </w:del>
        </w:p>
        <w:p w14:paraId="5318E130" w14:textId="07CA91EE"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6. Pino, A.P. del; Fernández-Pradas, J.M.; Serra, P.; Morenza, J.L. Coloring of titanium through laser oxidation: comparative study with anodizing. </w:t>
          </w:r>
          <w:r w:rsidRPr="00CA127D">
            <w:rPr>
              <w:rFonts w:ascii="Palatino Linotype" w:hAnsi="Palatino Linotype"/>
              <w:i/>
              <w:iCs/>
              <w:sz w:val="18"/>
              <w:szCs w:val="18"/>
            </w:rPr>
            <w:t>Surf Coatings Technology</w:t>
          </w:r>
          <w:r w:rsidRPr="00CA127D">
            <w:rPr>
              <w:rFonts w:ascii="Palatino Linotype" w:hAnsi="Palatino Linotype"/>
              <w:sz w:val="18"/>
              <w:szCs w:val="18"/>
            </w:rPr>
            <w:t xml:space="preserve"> </w:t>
          </w:r>
          <w:r w:rsidRPr="00CA127D">
            <w:rPr>
              <w:rFonts w:ascii="Palatino Linotype" w:hAnsi="Palatino Linotype"/>
              <w:b/>
              <w:bCs/>
              <w:sz w:val="18"/>
              <w:szCs w:val="18"/>
            </w:rPr>
            <w:t>2004</w:t>
          </w:r>
          <w:r w:rsidRPr="00CA127D">
            <w:rPr>
              <w:rFonts w:ascii="Palatino Linotype" w:hAnsi="Palatino Linotype"/>
              <w:sz w:val="18"/>
              <w:szCs w:val="18"/>
            </w:rPr>
            <w:t xml:space="preserve">, </w:t>
          </w:r>
          <w:r w:rsidRPr="00CA127D">
            <w:rPr>
              <w:rFonts w:ascii="Palatino Linotype" w:hAnsi="Palatino Linotype"/>
              <w:i/>
              <w:iCs/>
              <w:sz w:val="18"/>
              <w:szCs w:val="18"/>
            </w:rPr>
            <w:t>187</w:t>
          </w:r>
          <w:r w:rsidRPr="00CA127D">
            <w:rPr>
              <w:rFonts w:ascii="Palatino Linotype" w:hAnsi="Palatino Linotype"/>
              <w:sz w:val="18"/>
              <w:szCs w:val="18"/>
            </w:rPr>
            <w:t>, 106–112</w:t>
          </w:r>
          <w:ins w:id="656" w:author="Author" w:date="2020-10-30T12:33:00Z">
            <w:r w:rsidR="00307E15" w:rsidRPr="00CA127D">
              <w:rPr>
                <w:rFonts w:ascii="Palatino Linotype" w:hAnsi="Palatino Linotype"/>
                <w:sz w:val="18"/>
                <w:szCs w:val="18"/>
              </w:rPr>
              <w:t>.</w:t>
            </w:r>
          </w:ins>
          <w:del w:id="657" w:author="Author" w:date="2020-10-30T12:29:00Z">
            <w:r w:rsidRPr="00CA127D" w:rsidDel="003C73F9">
              <w:rPr>
                <w:rFonts w:ascii="Palatino Linotype" w:hAnsi="Palatino Linotype"/>
                <w:sz w:val="18"/>
                <w:szCs w:val="18"/>
              </w:rPr>
              <w:delText>, doi:10.1016/j.surfcoat.2004.02.001.</w:delText>
            </w:r>
          </w:del>
        </w:p>
        <w:p w14:paraId="7C83D550" w14:textId="64E39473"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7. Gaul, E. Coloring titanium and related metals by electrochemical oxidation. </w:t>
          </w:r>
          <w:r w:rsidRPr="00CA127D">
            <w:rPr>
              <w:rFonts w:ascii="Palatino Linotype" w:hAnsi="Palatino Linotype"/>
              <w:i/>
              <w:iCs/>
              <w:sz w:val="18"/>
              <w:szCs w:val="18"/>
            </w:rPr>
            <w:t>J Chem Educ</w:t>
          </w:r>
          <w:r w:rsidRPr="00CA127D">
            <w:rPr>
              <w:rFonts w:ascii="Palatino Linotype" w:hAnsi="Palatino Linotype"/>
              <w:sz w:val="18"/>
              <w:szCs w:val="18"/>
            </w:rPr>
            <w:t xml:space="preserve"> </w:t>
          </w:r>
          <w:r w:rsidRPr="00CA127D">
            <w:rPr>
              <w:rFonts w:ascii="Palatino Linotype" w:hAnsi="Palatino Linotype"/>
              <w:b/>
              <w:bCs/>
              <w:sz w:val="18"/>
              <w:szCs w:val="18"/>
            </w:rPr>
            <w:t>1993</w:t>
          </w:r>
          <w:r w:rsidRPr="00CA127D">
            <w:rPr>
              <w:rFonts w:ascii="Palatino Linotype" w:hAnsi="Palatino Linotype"/>
              <w:sz w:val="18"/>
              <w:szCs w:val="18"/>
            </w:rPr>
            <w:t xml:space="preserve">, </w:t>
          </w:r>
          <w:r w:rsidRPr="00CA127D">
            <w:rPr>
              <w:rFonts w:ascii="Palatino Linotype" w:hAnsi="Palatino Linotype"/>
              <w:i/>
              <w:iCs/>
              <w:sz w:val="18"/>
              <w:szCs w:val="18"/>
            </w:rPr>
            <w:t>70</w:t>
          </w:r>
          <w:r w:rsidRPr="00CA127D">
            <w:rPr>
              <w:rFonts w:ascii="Palatino Linotype" w:hAnsi="Palatino Linotype"/>
              <w:sz w:val="18"/>
              <w:szCs w:val="18"/>
            </w:rPr>
            <w:t>, 176</w:t>
          </w:r>
          <w:ins w:id="658" w:author="Author" w:date="2020-10-30T12:33:00Z">
            <w:r w:rsidR="00307E15" w:rsidRPr="00CA127D">
              <w:rPr>
                <w:rFonts w:ascii="Palatino Linotype" w:hAnsi="Palatino Linotype"/>
                <w:sz w:val="18"/>
                <w:szCs w:val="18"/>
              </w:rPr>
              <w:t>.</w:t>
            </w:r>
          </w:ins>
          <w:del w:id="659" w:author="Author" w:date="2020-10-30T12:29:00Z">
            <w:r w:rsidRPr="00CA127D" w:rsidDel="003C73F9">
              <w:rPr>
                <w:rFonts w:ascii="Palatino Linotype" w:hAnsi="Palatino Linotype"/>
                <w:sz w:val="18"/>
                <w:szCs w:val="18"/>
              </w:rPr>
              <w:delText>, doi:10.1021/ed070p176.</w:delText>
            </w:r>
          </w:del>
        </w:p>
        <w:p w14:paraId="689B46F6" w14:textId="3F5B0268"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8. Antończak, A.J.; Stępak, B.; Kozioł, P.E.; Abramski, K.M. The influence of process parameters on the laser-induced coloring of titanium. </w:t>
          </w:r>
          <w:r w:rsidRPr="00CA127D">
            <w:rPr>
              <w:rFonts w:ascii="Palatino Linotype" w:hAnsi="Palatino Linotype"/>
              <w:i/>
              <w:iCs/>
              <w:sz w:val="18"/>
              <w:szCs w:val="18"/>
            </w:rPr>
            <w:t>Appl Phys</w:t>
          </w:r>
          <w:r w:rsidRPr="00CA127D">
            <w:rPr>
              <w:rFonts w:ascii="Palatino Linotype" w:hAnsi="Palatino Linotype"/>
              <w:sz w:val="18"/>
              <w:szCs w:val="18"/>
            </w:rPr>
            <w:t xml:space="preserve"> </w:t>
          </w:r>
          <w:r w:rsidRPr="00CA127D">
            <w:rPr>
              <w:rFonts w:ascii="Palatino Linotype" w:hAnsi="Palatino Linotype"/>
              <w:b/>
              <w:bCs/>
              <w:sz w:val="18"/>
              <w:szCs w:val="18"/>
            </w:rPr>
            <w:t>2014</w:t>
          </w:r>
          <w:r w:rsidRPr="00CA127D">
            <w:rPr>
              <w:rFonts w:ascii="Palatino Linotype" w:hAnsi="Palatino Linotype"/>
              <w:sz w:val="18"/>
              <w:szCs w:val="18"/>
            </w:rPr>
            <w:t xml:space="preserve">, </w:t>
          </w:r>
          <w:r w:rsidRPr="00CA127D">
            <w:rPr>
              <w:rFonts w:ascii="Palatino Linotype" w:hAnsi="Palatino Linotype"/>
              <w:i/>
              <w:iCs/>
              <w:sz w:val="18"/>
              <w:szCs w:val="18"/>
            </w:rPr>
            <w:t>115</w:t>
          </w:r>
          <w:r w:rsidRPr="00CA127D">
            <w:rPr>
              <w:rFonts w:ascii="Palatino Linotype" w:hAnsi="Palatino Linotype"/>
              <w:sz w:val="18"/>
              <w:szCs w:val="18"/>
            </w:rPr>
            <w:t>, 1003–1013</w:t>
          </w:r>
          <w:ins w:id="660" w:author="Author" w:date="2020-10-30T12:32:00Z">
            <w:r w:rsidR="00307E15" w:rsidRPr="00CA127D">
              <w:rPr>
                <w:rFonts w:ascii="Palatino Linotype" w:hAnsi="Palatino Linotype"/>
                <w:sz w:val="18"/>
                <w:szCs w:val="18"/>
              </w:rPr>
              <w:t>.</w:t>
            </w:r>
          </w:ins>
          <w:del w:id="661" w:author="Author" w:date="2020-10-30T12:29:00Z">
            <w:r w:rsidRPr="00CA127D" w:rsidDel="003C73F9">
              <w:rPr>
                <w:rFonts w:ascii="Palatino Linotype" w:hAnsi="Palatino Linotype"/>
                <w:sz w:val="18"/>
                <w:szCs w:val="18"/>
              </w:rPr>
              <w:delText>, doi:10.1007/s00339-013-7932-8.</w:delText>
            </w:r>
          </w:del>
        </w:p>
        <w:p w14:paraId="27FE3099" w14:textId="0D88B8AD"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9. Karambakhsh, A.; Afshar, A.; Ghahramani, S.; Malekinejad, P. Pure Commercial Titanium Color Anodizing and Corrosion Resistance. </w:t>
          </w:r>
          <w:r w:rsidRPr="00CA127D">
            <w:rPr>
              <w:rFonts w:ascii="Palatino Linotype" w:hAnsi="Palatino Linotype"/>
              <w:i/>
              <w:iCs/>
              <w:sz w:val="18"/>
              <w:szCs w:val="18"/>
            </w:rPr>
            <w:t>J Mater Eng Perform</w:t>
          </w:r>
          <w:r w:rsidRPr="00CA127D">
            <w:rPr>
              <w:rFonts w:ascii="Palatino Linotype" w:hAnsi="Palatino Linotype"/>
              <w:sz w:val="18"/>
              <w:szCs w:val="18"/>
            </w:rPr>
            <w:t xml:space="preserve"> </w:t>
          </w:r>
          <w:r w:rsidRPr="00CA127D">
            <w:rPr>
              <w:rFonts w:ascii="Palatino Linotype" w:hAnsi="Palatino Linotype"/>
              <w:b/>
              <w:bCs/>
              <w:sz w:val="18"/>
              <w:szCs w:val="18"/>
            </w:rPr>
            <w:t>2011</w:t>
          </w:r>
          <w:r w:rsidRPr="00CA127D">
            <w:rPr>
              <w:rFonts w:ascii="Palatino Linotype" w:hAnsi="Palatino Linotype"/>
              <w:sz w:val="18"/>
              <w:szCs w:val="18"/>
            </w:rPr>
            <w:t xml:space="preserve">, </w:t>
          </w:r>
          <w:r w:rsidRPr="00CA127D">
            <w:rPr>
              <w:rFonts w:ascii="Palatino Linotype" w:hAnsi="Palatino Linotype"/>
              <w:i/>
              <w:iCs/>
              <w:sz w:val="18"/>
              <w:szCs w:val="18"/>
            </w:rPr>
            <w:t>20</w:t>
          </w:r>
          <w:r w:rsidRPr="00CA127D">
            <w:rPr>
              <w:rFonts w:ascii="Palatino Linotype" w:hAnsi="Palatino Linotype"/>
              <w:sz w:val="18"/>
              <w:szCs w:val="18"/>
            </w:rPr>
            <w:t>, 1690–1696</w:t>
          </w:r>
          <w:ins w:id="662" w:author="Author" w:date="2020-10-30T12:32:00Z">
            <w:r w:rsidR="00307E15" w:rsidRPr="00CA127D">
              <w:rPr>
                <w:rFonts w:ascii="Palatino Linotype" w:hAnsi="Palatino Linotype"/>
                <w:sz w:val="18"/>
                <w:szCs w:val="18"/>
              </w:rPr>
              <w:t>.</w:t>
            </w:r>
          </w:ins>
          <w:del w:id="663" w:author="Author" w:date="2020-10-30T12:30:00Z">
            <w:r w:rsidRPr="00CA127D" w:rsidDel="003C73F9">
              <w:rPr>
                <w:rFonts w:ascii="Palatino Linotype" w:hAnsi="Palatino Linotype"/>
                <w:sz w:val="18"/>
                <w:szCs w:val="18"/>
              </w:rPr>
              <w:delText>, doi:10.1007/s11665-011-9860-0.</w:delText>
            </w:r>
          </w:del>
        </w:p>
        <w:p w14:paraId="5D9B2044" w14:textId="3AF344CB"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10. Pulsipher, D.J.V.; Martin, I.T.; Fisher, E.R. Controlled Nitrogen Doping and Film Colorimetrics in Porous TiO 2 Materials Using Plasma Processing. </w:t>
          </w:r>
          <w:r w:rsidRPr="00CA127D">
            <w:rPr>
              <w:rFonts w:ascii="Palatino Linotype" w:hAnsi="Palatino Linotype"/>
              <w:i/>
              <w:iCs/>
              <w:sz w:val="18"/>
              <w:szCs w:val="18"/>
            </w:rPr>
            <w:t>Acs Appl Mater Inter</w:t>
          </w:r>
          <w:r w:rsidRPr="00CA127D">
            <w:rPr>
              <w:rFonts w:ascii="Palatino Linotype" w:hAnsi="Palatino Linotype"/>
              <w:sz w:val="18"/>
              <w:szCs w:val="18"/>
            </w:rPr>
            <w:t xml:space="preserve"> </w:t>
          </w:r>
          <w:r w:rsidRPr="00CA127D">
            <w:rPr>
              <w:rFonts w:ascii="Palatino Linotype" w:hAnsi="Palatino Linotype"/>
              <w:b/>
              <w:bCs/>
              <w:sz w:val="18"/>
              <w:szCs w:val="18"/>
            </w:rPr>
            <w:t>2010</w:t>
          </w:r>
          <w:r w:rsidRPr="00CA127D">
            <w:rPr>
              <w:rFonts w:ascii="Palatino Linotype" w:hAnsi="Palatino Linotype"/>
              <w:sz w:val="18"/>
              <w:szCs w:val="18"/>
            </w:rPr>
            <w:t xml:space="preserve">, </w:t>
          </w:r>
          <w:r w:rsidRPr="00CA127D">
            <w:rPr>
              <w:rFonts w:ascii="Palatino Linotype" w:hAnsi="Palatino Linotype"/>
              <w:i/>
              <w:iCs/>
              <w:sz w:val="18"/>
              <w:szCs w:val="18"/>
            </w:rPr>
            <w:t>2</w:t>
          </w:r>
          <w:r w:rsidRPr="00CA127D">
            <w:rPr>
              <w:rFonts w:ascii="Palatino Linotype" w:hAnsi="Palatino Linotype"/>
              <w:sz w:val="18"/>
              <w:szCs w:val="18"/>
            </w:rPr>
            <w:t>, 1743–1753</w:t>
          </w:r>
          <w:ins w:id="664" w:author="Author" w:date="2020-10-30T12:32:00Z">
            <w:r w:rsidR="00307E15" w:rsidRPr="00CA127D">
              <w:rPr>
                <w:rFonts w:ascii="Palatino Linotype" w:hAnsi="Palatino Linotype"/>
                <w:sz w:val="18"/>
                <w:szCs w:val="18"/>
              </w:rPr>
              <w:t>.</w:t>
            </w:r>
          </w:ins>
          <w:del w:id="665" w:author="Author" w:date="2020-10-30T12:30:00Z">
            <w:r w:rsidRPr="00CA127D" w:rsidDel="003C73F9">
              <w:rPr>
                <w:rFonts w:ascii="Palatino Linotype" w:hAnsi="Palatino Linotype"/>
                <w:sz w:val="18"/>
                <w:szCs w:val="18"/>
              </w:rPr>
              <w:delText>, doi:10.1021/am100233j.</w:delText>
            </w:r>
          </w:del>
        </w:p>
        <w:p w14:paraId="2331C3DF" w14:textId="302D39AA"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11. Lu, Y.; Song, J.; Liu, X.; Xu, W.; Xing, Y.; Wei, Z. Preparation of Superoleophobic and Superhydrophobic Titanium Surfaces via an Environmentally Friendly Electrochemical Etching Method. </w:t>
          </w:r>
          <w:r w:rsidRPr="00CA127D">
            <w:rPr>
              <w:rFonts w:ascii="Palatino Linotype" w:hAnsi="Palatino Linotype"/>
              <w:i/>
              <w:iCs/>
              <w:sz w:val="18"/>
              <w:szCs w:val="18"/>
            </w:rPr>
            <w:t>Acs Sustain Chem Eng</w:t>
          </w:r>
          <w:r w:rsidRPr="00CA127D">
            <w:rPr>
              <w:rFonts w:ascii="Palatino Linotype" w:hAnsi="Palatino Linotype"/>
              <w:sz w:val="18"/>
              <w:szCs w:val="18"/>
            </w:rPr>
            <w:t xml:space="preserve"> </w:t>
          </w:r>
          <w:r w:rsidRPr="00CA127D">
            <w:rPr>
              <w:rFonts w:ascii="Palatino Linotype" w:hAnsi="Palatino Linotype"/>
              <w:b/>
              <w:bCs/>
              <w:sz w:val="18"/>
              <w:szCs w:val="18"/>
            </w:rPr>
            <w:t>2012</w:t>
          </w:r>
          <w:r w:rsidRPr="00CA127D">
            <w:rPr>
              <w:rFonts w:ascii="Palatino Linotype" w:hAnsi="Palatino Linotype"/>
              <w:sz w:val="18"/>
              <w:szCs w:val="18"/>
            </w:rPr>
            <w:t xml:space="preserve">, </w:t>
          </w:r>
          <w:r w:rsidRPr="00CA127D">
            <w:rPr>
              <w:rFonts w:ascii="Palatino Linotype" w:hAnsi="Palatino Linotype"/>
              <w:i/>
              <w:iCs/>
              <w:sz w:val="18"/>
              <w:szCs w:val="18"/>
            </w:rPr>
            <w:t>1</w:t>
          </w:r>
          <w:r w:rsidRPr="00CA127D">
            <w:rPr>
              <w:rFonts w:ascii="Palatino Linotype" w:hAnsi="Palatino Linotype"/>
              <w:sz w:val="18"/>
              <w:szCs w:val="18"/>
            </w:rPr>
            <w:t>, 102–109</w:t>
          </w:r>
          <w:ins w:id="666" w:author="Author" w:date="2020-10-30T12:32:00Z">
            <w:r w:rsidR="00307E15" w:rsidRPr="00CA127D">
              <w:rPr>
                <w:rFonts w:ascii="Palatino Linotype" w:hAnsi="Palatino Linotype"/>
                <w:sz w:val="18"/>
                <w:szCs w:val="18"/>
              </w:rPr>
              <w:t>.</w:t>
            </w:r>
          </w:ins>
          <w:del w:id="667" w:author="Author" w:date="2020-10-30T12:30:00Z">
            <w:r w:rsidRPr="00CA127D" w:rsidDel="003C73F9">
              <w:rPr>
                <w:rFonts w:ascii="Palatino Linotype" w:hAnsi="Palatino Linotype"/>
                <w:sz w:val="18"/>
                <w:szCs w:val="18"/>
              </w:rPr>
              <w:delText>, doi:10.1021/sc3000527.</w:delText>
            </w:r>
          </w:del>
        </w:p>
        <w:p w14:paraId="4733FC75" w14:textId="6777FCAC"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12. Parkin, I.P.; Palgrave, R.G. Self-cleaning coatings. </w:t>
          </w:r>
          <w:r w:rsidRPr="00CA127D">
            <w:rPr>
              <w:rFonts w:ascii="Palatino Linotype" w:hAnsi="Palatino Linotype"/>
              <w:i/>
              <w:iCs/>
              <w:sz w:val="18"/>
              <w:szCs w:val="18"/>
            </w:rPr>
            <w:t>J Mater Chem</w:t>
          </w:r>
          <w:r w:rsidRPr="00CA127D">
            <w:rPr>
              <w:rFonts w:ascii="Palatino Linotype" w:hAnsi="Palatino Linotype"/>
              <w:sz w:val="18"/>
              <w:szCs w:val="18"/>
            </w:rPr>
            <w:t xml:space="preserve"> </w:t>
          </w:r>
          <w:r w:rsidRPr="00CA127D">
            <w:rPr>
              <w:rFonts w:ascii="Palatino Linotype" w:hAnsi="Palatino Linotype"/>
              <w:b/>
              <w:bCs/>
              <w:sz w:val="18"/>
              <w:szCs w:val="18"/>
            </w:rPr>
            <w:t>2004</w:t>
          </w:r>
          <w:r w:rsidRPr="00CA127D">
            <w:rPr>
              <w:rFonts w:ascii="Palatino Linotype" w:hAnsi="Palatino Linotype"/>
              <w:sz w:val="18"/>
              <w:szCs w:val="18"/>
            </w:rPr>
            <w:t xml:space="preserve">, </w:t>
          </w:r>
          <w:r w:rsidRPr="00CA127D">
            <w:rPr>
              <w:rFonts w:ascii="Palatino Linotype" w:hAnsi="Palatino Linotype"/>
              <w:i/>
              <w:iCs/>
              <w:sz w:val="18"/>
              <w:szCs w:val="18"/>
            </w:rPr>
            <w:t>15</w:t>
          </w:r>
          <w:r w:rsidRPr="00CA127D">
            <w:rPr>
              <w:rFonts w:ascii="Palatino Linotype" w:hAnsi="Palatino Linotype"/>
              <w:sz w:val="18"/>
              <w:szCs w:val="18"/>
            </w:rPr>
            <w:t>, 1689–1695</w:t>
          </w:r>
          <w:ins w:id="668" w:author="Author" w:date="2020-10-30T12:33:00Z">
            <w:r w:rsidR="00307E15" w:rsidRPr="00CA127D">
              <w:rPr>
                <w:rFonts w:ascii="Palatino Linotype" w:hAnsi="Palatino Linotype"/>
                <w:sz w:val="18"/>
                <w:szCs w:val="18"/>
              </w:rPr>
              <w:t>.</w:t>
            </w:r>
          </w:ins>
          <w:del w:id="669" w:author="Author" w:date="2020-10-30T12:30:00Z">
            <w:r w:rsidRPr="00CA127D" w:rsidDel="003C73F9">
              <w:rPr>
                <w:rFonts w:ascii="Palatino Linotype" w:hAnsi="Palatino Linotype"/>
                <w:sz w:val="18"/>
                <w:szCs w:val="18"/>
              </w:rPr>
              <w:delText>, doi:10.1039/b412803f.</w:delText>
            </w:r>
          </w:del>
        </w:p>
        <w:p w14:paraId="3068E20E" w14:textId="757E0FDA"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13. Yim, C.; Abuzalat, O.; Elsayed, M.; Park, S.; Kim, S. Rapid Fabrication of Metal–Organic Framework Films from Metal Substrates Using Intense Pulsed Light. </w:t>
          </w:r>
          <w:r w:rsidRPr="00CA127D">
            <w:rPr>
              <w:rFonts w:ascii="Palatino Linotype" w:hAnsi="Palatino Linotype"/>
              <w:i/>
              <w:iCs/>
              <w:sz w:val="18"/>
              <w:szCs w:val="18"/>
            </w:rPr>
            <w:t>Cryst Growth Des</w:t>
          </w:r>
          <w:r w:rsidRPr="00CA127D">
            <w:rPr>
              <w:rFonts w:ascii="Palatino Linotype" w:hAnsi="Palatino Linotype"/>
              <w:sz w:val="18"/>
              <w:szCs w:val="18"/>
            </w:rPr>
            <w:t xml:space="preserve"> </w:t>
          </w:r>
          <w:r w:rsidRPr="00CA127D">
            <w:rPr>
              <w:rFonts w:ascii="Palatino Linotype" w:hAnsi="Palatino Linotype"/>
              <w:b/>
              <w:bCs/>
              <w:sz w:val="18"/>
              <w:szCs w:val="18"/>
            </w:rPr>
            <w:t>2018</w:t>
          </w:r>
          <w:r w:rsidRPr="00CA127D">
            <w:rPr>
              <w:rFonts w:ascii="Palatino Linotype" w:hAnsi="Palatino Linotype"/>
              <w:sz w:val="18"/>
              <w:szCs w:val="18"/>
            </w:rPr>
            <w:t xml:space="preserve">, </w:t>
          </w:r>
          <w:r w:rsidRPr="00CA127D">
            <w:rPr>
              <w:rFonts w:ascii="Palatino Linotype" w:hAnsi="Palatino Linotype"/>
              <w:i/>
              <w:iCs/>
              <w:sz w:val="18"/>
              <w:szCs w:val="18"/>
            </w:rPr>
            <w:t>18</w:t>
          </w:r>
          <w:r w:rsidRPr="00CA127D">
            <w:rPr>
              <w:rFonts w:ascii="Palatino Linotype" w:hAnsi="Palatino Linotype"/>
              <w:sz w:val="18"/>
              <w:szCs w:val="18"/>
            </w:rPr>
            <w:t>, 6946–6955</w:t>
          </w:r>
          <w:ins w:id="670" w:author="Author" w:date="2020-10-30T12:32:00Z">
            <w:r w:rsidR="00307E15" w:rsidRPr="00CA127D">
              <w:rPr>
                <w:rFonts w:ascii="Palatino Linotype" w:hAnsi="Palatino Linotype"/>
                <w:sz w:val="18"/>
                <w:szCs w:val="18"/>
              </w:rPr>
              <w:t>.</w:t>
            </w:r>
          </w:ins>
          <w:del w:id="671" w:author="Author" w:date="2020-10-30T12:30:00Z">
            <w:r w:rsidRPr="00CA127D" w:rsidDel="003C73F9">
              <w:rPr>
                <w:rFonts w:ascii="Palatino Linotype" w:hAnsi="Palatino Linotype"/>
                <w:sz w:val="18"/>
                <w:szCs w:val="18"/>
              </w:rPr>
              <w:delText>, doi:10.1021/acs.cgd.8b01145.</w:delText>
            </w:r>
          </w:del>
        </w:p>
        <w:p w14:paraId="42B50CDA" w14:textId="7248A56D"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14. Swamy, V.; Muddle, B.C.; Dai, Q. Size-dependent modifications of the Raman spectrum of rutile TiO2. </w:t>
          </w:r>
          <w:r w:rsidRPr="00CA127D">
            <w:rPr>
              <w:rFonts w:ascii="Palatino Linotype" w:hAnsi="Palatino Linotype"/>
              <w:i/>
              <w:iCs/>
              <w:sz w:val="18"/>
              <w:szCs w:val="18"/>
            </w:rPr>
            <w:t>Appl Phys Lett</w:t>
          </w:r>
          <w:r w:rsidRPr="00CA127D">
            <w:rPr>
              <w:rFonts w:ascii="Palatino Linotype" w:hAnsi="Palatino Linotype"/>
              <w:sz w:val="18"/>
              <w:szCs w:val="18"/>
            </w:rPr>
            <w:t xml:space="preserve"> </w:t>
          </w:r>
          <w:r w:rsidRPr="00CA127D">
            <w:rPr>
              <w:rFonts w:ascii="Palatino Linotype" w:hAnsi="Palatino Linotype"/>
              <w:b/>
              <w:bCs/>
              <w:sz w:val="18"/>
              <w:szCs w:val="18"/>
            </w:rPr>
            <w:t>2006</w:t>
          </w:r>
          <w:r w:rsidRPr="00CA127D">
            <w:rPr>
              <w:rFonts w:ascii="Palatino Linotype" w:hAnsi="Palatino Linotype"/>
              <w:sz w:val="18"/>
              <w:szCs w:val="18"/>
            </w:rPr>
            <w:t xml:space="preserve">, </w:t>
          </w:r>
          <w:r w:rsidRPr="00CA127D">
            <w:rPr>
              <w:rFonts w:ascii="Palatino Linotype" w:hAnsi="Palatino Linotype"/>
              <w:i/>
              <w:iCs/>
              <w:sz w:val="18"/>
              <w:szCs w:val="18"/>
            </w:rPr>
            <w:t>89</w:t>
          </w:r>
          <w:r w:rsidRPr="00CA127D">
            <w:rPr>
              <w:rFonts w:ascii="Palatino Linotype" w:hAnsi="Palatino Linotype"/>
              <w:sz w:val="18"/>
              <w:szCs w:val="18"/>
            </w:rPr>
            <w:t>, 163118</w:t>
          </w:r>
          <w:ins w:id="672" w:author="Author" w:date="2020-10-30T12:32:00Z">
            <w:r w:rsidR="00307E15" w:rsidRPr="00CA127D">
              <w:rPr>
                <w:rFonts w:ascii="Palatino Linotype" w:hAnsi="Palatino Linotype"/>
                <w:sz w:val="18"/>
                <w:szCs w:val="18"/>
              </w:rPr>
              <w:t>.</w:t>
            </w:r>
          </w:ins>
          <w:del w:id="673" w:author="Author" w:date="2020-10-30T12:30:00Z">
            <w:r w:rsidRPr="00CA127D" w:rsidDel="003C73F9">
              <w:rPr>
                <w:rFonts w:ascii="Palatino Linotype" w:hAnsi="Palatino Linotype"/>
                <w:sz w:val="18"/>
                <w:szCs w:val="18"/>
              </w:rPr>
              <w:delText>, doi:10.1063/1.2364123.</w:delText>
            </w:r>
          </w:del>
        </w:p>
        <w:p w14:paraId="36BAD1E6" w14:textId="6237D6FC"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15. Iliopoulos, K.; Kalogerakis, G.; Vernardou, D.; Katsarakis, N.; Koudoumas, E.; Couris, S. Nonlinear optical response of titanium oxide nanostructured thin films. </w:t>
          </w:r>
          <w:r w:rsidRPr="00CA127D">
            <w:rPr>
              <w:rFonts w:ascii="Palatino Linotype" w:hAnsi="Palatino Linotype"/>
              <w:i/>
              <w:iCs/>
              <w:sz w:val="18"/>
              <w:szCs w:val="18"/>
            </w:rPr>
            <w:t>Thin Solid Films</w:t>
          </w:r>
          <w:r w:rsidRPr="00CA127D">
            <w:rPr>
              <w:rFonts w:ascii="Palatino Linotype" w:hAnsi="Palatino Linotype"/>
              <w:sz w:val="18"/>
              <w:szCs w:val="18"/>
            </w:rPr>
            <w:t xml:space="preserve"> </w:t>
          </w:r>
          <w:r w:rsidRPr="00CA127D">
            <w:rPr>
              <w:rFonts w:ascii="Palatino Linotype" w:hAnsi="Palatino Linotype"/>
              <w:b/>
              <w:bCs/>
              <w:sz w:val="18"/>
              <w:szCs w:val="18"/>
            </w:rPr>
            <w:t>2009</w:t>
          </w:r>
          <w:r w:rsidRPr="00CA127D">
            <w:rPr>
              <w:rFonts w:ascii="Palatino Linotype" w:hAnsi="Palatino Linotype"/>
              <w:sz w:val="18"/>
              <w:szCs w:val="18"/>
            </w:rPr>
            <w:t xml:space="preserve">, </w:t>
          </w:r>
          <w:r w:rsidRPr="00CA127D">
            <w:rPr>
              <w:rFonts w:ascii="Palatino Linotype" w:hAnsi="Palatino Linotype"/>
              <w:i/>
              <w:iCs/>
              <w:sz w:val="18"/>
              <w:szCs w:val="18"/>
            </w:rPr>
            <w:t>518</w:t>
          </w:r>
          <w:r w:rsidRPr="00CA127D">
            <w:rPr>
              <w:rFonts w:ascii="Palatino Linotype" w:hAnsi="Palatino Linotype"/>
              <w:sz w:val="18"/>
              <w:szCs w:val="18"/>
            </w:rPr>
            <w:t>, 1174–1176</w:t>
          </w:r>
          <w:ins w:id="674" w:author="Author" w:date="2020-10-30T12:32:00Z">
            <w:r w:rsidR="00307E15" w:rsidRPr="00CA127D">
              <w:rPr>
                <w:rFonts w:ascii="Palatino Linotype" w:hAnsi="Palatino Linotype"/>
                <w:sz w:val="18"/>
                <w:szCs w:val="18"/>
              </w:rPr>
              <w:t>.</w:t>
            </w:r>
          </w:ins>
          <w:del w:id="675" w:author="Author" w:date="2020-10-30T12:30:00Z">
            <w:r w:rsidRPr="00CA127D" w:rsidDel="003C73F9">
              <w:rPr>
                <w:rFonts w:ascii="Palatino Linotype" w:hAnsi="Palatino Linotype"/>
                <w:sz w:val="18"/>
                <w:szCs w:val="18"/>
              </w:rPr>
              <w:delText>, doi:10.1016/j.tsf.2009.02.154.</w:delText>
            </w:r>
          </w:del>
        </w:p>
        <w:p w14:paraId="38134211" w14:textId="4FB37B08" w:rsidR="00CE7198"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16. Kootenaei, A.H.S.; Towfighi, J.; Khodadadi, A.; Mortazavi, Y. Characterization and Deactivation Study of Mixed Vanadium and Potassium Oxide Supported on Microemulsion-Mediated Titania Nanoparticles as Catalyst in Oxidative Dehydrogenation of Propane. </w:t>
          </w:r>
          <w:r w:rsidRPr="00CA127D">
            <w:rPr>
              <w:rFonts w:ascii="Palatino Linotype" w:hAnsi="Palatino Linotype"/>
              <w:i/>
              <w:iCs/>
              <w:sz w:val="18"/>
              <w:szCs w:val="18"/>
            </w:rPr>
            <w:t>Int J Chem React Eng</w:t>
          </w:r>
          <w:r w:rsidRPr="00CA127D">
            <w:rPr>
              <w:rFonts w:ascii="Palatino Linotype" w:hAnsi="Palatino Linotype"/>
              <w:sz w:val="18"/>
              <w:szCs w:val="18"/>
            </w:rPr>
            <w:t xml:space="preserve"> </w:t>
          </w:r>
          <w:r w:rsidRPr="00CA127D">
            <w:rPr>
              <w:rFonts w:ascii="Palatino Linotype" w:hAnsi="Palatino Linotype"/>
              <w:b/>
              <w:bCs/>
              <w:sz w:val="18"/>
              <w:szCs w:val="18"/>
            </w:rPr>
            <w:t>2015</w:t>
          </w:r>
          <w:r w:rsidRPr="00CA127D">
            <w:rPr>
              <w:rFonts w:ascii="Palatino Linotype" w:hAnsi="Palatino Linotype"/>
              <w:sz w:val="18"/>
              <w:szCs w:val="18"/>
            </w:rPr>
            <w:t xml:space="preserve">, </w:t>
          </w:r>
          <w:r w:rsidRPr="00CA127D">
            <w:rPr>
              <w:rFonts w:ascii="Palatino Linotype" w:hAnsi="Palatino Linotype"/>
              <w:i/>
              <w:iCs/>
              <w:sz w:val="18"/>
              <w:szCs w:val="18"/>
            </w:rPr>
            <w:t>13</w:t>
          </w:r>
          <w:r w:rsidRPr="00CA127D">
            <w:rPr>
              <w:rFonts w:ascii="Palatino Linotype" w:hAnsi="Palatino Linotype"/>
              <w:sz w:val="18"/>
              <w:szCs w:val="18"/>
            </w:rPr>
            <w:t>, 9–19</w:t>
          </w:r>
          <w:ins w:id="676" w:author="Author" w:date="2020-10-30T12:32:00Z">
            <w:r w:rsidR="00307E15" w:rsidRPr="00CA127D">
              <w:rPr>
                <w:rFonts w:ascii="Palatino Linotype" w:hAnsi="Palatino Linotype"/>
                <w:sz w:val="18"/>
                <w:szCs w:val="18"/>
              </w:rPr>
              <w:t>.</w:t>
            </w:r>
          </w:ins>
          <w:del w:id="677" w:author="Author" w:date="2020-10-30T12:30:00Z">
            <w:r w:rsidRPr="00CA127D" w:rsidDel="003C73F9">
              <w:rPr>
                <w:rFonts w:ascii="Palatino Linotype" w:hAnsi="Palatino Linotype"/>
                <w:sz w:val="18"/>
                <w:szCs w:val="18"/>
              </w:rPr>
              <w:delText>, doi:10.1515/ijcre-2014-0105.</w:delText>
            </w:r>
          </w:del>
        </w:p>
        <w:p w14:paraId="72E5619E" w14:textId="3D7C8C08" w:rsidR="002F1A3E" w:rsidRPr="00CA127D" w:rsidRDefault="00CE7198" w:rsidP="003C73F9">
          <w:pPr>
            <w:pStyle w:val="csl-entry"/>
            <w:divId w:val="650790997"/>
            <w:rPr>
              <w:rFonts w:ascii="Palatino Linotype" w:hAnsi="Palatino Linotype"/>
              <w:sz w:val="18"/>
              <w:szCs w:val="18"/>
            </w:rPr>
          </w:pPr>
          <w:r w:rsidRPr="00CA127D">
            <w:rPr>
              <w:rFonts w:ascii="Palatino Linotype" w:hAnsi="Palatino Linotype"/>
              <w:sz w:val="18"/>
              <w:szCs w:val="18"/>
            </w:rPr>
            <w:t xml:space="preserve">17. Diamanti, M.V.; Curto, B.D.; Pedeferri, M. Interference colors of thin oxide layers on titanium. </w:t>
          </w:r>
          <w:r w:rsidRPr="00CA127D">
            <w:rPr>
              <w:rFonts w:ascii="Palatino Linotype" w:hAnsi="Palatino Linotype"/>
              <w:i/>
              <w:iCs/>
              <w:sz w:val="18"/>
              <w:szCs w:val="18"/>
            </w:rPr>
            <w:t>Color Res Appl</w:t>
          </w:r>
          <w:r w:rsidRPr="00CA127D">
            <w:rPr>
              <w:rFonts w:ascii="Palatino Linotype" w:hAnsi="Palatino Linotype"/>
              <w:sz w:val="18"/>
              <w:szCs w:val="18"/>
            </w:rPr>
            <w:t xml:space="preserve"> </w:t>
          </w:r>
          <w:r w:rsidRPr="00CA127D">
            <w:rPr>
              <w:rFonts w:ascii="Palatino Linotype" w:hAnsi="Palatino Linotype"/>
              <w:b/>
              <w:bCs/>
              <w:sz w:val="18"/>
              <w:szCs w:val="18"/>
            </w:rPr>
            <w:t>2008</w:t>
          </w:r>
          <w:r w:rsidRPr="00CA127D">
            <w:rPr>
              <w:rFonts w:ascii="Palatino Linotype" w:hAnsi="Palatino Linotype"/>
              <w:sz w:val="18"/>
              <w:szCs w:val="18"/>
            </w:rPr>
            <w:t xml:space="preserve">, </w:t>
          </w:r>
          <w:r w:rsidRPr="00CA127D">
            <w:rPr>
              <w:rFonts w:ascii="Palatino Linotype" w:hAnsi="Palatino Linotype"/>
              <w:i/>
              <w:iCs/>
              <w:sz w:val="18"/>
              <w:szCs w:val="18"/>
            </w:rPr>
            <w:t>33</w:t>
          </w:r>
          <w:r w:rsidRPr="00CA127D">
            <w:rPr>
              <w:rFonts w:ascii="Palatino Linotype" w:hAnsi="Palatino Linotype"/>
              <w:sz w:val="18"/>
              <w:szCs w:val="18"/>
            </w:rPr>
            <w:t>, 221–228</w:t>
          </w:r>
          <w:ins w:id="678" w:author="Author" w:date="2020-10-30T12:32:00Z">
            <w:r w:rsidR="00307E15" w:rsidRPr="00CA127D">
              <w:rPr>
                <w:rFonts w:ascii="Palatino Linotype" w:hAnsi="Palatino Linotype"/>
                <w:sz w:val="18"/>
                <w:szCs w:val="18"/>
              </w:rPr>
              <w:t>.</w:t>
            </w:r>
          </w:ins>
          <w:del w:id="679" w:author="Author" w:date="2020-10-30T12:30:00Z">
            <w:r w:rsidRPr="00CA127D" w:rsidDel="003C73F9">
              <w:rPr>
                <w:rFonts w:ascii="Palatino Linotype" w:hAnsi="Palatino Linotype"/>
                <w:sz w:val="18"/>
                <w:szCs w:val="18"/>
              </w:rPr>
              <w:delText>, doi:10.1002/col.20403.</w:delText>
            </w:r>
          </w:del>
        </w:p>
      </w:sdtContent>
    </w:sdt>
    <w:tbl>
      <w:tblPr>
        <w:tblW w:w="0" w:type="auto"/>
        <w:jc w:val="center"/>
        <w:tblLook w:val="04A0" w:firstRow="1" w:lastRow="0" w:firstColumn="1" w:lastColumn="0" w:noHBand="0" w:noVBand="1"/>
      </w:tblPr>
      <w:tblGrid>
        <w:gridCol w:w="1821"/>
        <w:gridCol w:w="7149"/>
      </w:tblGrid>
      <w:tr w:rsidR="002F1A3E" w:rsidRPr="00CA127D" w14:paraId="5834A122" w14:textId="77777777" w:rsidTr="001431D3">
        <w:trPr>
          <w:jc w:val="center"/>
        </w:trPr>
        <w:tc>
          <w:tcPr>
            <w:tcW w:w="0" w:type="auto"/>
            <w:shd w:val="clear" w:color="auto" w:fill="auto"/>
            <w:vAlign w:val="center"/>
          </w:tcPr>
          <w:p w14:paraId="54908213" w14:textId="7907377B" w:rsidR="002F1A3E" w:rsidRPr="00CA127D" w:rsidRDefault="002F1A3E" w:rsidP="001431D3">
            <w:pPr>
              <w:pStyle w:val="MDPI71References"/>
              <w:numPr>
                <w:ilvl w:val="0"/>
                <w:numId w:val="0"/>
              </w:numPr>
              <w:ind w:left="-85"/>
              <w:rPr>
                <w:rFonts w:eastAsia="SimSun"/>
                <w:bCs/>
                <w:sz w:val="20"/>
                <w:rPrChange w:id="680" w:author="Author" w:date="2020-10-30T12:44:00Z">
                  <w:rPr>
                    <w:rFonts w:eastAsia="SimSun"/>
                    <w:bCs/>
                    <w:szCs w:val="18"/>
                  </w:rPr>
                </w:rPrChange>
              </w:rPr>
            </w:pPr>
            <w:r w:rsidRPr="00CA127D">
              <w:rPr>
                <w:rFonts w:eastAsia="SimSun"/>
                <w:bCs/>
                <w:noProof/>
                <w:sz w:val="20"/>
                <w:lang w:val="nl-BE" w:eastAsia="nl-BE" w:bidi="ar-SA"/>
                <w:rPrChange w:id="681" w:author="Author" w:date="2020-10-30T12:44:00Z">
                  <w:rPr>
                    <w:rFonts w:eastAsia="SimSun"/>
                    <w:bCs/>
                    <w:noProof/>
                    <w:szCs w:val="18"/>
                    <w:lang w:val="nl-BE" w:eastAsia="nl-BE" w:bidi="ar-SA"/>
                  </w:rPr>
                </w:rPrChange>
              </w:rPr>
              <w:drawing>
                <wp:inline distT="0" distB="0" distL="0" distR="0" wp14:anchorId="64DEDB50" wp14:editId="0C38C5C1">
                  <wp:extent cx="1002030" cy="357505"/>
                  <wp:effectExtent l="0" t="0" r="7620" b="444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49" w:type="dxa"/>
            <w:shd w:val="clear" w:color="auto" w:fill="auto"/>
            <w:vAlign w:val="center"/>
          </w:tcPr>
          <w:p w14:paraId="46DAEFF7" w14:textId="77777777" w:rsidR="002F1A3E" w:rsidRPr="00CA127D" w:rsidRDefault="002F1A3E" w:rsidP="001431D3">
            <w:pPr>
              <w:pStyle w:val="MDPI71References"/>
              <w:numPr>
                <w:ilvl w:val="0"/>
                <w:numId w:val="0"/>
              </w:numPr>
              <w:ind w:left="-85"/>
              <w:rPr>
                <w:rFonts w:eastAsia="SimSun"/>
                <w:bCs/>
                <w:sz w:val="20"/>
                <w:rPrChange w:id="682" w:author="Author" w:date="2020-10-30T12:44:00Z">
                  <w:rPr>
                    <w:rFonts w:eastAsia="SimSun"/>
                    <w:bCs/>
                    <w:szCs w:val="18"/>
                  </w:rPr>
                </w:rPrChange>
              </w:rPr>
            </w:pPr>
            <w:r w:rsidRPr="00CA127D">
              <w:rPr>
                <w:rFonts w:eastAsia="SimSun"/>
                <w:bCs/>
                <w:sz w:val="20"/>
                <w:rPrChange w:id="683" w:author="Author" w:date="2020-10-30T12:44:00Z">
                  <w:rPr>
                    <w:rFonts w:eastAsia="SimSun"/>
                    <w:bCs/>
                    <w:szCs w:val="18"/>
                  </w:rPr>
                </w:rPrChange>
              </w:rPr>
              <w:t>© 2020 by the authors. Submitted for possible open access publication under the terms and conditions of the Creative Commons Attribution (CC BY) license (http://creativecommons.org/licenses/by/4.0/).</w:t>
            </w:r>
          </w:p>
        </w:tc>
      </w:tr>
    </w:tbl>
    <w:p w14:paraId="13B20E2D" w14:textId="21A931BA" w:rsidR="00174964" w:rsidRPr="00CA127D" w:rsidRDefault="001C498F">
      <w:pPr>
        <w:rPr>
          <w:rFonts w:ascii="Palatino Linotype" w:hAnsi="Palatino Linotype"/>
          <w:sz w:val="20"/>
          <w:rPrChange w:id="684" w:author="Author" w:date="2020-10-30T12:44:00Z">
            <w:rPr/>
          </w:rPrChange>
        </w:rPr>
      </w:pPr>
    </w:p>
    <w:sectPr w:rsidR="00174964" w:rsidRPr="00CA127D">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Author" w:date="2020-10-30T00:04:00Z" w:initials="Editor">
    <w:p w14:paraId="63275229" w14:textId="499BCEFA" w:rsidR="00723C2D" w:rsidRDefault="00723C2D">
      <w:pPr>
        <w:pStyle w:val="CommentText"/>
      </w:pPr>
      <w:r>
        <w:rPr>
          <w:rStyle w:val="CommentReference"/>
        </w:rPr>
        <w:annotationRef/>
      </w:r>
      <w:r>
        <w:t>You should mention the full name when they are presented for the first time in the manuscript.</w:t>
      </w:r>
    </w:p>
  </w:comment>
  <w:comment w:id="51" w:author="Author" w:date="2020-10-30T00:07:00Z" w:initials="Editor">
    <w:p w14:paraId="3F591E9E" w14:textId="7B09E620" w:rsidR="005F4716" w:rsidRDefault="005F4716">
      <w:pPr>
        <w:pStyle w:val="CommentText"/>
      </w:pPr>
      <w:r>
        <w:rPr>
          <w:rStyle w:val="CommentReference"/>
        </w:rPr>
        <w:annotationRef/>
      </w:r>
      <w:r>
        <w:t>This phrase is unnecessary and makes the sentence hard to understand.</w:t>
      </w:r>
    </w:p>
  </w:comment>
  <w:comment w:id="197" w:author="Author" w:date="2020-10-30T00:29:00Z" w:initials="Editor">
    <w:p w14:paraId="0572237E" w14:textId="43AC41CD" w:rsidR="00504406" w:rsidRDefault="00504406">
      <w:pPr>
        <w:pStyle w:val="CommentText"/>
      </w:pPr>
      <w:r>
        <w:rPr>
          <w:rStyle w:val="CommentReference"/>
        </w:rPr>
        <w:annotationRef/>
      </w:r>
      <w:r>
        <w:t>This sentence is unclear. please try to rephrase</w:t>
      </w:r>
    </w:p>
  </w:comment>
  <w:comment w:id="241" w:author="Author" w:date="2020-10-30T11:54:00Z" w:initials="Editor">
    <w:p w14:paraId="57644D7C" w14:textId="3DFD7D2A" w:rsidR="00F06A9A" w:rsidRDefault="00F06A9A">
      <w:pPr>
        <w:pStyle w:val="CommentText"/>
      </w:pPr>
      <w:r>
        <w:rPr>
          <w:rStyle w:val="CommentReference"/>
        </w:rPr>
        <w:annotationRef/>
      </w:r>
      <w:r w:rsidR="00CA127D">
        <w:rPr>
          <w:noProof/>
        </w:rPr>
        <w:t>I guess you mean perchloric acid.</w:t>
      </w:r>
    </w:p>
  </w:comment>
  <w:comment w:id="445" w:author="Author" w:date="2020-10-30T10:29:00Z" w:initials="Editor">
    <w:p w14:paraId="68AA247C" w14:textId="77777777" w:rsidR="00C76085" w:rsidRDefault="00C76085">
      <w:pPr>
        <w:pStyle w:val="CommentText"/>
      </w:pPr>
      <w:r>
        <w:rPr>
          <w:rStyle w:val="CommentReference"/>
        </w:rPr>
        <w:annotationRef/>
      </w:r>
      <w:r>
        <w:t>What does this mean?</w:t>
      </w:r>
    </w:p>
    <w:p w14:paraId="098CD2FD" w14:textId="5769DA87" w:rsidR="007E4C71" w:rsidRDefault="007E4C71">
      <w:pPr>
        <w:pStyle w:val="CommentText"/>
      </w:pPr>
      <w:r>
        <w:t>Do you mean nm?</w:t>
      </w:r>
    </w:p>
  </w:comment>
  <w:comment w:id="645" w:author="Author" w:date="2020-10-30T12:28:00Z" w:initials="Editor">
    <w:p w14:paraId="0BA94C9C" w14:textId="5F7DBE2D" w:rsidR="003C73F9" w:rsidRDefault="003C73F9">
      <w:pPr>
        <w:pStyle w:val="CommentText"/>
      </w:pPr>
      <w:r>
        <w:rPr>
          <w:rStyle w:val="CommentReference"/>
        </w:rPr>
        <w:annotationRef/>
      </w:r>
      <w:r>
        <w:t>There is not need to mention the doi of published articles.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275229" w15:done="0"/>
  <w15:commentEx w15:paraId="3F591E9E" w15:done="0"/>
  <w15:commentEx w15:paraId="0572237E" w15:done="0"/>
  <w15:commentEx w15:paraId="57644D7C" w15:done="0"/>
  <w15:commentEx w15:paraId="098CD2FD" w15:done="0"/>
  <w15:commentEx w15:paraId="0BA94C9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YSinMyeongJo-Medium">
    <w:altName w:val="Malgun Gothic"/>
    <w:charset w:val="81"/>
    <w:family w:val="roman"/>
    <w:pitch w:val="variable"/>
    <w:sig w:usb0="00000000" w:usb1="29D77CF9" w:usb2="00000010" w:usb3="00000000" w:csb0="00080000" w:csb1="00000000"/>
  </w:font>
  <w:font w:name="Helvetica">
    <w:panose1 w:val="020B0604020202020204"/>
    <w:charset w:val="00"/>
    <w:family w:val="auto"/>
    <w:pitch w:val="variable"/>
    <w:sig w:usb0="E00002FF" w:usb1="5000785B" w:usb2="00000000" w:usb3="00000000" w:csb0="0000019F" w:csb1="00000000"/>
  </w:font>
  <w:font w:name="Gulim">
    <w:altName w:val="Malgun Gothic Semilight"/>
    <w:panose1 w:val="020B0600000101010101"/>
    <w:charset w:val="81"/>
    <w:family w:val="modern"/>
    <w:pitch w:val="variable"/>
    <w:sig w:usb0="00000000" w:usb1="69D77CFB" w:usb2="00000030" w:usb3="00000000" w:csb0="0008009F" w:csb1="00000000"/>
  </w:font>
  <w:font w:name="Batang">
    <w:altName w:val="Malgun Gothic Semilight"/>
    <w:panose1 w:val="02030600000101010101"/>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034590F"/>
    <w:multiLevelType w:val="hybridMultilevel"/>
    <w:tmpl w:val="00FAC084"/>
    <w:lvl w:ilvl="0" w:tplc="BE4AD13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FB563E5"/>
    <w:multiLevelType w:val="hybridMultilevel"/>
    <w:tmpl w:val="BFDE2C3A"/>
    <w:lvl w:ilvl="0" w:tplc="CF3A8528">
      <w:numFmt w:val="bullet"/>
      <w:lvlText w:val=""/>
      <w:lvlJc w:val="left"/>
      <w:pPr>
        <w:ind w:left="760" w:hanging="360"/>
      </w:pPr>
      <w:rPr>
        <w:rFonts w:ascii="Wingdings" w:eastAsia="Times New Roman" w:hAnsi="Wingdings" w:cs="Times New Roman"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trackRevisions/>
  <w:defaultTabStop w:val="800"/>
  <w:hyphenationZone w:val="425"/>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NTU2NgIyjU1MjJR0lIJTi4sz8/NACoxrAaErRmQsAAAA"/>
  </w:docVars>
  <w:rsids>
    <w:rsidRoot w:val="001A5CA6"/>
    <w:rsid w:val="00007363"/>
    <w:rsid w:val="00016CD5"/>
    <w:rsid w:val="00042B28"/>
    <w:rsid w:val="000B057B"/>
    <w:rsid w:val="000D05D7"/>
    <w:rsid w:val="000D1818"/>
    <w:rsid w:val="000F4BEE"/>
    <w:rsid w:val="00104B86"/>
    <w:rsid w:val="001352C7"/>
    <w:rsid w:val="00142204"/>
    <w:rsid w:val="00174900"/>
    <w:rsid w:val="0017772E"/>
    <w:rsid w:val="00184207"/>
    <w:rsid w:val="001A5CA6"/>
    <w:rsid w:val="001C498F"/>
    <w:rsid w:val="00200E7E"/>
    <w:rsid w:val="00207723"/>
    <w:rsid w:val="002204FC"/>
    <w:rsid w:val="002A621F"/>
    <w:rsid w:val="002D6AC8"/>
    <w:rsid w:val="002F1A3E"/>
    <w:rsid w:val="00307E15"/>
    <w:rsid w:val="00380DD5"/>
    <w:rsid w:val="003A2297"/>
    <w:rsid w:val="003C6DA3"/>
    <w:rsid w:val="003C73F9"/>
    <w:rsid w:val="00416657"/>
    <w:rsid w:val="00430BAE"/>
    <w:rsid w:val="004A4381"/>
    <w:rsid w:val="004F401F"/>
    <w:rsid w:val="0050353C"/>
    <w:rsid w:val="00504406"/>
    <w:rsid w:val="0053019D"/>
    <w:rsid w:val="0053024A"/>
    <w:rsid w:val="005500D1"/>
    <w:rsid w:val="00560A33"/>
    <w:rsid w:val="00566274"/>
    <w:rsid w:val="005813F1"/>
    <w:rsid w:val="00581FB4"/>
    <w:rsid w:val="00582DE3"/>
    <w:rsid w:val="005B0DA5"/>
    <w:rsid w:val="005D45FD"/>
    <w:rsid w:val="005F4716"/>
    <w:rsid w:val="00630644"/>
    <w:rsid w:val="006A72CF"/>
    <w:rsid w:val="006F2FCC"/>
    <w:rsid w:val="00715BC4"/>
    <w:rsid w:val="00723C2D"/>
    <w:rsid w:val="007D3BC4"/>
    <w:rsid w:val="007E38EF"/>
    <w:rsid w:val="007E4C71"/>
    <w:rsid w:val="00806926"/>
    <w:rsid w:val="00826C06"/>
    <w:rsid w:val="00854407"/>
    <w:rsid w:val="00887877"/>
    <w:rsid w:val="008B7F66"/>
    <w:rsid w:val="008C4E44"/>
    <w:rsid w:val="008E6B42"/>
    <w:rsid w:val="008F6E36"/>
    <w:rsid w:val="00945B59"/>
    <w:rsid w:val="00950E33"/>
    <w:rsid w:val="0095725D"/>
    <w:rsid w:val="009727F9"/>
    <w:rsid w:val="009B0130"/>
    <w:rsid w:val="009F020B"/>
    <w:rsid w:val="00A00C39"/>
    <w:rsid w:val="00A028E7"/>
    <w:rsid w:val="00A04777"/>
    <w:rsid w:val="00A1101F"/>
    <w:rsid w:val="00A277C5"/>
    <w:rsid w:val="00A56DDD"/>
    <w:rsid w:val="00A9735C"/>
    <w:rsid w:val="00A97BB5"/>
    <w:rsid w:val="00AA7E58"/>
    <w:rsid w:val="00B01285"/>
    <w:rsid w:val="00B040AF"/>
    <w:rsid w:val="00B1401D"/>
    <w:rsid w:val="00B40CB5"/>
    <w:rsid w:val="00B478FB"/>
    <w:rsid w:val="00B647C8"/>
    <w:rsid w:val="00B70979"/>
    <w:rsid w:val="00B767D7"/>
    <w:rsid w:val="00C34E4A"/>
    <w:rsid w:val="00C41315"/>
    <w:rsid w:val="00C438C6"/>
    <w:rsid w:val="00C76085"/>
    <w:rsid w:val="00CA127D"/>
    <w:rsid w:val="00CA3A09"/>
    <w:rsid w:val="00CA3DE9"/>
    <w:rsid w:val="00CC47EE"/>
    <w:rsid w:val="00CC7FEE"/>
    <w:rsid w:val="00CE2D6B"/>
    <w:rsid w:val="00CE7198"/>
    <w:rsid w:val="00CF69CF"/>
    <w:rsid w:val="00D22D54"/>
    <w:rsid w:val="00D542CF"/>
    <w:rsid w:val="00D54C66"/>
    <w:rsid w:val="00D623F5"/>
    <w:rsid w:val="00D82ACA"/>
    <w:rsid w:val="00E013EA"/>
    <w:rsid w:val="00E11429"/>
    <w:rsid w:val="00E36A82"/>
    <w:rsid w:val="00E81877"/>
    <w:rsid w:val="00EA7534"/>
    <w:rsid w:val="00EB2296"/>
    <w:rsid w:val="00EC0BC8"/>
    <w:rsid w:val="00EC0D0F"/>
    <w:rsid w:val="00ED51E0"/>
    <w:rsid w:val="00EE14FD"/>
    <w:rsid w:val="00EE7F38"/>
    <w:rsid w:val="00F06A9A"/>
    <w:rsid w:val="00F40CA9"/>
    <w:rsid w:val="00F430CF"/>
    <w:rsid w:val="00F4672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F5403"/>
  <w15:chartTrackingRefBased/>
  <w15:docId w15:val="{6DE2FF02-3B08-4D03-BEBC-28ABF35F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CA6"/>
    <w:pPr>
      <w:spacing w:after="0" w:line="340" w:lineRule="atLeast"/>
    </w:pPr>
    <w:rPr>
      <w:rFonts w:ascii="Times New Roman" w:eastAsia="Times New Roman" w:hAnsi="Times New Roman" w:cs="Times New Roman"/>
      <w:color w:val="000000"/>
      <w:kern w:val="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5CA6"/>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A5CA6"/>
    <w:rPr>
      <w:rFonts w:asciiTheme="majorHAnsi" w:eastAsiaTheme="majorEastAsia" w:hAnsiTheme="majorHAnsi" w:cstheme="majorBidi"/>
      <w:sz w:val="18"/>
      <w:szCs w:val="18"/>
    </w:rPr>
  </w:style>
  <w:style w:type="paragraph" w:customStyle="1" w:styleId="MDPI11articletype">
    <w:name w:val="MDPI_1.1_article_type"/>
    <w:basedOn w:val="MDPI31text"/>
    <w:next w:val="MDPI12title"/>
    <w:qFormat/>
    <w:rsid w:val="001A5CA6"/>
    <w:pPr>
      <w:spacing w:before="240" w:line="240" w:lineRule="auto"/>
      <w:ind w:firstLine="0"/>
      <w:jc w:val="left"/>
    </w:pPr>
    <w:rPr>
      <w:i/>
    </w:rPr>
  </w:style>
  <w:style w:type="paragraph" w:customStyle="1" w:styleId="MDPI12title">
    <w:name w:val="MDPI_1.2_title"/>
    <w:next w:val="MDPI13authornames"/>
    <w:qFormat/>
    <w:rsid w:val="001A5CA6"/>
    <w:pPr>
      <w:adjustRightInd w:val="0"/>
      <w:snapToGrid w:val="0"/>
      <w:spacing w:after="240" w:line="400" w:lineRule="exact"/>
      <w:jc w:val="left"/>
    </w:pPr>
    <w:rPr>
      <w:rFonts w:ascii="Palatino Linotype" w:eastAsia="Times New Roman" w:hAnsi="Palatino Linotype" w:cs="Times New Roman"/>
      <w:b/>
      <w:snapToGrid w:val="0"/>
      <w:color w:val="000000"/>
      <w:kern w:val="0"/>
      <w:sz w:val="36"/>
      <w:szCs w:val="20"/>
      <w:lang w:eastAsia="de-DE" w:bidi="en-US"/>
    </w:rPr>
  </w:style>
  <w:style w:type="paragraph" w:customStyle="1" w:styleId="MDPI13authornames">
    <w:name w:val="MDPI_1.3_authornames"/>
    <w:basedOn w:val="MDPI31text"/>
    <w:next w:val="MDPI14history"/>
    <w:qFormat/>
    <w:rsid w:val="001A5CA6"/>
    <w:pPr>
      <w:spacing w:after="120"/>
      <w:ind w:firstLine="0"/>
      <w:jc w:val="left"/>
    </w:pPr>
    <w:rPr>
      <w:b/>
      <w:snapToGrid/>
    </w:rPr>
  </w:style>
  <w:style w:type="paragraph" w:customStyle="1" w:styleId="MDPI14history">
    <w:name w:val="MDPI_1.4_history"/>
    <w:basedOn w:val="MDPI62Acknowledgments"/>
    <w:next w:val="Normal"/>
    <w:qFormat/>
    <w:rsid w:val="001A5CA6"/>
    <w:pPr>
      <w:ind w:left="113"/>
      <w:jc w:val="left"/>
    </w:pPr>
    <w:rPr>
      <w:snapToGrid/>
    </w:rPr>
  </w:style>
  <w:style w:type="paragraph" w:customStyle="1" w:styleId="MDPI16affiliation">
    <w:name w:val="MDPI_1.6_affiliation"/>
    <w:basedOn w:val="MDPI62Acknowledgments"/>
    <w:qFormat/>
    <w:rsid w:val="001A5CA6"/>
    <w:pPr>
      <w:spacing w:before="0"/>
      <w:ind w:left="311" w:hanging="198"/>
      <w:jc w:val="left"/>
    </w:pPr>
    <w:rPr>
      <w:snapToGrid/>
      <w:szCs w:val="18"/>
    </w:rPr>
  </w:style>
  <w:style w:type="paragraph" w:customStyle="1" w:styleId="MDPI17abstract">
    <w:name w:val="MDPI_1.7_abstract"/>
    <w:basedOn w:val="MDPI31text"/>
    <w:next w:val="MDPI18keywords"/>
    <w:qFormat/>
    <w:rsid w:val="001A5CA6"/>
    <w:pPr>
      <w:spacing w:before="240"/>
      <w:ind w:left="113" w:firstLine="0"/>
    </w:pPr>
    <w:rPr>
      <w:snapToGrid/>
    </w:rPr>
  </w:style>
  <w:style w:type="paragraph" w:customStyle="1" w:styleId="MDPI18keywords">
    <w:name w:val="MDPI_1.8_keywords"/>
    <w:basedOn w:val="MDPI31text"/>
    <w:next w:val="Normal"/>
    <w:qFormat/>
    <w:rsid w:val="001A5CA6"/>
    <w:pPr>
      <w:spacing w:before="240"/>
      <w:ind w:left="113" w:firstLine="0"/>
    </w:pPr>
  </w:style>
  <w:style w:type="paragraph" w:customStyle="1" w:styleId="MDPI19line">
    <w:name w:val="MDPI_1.9_line"/>
    <w:basedOn w:val="MDPI31text"/>
    <w:qFormat/>
    <w:rsid w:val="001A5CA6"/>
    <w:pPr>
      <w:pBdr>
        <w:bottom w:val="single" w:sz="6" w:space="1" w:color="auto"/>
      </w:pBdr>
      <w:ind w:firstLine="0"/>
    </w:pPr>
    <w:rPr>
      <w:snapToGrid/>
      <w:szCs w:val="24"/>
    </w:rPr>
  </w:style>
  <w:style w:type="paragraph" w:customStyle="1" w:styleId="MDPI32textnoindent">
    <w:name w:val="MDPI_3.2_text_no_indent"/>
    <w:basedOn w:val="MDPI31text"/>
    <w:qFormat/>
    <w:rsid w:val="001A5CA6"/>
    <w:pPr>
      <w:ind w:firstLine="0"/>
    </w:pPr>
  </w:style>
  <w:style w:type="paragraph" w:customStyle="1" w:styleId="MDPI33textspaceafter">
    <w:name w:val="MDPI_3.3_text_space_after"/>
    <w:basedOn w:val="MDPI31text"/>
    <w:qFormat/>
    <w:rsid w:val="001A5CA6"/>
    <w:pPr>
      <w:spacing w:after="240"/>
    </w:pPr>
  </w:style>
  <w:style w:type="paragraph" w:customStyle="1" w:styleId="MDPI35textbeforelist">
    <w:name w:val="MDPI_3.5_text_before_list"/>
    <w:basedOn w:val="MDPI31text"/>
    <w:qFormat/>
    <w:rsid w:val="001A5CA6"/>
    <w:pPr>
      <w:spacing w:after="120"/>
    </w:pPr>
  </w:style>
  <w:style w:type="paragraph" w:customStyle="1" w:styleId="MDPI36textafterlist">
    <w:name w:val="MDPI_3.6_text_after_list"/>
    <w:basedOn w:val="MDPI31text"/>
    <w:qFormat/>
    <w:rsid w:val="001A5CA6"/>
    <w:pPr>
      <w:spacing w:before="120"/>
    </w:pPr>
  </w:style>
  <w:style w:type="paragraph" w:customStyle="1" w:styleId="MDPI37itemize">
    <w:name w:val="MDPI_3.7_itemize"/>
    <w:basedOn w:val="MDPI31text"/>
    <w:qFormat/>
    <w:rsid w:val="001A5CA6"/>
    <w:pPr>
      <w:numPr>
        <w:numId w:val="1"/>
      </w:numPr>
      <w:ind w:left="425" w:hanging="425"/>
    </w:pPr>
  </w:style>
  <w:style w:type="paragraph" w:customStyle="1" w:styleId="MDPI38bullet">
    <w:name w:val="MDPI_3.8_bullet"/>
    <w:basedOn w:val="MDPI31text"/>
    <w:qFormat/>
    <w:rsid w:val="001A5CA6"/>
    <w:pPr>
      <w:numPr>
        <w:numId w:val="2"/>
      </w:numPr>
      <w:ind w:left="425" w:hanging="425"/>
    </w:pPr>
  </w:style>
  <w:style w:type="paragraph" w:customStyle="1" w:styleId="MDPI39equation">
    <w:name w:val="MDPI_3.9_equation"/>
    <w:basedOn w:val="MDPI31text"/>
    <w:qFormat/>
    <w:rsid w:val="001A5CA6"/>
    <w:pPr>
      <w:spacing w:before="120" w:after="120"/>
      <w:ind w:left="709" w:firstLine="0"/>
      <w:jc w:val="center"/>
    </w:pPr>
  </w:style>
  <w:style w:type="paragraph" w:customStyle="1" w:styleId="MDPI3aequationnumber">
    <w:name w:val="MDPI_3.a_equation_number"/>
    <w:basedOn w:val="MDPI31text"/>
    <w:qFormat/>
    <w:rsid w:val="001A5CA6"/>
    <w:pPr>
      <w:spacing w:before="120" w:after="120" w:line="240" w:lineRule="auto"/>
      <w:ind w:firstLine="0"/>
      <w:jc w:val="right"/>
    </w:pPr>
  </w:style>
  <w:style w:type="paragraph" w:customStyle="1" w:styleId="MDPI62Acknowledgments">
    <w:name w:val="MDPI_6.2_Acknowledgments"/>
    <w:qFormat/>
    <w:rsid w:val="001A5CA6"/>
    <w:pPr>
      <w:adjustRightInd w:val="0"/>
      <w:snapToGrid w:val="0"/>
      <w:spacing w:before="120" w:after="0" w:line="200" w:lineRule="atLeast"/>
    </w:pPr>
    <w:rPr>
      <w:rFonts w:ascii="Palatino Linotype" w:eastAsia="Times New Roman" w:hAnsi="Palatino Linotype" w:cs="Times New Roman"/>
      <w:snapToGrid w:val="0"/>
      <w:color w:val="000000"/>
      <w:kern w:val="0"/>
      <w:sz w:val="18"/>
      <w:szCs w:val="20"/>
      <w:lang w:eastAsia="de-DE" w:bidi="en-US"/>
    </w:rPr>
  </w:style>
  <w:style w:type="paragraph" w:customStyle="1" w:styleId="MDPI41tablecaption">
    <w:name w:val="MDPI_4.1_table_caption"/>
    <w:basedOn w:val="MDPI62Acknowledgments"/>
    <w:qFormat/>
    <w:rsid w:val="001A5CA6"/>
    <w:pPr>
      <w:spacing w:before="240" w:after="120" w:line="260" w:lineRule="atLeast"/>
      <w:ind w:left="425" w:right="425"/>
    </w:pPr>
    <w:rPr>
      <w:snapToGrid/>
      <w:szCs w:val="22"/>
    </w:rPr>
  </w:style>
  <w:style w:type="paragraph" w:customStyle="1" w:styleId="MDPI42tablebody">
    <w:name w:val="MDPI_4.2_table_body"/>
    <w:qFormat/>
    <w:rsid w:val="001A5CA6"/>
    <w:pPr>
      <w:adjustRightInd w:val="0"/>
      <w:snapToGrid w:val="0"/>
      <w:spacing w:after="0" w:line="260" w:lineRule="atLeast"/>
      <w:jc w:val="center"/>
    </w:pPr>
    <w:rPr>
      <w:rFonts w:ascii="Palatino Linotype" w:eastAsia="Times New Roman" w:hAnsi="Palatino Linotype" w:cs="Times New Roman"/>
      <w:snapToGrid w:val="0"/>
      <w:color w:val="000000"/>
      <w:kern w:val="0"/>
      <w:szCs w:val="20"/>
      <w:lang w:eastAsia="de-DE" w:bidi="en-US"/>
    </w:rPr>
  </w:style>
  <w:style w:type="paragraph" w:customStyle="1" w:styleId="MDPI43tablefooter">
    <w:name w:val="MDPI_4.3_table_footer"/>
    <w:basedOn w:val="MDPI41tablecaption"/>
    <w:next w:val="MDPI31text"/>
    <w:qFormat/>
    <w:rsid w:val="001A5CA6"/>
    <w:pPr>
      <w:spacing w:before="0"/>
      <w:ind w:left="0" w:right="0"/>
    </w:pPr>
  </w:style>
  <w:style w:type="paragraph" w:customStyle="1" w:styleId="MDPI51figurecaption">
    <w:name w:val="MDPI_5.1_figure_caption"/>
    <w:basedOn w:val="MDPI62Acknowledgments"/>
    <w:qFormat/>
    <w:rsid w:val="001A5CA6"/>
    <w:pPr>
      <w:spacing w:after="240" w:line="260" w:lineRule="atLeast"/>
      <w:ind w:left="425" w:right="425"/>
    </w:pPr>
    <w:rPr>
      <w:snapToGrid/>
    </w:rPr>
  </w:style>
  <w:style w:type="paragraph" w:customStyle="1" w:styleId="MDPI52figure">
    <w:name w:val="MDPI_5.2_figure"/>
    <w:qFormat/>
    <w:rsid w:val="001A5CA6"/>
    <w:pPr>
      <w:spacing w:after="0" w:line="240" w:lineRule="auto"/>
      <w:jc w:val="center"/>
    </w:pPr>
    <w:rPr>
      <w:rFonts w:ascii="Palatino Linotype" w:eastAsia="Times New Roman" w:hAnsi="Palatino Linotype" w:cs="Times New Roman"/>
      <w:snapToGrid w:val="0"/>
      <w:color w:val="000000"/>
      <w:kern w:val="0"/>
      <w:sz w:val="24"/>
      <w:szCs w:val="20"/>
      <w:lang w:eastAsia="de-DE" w:bidi="en-US"/>
    </w:rPr>
  </w:style>
  <w:style w:type="paragraph" w:customStyle="1" w:styleId="MDPI61Supplementary">
    <w:name w:val="MDPI_6.1_Supplementary"/>
    <w:basedOn w:val="MDPI62Acknowledgments"/>
    <w:qFormat/>
    <w:rsid w:val="001A5CA6"/>
    <w:pPr>
      <w:spacing w:before="240"/>
    </w:pPr>
    <w:rPr>
      <w:lang w:eastAsia="en-US"/>
    </w:rPr>
  </w:style>
  <w:style w:type="paragraph" w:customStyle="1" w:styleId="MDPI64CoI">
    <w:name w:val="MDPI_6.4_CoI"/>
    <w:basedOn w:val="MDPI62Acknowledgments"/>
    <w:qFormat/>
    <w:rsid w:val="001A5CA6"/>
  </w:style>
  <w:style w:type="paragraph" w:customStyle="1" w:styleId="MDPI31text">
    <w:name w:val="MDPI_3.1_text"/>
    <w:qFormat/>
    <w:rsid w:val="001A5CA6"/>
    <w:pPr>
      <w:adjustRightInd w:val="0"/>
      <w:snapToGrid w:val="0"/>
      <w:spacing w:after="0" w:line="260" w:lineRule="atLeast"/>
      <w:ind w:firstLine="425"/>
    </w:pPr>
    <w:rPr>
      <w:rFonts w:ascii="Palatino Linotype" w:eastAsia="Times New Roman" w:hAnsi="Palatino Linotype" w:cs="Times New Roman"/>
      <w:snapToGrid w:val="0"/>
      <w:color w:val="000000"/>
      <w:kern w:val="0"/>
      <w:lang w:eastAsia="de-DE" w:bidi="en-US"/>
    </w:rPr>
  </w:style>
  <w:style w:type="paragraph" w:customStyle="1" w:styleId="MDPI23heading3">
    <w:name w:val="MDPI_2.3_heading3"/>
    <w:basedOn w:val="MDPI31text"/>
    <w:qFormat/>
    <w:rsid w:val="001A5CA6"/>
    <w:pPr>
      <w:spacing w:before="240" w:after="120"/>
      <w:ind w:firstLine="0"/>
      <w:jc w:val="left"/>
      <w:outlineLvl w:val="2"/>
    </w:pPr>
  </w:style>
  <w:style w:type="paragraph" w:customStyle="1" w:styleId="MDPI21heading1">
    <w:name w:val="MDPI_2.1_heading1"/>
    <w:basedOn w:val="MDPI23heading3"/>
    <w:qFormat/>
    <w:rsid w:val="001A5CA6"/>
    <w:pPr>
      <w:outlineLvl w:val="0"/>
    </w:pPr>
    <w:rPr>
      <w:b/>
    </w:rPr>
  </w:style>
  <w:style w:type="paragraph" w:customStyle="1" w:styleId="MDPI22heading2">
    <w:name w:val="MDPI_2.2_heading2"/>
    <w:basedOn w:val="Normal"/>
    <w:qFormat/>
    <w:rsid w:val="001A5CA6"/>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1A5CA6"/>
    <w:pPr>
      <w:numPr>
        <w:numId w:val="3"/>
      </w:numPr>
      <w:spacing w:before="0" w:line="260" w:lineRule="atLeast"/>
      <w:ind w:left="425" w:hanging="425"/>
    </w:pPr>
  </w:style>
  <w:style w:type="character" w:styleId="Hyperlink">
    <w:name w:val="Hyperlink"/>
    <w:uiPriority w:val="99"/>
    <w:unhideWhenUsed/>
    <w:rsid w:val="001A5CA6"/>
    <w:rPr>
      <w:color w:val="0563C1"/>
      <w:u w:val="single"/>
    </w:rPr>
  </w:style>
  <w:style w:type="character" w:styleId="CommentReference">
    <w:name w:val="annotation reference"/>
    <w:uiPriority w:val="99"/>
    <w:semiHidden/>
    <w:unhideWhenUsed/>
    <w:rsid w:val="001A5CA6"/>
    <w:rPr>
      <w:sz w:val="18"/>
      <w:szCs w:val="18"/>
    </w:rPr>
  </w:style>
  <w:style w:type="paragraph" w:styleId="CommentText">
    <w:name w:val="annotation text"/>
    <w:basedOn w:val="Normal"/>
    <w:link w:val="CommentTextChar"/>
    <w:uiPriority w:val="99"/>
    <w:semiHidden/>
    <w:unhideWhenUsed/>
    <w:rsid w:val="001A5CA6"/>
    <w:pPr>
      <w:widowControl w:val="0"/>
      <w:wordWrap w:val="0"/>
      <w:autoSpaceDE w:val="0"/>
      <w:autoSpaceDN w:val="0"/>
      <w:spacing w:after="200" w:line="276" w:lineRule="auto"/>
      <w:jc w:val="left"/>
    </w:pPr>
    <w:rPr>
      <w:rFonts w:ascii="Malgun Gothic" w:eastAsia="Malgun Gothic" w:hAnsi="Malgun Gothic"/>
      <w:color w:val="auto"/>
      <w:kern w:val="2"/>
      <w:szCs w:val="22"/>
      <w:lang w:eastAsia="ko-KR"/>
    </w:rPr>
  </w:style>
  <w:style w:type="character" w:customStyle="1" w:styleId="CommentTextChar">
    <w:name w:val="Comment Text Char"/>
    <w:basedOn w:val="DefaultParagraphFont"/>
    <w:link w:val="CommentText"/>
    <w:uiPriority w:val="99"/>
    <w:semiHidden/>
    <w:rsid w:val="001A5CA6"/>
    <w:rPr>
      <w:rFonts w:ascii="Malgun Gothic" w:eastAsia="Malgun Gothic" w:hAnsi="Malgun Gothic" w:cs="Times New Roman"/>
      <w:sz w:val="24"/>
    </w:rPr>
  </w:style>
  <w:style w:type="character" w:styleId="PlaceholderText">
    <w:name w:val="Placeholder Text"/>
    <w:basedOn w:val="DefaultParagraphFont"/>
    <w:uiPriority w:val="99"/>
    <w:semiHidden/>
    <w:rsid w:val="001A5CA6"/>
    <w:rPr>
      <w:color w:val="808080"/>
    </w:rPr>
  </w:style>
  <w:style w:type="paragraph" w:customStyle="1" w:styleId="csl-entry">
    <w:name w:val="csl-entry"/>
    <w:basedOn w:val="Normal"/>
    <w:rsid w:val="001A5CA6"/>
    <w:pPr>
      <w:spacing w:before="100" w:beforeAutospacing="1" w:after="100" w:afterAutospacing="1" w:line="240" w:lineRule="auto"/>
      <w:jc w:val="left"/>
    </w:pPr>
    <w:rPr>
      <w:rFonts w:eastAsiaTheme="minorEastAsia"/>
      <w:color w:val="auto"/>
      <w:szCs w:val="24"/>
      <w:lang w:eastAsia="ko-KR"/>
    </w:rPr>
  </w:style>
  <w:style w:type="character" w:customStyle="1" w:styleId="UnresolvedMention">
    <w:name w:val="Unresolved Mention"/>
    <w:basedOn w:val="DefaultParagraphFont"/>
    <w:uiPriority w:val="99"/>
    <w:semiHidden/>
    <w:unhideWhenUsed/>
    <w:rsid w:val="00D542CF"/>
    <w:rPr>
      <w:color w:val="605E5C"/>
      <w:shd w:val="clear" w:color="auto" w:fill="E1DFDD"/>
    </w:rPr>
  </w:style>
  <w:style w:type="paragraph" w:styleId="ListParagraph">
    <w:name w:val="List Paragraph"/>
    <w:basedOn w:val="Normal"/>
    <w:uiPriority w:val="34"/>
    <w:qFormat/>
    <w:rsid w:val="0017772E"/>
    <w:pPr>
      <w:widowControl w:val="0"/>
      <w:wordWrap w:val="0"/>
      <w:autoSpaceDE w:val="0"/>
      <w:autoSpaceDN w:val="0"/>
      <w:spacing w:after="160" w:line="259" w:lineRule="auto"/>
      <w:ind w:leftChars="400" w:left="800"/>
    </w:pPr>
    <w:rPr>
      <w:rFonts w:asciiTheme="minorHAnsi" w:eastAsiaTheme="minorEastAsia" w:hAnsiTheme="minorHAnsi" w:cstheme="minorBidi"/>
      <w:color w:val="auto"/>
      <w:kern w:val="2"/>
      <w:sz w:val="20"/>
      <w:szCs w:val="22"/>
      <w:lang w:eastAsia="ko-KR"/>
    </w:rPr>
  </w:style>
  <w:style w:type="paragraph" w:styleId="CommentSubject">
    <w:name w:val="annotation subject"/>
    <w:basedOn w:val="CommentText"/>
    <w:next w:val="CommentText"/>
    <w:link w:val="CommentSubjectChar"/>
    <w:uiPriority w:val="99"/>
    <w:semiHidden/>
    <w:unhideWhenUsed/>
    <w:rsid w:val="00723C2D"/>
    <w:pPr>
      <w:widowControl/>
      <w:wordWrap/>
      <w:autoSpaceDE/>
      <w:autoSpaceDN/>
      <w:spacing w:after="0" w:line="240" w:lineRule="auto"/>
      <w:jc w:val="both"/>
    </w:pPr>
    <w:rPr>
      <w:rFonts w:ascii="Times New Roman" w:eastAsia="Times New Roman" w:hAnsi="Times New Roman"/>
      <w:b/>
      <w:bCs/>
      <w:color w:val="000000"/>
      <w:kern w:val="0"/>
      <w:sz w:val="20"/>
      <w:szCs w:val="20"/>
      <w:lang w:eastAsia="de-DE"/>
    </w:rPr>
  </w:style>
  <w:style w:type="character" w:customStyle="1" w:styleId="CommentSubjectChar">
    <w:name w:val="Comment Subject Char"/>
    <w:basedOn w:val="CommentTextChar"/>
    <w:link w:val="CommentSubject"/>
    <w:uiPriority w:val="99"/>
    <w:semiHidden/>
    <w:rsid w:val="00723C2D"/>
    <w:rPr>
      <w:rFonts w:ascii="Times New Roman" w:eastAsia="Times New Roman" w:hAnsi="Times New Roman" w:cs="Times New Roman"/>
      <w:b/>
      <w:bCs/>
      <w:color w:val="000000"/>
      <w:kern w:val="0"/>
      <w:sz w:val="24"/>
      <w:szCs w:val="20"/>
      <w:lang w:eastAsia="de-DE"/>
    </w:rPr>
  </w:style>
  <w:style w:type="paragraph" w:styleId="Revision">
    <w:name w:val="Revision"/>
    <w:hidden/>
    <w:uiPriority w:val="99"/>
    <w:semiHidden/>
    <w:rsid w:val="00F06A9A"/>
    <w:pPr>
      <w:spacing w:after="0" w:line="240" w:lineRule="auto"/>
      <w:jc w:val="left"/>
    </w:pPr>
    <w:rPr>
      <w:rFonts w:ascii="Times New Roman" w:eastAsia="Times New Roman" w:hAnsi="Times New Roman" w:cs="Times New Roman"/>
      <w:color w:val="000000"/>
      <w:kern w:val="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0004">
      <w:bodyDiv w:val="1"/>
      <w:marLeft w:val="0"/>
      <w:marRight w:val="0"/>
      <w:marTop w:val="0"/>
      <w:marBottom w:val="0"/>
      <w:divBdr>
        <w:top w:val="none" w:sz="0" w:space="0" w:color="auto"/>
        <w:left w:val="none" w:sz="0" w:space="0" w:color="auto"/>
        <w:bottom w:val="none" w:sz="0" w:space="0" w:color="auto"/>
        <w:right w:val="none" w:sz="0" w:space="0" w:color="auto"/>
      </w:divBdr>
    </w:div>
    <w:div w:id="41247917">
      <w:bodyDiv w:val="1"/>
      <w:marLeft w:val="0"/>
      <w:marRight w:val="0"/>
      <w:marTop w:val="0"/>
      <w:marBottom w:val="0"/>
      <w:divBdr>
        <w:top w:val="none" w:sz="0" w:space="0" w:color="auto"/>
        <w:left w:val="none" w:sz="0" w:space="0" w:color="auto"/>
        <w:bottom w:val="none" w:sz="0" w:space="0" w:color="auto"/>
        <w:right w:val="none" w:sz="0" w:space="0" w:color="auto"/>
      </w:divBdr>
    </w:div>
    <w:div w:id="44255841">
      <w:bodyDiv w:val="1"/>
      <w:marLeft w:val="0"/>
      <w:marRight w:val="0"/>
      <w:marTop w:val="0"/>
      <w:marBottom w:val="0"/>
      <w:divBdr>
        <w:top w:val="none" w:sz="0" w:space="0" w:color="auto"/>
        <w:left w:val="none" w:sz="0" w:space="0" w:color="auto"/>
        <w:bottom w:val="none" w:sz="0" w:space="0" w:color="auto"/>
        <w:right w:val="none" w:sz="0" w:space="0" w:color="auto"/>
      </w:divBdr>
    </w:div>
    <w:div w:id="68818567">
      <w:bodyDiv w:val="1"/>
      <w:marLeft w:val="0"/>
      <w:marRight w:val="0"/>
      <w:marTop w:val="0"/>
      <w:marBottom w:val="0"/>
      <w:divBdr>
        <w:top w:val="none" w:sz="0" w:space="0" w:color="auto"/>
        <w:left w:val="none" w:sz="0" w:space="0" w:color="auto"/>
        <w:bottom w:val="none" w:sz="0" w:space="0" w:color="auto"/>
        <w:right w:val="none" w:sz="0" w:space="0" w:color="auto"/>
      </w:divBdr>
    </w:div>
    <w:div w:id="76555930">
      <w:bodyDiv w:val="1"/>
      <w:marLeft w:val="0"/>
      <w:marRight w:val="0"/>
      <w:marTop w:val="0"/>
      <w:marBottom w:val="0"/>
      <w:divBdr>
        <w:top w:val="none" w:sz="0" w:space="0" w:color="auto"/>
        <w:left w:val="none" w:sz="0" w:space="0" w:color="auto"/>
        <w:bottom w:val="none" w:sz="0" w:space="0" w:color="auto"/>
        <w:right w:val="none" w:sz="0" w:space="0" w:color="auto"/>
      </w:divBdr>
    </w:div>
    <w:div w:id="91897897">
      <w:bodyDiv w:val="1"/>
      <w:marLeft w:val="0"/>
      <w:marRight w:val="0"/>
      <w:marTop w:val="0"/>
      <w:marBottom w:val="0"/>
      <w:divBdr>
        <w:top w:val="none" w:sz="0" w:space="0" w:color="auto"/>
        <w:left w:val="none" w:sz="0" w:space="0" w:color="auto"/>
        <w:bottom w:val="none" w:sz="0" w:space="0" w:color="auto"/>
        <w:right w:val="none" w:sz="0" w:space="0" w:color="auto"/>
      </w:divBdr>
    </w:div>
    <w:div w:id="102114557">
      <w:bodyDiv w:val="1"/>
      <w:marLeft w:val="0"/>
      <w:marRight w:val="0"/>
      <w:marTop w:val="0"/>
      <w:marBottom w:val="0"/>
      <w:divBdr>
        <w:top w:val="none" w:sz="0" w:space="0" w:color="auto"/>
        <w:left w:val="none" w:sz="0" w:space="0" w:color="auto"/>
        <w:bottom w:val="none" w:sz="0" w:space="0" w:color="auto"/>
        <w:right w:val="none" w:sz="0" w:space="0" w:color="auto"/>
      </w:divBdr>
    </w:div>
    <w:div w:id="102506790">
      <w:bodyDiv w:val="1"/>
      <w:marLeft w:val="0"/>
      <w:marRight w:val="0"/>
      <w:marTop w:val="0"/>
      <w:marBottom w:val="0"/>
      <w:divBdr>
        <w:top w:val="none" w:sz="0" w:space="0" w:color="auto"/>
        <w:left w:val="none" w:sz="0" w:space="0" w:color="auto"/>
        <w:bottom w:val="none" w:sz="0" w:space="0" w:color="auto"/>
        <w:right w:val="none" w:sz="0" w:space="0" w:color="auto"/>
      </w:divBdr>
    </w:div>
    <w:div w:id="110519075">
      <w:bodyDiv w:val="1"/>
      <w:marLeft w:val="0"/>
      <w:marRight w:val="0"/>
      <w:marTop w:val="0"/>
      <w:marBottom w:val="0"/>
      <w:divBdr>
        <w:top w:val="none" w:sz="0" w:space="0" w:color="auto"/>
        <w:left w:val="none" w:sz="0" w:space="0" w:color="auto"/>
        <w:bottom w:val="none" w:sz="0" w:space="0" w:color="auto"/>
        <w:right w:val="none" w:sz="0" w:space="0" w:color="auto"/>
      </w:divBdr>
    </w:div>
    <w:div w:id="123277888">
      <w:bodyDiv w:val="1"/>
      <w:marLeft w:val="0"/>
      <w:marRight w:val="0"/>
      <w:marTop w:val="0"/>
      <w:marBottom w:val="0"/>
      <w:divBdr>
        <w:top w:val="none" w:sz="0" w:space="0" w:color="auto"/>
        <w:left w:val="none" w:sz="0" w:space="0" w:color="auto"/>
        <w:bottom w:val="none" w:sz="0" w:space="0" w:color="auto"/>
        <w:right w:val="none" w:sz="0" w:space="0" w:color="auto"/>
      </w:divBdr>
    </w:div>
    <w:div w:id="139004863">
      <w:bodyDiv w:val="1"/>
      <w:marLeft w:val="0"/>
      <w:marRight w:val="0"/>
      <w:marTop w:val="0"/>
      <w:marBottom w:val="0"/>
      <w:divBdr>
        <w:top w:val="none" w:sz="0" w:space="0" w:color="auto"/>
        <w:left w:val="none" w:sz="0" w:space="0" w:color="auto"/>
        <w:bottom w:val="none" w:sz="0" w:space="0" w:color="auto"/>
        <w:right w:val="none" w:sz="0" w:space="0" w:color="auto"/>
      </w:divBdr>
    </w:div>
    <w:div w:id="150559659">
      <w:bodyDiv w:val="1"/>
      <w:marLeft w:val="0"/>
      <w:marRight w:val="0"/>
      <w:marTop w:val="0"/>
      <w:marBottom w:val="0"/>
      <w:divBdr>
        <w:top w:val="none" w:sz="0" w:space="0" w:color="auto"/>
        <w:left w:val="none" w:sz="0" w:space="0" w:color="auto"/>
        <w:bottom w:val="none" w:sz="0" w:space="0" w:color="auto"/>
        <w:right w:val="none" w:sz="0" w:space="0" w:color="auto"/>
      </w:divBdr>
    </w:div>
    <w:div w:id="168066270">
      <w:bodyDiv w:val="1"/>
      <w:marLeft w:val="0"/>
      <w:marRight w:val="0"/>
      <w:marTop w:val="0"/>
      <w:marBottom w:val="0"/>
      <w:divBdr>
        <w:top w:val="none" w:sz="0" w:space="0" w:color="auto"/>
        <w:left w:val="none" w:sz="0" w:space="0" w:color="auto"/>
        <w:bottom w:val="none" w:sz="0" w:space="0" w:color="auto"/>
        <w:right w:val="none" w:sz="0" w:space="0" w:color="auto"/>
      </w:divBdr>
    </w:div>
    <w:div w:id="206378584">
      <w:bodyDiv w:val="1"/>
      <w:marLeft w:val="0"/>
      <w:marRight w:val="0"/>
      <w:marTop w:val="0"/>
      <w:marBottom w:val="0"/>
      <w:divBdr>
        <w:top w:val="none" w:sz="0" w:space="0" w:color="auto"/>
        <w:left w:val="none" w:sz="0" w:space="0" w:color="auto"/>
        <w:bottom w:val="none" w:sz="0" w:space="0" w:color="auto"/>
        <w:right w:val="none" w:sz="0" w:space="0" w:color="auto"/>
      </w:divBdr>
    </w:div>
    <w:div w:id="210653732">
      <w:bodyDiv w:val="1"/>
      <w:marLeft w:val="0"/>
      <w:marRight w:val="0"/>
      <w:marTop w:val="0"/>
      <w:marBottom w:val="0"/>
      <w:divBdr>
        <w:top w:val="none" w:sz="0" w:space="0" w:color="auto"/>
        <w:left w:val="none" w:sz="0" w:space="0" w:color="auto"/>
        <w:bottom w:val="none" w:sz="0" w:space="0" w:color="auto"/>
        <w:right w:val="none" w:sz="0" w:space="0" w:color="auto"/>
      </w:divBdr>
    </w:div>
    <w:div w:id="212891482">
      <w:bodyDiv w:val="1"/>
      <w:marLeft w:val="0"/>
      <w:marRight w:val="0"/>
      <w:marTop w:val="0"/>
      <w:marBottom w:val="0"/>
      <w:divBdr>
        <w:top w:val="none" w:sz="0" w:space="0" w:color="auto"/>
        <w:left w:val="none" w:sz="0" w:space="0" w:color="auto"/>
        <w:bottom w:val="none" w:sz="0" w:space="0" w:color="auto"/>
        <w:right w:val="none" w:sz="0" w:space="0" w:color="auto"/>
      </w:divBdr>
    </w:div>
    <w:div w:id="213272226">
      <w:bodyDiv w:val="1"/>
      <w:marLeft w:val="0"/>
      <w:marRight w:val="0"/>
      <w:marTop w:val="0"/>
      <w:marBottom w:val="0"/>
      <w:divBdr>
        <w:top w:val="none" w:sz="0" w:space="0" w:color="auto"/>
        <w:left w:val="none" w:sz="0" w:space="0" w:color="auto"/>
        <w:bottom w:val="none" w:sz="0" w:space="0" w:color="auto"/>
        <w:right w:val="none" w:sz="0" w:space="0" w:color="auto"/>
      </w:divBdr>
    </w:div>
    <w:div w:id="214391662">
      <w:bodyDiv w:val="1"/>
      <w:marLeft w:val="0"/>
      <w:marRight w:val="0"/>
      <w:marTop w:val="0"/>
      <w:marBottom w:val="0"/>
      <w:divBdr>
        <w:top w:val="none" w:sz="0" w:space="0" w:color="auto"/>
        <w:left w:val="none" w:sz="0" w:space="0" w:color="auto"/>
        <w:bottom w:val="none" w:sz="0" w:space="0" w:color="auto"/>
        <w:right w:val="none" w:sz="0" w:space="0" w:color="auto"/>
      </w:divBdr>
    </w:div>
    <w:div w:id="235895878">
      <w:bodyDiv w:val="1"/>
      <w:marLeft w:val="0"/>
      <w:marRight w:val="0"/>
      <w:marTop w:val="0"/>
      <w:marBottom w:val="0"/>
      <w:divBdr>
        <w:top w:val="none" w:sz="0" w:space="0" w:color="auto"/>
        <w:left w:val="none" w:sz="0" w:space="0" w:color="auto"/>
        <w:bottom w:val="none" w:sz="0" w:space="0" w:color="auto"/>
        <w:right w:val="none" w:sz="0" w:space="0" w:color="auto"/>
      </w:divBdr>
    </w:div>
    <w:div w:id="249967487">
      <w:bodyDiv w:val="1"/>
      <w:marLeft w:val="0"/>
      <w:marRight w:val="0"/>
      <w:marTop w:val="0"/>
      <w:marBottom w:val="0"/>
      <w:divBdr>
        <w:top w:val="none" w:sz="0" w:space="0" w:color="auto"/>
        <w:left w:val="none" w:sz="0" w:space="0" w:color="auto"/>
        <w:bottom w:val="none" w:sz="0" w:space="0" w:color="auto"/>
        <w:right w:val="none" w:sz="0" w:space="0" w:color="auto"/>
      </w:divBdr>
    </w:div>
    <w:div w:id="279188943">
      <w:bodyDiv w:val="1"/>
      <w:marLeft w:val="0"/>
      <w:marRight w:val="0"/>
      <w:marTop w:val="0"/>
      <w:marBottom w:val="0"/>
      <w:divBdr>
        <w:top w:val="none" w:sz="0" w:space="0" w:color="auto"/>
        <w:left w:val="none" w:sz="0" w:space="0" w:color="auto"/>
        <w:bottom w:val="none" w:sz="0" w:space="0" w:color="auto"/>
        <w:right w:val="none" w:sz="0" w:space="0" w:color="auto"/>
      </w:divBdr>
    </w:div>
    <w:div w:id="284704272">
      <w:bodyDiv w:val="1"/>
      <w:marLeft w:val="0"/>
      <w:marRight w:val="0"/>
      <w:marTop w:val="0"/>
      <w:marBottom w:val="0"/>
      <w:divBdr>
        <w:top w:val="none" w:sz="0" w:space="0" w:color="auto"/>
        <w:left w:val="none" w:sz="0" w:space="0" w:color="auto"/>
        <w:bottom w:val="none" w:sz="0" w:space="0" w:color="auto"/>
        <w:right w:val="none" w:sz="0" w:space="0" w:color="auto"/>
      </w:divBdr>
    </w:div>
    <w:div w:id="304554493">
      <w:bodyDiv w:val="1"/>
      <w:marLeft w:val="0"/>
      <w:marRight w:val="0"/>
      <w:marTop w:val="0"/>
      <w:marBottom w:val="0"/>
      <w:divBdr>
        <w:top w:val="none" w:sz="0" w:space="0" w:color="auto"/>
        <w:left w:val="none" w:sz="0" w:space="0" w:color="auto"/>
        <w:bottom w:val="none" w:sz="0" w:space="0" w:color="auto"/>
        <w:right w:val="none" w:sz="0" w:space="0" w:color="auto"/>
      </w:divBdr>
    </w:div>
    <w:div w:id="317616813">
      <w:bodyDiv w:val="1"/>
      <w:marLeft w:val="0"/>
      <w:marRight w:val="0"/>
      <w:marTop w:val="0"/>
      <w:marBottom w:val="0"/>
      <w:divBdr>
        <w:top w:val="none" w:sz="0" w:space="0" w:color="auto"/>
        <w:left w:val="none" w:sz="0" w:space="0" w:color="auto"/>
        <w:bottom w:val="none" w:sz="0" w:space="0" w:color="auto"/>
        <w:right w:val="none" w:sz="0" w:space="0" w:color="auto"/>
      </w:divBdr>
    </w:div>
    <w:div w:id="326445828">
      <w:bodyDiv w:val="1"/>
      <w:marLeft w:val="0"/>
      <w:marRight w:val="0"/>
      <w:marTop w:val="0"/>
      <w:marBottom w:val="0"/>
      <w:divBdr>
        <w:top w:val="none" w:sz="0" w:space="0" w:color="auto"/>
        <w:left w:val="none" w:sz="0" w:space="0" w:color="auto"/>
        <w:bottom w:val="none" w:sz="0" w:space="0" w:color="auto"/>
        <w:right w:val="none" w:sz="0" w:space="0" w:color="auto"/>
      </w:divBdr>
    </w:div>
    <w:div w:id="351999077">
      <w:bodyDiv w:val="1"/>
      <w:marLeft w:val="0"/>
      <w:marRight w:val="0"/>
      <w:marTop w:val="0"/>
      <w:marBottom w:val="0"/>
      <w:divBdr>
        <w:top w:val="none" w:sz="0" w:space="0" w:color="auto"/>
        <w:left w:val="none" w:sz="0" w:space="0" w:color="auto"/>
        <w:bottom w:val="none" w:sz="0" w:space="0" w:color="auto"/>
        <w:right w:val="none" w:sz="0" w:space="0" w:color="auto"/>
      </w:divBdr>
    </w:div>
    <w:div w:id="358167787">
      <w:bodyDiv w:val="1"/>
      <w:marLeft w:val="0"/>
      <w:marRight w:val="0"/>
      <w:marTop w:val="0"/>
      <w:marBottom w:val="0"/>
      <w:divBdr>
        <w:top w:val="none" w:sz="0" w:space="0" w:color="auto"/>
        <w:left w:val="none" w:sz="0" w:space="0" w:color="auto"/>
        <w:bottom w:val="none" w:sz="0" w:space="0" w:color="auto"/>
        <w:right w:val="none" w:sz="0" w:space="0" w:color="auto"/>
      </w:divBdr>
    </w:div>
    <w:div w:id="365913995">
      <w:bodyDiv w:val="1"/>
      <w:marLeft w:val="0"/>
      <w:marRight w:val="0"/>
      <w:marTop w:val="0"/>
      <w:marBottom w:val="0"/>
      <w:divBdr>
        <w:top w:val="none" w:sz="0" w:space="0" w:color="auto"/>
        <w:left w:val="none" w:sz="0" w:space="0" w:color="auto"/>
        <w:bottom w:val="none" w:sz="0" w:space="0" w:color="auto"/>
        <w:right w:val="none" w:sz="0" w:space="0" w:color="auto"/>
      </w:divBdr>
    </w:div>
    <w:div w:id="370766273">
      <w:bodyDiv w:val="1"/>
      <w:marLeft w:val="0"/>
      <w:marRight w:val="0"/>
      <w:marTop w:val="0"/>
      <w:marBottom w:val="0"/>
      <w:divBdr>
        <w:top w:val="none" w:sz="0" w:space="0" w:color="auto"/>
        <w:left w:val="none" w:sz="0" w:space="0" w:color="auto"/>
        <w:bottom w:val="none" w:sz="0" w:space="0" w:color="auto"/>
        <w:right w:val="none" w:sz="0" w:space="0" w:color="auto"/>
      </w:divBdr>
    </w:div>
    <w:div w:id="382947855">
      <w:bodyDiv w:val="1"/>
      <w:marLeft w:val="0"/>
      <w:marRight w:val="0"/>
      <w:marTop w:val="0"/>
      <w:marBottom w:val="0"/>
      <w:divBdr>
        <w:top w:val="none" w:sz="0" w:space="0" w:color="auto"/>
        <w:left w:val="none" w:sz="0" w:space="0" w:color="auto"/>
        <w:bottom w:val="none" w:sz="0" w:space="0" w:color="auto"/>
        <w:right w:val="none" w:sz="0" w:space="0" w:color="auto"/>
      </w:divBdr>
    </w:div>
    <w:div w:id="383337387">
      <w:bodyDiv w:val="1"/>
      <w:marLeft w:val="0"/>
      <w:marRight w:val="0"/>
      <w:marTop w:val="0"/>
      <w:marBottom w:val="0"/>
      <w:divBdr>
        <w:top w:val="none" w:sz="0" w:space="0" w:color="auto"/>
        <w:left w:val="none" w:sz="0" w:space="0" w:color="auto"/>
        <w:bottom w:val="none" w:sz="0" w:space="0" w:color="auto"/>
        <w:right w:val="none" w:sz="0" w:space="0" w:color="auto"/>
      </w:divBdr>
    </w:div>
    <w:div w:id="390009593">
      <w:bodyDiv w:val="1"/>
      <w:marLeft w:val="0"/>
      <w:marRight w:val="0"/>
      <w:marTop w:val="0"/>
      <w:marBottom w:val="0"/>
      <w:divBdr>
        <w:top w:val="none" w:sz="0" w:space="0" w:color="auto"/>
        <w:left w:val="none" w:sz="0" w:space="0" w:color="auto"/>
        <w:bottom w:val="none" w:sz="0" w:space="0" w:color="auto"/>
        <w:right w:val="none" w:sz="0" w:space="0" w:color="auto"/>
      </w:divBdr>
    </w:div>
    <w:div w:id="390616773">
      <w:bodyDiv w:val="1"/>
      <w:marLeft w:val="0"/>
      <w:marRight w:val="0"/>
      <w:marTop w:val="0"/>
      <w:marBottom w:val="0"/>
      <w:divBdr>
        <w:top w:val="none" w:sz="0" w:space="0" w:color="auto"/>
        <w:left w:val="none" w:sz="0" w:space="0" w:color="auto"/>
        <w:bottom w:val="none" w:sz="0" w:space="0" w:color="auto"/>
        <w:right w:val="none" w:sz="0" w:space="0" w:color="auto"/>
      </w:divBdr>
    </w:div>
    <w:div w:id="398946946">
      <w:bodyDiv w:val="1"/>
      <w:marLeft w:val="0"/>
      <w:marRight w:val="0"/>
      <w:marTop w:val="0"/>
      <w:marBottom w:val="0"/>
      <w:divBdr>
        <w:top w:val="none" w:sz="0" w:space="0" w:color="auto"/>
        <w:left w:val="none" w:sz="0" w:space="0" w:color="auto"/>
        <w:bottom w:val="none" w:sz="0" w:space="0" w:color="auto"/>
        <w:right w:val="none" w:sz="0" w:space="0" w:color="auto"/>
      </w:divBdr>
    </w:div>
    <w:div w:id="423376469">
      <w:bodyDiv w:val="1"/>
      <w:marLeft w:val="0"/>
      <w:marRight w:val="0"/>
      <w:marTop w:val="0"/>
      <w:marBottom w:val="0"/>
      <w:divBdr>
        <w:top w:val="none" w:sz="0" w:space="0" w:color="auto"/>
        <w:left w:val="none" w:sz="0" w:space="0" w:color="auto"/>
        <w:bottom w:val="none" w:sz="0" w:space="0" w:color="auto"/>
        <w:right w:val="none" w:sz="0" w:space="0" w:color="auto"/>
      </w:divBdr>
    </w:div>
    <w:div w:id="444808542">
      <w:bodyDiv w:val="1"/>
      <w:marLeft w:val="0"/>
      <w:marRight w:val="0"/>
      <w:marTop w:val="0"/>
      <w:marBottom w:val="0"/>
      <w:divBdr>
        <w:top w:val="none" w:sz="0" w:space="0" w:color="auto"/>
        <w:left w:val="none" w:sz="0" w:space="0" w:color="auto"/>
        <w:bottom w:val="none" w:sz="0" w:space="0" w:color="auto"/>
        <w:right w:val="none" w:sz="0" w:space="0" w:color="auto"/>
      </w:divBdr>
    </w:div>
    <w:div w:id="450519608">
      <w:bodyDiv w:val="1"/>
      <w:marLeft w:val="0"/>
      <w:marRight w:val="0"/>
      <w:marTop w:val="0"/>
      <w:marBottom w:val="0"/>
      <w:divBdr>
        <w:top w:val="none" w:sz="0" w:space="0" w:color="auto"/>
        <w:left w:val="none" w:sz="0" w:space="0" w:color="auto"/>
        <w:bottom w:val="none" w:sz="0" w:space="0" w:color="auto"/>
        <w:right w:val="none" w:sz="0" w:space="0" w:color="auto"/>
      </w:divBdr>
    </w:div>
    <w:div w:id="453713636">
      <w:bodyDiv w:val="1"/>
      <w:marLeft w:val="0"/>
      <w:marRight w:val="0"/>
      <w:marTop w:val="0"/>
      <w:marBottom w:val="0"/>
      <w:divBdr>
        <w:top w:val="none" w:sz="0" w:space="0" w:color="auto"/>
        <w:left w:val="none" w:sz="0" w:space="0" w:color="auto"/>
        <w:bottom w:val="none" w:sz="0" w:space="0" w:color="auto"/>
        <w:right w:val="none" w:sz="0" w:space="0" w:color="auto"/>
      </w:divBdr>
    </w:div>
    <w:div w:id="453912015">
      <w:bodyDiv w:val="1"/>
      <w:marLeft w:val="0"/>
      <w:marRight w:val="0"/>
      <w:marTop w:val="0"/>
      <w:marBottom w:val="0"/>
      <w:divBdr>
        <w:top w:val="none" w:sz="0" w:space="0" w:color="auto"/>
        <w:left w:val="none" w:sz="0" w:space="0" w:color="auto"/>
        <w:bottom w:val="none" w:sz="0" w:space="0" w:color="auto"/>
        <w:right w:val="none" w:sz="0" w:space="0" w:color="auto"/>
      </w:divBdr>
    </w:div>
    <w:div w:id="457335348">
      <w:bodyDiv w:val="1"/>
      <w:marLeft w:val="0"/>
      <w:marRight w:val="0"/>
      <w:marTop w:val="0"/>
      <w:marBottom w:val="0"/>
      <w:divBdr>
        <w:top w:val="none" w:sz="0" w:space="0" w:color="auto"/>
        <w:left w:val="none" w:sz="0" w:space="0" w:color="auto"/>
        <w:bottom w:val="none" w:sz="0" w:space="0" w:color="auto"/>
        <w:right w:val="none" w:sz="0" w:space="0" w:color="auto"/>
      </w:divBdr>
    </w:div>
    <w:div w:id="466779770">
      <w:bodyDiv w:val="1"/>
      <w:marLeft w:val="0"/>
      <w:marRight w:val="0"/>
      <w:marTop w:val="0"/>
      <w:marBottom w:val="0"/>
      <w:divBdr>
        <w:top w:val="none" w:sz="0" w:space="0" w:color="auto"/>
        <w:left w:val="none" w:sz="0" w:space="0" w:color="auto"/>
        <w:bottom w:val="none" w:sz="0" w:space="0" w:color="auto"/>
        <w:right w:val="none" w:sz="0" w:space="0" w:color="auto"/>
      </w:divBdr>
    </w:div>
    <w:div w:id="478303837">
      <w:bodyDiv w:val="1"/>
      <w:marLeft w:val="0"/>
      <w:marRight w:val="0"/>
      <w:marTop w:val="0"/>
      <w:marBottom w:val="0"/>
      <w:divBdr>
        <w:top w:val="none" w:sz="0" w:space="0" w:color="auto"/>
        <w:left w:val="none" w:sz="0" w:space="0" w:color="auto"/>
        <w:bottom w:val="none" w:sz="0" w:space="0" w:color="auto"/>
        <w:right w:val="none" w:sz="0" w:space="0" w:color="auto"/>
      </w:divBdr>
    </w:div>
    <w:div w:id="512114416">
      <w:bodyDiv w:val="1"/>
      <w:marLeft w:val="0"/>
      <w:marRight w:val="0"/>
      <w:marTop w:val="0"/>
      <w:marBottom w:val="0"/>
      <w:divBdr>
        <w:top w:val="none" w:sz="0" w:space="0" w:color="auto"/>
        <w:left w:val="none" w:sz="0" w:space="0" w:color="auto"/>
        <w:bottom w:val="none" w:sz="0" w:space="0" w:color="auto"/>
        <w:right w:val="none" w:sz="0" w:space="0" w:color="auto"/>
      </w:divBdr>
    </w:div>
    <w:div w:id="516433158">
      <w:bodyDiv w:val="1"/>
      <w:marLeft w:val="0"/>
      <w:marRight w:val="0"/>
      <w:marTop w:val="0"/>
      <w:marBottom w:val="0"/>
      <w:divBdr>
        <w:top w:val="none" w:sz="0" w:space="0" w:color="auto"/>
        <w:left w:val="none" w:sz="0" w:space="0" w:color="auto"/>
        <w:bottom w:val="none" w:sz="0" w:space="0" w:color="auto"/>
        <w:right w:val="none" w:sz="0" w:space="0" w:color="auto"/>
      </w:divBdr>
    </w:div>
    <w:div w:id="536161017">
      <w:bodyDiv w:val="1"/>
      <w:marLeft w:val="0"/>
      <w:marRight w:val="0"/>
      <w:marTop w:val="0"/>
      <w:marBottom w:val="0"/>
      <w:divBdr>
        <w:top w:val="none" w:sz="0" w:space="0" w:color="auto"/>
        <w:left w:val="none" w:sz="0" w:space="0" w:color="auto"/>
        <w:bottom w:val="none" w:sz="0" w:space="0" w:color="auto"/>
        <w:right w:val="none" w:sz="0" w:space="0" w:color="auto"/>
      </w:divBdr>
    </w:div>
    <w:div w:id="543640021">
      <w:bodyDiv w:val="1"/>
      <w:marLeft w:val="0"/>
      <w:marRight w:val="0"/>
      <w:marTop w:val="0"/>
      <w:marBottom w:val="0"/>
      <w:divBdr>
        <w:top w:val="none" w:sz="0" w:space="0" w:color="auto"/>
        <w:left w:val="none" w:sz="0" w:space="0" w:color="auto"/>
        <w:bottom w:val="none" w:sz="0" w:space="0" w:color="auto"/>
        <w:right w:val="none" w:sz="0" w:space="0" w:color="auto"/>
      </w:divBdr>
    </w:div>
    <w:div w:id="545799808">
      <w:bodyDiv w:val="1"/>
      <w:marLeft w:val="0"/>
      <w:marRight w:val="0"/>
      <w:marTop w:val="0"/>
      <w:marBottom w:val="0"/>
      <w:divBdr>
        <w:top w:val="none" w:sz="0" w:space="0" w:color="auto"/>
        <w:left w:val="none" w:sz="0" w:space="0" w:color="auto"/>
        <w:bottom w:val="none" w:sz="0" w:space="0" w:color="auto"/>
        <w:right w:val="none" w:sz="0" w:space="0" w:color="auto"/>
      </w:divBdr>
      <w:divsChild>
        <w:div w:id="910041134">
          <w:marLeft w:val="0"/>
          <w:marRight w:val="0"/>
          <w:marTop w:val="0"/>
          <w:marBottom w:val="0"/>
          <w:divBdr>
            <w:top w:val="none" w:sz="0" w:space="0" w:color="auto"/>
            <w:left w:val="none" w:sz="0" w:space="0" w:color="auto"/>
            <w:bottom w:val="none" w:sz="0" w:space="0" w:color="auto"/>
            <w:right w:val="none" w:sz="0" w:space="0" w:color="auto"/>
          </w:divBdr>
        </w:div>
      </w:divsChild>
    </w:div>
    <w:div w:id="550382691">
      <w:bodyDiv w:val="1"/>
      <w:marLeft w:val="0"/>
      <w:marRight w:val="0"/>
      <w:marTop w:val="0"/>
      <w:marBottom w:val="0"/>
      <w:divBdr>
        <w:top w:val="none" w:sz="0" w:space="0" w:color="auto"/>
        <w:left w:val="none" w:sz="0" w:space="0" w:color="auto"/>
        <w:bottom w:val="none" w:sz="0" w:space="0" w:color="auto"/>
        <w:right w:val="none" w:sz="0" w:space="0" w:color="auto"/>
      </w:divBdr>
    </w:div>
    <w:div w:id="569534541">
      <w:bodyDiv w:val="1"/>
      <w:marLeft w:val="0"/>
      <w:marRight w:val="0"/>
      <w:marTop w:val="0"/>
      <w:marBottom w:val="0"/>
      <w:divBdr>
        <w:top w:val="none" w:sz="0" w:space="0" w:color="auto"/>
        <w:left w:val="none" w:sz="0" w:space="0" w:color="auto"/>
        <w:bottom w:val="none" w:sz="0" w:space="0" w:color="auto"/>
        <w:right w:val="none" w:sz="0" w:space="0" w:color="auto"/>
      </w:divBdr>
    </w:div>
    <w:div w:id="612790276">
      <w:bodyDiv w:val="1"/>
      <w:marLeft w:val="0"/>
      <w:marRight w:val="0"/>
      <w:marTop w:val="0"/>
      <w:marBottom w:val="0"/>
      <w:divBdr>
        <w:top w:val="none" w:sz="0" w:space="0" w:color="auto"/>
        <w:left w:val="none" w:sz="0" w:space="0" w:color="auto"/>
        <w:bottom w:val="none" w:sz="0" w:space="0" w:color="auto"/>
        <w:right w:val="none" w:sz="0" w:space="0" w:color="auto"/>
      </w:divBdr>
    </w:div>
    <w:div w:id="628241207">
      <w:bodyDiv w:val="1"/>
      <w:marLeft w:val="0"/>
      <w:marRight w:val="0"/>
      <w:marTop w:val="0"/>
      <w:marBottom w:val="0"/>
      <w:divBdr>
        <w:top w:val="none" w:sz="0" w:space="0" w:color="auto"/>
        <w:left w:val="none" w:sz="0" w:space="0" w:color="auto"/>
        <w:bottom w:val="none" w:sz="0" w:space="0" w:color="auto"/>
        <w:right w:val="none" w:sz="0" w:space="0" w:color="auto"/>
      </w:divBdr>
    </w:div>
    <w:div w:id="630869021">
      <w:bodyDiv w:val="1"/>
      <w:marLeft w:val="0"/>
      <w:marRight w:val="0"/>
      <w:marTop w:val="0"/>
      <w:marBottom w:val="0"/>
      <w:divBdr>
        <w:top w:val="none" w:sz="0" w:space="0" w:color="auto"/>
        <w:left w:val="none" w:sz="0" w:space="0" w:color="auto"/>
        <w:bottom w:val="none" w:sz="0" w:space="0" w:color="auto"/>
        <w:right w:val="none" w:sz="0" w:space="0" w:color="auto"/>
      </w:divBdr>
    </w:div>
    <w:div w:id="649094053">
      <w:bodyDiv w:val="1"/>
      <w:marLeft w:val="0"/>
      <w:marRight w:val="0"/>
      <w:marTop w:val="0"/>
      <w:marBottom w:val="0"/>
      <w:divBdr>
        <w:top w:val="none" w:sz="0" w:space="0" w:color="auto"/>
        <w:left w:val="none" w:sz="0" w:space="0" w:color="auto"/>
        <w:bottom w:val="none" w:sz="0" w:space="0" w:color="auto"/>
        <w:right w:val="none" w:sz="0" w:space="0" w:color="auto"/>
      </w:divBdr>
    </w:div>
    <w:div w:id="649360533">
      <w:bodyDiv w:val="1"/>
      <w:marLeft w:val="0"/>
      <w:marRight w:val="0"/>
      <w:marTop w:val="0"/>
      <w:marBottom w:val="0"/>
      <w:divBdr>
        <w:top w:val="none" w:sz="0" w:space="0" w:color="auto"/>
        <w:left w:val="none" w:sz="0" w:space="0" w:color="auto"/>
        <w:bottom w:val="none" w:sz="0" w:space="0" w:color="auto"/>
        <w:right w:val="none" w:sz="0" w:space="0" w:color="auto"/>
      </w:divBdr>
    </w:div>
    <w:div w:id="650790997">
      <w:bodyDiv w:val="1"/>
      <w:marLeft w:val="0"/>
      <w:marRight w:val="0"/>
      <w:marTop w:val="0"/>
      <w:marBottom w:val="0"/>
      <w:divBdr>
        <w:top w:val="none" w:sz="0" w:space="0" w:color="auto"/>
        <w:left w:val="none" w:sz="0" w:space="0" w:color="auto"/>
        <w:bottom w:val="none" w:sz="0" w:space="0" w:color="auto"/>
        <w:right w:val="none" w:sz="0" w:space="0" w:color="auto"/>
      </w:divBdr>
    </w:div>
    <w:div w:id="653293032">
      <w:bodyDiv w:val="1"/>
      <w:marLeft w:val="0"/>
      <w:marRight w:val="0"/>
      <w:marTop w:val="0"/>
      <w:marBottom w:val="0"/>
      <w:divBdr>
        <w:top w:val="none" w:sz="0" w:space="0" w:color="auto"/>
        <w:left w:val="none" w:sz="0" w:space="0" w:color="auto"/>
        <w:bottom w:val="none" w:sz="0" w:space="0" w:color="auto"/>
        <w:right w:val="none" w:sz="0" w:space="0" w:color="auto"/>
      </w:divBdr>
    </w:div>
    <w:div w:id="661856332">
      <w:bodyDiv w:val="1"/>
      <w:marLeft w:val="0"/>
      <w:marRight w:val="0"/>
      <w:marTop w:val="0"/>
      <w:marBottom w:val="0"/>
      <w:divBdr>
        <w:top w:val="none" w:sz="0" w:space="0" w:color="auto"/>
        <w:left w:val="none" w:sz="0" w:space="0" w:color="auto"/>
        <w:bottom w:val="none" w:sz="0" w:space="0" w:color="auto"/>
        <w:right w:val="none" w:sz="0" w:space="0" w:color="auto"/>
      </w:divBdr>
    </w:div>
    <w:div w:id="664630984">
      <w:bodyDiv w:val="1"/>
      <w:marLeft w:val="0"/>
      <w:marRight w:val="0"/>
      <w:marTop w:val="0"/>
      <w:marBottom w:val="0"/>
      <w:divBdr>
        <w:top w:val="none" w:sz="0" w:space="0" w:color="auto"/>
        <w:left w:val="none" w:sz="0" w:space="0" w:color="auto"/>
        <w:bottom w:val="none" w:sz="0" w:space="0" w:color="auto"/>
        <w:right w:val="none" w:sz="0" w:space="0" w:color="auto"/>
      </w:divBdr>
    </w:div>
    <w:div w:id="667172151">
      <w:bodyDiv w:val="1"/>
      <w:marLeft w:val="0"/>
      <w:marRight w:val="0"/>
      <w:marTop w:val="0"/>
      <w:marBottom w:val="0"/>
      <w:divBdr>
        <w:top w:val="none" w:sz="0" w:space="0" w:color="auto"/>
        <w:left w:val="none" w:sz="0" w:space="0" w:color="auto"/>
        <w:bottom w:val="none" w:sz="0" w:space="0" w:color="auto"/>
        <w:right w:val="none" w:sz="0" w:space="0" w:color="auto"/>
      </w:divBdr>
    </w:div>
    <w:div w:id="672802785">
      <w:bodyDiv w:val="1"/>
      <w:marLeft w:val="0"/>
      <w:marRight w:val="0"/>
      <w:marTop w:val="0"/>
      <w:marBottom w:val="0"/>
      <w:divBdr>
        <w:top w:val="none" w:sz="0" w:space="0" w:color="auto"/>
        <w:left w:val="none" w:sz="0" w:space="0" w:color="auto"/>
        <w:bottom w:val="none" w:sz="0" w:space="0" w:color="auto"/>
        <w:right w:val="none" w:sz="0" w:space="0" w:color="auto"/>
      </w:divBdr>
    </w:div>
    <w:div w:id="679357873">
      <w:bodyDiv w:val="1"/>
      <w:marLeft w:val="0"/>
      <w:marRight w:val="0"/>
      <w:marTop w:val="0"/>
      <w:marBottom w:val="0"/>
      <w:divBdr>
        <w:top w:val="none" w:sz="0" w:space="0" w:color="auto"/>
        <w:left w:val="none" w:sz="0" w:space="0" w:color="auto"/>
        <w:bottom w:val="none" w:sz="0" w:space="0" w:color="auto"/>
        <w:right w:val="none" w:sz="0" w:space="0" w:color="auto"/>
      </w:divBdr>
    </w:div>
    <w:div w:id="702822550">
      <w:bodyDiv w:val="1"/>
      <w:marLeft w:val="0"/>
      <w:marRight w:val="0"/>
      <w:marTop w:val="0"/>
      <w:marBottom w:val="0"/>
      <w:divBdr>
        <w:top w:val="none" w:sz="0" w:space="0" w:color="auto"/>
        <w:left w:val="none" w:sz="0" w:space="0" w:color="auto"/>
        <w:bottom w:val="none" w:sz="0" w:space="0" w:color="auto"/>
        <w:right w:val="none" w:sz="0" w:space="0" w:color="auto"/>
      </w:divBdr>
    </w:div>
    <w:div w:id="707684064">
      <w:bodyDiv w:val="1"/>
      <w:marLeft w:val="0"/>
      <w:marRight w:val="0"/>
      <w:marTop w:val="0"/>
      <w:marBottom w:val="0"/>
      <w:divBdr>
        <w:top w:val="none" w:sz="0" w:space="0" w:color="auto"/>
        <w:left w:val="none" w:sz="0" w:space="0" w:color="auto"/>
        <w:bottom w:val="none" w:sz="0" w:space="0" w:color="auto"/>
        <w:right w:val="none" w:sz="0" w:space="0" w:color="auto"/>
      </w:divBdr>
    </w:div>
    <w:div w:id="714934597">
      <w:bodyDiv w:val="1"/>
      <w:marLeft w:val="0"/>
      <w:marRight w:val="0"/>
      <w:marTop w:val="0"/>
      <w:marBottom w:val="0"/>
      <w:divBdr>
        <w:top w:val="none" w:sz="0" w:space="0" w:color="auto"/>
        <w:left w:val="none" w:sz="0" w:space="0" w:color="auto"/>
        <w:bottom w:val="none" w:sz="0" w:space="0" w:color="auto"/>
        <w:right w:val="none" w:sz="0" w:space="0" w:color="auto"/>
      </w:divBdr>
    </w:div>
    <w:div w:id="747118264">
      <w:bodyDiv w:val="1"/>
      <w:marLeft w:val="0"/>
      <w:marRight w:val="0"/>
      <w:marTop w:val="0"/>
      <w:marBottom w:val="0"/>
      <w:divBdr>
        <w:top w:val="none" w:sz="0" w:space="0" w:color="auto"/>
        <w:left w:val="none" w:sz="0" w:space="0" w:color="auto"/>
        <w:bottom w:val="none" w:sz="0" w:space="0" w:color="auto"/>
        <w:right w:val="none" w:sz="0" w:space="0" w:color="auto"/>
      </w:divBdr>
    </w:div>
    <w:div w:id="747314049">
      <w:bodyDiv w:val="1"/>
      <w:marLeft w:val="0"/>
      <w:marRight w:val="0"/>
      <w:marTop w:val="0"/>
      <w:marBottom w:val="0"/>
      <w:divBdr>
        <w:top w:val="none" w:sz="0" w:space="0" w:color="auto"/>
        <w:left w:val="none" w:sz="0" w:space="0" w:color="auto"/>
        <w:bottom w:val="none" w:sz="0" w:space="0" w:color="auto"/>
        <w:right w:val="none" w:sz="0" w:space="0" w:color="auto"/>
      </w:divBdr>
    </w:div>
    <w:div w:id="756484692">
      <w:bodyDiv w:val="1"/>
      <w:marLeft w:val="0"/>
      <w:marRight w:val="0"/>
      <w:marTop w:val="0"/>
      <w:marBottom w:val="0"/>
      <w:divBdr>
        <w:top w:val="none" w:sz="0" w:space="0" w:color="auto"/>
        <w:left w:val="none" w:sz="0" w:space="0" w:color="auto"/>
        <w:bottom w:val="none" w:sz="0" w:space="0" w:color="auto"/>
        <w:right w:val="none" w:sz="0" w:space="0" w:color="auto"/>
      </w:divBdr>
    </w:div>
    <w:div w:id="764378882">
      <w:bodyDiv w:val="1"/>
      <w:marLeft w:val="0"/>
      <w:marRight w:val="0"/>
      <w:marTop w:val="0"/>
      <w:marBottom w:val="0"/>
      <w:divBdr>
        <w:top w:val="none" w:sz="0" w:space="0" w:color="auto"/>
        <w:left w:val="none" w:sz="0" w:space="0" w:color="auto"/>
        <w:bottom w:val="none" w:sz="0" w:space="0" w:color="auto"/>
        <w:right w:val="none" w:sz="0" w:space="0" w:color="auto"/>
      </w:divBdr>
    </w:div>
    <w:div w:id="778061814">
      <w:bodyDiv w:val="1"/>
      <w:marLeft w:val="0"/>
      <w:marRight w:val="0"/>
      <w:marTop w:val="0"/>
      <w:marBottom w:val="0"/>
      <w:divBdr>
        <w:top w:val="none" w:sz="0" w:space="0" w:color="auto"/>
        <w:left w:val="none" w:sz="0" w:space="0" w:color="auto"/>
        <w:bottom w:val="none" w:sz="0" w:space="0" w:color="auto"/>
        <w:right w:val="none" w:sz="0" w:space="0" w:color="auto"/>
      </w:divBdr>
    </w:div>
    <w:div w:id="789709431">
      <w:bodyDiv w:val="1"/>
      <w:marLeft w:val="0"/>
      <w:marRight w:val="0"/>
      <w:marTop w:val="0"/>
      <w:marBottom w:val="0"/>
      <w:divBdr>
        <w:top w:val="none" w:sz="0" w:space="0" w:color="auto"/>
        <w:left w:val="none" w:sz="0" w:space="0" w:color="auto"/>
        <w:bottom w:val="none" w:sz="0" w:space="0" w:color="auto"/>
        <w:right w:val="none" w:sz="0" w:space="0" w:color="auto"/>
      </w:divBdr>
    </w:div>
    <w:div w:id="813567423">
      <w:bodyDiv w:val="1"/>
      <w:marLeft w:val="0"/>
      <w:marRight w:val="0"/>
      <w:marTop w:val="0"/>
      <w:marBottom w:val="0"/>
      <w:divBdr>
        <w:top w:val="none" w:sz="0" w:space="0" w:color="auto"/>
        <w:left w:val="none" w:sz="0" w:space="0" w:color="auto"/>
        <w:bottom w:val="none" w:sz="0" w:space="0" w:color="auto"/>
        <w:right w:val="none" w:sz="0" w:space="0" w:color="auto"/>
      </w:divBdr>
    </w:div>
    <w:div w:id="830559683">
      <w:bodyDiv w:val="1"/>
      <w:marLeft w:val="0"/>
      <w:marRight w:val="0"/>
      <w:marTop w:val="0"/>
      <w:marBottom w:val="0"/>
      <w:divBdr>
        <w:top w:val="none" w:sz="0" w:space="0" w:color="auto"/>
        <w:left w:val="none" w:sz="0" w:space="0" w:color="auto"/>
        <w:bottom w:val="none" w:sz="0" w:space="0" w:color="auto"/>
        <w:right w:val="none" w:sz="0" w:space="0" w:color="auto"/>
      </w:divBdr>
    </w:div>
    <w:div w:id="842087103">
      <w:bodyDiv w:val="1"/>
      <w:marLeft w:val="0"/>
      <w:marRight w:val="0"/>
      <w:marTop w:val="0"/>
      <w:marBottom w:val="0"/>
      <w:divBdr>
        <w:top w:val="none" w:sz="0" w:space="0" w:color="auto"/>
        <w:left w:val="none" w:sz="0" w:space="0" w:color="auto"/>
        <w:bottom w:val="none" w:sz="0" w:space="0" w:color="auto"/>
        <w:right w:val="none" w:sz="0" w:space="0" w:color="auto"/>
      </w:divBdr>
    </w:div>
    <w:div w:id="846360079">
      <w:bodyDiv w:val="1"/>
      <w:marLeft w:val="0"/>
      <w:marRight w:val="0"/>
      <w:marTop w:val="0"/>
      <w:marBottom w:val="0"/>
      <w:divBdr>
        <w:top w:val="none" w:sz="0" w:space="0" w:color="auto"/>
        <w:left w:val="none" w:sz="0" w:space="0" w:color="auto"/>
        <w:bottom w:val="none" w:sz="0" w:space="0" w:color="auto"/>
        <w:right w:val="none" w:sz="0" w:space="0" w:color="auto"/>
      </w:divBdr>
    </w:div>
    <w:div w:id="861632192">
      <w:bodyDiv w:val="1"/>
      <w:marLeft w:val="0"/>
      <w:marRight w:val="0"/>
      <w:marTop w:val="0"/>
      <w:marBottom w:val="0"/>
      <w:divBdr>
        <w:top w:val="none" w:sz="0" w:space="0" w:color="auto"/>
        <w:left w:val="none" w:sz="0" w:space="0" w:color="auto"/>
        <w:bottom w:val="none" w:sz="0" w:space="0" w:color="auto"/>
        <w:right w:val="none" w:sz="0" w:space="0" w:color="auto"/>
      </w:divBdr>
    </w:div>
    <w:div w:id="878787675">
      <w:bodyDiv w:val="1"/>
      <w:marLeft w:val="0"/>
      <w:marRight w:val="0"/>
      <w:marTop w:val="0"/>
      <w:marBottom w:val="0"/>
      <w:divBdr>
        <w:top w:val="none" w:sz="0" w:space="0" w:color="auto"/>
        <w:left w:val="none" w:sz="0" w:space="0" w:color="auto"/>
        <w:bottom w:val="none" w:sz="0" w:space="0" w:color="auto"/>
        <w:right w:val="none" w:sz="0" w:space="0" w:color="auto"/>
      </w:divBdr>
    </w:div>
    <w:div w:id="879510861">
      <w:bodyDiv w:val="1"/>
      <w:marLeft w:val="0"/>
      <w:marRight w:val="0"/>
      <w:marTop w:val="0"/>
      <w:marBottom w:val="0"/>
      <w:divBdr>
        <w:top w:val="none" w:sz="0" w:space="0" w:color="auto"/>
        <w:left w:val="none" w:sz="0" w:space="0" w:color="auto"/>
        <w:bottom w:val="none" w:sz="0" w:space="0" w:color="auto"/>
        <w:right w:val="none" w:sz="0" w:space="0" w:color="auto"/>
      </w:divBdr>
    </w:div>
    <w:div w:id="898592460">
      <w:bodyDiv w:val="1"/>
      <w:marLeft w:val="0"/>
      <w:marRight w:val="0"/>
      <w:marTop w:val="0"/>
      <w:marBottom w:val="0"/>
      <w:divBdr>
        <w:top w:val="none" w:sz="0" w:space="0" w:color="auto"/>
        <w:left w:val="none" w:sz="0" w:space="0" w:color="auto"/>
        <w:bottom w:val="none" w:sz="0" w:space="0" w:color="auto"/>
        <w:right w:val="none" w:sz="0" w:space="0" w:color="auto"/>
      </w:divBdr>
    </w:div>
    <w:div w:id="913128075">
      <w:bodyDiv w:val="1"/>
      <w:marLeft w:val="0"/>
      <w:marRight w:val="0"/>
      <w:marTop w:val="0"/>
      <w:marBottom w:val="0"/>
      <w:divBdr>
        <w:top w:val="none" w:sz="0" w:space="0" w:color="auto"/>
        <w:left w:val="none" w:sz="0" w:space="0" w:color="auto"/>
        <w:bottom w:val="none" w:sz="0" w:space="0" w:color="auto"/>
        <w:right w:val="none" w:sz="0" w:space="0" w:color="auto"/>
      </w:divBdr>
    </w:div>
    <w:div w:id="917250759">
      <w:bodyDiv w:val="1"/>
      <w:marLeft w:val="0"/>
      <w:marRight w:val="0"/>
      <w:marTop w:val="0"/>
      <w:marBottom w:val="0"/>
      <w:divBdr>
        <w:top w:val="none" w:sz="0" w:space="0" w:color="auto"/>
        <w:left w:val="none" w:sz="0" w:space="0" w:color="auto"/>
        <w:bottom w:val="none" w:sz="0" w:space="0" w:color="auto"/>
        <w:right w:val="none" w:sz="0" w:space="0" w:color="auto"/>
      </w:divBdr>
    </w:div>
    <w:div w:id="917910439">
      <w:bodyDiv w:val="1"/>
      <w:marLeft w:val="0"/>
      <w:marRight w:val="0"/>
      <w:marTop w:val="0"/>
      <w:marBottom w:val="0"/>
      <w:divBdr>
        <w:top w:val="none" w:sz="0" w:space="0" w:color="auto"/>
        <w:left w:val="none" w:sz="0" w:space="0" w:color="auto"/>
        <w:bottom w:val="none" w:sz="0" w:space="0" w:color="auto"/>
        <w:right w:val="none" w:sz="0" w:space="0" w:color="auto"/>
      </w:divBdr>
    </w:div>
    <w:div w:id="933779927">
      <w:bodyDiv w:val="1"/>
      <w:marLeft w:val="0"/>
      <w:marRight w:val="0"/>
      <w:marTop w:val="0"/>
      <w:marBottom w:val="0"/>
      <w:divBdr>
        <w:top w:val="none" w:sz="0" w:space="0" w:color="auto"/>
        <w:left w:val="none" w:sz="0" w:space="0" w:color="auto"/>
        <w:bottom w:val="none" w:sz="0" w:space="0" w:color="auto"/>
        <w:right w:val="none" w:sz="0" w:space="0" w:color="auto"/>
      </w:divBdr>
    </w:div>
    <w:div w:id="935207300">
      <w:bodyDiv w:val="1"/>
      <w:marLeft w:val="0"/>
      <w:marRight w:val="0"/>
      <w:marTop w:val="0"/>
      <w:marBottom w:val="0"/>
      <w:divBdr>
        <w:top w:val="none" w:sz="0" w:space="0" w:color="auto"/>
        <w:left w:val="none" w:sz="0" w:space="0" w:color="auto"/>
        <w:bottom w:val="none" w:sz="0" w:space="0" w:color="auto"/>
        <w:right w:val="none" w:sz="0" w:space="0" w:color="auto"/>
      </w:divBdr>
    </w:div>
    <w:div w:id="937106602">
      <w:bodyDiv w:val="1"/>
      <w:marLeft w:val="0"/>
      <w:marRight w:val="0"/>
      <w:marTop w:val="0"/>
      <w:marBottom w:val="0"/>
      <w:divBdr>
        <w:top w:val="none" w:sz="0" w:space="0" w:color="auto"/>
        <w:left w:val="none" w:sz="0" w:space="0" w:color="auto"/>
        <w:bottom w:val="none" w:sz="0" w:space="0" w:color="auto"/>
        <w:right w:val="none" w:sz="0" w:space="0" w:color="auto"/>
      </w:divBdr>
    </w:div>
    <w:div w:id="955720278">
      <w:bodyDiv w:val="1"/>
      <w:marLeft w:val="0"/>
      <w:marRight w:val="0"/>
      <w:marTop w:val="0"/>
      <w:marBottom w:val="0"/>
      <w:divBdr>
        <w:top w:val="none" w:sz="0" w:space="0" w:color="auto"/>
        <w:left w:val="none" w:sz="0" w:space="0" w:color="auto"/>
        <w:bottom w:val="none" w:sz="0" w:space="0" w:color="auto"/>
        <w:right w:val="none" w:sz="0" w:space="0" w:color="auto"/>
      </w:divBdr>
    </w:div>
    <w:div w:id="977731734">
      <w:bodyDiv w:val="1"/>
      <w:marLeft w:val="0"/>
      <w:marRight w:val="0"/>
      <w:marTop w:val="0"/>
      <w:marBottom w:val="0"/>
      <w:divBdr>
        <w:top w:val="none" w:sz="0" w:space="0" w:color="auto"/>
        <w:left w:val="none" w:sz="0" w:space="0" w:color="auto"/>
        <w:bottom w:val="none" w:sz="0" w:space="0" w:color="auto"/>
        <w:right w:val="none" w:sz="0" w:space="0" w:color="auto"/>
      </w:divBdr>
    </w:div>
    <w:div w:id="1000084274">
      <w:bodyDiv w:val="1"/>
      <w:marLeft w:val="0"/>
      <w:marRight w:val="0"/>
      <w:marTop w:val="0"/>
      <w:marBottom w:val="0"/>
      <w:divBdr>
        <w:top w:val="none" w:sz="0" w:space="0" w:color="auto"/>
        <w:left w:val="none" w:sz="0" w:space="0" w:color="auto"/>
        <w:bottom w:val="none" w:sz="0" w:space="0" w:color="auto"/>
        <w:right w:val="none" w:sz="0" w:space="0" w:color="auto"/>
      </w:divBdr>
    </w:div>
    <w:div w:id="1011683994">
      <w:bodyDiv w:val="1"/>
      <w:marLeft w:val="0"/>
      <w:marRight w:val="0"/>
      <w:marTop w:val="0"/>
      <w:marBottom w:val="0"/>
      <w:divBdr>
        <w:top w:val="none" w:sz="0" w:space="0" w:color="auto"/>
        <w:left w:val="none" w:sz="0" w:space="0" w:color="auto"/>
        <w:bottom w:val="none" w:sz="0" w:space="0" w:color="auto"/>
        <w:right w:val="none" w:sz="0" w:space="0" w:color="auto"/>
      </w:divBdr>
    </w:div>
    <w:div w:id="1018770725">
      <w:bodyDiv w:val="1"/>
      <w:marLeft w:val="0"/>
      <w:marRight w:val="0"/>
      <w:marTop w:val="0"/>
      <w:marBottom w:val="0"/>
      <w:divBdr>
        <w:top w:val="none" w:sz="0" w:space="0" w:color="auto"/>
        <w:left w:val="none" w:sz="0" w:space="0" w:color="auto"/>
        <w:bottom w:val="none" w:sz="0" w:space="0" w:color="auto"/>
        <w:right w:val="none" w:sz="0" w:space="0" w:color="auto"/>
      </w:divBdr>
    </w:div>
    <w:div w:id="1024984476">
      <w:bodyDiv w:val="1"/>
      <w:marLeft w:val="0"/>
      <w:marRight w:val="0"/>
      <w:marTop w:val="0"/>
      <w:marBottom w:val="0"/>
      <w:divBdr>
        <w:top w:val="none" w:sz="0" w:space="0" w:color="auto"/>
        <w:left w:val="none" w:sz="0" w:space="0" w:color="auto"/>
        <w:bottom w:val="none" w:sz="0" w:space="0" w:color="auto"/>
        <w:right w:val="none" w:sz="0" w:space="0" w:color="auto"/>
      </w:divBdr>
    </w:div>
    <w:div w:id="1035930819">
      <w:bodyDiv w:val="1"/>
      <w:marLeft w:val="0"/>
      <w:marRight w:val="0"/>
      <w:marTop w:val="0"/>
      <w:marBottom w:val="0"/>
      <w:divBdr>
        <w:top w:val="none" w:sz="0" w:space="0" w:color="auto"/>
        <w:left w:val="none" w:sz="0" w:space="0" w:color="auto"/>
        <w:bottom w:val="none" w:sz="0" w:space="0" w:color="auto"/>
        <w:right w:val="none" w:sz="0" w:space="0" w:color="auto"/>
      </w:divBdr>
    </w:div>
    <w:div w:id="1042172055">
      <w:bodyDiv w:val="1"/>
      <w:marLeft w:val="0"/>
      <w:marRight w:val="0"/>
      <w:marTop w:val="0"/>
      <w:marBottom w:val="0"/>
      <w:divBdr>
        <w:top w:val="none" w:sz="0" w:space="0" w:color="auto"/>
        <w:left w:val="none" w:sz="0" w:space="0" w:color="auto"/>
        <w:bottom w:val="none" w:sz="0" w:space="0" w:color="auto"/>
        <w:right w:val="none" w:sz="0" w:space="0" w:color="auto"/>
      </w:divBdr>
    </w:div>
    <w:div w:id="1043871784">
      <w:bodyDiv w:val="1"/>
      <w:marLeft w:val="0"/>
      <w:marRight w:val="0"/>
      <w:marTop w:val="0"/>
      <w:marBottom w:val="0"/>
      <w:divBdr>
        <w:top w:val="none" w:sz="0" w:space="0" w:color="auto"/>
        <w:left w:val="none" w:sz="0" w:space="0" w:color="auto"/>
        <w:bottom w:val="none" w:sz="0" w:space="0" w:color="auto"/>
        <w:right w:val="none" w:sz="0" w:space="0" w:color="auto"/>
      </w:divBdr>
    </w:div>
    <w:div w:id="1045452289">
      <w:bodyDiv w:val="1"/>
      <w:marLeft w:val="0"/>
      <w:marRight w:val="0"/>
      <w:marTop w:val="0"/>
      <w:marBottom w:val="0"/>
      <w:divBdr>
        <w:top w:val="none" w:sz="0" w:space="0" w:color="auto"/>
        <w:left w:val="none" w:sz="0" w:space="0" w:color="auto"/>
        <w:bottom w:val="none" w:sz="0" w:space="0" w:color="auto"/>
        <w:right w:val="none" w:sz="0" w:space="0" w:color="auto"/>
      </w:divBdr>
    </w:div>
    <w:div w:id="1047993073">
      <w:bodyDiv w:val="1"/>
      <w:marLeft w:val="0"/>
      <w:marRight w:val="0"/>
      <w:marTop w:val="0"/>
      <w:marBottom w:val="0"/>
      <w:divBdr>
        <w:top w:val="none" w:sz="0" w:space="0" w:color="auto"/>
        <w:left w:val="none" w:sz="0" w:space="0" w:color="auto"/>
        <w:bottom w:val="none" w:sz="0" w:space="0" w:color="auto"/>
        <w:right w:val="none" w:sz="0" w:space="0" w:color="auto"/>
      </w:divBdr>
    </w:div>
    <w:div w:id="1048065421">
      <w:bodyDiv w:val="1"/>
      <w:marLeft w:val="0"/>
      <w:marRight w:val="0"/>
      <w:marTop w:val="0"/>
      <w:marBottom w:val="0"/>
      <w:divBdr>
        <w:top w:val="none" w:sz="0" w:space="0" w:color="auto"/>
        <w:left w:val="none" w:sz="0" w:space="0" w:color="auto"/>
        <w:bottom w:val="none" w:sz="0" w:space="0" w:color="auto"/>
        <w:right w:val="none" w:sz="0" w:space="0" w:color="auto"/>
      </w:divBdr>
    </w:div>
    <w:div w:id="1060634838">
      <w:bodyDiv w:val="1"/>
      <w:marLeft w:val="0"/>
      <w:marRight w:val="0"/>
      <w:marTop w:val="0"/>
      <w:marBottom w:val="0"/>
      <w:divBdr>
        <w:top w:val="none" w:sz="0" w:space="0" w:color="auto"/>
        <w:left w:val="none" w:sz="0" w:space="0" w:color="auto"/>
        <w:bottom w:val="none" w:sz="0" w:space="0" w:color="auto"/>
        <w:right w:val="none" w:sz="0" w:space="0" w:color="auto"/>
      </w:divBdr>
    </w:div>
    <w:div w:id="1081216262">
      <w:bodyDiv w:val="1"/>
      <w:marLeft w:val="0"/>
      <w:marRight w:val="0"/>
      <w:marTop w:val="0"/>
      <w:marBottom w:val="0"/>
      <w:divBdr>
        <w:top w:val="none" w:sz="0" w:space="0" w:color="auto"/>
        <w:left w:val="none" w:sz="0" w:space="0" w:color="auto"/>
        <w:bottom w:val="none" w:sz="0" w:space="0" w:color="auto"/>
        <w:right w:val="none" w:sz="0" w:space="0" w:color="auto"/>
      </w:divBdr>
    </w:div>
    <w:div w:id="1082533675">
      <w:bodyDiv w:val="1"/>
      <w:marLeft w:val="0"/>
      <w:marRight w:val="0"/>
      <w:marTop w:val="0"/>
      <w:marBottom w:val="0"/>
      <w:divBdr>
        <w:top w:val="none" w:sz="0" w:space="0" w:color="auto"/>
        <w:left w:val="none" w:sz="0" w:space="0" w:color="auto"/>
        <w:bottom w:val="none" w:sz="0" w:space="0" w:color="auto"/>
        <w:right w:val="none" w:sz="0" w:space="0" w:color="auto"/>
      </w:divBdr>
    </w:div>
    <w:div w:id="1085302097">
      <w:bodyDiv w:val="1"/>
      <w:marLeft w:val="0"/>
      <w:marRight w:val="0"/>
      <w:marTop w:val="0"/>
      <w:marBottom w:val="0"/>
      <w:divBdr>
        <w:top w:val="none" w:sz="0" w:space="0" w:color="auto"/>
        <w:left w:val="none" w:sz="0" w:space="0" w:color="auto"/>
        <w:bottom w:val="none" w:sz="0" w:space="0" w:color="auto"/>
        <w:right w:val="none" w:sz="0" w:space="0" w:color="auto"/>
      </w:divBdr>
    </w:div>
    <w:div w:id="1104765375">
      <w:bodyDiv w:val="1"/>
      <w:marLeft w:val="0"/>
      <w:marRight w:val="0"/>
      <w:marTop w:val="0"/>
      <w:marBottom w:val="0"/>
      <w:divBdr>
        <w:top w:val="none" w:sz="0" w:space="0" w:color="auto"/>
        <w:left w:val="none" w:sz="0" w:space="0" w:color="auto"/>
        <w:bottom w:val="none" w:sz="0" w:space="0" w:color="auto"/>
        <w:right w:val="none" w:sz="0" w:space="0" w:color="auto"/>
      </w:divBdr>
    </w:div>
    <w:div w:id="1134448834">
      <w:bodyDiv w:val="1"/>
      <w:marLeft w:val="0"/>
      <w:marRight w:val="0"/>
      <w:marTop w:val="0"/>
      <w:marBottom w:val="0"/>
      <w:divBdr>
        <w:top w:val="none" w:sz="0" w:space="0" w:color="auto"/>
        <w:left w:val="none" w:sz="0" w:space="0" w:color="auto"/>
        <w:bottom w:val="none" w:sz="0" w:space="0" w:color="auto"/>
        <w:right w:val="none" w:sz="0" w:space="0" w:color="auto"/>
      </w:divBdr>
    </w:div>
    <w:div w:id="1146438994">
      <w:bodyDiv w:val="1"/>
      <w:marLeft w:val="0"/>
      <w:marRight w:val="0"/>
      <w:marTop w:val="0"/>
      <w:marBottom w:val="0"/>
      <w:divBdr>
        <w:top w:val="none" w:sz="0" w:space="0" w:color="auto"/>
        <w:left w:val="none" w:sz="0" w:space="0" w:color="auto"/>
        <w:bottom w:val="none" w:sz="0" w:space="0" w:color="auto"/>
        <w:right w:val="none" w:sz="0" w:space="0" w:color="auto"/>
      </w:divBdr>
    </w:div>
    <w:div w:id="1156143333">
      <w:bodyDiv w:val="1"/>
      <w:marLeft w:val="0"/>
      <w:marRight w:val="0"/>
      <w:marTop w:val="0"/>
      <w:marBottom w:val="0"/>
      <w:divBdr>
        <w:top w:val="none" w:sz="0" w:space="0" w:color="auto"/>
        <w:left w:val="none" w:sz="0" w:space="0" w:color="auto"/>
        <w:bottom w:val="none" w:sz="0" w:space="0" w:color="auto"/>
        <w:right w:val="none" w:sz="0" w:space="0" w:color="auto"/>
      </w:divBdr>
    </w:div>
    <w:div w:id="1158303016">
      <w:bodyDiv w:val="1"/>
      <w:marLeft w:val="0"/>
      <w:marRight w:val="0"/>
      <w:marTop w:val="0"/>
      <w:marBottom w:val="0"/>
      <w:divBdr>
        <w:top w:val="none" w:sz="0" w:space="0" w:color="auto"/>
        <w:left w:val="none" w:sz="0" w:space="0" w:color="auto"/>
        <w:bottom w:val="none" w:sz="0" w:space="0" w:color="auto"/>
        <w:right w:val="none" w:sz="0" w:space="0" w:color="auto"/>
      </w:divBdr>
    </w:div>
    <w:div w:id="1159080392">
      <w:bodyDiv w:val="1"/>
      <w:marLeft w:val="0"/>
      <w:marRight w:val="0"/>
      <w:marTop w:val="0"/>
      <w:marBottom w:val="0"/>
      <w:divBdr>
        <w:top w:val="none" w:sz="0" w:space="0" w:color="auto"/>
        <w:left w:val="none" w:sz="0" w:space="0" w:color="auto"/>
        <w:bottom w:val="none" w:sz="0" w:space="0" w:color="auto"/>
        <w:right w:val="none" w:sz="0" w:space="0" w:color="auto"/>
      </w:divBdr>
    </w:div>
    <w:div w:id="1164394358">
      <w:bodyDiv w:val="1"/>
      <w:marLeft w:val="0"/>
      <w:marRight w:val="0"/>
      <w:marTop w:val="0"/>
      <w:marBottom w:val="0"/>
      <w:divBdr>
        <w:top w:val="none" w:sz="0" w:space="0" w:color="auto"/>
        <w:left w:val="none" w:sz="0" w:space="0" w:color="auto"/>
        <w:bottom w:val="none" w:sz="0" w:space="0" w:color="auto"/>
        <w:right w:val="none" w:sz="0" w:space="0" w:color="auto"/>
      </w:divBdr>
    </w:div>
    <w:div w:id="1170103120">
      <w:bodyDiv w:val="1"/>
      <w:marLeft w:val="0"/>
      <w:marRight w:val="0"/>
      <w:marTop w:val="0"/>
      <w:marBottom w:val="0"/>
      <w:divBdr>
        <w:top w:val="none" w:sz="0" w:space="0" w:color="auto"/>
        <w:left w:val="none" w:sz="0" w:space="0" w:color="auto"/>
        <w:bottom w:val="none" w:sz="0" w:space="0" w:color="auto"/>
        <w:right w:val="none" w:sz="0" w:space="0" w:color="auto"/>
      </w:divBdr>
    </w:div>
    <w:div w:id="1197739059">
      <w:bodyDiv w:val="1"/>
      <w:marLeft w:val="0"/>
      <w:marRight w:val="0"/>
      <w:marTop w:val="0"/>
      <w:marBottom w:val="0"/>
      <w:divBdr>
        <w:top w:val="none" w:sz="0" w:space="0" w:color="auto"/>
        <w:left w:val="none" w:sz="0" w:space="0" w:color="auto"/>
        <w:bottom w:val="none" w:sz="0" w:space="0" w:color="auto"/>
        <w:right w:val="none" w:sz="0" w:space="0" w:color="auto"/>
      </w:divBdr>
    </w:div>
    <w:div w:id="1202746714">
      <w:bodyDiv w:val="1"/>
      <w:marLeft w:val="0"/>
      <w:marRight w:val="0"/>
      <w:marTop w:val="0"/>
      <w:marBottom w:val="0"/>
      <w:divBdr>
        <w:top w:val="none" w:sz="0" w:space="0" w:color="auto"/>
        <w:left w:val="none" w:sz="0" w:space="0" w:color="auto"/>
        <w:bottom w:val="none" w:sz="0" w:space="0" w:color="auto"/>
        <w:right w:val="none" w:sz="0" w:space="0" w:color="auto"/>
      </w:divBdr>
    </w:div>
    <w:div w:id="1224216416">
      <w:bodyDiv w:val="1"/>
      <w:marLeft w:val="0"/>
      <w:marRight w:val="0"/>
      <w:marTop w:val="0"/>
      <w:marBottom w:val="0"/>
      <w:divBdr>
        <w:top w:val="none" w:sz="0" w:space="0" w:color="auto"/>
        <w:left w:val="none" w:sz="0" w:space="0" w:color="auto"/>
        <w:bottom w:val="none" w:sz="0" w:space="0" w:color="auto"/>
        <w:right w:val="none" w:sz="0" w:space="0" w:color="auto"/>
      </w:divBdr>
    </w:div>
    <w:div w:id="1230770725">
      <w:bodyDiv w:val="1"/>
      <w:marLeft w:val="0"/>
      <w:marRight w:val="0"/>
      <w:marTop w:val="0"/>
      <w:marBottom w:val="0"/>
      <w:divBdr>
        <w:top w:val="none" w:sz="0" w:space="0" w:color="auto"/>
        <w:left w:val="none" w:sz="0" w:space="0" w:color="auto"/>
        <w:bottom w:val="none" w:sz="0" w:space="0" w:color="auto"/>
        <w:right w:val="none" w:sz="0" w:space="0" w:color="auto"/>
      </w:divBdr>
    </w:div>
    <w:div w:id="1234851156">
      <w:bodyDiv w:val="1"/>
      <w:marLeft w:val="0"/>
      <w:marRight w:val="0"/>
      <w:marTop w:val="0"/>
      <w:marBottom w:val="0"/>
      <w:divBdr>
        <w:top w:val="none" w:sz="0" w:space="0" w:color="auto"/>
        <w:left w:val="none" w:sz="0" w:space="0" w:color="auto"/>
        <w:bottom w:val="none" w:sz="0" w:space="0" w:color="auto"/>
        <w:right w:val="none" w:sz="0" w:space="0" w:color="auto"/>
      </w:divBdr>
    </w:div>
    <w:div w:id="1249268032">
      <w:bodyDiv w:val="1"/>
      <w:marLeft w:val="0"/>
      <w:marRight w:val="0"/>
      <w:marTop w:val="0"/>
      <w:marBottom w:val="0"/>
      <w:divBdr>
        <w:top w:val="none" w:sz="0" w:space="0" w:color="auto"/>
        <w:left w:val="none" w:sz="0" w:space="0" w:color="auto"/>
        <w:bottom w:val="none" w:sz="0" w:space="0" w:color="auto"/>
        <w:right w:val="none" w:sz="0" w:space="0" w:color="auto"/>
      </w:divBdr>
    </w:div>
    <w:div w:id="1261182494">
      <w:bodyDiv w:val="1"/>
      <w:marLeft w:val="0"/>
      <w:marRight w:val="0"/>
      <w:marTop w:val="0"/>
      <w:marBottom w:val="0"/>
      <w:divBdr>
        <w:top w:val="none" w:sz="0" w:space="0" w:color="auto"/>
        <w:left w:val="none" w:sz="0" w:space="0" w:color="auto"/>
        <w:bottom w:val="none" w:sz="0" w:space="0" w:color="auto"/>
        <w:right w:val="none" w:sz="0" w:space="0" w:color="auto"/>
      </w:divBdr>
    </w:div>
    <w:div w:id="1272200057">
      <w:bodyDiv w:val="1"/>
      <w:marLeft w:val="0"/>
      <w:marRight w:val="0"/>
      <w:marTop w:val="0"/>
      <w:marBottom w:val="0"/>
      <w:divBdr>
        <w:top w:val="none" w:sz="0" w:space="0" w:color="auto"/>
        <w:left w:val="none" w:sz="0" w:space="0" w:color="auto"/>
        <w:bottom w:val="none" w:sz="0" w:space="0" w:color="auto"/>
        <w:right w:val="none" w:sz="0" w:space="0" w:color="auto"/>
      </w:divBdr>
    </w:div>
    <w:div w:id="1276791072">
      <w:bodyDiv w:val="1"/>
      <w:marLeft w:val="0"/>
      <w:marRight w:val="0"/>
      <w:marTop w:val="0"/>
      <w:marBottom w:val="0"/>
      <w:divBdr>
        <w:top w:val="none" w:sz="0" w:space="0" w:color="auto"/>
        <w:left w:val="none" w:sz="0" w:space="0" w:color="auto"/>
        <w:bottom w:val="none" w:sz="0" w:space="0" w:color="auto"/>
        <w:right w:val="none" w:sz="0" w:space="0" w:color="auto"/>
      </w:divBdr>
    </w:div>
    <w:div w:id="1277786988">
      <w:bodyDiv w:val="1"/>
      <w:marLeft w:val="0"/>
      <w:marRight w:val="0"/>
      <w:marTop w:val="0"/>
      <w:marBottom w:val="0"/>
      <w:divBdr>
        <w:top w:val="none" w:sz="0" w:space="0" w:color="auto"/>
        <w:left w:val="none" w:sz="0" w:space="0" w:color="auto"/>
        <w:bottom w:val="none" w:sz="0" w:space="0" w:color="auto"/>
        <w:right w:val="none" w:sz="0" w:space="0" w:color="auto"/>
      </w:divBdr>
    </w:div>
    <w:div w:id="1296329336">
      <w:bodyDiv w:val="1"/>
      <w:marLeft w:val="0"/>
      <w:marRight w:val="0"/>
      <w:marTop w:val="0"/>
      <w:marBottom w:val="0"/>
      <w:divBdr>
        <w:top w:val="none" w:sz="0" w:space="0" w:color="auto"/>
        <w:left w:val="none" w:sz="0" w:space="0" w:color="auto"/>
        <w:bottom w:val="none" w:sz="0" w:space="0" w:color="auto"/>
        <w:right w:val="none" w:sz="0" w:space="0" w:color="auto"/>
      </w:divBdr>
    </w:div>
    <w:div w:id="1302349922">
      <w:bodyDiv w:val="1"/>
      <w:marLeft w:val="0"/>
      <w:marRight w:val="0"/>
      <w:marTop w:val="0"/>
      <w:marBottom w:val="0"/>
      <w:divBdr>
        <w:top w:val="none" w:sz="0" w:space="0" w:color="auto"/>
        <w:left w:val="none" w:sz="0" w:space="0" w:color="auto"/>
        <w:bottom w:val="none" w:sz="0" w:space="0" w:color="auto"/>
        <w:right w:val="none" w:sz="0" w:space="0" w:color="auto"/>
      </w:divBdr>
    </w:div>
    <w:div w:id="1325940161">
      <w:bodyDiv w:val="1"/>
      <w:marLeft w:val="0"/>
      <w:marRight w:val="0"/>
      <w:marTop w:val="0"/>
      <w:marBottom w:val="0"/>
      <w:divBdr>
        <w:top w:val="none" w:sz="0" w:space="0" w:color="auto"/>
        <w:left w:val="none" w:sz="0" w:space="0" w:color="auto"/>
        <w:bottom w:val="none" w:sz="0" w:space="0" w:color="auto"/>
        <w:right w:val="none" w:sz="0" w:space="0" w:color="auto"/>
      </w:divBdr>
    </w:div>
    <w:div w:id="1330451932">
      <w:bodyDiv w:val="1"/>
      <w:marLeft w:val="0"/>
      <w:marRight w:val="0"/>
      <w:marTop w:val="0"/>
      <w:marBottom w:val="0"/>
      <w:divBdr>
        <w:top w:val="none" w:sz="0" w:space="0" w:color="auto"/>
        <w:left w:val="none" w:sz="0" w:space="0" w:color="auto"/>
        <w:bottom w:val="none" w:sz="0" w:space="0" w:color="auto"/>
        <w:right w:val="none" w:sz="0" w:space="0" w:color="auto"/>
      </w:divBdr>
    </w:div>
    <w:div w:id="1333333936">
      <w:bodyDiv w:val="1"/>
      <w:marLeft w:val="0"/>
      <w:marRight w:val="0"/>
      <w:marTop w:val="0"/>
      <w:marBottom w:val="0"/>
      <w:divBdr>
        <w:top w:val="none" w:sz="0" w:space="0" w:color="auto"/>
        <w:left w:val="none" w:sz="0" w:space="0" w:color="auto"/>
        <w:bottom w:val="none" w:sz="0" w:space="0" w:color="auto"/>
        <w:right w:val="none" w:sz="0" w:space="0" w:color="auto"/>
      </w:divBdr>
    </w:div>
    <w:div w:id="1341347676">
      <w:bodyDiv w:val="1"/>
      <w:marLeft w:val="0"/>
      <w:marRight w:val="0"/>
      <w:marTop w:val="0"/>
      <w:marBottom w:val="0"/>
      <w:divBdr>
        <w:top w:val="none" w:sz="0" w:space="0" w:color="auto"/>
        <w:left w:val="none" w:sz="0" w:space="0" w:color="auto"/>
        <w:bottom w:val="none" w:sz="0" w:space="0" w:color="auto"/>
        <w:right w:val="none" w:sz="0" w:space="0" w:color="auto"/>
      </w:divBdr>
    </w:div>
    <w:div w:id="1343121999">
      <w:bodyDiv w:val="1"/>
      <w:marLeft w:val="0"/>
      <w:marRight w:val="0"/>
      <w:marTop w:val="0"/>
      <w:marBottom w:val="0"/>
      <w:divBdr>
        <w:top w:val="none" w:sz="0" w:space="0" w:color="auto"/>
        <w:left w:val="none" w:sz="0" w:space="0" w:color="auto"/>
        <w:bottom w:val="none" w:sz="0" w:space="0" w:color="auto"/>
        <w:right w:val="none" w:sz="0" w:space="0" w:color="auto"/>
      </w:divBdr>
    </w:div>
    <w:div w:id="1344211688">
      <w:bodyDiv w:val="1"/>
      <w:marLeft w:val="0"/>
      <w:marRight w:val="0"/>
      <w:marTop w:val="0"/>
      <w:marBottom w:val="0"/>
      <w:divBdr>
        <w:top w:val="none" w:sz="0" w:space="0" w:color="auto"/>
        <w:left w:val="none" w:sz="0" w:space="0" w:color="auto"/>
        <w:bottom w:val="none" w:sz="0" w:space="0" w:color="auto"/>
        <w:right w:val="none" w:sz="0" w:space="0" w:color="auto"/>
      </w:divBdr>
    </w:div>
    <w:div w:id="1352879401">
      <w:bodyDiv w:val="1"/>
      <w:marLeft w:val="0"/>
      <w:marRight w:val="0"/>
      <w:marTop w:val="0"/>
      <w:marBottom w:val="0"/>
      <w:divBdr>
        <w:top w:val="none" w:sz="0" w:space="0" w:color="auto"/>
        <w:left w:val="none" w:sz="0" w:space="0" w:color="auto"/>
        <w:bottom w:val="none" w:sz="0" w:space="0" w:color="auto"/>
        <w:right w:val="none" w:sz="0" w:space="0" w:color="auto"/>
      </w:divBdr>
    </w:div>
    <w:div w:id="1361861465">
      <w:bodyDiv w:val="1"/>
      <w:marLeft w:val="0"/>
      <w:marRight w:val="0"/>
      <w:marTop w:val="0"/>
      <w:marBottom w:val="0"/>
      <w:divBdr>
        <w:top w:val="none" w:sz="0" w:space="0" w:color="auto"/>
        <w:left w:val="none" w:sz="0" w:space="0" w:color="auto"/>
        <w:bottom w:val="none" w:sz="0" w:space="0" w:color="auto"/>
        <w:right w:val="none" w:sz="0" w:space="0" w:color="auto"/>
      </w:divBdr>
    </w:div>
    <w:div w:id="1366712809">
      <w:bodyDiv w:val="1"/>
      <w:marLeft w:val="0"/>
      <w:marRight w:val="0"/>
      <w:marTop w:val="0"/>
      <w:marBottom w:val="0"/>
      <w:divBdr>
        <w:top w:val="none" w:sz="0" w:space="0" w:color="auto"/>
        <w:left w:val="none" w:sz="0" w:space="0" w:color="auto"/>
        <w:bottom w:val="none" w:sz="0" w:space="0" w:color="auto"/>
        <w:right w:val="none" w:sz="0" w:space="0" w:color="auto"/>
      </w:divBdr>
    </w:div>
    <w:div w:id="1366901847">
      <w:bodyDiv w:val="1"/>
      <w:marLeft w:val="0"/>
      <w:marRight w:val="0"/>
      <w:marTop w:val="0"/>
      <w:marBottom w:val="0"/>
      <w:divBdr>
        <w:top w:val="none" w:sz="0" w:space="0" w:color="auto"/>
        <w:left w:val="none" w:sz="0" w:space="0" w:color="auto"/>
        <w:bottom w:val="none" w:sz="0" w:space="0" w:color="auto"/>
        <w:right w:val="none" w:sz="0" w:space="0" w:color="auto"/>
      </w:divBdr>
    </w:div>
    <w:div w:id="1379433748">
      <w:bodyDiv w:val="1"/>
      <w:marLeft w:val="0"/>
      <w:marRight w:val="0"/>
      <w:marTop w:val="0"/>
      <w:marBottom w:val="0"/>
      <w:divBdr>
        <w:top w:val="none" w:sz="0" w:space="0" w:color="auto"/>
        <w:left w:val="none" w:sz="0" w:space="0" w:color="auto"/>
        <w:bottom w:val="none" w:sz="0" w:space="0" w:color="auto"/>
        <w:right w:val="none" w:sz="0" w:space="0" w:color="auto"/>
      </w:divBdr>
    </w:div>
    <w:div w:id="1393965096">
      <w:bodyDiv w:val="1"/>
      <w:marLeft w:val="0"/>
      <w:marRight w:val="0"/>
      <w:marTop w:val="0"/>
      <w:marBottom w:val="0"/>
      <w:divBdr>
        <w:top w:val="none" w:sz="0" w:space="0" w:color="auto"/>
        <w:left w:val="none" w:sz="0" w:space="0" w:color="auto"/>
        <w:bottom w:val="none" w:sz="0" w:space="0" w:color="auto"/>
        <w:right w:val="none" w:sz="0" w:space="0" w:color="auto"/>
      </w:divBdr>
    </w:div>
    <w:div w:id="1394541147">
      <w:bodyDiv w:val="1"/>
      <w:marLeft w:val="0"/>
      <w:marRight w:val="0"/>
      <w:marTop w:val="0"/>
      <w:marBottom w:val="0"/>
      <w:divBdr>
        <w:top w:val="none" w:sz="0" w:space="0" w:color="auto"/>
        <w:left w:val="none" w:sz="0" w:space="0" w:color="auto"/>
        <w:bottom w:val="none" w:sz="0" w:space="0" w:color="auto"/>
        <w:right w:val="none" w:sz="0" w:space="0" w:color="auto"/>
      </w:divBdr>
    </w:div>
    <w:div w:id="1412198996">
      <w:bodyDiv w:val="1"/>
      <w:marLeft w:val="0"/>
      <w:marRight w:val="0"/>
      <w:marTop w:val="0"/>
      <w:marBottom w:val="0"/>
      <w:divBdr>
        <w:top w:val="none" w:sz="0" w:space="0" w:color="auto"/>
        <w:left w:val="none" w:sz="0" w:space="0" w:color="auto"/>
        <w:bottom w:val="none" w:sz="0" w:space="0" w:color="auto"/>
        <w:right w:val="none" w:sz="0" w:space="0" w:color="auto"/>
      </w:divBdr>
    </w:div>
    <w:div w:id="1415543719">
      <w:bodyDiv w:val="1"/>
      <w:marLeft w:val="0"/>
      <w:marRight w:val="0"/>
      <w:marTop w:val="0"/>
      <w:marBottom w:val="0"/>
      <w:divBdr>
        <w:top w:val="none" w:sz="0" w:space="0" w:color="auto"/>
        <w:left w:val="none" w:sz="0" w:space="0" w:color="auto"/>
        <w:bottom w:val="none" w:sz="0" w:space="0" w:color="auto"/>
        <w:right w:val="none" w:sz="0" w:space="0" w:color="auto"/>
      </w:divBdr>
    </w:div>
    <w:div w:id="1425615987">
      <w:bodyDiv w:val="1"/>
      <w:marLeft w:val="0"/>
      <w:marRight w:val="0"/>
      <w:marTop w:val="0"/>
      <w:marBottom w:val="0"/>
      <w:divBdr>
        <w:top w:val="none" w:sz="0" w:space="0" w:color="auto"/>
        <w:left w:val="none" w:sz="0" w:space="0" w:color="auto"/>
        <w:bottom w:val="none" w:sz="0" w:space="0" w:color="auto"/>
        <w:right w:val="none" w:sz="0" w:space="0" w:color="auto"/>
      </w:divBdr>
    </w:div>
    <w:div w:id="1434518755">
      <w:bodyDiv w:val="1"/>
      <w:marLeft w:val="0"/>
      <w:marRight w:val="0"/>
      <w:marTop w:val="0"/>
      <w:marBottom w:val="0"/>
      <w:divBdr>
        <w:top w:val="none" w:sz="0" w:space="0" w:color="auto"/>
        <w:left w:val="none" w:sz="0" w:space="0" w:color="auto"/>
        <w:bottom w:val="none" w:sz="0" w:space="0" w:color="auto"/>
        <w:right w:val="none" w:sz="0" w:space="0" w:color="auto"/>
      </w:divBdr>
    </w:div>
    <w:div w:id="1437098838">
      <w:bodyDiv w:val="1"/>
      <w:marLeft w:val="0"/>
      <w:marRight w:val="0"/>
      <w:marTop w:val="0"/>
      <w:marBottom w:val="0"/>
      <w:divBdr>
        <w:top w:val="none" w:sz="0" w:space="0" w:color="auto"/>
        <w:left w:val="none" w:sz="0" w:space="0" w:color="auto"/>
        <w:bottom w:val="none" w:sz="0" w:space="0" w:color="auto"/>
        <w:right w:val="none" w:sz="0" w:space="0" w:color="auto"/>
      </w:divBdr>
    </w:div>
    <w:div w:id="1438214697">
      <w:bodyDiv w:val="1"/>
      <w:marLeft w:val="0"/>
      <w:marRight w:val="0"/>
      <w:marTop w:val="0"/>
      <w:marBottom w:val="0"/>
      <w:divBdr>
        <w:top w:val="none" w:sz="0" w:space="0" w:color="auto"/>
        <w:left w:val="none" w:sz="0" w:space="0" w:color="auto"/>
        <w:bottom w:val="none" w:sz="0" w:space="0" w:color="auto"/>
        <w:right w:val="none" w:sz="0" w:space="0" w:color="auto"/>
      </w:divBdr>
    </w:div>
    <w:div w:id="1439183496">
      <w:bodyDiv w:val="1"/>
      <w:marLeft w:val="0"/>
      <w:marRight w:val="0"/>
      <w:marTop w:val="0"/>
      <w:marBottom w:val="0"/>
      <w:divBdr>
        <w:top w:val="none" w:sz="0" w:space="0" w:color="auto"/>
        <w:left w:val="none" w:sz="0" w:space="0" w:color="auto"/>
        <w:bottom w:val="none" w:sz="0" w:space="0" w:color="auto"/>
        <w:right w:val="none" w:sz="0" w:space="0" w:color="auto"/>
      </w:divBdr>
    </w:div>
    <w:div w:id="1453085678">
      <w:bodyDiv w:val="1"/>
      <w:marLeft w:val="0"/>
      <w:marRight w:val="0"/>
      <w:marTop w:val="0"/>
      <w:marBottom w:val="0"/>
      <w:divBdr>
        <w:top w:val="none" w:sz="0" w:space="0" w:color="auto"/>
        <w:left w:val="none" w:sz="0" w:space="0" w:color="auto"/>
        <w:bottom w:val="none" w:sz="0" w:space="0" w:color="auto"/>
        <w:right w:val="none" w:sz="0" w:space="0" w:color="auto"/>
      </w:divBdr>
    </w:div>
    <w:div w:id="1470442151">
      <w:bodyDiv w:val="1"/>
      <w:marLeft w:val="0"/>
      <w:marRight w:val="0"/>
      <w:marTop w:val="0"/>
      <w:marBottom w:val="0"/>
      <w:divBdr>
        <w:top w:val="none" w:sz="0" w:space="0" w:color="auto"/>
        <w:left w:val="none" w:sz="0" w:space="0" w:color="auto"/>
        <w:bottom w:val="none" w:sz="0" w:space="0" w:color="auto"/>
        <w:right w:val="none" w:sz="0" w:space="0" w:color="auto"/>
      </w:divBdr>
    </w:div>
    <w:div w:id="1471292185">
      <w:bodyDiv w:val="1"/>
      <w:marLeft w:val="0"/>
      <w:marRight w:val="0"/>
      <w:marTop w:val="0"/>
      <w:marBottom w:val="0"/>
      <w:divBdr>
        <w:top w:val="none" w:sz="0" w:space="0" w:color="auto"/>
        <w:left w:val="none" w:sz="0" w:space="0" w:color="auto"/>
        <w:bottom w:val="none" w:sz="0" w:space="0" w:color="auto"/>
        <w:right w:val="none" w:sz="0" w:space="0" w:color="auto"/>
      </w:divBdr>
    </w:div>
    <w:div w:id="1472867288">
      <w:bodyDiv w:val="1"/>
      <w:marLeft w:val="0"/>
      <w:marRight w:val="0"/>
      <w:marTop w:val="0"/>
      <w:marBottom w:val="0"/>
      <w:divBdr>
        <w:top w:val="none" w:sz="0" w:space="0" w:color="auto"/>
        <w:left w:val="none" w:sz="0" w:space="0" w:color="auto"/>
        <w:bottom w:val="none" w:sz="0" w:space="0" w:color="auto"/>
        <w:right w:val="none" w:sz="0" w:space="0" w:color="auto"/>
      </w:divBdr>
    </w:div>
    <w:div w:id="1481770367">
      <w:bodyDiv w:val="1"/>
      <w:marLeft w:val="0"/>
      <w:marRight w:val="0"/>
      <w:marTop w:val="0"/>
      <w:marBottom w:val="0"/>
      <w:divBdr>
        <w:top w:val="none" w:sz="0" w:space="0" w:color="auto"/>
        <w:left w:val="none" w:sz="0" w:space="0" w:color="auto"/>
        <w:bottom w:val="none" w:sz="0" w:space="0" w:color="auto"/>
        <w:right w:val="none" w:sz="0" w:space="0" w:color="auto"/>
      </w:divBdr>
    </w:div>
    <w:div w:id="1486892410">
      <w:bodyDiv w:val="1"/>
      <w:marLeft w:val="0"/>
      <w:marRight w:val="0"/>
      <w:marTop w:val="0"/>
      <w:marBottom w:val="0"/>
      <w:divBdr>
        <w:top w:val="none" w:sz="0" w:space="0" w:color="auto"/>
        <w:left w:val="none" w:sz="0" w:space="0" w:color="auto"/>
        <w:bottom w:val="none" w:sz="0" w:space="0" w:color="auto"/>
        <w:right w:val="none" w:sz="0" w:space="0" w:color="auto"/>
      </w:divBdr>
    </w:div>
    <w:div w:id="1496913460">
      <w:bodyDiv w:val="1"/>
      <w:marLeft w:val="0"/>
      <w:marRight w:val="0"/>
      <w:marTop w:val="0"/>
      <w:marBottom w:val="0"/>
      <w:divBdr>
        <w:top w:val="none" w:sz="0" w:space="0" w:color="auto"/>
        <w:left w:val="none" w:sz="0" w:space="0" w:color="auto"/>
        <w:bottom w:val="none" w:sz="0" w:space="0" w:color="auto"/>
        <w:right w:val="none" w:sz="0" w:space="0" w:color="auto"/>
      </w:divBdr>
    </w:div>
    <w:div w:id="1529104279">
      <w:bodyDiv w:val="1"/>
      <w:marLeft w:val="0"/>
      <w:marRight w:val="0"/>
      <w:marTop w:val="0"/>
      <w:marBottom w:val="0"/>
      <w:divBdr>
        <w:top w:val="none" w:sz="0" w:space="0" w:color="auto"/>
        <w:left w:val="none" w:sz="0" w:space="0" w:color="auto"/>
        <w:bottom w:val="none" w:sz="0" w:space="0" w:color="auto"/>
        <w:right w:val="none" w:sz="0" w:space="0" w:color="auto"/>
      </w:divBdr>
    </w:div>
    <w:div w:id="1533763129">
      <w:bodyDiv w:val="1"/>
      <w:marLeft w:val="0"/>
      <w:marRight w:val="0"/>
      <w:marTop w:val="0"/>
      <w:marBottom w:val="0"/>
      <w:divBdr>
        <w:top w:val="none" w:sz="0" w:space="0" w:color="auto"/>
        <w:left w:val="none" w:sz="0" w:space="0" w:color="auto"/>
        <w:bottom w:val="none" w:sz="0" w:space="0" w:color="auto"/>
        <w:right w:val="none" w:sz="0" w:space="0" w:color="auto"/>
      </w:divBdr>
    </w:div>
    <w:div w:id="1558976422">
      <w:bodyDiv w:val="1"/>
      <w:marLeft w:val="0"/>
      <w:marRight w:val="0"/>
      <w:marTop w:val="0"/>
      <w:marBottom w:val="0"/>
      <w:divBdr>
        <w:top w:val="none" w:sz="0" w:space="0" w:color="auto"/>
        <w:left w:val="none" w:sz="0" w:space="0" w:color="auto"/>
        <w:bottom w:val="none" w:sz="0" w:space="0" w:color="auto"/>
        <w:right w:val="none" w:sz="0" w:space="0" w:color="auto"/>
      </w:divBdr>
    </w:div>
    <w:div w:id="1594779239">
      <w:bodyDiv w:val="1"/>
      <w:marLeft w:val="0"/>
      <w:marRight w:val="0"/>
      <w:marTop w:val="0"/>
      <w:marBottom w:val="0"/>
      <w:divBdr>
        <w:top w:val="none" w:sz="0" w:space="0" w:color="auto"/>
        <w:left w:val="none" w:sz="0" w:space="0" w:color="auto"/>
        <w:bottom w:val="none" w:sz="0" w:space="0" w:color="auto"/>
        <w:right w:val="none" w:sz="0" w:space="0" w:color="auto"/>
      </w:divBdr>
    </w:div>
    <w:div w:id="1599872333">
      <w:bodyDiv w:val="1"/>
      <w:marLeft w:val="0"/>
      <w:marRight w:val="0"/>
      <w:marTop w:val="0"/>
      <w:marBottom w:val="0"/>
      <w:divBdr>
        <w:top w:val="none" w:sz="0" w:space="0" w:color="auto"/>
        <w:left w:val="none" w:sz="0" w:space="0" w:color="auto"/>
        <w:bottom w:val="none" w:sz="0" w:space="0" w:color="auto"/>
        <w:right w:val="none" w:sz="0" w:space="0" w:color="auto"/>
      </w:divBdr>
    </w:div>
    <w:div w:id="1613171590">
      <w:bodyDiv w:val="1"/>
      <w:marLeft w:val="0"/>
      <w:marRight w:val="0"/>
      <w:marTop w:val="0"/>
      <w:marBottom w:val="0"/>
      <w:divBdr>
        <w:top w:val="none" w:sz="0" w:space="0" w:color="auto"/>
        <w:left w:val="none" w:sz="0" w:space="0" w:color="auto"/>
        <w:bottom w:val="none" w:sz="0" w:space="0" w:color="auto"/>
        <w:right w:val="none" w:sz="0" w:space="0" w:color="auto"/>
      </w:divBdr>
    </w:div>
    <w:div w:id="1619750904">
      <w:bodyDiv w:val="1"/>
      <w:marLeft w:val="0"/>
      <w:marRight w:val="0"/>
      <w:marTop w:val="0"/>
      <w:marBottom w:val="0"/>
      <w:divBdr>
        <w:top w:val="none" w:sz="0" w:space="0" w:color="auto"/>
        <w:left w:val="none" w:sz="0" w:space="0" w:color="auto"/>
        <w:bottom w:val="none" w:sz="0" w:space="0" w:color="auto"/>
        <w:right w:val="none" w:sz="0" w:space="0" w:color="auto"/>
      </w:divBdr>
    </w:div>
    <w:div w:id="1626425919">
      <w:bodyDiv w:val="1"/>
      <w:marLeft w:val="0"/>
      <w:marRight w:val="0"/>
      <w:marTop w:val="0"/>
      <w:marBottom w:val="0"/>
      <w:divBdr>
        <w:top w:val="none" w:sz="0" w:space="0" w:color="auto"/>
        <w:left w:val="none" w:sz="0" w:space="0" w:color="auto"/>
        <w:bottom w:val="none" w:sz="0" w:space="0" w:color="auto"/>
        <w:right w:val="none" w:sz="0" w:space="0" w:color="auto"/>
      </w:divBdr>
    </w:div>
    <w:div w:id="1645887179">
      <w:bodyDiv w:val="1"/>
      <w:marLeft w:val="0"/>
      <w:marRight w:val="0"/>
      <w:marTop w:val="0"/>
      <w:marBottom w:val="0"/>
      <w:divBdr>
        <w:top w:val="none" w:sz="0" w:space="0" w:color="auto"/>
        <w:left w:val="none" w:sz="0" w:space="0" w:color="auto"/>
        <w:bottom w:val="none" w:sz="0" w:space="0" w:color="auto"/>
        <w:right w:val="none" w:sz="0" w:space="0" w:color="auto"/>
      </w:divBdr>
    </w:div>
    <w:div w:id="1649238625">
      <w:bodyDiv w:val="1"/>
      <w:marLeft w:val="0"/>
      <w:marRight w:val="0"/>
      <w:marTop w:val="0"/>
      <w:marBottom w:val="0"/>
      <w:divBdr>
        <w:top w:val="none" w:sz="0" w:space="0" w:color="auto"/>
        <w:left w:val="none" w:sz="0" w:space="0" w:color="auto"/>
        <w:bottom w:val="none" w:sz="0" w:space="0" w:color="auto"/>
        <w:right w:val="none" w:sz="0" w:space="0" w:color="auto"/>
      </w:divBdr>
    </w:div>
    <w:div w:id="1654597749">
      <w:bodyDiv w:val="1"/>
      <w:marLeft w:val="0"/>
      <w:marRight w:val="0"/>
      <w:marTop w:val="0"/>
      <w:marBottom w:val="0"/>
      <w:divBdr>
        <w:top w:val="none" w:sz="0" w:space="0" w:color="auto"/>
        <w:left w:val="none" w:sz="0" w:space="0" w:color="auto"/>
        <w:bottom w:val="none" w:sz="0" w:space="0" w:color="auto"/>
        <w:right w:val="none" w:sz="0" w:space="0" w:color="auto"/>
      </w:divBdr>
    </w:div>
    <w:div w:id="1665694346">
      <w:bodyDiv w:val="1"/>
      <w:marLeft w:val="0"/>
      <w:marRight w:val="0"/>
      <w:marTop w:val="0"/>
      <w:marBottom w:val="0"/>
      <w:divBdr>
        <w:top w:val="none" w:sz="0" w:space="0" w:color="auto"/>
        <w:left w:val="none" w:sz="0" w:space="0" w:color="auto"/>
        <w:bottom w:val="none" w:sz="0" w:space="0" w:color="auto"/>
        <w:right w:val="none" w:sz="0" w:space="0" w:color="auto"/>
      </w:divBdr>
    </w:div>
    <w:div w:id="1679118392">
      <w:bodyDiv w:val="1"/>
      <w:marLeft w:val="0"/>
      <w:marRight w:val="0"/>
      <w:marTop w:val="0"/>
      <w:marBottom w:val="0"/>
      <w:divBdr>
        <w:top w:val="none" w:sz="0" w:space="0" w:color="auto"/>
        <w:left w:val="none" w:sz="0" w:space="0" w:color="auto"/>
        <w:bottom w:val="none" w:sz="0" w:space="0" w:color="auto"/>
        <w:right w:val="none" w:sz="0" w:space="0" w:color="auto"/>
      </w:divBdr>
    </w:div>
    <w:div w:id="1699045526">
      <w:bodyDiv w:val="1"/>
      <w:marLeft w:val="0"/>
      <w:marRight w:val="0"/>
      <w:marTop w:val="0"/>
      <w:marBottom w:val="0"/>
      <w:divBdr>
        <w:top w:val="none" w:sz="0" w:space="0" w:color="auto"/>
        <w:left w:val="none" w:sz="0" w:space="0" w:color="auto"/>
        <w:bottom w:val="none" w:sz="0" w:space="0" w:color="auto"/>
        <w:right w:val="none" w:sz="0" w:space="0" w:color="auto"/>
      </w:divBdr>
    </w:div>
    <w:div w:id="1703624958">
      <w:bodyDiv w:val="1"/>
      <w:marLeft w:val="0"/>
      <w:marRight w:val="0"/>
      <w:marTop w:val="0"/>
      <w:marBottom w:val="0"/>
      <w:divBdr>
        <w:top w:val="none" w:sz="0" w:space="0" w:color="auto"/>
        <w:left w:val="none" w:sz="0" w:space="0" w:color="auto"/>
        <w:bottom w:val="none" w:sz="0" w:space="0" w:color="auto"/>
        <w:right w:val="none" w:sz="0" w:space="0" w:color="auto"/>
      </w:divBdr>
    </w:div>
    <w:div w:id="1716082987">
      <w:bodyDiv w:val="1"/>
      <w:marLeft w:val="0"/>
      <w:marRight w:val="0"/>
      <w:marTop w:val="0"/>
      <w:marBottom w:val="0"/>
      <w:divBdr>
        <w:top w:val="none" w:sz="0" w:space="0" w:color="auto"/>
        <w:left w:val="none" w:sz="0" w:space="0" w:color="auto"/>
        <w:bottom w:val="none" w:sz="0" w:space="0" w:color="auto"/>
        <w:right w:val="none" w:sz="0" w:space="0" w:color="auto"/>
      </w:divBdr>
    </w:div>
    <w:div w:id="1723671582">
      <w:bodyDiv w:val="1"/>
      <w:marLeft w:val="0"/>
      <w:marRight w:val="0"/>
      <w:marTop w:val="0"/>
      <w:marBottom w:val="0"/>
      <w:divBdr>
        <w:top w:val="none" w:sz="0" w:space="0" w:color="auto"/>
        <w:left w:val="none" w:sz="0" w:space="0" w:color="auto"/>
        <w:bottom w:val="none" w:sz="0" w:space="0" w:color="auto"/>
        <w:right w:val="none" w:sz="0" w:space="0" w:color="auto"/>
      </w:divBdr>
    </w:div>
    <w:div w:id="1725330815">
      <w:bodyDiv w:val="1"/>
      <w:marLeft w:val="0"/>
      <w:marRight w:val="0"/>
      <w:marTop w:val="0"/>
      <w:marBottom w:val="0"/>
      <w:divBdr>
        <w:top w:val="none" w:sz="0" w:space="0" w:color="auto"/>
        <w:left w:val="none" w:sz="0" w:space="0" w:color="auto"/>
        <w:bottom w:val="none" w:sz="0" w:space="0" w:color="auto"/>
        <w:right w:val="none" w:sz="0" w:space="0" w:color="auto"/>
      </w:divBdr>
    </w:div>
    <w:div w:id="1736466653">
      <w:bodyDiv w:val="1"/>
      <w:marLeft w:val="0"/>
      <w:marRight w:val="0"/>
      <w:marTop w:val="0"/>
      <w:marBottom w:val="0"/>
      <w:divBdr>
        <w:top w:val="none" w:sz="0" w:space="0" w:color="auto"/>
        <w:left w:val="none" w:sz="0" w:space="0" w:color="auto"/>
        <w:bottom w:val="none" w:sz="0" w:space="0" w:color="auto"/>
        <w:right w:val="none" w:sz="0" w:space="0" w:color="auto"/>
      </w:divBdr>
    </w:div>
    <w:div w:id="1736736554">
      <w:bodyDiv w:val="1"/>
      <w:marLeft w:val="0"/>
      <w:marRight w:val="0"/>
      <w:marTop w:val="0"/>
      <w:marBottom w:val="0"/>
      <w:divBdr>
        <w:top w:val="none" w:sz="0" w:space="0" w:color="auto"/>
        <w:left w:val="none" w:sz="0" w:space="0" w:color="auto"/>
        <w:bottom w:val="none" w:sz="0" w:space="0" w:color="auto"/>
        <w:right w:val="none" w:sz="0" w:space="0" w:color="auto"/>
      </w:divBdr>
    </w:div>
    <w:div w:id="1737587672">
      <w:bodyDiv w:val="1"/>
      <w:marLeft w:val="0"/>
      <w:marRight w:val="0"/>
      <w:marTop w:val="0"/>
      <w:marBottom w:val="0"/>
      <w:divBdr>
        <w:top w:val="none" w:sz="0" w:space="0" w:color="auto"/>
        <w:left w:val="none" w:sz="0" w:space="0" w:color="auto"/>
        <w:bottom w:val="none" w:sz="0" w:space="0" w:color="auto"/>
        <w:right w:val="none" w:sz="0" w:space="0" w:color="auto"/>
      </w:divBdr>
    </w:div>
    <w:div w:id="1746341753">
      <w:bodyDiv w:val="1"/>
      <w:marLeft w:val="0"/>
      <w:marRight w:val="0"/>
      <w:marTop w:val="0"/>
      <w:marBottom w:val="0"/>
      <w:divBdr>
        <w:top w:val="none" w:sz="0" w:space="0" w:color="auto"/>
        <w:left w:val="none" w:sz="0" w:space="0" w:color="auto"/>
        <w:bottom w:val="none" w:sz="0" w:space="0" w:color="auto"/>
        <w:right w:val="none" w:sz="0" w:space="0" w:color="auto"/>
      </w:divBdr>
    </w:div>
    <w:div w:id="1747340703">
      <w:bodyDiv w:val="1"/>
      <w:marLeft w:val="0"/>
      <w:marRight w:val="0"/>
      <w:marTop w:val="0"/>
      <w:marBottom w:val="0"/>
      <w:divBdr>
        <w:top w:val="none" w:sz="0" w:space="0" w:color="auto"/>
        <w:left w:val="none" w:sz="0" w:space="0" w:color="auto"/>
        <w:bottom w:val="none" w:sz="0" w:space="0" w:color="auto"/>
        <w:right w:val="none" w:sz="0" w:space="0" w:color="auto"/>
      </w:divBdr>
    </w:div>
    <w:div w:id="1754621912">
      <w:bodyDiv w:val="1"/>
      <w:marLeft w:val="0"/>
      <w:marRight w:val="0"/>
      <w:marTop w:val="0"/>
      <w:marBottom w:val="0"/>
      <w:divBdr>
        <w:top w:val="none" w:sz="0" w:space="0" w:color="auto"/>
        <w:left w:val="none" w:sz="0" w:space="0" w:color="auto"/>
        <w:bottom w:val="none" w:sz="0" w:space="0" w:color="auto"/>
        <w:right w:val="none" w:sz="0" w:space="0" w:color="auto"/>
      </w:divBdr>
    </w:div>
    <w:div w:id="1755782115">
      <w:bodyDiv w:val="1"/>
      <w:marLeft w:val="0"/>
      <w:marRight w:val="0"/>
      <w:marTop w:val="0"/>
      <w:marBottom w:val="0"/>
      <w:divBdr>
        <w:top w:val="none" w:sz="0" w:space="0" w:color="auto"/>
        <w:left w:val="none" w:sz="0" w:space="0" w:color="auto"/>
        <w:bottom w:val="none" w:sz="0" w:space="0" w:color="auto"/>
        <w:right w:val="none" w:sz="0" w:space="0" w:color="auto"/>
      </w:divBdr>
    </w:div>
    <w:div w:id="1763526488">
      <w:bodyDiv w:val="1"/>
      <w:marLeft w:val="0"/>
      <w:marRight w:val="0"/>
      <w:marTop w:val="0"/>
      <w:marBottom w:val="0"/>
      <w:divBdr>
        <w:top w:val="none" w:sz="0" w:space="0" w:color="auto"/>
        <w:left w:val="none" w:sz="0" w:space="0" w:color="auto"/>
        <w:bottom w:val="none" w:sz="0" w:space="0" w:color="auto"/>
        <w:right w:val="none" w:sz="0" w:space="0" w:color="auto"/>
      </w:divBdr>
    </w:div>
    <w:div w:id="1767580257">
      <w:bodyDiv w:val="1"/>
      <w:marLeft w:val="0"/>
      <w:marRight w:val="0"/>
      <w:marTop w:val="0"/>
      <w:marBottom w:val="0"/>
      <w:divBdr>
        <w:top w:val="none" w:sz="0" w:space="0" w:color="auto"/>
        <w:left w:val="none" w:sz="0" w:space="0" w:color="auto"/>
        <w:bottom w:val="none" w:sz="0" w:space="0" w:color="auto"/>
        <w:right w:val="none" w:sz="0" w:space="0" w:color="auto"/>
      </w:divBdr>
    </w:div>
    <w:div w:id="1772552554">
      <w:bodyDiv w:val="1"/>
      <w:marLeft w:val="0"/>
      <w:marRight w:val="0"/>
      <w:marTop w:val="0"/>
      <w:marBottom w:val="0"/>
      <w:divBdr>
        <w:top w:val="none" w:sz="0" w:space="0" w:color="auto"/>
        <w:left w:val="none" w:sz="0" w:space="0" w:color="auto"/>
        <w:bottom w:val="none" w:sz="0" w:space="0" w:color="auto"/>
        <w:right w:val="none" w:sz="0" w:space="0" w:color="auto"/>
      </w:divBdr>
    </w:div>
    <w:div w:id="1796093651">
      <w:bodyDiv w:val="1"/>
      <w:marLeft w:val="0"/>
      <w:marRight w:val="0"/>
      <w:marTop w:val="0"/>
      <w:marBottom w:val="0"/>
      <w:divBdr>
        <w:top w:val="none" w:sz="0" w:space="0" w:color="auto"/>
        <w:left w:val="none" w:sz="0" w:space="0" w:color="auto"/>
        <w:bottom w:val="none" w:sz="0" w:space="0" w:color="auto"/>
        <w:right w:val="none" w:sz="0" w:space="0" w:color="auto"/>
      </w:divBdr>
    </w:div>
    <w:div w:id="1805734184">
      <w:bodyDiv w:val="1"/>
      <w:marLeft w:val="0"/>
      <w:marRight w:val="0"/>
      <w:marTop w:val="0"/>
      <w:marBottom w:val="0"/>
      <w:divBdr>
        <w:top w:val="none" w:sz="0" w:space="0" w:color="auto"/>
        <w:left w:val="none" w:sz="0" w:space="0" w:color="auto"/>
        <w:bottom w:val="none" w:sz="0" w:space="0" w:color="auto"/>
        <w:right w:val="none" w:sz="0" w:space="0" w:color="auto"/>
      </w:divBdr>
    </w:div>
    <w:div w:id="1806585094">
      <w:bodyDiv w:val="1"/>
      <w:marLeft w:val="0"/>
      <w:marRight w:val="0"/>
      <w:marTop w:val="0"/>
      <w:marBottom w:val="0"/>
      <w:divBdr>
        <w:top w:val="none" w:sz="0" w:space="0" w:color="auto"/>
        <w:left w:val="none" w:sz="0" w:space="0" w:color="auto"/>
        <w:bottom w:val="none" w:sz="0" w:space="0" w:color="auto"/>
        <w:right w:val="none" w:sz="0" w:space="0" w:color="auto"/>
      </w:divBdr>
    </w:div>
    <w:div w:id="1812669675">
      <w:bodyDiv w:val="1"/>
      <w:marLeft w:val="0"/>
      <w:marRight w:val="0"/>
      <w:marTop w:val="0"/>
      <w:marBottom w:val="0"/>
      <w:divBdr>
        <w:top w:val="none" w:sz="0" w:space="0" w:color="auto"/>
        <w:left w:val="none" w:sz="0" w:space="0" w:color="auto"/>
        <w:bottom w:val="none" w:sz="0" w:space="0" w:color="auto"/>
        <w:right w:val="none" w:sz="0" w:space="0" w:color="auto"/>
      </w:divBdr>
    </w:div>
    <w:div w:id="1814634327">
      <w:bodyDiv w:val="1"/>
      <w:marLeft w:val="0"/>
      <w:marRight w:val="0"/>
      <w:marTop w:val="0"/>
      <w:marBottom w:val="0"/>
      <w:divBdr>
        <w:top w:val="none" w:sz="0" w:space="0" w:color="auto"/>
        <w:left w:val="none" w:sz="0" w:space="0" w:color="auto"/>
        <w:bottom w:val="none" w:sz="0" w:space="0" w:color="auto"/>
        <w:right w:val="none" w:sz="0" w:space="0" w:color="auto"/>
      </w:divBdr>
    </w:div>
    <w:div w:id="1817334672">
      <w:bodyDiv w:val="1"/>
      <w:marLeft w:val="0"/>
      <w:marRight w:val="0"/>
      <w:marTop w:val="0"/>
      <w:marBottom w:val="0"/>
      <w:divBdr>
        <w:top w:val="none" w:sz="0" w:space="0" w:color="auto"/>
        <w:left w:val="none" w:sz="0" w:space="0" w:color="auto"/>
        <w:bottom w:val="none" w:sz="0" w:space="0" w:color="auto"/>
        <w:right w:val="none" w:sz="0" w:space="0" w:color="auto"/>
      </w:divBdr>
    </w:div>
    <w:div w:id="1823739291">
      <w:bodyDiv w:val="1"/>
      <w:marLeft w:val="0"/>
      <w:marRight w:val="0"/>
      <w:marTop w:val="0"/>
      <w:marBottom w:val="0"/>
      <w:divBdr>
        <w:top w:val="none" w:sz="0" w:space="0" w:color="auto"/>
        <w:left w:val="none" w:sz="0" w:space="0" w:color="auto"/>
        <w:bottom w:val="none" w:sz="0" w:space="0" w:color="auto"/>
        <w:right w:val="none" w:sz="0" w:space="0" w:color="auto"/>
      </w:divBdr>
    </w:div>
    <w:div w:id="1829899377">
      <w:bodyDiv w:val="1"/>
      <w:marLeft w:val="0"/>
      <w:marRight w:val="0"/>
      <w:marTop w:val="0"/>
      <w:marBottom w:val="0"/>
      <w:divBdr>
        <w:top w:val="none" w:sz="0" w:space="0" w:color="auto"/>
        <w:left w:val="none" w:sz="0" w:space="0" w:color="auto"/>
        <w:bottom w:val="none" w:sz="0" w:space="0" w:color="auto"/>
        <w:right w:val="none" w:sz="0" w:space="0" w:color="auto"/>
      </w:divBdr>
    </w:div>
    <w:div w:id="1843624294">
      <w:bodyDiv w:val="1"/>
      <w:marLeft w:val="0"/>
      <w:marRight w:val="0"/>
      <w:marTop w:val="0"/>
      <w:marBottom w:val="0"/>
      <w:divBdr>
        <w:top w:val="none" w:sz="0" w:space="0" w:color="auto"/>
        <w:left w:val="none" w:sz="0" w:space="0" w:color="auto"/>
        <w:bottom w:val="none" w:sz="0" w:space="0" w:color="auto"/>
        <w:right w:val="none" w:sz="0" w:space="0" w:color="auto"/>
      </w:divBdr>
    </w:div>
    <w:div w:id="1845591618">
      <w:bodyDiv w:val="1"/>
      <w:marLeft w:val="0"/>
      <w:marRight w:val="0"/>
      <w:marTop w:val="0"/>
      <w:marBottom w:val="0"/>
      <w:divBdr>
        <w:top w:val="none" w:sz="0" w:space="0" w:color="auto"/>
        <w:left w:val="none" w:sz="0" w:space="0" w:color="auto"/>
        <w:bottom w:val="none" w:sz="0" w:space="0" w:color="auto"/>
        <w:right w:val="none" w:sz="0" w:space="0" w:color="auto"/>
      </w:divBdr>
    </w:div>
    <w:div w:id="1851868196">
      <w:bodyDiv w:val="1"/>
      <w:marLeft w:val="0"/>
      <w:marRight w:val="0"/>
      <w:marTop w:val="0"/>
      <w:marBottom w:val="0"/>
      <w:divBdr>
        <w:top w:val="none" w:sz="0" w:space="0" w:color="auto"/>
        <w:left w:val="none" w:sz="0" w:space="0" w:color="auto"/>
        <w:bottom w:val="none" w:sz="0" w:space="0" w:color="auto"/>
        <w:right w:val="none" w:sz="0" w:space="0" w:color="auto"/>
      </w:divBdr>
    </w:div>
    <w:div w:id="1860579167">
      <w:bodyDiv w:val="1"/>
      <w:marLeft w:val="0"/>
      <w:marRight w:val="0"/>
      <w:marTop w:val="0"/>
      <w:marBottom w:val="0"/>
      <w:divBdr>
        <w:top w:val="none" w:sz="0" w:space="0" w:color="auto"/>
        <w:left w:val="none" w:sz="0" w:space="0" w:color="auto"/>
        <w:bottom w:val="none" w:sz="0" w:space="0" w:color="auto"/>
        <w:right w:val="none" w:sz="0" w:space="0" w:color="auto"/>
      </w:divBdr>
    </w:div>
    <w:div w:id="1866478496">
      <w:bodyDiv w:val="1"/>
      <w:marLeft w:val="0"/>
      <w:marRight w:val="0"/>
      <w:marTop w:val="0"/>
      <w:marBottom w:val="0"/>
      <w:divBdr>
        <w:top w:val="none" w:sz="0" w:space="0" w:color="auto"/>
        <w:left w:val="none" w:sz="0" w:space="0" w:color="auto"/>
        <w:bottom w:val="none" w:sz="0" w:space="0" w:color="auto"/>
        <w:right w:val="none" w:sz="0" w:space="0" w:color="auto"/>
      </w:divBdr>
    </w:div>
    <w:div w:id="1869291019">
      <w:bodyDiv w:val="1"/>
      <w:marLeft w:val="0"/>
      <w:marRight w:val="0"/>
      <w:marTop w:val="0"/>
      <w:marBottom w:val="0"/>
      <w:divBdr>
        <w:top w:val="none" w:sz="0" w:space="0" w:color="auto"/>
        <w:left w:val="none" w:sz="0" w:space="0" w:color="auto"/>
        <w:bottom w:val="none" w:sz="0" w:space="0" w:color="auto"/>
        <w:right w:val="none" w:sz="0" w:space="0" w:color="auto"/>
      </w:divBdr>
    </w:div>
    <w:div w:id="1872649848">
      <w:bodyDiv w:val="1"/>
      <w:marLeft w:val="0"/>
      <w:marRight w:val="0"/>
      <w:marTop w:val="0"/>
      <w:marBottom w:val="0"/>
      <w:divBdr>
        <w:top w:val="none" w:sz="0" w:space="0" w:color="auto"/>
        <w:left w:val="none" w:sz="0" w:space="0" w:color="auto"/>
        <w:bottom w:val="none" w:sz="0" w:space="0" w:color="auto"/>
        <w:right w:val="none" w:sz="0" w:space="0" w:color="auto"/>
      </w:divBdr>
    </w:div>
    <w:div w:id="1886864419">
      <w:bodyDiv w:val="1"/>
      <w:marLeft w:val="0"/>
      <w:marRight w:val="0"/>
      <w:marTop w:val="0"/>
      <w:marBottom w:val="0"/>
      <w:divBdr>
        <w:top w:val="none" w:sz="0" w:space="0" w:color="auto"/>
        <w:left w:val="none" w:sz="0" w:space="0" w:color="auto"/>
        <w:bottom w:val="none" w:sz="0" w:space="0" w:color="auto"/>
        <w:right w:val="none" w:sz="0" w:space="0" w:color="auto"/>
      </w:divBdr>
    </w:div>
    <w:div w:id="1888569560">
      <w:bodyDiv w:val="1"/>
      <w:marLeft w:val="0"/>
      <w:marRight w:val="0"/>
      <w:marTop w:val="0"/>
      <w:marBottom w:val="0"/>
      <w:divBdr>
        <w:top w:val="none" w:sz="0" w:space="0" w:color="auto"/>
        <w:left w:val="none" w:sz="0" w:space="0" w:color="auto"/>
        <w:bottom w:val="none" w:sz="0" w:space="0" w:color="auto"/>
        <w:right w:val="none" w:sz="0" w:space="0" w:color="auto"/>
      </w:divBdr>
    </w:div>
    <w:div w:id="1889023163">
      <w:bodyDiv w:val="1"/>
      <w:marLeft w:val="0"/>
      <w:marRight w:val="0"/>
      <w:marTop w:val="0"/>
      <w:marBottom w:val="0"/>
      <w:divBdr>
        <w:top w:val="none" w:sz="0" w:space="0" w:color="auto"/>
        <w:left w:val="none" w:sz="0" w:space="0" w:color="auto"/>
        <w:bottom w:val="none" w:sz="0" w:space="0" w:color="auto"/>
        <w:right w:val="none" w:sz="0" w:space="0" w:color="auto"/>
      </w:divBdr>
    </w:div>
    <w:div w:id="1904636247">
      <w:bodyDiv w:val="1"/>
      <w:marLeft w:val="0"/>
      <w:marRight w:val="0"/>
      <w:marTop w:val="0"/>
      <w:marBottom w:val="0"/>
      <w:divBdr>
        <w:top w:val="none" w:sz="0" w:space="0" w:color="auto"/>
        <w:left w:val="none" w:sz="0" w:space="0" w:color="auto"/>
        <w:bottom w:val="none" w:sz="0" w:space="0" w:color="auto"/>
        <w:right w:val="none" w:sz="0" w:space="0" w:color="auto"/>
      </w:divBdr>
    </w:div>
    <w:div w:id="1915701822">
      <w:bodyDiv w:val="1"/>
      <w:marLeft w:val="0"/>
      <w:marRight w:val="0"/>
      <w:marTop w:val="0"/>
      <w:marBottom w:val="0"/>
      <w:divBdr>
        <w:top w:val="none" w:sz="0" w:space="0" w:color="auto"/>
        <w:left w:val="none" w:sz="0" w:space="0" w:color="auto"/>
        <w:bottom w:val="none" w:sz="0" w:space="0" w:color="auto"/>
        <w:right w:val="none" w:sz="0" w:space="0" w:color="auto"/>
      </w:divBdr>
    </w:div>
    <w:div w:id="1923174031">
      <w:bodyDiv w:val="1"/>
      <w:marLeft w:val="0"/>
      <w:marRight w:val="0"/>
      <w:marTop w:val="0"/>
      <w:marBottom w:val="0"/>
      <w:divBdr>
        <w:top w:val="none" w:sz="0" w:space="0" w:color="auto"/>
        <w:left w:val="none" w:sz="0" w:space="0" w:color="auto"/>
        <w:bottom w:val="none" w:sz="0" w:space="0" w:color="auto"/>
        <w:right w:val="none" w:sz="0" w:space="0" w:color="auto"/>
      </w:divBdr>
    </w:div>
    <w:div w:id="1925720279">
      <w:bodyDiv w:val="1"/>
      <w:marLeft w:val="0"/>
      <w:marRight w:val="0"/>
      <w:marTop w:val="0"/>
      <w:marBottom w:val="0"/>
      <w:divBdr>
        <w:top w:val="none" w:sz="0" w:space="0" w:color="auto"/>
        <w:left w:val="none" w:sz="0" w:space="0" w:color="auto"/>
        <w:bottom w:val="none" w:sz="0" w:space="0" w:color="auto"/>
        <w:right w:val="none" w:sz="0" w:space="0" w:color="auto"/>
      </w:divBdr>
    </w:div>
    <w:div w:id="1945458018">
      <w:bodyDiv w:val="1"/>
      <w:marLeft w:val="0"/>
      <w:marRight w:val="0"/>
      <w:marTop w:val="0"/>
      <w:marBottom w:val="0"/>
      <w:divBdr>
        <w:top w:val="none" w:sz="0" w:space="0" w:color="auto"/>
        <w:left w:val="none" w:sz="0" w:space="0" w:color="auto"/>
        <w:bottom w:val="none" w:sz="0" w:space="0" w:color="auto"/>
        <w:right w:val="none" w:sz="0" w:space="0" w:color="auto"/>
      </w:divBdr>
    </w:div>
    <w:div w:id="1972318839">
      <w:bodyDiv w:val="1"/>
      <w:marLeft w:val="0"/>
      <w:marRight w:val="0"/>
      <w:marTop w:val="0"/>
      <w:marBottom w:val="0"/>
      <w:divBdr>
        <w:top w:val="none" w:sz="0" w:space="0" w:color="auto"/>
        <w:left w:val="none" w:sz="0" w:space="0" w:color="auto"/>
        <w:bottom w:val="none" w:sz="0" w:space="0" w:color="auto"/>
        <w:right w:val="none" w:sz="0" w:space="0" w:color="auto"/>
      </w:divBdr>
    </w:div>
    <w:div w:id="1982340113">
      <w:bodyDiv w:val="1"/>
      <w:marLeft w:val="0"/>
      <w:marRight w:val="0"/>
      <w:marTop w:val="0"/>
      <w:marBottom w:val="0"/>
      <w:divBdr>
        <w:top w:val="none" w:sz="0" w:space="0" w:color="auto"/>
        <w:left w:val="none" w:sz="0" w:space="0" w:color="auto"/>
        <w:bottom w:val="none" w:sz="0" w:space="0" w:color="auto"/>
        <w:right w:val="none" w:sz="0" w:space="0" w:color="auto"/>
      </w:divBdr>
    </w:div>
    <w:div w:id="1987972251">
      <w:bodyDiv w:val="1"/>
      <w:marLeft w:val="0"/>
      <w:marRight w:val="0"/>
      <w:marTop w:val="0"/>
      <w:marBottom w:val="0"/>
      <w:divBdr>
        <w:top w:val="none" w:sz="0" w:space="0" w:color="auto"/>
        <w:left w:val="none" w:sz="0" w:space="0" w:color="auto"/>
        <w:bottom w:val="none" w:sz="0" w:space="0" w:color="auto"/>
        <w:right w:val="none" w:sz="0" w:space="0" w:color="auto"/>
      </w:divBdr>
    </w:div>
    <w:div w:id="1989164797">
      <w:bodyDiv w:val="1"/>
      <w:marLeft w:val="0"/>
      <w:marRight w:val="0"/>
      <w:marTop w:val="0"/>
      <w:marBottom w:val="0"/>
      <w:divBdr>
        <w:top w:val="none" w:sz="0" w:space="0" w:color="auto"/>
        <w:left w:val="none" w:sz="0" w:space="0" w:color="auto"/>
        <w:bottom w:val="none" w:sz="0" w:space="0" w:color="auto"/>
        <w:right w:val="none" w:sz="0" w:space="0" w:color="auto"/>
      </w:divBdr>
    </w:div>
    <w:div w:id="1994026320">
      <w:bodyDiv w:val="1"/>
      <w:marLeft w:val="0"/>
      <w:marRight w:val="0"/>
      <w:marTop w:val="0"/>
      <w:marBottom w:val="0"/>
      <w:divBdr>
        <w:top w:val="none" w:sz="0" w:space="0" w:color="auto"/>
        <w:left w:val="none" w:sz="0" w:space="0" w:color="auto"/>
        <w:bottom w:val="none" w:sz="0" w:space="0" w:color="auto"/>
        <w:right w:val="none" w:sz="0" w:space="0" w:color="auto"/>
      </w:divBdr>
    </w:div>
    <w:div w:id="2003385306">
      <w:bodyDiv w:val="1"/>
      <w:marLeft w:val="0"/>
      <w:marRight w:val="0"/>
      <w:marTop w:val="0"/>
      <w:marBottom w:val="0"/>
      <w:divBdr>
        <w:top w:val="none" w:sz="0" w:space="0" w:color="auto"/>
        <w:left w:val="none" w:sz="0" w:space="0" w:color="auto"/>
        <w:bottom w:val="none" w:sz="0" w:space="0" w:color="auto"/>
        <w:right w:val="none" w:sz="0" w:space="0" w:color="auto"/>
      </w:divBdr>
    </w:div>
    <w:div w:id="2005430964">
      <w:bodyDiv w:val="1"/>
      <w:marLeft w:val="0"/>
      <w:marRight w:val="0"/>
      <w:marTop w:val="0"/>
      <w:marBottom w:val="0"/>
      <w:divBdr>
        <w:top w:val="none" w:sz="0" w:space="0" w:color="auto"/>
        <w:left w:val="none" w:sz="0" w:space="0" w:color="auto"/>
        <w:bottom w:val="none" w:sz="0" w:space="0" w:color="auto"/>
        <w:right w:val="none" w:sz="0" w:space="0" w:color="auto"/>
      </w:divBdr>
    </w:div>
    <w:div w:id="2006325234">
      <w:bodyDiv w:val="1"/>
      <w:marLeft w:val="0"/>
      <w:marRight w:val="0"/>
      <w:marTop w:val="0"/>
      <w:marBottom w:val="0"/>
      <w:divBdr>
        <w:top w:val="none" w:sz="0" w:space="0" w:color="auto"/>
        <w:left w:val="none" w:sz="0" w:space="0" w:color="auto"/>
        <w:bottom w:val="none" w:sz="0" w:space="0" w:color="auto"/>
        <w:right w:val="none" w:sz="0" w:space="0" w:color="auto"/>
      </w:divBdr>
    </w:div>
    <w:div w:id="2006929683">
      <w:bodyDiv w:val="1"/>
      <w:marLeft w:val="0"/>
      <w:marRight w:val="0"/>
      <w:marTop w:val="0"/>
      <w:marBottom w:val="0"/>
      <w:divBdr>
        <w:top w:val="none" w:sz="0" w:space="0" w:color="auto"/>
        <w:left w:val="none" w:sz="0" w:space="0" w:color="auto"/>
        <w:bottom w:val="none" w:sz="0" w:space="0" w:color="auto"/>
        <w:right w:val="none" w:sz="0" w:space="0" w:color="auto"/>
      </w:divBdr>
    </w:div>
    <w:div w:id="2011442424">
      <w:bodyDiv w:val="1"/>
      <w:marLeft w:val="0"/>
      <w:marRight w:val="0"/>
      <w:marTop w:val="0"/>
      <w:marBottom w:val="0"/>
      <w:divBdr>
        <w:top w:val="none" w:sz="0" w:space="0" w:color="auto"/>
        <w:left w:val="none" w:sz="0" w:space="0" w:color="auto"/>
        <w:bottom w:val="none" w:sz="0" w:space="0" w:color="auto"/>
        <w:right w:val="none" w:sz="0" w:space="0" w:color="auto"/>
      </w:divBdr>
    </w:div>
    <w:div w:id="2016305067">
      <w:bodyDiv w:val="1"/>
      <w:marLeft w:val="0"/>
      <w:marRight w:val="0"/>
      <w:marTop w:val="0"/>
      <w:marBottom w:val="0"/>
      <w:divBdr>
        <w:top w:val="none" w:sz="0" w:space="0" w:color="auto"/>
        <w:left w:val="none" w:sz="0" w:space="0" w:color="auto"/>
        <w:bottom w:val="none" w:sz="0" w:space="0" w:color="auto"/>
        <w:right w:val="none" w:sz="0" w:space="0" w:color="auto"/>
      </w:divBdr>
    </w:div>
    <w:div w:id="2053649148">
      <w:bodyDiv w:val="1"/>
      <w:marLeft w:val="0"/>
      <w:marRight w:val="0"/>
      <w:marTop w:val="0"/>
      <w:marBottom w:val="0"/>
      <w:divBdr>
        <w:top w:val="none" w:sz="0" w:space="0" w:color="auto"/>
        <w:left w:val="none" w:sz="0" w:space="0" w:color="auto"/>
        <w:bottom w:val="none" w:sz="0" w:space="0" w:color="auto"/>
        <w:right w:val="none" w:sz="0" w:space="0" w:color="auto"/>
      </w:divBdr>
    </w:div>
    <w:div w:id="2062091444">
      <w:bodyDiv w:val="1"/>
      <w:marLeft w:val="0"/>
      <w:marRight w:val="0"/>
      <w:marTop w:val="0"/>
      <w:marBottom w:val="0"/>
      <w:divBdr>
        <w:top w:val="none" w:sz="0" w:space="0" w:color="auto"/>
        <w:left w:val="none" w:sz="0" w:space="0" w:color="auto"/>
        <w:bottom w:val="none" w:sz="0" w:space="0" w:color="auto"/>
        <w:right w:val="none" w:sz="0" w:space="0" w:color="auto"/>
      </w:divBdr>
    </w:div>
    <w:div w:id="2082365402">
      <w:bodyDiv w:val="1"/>
      <w:marLeft w:val="0"/>
      <w:marRight w:val="0"/>
      <w:marTop w:val="0"/>
      <w:marBottom w:val="0"/>
      <w:divBdr>
        <w:top w:val="none" w:sz="0" w:space="0" w:color="auto"/>
        <w:left w:val="none" w:sz="0" w:space="0" w:color="auto"/>
        <w:bottom w:val="none" w:sz="0" w:space="0" w:color="auto"/>
        <w:right w:val="none" w:sz="0" w:space="0" w:color="auto"/>
      </w:divBdr>
    </w:div>
    <w:div w:id="2098863970">
      <w:bodyDiv w:val="1"/>
      <w:marLeft w:val="0"/>
      <w:marRight w:val="0"/>
      <w:marTop w:val="0"/>
      <w:marBottom w:val="0"/>
      <w:divBdr>
        <w:top w:val="none" w:sz="0" w:space="0" w:color="auto"/>
        <w:left w:val="none" w:sz="0" w:space="0" w:color="auto"/>
        <w:bottom w:val="none" w:sz="0" w:space="0" w:color="auto"/>
        <w:right w:val="none" w:sz="0" w:space="0" w:color="auto"/>
      </w:divBdr>
    </w:div>
    <w:div w:id="2104953026">
      <w:bodyDiv w:val="1"/>
      <w:marLeft w:val="0"/>
      <w:marRight w:val="0"/>
      <w:marTop w:val="0"/>
      <w:marBottom w:val="0"/>
      <w:divBdr>
        <w:top w:val="none" w:sz="0" w:space="0" w:color="auto"/>
        <w:left w:val="none" w:sz="0" w:space="0" w:color="auto"/>
        <w:bottom w:val="none" w:sz="0" w:space="0" w:color="auto"/>
        <w:right w:val="none" w:sz="0" w:space="0" w:color="auto"/>
      </w:divBdr>
    </w:div>
    <w:div w:id="2105606278">
      <w:bodyDiv w:val="1"/>
      <w:marLeft w:val="0"/>
      <w:marRight w:val="0"/>
      <w:marTop w:val="0"/>
      <w:marBottom w:val="0"/>
      <w:divBdr>
        <w:top w:val="none" w:sz="0" w:space="0" w:color="auto"/>
        <w:left w:val="none" w:sz="0" w:space="0" w:color="auto"/>
        <w:bottom w:val="none" w:sz="0" w:space="0" w:color="auto"/>
        <w:right w:val="none" w:sz="0" w:space="0" w:color="auto"/>
      </w:divBdr>
    </w:div>
    <w:div w:id="2129623649">
      <w:bodyDiv w:val="1"/>
      <w:marLeft w:val="0"/>
      <w:marRight w:val="0"/>
      <w:marTop w:val="0"/>
      <w:marBottom w:val="0"/>
      <w:divBdr>
        <w:top w:val="none" w:sz="0" w:space="0" w:color="auto"/>
        <w:left w:val="none" w:sz="0" w:space="0" w:color="auto"/>
        <w:bottom w:val="none" w:sz="0" w:space="0" w:color="auto"/>
        <w:right w:val="none" w:sz="0" w:space="0" w:color="auto"/>
      </w:divBdr>
    </w:div>
    <w:div w:id="214160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cy.yim@knu.ac.kr"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eon097@knu.ac.kr"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hyperlink" Target="mailto:jeons@postech.ac.kr"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hyperlink" Target="mailto:jhchoi4@postech.ac.kr" TargetMode="External"/><Relationship Id="rId14" Type="http://schemas.microsoft.com/office/2011/relationships/commentsExtended" Target="commentsExtended.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일반"/>
          <w:gallery w:val="placeholder"/>
        </w:category>
        <w:types>
          <w:type w:val="bbPlcHdr"/>
        </w:types>
        <w:behaviors>
          <w:behavior w:val="content"/>
        </w:behaviors>
        <w:guid w:val="{3B63DC4E-0321-4D7B-BC3F-EDD3106D984A}"/>
      </w:docPartPr>
      <w:docPartBody>
        <w:p w:rsidR="000E6A9D" w:rsidRDefault="005E5C99">
          <w:r w:rsidRPr="008B0147">
            <w:rPr>
              <w:rStyle w:val="PlaceholderText"/>
            </w:rPr>
            <w:t>텍스트를</w:t>
          </w:r>
          <w:r w:rsidRPr="008B0147">
            <w:rPr>
              <w:rStyle w:val="PlaceholderText"/>
            </w:rPr>
            <w:t xml:space="preserve"> </w:t>
          </w:r>
          <w:r w:rsidRPr="008B0147">
            <w:rPr>
              <w:rStyle w:val="PlaceholderText"/>
            </w:rPr>
            <w:t>입력하려면</w:t>
          </w:r>
          <w:r w:rsidRPr="008B0147">
            <w:rPr>
              <w:rStyle w:val="PlaceholderText"/>
            </w:rPr>
            <w:t xml:space="preserve"> </w:t>
          </w:r>
          <w:r w:rsidRPr="008B0147">
            <w:rPr>
              <w:rStyle w:val="PlaceholderText"/>
            </w:rPr>
            <w:t>여기를</w:t>
          </w:r>
          <w:r w:rsidRPr="008B0147">
            <w:rPr>
              <w:rStyle w:val="PlaceholderText"/>
            </w:rPr>
            <w:t xml:space="preserve"> </w:t>
          </w:r>
          <w:r w:rsidRPr="008B0147">
            <w:rPr>
              <w:rStyle w:val="PlaceholderText"/>
            </w:rPr>
            <w:t>클릭하거나</w:t>
          </w:r>
          <w:r w:rsidRPr="008B0147">
            <w:rPr>
              <w:rStyle w:val="PlaceholderText"/>
            </w:rPr>
            <w:t xml:space="preserve"> </w:t>
          </w:r>
          <w:r w:rsidRPr="008B0147">
            <w:rPr>
              <w:rStyle w:val="PlaceholderText"/>
            </w:rPr>
            <w:t>탭하세요</w:t>
          </w:r>
          <w:r w:rsidRPr="008B014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YSinMyeongJo-Medium">
    <w:altName w:val="Malgun Gothic"/>
    <w:charset w:val="81"/>
    <w:family w:val="roman"/>
    <w:pitch w:val="variable"/>
    <w:sig w:usb0="00000000" w:usb1="29D77CF9" w:usb2="00000010" w:usb3="00000000" w:csb0="00080000" w:csb1="00000000"/>
  </w:font>
  <w:font w:name="Helvetica">
    <w:panose1 w:val="020B0604020202020204"/>
    <w:charset w:val="00"/>
    <w:family w:val="auto"/>
    <w:pitch w:val="variable"/>
    <w:sig w:usb0="E00002FF" w:usb1="5000785B" w:usb2="00000000" w:usb3="00000000" w:csb0="0000019F" w:csb1="00000000"/>
  </w:font>
  <w:font w:name="Gulim">
    <w:altName w:val="Malgun Gothic Semilight"/>
    <w:panose1 w:val="020B0600000101010101"/>
    <w:charset w:val="81"/>
    <w:family w:val="modern"/>
    <w:pitch w:val="variable"/>
    <w:sig w:usb0="00000000" w:usb1="69D77CFB" w:usb2="00000030" w:usb3="00000000" w:csb0="0008009F" w:csb1="00000000"/>
  </w:font>
  <w:font w:name="Batang">
    <w:altName w:val="Malgun Gothic Semilight"/>
    <w:panose1 w:val="02030600000101010101"/>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insDel="0" w:formatting="0"/>
  <w:defaultTabStop w:val="800"/>
  <w:hyphenationZone w:val="425"/>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C99"/>
    <w:rsid w:val="000E6A9D"/>
    <w:rsid w:val="00281BDB"/>
    <w:rsid w:val="00296E6B"/>
    <w:rsid w:val="004E2B85"/>
    <w:rsid w:val="005E5C99"/>
    <w:rsid w:val="006600EC"/>
    <w:rsid w:val="008F4D6D"/>
    <w:rsid w:val="009C35C7"/>
    <w:rsid w:val="00C4329F"/>
    <w:rsid w:val="00D3396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C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97B4C3-72E2-43B9-B84B-F43094A9F1E0}">
  <we:reference id="wa104380917" version="1.0.1.0" store="ko-KR"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5E91E52966424CB65B032568F1664D" ma:contentTypeVersion="10" ma:contentTypeDescription="Een nieuw document maken." ma:contentTypeScope="" ma:versionID="0f26eb7d19316ce1b85906f8e13c302b">
  <xsd:schema xmlns:xsd="http://www.w3.org/2001/XMLSchema" xmlns:xs="http://www.w3.org/2001/XMLSchema" xmlns:p="http://schemas.microsoft.com/office/2006/metadata/properties" xmlns:ns3="e1c94bfd-0394-4e94-ad09-7ddcd01669e4" targetNamespace="http://schemas.microsoft.com/office/2006/metadata/properties" ma:root="true" ma:fieldsID="38ad6d62f374dadffb34f711c280653b" ns3:_="">
    <xsd:import namespace="e1c94bfd-0394-4e94-ad09-7ddcd01669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4bfd-0394-4e94-ad09-7ddcd01669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97991-E900-4075-884B-FD012DD3D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4bfd-0394-4e94-ad09-7ddcd0166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118F9-5D16-4D6A-B4EC-275ECC2E61B3}">
  <ds:schemaRefs>
    <ds:schemaRef ds:uri="http://schemas.microsoft.com/sharepoint/v3/contenttype/forms"/>
  </ds:schemaRefs>
</ds:datastoreItem>
</file>

<file path=customXml/itemProps3.xml><?xml version="1.0" encoding="utf-8"?>
<ds:datastoreItem xmlns:ds="http://schemas.openxmlformats.org/officeDocument/2006/customXml" ds:itemID="{F9B80570-75AD-4F3A-89C4-88A30F77DA4B}">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1c94bfd-0394-4e94-ad09-7ddcd01669e4"/>
    <ds:schemaRef ds:uri="http://www.w3.org/XML/1998/namespace"/>
    <ds:schemaRef ds:uri="http://purl.org/dc/dcmitype/"/>
  </ds:schemaRefs>
</ds:datastoreItem>
</file>

<file path=customXml/itemProps4.xml><?xml version="1.0" encoding="utf-8"?>
<ds:datastoreItem xmlns:ds="http://schemas.openxmlformats.org/officeDocument/2006/customXml" ds:itemID="{309E54A2-42A5-448C-AAD5-FDA1BDD0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8</Pages>
  <Words>3597</Words>
  <Characters>19788</Characters>
  <Application>Microsoft Office Word</Application>
  <DocSecurity>0</DocSecurity>
  <Lines>164</Lines>
  <Paragraphs>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 soyun</dc:creator>
  <cp:keywords/>
  <dc:description/>
  <cp:lastModifiedBy>Author</cp:lastModifiedBy>
  <cp:revision>65</cp:revision>
  <dcterms:created xsi:type="dcterms:W3CDTF">2020-10-29T15:04:00Z</dcterms:created>
  <dcterms:modified xsi:type="dcterms:W3CDTF">2020-10-30T18:02:00Z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fTA1PuH7LJJk</vt:lpwstr>
  </property>
  <property fmtid="{D5CDD505-2E9C-101B-9397-08002B2CF9AE}" pid="3" name="ContentTypeId">
    <vt:lpwstr>0x010100A45E91E52966424CB65B032568F1664D</vt:lpwstr>
  </property>
</Properties>
</file>