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DE2AC" w14:textId="77777777" w:rsidR="00FF22BF" w:rsidRDefault="00A56240">
      <w:pPr>
        <w:spacing w:after="160" w:line="256" w:lineRule="auto"/>
        <w:rPr>
          <w:rFonts w:ascii="Times New Roman" w:eastAsia="Times New Roman" w:hAnsi="Times New Roman" w:cs="Times New Roman"/>
          <w:sz w:val="28"/>
          <w:szCs w:val="28"/>
        </w:rPr>
      </w:pPr>
      <w:ins w:id="0" w:author="ILANA BLUMBERG" w:date="2020-07-06T16:16:00Z">
        <w:r>
          <w:rPr>
            <w:rFonts w:ascii="Times New Roman" w:eastAsia="Times New Roman" w:hAnsi="Times New Roman" w:cs="Times New Roman"/>
            <w:sz w:val="28"/>
            <w:szCs w:val="28"/>
          </w:rPr>
          <w:t>The Life in the Matter: Interlinear a</w:t>
        </w:r>
      </w:ins>
      <w:del w:id="1" w:author="ILANA BLUMBERG" w:date="2020-07-06T16:16:00Z">
        <w:r w:rsidR="009F6B36" w:rsidDel="00A56240">
          <w:rPr>
            <w:rFonts w:ascii="Times New Roman" w:eastAsia="Times New Roman" w:hAnsi="Times New Roman" w:cs="Times New Roman"/>
            <w:sz w:val="28"/>
            <w:szCs w:val="28"/>
          </w:rPr>
          <w:delText>Deciphering a</w:delText>
        </w:r>
      </w:del>
      <w:r w:rsidR="009F6B36">
        <w:rPr>
          <w:rFonts w:ascii="Times New Roman" w:eastAsia="Times New Roman" w:hAnsi="Times New Roman" w:cs="Times New Roman"/>
          <w:sz w:val="28"/>
          <w:szCs w:val="28"/>
        </w:rPr>
        <w:t>ssociations</w:t>
      </w:r>
      <w:del w:id="2" w:author="ILANA BLUMBERG" w:date="2020-07-06T16:16:00Z">
        <w:r w:rsidR="009F6B36" w:rsidDel="00A56240">
          <w:rPr>
            <w:rFonts w:ascii="Times New Roman" w:eastAsia="Times New Roman" w:hAnsi="Times New Roman" w:cs="Times New Roman"/>
            <w:sz w:val="28"/>
            <w:szCs w:val="28"/>
          </w:rPr>
          <w:delText xml:space="preserve">/ From material to intellectual associations/ Bound together: interlinear references </w:delText>
        </w:r>
      </w:del>
      <w:ins w:id="3" w:author="ILANA BLUMBERG" w:date="2020-07-06T16:16:00Z">
        <w:r>
          <w:rPr>
            <w:rFonts w:ascii="Times New Roman" w:eastAsia="Times New Roman" w:hAnsi="Times New Roman" w:cs="Times New Roman"/>
            <w:sz w:val="28"/>
            <w:szCs w:val="28"/>
          </w:rPr>
          <w:t xml:space="preserve"> </w:t>
        </w:r>
      </w:ins>
      <w:r w:rsidR="009F6B36">
        <w:rPr>
          <w:rFonts w:ascii="Times New Roman" w:eastAsia="Times New Roman" w:hAnsi="Times New Roman" w:cs="Times New Roman"/>
          <w:sz w:val="28"/>
          <w:szCs w:val="28"/>
        </w:rPr>
        <w:t xml:space="preserve">to Aquinas </w:t>
      </w:r>
      <w:del w:id="4" w:author="ILANA BLUMBERG" w:date="2020-07-06T16:17:00Z">
        <w:r w:rsidR="009F6B36" w:rsidDel="00A56240">
          <w:rPr>
            <w:rFonts w:ascii="Times New Roman" w:eastAsia="Times New Roman" w:hAnsi="Times New Roman" w:cs="Times New Roman"/>
            <w:sz w:val="28"/>
            <w:szCs w:val="28"/>
          </w:rPr>
          <w:delText xml:space="preserve">on </w:delText>
        </w:r>
      </w:del>
      <w:ins w:id="5" w:author="ILANA BLUMBERG" w:date="2020-07-06T16:17:00Z">
        <w:r>
          <w:rPr>
            <w:rFonts w:ascii="Times New Roman" w:eastAsia="Times New Roman" w:hAnsi="Times New Roman" w:cs="Times New Roman"/>
            <w:sz w:val="28"/>
            <w:szCs w:val="28"/>
          </w:rPr>
          <w:t xml:space="preserve">in </w:t>
        </w:r>
      </w:ins>
      <w:r w:rsidR="009F6B36">
        <w:rPr>
          <w:rFonts w:ascii="Times New Roman" w:eastAsia="Times New Roman" w:hAnsi="Times New Roman" w:cs="Times New Roman"/>
          <w:sz w:val="28"/>
          <w:szCs w:val="28"/>
        </w:rPr>
        <w:t xml:space="preserve">a Talmud </w:t>
      </w:r>
      <w:proofErr w:type="spellStart"/>
      <w:r w:rsidR="009F6B36">
        <w:rPr>
          <w:rFonts w:ascii="Times New Roman" w:eastAsia="Times New Roman" w:hAnsi="Times New Roman" w:cs="Times New Roman"/>
          <w:sz w:val="28"/>
          <w:szCs w:val="28"/>
        </w:rPr>
        <w:t>Yerushalmi</w:t>
      </w:r>
      <w:proofErr w:type="spellEnd"/>
      <w:r w:rsidR="009F6B36">
        <w:rPr>
          <w:rFonts w:ascii="Times New Roman" w:eastAsia="Times New Roman" w:hAnsi="Times New Roman" w:cs="Times New Roman"/>
          <w:sz w:val="28"/>
          <w:szCs w:val="28"/>
        </w:rPr>
        <w:t xml:space="preserve"> fragment</w:t>
      </w:r>
    </w:p>
    <w:p w14:paraId="448DDC57" w14:textId="77777777" w:rsidR="00FF22BF" w:rsidRDefault="00FF22BF">
      <w:pPr>
        <w:spacing w:after="160" w:line="256" w:lineRule="auto"/>
        <w:rPr>
          <w:rFonts w:ascii="Times New Roman" w:eastAsia="Times New Roman" w:hAnsi="Times New Roman" w:cs="Times New Roman"/>
          <w:sz w:val="24"/>
          <w:szCs w:val="24"/>
        </w:rPr>
      </w:pPr>
    </w:p>
    <w:p w14:paraId="114AD930" w14:textId="77777777" w:rsidR="00FF22BF" w:rsidRDefault="009F6B36">
      <w:pPr>
        <w:spacing w:after="160" w:line="25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Yakov</w:t>
      </w:r>
      <w:proofErr w:type="spellEnd"/>
      <w:r>
        <w:rPr>
          <w:rFonts w:ascii="Times New Roman" w:eastAsia="Times New Roman" w:hAnsi="Times New Roman" w:cs="Times New Roman"/>
          <w:sz w:val="24"/>
          <w:szCs w:val="24"/>
        </w:rPr>
        <w:t xml:space="preserve"> Z. Mayer and Ayelet Even-Ezra</w:t>
      </w:r>
    </w:p>
    <w:p w14:paraId="7F7AC945" w14:textId="77777777" w:rsidR="00FF22BF" w:rsidRDefault="00FF22BF">
      <w:pPr>
        <w:bidi/>
        <w:spacing w:after="160" w:line="256" w:lineRule="auto"/>
        <w:ind w:right="720"/>
        <w:rPr>
          <w:rFonts w:ascii="Times New Roman" w:eastAsia="Times New Roman" w:hAnsi="Times New Roman" w:cs="Times New Roman"/>
          <w:sz w:val="14"/>
          <w:szCs w:val="14"/>
        </w:rPr>
      </w:pPr>
    </w:p>
    <w:p w14:paraId="24885D2B" w14:textId="77777777" w:rsidR="00FF22BF" w:rsidRDefault="009F6B36">
      <w:pPr>
        <w:spacing w:after="16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E6B1343"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scribes write, they transform matter - parchment, paper, ink - into vehicles for information, </w:t>
      </w:r>
      <w:ins w:id="6" w:author="ILANA BLUMBERG" w:date="2020-07-06T16:17:00Z">
        <w:r w:rsidR="00A56240">
          <w:rPr>
            <w:rFonts w:ascii="Times New Roman" w:eastAsia="Times New Roman" w:hAnsi="Times New Roman" w:cs="Times New Roman"/>
            <w:sz w:val="24"/>
            <w:szCs w:val="24"/>
          </w:rPr>
          <w:t xml:space="preserve">into </w:t>
        </w:r>
      </w:ins>
      <w:r>
        <w:rPr>
          <w:rFonts w:ascii="Times New Roman" w:eastAsia="Times New Roman" w:hAnsi="Times New Roman" w:cs="Times New Roman"/>
          <w:sz w:val="24"/>
          <w:szCs w:val="24"/>
        </w:rPr>
        <w:t xml:space="preserve">stories, ideas, and sounds, though still inanimate, almost with their own agency. When early modern binders re-used leaves of old manuscripts to bind new books, they stripped away this </w:t>
      </w:r>
      <w:ins w:id="7" w:author="ILANA BLUMBERG" w:date="2020-07-06T16:17:00Z">
        <w:r w:rsidR="00A56240">
          <w:rPr>
            <w:rFonts w:ascii="Times New Roman" w:eastAsia="Times New Roman" w:hAnsi="Times New Roman" w:cs="Times New Roman"/>
            <w:sz w:val="24"/>
            <w:szCs w:val="24"/>
          </w:rPr>
          <w:t>quasi-</w:t>
        </w:r>
      </w:ins>
      <w:r>
        <w:rPr>
          <w:rFonts w:ascii="Times New Roman" w:eastAsia="Times New Roman" w:hAnsi="Times New Roman" w:cs="Times New Roman"/>
          <w:sz w:val="24"/>
          <w:szCs w:val="24"/>
        </w:rPr>
        <w:t>agency, turning them back into pure matter. Torn and isolated, pasted and trimmed, notes of</w:t>
      </w:r>
      <w:del w:id="8" w:author="ILANA BLUMBERG" w:date="2020-07-06T16:18:00Z">
        <w:r w:rsidDel="00A56240">
          <w:rPr>
            <w:rFonts w:ascii="Times New Roman" w:eastAsia="Times New Roman" w:hAnsi="Times New Roman" w:cs="Times New Roman"/>
            <w:sz w:val="24"/>
            <w:szCs w:val="24"/>
          </w:rPr>
          <w:delText xml:space="preserve"> past </w:delText>
        </w:r>
      </w:del>
      <w:ins w:id="9" w:author="ILANA BLUMBERG" w:date="2020-07-06T16:18:00Z">
        <w:r w:rsidR="00A56240">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liturgy ceased to be sung and letters stopped being read. </w:t>
      </w:r>
      <w:del w:id="10" w:author="ILANA BLUMBERG" w:date="2020-07-06T16:18:00Z">
        <w:r w:rsidDel="00A56240">
          <w:rPr>
            <w:rFonts w:ascii="Times New Roman" w:eastAsia="Times New Roman" w:hAnsi="Times New Roman" w:cs="Times New Roman"/>
            <w:sz w:val="24"/>
            <w:szCs w:val="24"/>
          </w:rPr>
          <w:delText xml:space="preserve">Increasing </w:delText>
        </w:r>
      </w:del>
      <w:ins w:id="11" w:author="ILANA BLUMBERG" w:date="2020-07-06T16:18:00Z">
        <w:r w:rsidR="00A56240">
          <w:rPr>
            <w:rFonts w:ascii="Times New Roman" w:eastAsia="Times New Roman" w:hAnsi="Times New Roman" w:cs="Times New Roman"/>
            <w:sz w:val="24"/>
            <w:szCs w:val="24"/>
          </w:rPr>
          <w:t xml:space="preserve">Today, increasing </w:t>
        </w:r>
      </w:ins>
      <w:r>
        <w:rPr>
          <w:rFonts w:ascii="Times New Roman" w:eastAsia="Times New Roman" w:hAnsi="Times New Roman" w:cs="Times New Roman"/>
          <w:sz w:val="24"/>
          <w:szCs w:val="24"/>
        </w:rPr>
        <w:t>contemporary scholarly interest in such fragments seeks to revivify them through identifying, studying, and cataloging them.</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Fragments used as fly leaves, and therefore exposed to the eye of the reader of the bound book, were often recycled, and in the process acquired marks of their new function. But what happened during the interim, when they sat in silence in</w:t>
      </w:r>
      <w:del w:id="48" w:author="ILANA BLUMBERG" w:date="2020-07-06T16:19:00Z">
        <w:r w:rsidDel="00A56240">
          <w:rPr>
            <w:rFonts w:ascii="Times New Roman" w:eastAsia="Times New Roman" w:hAnsi="Times New Roman" w:cs="Times New Roman"/>
            <w:sz w:val="24"/>
            <w:szCs w:val="24"/>
          </w:rPr>
          <w:delText xml:space="preserve"> the </w:delText>
        </w:r>
      </w:del>
      <w:ins w:id="49" w:author="ILANA BLUMBERG" w:date="2020-07-06T16:19:00Z">
        <w:r w:rsidR="00A56240">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back binding</w:t>
      </w:r>
      <w:ins w:id="50" w:author="ILANA BLUMBERG" w:date="2020-07-06T16:19:00Z">
        <w:r w:rsidR="00A56240">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between life as a part of the body of a text and the new life infused into them in their new application? </w:t>
      </w:r>
    </w:p>
    <w:p w14:paraId="0CCEC69D"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question becomes even more intriguing when dealing with fragments that hold the potential for intercultural dialogue. The common name for the broad collection of Hebrew manuscript fragments used as binding matter is Europe’s Genizah. </w:t>
      </w:r>
      <w:ins w:id="51" w:author="ILANA BLUMBERG" w:date="2020-07-06T18:51:00Z">
        <w:r w:rsidR="00681591">
          <w:rPr>
            <w:rFonts w:ascii="Times New Roman" w:eastAsia="Times New Roman" w:hAnsi="Times New Roman" w:cs="Times New Roman"/>
            <w:sz w:val="24"/>
            <w:szCs w:val="24"/>
          </w:rPr>
          <w:t>Like the traditional</w:t>
        </w:r>
      </w:ins>
      <w:ins w:id="52" w:author="ILANA BLUMBERG" w:date="2020-07-06T18:52:00Z">
        <w:r w:rsidR="00681591">
          <w:rPr>
            <w:rFonts w:ascii="Times New Roman" w:eastAsia="Times New Roman" w:hAnsi="Times New Roman" w:cs="Times New Roman"/>
            <w:sz w:val="24"/>
            <w:szCs w:val="24"/>
          </w:rPr>
          <w:t xml:space="preserve"> Jewish</w:t>
        </w:r>
      </w:ins>
      <w:ins w:id="53" w:author="ILANA BLUMBERG" w:date="2020-07-06T18:51:00Z">
        <w:r w:rsidR="00681591">
          <w:rPr>
            <w:rFonts w:ascii="Times New Roman" w:eastAsia="Times New Roman" w:hAnsi="Times New Roman" w:cs="Times New Roman"/>
            <w:sz w:val="24"/>
            <w:szCs w:val="24"/>
          </w:rPr>
          <w:t xml:space="preserve"> recept</w:t>
        </w:r>
      </w:ins>
      <w:ins w:id="54" w:author="ILANA BLUMBERG" w:date="2020-07-06T18:52:00Z">
        <w:r w:rsidR="00681591">
          <w:rPr>
            <w:rFonts w:ascii="Times New Roman" w:eastAsia="Times New Roman" w:hAnsi="Times New Roman" w:cs="Times New Roman"/>
            <w:sz w:val="24"/>
            <w:szCs w:val="24"/>
          </w:rPr>
          <w:t>acles of texts bearing the name of God, these fragments, d</w:t>
        </w:r>
      </w:ins>
      <w:del w:id="55" w:author="ILANA BLUMBERG" w:date="2020-07-06T18:52:00Z">
        <w:r w:rsidDel="00681591">
          <w:rPr>
            <w:rFonts w:ascii="Times New Roman" w:eastAsia="Times New Roman" w:hAnsi="Times New Roman" w:cs="Times New Roman"/>
            <w:sz w:val="24"/>
            <w:szCs w:val="24"/>
          </w:rPr>
          <w:delText>D</w:delText>
        </w:r>
      </w:del>
      <w:r>
        <w:rPr>
          <w:rFonts w:ascii="Times New Roman" w:eastAsia="Times New Roman" w:hAnsi="Times New Roman" w:cs="Times New Roman"/>
          <w:sz w:val="24"/>
          <w:szCs w:val="24"/>
        </w:rPr>
        <w:t xml:space="preserve">iscovered in European libraries and documented in collaborative efforts by researchers around the world in recent decades, </w:t>
      </w:r>
      <w:del w:id="56" w:author="ILANA BLUMBERG" w:date="2020-07-06T18:52:00Z">
        <w:r w:rsidDel="00681591">
          <w:rPr>
            <w:rFonts w:ascii="Times New Roman" w:eastAsia="Times New Roman" w:hAnsi="Times New Roman" w:cs="Times New Roman"/>
            <w:sz w:val="24"/>
            <w:szCs w:val="24"/>
          </w:rPr>
          <w:delText xml:space="preserve">they </w:delText>
        </w:r>
      </w:del>
      <w:ins w:id="57" w:author="ILANA BLUMBERG" w:date="2020-07-06T18:52:00Z">
        <w:r w:rsidR="00681591">
          <w:rPr>
            <w:rFonts w:ascii="Times New Roman" w:eastAsia="Times New Roman" w:hAnsi="Times New Roman" w:cs="Times New Roman"/>
            <w:sz w:val="24"/>
            <w:szCs w:val="24"/>
          </w:rPr>
          <w:t xml:space="preserve">can likewise </w:t>
        </w:r>
      </w:ins>
      <w:ins w:id="58" w:author="ILANA BLUMBERG" w:date="2020-07-06T18:53:00Z">
        <w:r w:rsidR="00681591">
          <w:rPr>
            <w:rFonts w:ascii="Times New Roman" w:eastAsia="Times New Roman" w:hAnsi="Times New Roman" w:cs="Times New Roman"/>
            <w:sz w:val="24"/>
            <w:szCs w:val="24"/>
          </w:rPr>
          <w:t>be brought once again into the light and</w:t>
        </w:r>
      </w:ins>
      <w:del w:id="59" w:author="ILANA BLUMBERG" w:date="2020-07-06T18:52:00Z">
        <w:r w:rsidDel="00681591">
          <w:rPr>
            <w:rFonts w:ascii="Times New Roman" w:eastAsia="Times New Roman" w:hAnsi="Times New Roman" w:cs="Times New Roman"/>
            <w:sz w:val="24"/>
            <w:szCs w:val="24"/>
          </w:rPr>
          <w:delText>are</w:delText>
        </w:r>
      </w:del>
      <w:del w:id="60" w:author="ILANA BLUMBERG" w:date="2020-07-06T18:53:00Z">
        <w:r w:rsidDel="00681591">
          <w:rPr>
            <w:rFonts w:ascii="Times New Roman" w:eastAsia="Times New Roman" w:hAnsi="Times New Roman" w:cs="Times New Roman"/>
            <w:sz w:val="24"/>
            <w:szCs w:val="24"/>
          </w:rPr>
          <w:delText xml:space="preserve">  now</w:delText>
        </w:r>
      </w:del>
      <w:r>
        <w:rPr>
          <w:rFonts w:ascii="Times New Roman" w:eastAsia="Times New Roman" w:hAnsi="Times New Roman" w:cs="Times New Roman"/>
          <w:sz w:val="24"/>
          <w:szCs w:val="24"/>
        </w:rPr>
        <w:t xml:space="preserve"> read again.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It is quite common to find Latin notes in these fragments, added by users of the Latin codices. Such inscriptions are usually unrelated to the Hebrew content. Instead, they record the contents of the codex, names of its owners, pen trials, doodles, summaries of passages, etc. Often, they are written in the free space, occasionally in a different direction from the Hebrew. But, what if during the long years when these fragments were laying there, forgotten in plain sight, someone who was able to read that </w:t>
      </w:r>
      <w:r>
        <w:rPr>
          <w:rFonts w:ascii="Times New Roman" w:eastAsia="Times New Roman" w:hAnsi="Times New Roman" w:cs="Times New Roman"/>
          <w:sz w:val="24"/>
          <w:szCs w:val="24"/>
        </w:rPr>
        <w:lastRenderedPageBreak/>
        <w:t xml:space="preserve">fragment actually did so? And furthermore, what if they annotated it, weaving a web of links between the text on this paratextual page and that of the book itself, thus turning it into a materially motivated opportunity for two texts bound together to be engaged in intellectual dialogue? </w:t>
      </w:r>
    </w:p>
    <w:p w14:paraId="73A61D45"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Below, we shall argue the case of a 15</w:t>
      </w:r>
      <w:r w:rsidRPr="00FB557F">
        <w:rPr>
          <w:rFonts w:ascii="Times New Roman" w:eastAsia="Times New Roman" w:hAnsi="Times New Roman" w:cs="Times New Roman"/>
          <w:sz w:val="24"/>
          <w:szCs w:val="24"/>
          <w:vertAlign w:val="superscript"/>
          <w:rPrChange w:id="71" w:author="ILANA BLUMBERG" w:date="2020-07-07T20:39:00Z">
            <w:rPr>
              <w:rFonts w:ascii="Times New Roman" w:eastAsia="Times New Roman" w:hAnsi="Times New Roman" w:cs="Times New Roman"/>
              <w:sz w:val="24"/>
              <w:szCs w:val="24"/>
            </w:rPr>
          </w:rPrChange>
        </w:rPr>
        <w:t>th</w:t>
      </w:r>
      <w:ins w:id="72" w:author="ILANA BLUMBERG" w:date="2020-07-07T20:39:00Z">
        <w:r w:rsidR="00FB557F">
          <w:rPr>
            <w:rFonts w:ascii="Times New Roman" w:eastAsia="Times New Roman" w:hAnsi="Times New Roman" w:cs="Times New Roman"/>
            <w:sz w:val="24"/>
            <w:szCs w:val="24"/>
          </w:rPr>
          <w:t xml:space="preserve"> </w:t>
        </w:r>
      </w:ins>
      <w:del w:id="73" w:author="ILANA BLUMBERG" w:date="2020-07-07T20:39:00Z">
        <w:r w:rsidDel="00FB557F">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century codex </w:t>
      </w:r>
      <w:del w:id="74" w:author="ILANA BLUMBERG" w:date="2020-07-07T20:40:00Z">
        <w:r w:rsidDel="00FB557F">
          <w:rPr>
            <w:rFonts w:ascii="Times New Roman" w:eastAsia="Times New Roman" w:hAnsi="Times New Roman" w:cs="Times New Roman"/>
            <w:sz w:val="24"/>
            <w:szCs w:val="24"/>
          </w:rPr>
          <w:delText xml:space="preserve">of </w:delText>
        </w:r>
      </w:del>
      <w:ins w:id="75" w:author="ILANA BLUMBERG" w:date="2020-07-07T20:40:00Z">
        <w:r w:rsidR="00FB557F">
          <w:rPr>
            <w:rFonts w:ascii="Times New Roman" w:eastAsia="Times New Roman" w:hAnsi="Times New Roman" w:cs="Times New Roman"/>
            <w:sz w:val="24"/>
            <w:szCs w:val="24"/>
          </w:rPr>
          <w:t xml:space="preserve">containing </w:t>
        </w:r>
      </w:ins>
      <w:r>
        <w:rPr>
          <w:rFonts w:ascii="Times New Roman" w:eastAsia="Times New Roman" w:hAnsi="Times New Roman" w:cs="Times New Roman"/>
          <w:sz w:val="24"/>
          <w:szCs w:val="24"/>
        </w:rPr>
        <w:t xml:space="preserve">Thomas Aquinas’ </w:t>
      </w:r>
      <w:r>
        <w:rPr>
          <w:rFonts w:ascii="Times New Roman" w:eastAsia="Times New Roman" w:hAnsi="Times New Roman" w:cs="Times New Roman"/>
          <w:i/>
          <w:sz w:val="24"/>
          <w:szCs w:val="24"/>
        </w:rPr>
        <w:t xml:space="preserve">Summa </w:t>
      </w:r>
      <w:del w:id="76" w:author="ILANA BLUMBERG" w:date="2020-07-07T20:40:00Z">
        <w:r w:rsidDel="00FB557F">
          <w:rPr>
            <w:rFonts w:ascii="Times New Roman" w:eastAsia="Times New Roman" w:hAnsi="Times New Roman" w:cs="Times New Roman"/>
            <w:i/>
            <w:sz w:val="24"/>
            <w:szCs w:val="24"/>
          </w:rPr>
          <w:delText>Theologiae</w:delText>
        </w:r>
      </w:del>
      <w:proofErr w:type="spellStart"/>
      <w:ins w:id="77" w:author="ILANA BLUMBERG" w:date="2020-07-07T20:40:00Z">
        <w:r w:rsidR="00FB557F">
          <w:rPr>
            <w:rFonts w:ascii="Times New Roman" w:eastAsia="Times New Roman" w:hAnsi="Times New Roman" w:cs="Times New Roman"/>
            <w:i/>
            <w:sz w:val="24"/>
            <w:szCs w:val="24"/>
          </w:rPr>
          <w:t>theologiae</w:t>
        </w:r>
      </w:ins>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now in Sankt Paul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Lavanttal</w:t>
      </w:r>
      <w:proofErr w:type="spellEnd"/>
      <w:r>
        <w:rPr>
          <w:rFonts w:ascii="Times New Roman" w:eastAsia="Times New Roman" w:hAnsi="Times New Roman" w:cs="Times New Roman"/>
          <w:sz w:val="24"/>
          <w:szCs w:val="24"/>
        </w:rPr>
        <w:t xml:space="preserve">, Austria. We will show how a later hand inserted an enigmatic list of references to the </w:t>
      </w:r>
      <w:r w:rsidRPr="00FB557F">
        <w:rPr>
          <w:rFonts w:ascii="Times New Roman" w:eastAsia="Times New Roman" w:hAnsi="Times New Roman" w:cs="Times New Roman"/>
          <w:i/>
          <w:iCs/>
          <w:sz w:val="24"/>
          <w:szCs w:val="24"/>
          <w:rPrChange w:id="78" w:author="ILANA BLUMBERG" w:date="2020-07-07T20:40:00Z">
            <w:rPr>
              <w:rFonts w:ascii="Times New Roman" w:eastAsia="Times New Roman" w:hAnsi="Times New Roman" w:cs="Times New Roman"/>
              <w:sz w:val="24"/>
              <w:szCs w:val="24"/>
            </w:rPr>
          </w:rPrChange>
        </w:rPr>
        <w:t>Summa</w:t>
      </w:r>
      <w:r>
        <w:rPr>
          <w:rFonts w:ascii="Times New Roman" w:eastAsia="Times New Roman" w:hAnsi="Times New Roman" w:cs="Times New Roman"/>
          <w:sz w:val="24"/>
          <w:szCs w:val="24"/>
        </w:rPr>
        <w:t xml:space="preserve"> between the lines of a Hebrew-Aramaic fragment of the Jerusalem Talmud, revealing a unique inter-religious dialogue. Following the references, we shall reconstruct </w:t>
      </w:r>
      <w:del w:id="79" w:author="ILANA BLUMBERG" w:date="2020-07-07T20:40:00Z">
        <w:r w:rsidDel="00FB557F">
          <w:rPr>
            <w:rFonts w:ascii="Times New Roman" w:eastAsia="Times New Roman" w:hAnsi="Times New Roman" w:cs="Times New Roman"/>
            <w:sz w:val="24"/>
            <w:szCs w:val="24"/>
          </w:rPr>
          <w:delText xml:space="preserve">their </w:delText>
        </w:r>
      </w:del>
      <w:ins w:id="80" w:author="ILANA BLUMBERG" w:date="2020-07-07T20:40:00Z">
        <w:r w:rsidR="00FB557F">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 xml:space="preserve">subtle relations </w:t>
      </w:r>
      <w:ins w:id="81" w:author="ILANA BLUMBERG" w:date="2020-07-07T20:40:00Z">
        <w:r w:rsidR="00FB557F">
          <w:rPr>
            <w:rFonts w:ascii="Times New Roman" w:eastAsia="Times New Roman" w:hAnsi="Times New Roman" w:cs="Times New Roman"/>
            <w:sz w:val="24"/>
            <w:szCs w:val="24"/>
          </w:rPr>
          <w:t xml:space="preserve">between </w:t>
        </w:r>
      </w:ins>
      <w:r>
        <w:rPr>
          <w:rFonts w:ascii="Times New Roman" w:eastAsia="Times New Roman" w:hAnsi="Times New Roman" w:cs="Times New Roman"/>
          <w:sz w:val="24"/>
          <w:szCs w:val="24"/>
        </w:rPr>
        <w:t xml:space="preserve">these scholastic questions </w:t>
      </w:r>
      <w:del w:id="82" w:author="ILANA BLUMBERG" w:date="2020-07-07T20:41:00Z">
        <w:r w:rsidDel="00FB557F">
          <w:rPr>
            <w:rFonts w:ascii="Times New Roman" w:eastAsia="Times New Roman" w:hAnsi="Times New Roman" w:cs="Times New Roman"/>
            <w:sz w:val="24"/>
            <w:szCs w:val="24"/>
          </w:rPr>
          <w:delText>have with</w:delText>
        </w:r>
      </w:del>
      <w:ins w:id="83" w:author="ILANA BLUMBERG" w:date="2020-07-07T20:41:00Z">
        <w:r w:rsidR="00FB557F">
          <w:rPr>
            <w:rFonts w:ascii="Times New Roman" w:eastAsia="Times New Roman" w:hAnsi="Times New Roman" w:cs="Times New Roman"/>
            <w:sz w:val="24"/>
            <w:szCs w:val="24"/>
          </w:rPr>
          <w:t>and</w:t>
        </w:r>
      </w:ins>
      <w:r>
        <w:rPr>
          <w:rFonts w:ascii="Times New Roman" w:eastAsia="Times New Roman" w:hAnsi="Times New Roman" w:cs="Times New Roman"/>
          <w:sz w:val="24"/>
          <w:szCs w:val="24"/>
        </w:rPr>
        <w:t xml:space="preserve"> the </w:t>
      </w:r>
      <w:del w:id="84" w:author="ILANA BLUMBERG" w:date="2020-07-07T20:41:00Z">
        <w:r w:rsidDel="00FB557F">
          <w:rPr>
            <w:rFonts w:ascii="Times New Roman" w:eastAsia="Times New Roman" w:hAnsi="Times New Roman" w:cs="Times New Roman"/>
            <w:sz w:val="24"/>
            <w:szCs w:val="24"/>
          </w:rPr>
          <w:delText xml:space="preserve">talmudic </w:delText>
        </w:r>
      </w:del>
      <w:ins w:id="85" w:author="ILANA BLUMBERG" w:date="2020-07-07T20:41:00Z">
        <w:r w:rsidR="00FB557F">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dilemma presented in the fragment</w:t>
      </w:r>
      <w:ins w:id="86" w:author="ILANA BLUMBERG" w:date="2020-07-07T20:41:00Z">
        <w:r w:rsidR="00FB557F">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del w:id="87" w:author="ILANA BLUMBERG" w:date="2020-07-07T20:41:00Z">
        <w:r w:rsidDel="00FB557F">
          <w:rPr>
            <w:rFonts w:ascii="Times New Roman" w:eastAsia="Times New Roman" w:hAnsi="Times New Roman" w:cs="Times New Roman"/>
            <w:sz w:val="24"/>
            <w:szCs w:val="24"/>
          </w:rPr>
          <w:delText xml:space="preserve">and </w:delText>
        </w:r>
      </w:del>
      <w:ins w:id="88" w:author="ILANA BLUMBERG" w:date="2020-07-07T20:41:00Z">
        <w:r w:rsidR="00FB557F">
          <w:rPr>
            <w:rFonts w:ascii="Times New Roman" w:eastAsia="Times New Roman" w:hAnsi="Times New Roman" w:cs="Times New Roman"/>
            <w:sz w:val="24"/>
            <w:szCs w:val="24"/>
          </w:rPr>
          <w:t xml:space="preserve">then </w:t>
        </w:r>
      </w:ins>
      <w:r>
        <w:rPr>
          <w:rFonts w:ascii="Times New Roman" w:eastAsia="Times New Roman" w:hAnsi="Times New Roman" w:cs="Times New Roman"/>
          <w:sz w:val="24"/>
          <w:szCs w:val="24"/>
        </w:rPr>
        <w:t xml:space="preserve">examine these associations and the topic they seem to address in two contexts. First, the intricate Christian-Jewish climate in </w:t>
      </w:r>
      <w:del w:id="89" w:author="ILANA BLUMBERG" w:date="2020-07-07T20:41:00Z">
        <w:r w:rsidDel="00FB557F">
          <w:rPr>
            <w:rFonts w:ascii="Times New Roman" w:eastAsia="Times New Roman" w:hAnsi="Times New Roman" w:cs="Times New Roman"/>
            <w:sz w:val="24"/>
            <w:szCs w:val="24"/>
          </w:rPr>
          <w:delText xml:space="preserve">15th </w:delText>
        </w:r>
      </w:del>
      <w:ins w:id="90" w:author="ILANA BLUMBERG" w:date="2020-07-07T20:41:00Z">
        <w:r w:rsidR="00FB557F">
          <w:rPr>
            <w:rFonts w:ascii="Times New Roman" w:eastAsia="Times New Roman" w:hAnsi="Times New Roman" w:cs="Times New Roman"/>
            <w:sz w:val="24"/>
            <w:szCs w:val="24"/>
          </w:rPr>
          <w:t>15</w:t>
        </w:r>
        <w:r w:rsidR="00FB557F" w:rsidRPr="00FB557F">
          <w:rPr>
            <w:rFonts w:ascii="Times New Roman" w:eastAsia="Times New Roman" w:hAnsi="Times New Roman" w:cs="Times New Roman"/>
            <w:sz w:val="24"/>
            <w:szCs w:val="24"/>
            <w:vertAlign w:val="superscript"/>
            <w:rPrChange w:id="91" w:author="ILANA BLUMBERG" w:date="2020-07-07T20:41:00Z">
              <w:rPr>
                <w:rFonts w:ascii="Times New Roman" w:eastAsia="Times New Roman" w:hAnsi="Times New Roman" w:cs="Times New Roman"/>
                <w:sz w:val="24"/>
                <w:szCs w:val="24"/>
              </w:rPr>
            </w:rPrChange>
          </w:rPr>
          <w:t>th</w:t>
        </w:r>
        <w:r w:rsidR="00FB557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century Vienna and the question of Jewish attitude</w:t>
      </w:r>
      <w:ins w:id="92" w:author="ILANA BLUMBERG" w:date="2020-07-07T20:41:00Z">
        <w:r w:rsidR="00FB557F">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towards the crucifix; second, in the context of annotations and scholarly practices of reading, note taking and drafting, </w:t>
      </w:r>
      <w:ins w:id="93" w:author="ILANA BLUMBERG" w:date="2020-07-07T20:41:00Z">
        <w:r w:rsidR="00FB557F">
          <w:rPr>
            <w:rFonts w:ascii="Times New Roman" w:eastAsia="Times New Roman" w:hAnsi="Times New Roman" w:cs="Times New Roman"/>
            <w:sz w:val="24"/>
            <w:szCs w:val="24"/>
          </w:rPr>
          <w:t xml:space="preserve">we </w:t>
        </w:r>
      </w:ins>
      <w:del w:id="94" w:author="ILANA BLUMBERG" w:date="2020-07-07T20:42:00Z">
        <w:r w:rsidDel="00FB557F">
          <w:rPr>
            <w:rFonts w:ascii="Times New Roman" w:eastAsia="Times New Roman" w:hAnsi="Times New Roman" w:cs="Times New Roman"/>
            <w:sz w:val="24"/>
            <w:szCs w:val="24"/>
          </w:rPr>
          <w:delText xml:space="preserve">discussing </w:delText>
        </w:r>
      </w:del>
      <w:ins w:id="95" w:author="ILANA BLUMBERG" w:date="2020-07-07T20:42:00Z">
        <w:r w:rsidR="00FB557F">
          <w:rPr>
            <w:rFonts w:ascii="Times New Roman" w:eastAsia="Times New Roman" w:hAnsi="Times New Roman" w:cs="Times New Roman"/>
            <w:sz w:val="24"/>
            <w:szCs w:val="24"/>
          </w:rPr>
          <w:t xml:space="preserve">discuss </w:t>
        </w:r>
      </w:ins>
      <w:r>
        <w:rPr>
          <w:rFonts w:ascii="Times New Roman" w:eastAsia="Times New Roman" w:hAnsi="Times New Roman" w:cs="Times New Roman"/>
          <w:sz w:val="24"/>
          <w:szCs w:val="24"/>
        </w:rPr>
        <w:t xml:space="preserve">the study of associations, both material and intellectual, as an object of historical inquiry. </w:t>
      </w:r>
    </w:p>
    <w:p w14:paraId="46BDCEA9" w14:textId="77777777" w:rsidR="00FF22BF" w:rsidRDefault="00FF22BF">
      <w:pPr>
        <w:spacing w:after="160" w:line="256" w:lineRule="auto"/>
        <w:rPr>
          <w:rFonts w:ascii="Times New Roman" w:eastAsia="Times New Roman" w:hAnsi="Times New Roman" w:cs="Times New Roman"/>
          <w:b/>
          <w:sz w:val="24"/>
          <w:szCs w:val="24"/>
        </w:rPr>
      </w:pPr>
    </w:p>
    <w:p w14:paraId="7AAE0720" w14:textId="77777777" w:rsidR="00FF22BF" w:rsidRDefault="009F6B36">
      <w:pPr>
        <w:spacing w:after="16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 association: the fragment, the book and the interlinear gloss</w:t>
      </w:r>
    </w:p>
    <w:p w14:paraId="01545FBF" w14:textId="77777777" w:rsidR="00FF22BF" w:rsidRDefault="009F6B36">
      <w:pPr>
        <w:spacing w:after="160" w:line="256" w:lineRule="auto"/>
        <w:rPr>
          <w:rFonts w:ascii="Times New Roman" w:eastAsia="Times New Roman" w:hAnsi="Times New Roman" w:cs="Times New Roman"/>
          <w:sz w:val="24"/>
          <w:szCs w:val="24"/>
        </w:rPr>
      </w:pPr>
      <w:del w:id="96" w:author="ILANA BLUMBERG" w:date="2020-07-07T20:42:00Z">
        <w:r w:rsidDel="00FB557F">
          <w:rPr>
            <w:rFonts w:ascii="Times New Roman" w:eastAsia="Times New Roman" w:hAnsi="Times New Roman" w:cs="Times New Roman"/>
            <w:sz w:val="24"/>
            <w:szCs w:val="24"/>
          </w:rPr>
          <w:delText>Next to the</w:delText>
        </w:r>
      </w:del>
      <w:ins w:id="97" w:author="ILANA BLUMBERG" w:date="2020-07-07T20:42:00Z">
        <w:r w:rsidR="00FB557F">
          <w:rPr>
            <w:rFonts w:ascii="Times New Roman" w:eastAsia="Times New Roman" w:hAnsi="Times New Roman" w:cs="Times New Roman"/>
            <w:sz w:val="24"/>
            <w:szCs w:val="24"/>
          </w:rPr>
          <w:t>The</w:t>
        </w:r>
      </w:ins>
      <w:r>
        <w:rPr>
          <w:rFonts w:ascii="Times New Roman" w:eastAsia="Times New Roman" w:hAnsi="Times New Roman" w:cs="Times New Roman"/>
          <w:sz w:val="24"/>
          <w:szCs w:val="24"/>
        </w:rPr>
        <w:t xml:space="preserve"> Babylonian Talmud</w:t>
      </w:r>
      <w:ins w:id="98" w:author="ILANA BLUMBERG" w:date="2020-07-07T20:42:00Z">
        <w:r w:rsidR="00FB557F">
          <w:rPr>
            <w:rFonts w:ascii="Times New Roman" w:eastAsia="Times New Roman" w:hAnsi="Times New Roman" w:cs="Times New Roman"/>
            <w:sz w:val="24"/>
            <w:szCs w:val="24"/>
          </w:rPr>
          <w:t>, which expounds upon the Mishnah,</w:t>
        </w:r>
      </w:ins>
      <w:del w:id="99" w:author="ILANA BLUMBERG" w:date="2020-07-07T20:42:00Z">
        <w:r w:rsidDel="00FB557F">
          <w:rPr>
            <w:rFonts w:ascii="Times New Roman" w:eastAsia="Times New Roman" w:hAnsi="Times New Roman" w:cs="Times New Roman"/>
            <w:sz w:val="24"/>
            <w:szCs w:val="24"/>
          </w:rPr>
          <w:delText xml:space="preserve">, </w:delText>
        </w:r>
      </w:del>
      <w:ins w:id="100" w:author="ILANA BLUMBERG" w:date="2020-07-07T20:42:00Z">
        <w:r w:rsidR="00FB557F">
          <w:rPr>
            <w:rFonts w:ascii="Times New Roman" w:eastAsia="Times New Roman" w:hAnsi="Times New Roman" w:cs="Times New Roman"/>
            <w:sz w:val="24"/>
            <w:szCs w:val="24"/>
          </w:rPr>
          <w:t xml:space="preserve"> was </w:t>
        </w:r>
      </w:ins>
      <w:r>
        <w:rPr>
          <w:rFonts w:ascii="Times New Roman" w:eastAsia="Times New Roman" w:hAnsi="Times New Roman" w:cs="Times New Roman"/>
          <w:sz w:val="24"/>
          <w:szCs w:val="24"/>
        </w:rPr>
        <w:t>the most studied legal text in medieval Jewish communities</w:t>
      </w:r>
      <w:del w:id="101" w:author="ILANA BLUMBERG" w:date="2020-07-07T20:43:00Z">
        <w:r w:rsidDel="00FB557F">
          <w:rPr>
            <w:rFonts w:ascii="Times New Roman" w:eastAsia="Times New Roman" w:hAnsi="Times New Roman" w:cs="Times New Roman"/>
            <w:sz w:val="24"/>
            <w:szCs w:val="24"/>
          </w:rPr>
          <w:delText xml:space="preserve">, </w:delText>
        </w:r>
      </w:del>
      <w:ins w:id="102" w:author="ILANA BLUMBERG" w:date="2020-07-07T20:43:00Z">
        <w:r w:rsidR="00FB557F">
          <w:rPr>
            <w:rFonts w:ascii="Times New Roman" w:eastAsia="Times New Roman" w:hAnsi="Times New Roman" w:cs="Times New Roman"/>
            <w:sz w:val="24"/>
            <w:szCs w:val="24"/>
          </w:rPr>
          <w:t xml:space="preserve">. But </w:t>
        </w:r>
      </w:ins>
      <w:r>
        <w:rPr>
          <w:rFonts w:ascii="Times New Roman" w:eastAsia="Times New Roman" w:hAnsi="Times New Roman" w:cs="Times New Roman"/>
          <w:sz w:val="24"/>
          <w:szCs w:val="24"/>
        </w:rPr>
        <w:t xml:space="preserve">a </w:t>
      </w:r>
      <w:del w:id="103" w:author="ILANA BLUMBERG" w:date="2020-07-07T20:43:00Z">
        <w:r w:rsidDel="00FB557F">
          <w:rPr>
            <w:rFonts w:ascii="Times New Roman" w:eastAsia="Times New Roman" w:hAnsi="Times New Roman" w:cs="Times New Roman"/>
            <w:sz w:val="24"/>
            <w:szCs w:val="24"/>
          </w:rPr>
          <w:delText xml:space="preserve">secondary </w:delText>
        </w:r>
      </w:del>
      <w:ins w:id="104" w:author="ILANA BLUMBERG" w:date="2020-07-07T20:43:00Z">
        <w:r w:rsidR="00FB557F">
          <w:rPr>
            <w:rFonts w:ascii="Times New Roman" w:eastAsia="Times New Roman" w:hAnsi="Times New Roman" w:cs="Times New Roman"/>
            <w:sz w:val="24"/>
            <w:szCs w:val="24"/>
          </w:rPr>
          <w:t xml:space="preserve">second Talmudic </w:t>
        </w:r>
      </w:ins>
      <w:r>
        <w:rPr>
          <w:rFonts w:ascii="Times New Roman" w:eastAsia="Times New Roman" w:hAnsi="Times New Roman" w:cs="Times New Roman"/>
          <w:sz w:val="24"/>
          <w:szCs w:val="24"/>
        </w:rPr>
        <w:t xml:space="preserve">text circulated, which was compiled about the same period, during the </w:t>
      </w:r>
      <w:commentRangeStart w:id="105"/>
      <w:r>
        <w:rPr>
          <w:rFonts w:ascii="Times New Roman" w:eastAsia="Times New Roman" w:hAnsi="Times New Roman" w:cs="Times New Roman"/>
          <w:sz w:val="24"/>
          <w:szCs w:val="24"/>
        </w:rPr>
        <w:t>sixth and seventh centuries</w:t>
      </w:r>
      <w:commentRangeEnd w:id="105"/>
      <w:r w:rsidR="00FB557F">
        <w:rPr>
          <w:rStyle w:val="CommentReference"/>
        </w:rPr>
        <w:commentReference w:id="105"/>
      </w:r>
      <w:del w:id="106" w:author="ILANA BLUMBERG" w:date="2020-07-07T20:43:00Z">
        <w:r w:rsidDel="00FB557F">
          <w:rPr>
            <w:rFonts w:ascii="Times New Roman" w:eastAsia="Times New Roman" w:hAnsi="Times New Roman" w:cs="Times New Roman"/>
            <w:sz w:val="24"/>
            <w:szCs w:val="24"/>
          </w:rPr>
          <w:delText xml:space="preserve">, </w:delText>
        </w:r>
      </w:del>
      <w:ins w:id="107" w:author="ILANA BLUMBERG" w:date="2020-07-07T20:43:00Z">
        <w:r w:rsidR="00FB557F">
          <w:rPr>
            <w:rFonts w:ascii="Times New Roman" w:eastAsia="Times New Roman" w:hAnsi="Times New Roman" w:cs="Times New Roman"/>
            <w:sz w:val="24"/>
            <w:szCs w:val="24"/>
          </w:rPr>
          <w:t xml:space="preserve">. </w:t>
        </w:r>
      </w:ins>
      <w:del w:id="108" w:author="ILANA BLUMBERG" w:date="2020-07-07T20:44:00Z">
        <w:r w:rsidDel="00FB557F">
          <w:rPr>
            <w:rFonts w:ascii="Times New Roman" w:eastAsia="Times New Roman" w:hAnsi="Times New Roman" w:cs="Times New Roman"/>
            <w:sz w:val="24"/>
            <w:szCs w:val="24"/>
          </w:rPr>
          <w:delText xml:space="preserve">yet </w:delText>
        </w:r>
      </w:del>
      <w:ins w:id="109" w:author="ILANA BLUMBERG" w:date="2020-07-07T20:44:00Z">
        <w:r w:rsidR="00FB557F">
          <w:rPr>
            <w:rFonts w:ascii="Times New Roman" w:eastAsia="Times New Roman" w:hAnsi="Times New Roman" w:cs="Times New Roman"/>
            <w:sz w:val="24"/>
            <w:szCs w:val="24"/>
          </w:rPr>
          <w:t>Yet unlike</w:t>
        </w:r>
      </w:ins>
      <w:ins w:id="110" w:author="ILANA BLUMBERG" w:date="2020-07-07T20:45:00Z">
        <w:r w:rsidR="00FB557F">
          <w:rPr>
            <w:rFonts w:ascii="Times New Roman" w:eastAsia="Times New Roman" w:hAnsi="Times New Roman" w:cs="Times New Roman"/>
            <w:sz w:val="24"/>
            <w:szCs w:val="24"/>
          </w:rPr>
          <w:t xml:space="preserve"> the textual compositions of </w:t>
        </w:r>
      </w:ins>
      <w:del w:id="111" w:author="ILANA BLUMBERG" w:date="2020-07-07T20:45:00Z">
        <w:r w:rsidDel="00FB557F">
          <w:rPr>
            <w:rFonts w:ascii="Times New Roman" w:eastAsia="Times New Roman" w:hAnsi="Times New Roman" w:cs="Times New Roman"/>
            <w:sz w:val="24"/>
            <w:szCs w:val="24"/>
          </w:rPr>
          <w:delText xml:space="preserve">not in </w:delText>
        </w:r>
      </w:del>
      <w:r>
        <w:rPr>
          <w:rFonts w:ascii="Times New Roman" w:eastAsia="Times New Roman" w:hAnsi="Times New Roman" w:cs="Times New Roman"/>
          <w:sz w:val="24"/>
          <w:szCs w:val="24"/>
        </w:rPr>
        <w:t xml:space="preserve">the major Jewish center in Babylon, </w:t>
      </w:r>
      <w:ins w:id="112" w:author="ILANA BLUMBERG" w:date="2020-07-07T20:45:00Z">
        <w:r w:rsidR="00FB557F">
          <w:rPr>
            <w:rFonts w:ascii="Times New Roman" w:eastAsia="Times New Roman" w:hAnsi="Times New Roman" w:cs="Times New Roman"/>
            <w:sz w:val="24"/>
            <w:szCs w:val="24"/>
          </w:rPr>
          <w:t xml:space="preserve">like the Mishnah upon which both </w:t>
        </w:r>
        <w:proofErr w:type="gramStart"/>
        <w:r w:rsidR="00FB557F">
          <w:rPr>
            <w:rFonts w:ascii="Times New Roman" w:eastAsia="Times New Roman" w:hAnsi="Times New Roman" w:cs="Times New Roman"/>
            <w:sz w:val="24"/>
            <w:szCs w:val="24"/>
          </w:rPr>
          <w:t>comment</w:t>
        </w:r>
        <w:proofErr w:type="gramEnd"/>
        <w:r w:rsidR="00FB557F">
          <w:rPr>
            <w:rFonts w:ascii="Times New Roman" w:eastAsia="Times New Roman" w:hAnsi="Times New Roman" w:cs="Times New Roman"/>
            <w:sz w:val="24"/>
            <w:szCs w:val="24"/>
          </w:rPr>
          <w:t xml:space="preserve">, it was </w:t>
        </w:r>
      </w:ins>
      <w:del w:id="113" w:author="ILANA BLUMBERG" w:date="2020-07-07T20:45:00Z">
        <w:r w:rsidDel="00FB557F">
          <w:rPr>
            <w:rFonts w:ascii="Times New Roman" w:eastAsia="Times New Roman" w:hAnsi="Times New Roman" w:cs="Times New Roman"/>
            <w:sz w:val="24"/>
            <w:szCs w:val="24"/>
          </w:rPr>
          <w:delText xml:space="preserve">but </w:delText>
        </w:r>
      </w:del>
      <w:ins w:id="114" w:author="ILANA BLUMBERG" w:date="2020-07-07T20:45:00Z">
        <w:r w:rsidR="00FB557F">
          <w:rPr>
            <w:rFonts w:ascii="Times New Roman" w:eastAsia="Times New Roman" w:hAnsi="Times New Roman" w:cs="Times New Roman"/>
            <w:sz w:val="24"/>
            <w:szCs w:val="24"/>
          </w:rPr>
          <w:t xml:space="preserve">compiled </w:t>
        </w:r>
      </w:ins>
      <w:r>
        <w:rPr>
          <w:rFonts w:ascii="Times New Roman" w:eastAsia="Times New Roman" w:hAnsi="Times New Roman" w:cs="Times New Roman"/>
          <w:sz w:val="24"/>
          <w:szCs w:val="24"/>
        </w:rPr>
        <w:t>in the Galilee</w:t>
      </w:r>
      <w:del w:id="115" w:author="ILANA BLUMBERG" w:date="2020-07-07T20:45:00Z">
        <w:r w:rsidDel="00FB557F">
          <w:rPr>
            <w:rFonts w:ascii="Times New Roman" w:eastAsia="Times New Roman" w:hAnsi="Times New Roman" w:cs="Times New Roman"/>
            <w:sz w:val="24"/>
            <w:szCs w:val="24"/>
          </w:rPr>
          <w:delText xml:space="preserve">: </w:delText>
        </w:r>
      </w:del>
      <w:ins w:id="116" w:author="ILANA BLUMBERG" w:date="2020-07-07T20:45:00Z">
        <w:r w:rsidR="00FB557F">
          <w:rPr>
            <w:rFonts w:ascii="Times New Roman" w:eastAsia="Times New Roman" w:hAnsi="Times New Roman" w:cs="Times New Roman"/>
            <w:sz w:val="24"/>
            <w:szCs w:val="24"/>
          </w:rPr>
          <w:t xml:space="preserve">. It </w:t>
        </w:r>
      </w:ins>
      <w:ins w:id="117" w:author="ILANA BLUMBERG" w:date="2020-07-07T20:46:00Z">
        <w:r w:rsidR="00FB557F">
          <w:rPr>
            <w:rFonts w:ascii="Times New Roman" w:eastAsia="Times New Roman" w:hAnsi="Times New Roman" w:cs="Times New Roman"/>
            <w:sz w:val="24"/>
            <w:szCs w:val="24"/>
          </w:rPr>
          <w:t xml:space="preserve">was initially called The Talmud of the Land of Israel, and has also been called the Palestinian Talmud, but it has come to be known as </w:t>
        </w:r>
      </w:ins>
      <w:r>
        <w:rPr>
          <w:rFonts w:ascii="Times New Roman" w:eastAsia="Times New Roman" w:hAnsi="Times New Roman" w:cs="Times New Roman"/>
          <w:sz w:val="24"/>
          <w:szCs w:val="24"/>
        </w:rPr>
        <w:t xml:space="preserve">the </w:t>
      </w:r>
      <w:ins w:id="118" w:author="ILANA BLUMBERG" w:date="2020-07-07T20:46:00Z">
        <w:r w:rsidR="00FB557F">
          <w:rPr>
            <w:rFonts w:ascii="Times New Roman" w:eastAsia="Times New Roman" w:hAnsi="Times New Roman" w:cs="Times New Roman"/>
            <w:sz w:val="24"/>
            <w:szCs w:val="24"/>
          </w:rPr>
          <w:t xml:space="preserve">Talmud </w:t>
        </w:r>
      </w:ins>
      <w:proofErr w:type="spellStart"/>
      <w:r>
        <w:rPr>
          <w:rFonts w:ascii="Times New Roman" w:eastAsia="Times New Roman" w:hAnsi="Times New Roman" w:cs="Times New Roman"/>
          <w:sz w:val="24"/>
          <w:szCs w:val="24"/>
        </w:rPr>
        <w:t>Yerushalmi</w:t>
      </w:r>
      <w:proofErr w:type="spellEnd"/>
      <w:ins w:id="119" w:author="ILANA BLUMBERG" w:date="2020-07-07T20:46:00Z">
        <w:r w:rsidR="00FB557F">
          <w:rPr>
            <w:rFonts w:ascii="Times New Roman" w:eastAsia="Times New Roman" w:hAnsi="Times New Roman" w:cs="Times New Roman"/>
            <w:sz w:val="24"/>
            <w:szCs w:val="24"/>
          </w:rPr>
          <w:t>, or Jerusale</w:t>
        </w:r>
      </w:ins>
      <w:ins w:id="120" w:author="ILANA BLUMBERG" w:date="2020-07-07T20:47:00Z">
        <w:r w:rsidR="00FB557F">
          <w:rPr>
            <w:rFonts w:ascii="Times New Roman" w:eastAsia="Times New Roman" w:hAnsi="Times New Roman" w:cs="Times New Roman"/>
            <w:sz w:val="24"/>
            <w:szCs w:val="24"/>
          </w:rPr>
          <w:t>m Talmud, to stress its relative proximity to the holy city</w:t>
        </w:r>
      </w:ins>
      <w:r>
        <w:rPr>
          <w:rFonts w:ascii="Times New Roman" w:eastAsia="Times New Roman" w:hAnsi="Times New Roman" w:cs="Times New Roman"/>
          <w:sz w:val="24"/>
          <w:szCs w:val="24"/>
        </w:rPr>
        <w:t xml:space="preserve">. </w:t>
      </w:r>
      <w:del w:id="121" w:author="ILANA BLUMBERG" w:date="2020-07-07T20:47:00Z">
        <w:r w:rsidDel="00FB557F">
          <w:rPr>
            <w:rFonts w:ascii="Times New Roman" w:eastAsia="Times New Roman" w:hAnsi="Times New Roman" w:cs="Times New Roman"/>
            <w:sz w:val="24"/>
            <w:szCs w:val="24"/>
          </w:rPr>
          <w:delText xml:space="preserve">Its </w:delText>
        </w:r>
      </w:del>
      <w:ins w:id="122" w:author="ILANA BLUMBERG" w:date="2020-07-07T20:47:00Z">
        <w:r w:rsidR="00FB557F">
          <w:rPr>
            <w:rFonts w:ascii="Times New Roman" w:eastAsia="Times New Roman" w:hAnsi="Times New Roman" w:cs="Times New Roman"/>
            <w:sz w:val="24"/>
            <w:szCs w:val="24"/>
          </w:rPr>
          <w:t>As both works comment on the Mishnah</w:t>
        </w:r>
      </w:ins>
      <w:ins w:id="123" w:author="ILANA BLUMBERG" w:date="2020-07-07T20:48:00Z">
        <w:r w:rsidR="00FB557F">
          <w:rPr>
            <w:rFonts w:ascii="Times New Roman" w:eastAsia="Times New Roman" w:hAnsi="Times New Roman" w:cs="Times New Roman"/>
            <w:sz w:val="24"/>
            <w:szCs w:val="24"/>
          </w:rPr>
          <w:t>, their</w:t>
        </w:r>
      </w:ins>
      <w:ins w:id="124" w:author="ILANA BLUMBERG" w:date="2020-07-07T20:47:00Z">
        <w:r w:rsidR="00FB557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contents overlap</w:t>
      </w:r>
      <w:del w:id="125" w:author="ILANA BLUMBERG" w:date="2020-07-07T20:48:00Z">
        <w:r w:rsidDel="00FB557F">
          <w:rPr>
            <w:rFonts w:ascii="Times New Roman" w:eastAsia="Times New Roman" w:hAnsi="Times New Roman" w:cs="Times New Roman"/>
            <w:sz w:val="24"/>
            <w:szCs w:val="24"/>
          </w:rPr>
          <w:delText xml:space="preserve"> those in the Babylonian Talmud</w:delText>
        </w:r>
      </w:del>
      <w:ins w:id="126" w:author="ILANA BLUMBERG" w:date="2020-07-07T20:48:00Z">
        <w:r w:rsidR="00FB557F">
          <w:rPr>
            <w:rFonts w:ascii="Times New Roman" w:eastAsia="Times New Roman" w:hAnsi="Times New Roman" w:cs="Times New Roman"/>
            <w:sz w:val="24"/>
            <w:szCs w:val="24"/>
          </w:rPr>
          <w:t>, but</w:t>
        </w:r>
      </w:ins>
      <w:r>
        <w:rPr>
          <w:rFonts w:ascii="Times New Roman" w:eastAsia="Times New Roman" w:hAnsi="Times New Roman" w:cs="Times New Roman"/>
          <w:sz w:val="24"/>
          <w:szCs w:val="24"/>
        </w:rPr>
        <w:t xml:space="preserve"> only partly</w:t>
      </w:r>
      <w:del w:id="127" w:author="ILANA BLUMBERG" w:date="2020-07-07T20:48:00Z">
        <w:r w:rsidDel="00FB557F">
          <w:rPr>
            <w:rFonts w:ascii="Times New Roman" w:eastAsia="Times New Roman" w:hAnsi="Times New Roman" w:cs="Times New Roman"/>
            <w:sz w:val="24"/>
            <w:szCs w:val="24"/>
          </w:rPr>
          <w:delText xml:space="preserve">, </w:delText>
        </w:r>
      </w:del>
      <w:ins w:id="128" w:author="ILANA BLUMBERG" w:date="2020-07-07T20:48:00Z">
        <w:r w:rsidR="00FB557F">
          <w:rPr>
            <w:rFonts w:ascii="Times New Roman" w:eastAsia="Times New Roman" w:hAnsi="Times New Roman" w:cs="Times New Roman"/>
            <w:sz w:val="24"/>
            <w:szCs w:val="24"/>
          </w:rPr>
          <w:t xml:space="preserve">. Less comprehensive and considered less authoritative, </w:t>
        </w:r>
      </w:ins>
      <w:del w:id="129" w:author="ILANA BLUMBERG" w:date="2020-07-07T20:48:00Z">
        <w:r w:rsidDel="00FB557F">
          <w:rPr>
            <w:rFonts w:ascii="Times New Roman" w:eastAsia="Times New Roman" w:hAnsi="Times New Roman" w:cs="Times New Roman"/>
            <w:sz w:val="24"/>
            <w:szCs w:val="24"/>
          </w:rPr>
          <w:delText xml:space="preserve">and </w:delText>
        </w:r>
      </w:del>
      <w:r>
        <w:rPr>
          <w:rFonts w:ascii="Times New Roman" w:eastAsia="Times New Roman" w:hAnsi="Times New Roman" w:cs="Times New Roman"/>
          <w:sz w:val="24"/>
          <w:szCs w:val="24"/>
        </w:rPr>
        <w:t xml:space="preserve">it was </w:t>
      </w:r>
      <w:ins w:id="130" w:author="ILANA BLUMBERG" w:date="2020-07-07T20:48:00Z">
        <w:r w:rsidR="00FB557F">
          <w:rPr>
            <w:rFonts w:ascii="Times New Roman" w:eastAsia="Times New Roman" w:hAnsi="Times New Roman" w:cs="Times New Roman"/>
            <w:sz w:val="24"/>
            <w:szCs w:val="24"/>
          </w:rPr>
          <w:t xml:space="preserve">traditionally </w:t>
        </w:r>
      </w:ins>
      <w:r>
        <w:rPr>
          <w:rFonts w:ascii="Times New Roman" w:eastAsia="Times New Roman" w:hAnsi="Times New Roman" w:cs="Times New Roman"/>
          <w:sz w:val="24"/>
          <w:szCs w:val="24"/>
        </w:rPr>
        <w:t>used</w:t>
      </w:r>
      <w:del w:id="131" w:author="ILANA BLUMBERG" w:date="2020-07-07T20:48:00Z">
        <w:r w:rsidDel="00FB557F">
          <w:rPr>
            <w:rFonts w:ascii="Times New Roman" w:eastAsia="Times New Roman" w:hAnsi="Times New Roman" w:cs="Times New Roman"/>
            <w:sz w:val="24"/>
            <w:szCs w:val="24"/>
          </w:rPr>
          <w:delText xml:space="preserve">, traditionally, </w:delText>
        </w:r>
      </w:del>
      <w:ins w:id="132" w:author="ILANA BLUMBERG" w:date="2020-07-07T20:48:00Z">
        <w:r w:rsidR="00FB557F">
          <w:rPr>
            <w:rFonts w:ascii="Times New Roman" w:eastAsia="Times New Roman" w:hAnsi="Times New Roman" w:cs="Times New Roman"/>
            <w:sz w:val="24"/>
            <w:szCs w:val="24"/>
          </w:rPr>
          <w:t xml:space="preserve"> </w:t>
        </w:r>
      </w:ins>
      <w:ins w:id="133" w:author="ILANA BLUMBERG" w:date="2020-07-07T20:49:00Z">
        <w:r w:rsidR="00FB557F">
          <w:rPr>
            <w:rFonts w:ascii="Times New Roman" w:eastAsia="Times New Roman" w:hAnsi="Times New Roman" w:cs="Times New Roman"/>
            <w:sz w:val="24"/>
            <w:szCs w:val="24"/>
          </w:rPr>
          <w:t xml:space="preserve">as a source of comparison to address lacunae or difficulties in Babylonian Talmud, </w:t>
        </w:r>
      </w:ins>
      <w:r>
        <w:rPr>
          <w:rFonts w:ascii="Times New Roman" w:eastAsia="Times New Roman" w:hAnsi="Times New Roman" w:cs="Times New Roman"/>
          <w:sz w:val="24"/>
          <w:szCs w:val="24"/>
        </w:rPr>
        <w:t>not as an independent subject of study</w:t>
      </w:r>
      <w:del w:id="134" w:author="ILANA BLUMBERG" w:date="2020-07-07T20:49:00Z">
        <w:r w:rsidDel="00BB15EF">
          <w:rPr>
            <w:rFonts w:ascii="Times New Roman" w:eastAsia="Times New Roman" w:hAnsi="Times New Roman" w:cs="Times New Roman"/>
            <w:sz w:val="24"/>
            <w:szCs w:val="24"/>
          </w:rPr>
          <w:delText>, but</w:delText>
        </w:r>
        <w:r w:rsidDel="00FB557F">
          <w:rPr>
            <w:rFonts w:ascii="Times New Roman" w:eastAsia="Times New Roman" w:hAnsi="Times New Roman" w:cs="Times New Roman"/>
            <w:sz w:val="24"/>
            <w:szCs w:val="24"/>
          </w:rPr>
          <w:delText xml:space="preserve"> as a source of comparison with the Babylonian</w:delText>
        </w:r>
        <w:r w:rsidDel="00BB15EF">
          <w:rPr>
            <w:rFonts w:ascii="Times New Roman" w:eastAsia="Times New Roman" w:hAnsi="Times New Roman" w:cs="Times New Roman"/>
            <w:sz w:val="24"/>
            <w:szCs w:val="24"/>
          </w:rPr>
          <w:delText>.</w:delText>
        </w:r>
      </w:del>
      <w:ins w:id="135" w:author="ILANA BLUMBERG" w:date="2020-07-07T20:49:00Z">
        <w:r w:rsidR="00BB15EF">
          <w:rPr>
            <w:rFonts w:ascii="Times New Roman" w:eastAsia="Times New Roman" w:hAnsi="Times New Roman" w:cs="Times New Roman"/>
            <w:sz w:val="24"/>
            <w:szCs w:val="24"/>
          </w:rPr>
          <w:t>.</w:t>
        </w:r>
      </w:ins>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Today, we have </w:t>
      </w:r>
      <w:ins w:id="184" w:author="ILANA BLUMBERG" w:date="2020-07-07T20:50:00Z">
        <w:r w:rsidR="00BB15EF">
          <w:rPr>
            <w:rFonts w:ascii="Times New Roman" w:eastAsia="Times New Roman" w:hAnsi="Times New Roman" w:cs="Times New Roman"/>
            <w:sz w:val="24"/>
            <w:szCs w:val="24"/>
          </w:rPr>
          <w:t xml:space="preserve">two </w:t>
        </w:r>
      </w:ins>
      <w:r>
        <w:rPr>
          <w:rFonts w:ascii="Times New Roman" w:eastAsia="Times New Roman" w:hAnsi="Times New Roman" w:cs="Times New Roman"/>
          <w:sz w:val="24"/>
          <w:szCs w:val="24"/>
        </w:rPr>
        <w:t>main</w:t>
      </w:r>
      <w:del w:id="185" w:author="ILANA BLUMBERG" w:date="2020-07-07T20:50:00Z">
        <w:r w:rsidDel="00BB15EF">
          <w:rPr>
            <w:rFonts w:ascii="Times New Roman" w:eastAsia="Times New Roman" w:hAnsi="Times New Roman" w:cs="Times New Roman"/>
            <w:sz w:val="24"/>
            <w:szCs w:val="24"/>
          </w:rPr>
          <w:delText xml:space="preserve">ly two </w:delText>
        </w:r>
      </w:del>
      <w:ins w:id="186" w:author="ILANA BLUMBERG" w:date="2020-07-07T20:50:00Z">
        <w:r w:rsidR="00BB15E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medieval manuscripts </w:t>
      </w:r>
      <w:ins w:id="187" w:author="ILANA BLUMBERG" w:date="2020-07-07T20:50:00Z">
        <w:r w:rsidR="00BB15EF">
          <w:rPr>
            <w:rFonts w:ascii="Times New Roman" w:eastAsia="Times New Roman" w:hAnsi="Times New Roman" w:cs="Times New Roman"/>
            <w:sz w:val="24"/>
            <w:szCs w:val="24"/>
          </w:rPr>
          <w:t xml:space="preserve">that </w:t>
        </w:r>
      </w:ins>
      <w:del w:id="188" w:author="ILANA BLUMBERG" w:date="2020-07-07T20:50:00Z">
        <w:r w:rsidDel="00BB15EF">
          <w:rPr>
            <w:rFonts w:ascii="Times New Roman" w:eastAsia="Times New Roman" w:hAnsi="Times New Roman" w:cs="Times New Roman"/>
            <w:sz w:val="24"/>
            <w:szCs w:val="24"/>
          </w:rPr>
          <w:delText xml:space="preserve">including </w:delText>
        </w:r>
      </w:del>
      <w:ins w:id="189" w:author="ILANA BLUMBERG" w:date="2020-07-07T20:50:00Z">
        <w:r w:rsidR="00BB15EF">
          <w:rPr>
            <w:rFonts w:ascii="Times New Roman" w:eastAsia="Times New Roman" w:hAnsi="Times New Roman" w:cs="Times New Roman"/>
            <w:sz w:val="24"/>
            <w:szCs w:val="24"/>
          </w:rPr>
          <w:t xml:space="preserve">include </w:t>
        </w:r>
      </w:ins>
      <w:r>
        <w:rPr>
          <w:rFonts w:ascii="Times New Roman" w:eastAsia="Times New Roman" w:hAnsi="Times New Roman" w:cs="Times New Roman"/>
          <w:sz w:val="24"/>
          <w:szCs w:val="24"/>
        </w:rPr>
        <w:t xml:space="preserve">complete tractates of the </w:t>
      </w:r>
      <w:proofErr w:type="spellStart"/>
      <w:r>
        <w:rPr>
          <w:rFonts w:ascii="Times New Roman" w:eastAsia="Times New Roman" w:hAnsi="Times New Roman" w:cs="Times New Roman"/>
          <w:sz w:val="24"/>
          <w:szCs w:val="24"/>
        </w:rPr>
        <w:t>Yerushalmi</w:t>
      </w:r>
      <w:proofErr w:type="spellEnd"/>
      <w:r>
        <w:rPr>
          <w:rFonts w:ascii="Times New Roman" w:eastAsia="Times New Roman" w:hAnsi="Times New Roman" w:cs="Times New Roman"/>
          <w:sz w:val="24"/>
          <w:szCs w:val="24"/>
        </w:rPr>
        <w:t xml:space="preserve">: Leiden Or. 4720, which contains the whole Talmud </w:t>
      </w:r>
      <w:proofErr w:type="spellStart"/>
      <w:r>
        <w:rPr>
          <w:rFonts w:ascii="Times New Roman" w:eastAsia="Times New Roman" w:hAnsi="Times New Roman" w:cs="Times New Roman"/>
          <w:sz w:val="24"/>
          <w:szCs w:val="24"/>
        </w:rPr>
        <w:t>Yerushalmi</w:t>
      </w:r>
      <w:proofErr w:type="spellEnd"/>
      <w:r>
        <w:rPr>
          <w:rFonts w:ascii="Times New Roman" w:eastAsia="Times New Roman" w:hAnsi="Times New Roman" w:cs="Times New Roman"/>
          <w:sz w:val="24"/>
          <w:szCs w:val="24"/>
        </w:rPr>
        <w:t xml:space="preserve"> as it is known today</w:t>
      </w:r>
      <w:del w:id="190" w:author="ILANA BLUMBERG" w:date="2020-07-07T20:50:00Z">
        <w:r w:rsidDel="00BB15EF">
          <w:rPr>
            <w:rFonts w:ascii="Times New Roman" w:eastAsia="Times New Roman" w:hAnsi="Times New Roman" w:cs="Times New Roman"/>
            <w:sz w:val="24"/>
            <w:szCs w:val="24"/>
          </w:rPr>
          <w:delText xml:space="preserve">,  </w:delText>
        </w:r>
      </w:del>
      <w:ins w:id="191" w:author="ILANA BLUMBERG" w:date="2020-07-07T20:50:00Z">
        <w:r w:rsidR="00BB15E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and Vatican </w:t>
      </w:r>
      <w:proofErr w:type="spellStart"/>
      <w:r>
        <w:rPr>
          <w:rFonts w:ascii="Times New Roman" w:eastAsia="Times New Roman" w:hAnsi="Times New Roman" w:cs="Times New Roman"/>
          <w:sz w:val="24"/>
          <w:szCs w:val="24"/>
        </w:rPr>
        <w:t>Ebr</w:t>
      </w:r>
      <w:proofErr w:type="spellEnd"/>
      <w:r>
        <w:rPr>
          <w:rFonts w:ascii="Times New Roman" w:eastAsia="Times New Roman" w:hAnsi="Times New Roman" w:cs="Times New Roman"/>
          <w:sz w:val="24"/>
          <w:szCs w:val="24"/>
        </w:rPr>
        <w:t xml:space="preserve">. 133, which contains about a quarter of it. There are also </w:t>
      </w:r>
      <w:ins w:id="192" w:author="ILANA BLUMBERG" w:date="2020-07-07T20:50:00Z">
        <w:r w:rsidR="00BB15EF">
          <w:rPr>
            <w:rFonts w:ascii="Times New Roman" w:eastAsia="Times New Roman" w:hAnsi="Times New Roman" w:cs="Times New Roman"/>
            <w:sz w:val="24"/>
            <w:szCs w:val="24"/>
          </w:rPr>
          <w:t xml:space="preserve">a </w:t>
        </w:r>
      </w:ins>
      <w:r>
        <w:rPr>
          <w:rFonts w:ascii="Times New Roman" w:eastAsia="Times New Roman" w:hAnsi="Times New Roman" w:cs="Times New Roman"/>
          <w:sz w:val="24"/>
          <w:szCs w:val="24"/>
        </w:rPr>
        <w:t xml:space="preserve">few partial manuscripts that contain only one </w:t>
      </w:r>
      <w:r>
        <w:rPr>
          <w:rFonts w:ascii="Times New Roman" w:eastAsia="Times New Roman" w:hAnsi="Times New Roman" w:cs="Times New Roman"/>
          <w:sz w:val="24"/>
          <w:szCs w:val="24"/>
        </w:rPr>
        <w:lastRenderedPageBreak/>
        <w:t xml:space="preserve">tractate, and finally, numerous fragments, found either in the Cairo Genizah or in European bindings, which enrich the meager textual testimony of this late </w:t>
      </w:r>
      <w:del w:id="193" w:author="ILANA BLUMBERG" w:date="2020-07-07T20:51:00Z">
        <w:r w:rsidDel="00BB15EF">
          <w:rPr>
            <w:rFonts w:ascii="Times New Roman" w:eastAsia="Times New Roman" w:hAnsi="Times New Roman" w:cs="Times New Roman"/>
            <w:sz w:val="24"/>
            <w:szCs w:val="24"/>
          </w:rPr>
          <w:delText xml:space="preserve">antiquity </w:delText>
        </w:r>
      </w:del>
      <w:ins w:id="194" w:author="ILANA BLUMBERG" w:date="2020-07-07T20:51:00Z">
        <w:r w:rsidR="00BB15EF">
          <w:rPr>
            <w:rFonts w:ascii="Times New Roman" w:eastAsia="Times New Roman" w:hAnsi="Times New Roman" w:cs="Times New Roman"/>
            <w:sz w:val="24"/>
            <w:szCs w:val="24"/>
          </w:rPr>
          <w:t xml:space="preserve">ancient </w:t>
        </w:r>
      </w:ins>
      <w:r>
        <w:rPr>
          <w:rFonts w:ascii="Times New Roman" w:eastAsia="Times New Roman" w:hAnsi="Times New Roman" w:cs="Times New Roman"/>
          <w:sz w:val="24"/>
          <w:szCs w:val="24"/>
        </w:rPr>
        <w:t>text.</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1CE9E573"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fragment in </w:t>
      </w:r>
      <w:proofErr w:type="spellStart"/>
      <w:r>
        <w:rPr>
          <w:rFonts w:ascii="Times New Roman" w:eastAsia="Times New Roman" w:hAnsi="Times New Roman" w:cs="Times New Roman"/>
          <w:sz w:val="24"/>
          <w:szCs w:val="24"/>
        </w:rPr>
        <w:t>Lavantall</w:t>
      </w:r>
      <w:proofErr w:type="spellEnd"/>
      <w:r>
        <w:rPr>
          <w:rFonts w:ascii="Times New Roman" w:eastAsia="Times New Roman" w:hAnsi="Times New Roman" w:cs="Times New Roman"/>
          <w:sz w:val="24"/>
          <w:szCs w:val="24"/>
        </w:rPr>
        <w:t xml:space="preserve"> at the center of our investigation is a single parchment leaf, 21.5*31.5 cm, with the text written in As</w:t>
      </w:r>
      <w:ins w:id="198" w:author="ILANA BLUMBERG" w:date="2020-07-07T20:51:00Z">
        <w:r w:rsidR="00BB15EF">
          <w:rPr>
            <w:rFonts w:ascii="Times New Roman" w:eastAsia="Times New Roman" w:hAnsi="Times New Roman" w:cs="Times New Roman"/>
            <w:sz w:val="24"/>
            <w:szCs w:val="24"/>
          </w:rPr>
          <w:t>h</w:t>
        </w:r>
      </w:ins>
      <w:r>
        <w:rPr>
          <w:rFonts w:ascii="Times New Roman" w:eastAsia="Times New Roman" w:hAnsi="Times New Roman" w:cs="Times New Roman"/>
          <w:sz w:val="24"/>
          <w:szCs w:val="24"/>
        </w:rPr>
        <w:t>kenazi script of the 13</w:t>
      </w:r>
      <w:r w:rsidRPr="00BB15EF">
        <w:rPr>
          <w:rFonts w:ascii="Times New Roman" w:eastAsia="Times New Roman" w:hAnsi="Times New Roman" w:cs="Times New Roman"/>
          <w:sz w:val="24"/>
          <w:szCs w:val="24"/>
          <w:vertAlign w:val="superscript"/>
          <w:rPrChange w:id="199" w:author="ILANA BLUMBERG" w:date="2020-07-07T20:51:00Z">
            <w:rPr>
              <w:rFonts w:ascii="Times New Roman" w:eastAsia="Times New Roman" w:hAnsi="Times New Roman" w:cs="Times New Roman"/>
              <w:sz w:val="24"/>
              <w:szCs w:val="24"/>
            </w:rPr>
          </w:rPrChange>
        </w:rPr>
        <w:t>th</w:t>
      </w:r>
      <w:ins w:id="200" w:author="ILANA BLUMBERG" w:date="2020-07-07T20:51:00Z">
        <w:r w:rsidR="00BB15EF">
          <w:rPr>
            <w:rFonts w:ascii="Times New Roman" w:eastAsia="Times New Roman" w:hAnsi="Times New Roman" w:cs="Times New Roman"/>
            <w:sz w:val="24"/>
            <w:szCs w:val="24"/>
          </w:rPr>
          <w:t>-</w:t>
        </w:r>
      </w:ins>
      <w:del w:id="201" w:author="ILANA BLUMBERG" w:date="2020-07-07T20:51:00Z">
        <w:r w:rsidDel="00BB15EF">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14th</w:t>
      </w:r>
      <w:del w:id="202" w:author="ILANA BLUMBERG" w:date="2020-07-07T20:51:00Z">
        <w:r w:rsidDel="00BB15EF">
          <w:rPr>
            <w:rFonts w:ascii="Times New Roman" w:eastAsia="Times New Roman" w:hAnsi="Times New Roman" w:cs="Times New Roman"/>
            <w:sz w:val="24"/>
            <w:szCs w:val="24"/>
          </w:rPr>
          <w:delText xml:space="preserve"> </w:delText>
        </w:r>
      </w:del>
      <w:ins w:id="203" w:author="ILANA BLUMBERG" w:date="2020-07-07T20:51:00Z">
        <w:r w:rsidR="00BB15E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century in columns of 31 lines each. It was found in the binding of a copy of the third part (IIIa) of Thomas Aquinas’ famous scholastic work, the </w:t>
      </w:r>
      <w:r>
        <w:rPr>
          <w:rFonts w:ascii="Times New Roman" w:eastAsia="Times New Roman" w:hAnsi="Times New Roman" w:cs="Times New Roman"/>
          <w:i/>
          <w:sz w:val="24"/>
          <w:szCs w:val="24"/>
        </w:rPr>
        <w:t xml:space="preserve">Summa </w:t>
      </w:r>
      <w:proofErr w:type="spellStart"/>
      <w:r>
        <w:rPr>
          <w:rFonts w:ascii="Times New Roman" w:eastAsia="Times New Roman" w:hAnsi="Times New Roman" w:cs="Times New Roman"/>
          <w:i/>
          <w:sz w:val="24"/>
          <w:szCs w:val="24"/>
        </w:rPr>
        <w:t>theologiae</w:t>
      </w:r>
      <w:proofErr w:type="spellEnd"/>
      <w:r>
        <w:rPr>
          <w:rFonts w:ascii="Times New Roman" w:eastAsia="Times New Roman" w:hAnsi="Times New Roman" w:cs="Times New Roman"/>
          <w:sz w:val="24"/>
          <w:szCs w:val="24"/>
        </w:rPr>
        <w:t>, copied in 1424 in Vienna, and owned by a student of Vienna university named Martin [C]</w:t>
      </w:r>
      <w:proofErr w:type="spellStart"/>
      <w:r>
        <w:rPr>
          <w:rFonts w:ascii="Times New Roman" w:eastAsia="Times New Roman" w:hAnsi="Times New Roman" w:cs="Times New Roman"/>
          <w:sz w:val="24"/>
          <w:szCs w:val="24"/>
        </w:rPr>
        <w:t>zeller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This volume, together with two others containing </w:t>
      </w:r>
      <w:del w:id="219" w:author="ILANA BLUMBERG" w:date="2020-07-07T20:52:00Z">
        <w:r w:rsidDel="00BB15EF">
          <w:rPr>
            <w:rFonts w:ascii="Times New Roman" w:eastAsia="Times New Roman" w:hAnsi="Times New Roman" w:cs="Times New Roman"/>
            <w:sz w:val="24"/>
            <w:szCs w:val="24"/>
          </w:rPr>
          <w:delText>the two</w:delText>
        </w:r>
      </w:del>
      <w:ins w:id="220" w:author="ILANA BLUMBERG" w:date="2020-07-07T20:52:00Z">
        <w:r w:rsidR="00BB15EF">
          <w:rPr>
            <w:rFonts w:ascii="Times New Roman" w:eastAsia="Times New Roman" w:hAnsi="Times New Roman" w:cs="Times New Roman"/>
            <w:sz w:val="24"/>
            <w:szCs w:val="24"/>
          </w:rPr>
          <w:t>both</w:t>
        </w:r>
      </w:ins>
      <w:r>
        <w:rPr>
          <w:rFonts w:ascii="Times New Roman" w:eastAsia="Times New Roman" w:hAnsi="Times New Roman" w:cs="Times New Roman"/>
          <w:sz w:val="24"/>
          <w:szCs w:val="24"/>
        </w:rPr>
        <w:t xml:space="preserve"> parts of the second part of the </w:t>
      </w:r>
      <w:r w:rsidRPr="00BB15EF">
        <w:rPr>
          <w:rFonts w:ascii="Times New Roman" w:eastAsia="Times New Roman" w:hAnsi="Times New Roman" w:cs="Times New Roman"/>
          <w:i/>
          <w:iCs/>
          <w:sz w:val="24"/>
          <w:szCs w:val="24"/>
          <w:rPrChange w:id="221" w:author="ILANA BLUMBERG" w:date="2020-07-07T20:52:00Z">
            <w:rPr>
              <w:rFonts w:ascii="Times New Roman" w:eastAsia="Times New Roman" w:hAnsi="Times New Roman" w:cs="Times New Roman"/>
              <w:sz w:val="24"/>
              <w:szCs w:val="24"/>
            </w:rPr>
          </w:rPrChange>
        </w:rPr>
        <w:t>Summa</w:t>
      </w:r>
      <w:r>
        <w:rPr>
          <w:rFonts w:ascii="Times New Roman" w:eastAsia="Times New Roman" w:hAnsi="Times New Roman" w:cs="Times New Roman"/>
          <w:sz w:val="24"/>
          <w:szCs w:val="24"/>
        </w:rPr>
        <w:t xml:space="preserve"> (the </w:t>
      </w:r>
      <w:r w:rsidRPr="00BB15EF">
        <w:rPr>
          <w:rFonts w:ascii="Times New Roman" w:eastAsia="Times New Roman" w:hAnsi="Times New Roman" w:cs="Times New Roman"/>
          <w:i/>
          <w:iCs/>
          <w:sz w:val="24"/>
          <w:szCs w:val="24"/>
          <w:rPrChange w:id="222" w:author="ILANA BLUMBERG" w:date="2020-07-07T20:52:00Z">
            <w:rPr>
              <w:rFonts w:ascii="Times New Roman" w:eastAsia="Times New Roman" w:hAnsi="Times New Roman" w:cs="Times New Roman"/>
              <w:sz w:val="24"/>
              <w:szCs w:val="24"/>
            </w:rPr>
          </w:rPrChange>
        </w:rPr>
        <w:t xml:space="preserve">prima </w:t>
      </w:r>
      <w:proofErr w:type="spellStart"/>
      <w:r w:rsidRPr="00BB15EF">
        <w:rPr>
          <w:rFonts w:ascii="Times New Roman" w:eastAsia="Times New Roman" w:hAnsi="Times New Roman" w:cs="Times New Roman"/>
          <w:i/>
          <w:iCs/>
          <w:sz w:val="24"/>
          <w:szCs w:val="24"/>
          <w:rPrChange w:id="223" w:author="ILANA BLUMBERG" w:date="2020-07-07T20:52:00Z">
            <w:rPr>
              <w:rFonts w:ascii="Times New Roman" w:eastAsia="Times New Roman" w:hAnsi="Times New Roman" w:cs="Times New Roman"/>
              <w:sz w:val="24"/>
              <w:szCs w:val="24"/>
            </w:rPr>
          </w:rPrChange>
        </w:rPr>
        <w:t>secundae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Ia-IIae</w:t>
      </w:r>
      <w:proofErr w:type="spellEnd"/>
      <w:r>
        <w:rPr>
          <w:rFonts w:ascii="Times New Roman" w:eastAsia="Times New Roman" w:hAnsi="Times New Roman" w:cs="Times New Roman"/>
          <w:sz w:val="24"/>
          <w:szCs w:val="24"/>
        </w:rPr>
        <w:t xml:space="preserve"> and the </w:t>
      </w:r>
      <w:proofErr w:type="spellStart"/>
      <w:r w:rsidRPr="00BB15EF">
        <w:rPr>
          <w:rFonts w:ascii="Times New Roman" w:eastAsia="Times New Roman" w:hAnsi="Times New Roman" w:cs="Times New Roman"/>
          <w:i/>
          <w:iCs/>
          <w:sz w:val="24"/>
          <w:szCs w:val="24"/>
          <w:rPrChange w:id="224" w:author="ILANA BLUMBERG" w:date="2020-07-07T20:52:00Z">
            <w:rPr>
              <w:rFonts w:ascii="Times New Roman" w:eastAsia="Times New Roman" w:hAnsi="Times New Roman" w:cs="Times New Roman"/>
              <w:sz w:val="24"/>
              <w:szCs w:val="24"/>
            </w:rPr>
          </w:rPrChange>
        </w:rPr>
        <w:t>secunda</w:t>
      </w:r>
      <w:proofErr w:type="spellEnd"/>
      <w:r w:rsidRPr="00BB15EF">
        <w:rPr>
          <w:rFonts w:ascii="Times New Roman" w:eastAsia="Times New Roman" w:hAnsi="Times New Roman" w:cs="Times New Roman"/>
          <w:i/>
          <w:iCs/>
          <w:sz w:val="24"/>
          <w:szCs w:val="24"/>
          <w:rPrChange w:id="225" w:author="ILANA BLUMBERG" w:date="2020-07-07T20:52:00Z">
            <w:rPr>
              <w:rFonts w:ascii="Times New Roman" w:eastAsia="Times New Roman" w:hAnsi="Times New Roman" w:cs="Times New Roman"/>
              <w:sz w:val="24"/>
              <w:szCs w:val="24"/>
            </w:rPr>
          </w:rPrChange>
        </w:rPr>
        <w:t xml:space="preserve"> </w:t>
      </w:r>
      <w:proofErr w:type="spellStart"/>
      <w:r w:rsidRPr="00BB15EF">
        <w:rPr>
          <w:rFonts w:ascii="Times New Roman" w:eastAsia="Times New Roman" w:hAnsi="Times New Roman" w:cs="Times New Roman"/>
          <w:i/>
          <w:iCs/>
          <w:sz w:val="24"/>
          <w:szCs w:val="24"/>
          <w:rPrChange w:id="226" w:author="ILANA BLUMBERG" w:date="2020-07-07T20:52:00Z">
            <w:rPr>
              <w:rFonts w:ascii="Times New Roman" w:eastAsia="Times New Roman" w:hAnsi="Times New Roman" w:cs="Times New Roman"/>
              <w:sz w:val="24"/>
              <w:szCs w:val="24"/>
            </w:rPr>
          </w:rPrChange>
        </w:rPr>
        <w:t>secundae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IIa-IIae</w:t>
      </w:r>
      <w:proofErr w:type="spellEnd"/>
      <w:r>
        <w:rPr>
          <w:rFonts w:ascii="Times New Roman" w:eastAsia="Times New Roman" w:hAnsi="Times New Roman" w:cs="Times New Roman"/>
          <w:sz w:val="24"/>
          <w:szCs w:val="24"/>
        </w:rPr>
        <w:t xml:space="preserve">), are now </w:t>
      </w:r>
      <w:ins w:id="227" w:author="ILANA BLUMBERG" w:date="2020-07-07T20:53:00Z">
        <w:r w:rsidR="00BB15EF">
          <w:rPr>
            <w:rFonts w:ascii="Times New Roman" w:eastAsia="Times New Roman" w:hAnsi="Times New Roman" w:cs="Times New Roman"/>
            <w:sz w:val="24"/>
            <w:szCs w:val="24"/>
          </w:rPr>
          <w:t xml:space="preserve">held </w:t>
        </w:r>
      </w:ins>
      <w:r>
        <w:rPr>
          <w:rFonts w:ascii="Times New Roman" w:eastAsia="Times New Roman" w:hAnsi="Times New Roman" w:cs="Times New Roman"/>
          <w:sz w:val="24"/>
          <w:szCs w:val="24"/>
        </w:rPr>
        <w:t xml:space="preserve">in the </w:t>
      </w:r>
      <w:del w:id="228" w:author="ILANA BLUMBERG" w:date="2020-07-07T20:52:00Z">
        <w:r w:rsidDel="00BB15EF">
          <w:rPr>
            <w:rFonts w:ascii="Times New Roman" w:eastAsia="Times New Roman" w:hAnsi="Times New Roman" w:cs="Times New Roman"/>
            <w:sz w:val="24"/>
            <w:szCs w:val="24"/>
          </w:rPr>
          <w:delText xml:space="preserve">benedictine </w:delText>
        </w:r>
      </w:del>
      <w:ins w:id="229" w:author="ILANA BLUMBERG" w:date="2020-07-07T20:52:00Z">
        <w:r w:rsidR="00BB15EF">
          <w:rPr>
            <w:rFonts w:ascii="Times New Roman" w:eastAsia="Times New Roman" w:hAnsi="Times New Roman" w:cs="Times New Roman"/>
            <w:sz w:val="24"/>
            <w:szCs w:val="24"/>
          </w:rPr>
          <w:t xml:space="preserve">Benedictine </w:t>
        </w:r>
      </w:ins>
      <w:r>
        <w:rPr>
          <w:rFonts w:ascii="Times New Roman" w:eastAsia="Times New Roman" w:hAnsi="Times New Roman" w:cs="Times New Roman"/>
          <w:sz w:val="24"/>
          <w:szCs w:val="24"/>
        </w:rPr>
        <w:t xml:space="preserve">monastery of Sankt Paul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Lavanttal</w:t>
      </w:r>
      <w:proofErr w:type="spellEnd"/>
      <w:r>
        <w:rPr>
          <w:rFonts w:ascii="Times New Roman" w:eastAsia="Times New Roman" w:hAnsi="Times New Roman" w:cs="Times New Roman"/>
          <w:sz w:val="24"/>
          <w:szCs w:val="24"/>
        </w:rPr>
        <w:t xml:space="preserve">, Austria, bearing the shelf number St. Paul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Lavanttal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Benediktinerstift</w:t>
      </w:r>
      <w:proofErr w:type="spellEnd"/>
      <w:r>
        <w:rPr>
          <w:rFonts w:ascii="Times New Roman" w:eastAsia="Times New Roman" w:hAnsi="Times New Roman" w:cs="Times New Roman"/>
          <w:sz w:val="24"/>
          <w:szCs w:val="24"/>
        </w:rPr>
        <w:t xml:space="preserve"> Cod. 39a/4, 39b/4, and 39c/4HDS. </w:t>
      </w:r>
    </w:p>
    <w:p w14:paraId="5414360F"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convention of copying rabbinic text</w:t>
      </w:r>
      <w:ins w:id="230" w:author="ILANA BLUMBERG" w:date="2020-07-07T20:53:00Z">
        <w:r w:rsidR="00BB15EF">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in two columns on parchment of </w:t>
      </w:r>
      <w:ins w:id="231" w:author="ILANA BLUMBERG" w:date="2020-07-07T20:53:00Z">
        <w:r w:rsidR="00BB15EF">
          <w:rPr>
            <w:rFonts w:ascii="Times New Roman" w:eastAsia="Times New Roman" w:hAnsi="Times New Roman" w:cs="Times New Roman"/>
            <w:sz w:val="24"/>
            <w:szCs w:val="24"/>
          </w:rPr>
          <w:t xml:space="preserve">approximately </w:t>
        </w:r>
      </w:ins>
      <w:r>
        <w:rPr>
          <w:rFonts w:ascii="Times New Roman" w:eastAsia="Times New Roman" w:hAnsi="Times New Roman" w:cs="Times New Roman"/>
          <w:sz w:val="24"/>
          <w:szCs w:val="24"/>
        </w:rPr>
        <w:t>this</w:t>
      </w:r>
      <w:del w:id="232" w:author="ILANA BLUMBERG" w:date="2020-07-07T20:53:00Z">
        <w:r w:rsidDel="00BB15EF">
          <w:rPr>
            <w:rFonts w:ascii="Times New Roman" w:eastAsia="Times New Roman" w:hAnsi="Times New Roman" w:cs="Times New Roman"/>
            <w:sz w:val="24"/>
            <w:szCs w:val="24"/>
          </w:rPr>
          <w:delText xml:space="preserve"> approximate </w:delText>
        </w:r>
      </w:del>
      <w:ins w:id="233" w:author="ILANA BLUMBERG" w:date="2020-07-07T20:53:00Z">
        <w:r w:rsidR="00BB15E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size, with large margins </w:t>
      </w:r>
      <w:del w:id="234" w:author="ILANA BLUMBERG" w:date="2020-07-07T20:53:00Z">
        <w:r w:rsidDel="00BB15EF">
          <w:rPr>
            <w:rFonts w:ascii="Times New Roman" w:eastAsia="Times New Roman" w:hAnsi="Times New Roman" w:cs="Times New Roman"/>
            <w:sz w:val="24"/>
            <w:szCs w:val="24"/>
          </w:rPr>
          <w:delText>and with no</w:delText>
        </w:r>
      </w:del>
      <w:ins w:id="235" w:author="ILANA BLUMBERG" w:date="2020-07-07T20:53:00Z">
        <w:r w:rsidR="00BB15EF">
          <w:rPr>
            <w:rFonts w:ascii="Times New Roman" w:eastAsia="Times New Roman" w:hAnsi="Times New Roman" w:cs="Times New Roman"/>
            <w:sz w:val="24"/>
            <w:szCs w:val="24"/>
          </w:rPr>
          <w:t>devoid of</w:t>
        </w:r>
      </w:ins>
      <w:r>
        <w:rPr>
          <w:rFonts w:ascii="Times New Roman" w:eastAsia="Times New Roman" w:hAnsi="Times New Roman" w:cs="Times New Roman"/>
          <w:sz w:val="24"/>
          <w:szCs w:val="24"/>
        </w:rPr>
        <w:t xml:space="preserve"> commentary was very common in 13</w:t>
      </w:r>
      <w:r w:rsidRPr="00BB15EF">
        <w:rPr>
          <w:rFonts w:ascii="Times New Roman" w:eastAsia="Times New Roman" w:hAnsi="Times New Roman" w:cs="Times New Roman"/>
          <w:sz w:val="24"/>
          <w:szCs w:val="24"/>
          <w:vertAlign w:val="superscript"/>
          <w:rPrChange w:id="236" w:author="ILANA BLUMBERG" w:date="2020-07-07T20:53:00Z">
            <w:rPr>
              <w:rFonts w:ascii="Times New Roman" w:eastAsia="Times New Roman" w:hAnsi="Times New Roman" w:cs="Times New Roman"/>
              <w:sz w:val="24"/>
              <w:szCs w:val="24"/>
            </w:rPr>
          </w:rPrChange>
        </w:rPr>
        <w:t>th</w:t>
      </w:r>
      <w:ins w:id="237" w:author="ILANA BLUMBERG" w:date="2020-07-07T20:53:00Z">
        <w:r w:rsidR="00BB15EF">
          <w:rPr>
            <w:rFonts w:ascii="Times New Roman" w:eastAsia="Times New Roman" w:hAnsi="Times New Roman" w:cs="Times New Roman"/>
            <w:sz w:val="24"/>
            <w:szCs w:val="24"/>
          </w:rPr>
          <w:t xml:space="preserve"> </w:t>
        </w:r>
      </w:ins>
      <w:del w:id="238" w:author="ILANA BLUMBERG" w:date="2020-07-07T20:53:00Z">
        <w:r w:rsidDel="00BB15EF">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and </w:t>
      </w:r>
      <w:del w:id="239" w:author="ILANA BLUMBERG" w:date="2020-07-07T20:53:00Z">
        <w:r w:rsidDel="00BB15EF">
          <w:rPr>
            <w:rFonts w:ascii="Times New Roman" w:eastAsia="Times New Roman" w:hAnsi="Times New Roman" w:cs="Times New Roman"/>
            <w:sz w:val="24"/>
            <w:szCs w:val="24"/>
          </w:rPr>
          <w:delText xml:space="preserve">14th </w:delText>
        </w:r>
      </w:del>
      <w:ins w:id="240" w:author="ILANA BLUMBERG" w:date="2020-07-07T20:53:00Z">
        <w:r w:rsidR="00BB15EF">
          <w:rPr>
            <w:rFonts w:ascii="Times New Roman" w:eastAsia="Times New Roman" w:hAnsi="Times New Roman" w:cs="Times New Roman"/>
            <w:sz w:val="24"/>
            <w:szCs w:val="24"/>
          </w:rPr>
          <w:t>14</w:t>
        </w:r>
        <w:r w:rsidR="00BB15EF" w:rsidRPr="00BB15EF">
          <w:rPr>
            <w:rFonts w:ascii="Times New Roman" w:eastAsia="Times New Roman" w:hAnsi="Times New Roman" w:cs="Times New Roman"/>
            <w:sz w:val="24"/>
            <w:szCs w:val="24"/>
            <w:vertAlign w:val="superscript"/>
            <w:rPrChange w:id="241" w:author="ILANA BLUMBERG" w:date="2020-07-07T20:53:00Z">
              <w:rPr>
                <w:rFonts w:ascii="Times New Roman" w:eastAsia="Times New Roman" w:hAnsi="Times New Roman" w:cs="Times New Roman"/>
                <w:sz w:val="24"/>
                <w:szCs w:val="24"/>
              </w:rPr>
            </w:rPrChange>
          </w:rPr>
          <w:t>th</w:t>
        </w:r>
        <w:r w:rsidR="00BB15E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century </w:t>
      </w:r>
      <w:proofErr w:type="spellStart"/>
      <w:r>
        <w:rPr>
          <w:rFonts w:ascii="Times New Roman" w:eastAsia="Times New Roman" w:hAnsi="Times New Roman" w:cs="Times New Roman"/>
          <w:sz w:val="24"/>
          <w:szCs w:val="24"/>
        </w:rPr>
        <w:t>Ashkenaz</w:t>
      </w:r>
      <w:proofErr w:type="spellEnd"/>
      <w:r>
        <w:rPr>
          <w:rFonts w:ascii="Times New Roman" w:eastAsia="Times New Roman" w:hAnsi="Times New Roman" w:cs="Times New Roman"/>
          <w:sz w:val="24"/>
          <w:szCs w:val="24"/>
        </w:rPr>
        <w:t xml:space="preserve"> and can</w:t>
      </w:r>
      <w:del w:id="242" w:author="ILANA BLUMBERG" w:date="2020-07-07T20:54:00Z">
        <w:r w:rsidDel="00BB15EF">
          <w:rPr>
            <w:rFonts w:ascii="Times New Roman" w:eastAsia="Times New Roman" w:hAnsi="Times New Roman" w:cs="Times New Roman"/>
            <w:sz w:val="24"/>
            <w:szCs w:val="24"/>
          </w:rPr>
          <w:delText xml:space="preserve"> not </w:delText>
        </w:r>
      </w:del>
      <w:ins w:id="243" w:author="ILANA BLUMBERG" w:date="2020-07-07T20:54:00Z">
        <w:r w:rsidR="00BB15EF">
          <w:rPr>
            <w:rFonts w:ascii="Times New Roman" w:eastAsia="Times New Roman" w:hAnsi="Times New Roman" w:cs="Times New Roman"/>
            <w:sz w:val="24"/>
            <w:szCs w:val="24"/>
          </w:rPr>
          <w:t xml:space="preserve">not </w:t>
        </w:r>
      </w:ins>
      <w:r>
        <w:rPr>
          <w:rFonts w:ascii="Times New Roman" w:eastAsia="Times New Roman" w:hAnsi="Times New Roman" w:cs="Times New Roman"/>
          <w:sz w:val="24"/>
          <w:szCs w:val="24"/>
        </w:rPr>
        <w:t>be further identified according to its internal features. Nevertheless, since the codex was copied in Vienna in 1424, and the confiscation of Jewish books in Vienna in 1420-1421 is</w:t>
      </w:r>
      <w:del w:id="244" w:author="ILANA BLUMBERG" w:date="2020-07-07T20:54:00Z">
        <w:r w:rsidDel="00BB15EF">
          <w:rPr>
            <w:rFonts w:ascii="Times New Roman" w:eastAsia="Times New Roman" w:hAnsi="Times New Roman" w:cs="Times New Roman"/>
            <w:sz w:val="24"/>
            <w:szCs w:val="24"/>
          </w:rPr>
          <w:delText xml:space="preserve"> very </w:delText>
        </w:r>
      </w:del>
      <w:ins w:id="245" w:author="ILANA BLUMBERG" w:date="2020-07-07T20:54:00Z">
        <w:r w:rsidR="00BB15E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well documented, we may assume that </w:t>
      </w:r>
      <w:ins w:id="246" w:author="ILANA BLUMBERG" w:date="2020-07-07T20:54:00Z">
        <w:r w:rsidR="00BB15EF">
          <w:rPr>
            <w:rFonts w:ascii="Times New Roman" w:eastAsia="Times New Roman" w:hAnsi="Times New Roman" w:cs="Times New Roman"/>
            <w:sz w:val="24"/>
            <w:szCs w:val="24"/>
          </w:rPr>
          <w:t xml:space="preserve">the text from which </w:t>
        </w:r>
      </w:ins>
      <w:r>
        <w:rPr>
          <w:rFonts w:ascii="Times New Roman" w:eastAsia="Times New Roman" w:hAnsi="Times New Roman" w:cs="Times New Roman"/>
          <w:sz w:val="24"/>
          <w:szCs w:val="24"/>
        </w:rPr>
        <w:t xml:space="preserve">our </w:t>
      </w:r>
      <w:proofErr w:type="spellStart"/>
      <w:r>
        <w:rPr>
          <w:rFonts w:ascii="Times New Roman" w:eastAsia="Times New Roman" w:hAnsi="Times New Roman" w:cs="Times New Roman"/>
          <w:sz w:val="24"/>
          <w:szCs w:val="24"/>
        </w:rPr>
        <w:t>Yerushalmi</w:t>
      </w:r>
      <w:proofErr w:type="spellEnd"/>
      <w:r>
        <w:rPr>
          <w:rFonts w:ascii="Times New Roman" w:eastAsia="Times New Roman" w:hAnsi="Times New Roman" w:cs="Times New Roman"/>
          <w:sz w:val="24"/>
          <w:szCs w:val="24"/>
        </w:rPr>
        <w:t xml:space="preserve"> </w:t>
      </w:r>
      <w:del w:id="247" w:author="ILANA BLUMBERG" w:date="2020-07-07T20:54:00Z">
        <w:r w:rsidDel="00BB15EF">
          <w:rPr>
            <w:rFonts w:ascii="Times New Roman" w:eastAsia="Times New Roman" w:hAnsi="Times New Roman" w:cs="Times New Roman"/>
            <w:sz w:val="24"/>
            <w:szCs w:val="24"/>
          </w:rPr>
          <w:delText xml:space="preserve">book </w:delText>
        </w:r>
      </w:del>
      <w:ins w:id="248" w:author="ILANA BLUMBERG" w:date="2020-07-07T20:54:00Z">
        <w:r w:rsidR="00BB15EF">
          <w:rPr>
            <w:rFonts w:ascii="Times New Roman" w:eastAsia="Times New Roman" w:hAnsi="Times New Roman" w:cs="Times New Roman"/>
            <w:sz w:val="24"/>
            <w:szCs w:val="24"/>
          </w:rPr>
          <w:t xml:space="preserve">remains </w:t>
        </w:r>
      </w:ins>
      <w:r>
        <w:rPr>
          <w:rFonts w:ascii="Times New Roman" w:eastAsia="Times New Roman" w:hAnsi="Times New Roman" w:cs="Times New Roman"/>
          <w:sz w:val="24"/>
          <w:szCs w:val="24"/>
        </w:rPr>
        <w:t xml:space="preserve">was destroyed and reused for binding in this time frame. The same book </w:t>
      </w:r>
      <w:ins w:id="249" w:author="ILANA BLUMBERG" w:date="2020-07-07T20:55:00Z">
        <w:r w:rsidR="00BB15EF">
          <w:rPr>
            <w:rFonts w:ascii="Times New Roman" w:eastAsia="Times New Roman" w:hAnsi="Times New Roman" w:cs="Times New Roman"/>
            <w:sz w:val="24"/>
            <w:szCs w:val="24"/>
          </w:rPr>
          <w:t xml:space="preserve">also </w:t>
        </w:r>
      </w:ins>
      <w:r>
        <w:rPr>
          <w:rFonts w:ascii="Times New Roman" w:eastAsia="Times New Roman" w:hAnsi="Times New Roman" w:cs="Times New Roman"/>
          <w:sz w:val="24"/>
          <w:szCs w:val="24"/>
        </w:rPr>
        <w:t xml:space="preserve">contains </w:t>
      </w:r>
      <w:del w:id="250" w:author="ILANA BLUMBERG" w:date="2020-07-07T20:55:00Z">
        <w:r w:rsidDel="00BB15EF">
          <w:rPr>
            <w:rFonts w:ascii="Times New Roman" w:eastAsia="Times New Roman" w:hAnsi="Times New Roman" w:cs="Times New Roman"/>
            <w:sz w:val="24"/>
            <w:szCs w:val="24"/>
          </w:rPr>
          <w:delText xml:space="preserve">also </w:delText>
        </w:r>
      </w:del>
      <w:r>
        <w:rPr>
          <w:rFonts w:ascii="Times New Roman" w:eastAsia="Times New Roman" w:hAnsi="Times New Roman" w:cs="Times New Roman"/>
          <w:sz w:val="24"/>
          <w:szCs w:val="24"/>
        </w:rPr>
        <w:t>a</w:t>
      </w:r>
      <w:del w:id="251" w:author="ILANA BLUMBERG" w:date="2020-07-07T20:55:00Z">
        <w:r w:rsidDel="00BB15EF">
          <w:rPr>
            <w:rFonts w:ascii="Times New Roman" w:eastAsia="Times New Roman" w:hAnsi="Times New Roman" w:cs="Times New Roman"/>
            <w:sz w:val="24"/>
            <w:szCs w:val="24"/>
          </w:rPr>
          <w:delText xml:space="preserve">nother </w:delText>
        </w:r>
      </w:del>
      <w:ins w:id="252" w:author="ILANA BLUMBERG" w:date="2020-07-07T20:55:00Z">
        <w:r w:rsidR="00BB15E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fragment of the historiographical composition </w:t>
      </w:r>
      <w:proofErr w:type="spellStart"/>
      <w:r>
        <w:rPr>
          <w:rFonts w:ascii="Times New Roman" w:eastAsia="Times New Roman" w:hAnsi="Times New Roman" w:cs="Times New Roman"/>
          <w:i/>
          <w:sz w:val="24"/>
          <w:szCs w:val="24"/>
        </w:rPr>
        <w:t>Megillat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Taanit</w:t>
      </w:r>
      <w:proofErr w:type="spellEnd"/>
      <w:r>
        <w:rPr>
          <w:rFonts w:ascii="Times New Roman" w:eastAsia="Times New Roman" w:hAnsi="Times New Roman" w:cs="Times New Roman"/>
          <w:sz w:val="24"/>
          <w:szCs w:val="24"/>
        </w:rPr>
        <w:t xml:space="preserve">, that has been </w:t>
      </w:r>
      <w:ins w:id="253" w:author="ILANA BLUMBERG" w:date="2020-07-07T20:55:00Z">
        <w:r w:rsidR="00BB15EF">
          <w:rPr>
            <w:rFonts w:ascii="Times New Roman" w:eastAsia="Times New Roman" w:hAnsi="Times New Roman" w:cs="Times New Roman"/>
            <w:sz w:val="24"/>
            <w:szCs w:val="24"/>
          </w:rPr>
          <w:t xml:space="preserve">analyzed </w:t>
        </w:r>
      </w:ins>
      <w:del w:id="254" w:author="ILANA BLUMBERG" w:date="2020-07-07T20:55:00Z">
        <w:r w:rsidDel="00BB15EF">
          <w:rPr>
            <w:rFonts w:ascii="Times New Roman" w:eastAsia="Times New Roman" w:hAnsi="Times New Roman" w:cs="Times New Roman"/>
            <w:sz w:val="24"/>
            <w:szCs w:val="24"/>
          </w:rPr>
          <w:delText xml:space="preserve">already </w:delText>
        </w:r>
      </w:del>
      <w:ins w:id="255" w:author="ILANA BLUMBERG" w:date="2020-07-07T20:55:00Z">
        <w:r w:rsidR="00BB15EF">
          <w:rPr>
            <w:rFonts w:ascii="Times New Roman" w:eastAsia="Times New Roman" w:hAnsi="Times New Roman" w:cs="Times New Roman"/>
            <w:sz w:val="24"/>
            <w:szCs w:val="24"/>
          </w:rPr>
          <w:t xml:space="preserve">and </w:t>
        </w:r>
      </w:ins>
      <w:r>
        <w:rPr>
          <w:rFonts w:ascii="Times New Roman" w:eastAsia="Times New Roman" w:hAnsi="Times New Roman" w:cs="Times New Roman"/>
          <w:sz w:val="24"/>
          <w:szCs w:val="24"/>
        </w:rPr>
        <w:t>published</w:t>
      </w:r>
      <w:del w:id="256" w:author="ILANA BLUMBERG" w:date="2020-07-07T20:55:00Z">
        <w:r w:rsidDel="00BB15EF">
          <w:rPr>
            <w:rFonts w:ascii="Times New Roman" w:eastAsia="Times New Roman" w:hAnsi="Times New Roman" w:cs="Times New Roman"/>
            <w:sz w:val="24"/>
            <w:szCs w:val="24"/>
          </w:rPr>
          <w:delText xml:space="preserve"> and studied.</w:delText>
        </w:r>
      </w:del>
      <w:ins w:id="257" w:author="ILANA BLUMBERG" w:date="2020-07-07T20:55:00Z">
        <w:r w:rsidR="00BB15EF">
          <w:rPr>
            <w:rFonts w:ascii="Times New Roman" w:eastAsia="Times New Roman" w:hAnsi="Times New Roman" w:cs="Times New Roman"/>
            <w:sz w:val="24"/>
            <w:szCs w:val="24"/>
          </w:rPr>
          <w:t>.</w:t>
        </w:r>
      </w:ins>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w:t>
      </w:r>
    </w:p>
    <w:p w14:paraId="266AB528" w14:textId="3668DF4E"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fragment contains </w:t>
      </w:r>
      <w:del w:id="288" w:author="ILANA BLUMBERG" w:date="2020-07-07T20:56:00Z">
        <w:r w:rsidDel="00BB15EF">
          <w:rPr>
            <w:rFonts w:ascii="Times New Roman" w:eastAsia="Times New Roman" w:hAnsi="Times New Roman" w:cs="Times New Roman"/>
            <w:sz w:val="24"/>
            <w:szCs w:val="24"/>
          </w:rPr>
          <w:delText xml:space="preserve">part </w:delText>
        </w:r>
      </w:del>
      <w:ins w:id="289" w:author="ILANA BLUMBERG" w:date="2020-07-07T20:56:00Z">
        <w:r w:rsidR="00BB15EF">
          <w:rPr>
            <w:rFonts w:ascii="Times New Roman" w:eastAsia="Times New Roman" w:hAnsi="Times New Roman" w:cs="Times New Roman"/>
            <w:sz w:val="24"/>
            <w:szCs w:val="24"/>
          </w:rPr>
          <w:t xml:space="preserve">text </w:t>
        </w:r>
      </w:ins>
      <w:r>
        <w:rPr>
          <w:rFonts w:ascii="Times New Roman" w:eastAsia="Times New Roman" w:hAnsi="Times New Roman" w:cs="Times New Roman"/>
          <w:sz w:val="24"/>
          <w:szCs w:val="24"/>
        </w:rPr>
        <w:t xml:space="preserve">from </w:t>
      </w:r>
      <w:del w:id="290" w:author="ILANA BLUMBERG" w:date="2020-07-07T20:56:00Z">
        <w:r w:rsidDel="00BB15EF">
          <w:rPr>
            <w:rFonts w:ascii="Times New Roman" w:eastAsia="Times New Roman" w:hAnsi="Times New Roman" w:cs="Times New Roman"/>
            <w:sz w:val="24"/>
            <w:szCs w:val="24"/>
          </w:rPr>
          <w:delText>the t</w:delText>
        </w:r>
      </w:del>
      <w:ins w:id="291" w:author="ILANA BLUMBERG" w:date="2020-07-07T20:56:00Z">
        <w:r w:rsidR="00BB15EF">
          <w:rPr>
            <w:rFonts w:ascii="Times New Roman" w:eastAsia="Times New Roman" w:hAnsi="Times New Roman" w:cs="Times New Roman"/>
            <w:sz w:val="24"/>
            <w:szCs w:val="24"/>
          </w:rPr>
          <w:t>T</w:t>
        </w:r>
      </w:ins>
      <w:r>
        <w:rPr>
          <w:rFonts w:ascii="Times New Roman" w:eastAsia="Times New Roman" w:hAnsi="Times New Roman" w:cs="Times New Roman"/>
          <w:sz w:val="24"/>
          <w:szCs w:val="24"/>
        </w:rPr>
        <w:t xml:space="preserve">ractate </w:t>
      </w:r>
      <w:proofErr w:type="spellStart"/>
      <w:r>
        <w:rPr>
          <w:rFonts w:ascii="Times New Roman" w:eastAsia="Times New Roman" w:hAnsi="Times New Roman" w:cs="Times New Roman"/>
          <w:i/>
          <w:sz w:val="24"/>
          <w:szCs w:val="24"/>
        </w:rPr>
        <w:t>Shekalim</w:t>
      </w:r>
      <w:proofErr w:type="spellEnd"/>
      <w:r>
        <w:rPr>
          <w:rFonts w:ascii="Times New Roman" w:eastAsia="Times New Roman" w:hAnsi="Times New Roman" w:cs="Times New Roman"/>
          <w:sz w:val="24"/>
          <w:szCs w:val="24"/>
        </w:rPr>
        <w:t xml:space="preserve"> of the </w:t>
      </w:r>
      <w:proofErr w:type="spellStart"/>
      <w:r>
        <w:rPr>
          <w:rFonts w:ascii="Times New Roman" w:eastAsia="Times New Roman" w:hAnsi="Times New Roman" w:cs="Times New Roman"/>
          <w:sz w:val="24"/>
          <w:szCs w:val="24"/>
        </w:rPr>
        <w:t>Yerushalmi</w:t>
      </w:r>
      <w:proofErr w:type="spellEnd"/>
      <w:r>
        <w:rPr>
          <w:rFonts w:ascii="Times New Roman" w:eastAsia="Times New Roman" w:hAnsi="Times New Roman" w:cs="Times New Roman"/>
          <w:sz w:val="24"/>
          <w:szCs w:val="24"/>
        </w:rPr>
        <w:t>, which deals with taxing the Jewish community in order to finance</w:t>
      </w:r>
      <w:del w:id="292" w:author="ILANA BLUMBERG" w:date="2020-07-07T20:56:00Z">
        <w:r w:rsidDel="00BB15EF">
          <w:rPr>
            <w:rFonts w:ascii="Times New Roman" w:eastAsia="Times New Roman" w:hAnsi="Times New Roman" w:cs="Times New Roman"/>
            <w:sz w:val="24"/>
            <w:szCs w:val="24"/>
          </w:rPr>
          <w:delText xml:space="preserve"> the </w:delText>
        </w:r>
      </w:del>
      <w:ins w:id="293" w:author="ILANA BLUMBERG" w:date="2020-07-07T20:56:00Z">
        <w:r w:rsidR="00BB15E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worship in the </w:t>
      </w:r>
      <w:del w:id="294" w:author="ILANA BLUMBERG" w:date="2020-07-07T20:56:00Z">
        <w:r w:rsidDel="00BB15EF">
          <w:rPr>
            <w:rFonts w:ascii="Times New Roman" w:eastAsia="Times New Roman" w:hAnsi="Times New Roman" w:cs="Times New Roman"/>
            <w:sz w:val="24"/>
            <w:szCs w:val="24"/>
          </w:rPr>
          <w:delText>temple</w:delText>
        </w:r>
      </w:del>
      <w:ins w:id="295" w:author="ILANA BLUMBERG" w:date="2020-07-07T20:56:00Z">
        <w:r w:rsidR="00BB15EF">
          <w:rPr>
            <w:rFonts w:ascii="Times New Roman" w:eastAsia="Times New Roman" w:hAnsi="Times New Roman" w:cs="Times New Roman"/>
            <w:sz w:val="24"/>
            <w:szCs w:val="24"/>
          </w:rPr>
          <w:t>Temple</w:t>
        </w:r>
      </w:ins>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While discussing the legal question of the proper use of surplus from a donation in </w:t>
      </w:r>
      <w:ins w:id="298" w:author="ILANA BLUMBERG" w:date="2020-07-07T21:30:00Z">
        <w:r w:rsidR="007F2CE7">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 xml:space="preserve">case </w:t>
      </w:r>
      <w:ins w:id="299" w:author="ILANA BLUMBERG" w:date="2020-07-07T21:30:00Z">
        <w:r w:rsidR="007F2CE7">
          <w:rPr>
            <w:rFonts w:ascii="Times New Roman" w:eastAsia="Times New Roman" w:hAnsi="Times New Roman" w:cs="Times New Roman"/>
            <w:sz w:val="24"/>
            <w:szCs w:val="24"/>
          </w:rPr>
          <w:t>of</w:t>
        </w:r>
      </w:ins>
      <w:del w:id="300" w:author="ILANA BLUMBERG" w:date="2020-07-07T21:30:00Z">
        <w:r w:rsidDel="007F2CE7">
          <w:rPr>
            <w:rFonts w:ascii="Times New Roman" w:eastAsia="Times New Roman" w:hAnsi="Times New Roman" w:cs="Times New Roman"/>
            <w:sz w:val="24"/>
            <w:szCs w:val="24"/>
          </w:rPr>
          <w:delText>the contributor dies</w:delText>
        </w:r>
      </w:del>
      <w:ins w:id="301" w:author="ILANA BLUMBERG" w:date="2020-07-07T21:30:00Z">
        <w:r w:rsidR="007F2CE7">
          <w:rPr>
            <w:rFonts w:ascii="Times New Roman" w:eastAsia="Times New Roman" w:hAnsi="Times New Roman" w:cs="Times New Roman"/>
            <w:sz w:val="24"/>
            <w:szCs w:val="24"/>
          </w:rPr>
          <w:t xml:space="preserve"> a donor’s death</w:t>
        </w:r>
      </w:ins>
      <w:r>
        <w:rPr>
          <w:rFonts w:ascii="Times New Roman" w:eastAsia="Times New Roman" w:hAnsi="Times New Roman" w:cs="Times New Roman"/>
          <w:sz w:val="24"/>
          <w:szCs w:val="24"/>
        </w:rPr>
        <w:t>, it</w:t>
      </w:r>
      <w:del w:id="302" w:author="ILANA BLUMBERG" w:date="2020-07-07T21:30:00Z">
        <w:r w:rsidDel="007F2CE7">
          <w:rPr>
            <w:rFonts w:ascii="Times New Roman" w:eastAsia="Times New Roman" w:hAnsi="Times New Roman" w:cs="Times New Roman"/>
            <w:sz w:val="24"/>
            <w:szCs w:val="24"/>
          </w:rPr>
          <w:delText xml:space="preserve"> is </w:delText>
        </w:r>
      </w:del>
      <w:ins w:id="303" w:author="ILANA BLUMBERG" w:date="2020-07-07T21:30:00Z">
        <w:r w:rsidR="007F2CE7">
          <w:rPr>
            <w:rFonts w:ascii="Times New Roman" w:eastAsia="Times New Roman" w:hAnsi="Times New Roman" w:cs="Times New Roman"/>
            <w:sz w:val="24"/>
            <w:szCs w:val="24"/>
          </w:rPr>
          <w:t xml:space="preserve"> </w:t>
        </w:r>
      </w:ins>
      <w:del w:id="304" w:author="ILANA BLUMBERG" w:date="2020-07-07T21:30:00Z">
        <w:r w:rsidDel="007F2CE7">
          <w:rPr>
            <w:rFonts w:ascii="Times New Roman" w:eastAsia="Times New Roman" w:hAnsi="Times New Roman" w:cs="Times New Roman"/>
            <w:sz w:val="24"/>
            <w:szCs w:val="24"/>
          </w:rPr>
          <w:delText xml:space="preserve">asked </w:delText>
        </w:r>
      </w:del>
      <w:ins w:id="305" w:author="ILANA BLUMBERG" w:date="2020-07-07T21:30:00Z">
        <w:r w:rsidR="007F2CE7">
          <w:rPr>
            <w:rFonts w:ascii="Times New Roman" w:eastAsia="Times New Roman" w:hAnsi="Times New Roman" w:cs="Times New Roman"/>
            <w:sz w:val="24"/>
            <w:szCs w:val="24"/>
          </w:rPr>
          <w:t xml:space="preserve">asks </w:t>
        </w:r>
      </w:ins>
      <w:r>
        <w:rPr>
          <w:rFonts w:ascii="Times New Roman" w:eastAsia="Times New Roman" w:hAnsi="Times New Roman" w:cs="Times New Roman"/>
          <w:sz w:val="24"/>
          <w:szCs w:val="24"/>
        </w:rPr>
        <w:t xml:space="preserve">whether it is legal to use this money to </w:t>
      </w:r>
      <w:del w:id="306" w:author="ILANA BLUMBERG" w:date="2020-07-07T21:31:00Z">
        <w:r w:rsidDel="007F2CE7">
          <w:rPr>
            <w:rFonts w:ascii="Times New Roman" w:eastAsia="Times New Roman" w:hAnsi="Times New Roman" w:cs="Times New Roman"/>
            <w:sz w:val="24"/>
            <w:szCs w:val="24"/>
          </w:rPr>
          <w:delText xml:space="preserve">construct </w:delText>
        </w:r>
      </w:del>
      <w:ins w:id="307" w:author="ILANA BLUMBERG" w:date="2020-07-07T21:31:00Z">
        <w:r w:rsidR="007F2CE7">
          <w:rPr>
            <w:rFonts w:ascii="Times New Roman" w:eastAsia="Times New Roman" w:hAnsi="Times New Roman" w:cs="Times New Roman"/>
            <w:sz w:val="24"/>
            <w:szCs w:val="24"/>
          </w:rPr>
          <w:t xml:space="preserve">erect </w:t>
        </w:r>
      </w:ins>
      <w:r>
        <w:rPr>
          <w:rFonts w:ascii="Times New Roman" w:eastAsia="Times New Roman" w:hAnsi="Times New Roman" w:cs="Times New Roman"/>
          <w:sz w:val="24"/>
          <w:szCs w:val="24"/>
        </w:rPr>
        <w:t>a tombstone in his memory. The discussion concludes with an idiom: “We do not make monuments for the righteous, their words are their memorial.”</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This quotation is then followed by a chain of anecdotes and legends dealing with the </w:t>
      </w:r>
      <w:r>
        <w:rPr>
          <w:rFonts w:ascii="Times New Roman" w:eastAsia="Times New Roman" w:hAnsi="Times New Roman" w:cs="Times New Roman"/>
          <w:sz w:val="24"/>
          <w:szCs w:val="24"/>
        </w:rPr>
        <w:lastRenderedPageBreak/>
        <w:t xml:space="preserve">conservation of the </w:t>
      </w:r>
      <w:del w:id="311" w:author="ILANA BLUMBERG" w:date="2020-07-07T21:31:00Z">
        <w:r w:rsidDel="007F2CE7">
          <w:rPr>
            <w:rFonts w:ascii="Times New Roman" w:eastAsia="Times New Roman" w:hAnsi="Times New Roman" w:cs="Times New Roman"/>
            <w:sz w:val="24"/>
            <w:szCs w:val="24"/>
          </w:rPr>
          <w:delText xml:space="preserve">sages’ </w:delText>
        </w:r>
      </w:del>
      <w:ins w:id="312" w:author="ILANA BLUMBERG" w:date="2020-07-07T21:31:00Z">
        <w:r w:rsidR="007F2CE7">
          <w:rPr>
            <w:rFonts w:ascii="Times New Roman" w:eastAsia="Times New Roman" w:hAnsi="Times New Roman" w:cs="Times New Roman"/>
            <w:sz w:val="24"/>
            <w:szCs w:val="24"/>
          </w:rPr>
          <w:t xml:space="preserve">Sages’ </w:t>
        </w:r>
      </w:ins>
      <w:r>
        <w:rPr>
          <w:rFonts w:ascii="Times New Roman" w:eastAsia="Times New Roman" w:hAnsi="Times New Roman" w:cs="Times New Roman"/>
          <w:sz w:val="24"/>
          <w:szCs w:val="24"/>
        </w:rPr>
        <w:t>sayings and the benefit they enjoy after death when their sayings are quoted.</w:t>
      </w:r>
      <w:r>
        <w:rPr>
          <w:rFonts w:ascii="Times New Roman" w:eastAsia="Times New Roman" w:hAnsi="Times New Roman" w:cs="Times New Roman"/>
          <w:sz w:val="24"/>
          <w:szCs w:val="24"/>
          <w:vertAlign w:val="superscript"/>
        </w:rPr>
        <w:footnoteReference w:id="9"/>
      </w:r>
    </w:p>
    <w:p w14:paraId="66B47747" w14:textId="29C948AC" w:rsidR="00FF22BF" w:rsidRDefault="009F6B36">
      <w:pPr>
        <w:spacing w:after="160" w:line="256" w:lineRule="auto"/>
        <w:rPr>
          <w:rFonts w:ascii="Times New Roman" w:eastAsia="Times New Roman" w:hAnsi="Times New Roman" w:cs="Times New Roman"/>
          <w:sz w:val="24"/>
          <w:szCs w:val="24"/>
          <w:shd w:val="clear" w:color="auto" w:fill="FF9900"/>
        </w:rPr>
      </w:pPr>
      <w:r>
        <w:rPr>
          <w:rFonts w:ascii="Times New Roman" w:eastAsia="Times New Roman" w:hAnsi="Times New Roman" w:cs="Times New Roman"/>
          <w:sz w:val="24"/>
          <w:szCs w:val="24"/>
        </w:rPr>
        <w:t xml:space="preserve">The story in the center of our discussion starts with Rabbi Yohanan, a central </w:t>
      </w:r>
      <w:del w:id="324" w:author="ILANA BLUMBERG" w:date="2020-07-07T21:31:00Z">
        <w:r w:rsidDel="007F2CE7">
          <w:rPr>
            <w:rFonts w:ascii="Times New Roman" w:eastAsia="Times New Roman" w:hAnsi="Times New Roman" w:cs="Times New Roman"/>
            <w:sz w:val="24"/>
            <w:szCs w:val="24"/>
          </w:rPr>
          <w:delText xml:space="preserve">rabbinc </w:delText>
        </w:r>
      </w:del>
      <w:ins w:id="325" w:author="ILANA BLUMBERG" w:date="2020-07-07T21:31:00Z">
        <w:r w:rsidR="007F2CE7">
          <w:rPr>
            <w:rFonts w:ascii="Times New Roman" w:eastAsia="Times New Roman" w:hAnsi="Times New Roman" w:cs="Times New Roman"/>
            <w:sz w:val="24"/>
            <w:szCs w:val="24"/>
          </w:rPr>
          <w:t xml:space="preserve">Rabbinic </w:t>
        </w:r>
      </w:ins>
      <w:r>
        <w:rPr>
          <w:rFonts w:ascii="Times New Roman" w:eastAsia="Times New Roman" w:hAnsi="Times New Roman" w:cs="Times New Roman"/>
          <w:sz w:val="24"/>
          <w:szCs w:val="24"/>
        </w:rPr>
        <w:t xml:space="preserve">figure living in the third century </w:t>
      </w:r>
      <w:del w:id="326" w:author="ILANA BLUMBERG" w:date="2020-07-07T21:31:00Z">
        <w:r w:rsidDel="007F2CE7">
          <w:rPr>
            <w:rFonts w:ascii="Times New Roman" w:eastAsia="Times New Roman" w:hAnsi="Times New Roman" w:cs="Times New Roman"/>
            <w:sz w:val="24"/>
            <w:szCs w:val="24"/>
          </w:rPr>
          <w:delText xml:space="preserve">AD </w:delText>
        </w:r>
      </w:del>
      <w:ins w:id="327" w:author="ILANA BLUMBERG" w:date="2020-07-07T21:31:00Z">
        <w:r w:rsidR="007F2CE7">
          <w:rPr>
            <w:rFonts w:ascii="Times New Roman" w:eastAsia="Times New Roman" w:hAnsi="Times New Roman" w:cs="Times New Roman"/>
            <w:sz w:val="24"/>
            <w:szCs w:val="24"/>
          </w:rPr>
          <w:t>CE</w:t>
        </w:r>
      </w:ins>
      <w:ins w:id="328" w:author="ILANA BLUMBERG" w:date="2020-07-07T21:32:00Z">
        <w:r w:rsidR="007F2CE7">
          <w:rPr>
            <w:rFonts w:ascii="Times New Roman" w:eastAsia="Times New Roman" w:hAnsi="Times New Roman" w:cs="Times New Roman"/>
            <w:sz w:val="24"/>
            <w:szCs w:val="24"/>
          </w:rPr>
          <w:t xml:space="preserve"> </w:t>
        </w:r>
      </w:ins>
      <w:del w:id="329" w:author="ILANA BLUMBERG" w:date="2020-07-07T21:31:00Z">
        <w:r w:rsidDel="007F2CE7">
          <w:rPr>
            <w:rFonts w:ascii="Times New Roman" w:eastAsia="Times New Roman" w:hAnsi="Times New Roman" w:cs="Times New Roman"/>
            <w:sz w:val="24"/>
            <w:szCs w:val="24"/>
          </w:rPr>
          <w:delText xml:space="preserve">in the </w:delText>
        </w:r>
      </w:del>
      <w:r>
        <w:rPr>
          <w:rFonts w:ascii="Times New Roman" w:eastAsia="Times New Roman" w:hAnsi="Times New Roman" w:cs="Times New Roman"/>
          <w:sz w:val="24"/>
          <w:szCs w:val="24"/>
        </w:rPr>
        <w:t xml:space="preserve">Galilee, and his dissatisfaction </w:t>
      </w:r>
      <w:del w:id="330" w:author="ILANA BLUMBERG" w:date="2020-07-07T21:32:00Z">
        <w:r w:rsidDel="007F2CE7">
          <w:rPr>
            <w:rFonts w:ascii="Times New Roman" w:eastAsia="Times New Roman" w:hAnsi="Times New Roman" w:cs="Times New Roman"/>
            <w:sz w:val="24"/>
            <w:szCs w:val="24"/>
          </w:rPr>
          <w:delText xml:space="preserve">by </w:delText>
        </w:r>
      </w:del>
      <w:ins w:id="331" w:author="ILANA BLUMBERG" w:date="2020-07-07T21:32:00Z">
        <w:r w:rsidR="007F2CE7">
          <w:rPr>
            <w:rFonts w:ascii="Times New Roman" w:eastAsia="Times New Roman" w:hAnsi="Times New Roman" w:cs="Times New Roman"/>
            <w:sz w:val="24"/>
            <w:szCs w:val="24"/>
          </w:rPr>
          <w:t xml:space="preserve">with </w:t>
        </w:r>
      </w:ins>
      <w:r>
        <w:rPr>
          <w:rFonts w:ascii="Times New Roman" w:eastAsia="Times New Roman" w:hAnsi="Times New Roman" w:cs="Times New Roman"/>
          <w:sz w:val="24"/>
          <w:szCs w:val="24"/>
        </w:rPr>
        <w:t xml:space="preserve">the fact that his former disciple, one </w:t>
      </w:r>
      <w:del w:id="332" w:author="ILANA BLUMBERG" w:date="2020-07-07T21:32:00Z">
        <w:r w:rsidDel="007F2CE7">
          <w:rPr>
            <w:rFonts w:ascii="Times New Roman" w:eastAsia="Times New Roman" w:hAnsi="Times New Roman" w:cs="Times New Roman"/>
            <w:sz w:val="24"/>
            <w:szCs w:val="24"/>
          </w:rPr>
          <w:delText xml:space="preserve">rabbi </w:delText>
        </w:r>
      </w:del>
      <w:ins w:id="333" w:author="ILANA BLUMBERG" w:date="2020-07-07T21:32:00Z">
        <w:r w:rsidR="007F2CE7">
          <w:rPr>
            <w:rFonts w:ascii="Times New Roman" w:eastAsia="Times New Roman" w:hAnsi="Times New Roman" w:cs="Times New Roman"/>
            <w:sz w:val="24"/>
            <w:szCs w:val="24"/>
          </w:rPr>
          <w:t xml:space="preserve">Rabbi </w:t>
        </w:r>
      </w:ins>
      <w:r>
        <w:rPr>
          <w:rFonts w:ascii="Times New Roman" w:eastAsia="Times New Roman" w:hAnsi="Times New Roman" w:cs="Times New Roman"/>
          <w:sz w:val="24"/>
          <w:szCs w:val="24"/>
        </w:rPr>
        <w:t>Elazar, who immigrated from Babylon to Palestine,</w:t>
      </w:r>
      <w:del w:id="334" w:author="ILANA BLUMBERG" w:date="2020-07-07T21:32:00Z">
        <w:r w:rsidDel="007F2CE7">
          <w:rPr>
            <w:rFonts w:ascii="Times New Roman" w:eastAsia="Times New Roman" w:hAnsi="Times New Roman" w:cs="Times New Roman"/>
            <w:sz w:val="24"/>
            <w:szCs w:val="24"/>
          </w:rPr>
          <w:delText xml:space="preserve"> was </w:delText>
        </w:r>
      </w:del>
      <w:ins w:id="335" w:author="ILANA BLUMBERG" w:date="2020-07-07T21:32:00Z">
        <w:r w:rsidR="007F2CE7">
          <w:rPr>
            <w:rFonts w:ascii="Times New Roman" w:eastAsia="Times New Roman" w:hAnsi="Times New Roman" w:cs="Times New Roman"/>
            <w:sz w:val="24"/>
            <w:szCs w:val="24"/>
          </w:rPr>
          <w:t xml:space="preserve"> </w:t>
        </w:r>
      </w:ins>
      <w:del w:id="336" w:author="ILANA BLUMBERG" w:date="2020-07-07T21:32:00Z">
        <w:r w:rsidDel="007F2CE7">
          <w:rPr>
            <w:rFonts w:ascii="Times New Roman" w:eastAsia="Times New Roman" w:hAnsi="Times New Roman" w:cs="Times New Roman"/>
            <w:sz w:val="24"/>
            <w:szCs w:val="24"/>
          </w:rPr>
          <w:delText xml:space="preserve">hiding </w:delText>
        </w:r>
      </w:del>
      <w:ins w:id="337" w:author="ILANA BLUMBERG" w:date="2020-07-07T21:32:00Z">
        <w:r w:rsidR="007F2CE7">
          <w:rPr>
            <w:rFonts w:ascii="Times New Roman" w:eastAsia="Times New Roman" w:hAnsi="Times New Roman" w:cs="Times New Roman"/>
            <w:sz w:val="24"/>
            <w:szCs w:val="24"/>
          </w:rPr>
          <w:t xml:space="preserve">hid </w:t>
        </w:r>
      </w:ins>
      <w:r>
        <w:rPr>
          <w:rFonts w:ascii="Times New Roman" w:eastAsia="Times New Roman" w:hAnsi="Times New Roman" w:cs="Times New Roman"/>
          <w:sz w:val="24"/>
          <w:szCs w:val="24"/>
        </w:rPr>
        <w:t xml:space="preserve">from him and did not come to greet him. Another disciple, </w:t>
      </w:r>
      <w:del w:id="338" w:author="ILANA BLUMBERG" w:date="2020-07-07T21:32:00Z">
        <w:r w:rsidDel="007F2CE7">
          <w:rPr>
            <w:rFonts w:ascii="Times New Roman" w:eastAsia="Times New Roman" w:hAnsi="Times New Roman" w:cs="Times New Roman"/>
            <w:sz w:val="24"/>
            <w:szCs w:val="24"/>
          </w:rPr>
          <w:delText xml:space="preserve">rabbi </w:delText>
        </w:r>
      </w:del>
      <w:ins w:id="339" w:author="ILANA BLUMBERG" w:date="2020-07-07T21:32:00Z">
        <w:r w:rsidR="007F2CE7">
          <w:rPr>
            <w:rFonts w:ascii="Times New Roman" w:eastAsia="Times New Roman" w:hAnsi="Times New Roman" w:cs="Times New Roman"/>
            <w:sz w:val="24"/>
            <w:szCs w:val="24"/>
          </w:rPr>
          <w:t xml:space="preserve">Rabbi </w:t>
        </w:r>
      </w:ins>
      <w:r>
        <w:rPr>
          <w:rFonts w:ascii="Times New Roman" w:eastAsia="Times New Roman" w:hAnsi="Times New Roman" w:cs="Times New Roman"/>
          <w:sz w:val="24"/>
          <w:szCs w:val="24"/>
        </w:rPr>
        <w:t xml:space="preserve">Yaakov bar Idi, </w:t>
      </w:r>
      <w:del w:id="340" w:author="ILANA BLUMBERG" w:date="2020-07-07T21:32:00Z">
        <w:r w:rsidDel="007F2CE7">
          <w:rPr>
            <w:rFonts w:ascii="Times New Roman" w:eastAsia="Times New Roman" w:hAnsi="Times New Roman" w:cs="Times New Roman"/>
            <w:sz w:val="24"/>
            <w:szCs w:val="24"/>
          </w:rPr>
          <w:delText xml:space="preserve">wished </w:delText>
        </w:r>
      </w:del>
      <w:ins w:id="341" w:author="ILANA BLUMBERG" w:date="2020-07-07T21:32:00Z">
        <w:r w:rsidR="007F2CE7">
          <w:rPr>
            <w:rFonts w:ascii="Times New Roman" w:eastAsia="Times New Roman" w:hAnsi="Times New Roman" w:cs="Times New Roman"/>
            <w:sz w:val="24"/>
            <w:szCs w:val="24"/>
          </w:rPr>
          <w:t xml:space="preserve">sought </w:t>
        </w:r>
      </w:ins>
      <w:r>
        <w:rPr>
          <w:rFonts w:ascii="Times New Roman" w:eastAsia="Times New Roman" w:hAnsi="Times New Roman" w:cs="Times New Roman"/>
          <w:sz w:val="24"/>
          <w:szCs w:val="24"/>
        </w:rPr>
        <w:t>to appease him by telling him that</w:t>
      </w:r>
      <w:del w:id="342" w:author="ILANA BLUMBERG" w:date="2020-07-07T21:33:00Z">
        <w:r w:rsidDel="007F2CE7">
          <w:rPr>
            <w:rFonts w:ascii="Times New Roman" w:eastAsia="Times New Roman" w:hAnsi="Times New Roman" w:cs="Times New Roman"/>
            <w:sz w:val="24"/>
            <w:szCs w:val="24"/>
          </w:rPr>
          <w:delText xml:space="preserve"> back </w:delText>
        </w:r>
      </w:del>
      <w:ins w:id="343" w:author="ILANA BLUMBERG" w:date="2020-07-07T21:33: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in Babylon it is customary </w:t>
      </w:r>
      <w:del w:id="344" w:author="ILANA BLUMBERG" w:date="2020-07-07T21:33:00Z">
        <w:r w:rsidDel="007F2CE7">
          <w:rPr>
            <w:rFonts w:ascii="Times New Roman" w:eastAsia="Times New Roman" w:hAnsi="Times New Roman" w:cs="Times New Roman"/>
            <w:sz w:val="24"/>
            <w:szCs w:val="24"/>
          </w:rPr>
          <w:delText xml:space="preserve">that </w:delText>
        </w:r>
      </w:del>
      <w:ins w:id="345" w:author="ILANA BLUMBERG" w:date="2020-07-07T21:33:00Z">
        <w:r w:rsidR="007F2CE7">
          <w:rPr>
            <w:rFonts w:ascii="Times New Roman" w:eastAsia="Times New Roman" w:hAnsi="Times New Roman" w:cs="Times New Roman"/>
            <w:sz w:val="24"/>
            <w:szCs w:val="24"/>
          </w:rPr>
          <w:t xml:space="preserve">for </w:t>
        </w:r>
      </w:ins>
      <w:r>
        <w:rPr>
          <w:rFonts w:ascii="Times New Roman" w:eastAsia="Times New Roman" w:hAnsi="Times New Roman" w:cs="Times New Roman"/>
          <w:sz w:val="24"/>
          <w:szCs w:val="24"/>
        </w:rPr>
        <w:t>young people</w:t>
      </w:r>
      <w:del w:id="346" w:author="ILANA BLUMBERG" w:date="2020-07-07T21:33:00Z">
        <w:r w:rsidDel="007F2CE7">
          <w:rPr>
            <w:rFonts w:ascii="Times New Roman" w:eastAsia="Times New Roman" w:hAnsi="Times New Roman" w:cs="Times New Roman"/>
            <w:sz w:val="24"/>
            <w:szCs w:val="24"/>
          </w:rPr>
          <w:delText xml:space="preserve"> do </w:delText>
        </w:r>
      </w:del>
      <w:ins w:id="347" w:author="ILANA BLUMBERG" w:date="2020-07-07T21:33: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not</w:t>
      </w:r>
      <w:ins w:id="348" w:author="ILANA BLUMBERG" w:date="2020-07-07T21:33:00Z">
        <w:r w:rsidR="007F2CE7">
          <w:rPr>
            <w:rFonts w:ascii="Times New Roman" w:eastAsia="Times New Roman" w:hAnsi="Times New Roman" w:cs="Times New Roman"/>
            <w:sz w:val="24"/>
            <w:szCs w:val="24"/>
          </w:rPr>
          <w:t xml:space="preserve"> to</w:t>
        </w:r>
      </w:ins>
      <w:r>
        <w:rPr>
          <w:rFonts w:ascii="Times New Roman" w:eastAsia="Times New Roman" w:hAnsi="Times New Roman" w:cs="Times New Roman"/>
          <w:sz w:val="24"/>
          <w:szCs w:val="24"/>
        </w:rPr>
        <w:t xml:space="preserve"> </w:t>
      </w:r>
      <w:del w:id="349" w:author="ILANA BLUMBERG" w:date="2020-07-07T21:33:00Z">
        <w:r w:rsidDel="007F2CE7">
          <w:rPr>
            <w:rFonts w:ascii="Times New Roman" w:eastAsia="Times New Roman" w:hAnsi="Times New Roman" w:cs="Times New Roman"/>
            <w:sz w:val="24"/>
            <w:szCs w:val="24"/>
          </w:rPr>
          <w:delText xml:space="preserve">stand </w:delText>
        </w:r>
      </w:del>
      <w:ins w:id="350" w:author="ILANA BLUMBERG" w:date="2020-07-07T21:33:00Z">
        <w:r w:rsidR="007F2CE7">
          <w:rPr>
            <w:rFonts w:ascii="Times New Roman" w:eastAsia="Times New Roman" w:hAnsi="Times New Roman" w:cs="Times New Roman"/>
            <w:sz w:val="24"/>
            <w:szCs w:val="24"/>
          </w:rPr>
          <w:t xml:space="preserve">rise </w:t>
        </w:r>
      </w:ins>
      <w:del w:id="351" w:author="ILANA BLUMBERG" w:date="2020-07-07T21:33:00Z">
        <w:r w:rsidDel="007F2CE7">
          <w:rPr>
            <w:rFonts w:ascii="Times New Roman" w:eastAsia="Times New Roman" w:hAnsi="Times New Roman" w:cs="Times New Roman"/>
            <w:sz w:val="24"/>
            <w:szCs w:val="24"/>
          </w:rPr>
          <w:delText xml:space="preserve">in front of the </w:delText>
        </w:r>
      </w:del>
      <w:ins w:id="352" w:author="ILANA BLUMBERG" w:date="2020-07-07T21:33:00Z">
        <w:r w:rsidR="007F2CE7">
          <w:rPr>
            <w:rFonts w:ascii="Times New Roman" w:eastAsia="Times New Roman" w:hAnsi="Times New Roman" w:cs="Times New Roman"/>
            <w:sz w:val="24"/>
            <w:szCs w:val="24"/>
          </w:rPr>
          <w:t>before e</w:t>
        </w:r>
      </w:ins>
      <w:del w:id="353" w:author="ILANA BLUMBERG" w:date="2020-07-07T21:33:00Z">
        <w:r w:rsidDel="007F2CE7">
          <w:rPr>
            <w:rFonts w:ascii="Times New Roman" w:eastAsia="Times New Roman" w:hAnsi="Times New Roman" w:cs="Times New Roman"/>
            <w:sz w:val="24"/>
            <w:szCs w:val="24"/>
          </w:rPr>
          <w:delText>o</w:delText>
        </w:r>
      </w:del>
      <w:r>
        <w:rPr>
          <w:rFonts w:ascii="Times New Roman" w:eastAsia="Times New Roman" w:hAnsi="Times New Roman" w:cs="Times New Roman"/>
          <w:sz w:val="24"/>
          <w:szCs w:val="24"/>
        </w:rPr>
        <w:t>lder</w:t>
      </w:r>
      <w:ins w:id="354" w:author="ILANA BLUMBERG" w:date="2020-07-07T21:34:00Z">
        <w:r w:rsidR="007F2CE7">
          <w:rPr>
            <w:rFonts w:ascii="Times New Roman" w:eastAsia="Times New Roman" w:hAnsi="Times New Roman" w:cs="Times New Roman"/>
            <w:sz w:val="24"/>
            <w:szCs w:val="24"/>
          </w:rPr>
          <w:t>s, as in the Land of Israel</w:t>
        </w:r>
      </w:ins>
      <w:del w:id="355" w:author="ILANA BLUMBERG" w:date="2020-07-07T21:34:00Z">
        <w:r w:rsidDel="007F2CE7">
          <w:rPr>
            <w:rFonts w:ascii="Times New Roman" w:eastAsia="Times New Roman" w:hAnsi="Times New Roman" w:cs="Times New Roman"/>
            <w:sz w:val="24"/>
            <w:szCs w:val="24"/>
          </w:rPr>
          <w:delText xml:space="preserve"> ones,</w:delText>
        </w:r>
      </w:del>
      <w:ins w:id="356" w:author="ILANA BLUMBERG" w:date="2020-07-07T21:34:00Z">
        <w:r w:rsidR="007F2CE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but </w:t>
      </w:r>
      <w:ins w:id="357" w:author="ILANA BLUMBERG" w:date="2020-07-07T21:34:00Z">
        <w:r w:rsidR="007F2CE7">
          <w:rPr>
            <w:rFonts w:ascii="Times New Roman" w:eastAsia="Times New Roman" w:hAnsi="Times New Roman" w:cs="Times New Roman"/>
            <w:sz w:val="24"/>
            <w:szCs w:val="24"/>
          </w:rPr>
          <w:t xml:space="preserve">to </w:t>
        </w:r>
      </w:ins>
      <w:r>
        <w:rPr>
          <w:rFonts w:ascii="Times New Roman" w:eastAsia="Times New Roman" w:hAnsi="Times New Roman" w:cs="Times New Roman"/>
          <w:sz w:val="24"/>
          <w:szCs w:val="24"/>
        </w:rPr>
        <w:t>hide from them as a</w:t>
      </w:r>
      <w:del w:id="358" w:author="ILANA BLUMBERG" w:date="2020-07-07T21:34:00Z">
        <w:r w:rsidDel="007F2CE7">
          <w:rPr>
            <w:rFonts w:ascii="Times New Roman" w:eastAsia="Times New Roman" w:hAnsi="Times New Roman" w:cs="Times New Roman"/>
            <w:sz w:val="24"/>
            <w:szCs w:val="24"/>
          </w:rPr>
          <w:delText xml:space="preserve">n act </w:delText>
        </w:r>
      </w:del>
      <w:ins w:id="359" w:author="ILANA BLUMBERG" w:date="2020-07-07T21:34:00Z">
        <w:r w:rsidR="007F2CE7">
          <w:rPr>
            <w:rFonts w:ascii="Times New Roman" w:eastAsia="Times New Roman" w:hAnsi="Times New Roman" w:cs="Times New Roman"/>
            <w:sz w:val="24"/>
            <w:szCs w:val="24"/>
          </w:rPr>
          <w:t xml:space="preserve"> way </w:t>
        </w:r>
      </w:ins>
      <w:del w:id="360" w:author="ILANA BLUMBERG" w:date="2020-07-07T21:34:00Z">
        <w:r w:rsidDel="007F2CE7">
          <w:rPr>
            <w:rFonts w:ascii="Times New Roman" w:eastAsia="Times New Roman" w:hAnsi="Times New Roman" w:cs="Times New Roman"/>
            <w:sz w:val="24"/>
            <w:szCs w:val="24"/>
          </w:rPr>
          <w:delText xml:space="preserve">of </w:delText>
        </w:r>
      </w:del>
      <w:ins w:id="361" w:author="ILANA BLUMBERG" w:date="2020-07-07T21:34:00Z">
        <w:r w:rsidR="007F2CE7">
          <w:rPr>
            <w:rFonts w:ascii="Times New Roman" w:eastAsia="Times New Roman" w:hAnsi="Times New Roman" w:cs="Times New Roman"/>
            <w:sz w:val="24"/>
            <w:szCs w:val="24"/>
          </w:rPr>
          <w:t xml:space="preserve">to </w:t>
        </w:r>
      </w:ins>
      <w:del w:id="362" w:author="ILANA BLUMBERG" w:date="2020-07-07T21:34:00Z">
        <w:r w:rsidDel="007F2CE7">
          <w:rPr>
            <w:rFonts w:ascii="Times New Roman" w:eastAsia="Times New Roman" w:hAnsi="Times New Roman" w:cs="Times New Roman"/>
            <w:sz w:val="24"/>
            <w:szCs w:val="24"/>
          </w:rPr>
          <w:delText>honour</w:delText>
        </w:r>
      </w:del>
      <w:ins w:id="363" w:author="ILANA BLUMBERG" w:date="2020-07-07T21:34:00Z">
        <w:r w:rsidR="007F2CE7">
          <w:rPr>
            <w:rFonts w:ascii="Times New Roman" w:eastAsia="Times New Roman" w:hAnsi="Times New Roman" w:cs="Times New Roman"/>
            <w:sz w:val="24"/>
            <w:szCs w:val="24"/>
          </w:rPr>
          <w:t>honor them</w:t>
        </w:r>
      </w:ins>
      <w:r>
        <w:rPr>
          <w:rFonts w:ascii="Times New Roman" w:eastAsia="Times New Roman" w:hAnsi="Times New Roman" w:cs="Times New Roman"/>
          <w:sz w:val="24"/>
          <w:szCs w:val="24"/>
        </w:rPr>
        <w:t xml:space="preserve">. As Rabbi Yohanan </w:t>
      </w:r>
      <w:del w:id="364" w:author="ILANA BLUMBERG" w:date="2020-07-07T21:34:00Z">
        <w:r w:rsidDel="007F2CE7">
          <w:rPr>
            <w:rFonts w:ascii="Times New Roman" w:eastAsia="Times New Roman" w:hAnsi="Times New Roman" w:cs="Times New Roman"/>
            <w:sz w:val="24"/>
            <w:szCs w:val="24"/>
          </w:rPr>
          <w:delText xml:space="preserve">was </w:delText>
        </w:r>
      </w:del>
      <w:ins w:id="365" w:author="ILANA BLUMBERG" w:date="2020-07-07T21:34:00Z">
        <w:r w:rsidR="007F2CE7">
          <w:rPr>
            <w:rFonts w:ascii="Times New Roman" w:eastAsia="Times New Roman" w:hAnsi="Times New Roman" w:cs="Times New Roman"/>
            <w:sz w:val="24"/>
            <w:szCs w:val="24"/>
          </w:rPr>
          <w:t xml:space="preserve">is </w:t>
        </w:r>
      </w:ins>
      <w:r>
        <w:rPr>
          <w:rFonts w:ascii="Times New Roman" w:eastAsia="Times New Roman" w:hAnsi="Times New Roman" w:cs="Times New Roman"/>
          <w:sz w:val="24"/>
          <w:szCs w:val="24"/>
        </w:rPr>
        <w:t xml:space="preserve">not convinced, </w:t>
      </w:r>
      <w:del w:id="366" w:author="ILANA BLUMBERG" w:date="2020-07-07T21:34:00Z">
        <w:r w:rsidDel="007F2CE7">
          <w:rPr>
            <w:rFonts w:ascii="Times New Roman" w:eastAsia="Times New Roman" w:hAnsi="Times New Roman" w:cs="Times New Roman"/>
            <w:sz w:val="24"/>
            <w:szCs w:val="24"/>
          </w:rPr>
          <w:delText xml:space="preserve">rabbi </w:delText>
        </w:r>
      </w:del>
      <w:ins w:id="367" w:author="ILANA BLUMBERG" w:date="2020-07-07T21:34:00Z">
        <w:r w:rsidR="007F2CE7">
          <w:rPr>
            <w:rFonts w:ascii="Times New Roman" w:eastAsia="Times New Roman" w:hAnsi="Times New Roman" w:cs="Times New Roman"/>
            <w:sz w:val="24"/>
            <w:szCs w:val="24"/>
          </w:rPr>
          <w:t xml:space="preserve">Rabbi </w:t>
        </w:r>
      </w:ins>
      <w:proofErr w:type="spellStart"/>
      <w:r>
        <w:rPr>
          <w:rFonts w:ascii="Times New Roman" w:eastAsia="Times New Roman" w:hAnsi="Times New Roman" w:cs="Times New Roman"/>
          <w:sz w:val="24"/>
          <w:szCs w:val="24"/>
        </w:rPr>
        <w:t>Yaakov</w:t>
      </w:r>
      <w:proofErr w:type="spellEnd"/>
      <w:r>
        <w:rPr>
          <w:rFonts w:ascii="Times New Roman" w:eastAsia="Times New Roman" w:hAnsi="Times New Roman" w:cs="Times New Roman"/>
          <w:sz w:val="24"/>
          <w:szCs w:val="24"/>
        </w:rPr>
        <w:t xml:space="preserve"> bar Idi </w:t>
      </w:r>
      <w:del w:id="368" w:author="ILANA BLUMBERG" w:date="2020-07-07T21:34:00Z">
        <w:r w:rsidDel="007F2CE7">
          <w:rPr>
            <w:rFonts w:ascii="Times New Roman" w:eastAsia="Times New Roman" w:hAnsi="Times New Roman" w:cs="Times New Roman"/>
            <w:sz w:val="24"/>
            <w:szCs w:val="24"/>
          </w:rPr>
          <w:delText xml:space="preserve">asked him </w:delText>
        </w:r>
      </w:del>
      <w:ins w:id="369" w:author="ILANA BLUMBERG" w:date="2020-07-07T21:34:00Z">
        <w:r w:rsidR="007F2CE7">
          <w:rPr>
            <w:rFonts w:ascii="Times New Roman" w:eastAsia="Times New Roman" w:hAnsi="Times New Roman" w:cs="Times New Roman"/>
            <w:sz w:val="24"/>
            <w:szCs w:val="24"/>
          </w:rPr>
          <w:t>p</w:t>
        </w:r>
      </w:ins>
      <w:ins w:id="370" w:author="ILANA BLUMBERG" w:date="2020-07-07T21:35:00Z">
        <w:r w:rsidR="007F2CE7">
          <w:rPr>
            <w:rFonts w:ascii="Times New Roman" w:eastAsia="Times New Roman" w:hAnsi="Times New Roman" w:cs="Times New Roman"/>
            <w:sz w:val="24"/>
            <w:szCs w:val="24"/>
          </w:rPr>
          <w:t xml:space="preserve">oses </w:t>
        </w:r>
      </w:ins>
      <w:r>
        <w:rPr>
          <w:rFonts w:ascii="Times New Roman" w:eastAsia="Times New Roman" w:hAnsi="Times New Roman" w:cs="Times New Roman"/>
          <w:sz w:val="24"/>
          <w:szCs w:val="24"/>
        </w:rPr>
        <w:t xml:space="preserve">a legal question, </w:t>
      </w:r>
      <w:r>
        <w:rPr>
          <w:rFonts w:ascii="Times New Roman" w:eastAsia="Times New Roman" w:hAnsi="Times New Roman" w:cs="Times New Roman"/>
          <w:i/>
          <w:sz w:val="24"/>
          <w:szCs w:val="24"/>
        </w:rPr>
        <w:t>prima facie</w:t>
      </w:r>
      <w:r>
        <w:rPr>
          <w:rFonts w:ascii="Times New Roman" w:eastAsia="Times New Roman" w:hAnsi="Times New Roman" w:cs="Times New Roman"/>
          <w:sz w:val="24"/>
          <w:szCs w:val="24"/>
        </w:rPr>
        <w:t xml:space="preserve"> on another subject: </w:t>
      </w:r>
    </w:p>
    <w:p w14:paraId="3450BE07" w14:textId="56862AA0" w:rsidR="00FF22BF" w:rsidRDefault="009F6B36">
      <w:pPr>
        <w:spacing w:after="160" w:line="256"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[Rabbi Yaakov bar Idi] said to [Rabbi Yohanan]: What is the law if one needed to pass in front of the </w:t>
      </w:r>
      <w:proofErr w:type="spellStart"/>
      <w:r>
        <w:rPr>
          <w:rFonts w:ascii="Times New Roman" w:eastAsia="Times New Roman" w:hAnsi="Times New Roman" w:cs="Times New Roman"/>
          <w:sz w:val="24"/>
          <w:szCs w:val="24"/>
        </w:rPr>
        <w:t>Adura</w:t>
      </w:r>
      <w:proofErr w:type="spellEnd"/>
      <w:r>
        <w:rPr>
          <w:rFonts w:ascii="Times New Roman" w:eastAsia="Times New Roman" w:hAnsi="Times New Roman" w:cs="Times New Roman"/>
          <w:sz w:val="24"/>
          <w:szCs w:val="24"/>
        </w:rPr>
        <w:t xml:space="preserve"> idol? [Rabbi Yohanan] replied to him: What deference are you sowing the idol? Pass before it and blind its eyes! [Rabbi Yaakov bar Idi] said: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Rabbi </w:t>
      </w:r>
      <w:del w:id="371" w:author="ILANA BLUMBERG" w:date="2020-07-07T21:35:00Z">
        <w:r w:rsidDel="007F2CE7">
          <w:rPr>
            <w:rFonts w:ascii="Times New Roman" w:eastAsia="Times New Roman" w:hAnsi="Times New Roman" w:cs="Times New Roman"/>
            <w:sz w:val="24"/>
            <w:szCs w:val="24"/>
          </w:rPr>
          <w:delText xml:space="preserve">Elazer </w:delText>
        </w:r>
      </w:del>
      <w:ins w:id="372" w:author="ILANA BLUMBERG" w:date="2020-07-07T21:35:00Z">
        <w:r w:rsidR="007F2CE7">
          <w:rPr>
            <w:rFonts w:ascii="Times New Roman" w:eastAsia="Times New Roman" w:hAnsi="Times New Roman" w:cs="Times New Roman"/>
            <w:sz w:val="24"/>
            <w:szCs w:val="24"/>
          </w:rPr>
          <w:t xml:space="preserve">Elazar </w:t>
        </w:r>
      </w:ins>
      <w:r>
        <w:rPr>
          <w:rFonts w:ascii="Times New Roman" w:eastAsia="Times New Roman" w:hAnsi="Times New Roman" w:cs="Times New Roman"/>
          <w:sz w:val="24"/>
          <w:szCs w:val="24"/>
        </w:rPr>
        <w:t>acted properly when he did not pass before you.</w:t>
      </w:r>
    </w:p>
    <w:p w14:paraId="1896E737" w14:textId="0CC34C0E"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del w:id="373" w:author="ILANA BLUMBERG" w:date="2020-07-07T21:35:00Z">
        <w:r w:rsidDel="007F2CE7">
          <w:rPr>
            <w:rFonts w:ascii="Times New Roman" w:eastAsia="Times New Roman" w:hAnsi="Times New Roman" w:cs="Times New Roman"/>
            <w:sz w:val="24"/>
            <w:szCs w:val="24"/>
          </w:rPr>
          <w:delText xml:space="preserve">. </w:delText>
        </w:r>
      </w:del>
      <w:ins w:id="374" w:author="ILANA BLUMBERG" w:date="2020-07-07T21:35:00Z">
        <w:r w:rsidR="007F2CE7">
          <w:rPr>
            <w:rFonts w:ascii="Times New Roman" w:eastAsia="Times New Roman" w:hAnsi="Times New Roman" w:cs="Times New Roman"/>
            <w:sz w:val="24"/>
            <w:szCs w:val="24"/>
          </w:rPr>
          <w:t xml:space="preserve">abbi </w:t>
        </w:r>
      </w:ins>
      <w:r>
        <w:rPr>
          <w:rFonts w:ascii="Times New Roman" w:eastAsia="Times New Roman" w:hAnsi="Times New Roman" w:cs="Times New Roman"/>
          <w:sz w:val="24"/>
          <w:szCs w:val="24"/>
        </w:rPr>
        <w:t>Yohanan’s reply</w:t>
      </w:r>
      <w:del w:id="375" w:author="ILANA BLUMBERG" w:date="2020-07-07T21:35:00Z">
        <w:r w:rsidDel="007F2CE7">
          <w:rPr>
            <w:rFonts w:ascii="Times New Roman" w:eastAsia="Times New Roman" w:hAnsi="Times New Roman" w:cs="Times New Roman"/>
            <w:sz w:val="24"/>
            <w:szCs w:val="24"/>
          </w:rPr>
          <w:delText xml:space="preserve">, therefore, </w:delText>
        </w:r>
      </w:del>
      <w:ins w:id="376" w:author="ILANA BLUMBERG" w:date="2020-07-07T21:35: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suggests that </w:t>
      </w:r>
      <w:del w:id="377" w:author="ILANA BLUMBERG" w:date="2020-07-07T21:35:00Z">
        <w:r w:rsidDel="007F2CE7">
          <w:rPr>
            <w:rFonts w:ascii="Times New Roman" w:eastAsia="Times New Roman" w:hAnsi="Times New Roman" w:cs="Times New Roman"/>
            <w:sz w:val="24"/>
            <w:szCs w:val="24"/>
          </w:rPr>
          <w:delText>there is an option to</w:delText>
        </w:r>
      </w:del>
      <w:ins w:id="378" w:author="ILANA BLUMBERG" w:date="2020-07-07T21:35:00Z">
        <w:r w:rsidR="007F2CE7">
          <w:rPr>
            <w:rFonts w:ascii="Times New Roman" w:eastAsia="Times New Roman" w:hAnsi="Times New Roman" w:cs="Times New Roman"/>
            <w:sz w:val="24"/>
            <w:szCs w:val="24"/>
          </w:rPr>
          <w:t xml:space="preserve">one </w:t>
        </w:r>
      </w:ins>
      <w:ins w:id="379" w:author="ILANA BLUMBERG" w:date="2020-07-07T21:36:00Z">
        <w:r w:rsidR="007F2CE7">
          <w:rPr>
            <w:rFonts w:ascii="Times New Roman" w:eastAsia="Times New Roman" w:hAnsi="Times New Roman" w:cs="Times New Roman"/>
            <w:sz w:val="24"/>
            <w:szCs w:val="24"/>
          </w:rPr>
          <w:t>may</w:t>
        </w:r>
      </w:ins>
      <w:r>
        <w:rPr>
          <w:rFonts w:ascii="Times New Roman" w:eastAsia="Times New Roman" w:hAnsi="Times New Roman" w:cs="Times New Roman"/>
          <w:sz w:val="24"/>
          <w:szCs w:val="24"/>
        </w:rPr>
        <w:t xml:space="preserve"> pass in front of an idol or another person, as a gesture of contempt</w:t>
      </w:r>
      <w:ins w:id="380" w:author="ILANA BLUMBERG" w:date="2020-07-07T21:36:00Z">
        <w:r w:rsidR="007F2CE7">
          <w:rPr>
            <w:rFonts w:ascii="Times New Roman" w:eastAsia="Times New Roman" w:hAnsi="Times New Roman" w:cs="Times New Roman"/>
            <w:sz w:val="24"/>
            <w:szCs w:val="24"/>
          </w:rPr>
          <w:t>, instead</w:t>
        </w:r>
      </w:ins>
      <w:del w:id="381" w:author="ILANA BLUMBERG" w:date="2020-07-07T21:36:00Z">
        <w:r w:rsidDel="007F2CE7">
          <w:rPr>
            <w:rFonts w:ascii="Times New Roman" w:eastAsia="Times New Roman" w:hAnsi="Times New Roman" w:cs="Times New Roman"/>
            <w:sz w:val="24"/>
            <w:szCs w:val="24"/>
          </w:rPr>
          <w:delText xml:space="preserve"> rather than </w:delText>
        </w:r>
      </w:del>
      <w:ins w:id="382" w:author="ILANA BLUMBERG" w:date="2020-07-07T21:36: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of reverence. Thus</w:t>
      </w:r>
      <w:ins w:id="383" w:author="ILANA BLUMBERG" w:date="2020-07-07T21:36:00Z">
        <w:r w:rsidR="007F2CE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R</w:t>
      </w:r>
      <w:del w:id="384" w:author="ILANA BLUMBERG" w:date="2020-07-07T21:36:00Z">
        <w:r w:rsidDel="007F2CE7">
          <w:rPr>
            <w:rFonts w:ascii="Times New Roman" w:eastAsia="Times New Roman" w:hAnsi="Times New Roman" w:cs="Times New Roman"/>
            <w:sz w:val="24"/>
            <w:szCs w:val="24"/>
          </w:rPr>
          <w:delText xml:space="preserve">. </w:delText>
        </w:r>
      </w:del>
      <w:ins w:id="385" w:author="ILANA BLUMBERG" w:date="2020-07-07T21:36:00Z">
        <w:r w:rsidR="007F2CE7">
          <w:rPr>
            <w:rFonts w:ascii="Times New Roman" w:eastAsia="Times New Roman" w:hAnsi="Times New Roman" w:cs="Times New Roman"/>
            <w:sz w:val="24"/>
            <w:szCs w:val="24"/>
          </w:rPr>
          <w:t xml:space="preserve">abbi </w:t>
        </w:r>
      </w:ins>
      <w:r>
        <w:rPr>
          <w:rFonts w:ascii="Times New Roman" w:eastAsia="Times New Roman" w:hAnsi="Times New Roman" w:cs="Times New Roman"/>
          <w:sz w:val="24"/>
          <w:szCs w:val="24"/>
        </w:rPr>
        <w:t xml:space="preserve">Yaacob </w:t>
      </w:r>
      <w:del w:id="386" w:author="ILANA BLUMBERG" w:date="2020-07-07T21:36:00Z">
        <w:r w:rsidDel="007F2CE7">
          <w:rPr>
            <w:rFonts w:ascii="Times New Roman" w:eastAsia="Times New Roman" w:hAnsi="Times New Roman" w:cs="Times New Roman"/>
            <w:sz w:val="24"/>
            <w:szCs w:val="24"/>
          </w:rPr>
          <w:delText>Bar</w:delText>
        </w:r>
      </w:del>
      <w:ins w:id="387" w:author="ILANA BLUMBERG" w:date="2020-07-07T21:36:00Z">
        <w:r w:rsidR="007F2CE7">
          <w:rPr>
            <w:rFonts w:ascii="Times New Roman" w:eastAsia="Times New Roman" w:hAnsi="Times New Roman" w:cs="Times New Roman"/>
            <w:sz w:val="24"/>
            <w:szCs w:val="24"/>
          </w:rPr>
          <w:t>bar</w:t>
        </w:r>
      </w:ins>
      <w:del w:id="388" w:author="ILANA BLUMBERG" w:date="2020-07-07T21:36:00Z">
        <w:r w:rsidDel="007F2CE7">
          <w:rPr>
            <w:rFonts w:ascii="Times New Roman" w:eastAsia="Times New Roman" w:hAnsi="Times New Roman" w:cs="Times New Roman"/>
            <w:sz w:val="24"/>
            <w:szCs w:val="24"/>
          </w:rPr>
          <w:delText>-</w:delText>
        </w:r>
      </w:del>
      <w:ins w:id="389" w:author="ILANA BLUMBERG" w:date="2020-07-07T21:36: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Idi concludes: R</w:t>
      </w:r>
      <w:del w:id="390" w:author="ILANA BLUMBERG" w:date="2020-07-07T21:36:00Z">
        <w:r w:rsidDel="007F2CE7">
          <w:rPr>
            <w:rFonts w:ascii="Times New Roman" w:eastAsia="Times New Roman" w:hAnsi="Times New Roman" w:cs="Times New Roman"/>
            <w:sz w:val="24"/>
            <w:szCs w:val="24"/>
          </w:rPr>
          <w:delText xml:space="preserve">. </w:delText>
        </w:r>
      </w:del>
      <w:ins w:id="391" w:author="ILANA BLUMBERG" w:date="2020-07-07T21:36:00Z">
        <w:r w:rsidR="007F2CE7">
          <w:rPr>
            <w:rFonts w:ascii="Times New Roman" w:eastAsia="Times New Roman" w:hAnsi="Times New Roman" w:cs="Times New Roman"/>
            <w:sz w:val="24"/>
            <w:szCs w:val="24"/>
          </w:rPr>
          <w:t xml:space="preserve">abbi </w:t>
        </w:r>
      </w:ins>
      <w:r>
        <w:rPr>
          <w:rFonts w:ascii="Times New Roman" w:eastAsia="Times New Roman" w:hAnsi="Times New Roman" w:cs="Times New Roman"/>
          <w:sz w:val="24"/>
          <w:szCs w:val="24"/>
        </w:rPr>
        <w:t>Elazar did the right thing by not walking in front of you.</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w:t>
      </w:r>
    </w:p>
    <w:p w14:paraId="330A5931" w14:textId="77777777" w:rsidR="007F2CE7" w:rsidRDefault="009F6B36">
      <w:pPr>
        <w:spacing w:after="160" w:line="256" w:lineRule="auto"/>
        <w:rPr>
          <w:ins w:id="409" w:author="ILANA BLUMBERG" w:date="2020-07-07T21:40:00Z"/>
          <w:rFonts w:ascii="Times New Roman" w:eastAsia="Times New Roman" w:hAnsi="Times New Roman" w:cs="Times New Roman"/>
          <w:sz w:val="24"/>
          <w:szCs w:val="24"/>
        </w:rPr>
      </w:pPr>
      <w:r>
        <w:rPr>
          <w:rFonts w:ascii="Times New Roman" w:eastAsia="Times New Roman" w:hAnsi="Times New Roman" w:cs="Times New Roman"/>
          <w:sz w:val="24"/>
          <w:szCs w:val="24"/>
        </w:rPr>
        <w:t>R</w:t>
      </w:r>
      <w:del w:id="410" w:author="ILANA BLUMBERG" w:date="2020-07-07T21:36:00Z">
        <w:r w:rsidDel="007F2CE7">
          <w:rPr>
            <w:rFonts w:ascii="Times New Roman" w:eastAsia="Times New Roman" w:hAnsi="Times New Roman" w:cs="Times New Roman"/>
            <w:sz w:val="24"/>
            <w:szCs w:val="24"/>
          </w:rPr>
          <w:delText xml:space="preserve">. </w:delText>
        </w:r>
      </w:del>
      <w:ins w:id="411" w:author="ILANA BLUMBERG" w:date="2020-07-07T21:36:00Z">
        <w:r w:rsidR="007F2CE7">
          <w:rPr>
            <w:rFonts w:ascii="Times New Roman" w:eastAsia="Times New Roman" w:hAnsi="Times New Roman" w:cs="Times New Roman"/>
            <w:sz w:val="24"/>
            <w:szCs w:val="24"/>
          </w:rPr>
          <w:t>abb</w:t>
        </w:r>
      </w:ins>
      <w:ins w:id="412" w:author="ILANA BLUMBERG" w:date="2020-07-07T21:37:00Z">
        <w:r w:rsidR="007F2CE7">
          <w:rPr>
            <w:rFonts w:ascii="Times New Roman" w:eastAsia="Times New Roman" w:hAnsi="Times New Roman" w:cs="Times New Roman"/>
            <w:sz w:val="24"/>
            <w:szCs w:val="24"/>
          </w:rPr>
          <w:t>i</w:t>
        </w:r>
      </w:ins>
      <w:ins w:id="413" w:author="ILANA BLUMBERG" w:date="2020-07-07T21:36: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Yaacob bar Idi </w:t>
      </w:r>
      <w:del w:id="414" w:author="ILANA BLUMBERG" w:date="2020-07-07T21:37:00Z">
        <w:r w:rsidDel="007F2CE7">
          <w:rPr>
            <w:rFonts w:ascii="Times New Roman" w:eastAsia="Times New Roman" w:hAnsi="Times New Roman" w:cs="Times New Roman"/>
            <w:sz w:val="24"/>
            <w:szCs w:val="24"/>
          </w:rPr>
          <w:delText>meant to create</w:delText>
        </w:r>
      </w:del>
      <w:ins w:id="415" w:author="ILANA BLUMBERG" w:date="2020-07-07T21:37:00Z">
        <w:r w:rsidR="007F2CE7">
          <w:rPr>
            <w:rFonts w:ascii="Times New Roman" w:eastAsia="Times New Roman" w:hAnsi="Times New Roman" w:cs="Times New Roman"/>
            <w:sz w:val="24"/>
            <w:szCs w:val="24"/>
          </w:rPr>
          <w:t>intends</w:t>
        </w:r>
      </w:ins>
      <w:r>
        <w:rPr>
          <w:rFonts w:ascii="Times New Roman" w:eastAsia="Times New Roman" w:hAnsi="Times New Roman" w:cs="Times New Roman"/>
          <w:sz w:val="24"/>
          <w:szCs w:val="24"/>
        </w:rPr>
        <w:t xml:space="preserve"> an allusion: if one may pass in front of an idol as an act of disrespect, R</w:t>
      </w:r>
      <w:del w:id="416" w:author="ILANA BLUMBERG" w:date="2020-07-07T21:37:00Z">
        <w:r w:rsidDel="007F2CE7">
          <w:rPr>
            <w:rFonts w:ascii="Times New Roman" w:eastAsia="Times New Roman" w:hAnsi="Times New Roman" w:cs="Times New Roman"/>
            <w:sz w:val="24"/>
            <w:szCs w:val="24"/>
          </w:rPr>
          <w:delText xml:space="preserve">. </w:delText>
        </w:r>
      </w:del>
      <w:ins w:id="417" w:author="ILANA BLUMBERG" w:date="2020-07-07T21:37:00Z">
        <w:r w:rsidR="007F2CE7">
          <w:rPr>
            <w:rFonts w:ascii="Times New Roman" w:eastAsia="Times New Roman" w:hAnsi="Times New Roman" w:cs="Times New Roman"/>
            <w:sz w:val="24"/>
            <w:szCs w:val="24"/>
          </w:rPr>
          <w:t xml:space="preserve">abbi </w:t>
        </w:r>
      </w:ins>
      <w:r>
        <w:rPr>
          <w:rFonts w:ascii="Times New Roman" w:eastAsia="Times New Roman" w:hAnsi="Times New Roman" w:cs="Times New Roman"/>
          <w:sz w:val="24"/>
          <w:szCs w:val="24"/>
        </w:rPr>
        <w:t xml:space="preserve">Yohanan </w:t>
      </w:r>
      <w:del w:id="418" w:author="ILANA BLUMBERG" w:date="2020-07-07T21:37:00Z">
        <w:r w:rsidDel="007F2CE7">
          <w:rPr>
            <w:rFonts w:ascii="Times New Roman" w:eastAsia="Times New Roman" w:hAnsi="Times New Roman" w:cs="Times New Roman"/>
            <w:sz w:val="24"/>
            <w:szCs w:val="24"/>
          </w:rPr>
          <w:delText xml:space="preserve">can </w:delText>
        </w:r>
      </w:del>
      <w:ins w:id="419" w:author="ILANA BLUMBERG" w:date="2020-07-07T21:37:00Z">
        <w:r w:rsidR="007F2CE7">
          <w:rPr>
            <w:rFonts w:ascii="Times New Roman" w:eastAsia="Times New Roman" w:hAnsi="Times New Roman" w:cs="Times New Roman"/>
            <w:sz w:val="24"/>
            <w:szCs w:val="24"/>
          </w:rPr>
          <w:t xml:space="preserve">might </w:t>
        </w:r>
      </w:ins>
      <w:r>
        <w:rPr>
          <w:rFonts w:ascii="Times New Roman" w:eastAsia="Times New Roman" w:hAnsi="Times New Roman" w:cs="Times New Roman"/>
          <w:sz w:val="24"/>
          <w:szCs w:val="24"/>
        </w:rPr>
        <w:t>understand the rationale behind R</w:t>
      </w:r>
      <w:del w:id="420" w:author="ILANA BLUMBERG" w:date="2020-07-07T21:37:00Z">
        <w:r w:rsidDel="007F2CE7">
          <w:rPr>
            <w:rFonts w:ascii="Times New Roman" w:eastAsia="Times New Roman" w:hAnsi="Times New Roman" w:cs="Times New Roman"/>
            <w:sz w:val="24"/>
            <w:szCs w:val="24"/>
          </w:rPr>
          <w:delText xml:space="preserve">. </w:delText>
        </w:r>
      </w:del>
      <w:ins w:id="421" w:author="ILANA BLUMBERG" w:date="2020-07-07T21:37:00Z">
        <w:r w:rsidR="007F2CE7">
          <w:rPr>
            <w:rFonts w:ascii="Times New Roman" w:eastAsia="Times New Roman" w:hAnsi="Times New Roman" w:cs="Times New Roman"/>
            <w:sz w:val="24"/>
            <w:szCs w:val="24"/>
          </w:rPr>
          <w:t xml:space="preserve">abbi </w:t>
        </w:r>
      </w:ins>
      <w:r>
        <w:rPr>
          <w:rFonts w:ascii="Times New Roman" w:eastAsia="Times New Roman" w:hAnsi="Times New Roman" w:cs="Times New Roman"/>
          <w:sz w:val="24"/>
          <w:szCs w:val="24"/>
        </w:rPr>
        <w:t>Elazar’s custom to avoid standing in his way. This compressed conversation</w:t>
      </w:r>
      <w:ins w:id="422" w:author="ILANA BLUMBERG" w:date="2020-07-07T21:37:00Z">
        <w:r w:rsidR="007F2CE7">
          <w:rPr>
            <w:rFonts w:ascii="Times New Roman" w:eastAsia="Times New Roman" w:hAnsi="Times New Roman" w:cs="Times New Roman"/>
            <w:sz w:val="24"/>
            <w:szCs w:val="24"/>
          </w:rPr>
          <w:t>,</w:t>
        </w:r>
      </w:ins>
      <w:del w:id="423" w:author="ILANA BLUMBERG" w:date="2020-07-07T21:37:00Z">
        <w:r w:rsidDel="007F2CE7">
          <w:rPr>
            <w:rFonts w:ascii="Times New Roman" w:eastAsia="Times New Roman" w:hAnsi="Times New Roman" w:cs="Times New Roman"/>
            <w:sz w:val="24"/>
            <w:szCs w:val="24"/>
          </w:rPr>
          <w:delText xml:space="preserve"> - </w:delText>
        </w:r>
      </w:del>
      <w:ins w:id="424" w:author="ILANA BLUMBERG" w:date="2020-07-07T21:37: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taken from the middle of the literary composition</w:t>
      </w:r>
      <w:ins w:id="425" w:author="ILANA BLUMBERG" w:date="2020-07-07T21:37:00Z">
        <w:r w:rsidR="007F2CE7">
          <w:rPr>
            <w:rFonts w:ascii="Times New Roman" w:eastAsia="Times New Roman" w:hAnsi="Times New Roman" w:cs="Times New Roman"/>
            <w:sz w:val="24"/>
            <w:szCs w:val="24"/>
          </w:rPr>
          <w:t xml:space="preserve">, </w:t>
        </w:r>
      </w:ins>
      <w:del w:id="426" w:author="ILANA BLUMBERG" w:date="2020-07-07T21:37:00Z">
        <w:r w:rsidDel="007F2CE7">
          <w:rPr>
            <w:rFonts w:ascii="Times New Roman" w:eastAsia="Times New Roman" w:hAnsi="Times New Roman" w:cs="Times New Roman"/>
            <w:sz w:val="24"/>
            <w:szCs w:val="24"/>
          </w:rPr>
          <w:delText xml:space="preserve"> - </w:delText>
        </w:r>
      </w:del>
      <w:r>
        <w:rPr>
          <w:rFonts w:ascii="Times New Roman" w:eastAsia="Times New Roman" w:hAnsi="Times New Roman" w:cs="Times New Roman"/>
          <w:sz w:val="24"/>
          <w:szCs w:val="24"/>
        </w:rPr>
        <w:t xml:space="preserve">expresses the tension between </w:t>
      </w:r>
      <w:del w:id="427" w:author="ILANA BLUMBERG" w:date="2020-07-07T21:38:00Z">
        <w:r w:rsidDel="007F2CE7">
          <w:rPr>
            <w:rFonts w:ascii="Times New Roman" w:eastAsia="Times New Roman" w:hAnsi="Times New Roman" w:cs="Times New Roman"/>
            <w:sz w:val="24"/>
            <w:szCs w:val="24"/>
          </w:rPr>
          <w:delText xml:space="preserve">master and disciple and </w:delText>
        </w:r>
      </w:del>
      <w:r>
        <w:rPr>
          <w:rFonts w:ascii="Times New Roman" w:eastAsia="Times New Roman" w:hAnsi="Times New Roman" w:cs="Times New Roman"/>
          <w:sz w:val="24"/>
          <w:szCs w:val="24"/>
        </w:rPr>
        <w:t>the two Jewish subcultures</w:t>
      </w:r>
      <w:ins w:id="428" w:author="ILANA BLUMBERG" w:date="2020-07-07T21:38:00Z">
        <w:r w:rsidR="007F2CE7">
          <w:rPr>
            <w:rFonts w:ascii="Times New Roman" w:eastAsia="Times New Roman" w:hAnsi="Times New Roman" w:cs="Times New Roman"/>
            <w:sz w:val="24"/>
            <w:szCs w:val="24"/>
          </w:rPr>
          <w:t xml:space="preserve"> of Babylon and Galilee with regard to master/student relations</w:t>
        </w:r>
      </w:ins>
      <w:r>
        <w:rPr>
          <w:rFonts w:ascii="Times New Roman" w:eastAsia="Times New Roman" w:hAnsi="Times New Roman" w:cs="Times New Roman"/>
          <w:sz w:val="24"/>
          <w:szCs w:val="24"/>
        </w:rPr>
        <w:t xml:space="preserve">, </w:t>
      </w:r>
      <w:ins w:id="429" w:author="ILANA BLUMBERG" w:date="2020-07-07T21:38:00Z">
        <w:r w:rsidR="007F2CE7">
          <w:rPr>
            <w:rFonts w:ascii="Times New Roman" w:eastAsia="Times New Roman" w:hAnsi="Times New Roman" w:cs="Times New Roman"/>
            <w:sz w:val="24"/>
            <w:szCs w:val="24"/>
          </w:rPr>
          <w:t xml:space="preserve">as </w:t>
        </w:r>
      </w:ins>
      <w:del w:id="430" w:author="ILANA BLUMBERG" w:date="2020-07-07T21:38:00Z">
        <w:r w:rsidDel="007F2CE7">
          <w:rPr>
            <w:rFonts w:ascii="Times New Roman" w:eastAsia="Times New Roman" w:hAnsi="Times New Roman" w:cs="Times New Roman"/>
            <w:sz w:val="24"/>
            <w:szCs w:val="24"/>
          </w:rPr>
          <w:delText xml:space="preserve">also </w:delText>
        </w:r>
      </w:del>
      <w:ins w:id="431" w:author="ILANA BLUMBERG" w:date="2020-07-07T21:38:00Z">
        <w:r w:rsidR="007F2CE7">
          <w:rPr>
            <w:rFonts w:ascii="Times New Roman" w:eastAsia="Times New Roman" w:hAnsi="Times New Roman" w:cs="Times New Roman"/>
            <w:sz w:val="24"/>
            <w:szCs w:val="24"/>
          </w:rPr>
          <w:t xml:space="preserve">well as </w:t>
        </w:r>
      </w:ins>
      <w:r>
        <w:rPr>
          <w:rFonts w:ascii="Times New Roman" w:eastAsia="Times New Roman" w:hAnsi="Times New Roman" w:cs="Times New Roman"/>
          <w:sz w:val="24"/>
          <w:szCs w:val="24"/>
        </w:rPr>
        <w:t xml:space="preserve">the cultural tension between Jews and </w:t>
      </w:r>
      <w:del w:id="432" w:author="ILANA BLUMBERG" w:date="2020-07-07T21:38:00Z">
        <w:r w:rsidDel="007F2CE7">
          <w:rPr>
            <w:rFonts w:ascii="Times New Roman" w:eastAsia="Times New Roman" w:hAnsi="Times New Roman" w:cs="Times New Roman"/>
            <w:sz w:val="24"/>
            <w:szCs w:val="24"/>
          </w:rPr>
          <w:delText xml:space="preserve">their </w:delText>
        </w:r>
      </w:del>
      <w:ins w:id="433" w:author="ILANA BLUMBERG" w:date="2020-07-07T21:38:00Z">
        <w:r w:rsidR="007F2CE7">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 xml:space="preserve">idolatrous </w:t>
      </w:r>
      <w:ins w:id="434" w:author="ILANA BLUMBERG" w:date="2020-07-07T21:39:00Z">
        <w:r w:rsidR="007F2CE7">
          <w:rPr>
            <w:rFonts w:ascii="Times New Roman" w:eastAsia="Times New Roman" w:hAnsi="Times New Roman" w:cs="Times New Roman"/>
            <w:sz w:val="24"/>
            <w:szCs w:val="24"/>
          </w:rPr>
          <w:t xml:space="preserve">cultures </w:t>
        </w:r>
      </w:ins>
      <w:r>
        <w:rPr>
          <w:rFonts w:ascii="Times New Roman" w:eastAsia="Times New Roman" w:hAnsi="Times New Roman" w:cs="Times New Roman"/>
          <w:sz w:val="24"/>
          <w:szCs w:val="24"/>
        </w:rPr>
        <w:t>surrounding</w:t>
      </w:r>
      <w:ins w:id="435" w:author="ILANA BLUMBERG" w:date="2020-07-07T21:39:00Z">
        <w:r w:rsidR="007F2CE7">
          <w:rPr>
            <w:rFonts w:ascii="Times New Roman" w:eastAsia="Times New Roman" w:hAnsi="Times New Roman" w:cs="Times New Roman"/>
            <w:sz w:val="24"/>
            <w:szCs w:val="24"/>
          </w:rPr>
          <w:t xml:space="preserve"> them</w:t>
        </w:r>
      </w:ins>
      <w:r>
        <w:rPr>
          <w:rFonts w:ascii="Times New Roman" w:eastAsia="Times New Roman" w:hAnsi="Times New Roman" w:cs="Times New Roman"/>
          <w:sz w:val="24"/>
          <w:szCs w:val="24"/>
        </w:rPr>
        <w:t>. The</w:t>
      </w:r>
      <w:del w:id="436" w:author="ILANA BLUMBERG" w:date="2020-07-07T21:39:00Z">
        <w:r w:rsidDel="007F2CE7">
          <w:rPr>
            <w:rFonts w:ascii="Times New Roman" w:eastAsia="Times New Roman" w:hAnsi="Times New Roman" w:cs="Times New Roman"/>
            <w:sz w:val="24"/>
            <w:szCs w:val="24"/>
          </w:rPr>
          <w:delText xml:space="preserve"> “</w:delText>
        </w:r>
      </w:del>
      <w:ins w:id="437" w:author="ILANA BLUMBERG" w:date="2020-07-07T21:39:00Z">
        <w:r w:rsidR="007F2CE7">
          <w:rPr>
            <w:rFonts w:ascii="Times New Roman" w:eastAsia="Times New Roman" w:hAnsi="Times New Roman" w:cs="Times New Roman"/>
            <w:sz w:val="24"/>
            <w:szCs w:val="24"/>
          </w:rPr>
          <w:t xml:space="preserve"> </w:t>
        </w:r>
      </w:ins>
      <w:proofErr w:type="spellStart"/>
      <w:r w:rsidRPr="007F2CE7">
        <w:rPr>
          <w:rFonts w:ascii="Times New Roman" w:eastAsia="Times New Roman" w:hAnsi="Times New Roman" w:cs="Times New Roman"/>
          <w:i/>
          <w:iCs/>
          <w:sz w:val="24"/>
          <w:szCs w:val="24"/>
          <w:rPrChange w:id="438" w:author="ILANA BLUMBERG" w:date="2020-07-07T21:39:00Z">
            <w:rPr>
              <w:rFonts w:ascii="Times New Roman" w:eastAsia="Times New Roman" w:hAnsi="Times New Roman" w:cs="Times New Roman"/>
              <w:sz w:val="24"/>
              <w:szCs w:val="24"/>
            </w:rPr>
          </w:rPrChange>
        </w:rPr>
        <w:t>tsilma</w:t>
      </w:r>
      <w:proofErr w:type="spellEnd"/>
      <w:del w:id="439" w:author="ILANA BLUMBERG" w:date="2020-07-07T21:39:00Z">
        <w:r w:rsidDel="007F2CE7">
          <w:rPr>
            <w:rFonts w:ascii="Times New Roman" w:eastAsia="Times New Roman" w:hAnsi="Times New Roman" w:cs="Times New Roman"/>
            <w:sz w:val="24"/>
            <w:szCs w:val="24"/>
          </w:rPr>
          <w:delText xml:space="preserve">” </w:delText>
        </w:r>
      </w:del>
      <w:ins w:id="440" w:author="ILANA BLUMBERG" w:date="2020-07-07T21:39: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mentioned and translated above as</w:t>
      </w:r>
      <w:del w:id="441" w:author="ILANA BLUMBERG" w:date="2020-07-07T21:39:00Z">
        <w:r w:rsidDel="007F2CE7">
          <w:rPr>
            <w:rFonts w:ascii="Times New Roman" w:eastAsia="Times New Roman" w:hAnsi="Times New Roman" w:cs="Times New Roman"/>
            <w:sz w:val="24"/>
            <w:szCs w:val="24"/>
          </w:rPr>
          <w:delText xml:space="preserve"> ‘</w:delText>
        </w:r>
      </w:del>
      <w:ins w:id="442" w:author="ILANA BLUMBERG" w:date="2020-07-07T21:39:00Z">
        <w:r w:rsidR="007F2CE7">
          <w:rPr>
            <w:rFonts w:ascii="Times New Roman" w:eastAsia="Times New Roman" w:hAnsi="Times New Roman" w:cs="Times New Roman"/>
            <w:sz w:val="24"/>
            <w:szCs w:val="24"/>
          </w:rPr>
          <w:t xml:space="preserve"> </w:t>
        </w:r>
      </w:ins>
      <w:del w:id="443" w:author="ILANA BLUMBERG" w:date="2020-07-07T21:39:00Z">
        <w:r w:rsidDel="007F2CE7">
          <w:rPr>
            <w:rFonts w:ascii="Times New Roman" w:eastAsia="Times New Roman" w:hAnsi="Times New Roman" w:cs="Times New Roman"/>
            <w:sz w:val="24"/>
            <w:szCs w:val="24"/>
          </w:rPr>
          <w:delText xml:space="preserve">idol’ </w:delText>
        </w:r>
      </w:del>
      <w:ins w:id="444" w:author="ILANA BLUMBERG" w:date="2020-07-07T21:39:00Z">
        <w:r w:rsidR="007F2CE7">
          <w:rPr>
            <w:rFonts w:ascii="Times New Roman" w:eastAsia="Times New Roman" w:hAnsi="Times New Roman" w:cs="Times New Roman"/>
            <w:sz w:val="24"/>
            <w:szCs w:val="24"/>
          </w:rPr>
          <w:t xml:space="preserve">idol </w:t>
        </w:r>
      </w:ins>
      <w:r>
        <w:rPr>
          <w:rFonts w:ascii="Times New Roman" w:eastAsia="Times New Roman" w:hAnsi="Times New Roman" w:cs="Times New Roman"/>
          <w:sz w:val="24"/>
          <w:szCs w:val="24"/>
        </w:rPr>
        <w:t xml:space="preserve">refers in all likelihood to one of the idols that populated the streets of Tiberias of the first centuries </w:t>
      </w:r>
      <w:del w:id="445" w:author="ILANA BLUMBERG" w:date="2020-07-07T21:39:00Z">
        <w:r w:rsidDel="007F2CE7">
          <w:rPr>
            <w:rFonts w:ascii="Times New Roman" w:eastAsia="Times New Roman" w:hAnsi="Times New Roman" w:cs="Times New Roman"/>
            <w:sz w:val="24"/>
            <w:szCs w:val="24"/>
          </w:rPr>
          <w:delText>AD</w:delText>
        </w:r>
      </w:del>
      <w:ins w:id="446" w:author="ILANA BLUMBERG" w:date="2020-07-07T21:39:00Z">
        <w:r w:rsidR="007F2CE7">
          <w:rPr>
            <w:rFonts w:ascii="Times New Roman" w:eastAsia="Times New Roman" w:hAnsi="Times New Roman" w:cs="Times New Roman"/>
            <w:sz w:val="24"/>
            <w:szCs w:val="24"/>
          </w:rPr>
          <w:t>CE</w:t>
        </w:r>
      </w:ins>
      <w:r>
        <w:rPr>
          <w:rFonts w:ascii="Times New Roman" w:eastAsia="Times New Roman" w:hAnsi="Times New Roman" w:cs="Times New Roman"/>
          <w:sz w:val="24"/>
          <w:szCs w:val="24"/>
        </w:rPr>
        <w:t>. The story</w:t>
      </w:r>
      <w:del w:id="447" w:author="ILANA BLUMBERG" w:date="2020-07-07T21:39:00Z">
        <w:r w:rsidDel="007F2CE7">
          <w:rPr>
            <w:rFonts w:ascii="Times New Roman" w:eastAsia="Times New Roman" w:hAnsi="Times New Roman" w:cs="Times New Roman"/>
            <w:sz w:val="24"/>
            <w:szCs w:val="24"/>
          </w:rPr>
          <w:delText xml:space="preserve"> joins </w:delText>
        </w:r>
      </w:del>
      <w:ins w:id="448" w:author="ILANA BLUMBERG" w:date="2020-07-07T21:39: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therefore </w:t>
      </w:r>
      <w:ins w:id="449" w:author="ILANA BLUMBERG" w:date="2020-07-07T21:39:00Z">
        <w:r w:rsidR="007F2CE7">
          <w:rPr>
            <w:rFonts w:ascii="Times New Roman" w:eastAsia="Times New Roman" w:hAnsi="Times New Roman" w:cs="Times New Roman"/>
            <w:sz w:val="24"/>
            <w:szCs w:val="24"/>
          </w:rPr>
          <w:t>belongs</w:t>
        </w:r>
      </w:ins>
      <w:ins w:id="450" w:author="ILANA BLUMBERG" w:date="2020-07-07T21:40: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to a larger group of discussions dealing with the manner by which Jews in the public Roman sphere should deal with the presence of idols around them.</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14:paraId="7030E632" w14:textId="28174962"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Centuries later, medieval Jews addressed </w:t>
      </w:r>
      <w:del w:id="464" w:author="ILANA BLUMBERG" w:date="2020-07-07T21:40:00Z">
        <w:r w:rsidDel="007F2CE7">
          <w:rPr>
            <w:rFonts w:ascii="Times New Roman" w:eastAsia="Times New Roman" w:hAnsi="Times New Roman" w:cs="Times New Roman"/>
            <w:sz w:val="24"/>
            <w:szCs w:val="24"/>
          </w:rPr>
          <w:delText>the same</w:delText>
        </w:r>
      </w:del>
      <w:ins w:id="465" w:author="ILANA BLUMBERG" w:date="2020-07-07T21:40:00Z">
        <w:r w:rsidR="007F2CE7">
          <w:rPr>
            <w:rFonts w:ascii="Times New Roman" w:eastAsia="Times New Roman" w:hAnsi="Times New Roman" w:cs="Times New Roman"/>
            <w:sz w:val="24"/>
            <w:szCs w:val="24"/>
          </w:rPr>
          <w:t>similar</w:t>
        </w:r>
      </w:ins>
      <w:r>
        <w:rPr>
          <w:rFonts w:ascii="Times New Roman" w:eastAsia="Times New Roman" w:hAnsi="Times New Roman" w:cs="Times New Roman"/>
          <w:sz w:val="24"/>
          <w:szCs w:val="24"/>
        </w:rPr>
        <w:t xml:space="preserve"> conflicts, now in a public sphere filled with visual representations of</w:t>
      </w:r>
      <w:del w:id="466" w:author="ILANA BLUMBERG" w:date="2020-07-07T21:40:00Z">
        <w:r w:rsidDel="007F2CE7">
          <w:rPr>
            <w:rFonts w:ascii="Times New Roman" w:eastAsia="Times New Roman" w:hAnsi="Times New Roman" w:cs="Times New Roman"/>
            <w:sz w:val="24"/>
            <w:szCs w:val="24"/>
          </w:rPr>
          <w:delText xml:space="preserve"> the </w:delText>
        </w:r>
      </w:del>
      <w:ins w:id="467" w:author="ILANA BLUMBERG" w:date="2020-07-07T21:40: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Christian </w:t>
      </w:r>
      <w:ins w:id="468" w:author="ILANA BLUMBERG" w:date="2020-07-07T21:40:00Z">
        <w:r w:rsidR="007F2CE7">
          <w:rPr>
            <w:rFonts w:ascii="Times New Roman" w:eastAsia="Times New Roman" w:hAnsi="Times New Roman" w:cs="Times New Roman"/>
            <w:sz w:val="24"/>
            <w:szCs w:val="24"/>
          </w:rPr>
          <w:t>devotion</w:t>
        </w:r>
      </w:ins>
      <w:del w:id="469" w:author="ILANA BLUMBERG" w:date="2020-07-07T21:40:00Z">
        <w:r w:rsidDel="007F2CE7">
          <w:rPr>
            <w:rFonts w:ascii="Times New Roman" w:eastAsia="Times New Roman" w:hAnsi="Times New Roman" w:cs="Times New Roman"/>
            <w:sz w:val="24"/>
            <w:szCs w:val="24"/>
          </w:rPr>
          <w:delText>imagery.</w:delText>
        </w:r>
      </w:del>
      <w:ins w:id="470" w:author="ILANA BLUMBERG" w:date="2020-07-07T21:40:00Z">
        <w:r w:rsidR="007F2CE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One must bear in mind, therefore, that the medieval reader of this story could well have read it</w:t>
      </w:r>
      <w:del w:id="471" w:author="ILANA BLUMBERG" w:date="2020-07-07T21:41:00Z">
        <w:r w:rsidDel="007F2CE7">
          <w:rPr>
            <w:rFonts w:ascii="Times New Roman" w:eastAsia="Times New Roman" w:hAnsi="Times New Roman" w:cs="Times New Roman"/>
            <w:sz w:val="24"/>
            <w:szCs w:val="24"/>
          </w:rPr>
          <w:delText xml:space="preserve"> literally </w:delText>
        </w:r>
      </w:del>
      <w:ins w:id="472" w:author="ILANA BLUMBERG" w:date="2020-07-07T21:41:00Z">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as referring to the figures of the cross or the crucifix. The name of the idol in the original </w:t>
      </w:r>
      <w:del w:id="473" w:author="ILANA BLUMBERG" w:date="2020-07-07T21:41:00Z">
        <w:r w:rsidDel="007F2CE7">
          <w:rPr>
            <w:rFonts w:ascii="Times New Roman" w:eastAsia="Times New Roman" w:hAnsi="Times New Roman" w:cs="Times New Roman"/>
            <w:sz w:val="24"/>
            <w:szCs w:val="24"/>
          </w:rPr>
          <w:delText xml:space="preserve">talmudic </w:delText>
        </w:r>
      </w:del>
      <w:ins w:id="474" w:author="ILANA BLUMBERG" w:date="2020-07-07T21:41:00Z">
        <w:r w:rsidR="007F2CE7">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text is uncertain: it appears as “</w:t>
      </w:r>
      <w:proofErr w:type="spellStart"/>
      <w:r>
        <w:rPr>
          <w:rFonts w:ascii="Times New Roman" w:eastAsia="Times New Roman" w:hAnsi="Times New Roman" w:cs="Times New Roman"/>
          <w:sz w:val="24"/>
          <w:szCs w:val="24"/>
        </w:rPr>
        <w:t>Adura</w:t>
      </w:r>
      <w:proofErr w:type="spellEnd"/>
      <w:r>
        <w:rPr>
          <w:rFonts w:ascii="Times New Roman" w:eastAsia="Times New Roman" w:hAnsi="Times New Roman" w:cs="Times New Roman"/>
          <w:sz w:val="24"/>
          <w:szCs w:val="24"/>
        </w:rPr>
        <w:t xml:space="preserve">”, and in other variations of the story as </w:t>
      </w:r>
      <w:proofErr w:type="spellStart"/>
      <w:r>
        <w:rPr>
          <w:rFonts w:ascii="Times New Roman" w:eastAsia="Times New Roman" w:hAnsi="Times New Roman" w:cs="Times New Roman"/>
          <w:sz w:val="24"/>
          <w:szCs w:val="24"/>
          <w:rtl/>
        </w:rPr>
        <w:t>אהדורי</w:t>
      </w:r>
      <w:proofErr w:type="spellEnd"/>
      <w:r>
        <w:rPr>
          <w:rFonts w:ascii="Times New Roman" w:eastAsia="Times New Roman" w:hAnsi="Times New Roman" w:cs="Times New Roman"/>
          <w:sz w:val="24"/>
          <w:szCs w:val="24"/>
        </w:rPr>
        <w:t xml:space="preserve"> </w:t>
      </w:r>
      <w:ins w:id="475" w:author="ILANA BLUMBERG" w:date="2020-07-07T21:41:00Z">
        <w:r w:rsidR="007F2CE7">
          <w:rPr>
            <w:rFonts w:ascii="Times New Roman" w:eastAsia="Times New Roman" w:hAnsi="Times New Roman" w:cs="Times New Roman"/>
            <w:sz w:val="24"/>
            <w:szCs w:val="24"/>
          </w:rPr>
          <w:t>(</w:t>
        </w:r>
      </w:ins>
      <w:proofErr w:type="spellStart"/>
      <w:ins w:id="476" w:author="ILANA BLUMBERG" w:date="2020-07-07T21:43:00Z">
        <w:r>
          <w:rPr>
            <w:rFonts w:ascii="Times New Roman" w:eastAsia="Times New Roman" w:hAnsi="Times New Roman" w:cs="Times New Roman"/>
            <w:i/>
            <w:iCs/>
            <w:sz w:val="24"/>
            <w:szCs w:val="24"/>
          </w:rPr>
          <w:t>a</w:t>
        </w:r>
      </w:ins>
      <w:ins w:id="477" w:author="ILANA BLUMBERG" w:date="2020-07-07T21:41:00Z">
        <w:r w:rsidR="007F2CE7" w:rsidRPr="007F2CE7">
          <w:rPr>
            <w:rFonts w:ascii="Times New Roman" w:eastAsia="Times New Roman" w:hAnsi="Times New Roman" w:cs="Times New Roman"/>
            <w:i/>
            <w:iCs/>
            <w:sz w:val="24"/>
            <w:szCs w:val="24"/>
            <w:rPrChange w:id="478" w:author="ILANA BLUMBERG" w:date="2020-07-07T21:41:00Z">
              <w:rPr>
                <w:rFonts w:ascii="Times New Roman" w:eastAsia="Times New Roman" w:hAnsi="Times New Roman" w:cs="Times New Roman"/>
                <w:sz w:val="24"/>
                <w:szCs w:val="24"/>
              </w:rPr>
            </w:rPrChange>
          </w:rPr>
          <w:t>dhuri</w:t>
        </w:r>
        <w:proofErr w:type="spellEnd"/>
        <w:r w:rsidR="007F2CE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tl/>
        </w:rPr>
        <w:t>ארורה</w:t>
      </w:r>
      <w:ins w:id="479" w:author="ILANA BLUMBERG" w:date="2020-07-07T21:42:00Z">
        <w:r w:rsidR="007F2C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ins>
      <w:proofErr w:type="spellStart"/>
      <w:ins w:id="480" w:author="ILANA BLUMBERG" w:date="2020-07-07T21:43:00Z">
        <w:r>
          <w:rPr>
            <w:rFonts w:ascii="Times New Roman" w:eastAsia="Times New Roman" w:hAnsi="Times New Roman" w:cs="Times New Roman"/>
            <w:i/>
            <w:iCs/>
            <w:sz w:val="24"/>
            <w:szCs w:val="24"/>
          </w:rPr>
          <w:t>a</w:t>
        </w:r>
      </w:ins>
      <w:ins w:id="481" w:author="ILANA BLUMBERG" w:date="2020-07-07T21:42:00Z">
        <w:r w:rsidRPr="009F6B36">
          <w:rPr>
            <w:rFonts w:ascii="Times New Roman" w:eastAsia="Times New Roman" w:hAnsi="Times New Roman" w:cs="Times New Roman"/>
            <w:i/>
            <w:iCs/>
            <w:sz w:val="24"/>
            <w:szCs w:val="24"/>
            <w:rPrChange w:id="482" w:author="ILANA BLUMBERG" w:date="2020-07-07T21:42:00Z">
              <w:rPr>
                <w:rFonts w:ascii="Times New Roman" w:eastAsia="Times New Roman" w:hAnsi="Times New Roman" w:cs="Times New Roman"/>
                <w:sz w:val="24"/>
                <w:szCs w:val="24"/>
              </w:rPr>
            </w:rPrChange>
          </w:rPr>
          <w:t>rurah</w:t>
        </w:r>
        <w:proofErr w:type="spellEnd"/>
        <w:r>
          <w:rPr>
            <w:rFonts w:ascii="Times New Roman" w:eastAsia="Times New Roman" w:hAnsi="Times New Roman" w:cs="Times New Roman"/>
            <w:sz w:val="24"/>
            <w:szCs w:val="24"/>
          </w:rPr>
          <w:t>), the latter aligning with a biblical Hebrew word for cursed</w:t>
        </w:r>
      </w:ins>
      <w:r>
        <w:rPr>
          <w:rFonts w:ascii="Times New Roman" w:eastAsia="Times New Roman" w:hAnsi="Times New Roman" w:cs="Times New Roman"/>
          <w:sz w:val="24"/>
          <w:szCs w:val="24"/>
        </w:rPr>
        <w:t>. In this fragment</w:t>
      </w:r>
      <w:ins w:id="483" w:author="ILANA BLUMBERG" w:date="2020-07-07T21:42: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one finds the unintelligible word </w:t>
      </w:r>
      <w:proofErr w:type="spellStart"/>
      <w:r>
        <w:rPr>
          <w:rFonts w:ascii="Times New Roman" w:eastAsia="Times New Roman" w:hAnsi="Times New Roman" w:cs="Times New Roman"/>
          <w:sz w:val="24"/>
          <w:szCs w:val="24"/>
          <w:rtl/>
        </w:rPr>
        <w:t>דרודה</w:t>
      </w:r>
      <w:proofErr w:type="spellEnd"/>
      <w:ins w:id="484" w:author="ILANA BLUMBERG" w:date="2020-07-07T21:42:00Z">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w:t>
        </w:r>
        <w:proofErr w:type="spellStart"/>
        <w:r w:rsidRPr="009F6B36">
          <w:rPr>
            <w:rFonts w:ascii="Times New Roman" w:eastAsia="Times New Roman" w:hAnsi="Times New Roman" w:cs="Times New Roman"/>
            <w:i/>
            <w:iCs/>
            <w:sz w:val="24"/>
            <w:szCs w:val="24"/>
            <w:rPrChange w:id="485" w:author="ILANA BLUMBERG" w:date="2020-07-07T21:43:00Z">
              <w:rPr>
                <w:rFonts w:ascii="Times New Roman" w:eastAsia="Times New Roman" w:hAnsi="Times New Roman" w:cs="Times New Roman"/>
                <w:sz w:val="24"/>
                <w:szCs w:val="24"/>
              </w:rPr>
            </w:rPrChange>
          </w:rPr>
          <w:t>dr</w:t>
        </w:r>
      </w:ins>
      <w:ins w:id="486" w:author="ILANA BLUMBERG" w:date="2020-07-07T21:43:00Z">
        <w:r w:rsidRPr="009F6B36">
          <w:rPr>
            <w:rFonts w:ascii="Times New Roman" w:eastAsia="Times New Roman" w:hAnsi="Times New Roman" w:cs="Times New Roman"/>
            <w:i/>
            <w:iCs/>
            <w:sz w:val="24"/>
            <w:szCs w:val="24"/>
            <w:rPrChange w:id="487" w:author="ILANA BLUMBERG" w:date="2020-07-07T21:43:00Z">
              <w:rPr>
                <w:rFonts w:ascii="Times New Roman" w:eastAsia="Times New Roman" w:hAnsi="Times New Roman" w:cs="Times New Roman"/>
                <w:sz w:val="24"/>
                <w:szCs w:val="24"/>
              </w:rPr>
            </w:rPrChange>
          </w:rPr>
          <w:t>urah</w:t>
        </w:r>
        <w:proofErr w:type="spellEnd"/>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Its meaning</w:t>
      </w:r>
      <w:del w:id="490" w:author="ILANA BLUMBERG" w:date="2020-07-07T21:43:00Z">
        <w:r w:rsidDel="009F6B36">
          <w:rPr>
            <w:rFonts w:ascii="Times New Roman" w:eastAsia="Times New Roman" w:hAnsi="Times New Roman" w:cs="Times New Roman"/>
            <w:sz w:val="24"/>
            <w:szCs w:val="24"/>
          </w:rPr>
          <w:delText xml:space="preserve">, therefore, </w:delText>
        </w:r>
      </w:del>
      <w:ins w:id="491" w:author="ILANA BLUMBERG" w:date="2020-07-07T21:43: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has</w:t>
      </w:r>
      <w:ins w:id="492" w:author="ILANA BLUMBERG" w:date="2020-07-07T21:43:00Z">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accordinly</w:t>
        </w:r>
      </w:ins>
      <w:proofErr w:type="spellEnd"/>
      <w:r>
        <w:rPr>
          <w:rFonts w:ascii="Times New Roman" w:eastAsia="Times New Roman" w:hAnsi="Times New Roman" w:cs="Times New Roman"/>
          <w:sz w:val="24"/>
          <w:szCs w:val="24"/>
        </w:rPr>
        <w:t xml:space="preserve"> been unclear both to modern scholars </w:t>
      </w:r>
      <w:del w:id="493" w:author="ILANA BLUMBERG" w:date="2020-07-07T21:43:00Z">
        <w:r w:rsidDel="009F6B36">
          <w:rPr>
            <w:rFonts w:ascii="Times New Roman" w:eastAsia="Times New Roman" w:hAnsi="Times New Roman" w:cs="Times New Roman"/>
            <w:sz w:val="24"/>
            <w:szCs w:val="24"/>
          </w:rPr>
          <w:delText>as well as</w:delText>
        </w:r>
      </w:del>
      <w:ins w:id="494" w:author="ILANA BLUMBERG" w:date="2020-07-07T21:43:00Z">
        <w:r>
          <w:rPr>
            <w:rFonts w:ascii="Times New Roman" w:eastAsia="Times New Roman" w:hAnsi="Times New Roman" w:cs="Times New Roman"/>
            <w:sz w:val="24"/>
            <w:szCs w:val="24"/>
          </w:rPr>
          <w:t>and</w:t>
        </w:r>
      </w:ins>
      <w:r>
        <w:rPr>
          <w:rFonts w:ascii="Times New Roman" w:eastAsia="Times New Roman" w:hAnsi="Times New Roman" w:cs="Times New Roman"/>
          <w:sz w:val="24"/>
          <w:szCs w:val="24"/>
        </w:rPr>
        <w:t xml:space="preserve"> to our reader. In addition,</w:t>
      </w:r>
      <w:del w:id="495" w:author="ILANA BLUMBERG" w:date="2020-07-07T21:44:00Z">
        <w:r w:rsidDel="009F6B36">
          <w:rPr>
            <w:rFonts w:ascii="Times New Roman" w:eastAsia="Times New Roman" w:hAnsi="Times New Roman" w:cs="Times New Roman"/>
            <w:sz w:val="24"/>
            <w:szCs w:val="24"/>
          </w:rPr>
          <w:delText xml:space="preserve"> “T</w:delText>
        </w:r>
      </w:del>
      <w:ins w:id="496" w:author="ILANA BLUMBERG" w:date="2020-07-07T21:44:00Z">
        <w:r>
          <w:rPr>
            <w:rFonts w:ascii="Times New Roman" w:eastAsia="Times New Roman" w:hAnsi="Times New Roman" w:cs="Times New Roman"/>
            <w:sz w:val="24"/>
            <w:szCs w:val="24"/>
          </w:rPr>
          <w:t xml:space="preserve"> </w:t>
        </w:r>
        <w:proofErr w:type="spellStart"/>
        <w:r w:rsidRPr="009F6B36">
          <w:rPr>
            <w:rFonts w:ascii="Times New Roman" w:eastAsia="Times New Roman" w:hAnsi="Times New Roman" w:cs="Times New Roman"/>
            <w:i/>
            <w:iCs/>
            <w:sz w:val="24"/>
            <w:szCs w:val="24"/>
            <w:rPrChange w:id="497" w:author="ILANA BLUMBERG" w:date="2020-07-07T21:44:00Z">
              <w:rPr>
                <w:rFonts w:ascii="Times New Roman" w:eastAsia="Times New Roman" w:hAnsi="Times New Roman" w:cs="Times New Roman"/>
                <w:sz w:val="24"/>
                <w:szCs w:val="24"/>
              </w:rPr>
            </w:rPrChange>
          </w:rPr>
          <w:t>t</w:t>
        </w:r>
      </w:ins>
      <w:r w:rsidRPr="009F6B36">
        <w:rPr>
          <w:rFonts w:ascii="Times New Roman" w:eastAsia="Times New Roman" w:hAnsi="Times New Roman" w:cs="Times New Roman"/>
          <w:i/>
          <w:iCs/>
          <w:sz w:val="24"/>
          <w:szCs w:val="24"/>
          <w:rPrChange w:id="498" w:author="ILANA BLUMBERG" w:date="2020-07-07T21:44:00Z">
            <w:rPr>
              <w:rFonts w:ascii="Times New Roman" w:eastAsia="Times New Roman" w:hAnsi="Times New Roman" w:cs="Times New Roman"/>
              <w:sz w:val="24"/>
              <w:szCs w:val="24"/>
            </w:rPr>
          </w:rPrChange>
        </w:rPr>
        <w:t>silma</w:t>
      </w:r>
      <w:proofErr w:type="spellEnd"/>
      <w:del w:id="499" w:author="ILANA BLUMBERG" w:date="2020-07-07T21:44:00Z">
        <w:r w:rsidDel="009F6B36">
          <w:rPr>
            <w:rFonts w:ascii="Times New Roman" w:eastAsia="Times New Roman" w:hAnsi="Times New Roman" w:cs="Times New Roman"/>
            <w:sz w:val="24"/>
            <w:szCs w:val="24"/>
          </w:rPr>
          <w:delText xml:space="preserve">” </w:delText>
        </w:r>
      </w:del>
      <w:ins w:id="500" w:author="ILANA BLUMBERG" w:date="2020-07-07T21:44: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or</w:t>
      </w:r>
      <w:del w:id="501" w:author="ILANA BLUMBERG" w:date="2020-07-07T21:44:00Z">
        <w:r w:rsidDel="009F6B36">
          <w:rPr>
            <w:rFonts w:ascii="Times New Roman" w:eastAsia="Times New Roman" w:hAnsi="Times New Roman" w:cs="Times New Roman"/>
            <w:sz w:val="24"/>
            <w:szCs w:val="24"/>
          </w:rPr>
          <w:delText xml:space="preserve"> “</w:delText>
        </w:r>
      </w:del>
      <w:ins w:id="502" w:author="ILANA BLUMBERG" w:date="2020-07-07T21:44:00Z">
        <w:r>
          <w:rPr>
            <w:rFonts w:ascii="Times New Roman" w:eastAsia="Times New Roman" w:hAnsi="Times New Roman" w:cs="Times New Roman"/>
            <w:sz w:val="24"/>
            <w:szCs w:val="24"/>
          </w:rPr>
          <w:t xml:space="preserve"> </w:t>
        </w:r>
      </w:ins>
      <w:proofErr w:type="spellStart"/>
      <w:r w:rsidRPr="009F6B36">
        <w:rPr>
          <w:rFonts w:ascii="Times New Roman" w:eastAsia="Times New Roman" w:hAnsi="Times New Roman" w:cs="Times New Roman"/>
          <w:i/>
          <w:iCs/>
          <w:sz w:val="24"/>
          <w:szCs w:val="24"/>
          <w:rPrChange w:id="503" w:author="ILANA BLUMBERG" w:date="2020-07-07T21:44:00Z">
            <w:rPr>
              <w:rFonts w:ascii="Times New Roman" w:eastAsia="Times New Roman" w:hAnsi="Times New Roman" w:cs="Times New Roman"/>
              <w:sz w:val="24"/>
              <w:szCs w:val="24"/>
            </w:rPr>
          </w:rPrChange>
        </w:rPr>
        <w:t>tselem</w:t>
      </w:r>
      <w:proofErr w:type="spellEnd"/>
      <w:del w:id="504" w:author="ILANA BLUMBERG" w:date="2020-07-07T21:44:00Z">
        <w:r w:rsidDel="009F6B36">
          <w:rPr>
            <w:rFonts w:ascii="Times New Roman" w:eastAsia="Times New Roman" w:hAnsi="Times New Roman" w:cs="Times New Roman"/>
            <w:sz w:val="24"/>
            <w:szCs w:val="24"/>
          </w:rPr>
          <w:delText xml:space="preserve">” </w:delText>
        </w:r>
      </w:del>
      <w:ins w:id="505" w:author="ILANA BLUMBERG" w:date="2020-07-07T21:44: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in contemporary Yiddish referred literally to the cross or the crucifix. The scene could therefore easily be read as </w:t>
      </w:r>
      <w:del w:id="506" w:author="ILANA BLUMBERG" w:date="2020-07-07T21:44:00Z">
        <w:r w:rsidDel="009F6B36">
          <w:rPr>
            <w:rFonts w:ascii="Times New Roman" w:eastAsia="Times New Roman" w:hAnsi="Times New Roman" w:cs="Times New Roman"/>
            <w:sz w:val="24"/>
            <w:szCs w:val="24"/>
          </w:rPr>
          <w:delText>one discussing</w:delText>
        </w:r>
      </w:del>
      <w:ins w:id="507" w:author="ILANA BLUMBERG" w:date="2020-07-07T21:44:00Z">
        <w:r>
          <w:rPr>
            <w:rFonts w:ascii="Times New Roman" w:eastAsia="Times New Roman" w:hAnsi="Times New Roman" w:cs="Times New Roman"/>
            <w:sz w:val="24"/>
            <w:szCs w:val="24"/>
          </w:rPr>
          <w:t>pertaining to how to avoid</w:t>
        </w:r>
      </w:ins>
      <w:r>
        <w:rPr>
          <w:rFonts w:ascii="Times New Roman" w:eastAsia="Times New Roman" w:hAnsi="Times New Roman" w:cs="Times New Roman"/>
          <w:sz w:val="24"/>
          <w:szCs w:val="24"/>
        </w:rPr>
        <w:t xml:space="preserve"> paying honor to </w:t>
      </w:r>
      <w:del w:id="508" w:author="ILANA BLUMBERG" w:date="2020-07-07T21:44:00Z">
        <w:r w:rsidDel="009F6B36">
          <w:rPr>
            <w:rFonts w:ascii="Times New Roman" w:eastAsia="Times New Roman" w:hAnsi="Times New Roman" w:cs="Times New Roman"/>
            <w:sz w:val="24"/>
            <w:szCs w:val="24"/>
          </w:rPr>
          <w:delText xml:space="preserve">the </w:delText>
        </w:r>
      </w:del>
      <w:ins w:id="509" w:author="ILANA BLUMBERG" w:date="2020-07-07T21:44:00Z">
        <w:r>
          <w:rPr>
            <w:rFonts w:ascii="Times New Roman" w:eastAsia="Times New Roman" w:hAnsi="Times New Roman" w:cs="Times New Roman"/>
            <w:sz w:val="24"/>
            <w:szCs w:val="24"/>
          </w:rPr>
          <w:t xml:space="preserve">a </w:t>
        </w:r>
      </w:ins>
      <w:r>
        <w:rPr>
          <w:rFonts w:ascii="Times New Roman" w:eastAsia="Times New Roman" w:hAnsi="Times New Roman" w:cs="Times New Roman"/>
          <w:sz w:val="24"/>
          <w:szCs w:val="24"/>
        </w:rPr>
        <w:t xml:space="preserve">crucifix. </w:t>
      </w:r>
    </w:p>
    <w:p w14:paraId="1EFBF55E" w14:textId="39B166AE" w:rsidR="00FF22BF" w:rsidRDefault="009F6B36">
      <w:pPr>
        <w:spacing w:after="160" w:line="256"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Precisely at this point of the Hebrew text, that is, of the question of passing in front of the idol, another text was added as in a </w:t>
      </w:r>
      <w:del w:id="510" w:author="ILANA BLUMBERG" w:date="2020-07-07T21:45:00Z">
        <w:r w:rsidDel="009F6B36">
          <w:rPr>
            <w:rFonts w:ascii="Times New Roman" w:eastAsia="Times New Roman" w:hAnsi="Times New Roman" w:cs="Times New Roman"/>
            <w:sz w:val="24"/>
            <w:szCs w:val="24"/>
          </w:rPr>
          <w:delText>contrapunct</w:delText>
        </w:r>
      </w:del>
      <w:ins w:id="511" w:author="ILANA BLUMBERG" w:date="2020-07-07T21:45:00Z">
        <w:r>
          <w:rPr>
            <w:rFonts w:ascii="Times New Roman" w:eastAsia="Times New Roman" w:hAnsi="Times New Roman" w:cs="Times New Roman"/>
            <w:sz w:val="24"/>
            <w:szCs w:val="24"/>
          </w:rPr>
          <w:t>counterpoint</w:t>
        </w:r>
      </w:ins>
      <w:r>
        <w:rPr>
          <w:rFonts w:ascii="Times New Roman" w:eastAsia="Times New Roman" w:hAnsi="Times New Roman" w:cs="Times New Roman"/>
          <w:sz w:val="24"/>
          <w:szCs w:val="24"/>
        </w:rPr>
        <w:t>. Or perhaps a “text” is not the right word: this is a series of Latin letters and Arabic numerals, mostly in the form “</w:t>
      </w:r>
      <w:r w:rsidRPr="009F6B36">
        <w:rPr>
          <w:rFonts w:ascii="Times New Roman" w:eastAsia="Times New Roman" w:hAnsi="Times New Roman" w:cs="Times New Roman"/>
          <w:i/>
          <w:iCs/>
          <w:sz w:val="24"/>
          <w:szCs w:val="24"/>
          <w:rPrChange w:id="512" w:author="ILANA BLUMBERG" w:date="2020-07-07T21:45:00Z">
            <w:rPr>
              <w:rFonts w:ascii="Times New Roman" w:eastAsia="Times New Roman" w:hAnsi="Times New Roman" w:cs="Times New Roman"/>
              <w:sz w:val="24"/>
              <w:szCs w:val="24"/>
            </w:rPr>
          </w:rPrChange>
        </w:rPr>
        <w:t>It[</w:t>
      </w:r>
      <w:proofErr w:type="spellStart"/>
      <w:r w:rsidRPr="009F6B36">
        <w:rPr>
          <w:rFonts w:ascii="Times New Roman" w:eastAsia="Times New Roman" w:hAnsi="Times New Roman" w:cs="Times New Roman"/>
          <w:i/>
          <w:iCs/>
          <w:sz w:val="24"/>
          <w:szCs w:val="24"/>
          <w:rPrChange w:id="513" w:author="ILANA BLUMBERG" w:date="2020-07-07T21:45:00Z">
            <w:rPr>
              <w:rFonts w:ascii="Times New Roman" w:eastAsia="Times New Roman" w:hAnsi="Times New Roman" w:cs="Times New Roman"/>
              <w:sz w:val="24"/>
              <w:szCs w:val="24"/>
            </w:rPr>
          </w:rPrChange>
        </w:rPr>
        <w:t>em</w:t>
      </w:r>
      <w:proofErr w:type="spellEnd"/>
      <w:r w:rsidRPr="009F6B36">
        <w:rPr>
          <w:rFonts w:ascii="Times New Roman" w:eastAsia="Times New Roman" w:hAnsi="Times New Roman" w:cs="Times New Roman"/>
          <w:i/>
          <w:iCs/>
          <w:sz w:val="24"/>
          <w:szCs w:val="24"/>
          <w:rPrChange w:id="514" w:author="ILANA BLUMBERG" w:date="2020-07-07T21:45:00Z">
            <w:rPr>
              <w:rFonts w:ascii="Times New Roman" w:eastAsia="Times New Roman" w:hAnsi="Times New Roman" w:cs="Times New Roman"/>
              <w:sz w:val="24"/>
              <w:szCs w:val="24"/>
            </w:rPr>
          </w:rPrChange>
        </w:rPr>
        <w:t>] q[</w:t>
      </w:r>
      <w:proofErr w:type="spellStart"/>
      <w:r w:rsidRPr="009F6B36">
        <w:rPr>
          <w:rFonts w:ascii="Times New Roman" w:eastAsia="Times New Roman" w:hAnsi="Times New Roman" w:cs="Times New Roman"/>
          <w:i/>
          <w:iCs/>
          <w:sz w:val="24"/>
          <w:szCs w:val="24"/>
          <w:rPrChange w:id="515" w:author="ILANA BLUMBERG" w:date="2020-07-07T21:45:00Z">
            <w:rPr>
              <w:rFonts w:ascii="Times New Roman" w:eastAsia="Times New Roman" w:hAnsi="Times New Roman" w:cs="Times New Roman"/>
              <w:sz w:val="24"/>
              <w:szCs w:val="24"/>
            </w:rPr>
          </w:rPrChange>
        </w:rPr>
        <w:t>uaestio</w:t>
      </w:r>
      <w:proofErr w:type="spellEnd"/>
      <w:r w:rsidRPr="009F6B36">
        <w:rPr>
          <w:rFonts w:ascii="Times New Roman" w:eastAsia="Times New Roman" w:hAnsi="Times New Roman" w:cs="Times New Roman"/>
          <w:i/>
          <w:iCs/>
          <w:sz w:val="24"/>
          <w:szCs w:val="24"/>
          <w:rPrChange w:id="516" w:author="ILANA BLUMBERG" w:date="2020-07-07T21:45:00Z">
            <w:rPr>
              <w:rFonts w:ascii="Times New Roman" w:eastAsia="Times New Roman" w:hAnsi="Times New Roman" w:cs="Times New Roman"/>
              <w:sz w:val="24"/>
              <w:szCs w:val="24"/>
            </w:rPr>
          </w:rPrChange>
        </w:rPr>
        <w:t>]</w:t>
      </w:r>
      <w:r>
        <w:rPr>
          <w:rFonts w:ascii="Times New Roman" w:eastAsia="Times New Roman" w:hAnsi="Times New Roman" w:cs="Times New Roman"/>
          <w:sz w:val="24"/>
          <w:szCs w:val="24"/>
        </w:rPr>
        <w:t xml:space="preserve"> [number] </w:t>
      </w:r>
      <w:proofErr w:type="spellStart"/>
      <w:r w:rsidRPr="009F6B36">
        <w:rPr>
          <w:rFonts w:ascii="Times New Roman" w:eastAsia="Times New Roman" w:hAnsi="Times New Roman" w:cs="Times New Roman"/>
          <w:i/>
          <w:iCs/>
          <w:sz w:val="24"/>
          <w:szCs w:val="24"/>
          <w:rPrChange w:id="517" w:author="ILANA BLUMBERG" w:date="2020-07-07T21:45:00Z">
            <w:rPr>
              <w:rFonts w:ascii="Times New Roman" w:eastAsia="Times New Roman" w:hAnsi="Times New Roman" w:cs="Times New Roman"/>
              <w:sz w:val="24"/>
              <w:szCs w:val="24"/>
            </w:rPr>
          </w:rPrChange>
        </w:rPr>
        <w:t>ar</w:t>
      </w:r>
      <w:proofErr w:type="spellEnd"/>
      <w:r w:rsidRPr="009F6B36">
        <w:rPr>
          <w:rFonts w:ascii="Times New Roman" w:eastAsia="Times New Roman" w:hAnsi="Times New Roman" w:cs="Times New Roman"/>
          <w:i/>
          <w:iCs/>
          <w:sz w:val="24"/>
          <w:szCs w:val="24"/>
          <w:rPrChange w:id="518" w:author="ILANA BLUMBERG" w:date="2020-07-07T21:45:00Z">
            <w:rPr>
              <w:rFonts w:ascii="Times New Roman" w:eastAsia="Times New Roman" w:hAnsi="Times New Roman" w:cs="Times New Roman"/>
              <w:sz w:val="24"/>
              <w:szCs w:val="24"/>
            </w:rPr>
          </w:rPrChange>
        </w:rPr>
        <w:t>[</w:t>
      </w:r>
      <w:proofErr w:type="spellStart"/>
      <w:r w:rsidRPr="009F6B36">
        <w:rPr>
          <w:rFonts w:ascii="Times New Roman" w:eastAsia="Times New Roman" w:hAnsi="Times New Roman" w:cs="Times New Roman"/>
          <w:i/>
          <w:iCs/>
          <w:sz w:val="24"/>
          <w:szCs w:val="24"/>
          <w:rPrChange w:id="519" w:author="ILANA BLUMBERG" w:date="2020-07-07T21:45:00Z">
            <w:rPr>
              <w:rFonts w:ascii="Times New Roman" w:eastAsia="Times New Roman" w:hAnsi="Times New Roman" w:cs="Times New Roman"/>
              <w:sz w:val="24"/>
              <w:szCs w:val="24"/>
            </w:rPr>
          </w:rPrChange>
        </w:rPr>
        <w:t>ticulus</w:t>
      </w:r>
      <w:proofErr w:type="spellEnd"/>
      <w:r w:rsidRPr="009F6B36">
        <w:rPr>
          <w:rFonts w:ascii="Times New Roman" w:eastAsia="Times New Roman" w:hAnsi="Times New Roman" w:cs="Times New Roman"/>
          <w:i/>
          <w:iCs/>
          <w:sz w:val="24"/>
          <w:szCs w:val="24"/>
          <w:rPrChange w:id="520" w:author="ILANA BLUMBERG" w:date="2020-07-07T21:45:00Z">
            <w:rPr>
              <w:rFonts w:ascii="Times New Roman" w:eastAsia="Times New Roman" w:hAnsi="Times New Roman" w:cs="Times New Roman"/>
              <w:sz w:val="24"/>
              <w:szCs w:val="24"/>
            </w:rPr>
          </w:rPrChange>
        </w:rPr>
        <w:t>]</w:t>
      </w:r>
      <w:r>
        <w:rPr>
          <w:rFonts w:ascii="Times New Roman" w:eastAsia="Times New Roman" w:hAnsi="Times New Roman" w:cs="Times New Roman"/>
          <w:sz w:val="24"/>
          <w:szCs w:val="24"/>
        </w:rPr>
        <w:t xml:space="preserve"> [number]”. It runs for eight lines by way of an interlinear gloss, then independently in three more lines below the column. For the sake of convenience</w:t>
      </w:r>
      <w:ins w:id="521" w:author="ILANA BLUMBERG" w:date="2020-07-07T21:45: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we added serial numbers in brackets. Thirteen of these are </w:t>
      </w:r>
      <w:del w:id="522" w:author="ILANA BLUMBERG" w:date="2020-07-07T21:46:00Z">
        <w:r w:rsidDel="009F6B36">
          <w:rPr>
            <w:rFonts w:ascii="Times New Roman" w:eastAsia="Times New Roman" w:hAnsi="Times New Roman" w:cs="Times New Roman"/>
            <w:sz w:val="24"/>
            <w:szCs w:val="24"/>
          </w:rPr>
          <w:delText xml:space="preserve">strikethroughed </w:delText>
        </w:r>
      </w:del>
      <w:ins w:id="523" w:author="ILANA BLUMBERG" w:date="2020-07-07T21:46:00Z">
        <w:r>
          <w:rPr>
            <w:rFonts w:ascii="Times New Roman" w:eastAsia="Times New Roman" w:hAnsi="Times New Roman" w:cs="Times New Roman"/>
            <w:sz w:val="24"/>
            <w:szCs w:val="24"/>
          </w:rPr>
          <w:t xml:space="preserve">struck through </w:t>
        </w:r>
      </w:ins>
      <w:r>
        <w:rPr>
          <w:rFonts w:ascii="Times New Roman" w:eastAsia="Times New Roman" w:hAnsi="Times New Roman" w:cs="Times New Roman"/>
          <w:sz w:val="24"/>
          <w:szCs w:val="24"/>
        </w:rPr>
        <w:t>with either red or black ink. The fragment can be seen in Figure 1. For the sake of convenience of later reference, we separated them and added serial numbers in brackets to this transcription. Strikethrough in black ink is marked by underline; red strikethrough with underline and an asterisk:</w:t>
      </w:r>
    </w:p>
    <w:p w14:paraId="4300CB86"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quaestio,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articulus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versic</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versiculus</w:t>
      </w:r>
      <w:proofErr w:type="spellEnd"/>
    </w:p>
    <w:p w14:paraId="108CAC40" w14:textId="77777777" w:rsidR="00FF22BF" w:rsidRDefault="009F6B36">
      <w:pPr>
        <w:shd w:val="clear" w:color="auto" w:fill="FFFFFF"/>
        <w:ind w:left="780"/>
        <w:rPr>
          <w:rFonts w:ascii="Times New Roman" w:eastAsia="Times New Roman" w:hAnsi="Times New Roman" w:cs="Times New Roman"/>
          <w:strike/>
          <w:sz w:val="24"/>
          <w:szCs w:val="24"/>
        </w:rPr>
      </w:pPr>
      <w:r>
        <w:rPr>
          <w:rFonts w:ascii="Times New Roman" w:eastAsia="Times New Roman" w:hAnsi="Times New Roman" w:cs="Times New Roman"/>
          <w:u w:val="single"/>
        </w:rPr>
        <w:t xml:space="preserve">q 25 </w:t>
      </w:r>
      <w:proofErr w:type="spellStart"/>
      <w:r>
        <w:rPr>
          <w:rFonts w:ascii="Times New Roman" w:eastAsia="Times New Roman" w:hAnsi="Times New Roman" w:cs="Times New Roman"/>
          <w:u w:val="single"/>
        </w:rPr>
        <w:t>ar</w:t>
      </w:r>
      <w:proofErr w:type="spellEnd"/>
      <w:r>
        <w:rPr>
          <w:rFonts w:ascii="Times New Roman" w:eastAsia="Times New Roman" w:hAnsi="Times New Roman" w:cs="Times New Roman"/>
          <w:u w:val="single"/>
        </w:rPr>
        <w:t xml:space="preserve"> 1</w:t>
      </w:r>
      <w:proofErr w:type="gramStart"/>
      <w:r>
        <w:t xml:space="preserve">   (</w:t>
      </w:r>
      <w:proofErr w:type="gramEnd"/>
      <w:r>
        <w:t>1)</w:t>
      </w:r>
    </w:p>
    <w:p w14:paraId="7FB8BB2F"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c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6  (</w:t>
      </w:r>
      <w:proofErr w:type="gramEnd"/>
      <w:r>
        <w:rPr>
          <w:rFonts w:ascii="Times New Roman" w:eastAsia="Times New Roman" w:hAnsi="Times New Roman" w:cs="Times New Roman"/>
          <w:sz w:val="24"/>
          <w:szCs w:val="24"/>
        </w:rPr>
        <w:t>2)</w:t>
      </w:r>
    </w:p>
    <w:p w14:paraId="6CF1F328" w14:textId="77777777" w:rsidR="00FF22BF" w:rsidRDefault="009F6B36">
      <w:pPr>
        <w:shd w:val="clear" w:color="auto" w:fill="FFFFFF"/>
        <w:ind w:left="780"/>
        <w:rPr>
          <w:rFonts w:ascii="Times New Roman" w:eastAsia="Times New Roman" w:hAnsi="Times New Roman" w:cs="Times New Roman"/>
          <w:strike/>
          <w:sz w:val="24"/>
          <w:szCs w:val="24"/>
        </w:rPr>
      </w:pPr>
      <w:r>
        <w:rPr>
          <w:rFonts w:ascii="Times New Roman" w:eastAsia="Times New Roman" w:hAnsi="Times New Roman" w:cs="Times New Roman"/>
          <w:u w:val="single"/>
        </w:rPr>
        <w:t xml:space="preserve">q 28 </w:t>
      </w:r>
      <w:proofErr w:type="spellStart"/>
      <w:r>
        <w:rPr>
          <w:rFonts w:ascii="Times New Roman" w:eastAsia="Times New Roman" w:hAnsi="Times New Roman" w:cs="Times New Roman"/>
          <w:u w:val="single"/>
        </w:rPr>
        <w:t>ar</w:t>
      </w:r>
      <w:proofErr w:type="spellEnd"/>
      <w:r>
        <w:rPr>
          <w:rFonts w:ascii="Times New Roman" w:eastAsia="Times New Roman" w:hAnsi="Times New Roman" w:cs="Times New Roman"/>
          <w:u w:val="single"/>
        </w:rPr>
        <w:t xml:space="preserve"> 3*</w:t>
      </w:r>
      <w:r>
        <w:t xml:space="preserve"> (3)</w:t>
      </w:r>
    </w:p>
    <w:p w14:paraId="190A33C1"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[illegible]* (4)</w:t>
      </w:r>
    </w:p>
    <w:p w14:paraId="37702E15"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q 30 </w:t>
      </w:r>
      <w:proofErr w:type="spellStart"/>
      <w:r>
        <w:rPr>
          <w:rFonts w:ascii="Times New Roman" w:eastAsia="Times New Roman" w:hAnsi="Times New Roman" w:cs="Times New Roman"/>
          <w:sz w:val="24"/>
          <w:szCs w:val="24"/>
          <w:u w:val="single"/>
        </w:rPr>
        <w:t>ar</w:t>
      </w:r>
      <w:proofErr w:type="spellEnd"/>
      <w:r>
        <w:rPr>
          <w:rFonts w:ascii="Times New Roman" w:eastAsia="Times New Roman" w:hAnsi="Times New Roman" w:cs="Times New Roman"/>
          <w:sz w:val="24"/>
          <w:szCs w:val="24"/>
          <w:u w:val="single"/>
        </w:rPr>
        <w:t xml:space="preserve"> 2</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5)</w:t>
      </w:r>
    </w:p>
    <w:p w14:paraId="65A4B398"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q 31 </w:t>
      </w:r>
      <w:proofErr w:type="spellStart"/>
      <w:r>
        <w:rPr>
          <w:rFonts w:ascii="Times New Roman" w:eastAsia="Times New Roman" w:hAnsi="Times New Roman" w:cs="Times New Roman"/>
          <w:sz w:val="24"/>
          <w:szCs w:val="24"/>
          <w:u w:val="single"/>
        </w:rPr>
        <w:t>ar</w:t>
      </w:r>
      <w:proofErr w:type="spellEnd"/>
      <w:r>
        <w:rPr>
          <w:rFonts w:ascii="Times New Roman" w:eastAsia="Times New Roman" w:hAnsi="Times New Roman" w:cs="Times New Roman"/>
          <w:sz w:val="24"/>
          <w:szCs w:val="24"/>
          <w:u w:val="single"/>
        </w:rPr>
        <w:t xml:space="preserve"> 1</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6)</w:t>
      </w:r>
    </w:p>
    <w:p w14:paraId="7A8AB17F"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Ibid. </w:t>
      </w:r>
      <w:proofErr w:type="spellStart"/>
      <w:r>
        <w:rPr>
          <w:rFonts w:ascii="Times New Roman" w:eastAsia="Times New Roman" w:hAnsi="Times New Roman" w:cs="Times New Roman"/>
          <w:sz w:val="24"/>
          <w:szCs w:val="24"/>
          <w:u w:val="single"/>
        </w:rPr>
        <w:t>ar</w:t>
      </w:r>
      <w:proofErr w:type="spellEnd"/>
      <w:r>
        <w:rPr>
          <w:rFonts w:ascii="Times New Roman" w:eastAsia="Times New Roman" w:hAnsi="Times New Roman" w:cs="Times New Roman"/>
          <w:sz w:val="24"/>
          <w:szCs w:val="24"/>
          <w:u w:val="single"/>
        </w:rPr>
        <w:t xml:space="preserve"> 4</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7)</w:t>
      </w:r>
    </w:p>
    <w:p w14:paraId="35C848D4"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39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5  (</w:t>
      </w:r>
      <w:proofErr w:type="gramEnd"/>
      <w:r>
        <w:rPr>
          <w:rFonts w:ascii="Times New Roman" w:eastAsia="Times New Roman" w:hAnsi="Times New Roman" w:cs="Times New Roman"/>
          <w:sz w:val="24"/>
          <w:szCs w:val="24"/>
        </w:rPr>
        <w:t>8)</w:t>
      </w:r>
    </w:p>
    <w:p w14:paraId="5F9EB1E0"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41 </w:t>
      </w:r>
      <w:proofErr w:type="spellStart"/>
      <w:r>
        <w:rPr>
          <w:rFonts w:ascii="Times New Roman" w:eastAsia="Times New Roman" w:hAnsi="Times New Roman" w:cs="Times New Roman"/>
          <w:sz w:val="24"/>
          <w:szCs w:val="24"/>
          <w:u w:val="single"/>
        </w:rPr>
        <w:t>ar</w:t>
      </w:r>
      <w:proofErr w:type="spellEnd"/>
      <w:r>
        <w:rPr>
          <w:rFonts w:ascii="Times New Roman" w:eastAsia="Times New Roman" w:hAnsi="Times New Roman" w:cs="Times New Roman"/>
          <w:sz w:val="24"/>
          <w:szCs w:val="24"/>
          <w:u w:val="single"/>
        </w:rPr>
        <w:t xml:space="preserve"> 3</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9)</w:t>
      </w:r>
    </w:p>
    <w:p w14:paraId="661AB571"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42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3 (10)</w:t>
      </w:r>
    </w:p>
    <w:p w14:paraId="29AF8C70"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46 </w:t>
      </w:r>
      <w:proofErr w:type="spellStart"/>
      <w:r>
        <w:rPr>
          <w:rFonts w:ascii="Times New Roman" w:eastAsia="Times New Roman" w:hAnsi="Times New Roman" w:cs="Times New Roman"/>
          <w:sz w:val="24"/>
          <w:szCs w:val="24"/>
          <w:u w:val="single"/>
        </w:rPr>
        <w:t>ar</w:t>
      </w:r>
      <w:proofErr w:type="spellEnd"/>
      <w:r>
        <w:rPr>
          <w:rFonts w:ascii="Times New Roman" w:eastAsia="Times New Roman" w:hAnsi="Times New Roman" w:cs="Times New Roman"/>
          <w:sz w:val="24"/>
          <w:szCs w:val="24"/>
          <w:u w:val="single"/>
        </w:rPr>
        <w:t xml:space="preserve"> 8</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11)</w:t>
      </w:r>
    </w:p>
    <w:p w14:paraId="4EAB7D1A"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46 </w:t>
      </w:r>
      <w:proofErr w:type="spellStart"/>
      <w:r>
        <w:rPr>
          <w:rFonts w:ascii="Times New Roman" w:eastAsia="Times New Roman" w:hAnsi="Times New Roman" w:cs="Times New Roman"/>
          <w:sz w:val="24"/>
          <w:szCs w:val="24"/>
          <w:u w:val="single"/>
        </w:rPr>
        <w:t>ar</w:t>
      </w:r>
      <w:proofErr w:type="spellEnd"/>
      <w:r>
        <w:rPr>
          <w:rFonts w:ascii="Times New Roman" w:eastAsia="Times New Roman" w:hAnsi="Times New Roman" w:cs="Times New Roman"/>
          <w:sz w:val="24"/>
          <w:szCs w:val="24"/>
          <w:u w:val="single"/>
        </w:rPr>
        <w:t xml:space="preserve"> 12</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12)</w:t>
      </w:r>
    </w:p>
    <w:p w14:paraId="23EB352D"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50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2 Amos 9</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versic</w:t>
      </w:r>
      <w:proofErr w:type="spellEnd"/>
      <w:r>
        <w:rPr>
          <w:rFonts w:ascii="Times New Roman" w:eastAsia="Times New Roman" w:hAnsi="Times New Roman" w:cs="Times New Roman"/>
          <w:sz w:val="24"/>
          <w:szCs w:val="24"/>
        </w:rPr>
        <w:t xml:space="preserve"> 1 dicit (13)</w:t>
      </w:r>
    </w:p>
    <w:p w14:paraId="1163B3F3"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55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6 (14)</w:t>
      </w:r>
    </w:p>
    <w:p w14:paraId="38FB3863"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56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4 (15)</w:t>
      </w:r>
    </w:p>
    <w:p w14:paraId="18AEEFE8"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65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1 (16)</w:t>
      </w:r>
    </w:p>
    <w:p w14:paraId="0A3644C4"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72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4 (17)</w:t>
      </w:r>
    </w:p>
    <w:p w14:paraId="5EF8D07E"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73 q (</w:t>
      </w:r>
      <w:r>
        <w:rPr>
          <w:rFonts w:ascii="Times New Roman" w:eastAsia="Times New Roman" w:hAnsi="Times New Roman" w:cs="Times New Roman"/>
          <w:i/>
          <w:sz w:val="24"/>
          <w:szCs w:val="24"/>
        </w:rPr>
        <w:t>sic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1 (18)</w:t>
      </w:r>
    </w:p>
    <w:p w14:paraId="0A6361F2"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75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3 (19) </w:t>
      </w:r>
    </w:p>
    <w:p w14:paraId="21B1312C"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75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8 (20)</w:t>
      </w:r>
    </w:p>
    <w:p w14:paraId="25B81790"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76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1 (21)</w:t>
      </w:r>
    </w:p>
    <w:p w14:paraId="226CBA18"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q 78 </w:t>
      </w:r>
      <w:proofErr w:type="spellStart"/>
      <w:r>
        <w:rPr>
          <w:rFonts w:ascii="Times New Roman" w:eastAsia="Times New Roman" w:hAnsi="Times New Roman" w:cs="Times New Roman"/>
          <w:sz w:val="24"/>
          <w:szCs w:val="24"/>
          <w:u w:val="single"/>
        </w:rPr>
        <w:t>ar</w:t>
      </w:r>
      <w:proofErr w:type="spellEnd"/>
      <w:r>
        <w:rPr>
          <w:rFonts w:ascii="Times New Roman" w:eastAsia="Times New Roman" w:hAnsi="Times New Roman" w:cs="Times New Roman"/>
          <w:sz w:val="24"/>
          <w:szCs w:val="24"/>
          <w:u w:val="single"/>
        </w:rPr>
        <w:t xml:space="preserve"> 4</w:t>
      </w:r>
      <w:r>
        <w:rPr>
          <w:rFonts w:ascii="Times New Roman" w:eastAsia="Times New Roman" w:hAnsi="Times New Roman" w:cs="Times New Roman"/>
          <w:sz w:val="24"/>
          <w:szCs w:val="24"/>
        </w:rPr>
        <w:t xml:space="preserve"> (22)</w:t>
      </w:r>
    </w:p>
    <w:p w14:paraId="402BE8D6" w14:textId="77777777" w:rsidR="00FF22BF" w:rsidRDefault="009F6B36">
      <w:pPr>
        <w:shd w:val="clear" w:color="auto" w:fill="FFFFFF"/>
        <w:ind w:left="78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q 83 </w:t>
      </w:r>
      <w:proofErr w:type="spellStart"/>
      <w:r>
        <w:rPr>
          <w:rFonts w:ascii="Times New Roman" w:eastAsia="Times New Roman" w:hAnsi="Times New Roman" w:cs="Times New Roman"/>
          <w:sz w:val="24"/>
          <w:szCs w:val="24"/>
          <w:u w:val="single"/>
        </w:rPr>
        <w:t>ar</w:t>
      </w:r>
      <w:proofErr w:type="spellEnd"/>
      <w:r>
        <w:rPr>
          <w:rFonts w:ascii="Times New Roman" w:eastAsia="Times New Roman" w:hAnsi="Times New Roman" w:cs="Times New Roman"/>
          <w:sz w:val="24"/>
          <w:szCs w:val="24"/>
          <w:u w:val="single"/>
        </w:rPr>
        <w:t xml:space="preserve"> 1 (23)</w:t>
      </w:r>
    </w:p>
    <w:p w14:paraId="6F902378"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84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4 (24)</w:t>
      </w:r>
    </w:p>
    <w:p w14:paraId="07ADA89C"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q 88,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Ier</w:t>
      </w:r>
      <w:proofErr w:type="spellEnd"/>
      <w:r>
        <w:rPr>
          <w:rFonts w:ascii="Times New Roman" w:eastAsia="Times New Roman" w:hAnsi="Times New Roman" w:cs="Times New Roman"/>
          <w:sz w:val="24"/>
          <w:szCs w:val="24"/>
        </w:rPr>
        <w:t xml:space="preserve"> (25)</w:t>
      </w:r>
    </w:p>
    <w:p w14:paraId="2C2A1F72"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89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2 (26)</w:t>
      </w:r>
    </w:p>
    <w:p w14:paraId="670529C9"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89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6 quasi in fine (27)</w:t>
      </w:r>
    </w:p>
    <w:p w14:paraId="4C20E7E6"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90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3 in fine (28)</w:t>
      </w:r>
    </w:p>
    <w:p w14:paraId="256D4144"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67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1 (29)</w:t>
      </w:r>
    </w:p>
    <w:p w14:paraId="6B6D97F4"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44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3 (30)</w:t>
      </w:r>
    </w:p>
    <w:p w14:paraId="666B6C11" w14:textId="77777777" w:rsidR="00FF22BF" w:rsidRDefault="009F6B36">
      <w:pPr>
        <w:shd w:val="clear" w:color="auto" w:fill="FFFFFF"/>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46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10 in fine (31)</w:t>
      </w:r>
    </w:p>
    <w:p w14:paraId="421DAEE7"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CBAEE2" w14:textId="29B2D429"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form of reference, </w:t>
      </w:r>
      <w:del w:id="524" w:author="ILANA BLUMBERG" w:date="2020-07-07T21:46:00Z">
        <w:r w:rsidDel="009F6B36">
          <w:rPr>
            <w:rFonts w:ascii="Times New Roman" w:eastAsia="Times New Roman" w:hAnsi="Times New Roman" w:cs="Times New Roman"/>
            <w:sz w:val="24"/>
            <w:szCs w:val="24"/>
          </w:rPr>
          <w:delText>as well as</w:delText>
        </w:r>
      </w:del>
      <w:ins w:id="525" w:author="ILANA BLUMBERG" w:date="2020-07-07T21:46:00Z">
        <w:r>
          <w:rPr>
            <w:rFonts w:ascii="Times New Roman" w:eastAsia="Times New Roman" w:hAnsi="Times New Roman" w:cs="Times New Roman"/>
            <w:sz w:val="24"/>
            <w:szCs w:val="24"/>
          </w:rPr>
          <w:t>along with</w:t>
        </w:r>
      </w:ins>
      <w:r>
        <w:rPr>
          <w:rFonts w:ascii="Times New Roman" w:eastAsia="Times New Roman" w:hAnsi="Times New Roman" w:cs="Times New Roman"/>
          <w:sz w:val="24"/>
          <w:szCs w:val="24"/>
        </w:rPr>
        <w:t xml:space="preserve"> the range of numbers</w:t>
      </w:r>
      <w:ins w:id="526" w:author="ILANA BLUMBERG" w:date="2020-07-07T21:46: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led us to assume that these are references to Thomas Aquinas’ </w:t>
      </w:r>
      <w:r>
        <w:rPr>
          <w:rFonts w:ascii="Times New Roman" w:eastAsia="Times New Roman" w:hAnsi="Times New Roman" w:cs="Times New Roman"/>
          <w:i/>
          <w:sz w:val="24"/>
          <w:szCs w:val="24"/>
        </w:rPr>
        <w:t xml:space="preserve">Summa </w:t>
      </w:r>
      <w:del w:id="527" w:author="ILANA BLUMBERG" w:date="2020-07-07T21:46:00Z">
        <w:r w:rsidDel="009F6B36">
          <w:rPr>
            <w:rFonts w:ascii="Times New Roman" w:eastAsia="Times New Roman" w:hAnsi="Times New Roman" w:cs="Times New Roman"/>
            <w:i/>
            <w:sz w:val="24"/>
            <w:szCs w:val="24"/>
          </w:rPr>
          <w:delText>Theologiae</w:delText>
        </w:r>
      </w:del>
      <w:proofErr w:type="spellStart"/>
      <w:ins w:id="528" w:author="ILANA BLUMBERG" w:date="2020-07-07T21:46:00Z">
        <w:r>
          <w:rPr>
            <w:rFonts w:ascii="Times New Roman" w:eastAsia="Times New Roman" w:hAnsi="Times New Roman" w:cs="Times New Roman"/>
            <w:i/>
            <w:sz w:val="24"/>
            <w:szCs w:val="24"/>
          </w:rPr>
          <w:t>theologiae</w:t>
        </w:r>
      </w:ins>
      <w:proofErr w:type="spellEnd"/>
      <w:r>
        <w:rPr>
          <w:rFonts w:ascii="Times New Roman" w:eastAsia="Times New Roman" w:hAnsi="Times New Roman" w:cs="Times New Roman"/>
          <w:sz w:val="24"/>
          <w:szCs w:val="24"/>
        </w:rPr>
        <w:t xml:space="preserve">. </w:t>
      </w:r>
      <w:del w:id="529" w:author="ILANA BLUMBERG" w:date="2020-07-07T21:47:00Z">
        <w:r w:rsidDel="009F6B36">
          <w:rPr>
            <w:rFonts w:ascii="Times New Roman" w:eastAsia="Times New Roman" w:hAnsi="Times New Roman" w:cs="Times New Roman"/>
            <w:sz w:val="24"/>
            <w:szCs w:val="24"/>
          </w:rPr>
          <w:delText xml:space="preserve">Certainly, </w:delText>
        </w:r>
      </w:del>
      <w:ins w:id="530" w:author="ILANA BLUMBERG" w:date="2020-07-07T21:47:00Z">
        <w:r>
          <w:rPr>
            <w:rFonts w:ascii="Times New Roman" w:eastAsia="Times New Roman" w:hAnsi="Times New Roman" w:cs="Times New Roman"/>
            <w:sz w:val="24"/>
            <w:szCs w:val="24"/>
          </w:rPr>
          <w:t xml:space="preserve">While </w:t>
        </w:r>
      </w:ins>
      <w:r>
        <w:rPr>
          <w:rFonts w:ascii="Times New Roman" w:eastAsia="Times New Roman" w:hAnsi="Times New Roman" w:cs="Times New Roman"/>
          <w:sz w:val="24"/>
          <w:szCs w:val="24"/>
        </w:rPr>
        <w:t xml:space="preserve">it is not the only scholastic work divided into </w:t>
      </w:r>
      <w:r>
        <w:rPr>
          <w:rFonts w:ascii="Times New Roman" w:eastAsia="Times New Roman" w:hAnsi="Times New Roman" w:cs="Times New Roman"/>
          <w:i/>
          <w:sz w:val="24"/>
          <w:szCs w:val="24"/>
        </w:rPr>
        <w:t xml:space="preserve">quaestiones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articuli</w:t>
      </w:r>
      <w:proofErr w:type="spellEnd"/>
      <w:ins w:id="531" w:author="ILANA BLUMBERG" w:date="2020-07-07T21:47:00Z">
        <w:r>
          <w:rPr>
            <w:rFonts w:ascii="Times New Roman" w:eastAsia="Times New Roman" w:hAnsi="Times New Roman" w:cs="Times New Roman"/>
            <w:iCs/>
            <w:sz w:val="24"/>
            <w:szCs w:val="24"/>
          </w:rPr>
          <w:t>,</w:t>
        </w:r>
      </w:ins>
      <w:del w:id="532" w:author="ILANA BLUMBERG" w:date="2020-07-07T21:47:00Z">
        <w:r w:rsidDel="009F6B36">
          <w:rPr>
            <w:rFonts w:ascii="Times New Roman" w:eastAsia="Times New Roman" w:hAnsi="Times New Roman" w:cs="Times New Roman"/>
            <w:sz w:val="24"/>
            <w:szCs w:val="24"/>
          </w:rPr>
          <w:delText xml:space="preserve">. But </w:delText>
        </w:r>
      </w:del>
      <w:ins w:id="533" w:author="ILANA BLUMBERG" w:date="2020-07-07T21:47: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it is the best known among such works, </w:t>
      </w:r>
      <w:del w:id="534" w:author="ILANA BLUMBERG" w:date="2020-07-07T21:47:00Z">
        <w:r w:rsidDel="009F6B36">
          <w:rPr>
            <w:rFonts w:ascii="Times New Roman" w:eastAsia="Times New Roman" w:hAnsi="Times New Roman" w:cs="Times New Roman"/>
            <w:sz w:val="24"/>
            <w:szCs w:val="24"/>
          </w:rPr>
          <w:delText xml:space="preserve">it </w:delText>
        </w:r>
      </w:del>
      <w:ins w:id="535" w:author="ILANA BLUMBERG" w:date="2020-07-07T21:47:00Z">
        <w:r>
          <w:rPr>
            <w:rFonts w:ascii="Times New Roman" w:eastAsia="Times New Roman" w:hAnsi="Times New Roman" w:cs="Times New Roman"/>
            <w:sz w:val="24"/>
            <w:szCs w:val="24"/>
          </w:rPr>
          <w:t xml:space="preserve">and </w:t>
        </w:r>
      </w:ins>
      <w:r>
        <w:rPr>
          <w:rFonts w:ascii="Times New Roman" w:eastAsia="Times New Roman" w:hAnsi="Times New Roman" w:cs="Times New Roman"/>
          <w:sz w:val="24"/>
          <w:szCs w:val="24"/>
        </w:rPr>
        <w:t>certainly has such numbers</w:t>
      </w:r>
      <w:del w:id="536" w:author="ILANA BLUMBERG" w:date="2020-07-07T21:47:00Z">
        <w:r w:rsidDel="009F6B36">
          <w:rPr>
            <w:rFonts w:ascii="Times New Roman" w:eastAsia="Times New Roman" w:hAnsi="Times New Roman" w:cs="Times New Roman"/>
            <w:sz w:val="24"/>
            <w:szCs w:val="24"/>
          </w:rPr>
          <w:delText xml:space="preserve">, </w:delText>
        </w:r>
      </w:del>
      <w:ins w:id="537" w:author="ILANA BLUMBERG" w:date="2020-07-07T21:47:00Z">
        <w:r>
          <w:rPr>
            <w:rFonts w:ascii="Times New Roman" w:eastAsia="Times New Roman" w:hAnsi="Times New Roman" w:cs="Times New Roman"/>
            <w:sz w:val="24"/>
            <w:szCs w:val="24"/>
          </w:rPr>
          <w:t xml:space="preserve">. </w:t>
        </w:r>
      </w:ins>
      <w:del w:id="538" w:author="ILANA BLUMBERG" w:date="2020-07-07T21:47:00Z">
        <w:r w:rsidDel="009F6B36">
          <w:rPr>
            <w:rFonts w:ascii="Times New Roman" w:eastAsia="Times New Roman" w:hAnsi="Times New Roman" w:cs="Times New Roman"/>
            <w:sz w:val="24"/>
            <w:szCs w:val="24"/>
          </w:rPr>
          <w:delText>and f</w:delText>
        </w:r>
      </w:del>
      <w:ins w:id="539" w:author="ILANA BLUMBERG" w:date="2020-07-07T21:47:00Z">
        <w:r>
          <w:rPr>
            <w:rFonts w:ascii="Times New Roman" w:eastAsia="Times New Roman" w:hAnsi="Times New Roman" w:cs="Times New Roman"/>
            <w:sz w:val="24"/>
            <w:szCs w:val="24"/>
          </w:rPr>
          <w:t>F</w:t>
        </w:r>
      </w:ins>
      <w:r>
        <w:rPr>
          <w:rFonts w:ascii="Times New Roman" w:eastAsia="Times New Roman" w:hAnsi="Times New Roman" w:cs="Times New Roman"/>
          <w:sz w:val="24"/>
          <w:szCs w:val="24"/>
        </w:rPr>
        <w:t xml:space="preserve">inally, this is the work in </w:t>
      </w:r>
      <w:del w:id="540" w:author="ILANA BLUMBERG" w:date="2020-07-07T21:48:00Z">
        <w:r w:rsidDel="009F6B36">
          <w:rPr>
            <w:rFonts w:ascii="Times New Roman" w:eastAsia="Times New Roman" w:hAnsi="Times New Roman" w:cs="Times New Roman"/>
            <w:sz w:val="24"/>
            <w:szCs w:val="24"/>
          </w:rPr>
          <w:delText xml:space="preserve">whose </w:delText>
        </w:r>
      </w:del>
      <w:ins w:id="541" w:author="ILANA BLUMBERG" w:date="2020-07-07T21:48:00Z">
        <w:r>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 xml:space="preserve">binding </w:t>
      </w:r>
      <w:ins w:id="542" w:author="ILANA BLUMBERG" w:date="2020-07-07T21:48:00Z">
        <w:r>
          <w:rPr>
            <w:rFonts w:ascii="Times New Roman" w:eastAsia="Times New Roman" w:hAnsi="Times New Roman" w:cs="Times New Roman"/>
            <w:sz w:val="24"/>
            <w:szCs w:val="24"/>
          </w:rPr>
          <w:t xml:space="preserve">of which </w:t>
        </w:r>
      </w:ins>
      <w:r>
        <w:rPr>
          <w:rFonts w:ascii="Times New Roman" w:eastAsia="Times New Roman" w:hAnsi="Times New Roman" w:cs="Times New Roman"/>
          <w:sz w:val="24"/>
          <w:szCs w:val="24"/>
        </w:rPr>
        <w:t xml:space="preserve">the fragment was found. One difficulty with this hypothesis is that the part is not specified as it usually is when referring to the </w:t>
      </w:r>
      <w:del w:id="543" w:author="ILANA BLUMBERG" w:date="2020-07-07T21:47:00Z">
        <w:r w:rsidRPr="009F6B36" w:rsidDel="009F6B36">
          <w:rPr>
            <w:rFonts w:ascii="Times New Roman" w:eastAsia="Times New Roman" w:hAnsi="Times New Roman" w:cs="Times New Roman"/>
            <w:i/>
            <w:iCs/>
            <w:sz w:val="24"/>
            <w:szCs w:val="24"/>
            <w:rPrChange w:id="544" w:author="ILANA BLUMBERG" w:date="2020-07-07T21:47:00Z">
              <w:rPr>
                <w:rFonts w:ascii="Times New Roman" w:eastAsia="Times New Roman" w:hAnsi="Times New Roman" w:cs="Times New Roman"/>
                <w:sz w:val="24"/>
                <w:szCs w:val="24"/>
              </w:rPr>
            </w:rPrChange>
          </w:rPr>
          <w:delText>summa</w:delText>
        </w:r>
      </w:del>
      <w:ins w:id="545" w:author="ILANA BLUMBERG" w:date="2020-07-07T21:47:00Z">
        <w:r w:rsidRPr="009F6B36">
          <w:rPr>
            <w:rFonts w:ascii="Times New Roman" w:eastAsia="Times New Roman" w:hAnsi="Times New Roman" w:cs="Times New Roman"/>
            <w:i/>
            <w:iCs/>
            <w:sz w:val="24"/>
            <w:szCs w:val="24"/>
            <w:rPrChange w:id="546" w:author="ILANA BLUMBERG" w:date="2020-07-07T21:47:00Z">
              <w:rPr>
                <w:rFonts w:ascii="Times New Roman" w:eastAsia="Times New Roman" w:hAnsi="Times New Roman" w:cs="Times New Roman"/>
                <w:sz w:val="24"/>
                <w:szCs w:val="24"/>
              </w:rPr>
            </w:rPrChange>
          </w:rPr>
          <w:t>Summa</w:t>
        </w:r>
      </w:ins>
      <w:r>
        <w:rPr>
          <w:rFonts w:ascii="Times New Roman" w:eastAsia="Times New Roman" w:hAnsi="Times New Roman" w:cs="Times New Roman"/>
          <w:sz w:val="24"/>
          <w:szCs w:val="24"/>
        </w:rPr>
        <w:t>. Is the question a</w:t>
      </w:r>
      <w:ins w:id="547" w:author="ILANA BLUMBERG" w:date="2020-07-07T21:47:00Z">
        <w:r>
          <w:rPr>
            <w:rFonts w:ascii="Times New Roman" w:eastAsia="Times New Roman" w:hAnsi="Times New Roman" w:cs="Times New Roman"/>
            <w:sz w:val="24"/>
            <w:szCs w:val="24"/>
          </w:rPr>
          <w:t>t</w:t>
        </w:r>
      </w:ins>
      <w:r>
        <w:rPr>
          <w:rFonts w:ascii="Times New Roman" w:eastAsia="Times New Roman" w:hAnsi="Times New Roman" w:cs="Times New Roman"/>
          <w:sz w:val="24"/>
          <w:szCs w:val="24"/>
        </w:rPr>
        <w:t xml:space="preserve"> stake to be found in the </w:t>
      </w:r>
      <w:del w:id="548" w:author="ILANA BLUMBERG" w:date="2020-07-07T21:47:00Z">
        <w:r w:rsidRPr="009F6B36" w:rsidDel="009F6B36">
          <w:rPr>
            <w:rFonts w:ascii="Times New Roman" w:eastAsia="Times New Roman" w:hAnsi="Times New Roman" w:cs="Times New Roman"/>
            <w:i/>
            <w:iCs/>
            <w:sz w:val="24"/>
            <w:szCs w:val="24"/>
            <w:rPrChange w:id="549" w:author="ILANA BLUMBERG" w:date="2020-07-07T21:48:00Z">
              <w:rPr>
                <w:rFonts w:ascii="Times New Roman" w:eastAsia="Times New Roman" w:hAnsi="Times New Roman" w:cs="Times New Roman"/>
                <w:sz w:val="24"/>
                <w:szCs w:val="24"/>
              </w:rPr>
            </w:rPrChange>
          </w:rPr>
          <w:delText xml:space="preserve">Pars </w:delText>
        </w:r>
      </w:del>
      <w:ins w:id="550" w:author="ILANA BLUMBERG" w:date="2020-07-07T21:47:00Z">
        <w:r w:rsidRPr="009F6B36">
          <w:rPr>
            <w:rFonts w:ascii="Times New Roman" w:eastAsia="Times New Roman" w:hAnsi="Times New Roman" w:cs="Times New Roman"/>
            <w:i/>
            <w:iCs/>
            <w:sz w:val="24"/>
            <w:szCs w:val="24"/>
            <w:rPrChange w:id="551" w:author="ILANA BLUMBERG" w:date="2020-07-07T21:48:00Z">
              <w:rPr>
                <w:rFonts w:ascii="Times New Roman" w:eastAsia="Times New Roman" w:hAnsi="Times New Roman" w:cs="Times New Roman"/>
                <w:sz w:val="24"/>
                <w:szCs w:val="24"/>
              </w:rPr>
            </w:rPrChange>
          </w:rPr>
          <w:t xml:space="preserve">pars </w:t>
        </w:r>
      </w:ins>
      <w:r w:rsidRPr="009F6B36">
        <w:rPr>
          <w:rFonts w:ascii="Times New Roman" w:eastAsia="Times New Roman" w:hAnsi="Times New Roman" w:cs="Times New Roman"/>
          <w:i/>
          <w:iCs/>
          <w:sz w:val="24"/>
          <w:szCs w:val="24"/>
          <w:rPrChange w:id="552" w:author="ILANA BLUMBERG" w:date="2020-07-07T21:48:00Z">
            <w:rPr>
              <w:rFonts w:ascii="Times New Roman" w:eastAsia="Times New Roman" w:hAnsi="Times New Roman" w:cs="Times New Roman"/>
              <w:sz w:val="24"/>
              <w:szCs w:val="24"/>
            </w:rPr>
          </w:rPrChange>
        </w:rPr>
        <w:t>prima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w:t>
      </w:r>
      <w:proofErr w:type="spellEnd"/>
      <w:r>
        <w:rPr>
          <w:rFonts w:ascii="Times New Roman" w:eastAsia="Times New Roman" w:hAnsi="Times New Roman" w:cs="Times New Roman"/>
          <w:sz w:val="24"/>
          <w:szCs w:val="24"/>
        </w:rPr>
        <w:t xml:space="preserve">), </w:t>
      </w:r>
      <w:r w:rsidRPr="009F6B36">
        <w:rPr>
          <w:rFonts w:ascii="Times New Roman" w:eastAsia="Times New Roman" w:hAnsi="Times New Roman" w:cs="Times New Roman"/>
          <w:i/>
          <w:iCs/>
          <w:sz w:val="24"/>
          <w:szCs w:val="24"/>
          <w:rPrChange w:id="553" w:author="ILANA BLUMBERG" w:date="2020-07-07T21:48:00Z">
            <w:rPr>
              <w:rFonts w:ascii="Times New Roman" w:eastAsia="Times New Roman" w:hAnsi="Times New Roman" w:cs="Times New Roman"/>
              <w:sz w:val="24"/>
              <w:szCs w:val="24"/>
            </w:rPr>
          </w:rPrChange>
        </w:rPr>
        <w:t xml:space="preserve">prima </w:t>
      </w:r>
      <w:proofErr w:type="spellStart"/>
      <w:r w:rsidRPr="009F6B36">
        <w:rPr>
          <w:rFonts w:ascii="Times New Roman" w:eastAsia="Times New Roman" w:hAnsi="Times New Roman" w:cs="Times New Roman"/>
          <w:i/>
          <w:iCs/>
          <w:sz w:val="24"/>
          <w:szCs w:val="24"/>
          <w:rPrChange w:id="554" w:author="ILANA BLUMBERG" w:date="2020-07-07T21:48:00Z">
            <w:rPr>
              <w:rFonts w:ascii="Times New Roman" w:eastAsia="Times New Roman" w:hAnsi="Times New Roman" w:cs="Times New Roman"/>
              <w:sz w:val="24"/>
              <w:szCs w:val="24"/>
            </w:rPr>
          </w:rPrChange>
        </w:rPr>
        <w:t>secundae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Ia-IIae</w:t>
      </w:r>
      <w:proofErr w:type="spellEnd"/>
      <w:r>
        <w:rPr>
          <w:rFonts w:ascii="Times New Roman" w:eastAsia="Times New Roman" w:hAnsi="Times New Roman" w:cs="Times New Roman"/>
          <w:sz w:val="24"/>
          <w:szCs w:val="24"/>
        </w:rPr>
        <w:t xml:space="preserve">), </w:t>
      </w:r>
      <w:proofErr w:type="spellStart"/>
      <w:r w:rsidRPr="009F6B36">
        <w:rPr>
          <w:rFonts w:ascii="Times New Roman" w:eastAsia="Times New Roman" w:hAnsi="Times New Roman" w:cs="Times New Roman"/>
          <w:i/>
          <w:iCs/>
          <w:sz w:val="24"/>
          <w:szCs w:val="24"/>
          <w:rPrChange w:id="555" w:author="ILANA BLUMBERG" w:date="2020-07-07T21:48:00Z">
            <w:rPr>
              <w:rFonts w:ascii="Times New Roman" w:eastAsia="Times New Roman" w:hAnsi="Times New Roman" w:cs="Times New Roman"/>
              <w:sz w:val="24"/>
              <w:szCs w:val="24"/>
            </w:rPr>
          </w:rPrChange>
        </w:rPr>
        <w:t>secunda</w:t>
      </w:r>
      <w:proofErr w:type="spellEnd"/>
      <w:r w:rsidRPr="009F6B36">
        <w:rPr>
          <w:rFonts w:ascii="Times New Roman" w:eastAsia="Times New Roman" w:hAnsi="Times New Roman" w:cs="Times New Roman"/>
          <w:i/>
          <w:iCs/>
          <w:sz w:val="24"/>
          <w:szCs w:val="24"/>
          <w:rPrChange w:id="556" w:author="ILANA BLUMBERG" w:date="2020-07-07T21:48:00Z">
            <w:rPr>
              <w:rFonts w:ascii="Times New Roman" w:eastAsia="Times New Roman" w:hAnsi="Times New Roman" w:cs="Times New Roman"/>
              <w:sz w:val="24"/>
              <w:szCs w:val="24"/>
            </w:rPr>
          </w:rPrChange>
        </w:rPr>
        <w:t xml:space="preserve"> </w:t>
      </w:r>
      <w:proofErr w:type="spellStart"/>
      <w:r w:rsidRPr="009F6B36">
        <w:rPr>
          <w:rFonts w:ascii="Times New Roman" w:eastAsia="Times New Roman" w:hAnsi="Times New Roman" w:cs="Times New Roman"/>
          <w:i/>
          <w:iCs/>
          <w:sz w:val="24"/>
          <w:szCs w:val="24"/>
          <w:rPrChange w:id="557" w:author="ILANA BLUMBERG" w:date="2020-07-07T21:48:00Z">
            <w:rPr>
              <w:rFonts w:ascii="Times New Roman" w:eastAsia="Times New Roman" w:hAnsi="Times New Roman" w:cs="Times New Roman"/>
              <w:sz w:val="24"/>
              <w:szCs w:val="24"/>
            </w:rPr>
          </w:rPrChange>
        </w:rPr>
        <w:t>secundae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IIa-IIae</w:t>
      </w:r>
      <w:proofErr w:type="spellEnd"/>
      <w:r>
        <w:rPr>
          <w:rFonts w:ascii="Times New Roman" w:eastAsia="Times New Roman" w:hAnsi="Times New Roman" w:cs="Times New Roman"/>
          <w:sz w:val="24"/>
          <w:szCs w:val="24"/>
        </w:rPr>
        <w:t xml:space="preserve">) or the </w:t>
      </w:r>
      <w:proofErr w:type="spellStart"/>
      <w:r w:rsidRPr="009F6B36">
        <w:rPr>
          <w:rFonts w:ascii="Times New Roman" w:eastAsia="Times New Roman" w:hAnsi="Times New Roman" w:cs="Times New Roman"/>
          <w:i/>
          <w:iCs/>
          <w:sz w:val="24"/>
          <w:szCs w:val="24"/>
          <w:rPrChange w:id="558" w:author="ILANA BLUMBERG" w:date="2020-07-07T21:48:00Z">
            <w:rPr>
              <w:rFonts w:ascii="Times New Roman" w:eastAsia="Times New Roman" w:hAnsi="Times New Roman" w:cs="Times New Roman"/>
              <w:sz w:val="24"/>
              <w:szCs w:val="24"/>
            </w:rPr>
          </w:rPrChange>
        </w:rPr>
        <w:t>tertia</w:t>
      </w:r>
      <w:proofErr w:type="spellEnd"/>
      <w:r>
        <w:rPr>
          <w:rFonts w:ascii="Times New Roman" w:eastAsia="Times New Roman" w:hAnsi="Times New Roman" w:cs="Times New Roman"/>
          <w:sz w:val="24"/>
          <w:szCs w:val="24"/>
        </w:rPr>
        <w:t xml:space="preserve"> (IIIa)? Indeed, the codex in question contains only</w:t>
      </w:r>
      <w:del w:id="559" w:author="ILANA BLUMBERG" w:date="2020-07-07T21:48:00Z">
        <w:r w:rsidDel="009F6B36">
          <w:rPr>
            <w:rFonts w:ascii="Times New Roman" w:eastAsia="Times New Roman" w:hAnsi="Times New Roman" w:cs="Times New Roman"/>
            <w:sz w:val="24"/>
            <w:szCs w:val="24"/>
          </w:rPr>
          <w:delText xml:space="preserve"> the </w:delText>
        </w:r>
      </w:del>
      <w:ins w:id="560" w:author="ILANA BLUMBERG" w:date="2020-07-07T21:48: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IIIa, but</w:t>
      </w:r>
      <w:del w:id="561" w:author="ILANA BLUMBERG" w:date="2020-07-07T21:48:00Z">
        <w:r w:rsidDel="009F6B36">
          <w:rPr>
            <w:rFonts w:ascii="Times New Roman" w:eastAsia="Times New Roman" w:hAnsi="Times New Roman" w:cs="Times New Roman"/>
            <w:sz w:val="24"/>
            <w:szCs w:val="24"/>
          </w:rPr>
          <w:delText xml:space="preserve"> it </w:delText>
        </w:r>
      </w:del>
      <w:ins w:id="562" w:author="ILANA BLUMBERG" w:date="2020-07-07T21:48: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was kept with both parts of</w:t>
      </w:r>
      <w:del w:id="563" w:author="ILANA BLUMBERG" w:date="2020-07-07T21:48:00Z">
        <w:r w:rsidDel="009F6B36">
          <w:rPr>
            <w:rFonts w:ascii="Times New Roman" w:eastAsia="Times New Roman" w:hAnsi="Times New Roman" w:cs="Times New Roman"/>
            <w:sz w:val="24"/>
            <w:szCs w:val="24"/>
          </w:rPr>
          <w:delText xml:space="preserve"> the </w:delText>
        </w:r>
      </w:del>
      <w:ins w:id="564" w:author="ILANA BLUMBERG" w:date="2020-07-07T21:48:00Z">
        <w:r>
          <w:rPr>
            <w:rFonts w:ascii="Times New Roman" w:eastAsia="Times New Roman" w:hAnsi="Times New Roman" w:cs="Times New Roman"/>
            <w:sz w:val="24"/>
            <w:szCs w:val="24"/>
          </w:rPr>
          <w:t xml:space="preserve"> </w:t>
        </w:r>
      </w:ins>
      <w:proofErr w:type="spellStart"/>
      <w:r>
        <w:rPr>
          <w:rFonts w:ascii="Times New Roman" w:eastAsia="Times New Roman" w:hAnsi="Times New Roman" w:cs="Times New Roman"/>
          <w:sz w:val="24"/>
          <w:szCs w:val="24"/>
        </w:rPr>
        <w:t>IIa</w:t>
      </w:r>
      <w:proofErr w:type="spellEnd"/>
      <w:r>
        <w:rPr>
          <w:rFonts w:ascii="Times New Roman" w:eastAsia="Times New Roman" w:hAnsi="Times New Roman" w:cs="Times New Roman"/>
          <w:sz w:val="24"/>
          <w:szCs w:val="24"/>
        </w:rPr>
        <w:t xml:space="preserve"> (39a/4 and 39/b), and the references could </w:t>
      </w:r>
      <w:del w:id="565" w:author="ILANA BLUMBERG" w:date="2020-07-07T21:48:00Z">
        <w:r w:rsidDel="009F6B36">
          <w:rPr>
            <w:rFonts w:ascii="Times New Roman" w:eastAsia="Times New Roman" w:hAnsi="Times New Roman" w:cs="Times New Roman"/>
            <w:sz w:val="24"/>
            <w:szCs w:val="24"/>
          </w:rPr>
          <w:delText>point at</w:delText>
        </w:r>
      </w:del>
      <w:ins w:id="566" w:author="ILANA BLUMBERG" w:date="2020-07-07T21:48:00Z">
        <w:r>
          <w:rPr>
            <w:rFonts w:ascii="Times New Roman" w:eastAsia="Times New Roman" w:hAnsi="Times New Roman" w:cs="Times New Roman"/>
            <w:sz w:val="24"/>
            <w:szCs w:val="24"/>
          </w:rPr>
          <w:t>indi</w:t>
        </w:r>
      </w:ins>
      <w:ins w:id="567" w:author="ILANA BLUMBERG" w:date="2020-07-07T21:49:00Z">
        <w:r>
          <w:rPr>
            <w:rFonts w:ascii="Times New Roman" w:eastAsia="Times New Roman" w:hAnsi="Times New Roman" w:cs="Times New Roman"/>
            <w:sz w:val="24"/>
            <w:szCs w:val="24"/>
          </w:rPr>
          <w:t>cate</w:t>
        </w:r>
      </w:ins>
      <w:r>
        <w:rPr>
          <w:rFonts w:ascii="Times New Roman" w:eastAsia="Times New Roman" w:hAnsi="Times New Roman" w:cs="Times New Roman"/>
          <w:sz w:val="24"/>
          <w:szCs w:val="24"/>
        </w:rPr>
        <w:t xml:space="preserve"> them as well. A closer look at the list will reveal that the questions and articles are arranged in ascending order from reference 1 to 28. Reference 29 breaks this pattern, followed by a short ascending series of q. 44 and q. 46. This last pair of references, we will show in the next section, refers to</w:t>
      </w:r>
      <w:del w:id="568" w:author="ILANA BLUMBERG" w:date="2020-07-07T21:49:00Z">
        <w:r w:rsidDel="009F6B36">
          <w:rPr>
            <w:rFonts w:ascii="Times New Roman" w:eastAsia="Times New Roman" w:hAnsi="Times New Roman" w:cs="Times New Roman"/>
            <w:sz w:val="24"/>
            <w:szCs w:val="24"/>
          </w:rPr>
          <w:delText xml:space="preserve"> the </w:delText>
        </w:r>
      </w:del>
      <w:ins w:id="569" w:author="ILANA BLUMBERG" w:date="2020-07-07T21:49: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IIIa, while refs 1-28 refer to</w:t>
      </w:r>
      <w:del w:id="570" w:author="ILANA BLUMBERG" w:date="2020-07-07T21:49:00Z">
        <w:r w:rsidDel="009F6B36">
          <w:rPr>
            <w:rFonts w:ascii="Times New Roman" w:eastAsia="Times New Roman" w:hAnsi="Times New Roman" w:cs="Times New Roman"/>
            <w:sz w:val="24"/>
            <w:szCs w:val="24"/>
          </w:rPr>
          <w:delText xml:space="preserve"> the </w:delText>
        </w:r>
      </w:del>
      <w:ins w:id="571" w:author="ILANA BLUMBERG" w:date="2020-07-07T21:49:00Z">
        <w:r>
          <w:rPr>
            <w:rFonts w:ascii="Times New Roman" w:eastAsia="Times New Roman" w:hAnsi="Times New Roman" w:cs="Times New Roman"/>
            <w:sz w:val="24"/>
            <w:szCs w:val="24"/>
          </w:rPr>
          <w:t xml:space="preserve"> </w:t>
        </w:r>
      </w:ins>
      <w:proofErr w:type="spellStart"/>
      <w:r>
        <w:rPr>
          <w:rFonts w:ascii="Times New Roman" w:eastAsia="Times New Roman" w:hAnsi="Times New Roman" w:cs="Times New Roman"/>
          <w:sz w:val="24"/>
          <w:szCs w:val="24"/>
        </w:rPr>
        <w:t>IIa-IIae</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w:t>
      </w:r>
    </w:p>
    <w:p w14:paraId="2C00DB36" w14:textId="617EBCB2"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Adding notes, lists</w:t>
      </w:r>
      <w:ins w:id="579" w:author="ILANA BLUMBERG" w:date="2020-07-07T21:49: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doodles on </w:t>
      </w:r>
      <w:del w:id="580" w:author="ILANA BLUMBERG" w:date="2020-07-07T21:49:00Z">
        <w:r w:rsidDel="009F6B36">
          <w:rPr>
            <w:rFonts w:ascii="Times New Roman" w:eastAsia="Times New Roman" w:hAnsi="Times New Roman" w:cs="Times New Roman"/>
            <w:sz w:val="24"/>
            <w:szCs w:val="24"/>
          </w:rPr>
          <w:delText xml:space="preserve">flying </w:delText>
        </w:r>
      </w:del>
      <w:ins w:id="581" w:author="ILANA BLUMBERG" w:date="2020-07-07T21:49:00Z">
        <w:r>
          <w:rPr>
            <w:rFonts w:ascii="Times New Roman" w:eastAsia="Times New Roman" w:hAnsi="Times New Roman" w:cs="Times New Roman"/>
            <w:sz w:val="24"/>
            <w:szCs w:val="24"/>
          </w:rPr>
          <w:t xml:space="preserve">fly </w:t>
        </w:r>
      </w:ins>
      <w:r>
        <w:rPr>
          <w:rFonts w:ascii="Times New Roman" w:eastAsia="Times New Roman" w:hAnsi="Times New Roman" w:cs="Times New Roman"/>
          <w:sz w:val="24"/>
          <w:szCs w:val="24"/>
        </w:rPr>
        <w:t xml:space="preserve">leaves, including parchment fragments with Hebrew letters that found their way into such bindings, </w:t>
      </w:r>
      <w:del w:id="582" w:author="ILANA BLUMBERG" w:date="2020-07-07T21:49:00Z">
        <w:r w:rsidDel="009F6B36">
          <w:rPr>
            <w:rFonts w:ascii="Times New Roman" w:eastAsia="Times New Roman" w:hAnsi="Times New Roman" w:cs="Times New Roman"/>
            <w:sz w:val="24"/>
            <w:szCs w:val="24"/>
          </w:rPr>
          <w:delText xml:space="preserve">is </w:delText>
        </w:r>
      </w:del>
      <w:ins w:id="583" w:author="ILANA BLUMBERG" w:date="2020-07-07T21:49:00Z">
        <w:r>
          <w:rPr>
            <w:rFonts w:ascii="Times New Roman" w:eastAsia="Times New Roman" w:hAnsi="Times New Roman" w:cs="Times New Roman"/>
            <w:sz w:val="24"/>
            <w:szCs w:val="24"/>
          </w:rPr>
          <w:t xml:space="preserve">was </w:t>
        </w:r>
      </w:ins>
      <w:r>
        <w:rPr>
          <w:rFonts w:ascii="Times New Roman" w:eastAsia="Times New Roman" w:hAnsi="Times New Roman" w:cs="Times New Roman"/>
          <w:sz w:val="24"/>
          <w:szCs w:val="24"/>
        </w:rPr>
        <w:t xml:space="preserve">a common readerly practice. Why would we suspect that this list has anything to do with the Talmudic fragment whose function seems to be entirely material and accidental? The first clue is the layout of this intervention: rather than using the free space between and below the columns, our annotator begins the list in </w:t>
      </w:r>
      <w:r w:rsidRPr="009F6B36">
        <w:rPr>
          <w:rFonts w:ascii="Times New Roman" w:eastAsia="Times New Roman" w:hAnsi="Times New Roman" w:cs="Times New Roman"/>
          <w:i/>
          <w:iCs/>
          <w:sz w:val="24"/>
          <w:szCs w:val="24"/>
          <w:rPrChange w:id="584" w:author="ILANA BLUMBERG" w:date="2020-07-07T21:50:00Z">
            <w:rPr>
              <w:rFonts w:ascii="Times New Roman" w:eastAsia="Times New Roman" w:hAnsi="Times New Roman" w:cs="Times New Roman"/>
              <w:sz w:val="24"/>
              <w:szCs w:val="24"/>
            </w:rPr>
          </w:rPrChange>
        </w:rPr>
        <w:t>medias res</w:t>
      </w:r>
      <w:ins w:id="585" w:author="ILANA BLUMBERG" w:date="2020-07-07T21:50:00Z">
        <w:r>
          <w:rPr>
            <w:rFonts w:ascii="Times New Roman" w:eastAsia="Times New Roman" w:hAnsi="Times New Roman" w:cs="Times New Roman"/>
            <w:sz w:val="24"/>
            <w:szCs w:val="24"/>
          </w:rPr>
          <w:t>,</w:t>
        </w:r>
      </w:ins>
      <w:del w:id="586" w:author="ILANA BLUMBERG" w:date="2020-07-07T21:50:00Z">
        <w:r w:rsidRPr="009F6B36" w:rsidDel="009F6B36">
          <w:rPr>
            <w:rFonts w:ascii="Times New Roman" w:eastAsia="Times New Roman" w:hAnsi="Times New Roman" w:cs="Times New Roman"/>
            <w:i/>
            <w:iCs/>
            <w:sz w:val="24"/>
            <w:szCs w:val="24"/>
            <w:rPrChange w:id="587" w:author="ILANA BLUMBERG" w:date="2020-07-07T21:50:00Z">
              <w:rPr>
                <w:rFonts w:ascii="Times New Roman" w:eastAsia="Times New Roman" w:hAnsi="Times New Roman" w:cs="Times New Roman"/>
                <w:sz w:val="24"/>
                <w:szCs w:val="24"/>
              </w:rPr>
            </w:rPrChange>
          </w:rPr>
          <w:delText xml:space="preserve"> </w:delText>
        </w:r>
        <w:r w:rsidDel="009F6B36">
          <w:rPr>
            <w:rFonts w:ascii="Times New Roman" w:eastAsia="Times New Roman" w:hAnsi="Times New Roman" w:cs="Times New Roman"/>
            <w:sz w:val="24"/>
            <w:szCs w:val="24"/>
          </w:rPr>
          <w:delText xml:space="preserve">- </w:delText>
        </w:r>
      </w:del>
      <w:ins w:id="588" w:author="ILANA BLUMBERG" w:date="2020-07-07T21:50: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right in the middle of the right</w:t>
      </w:r>
      <w:ins w:id="589" w:author="ILANA BLUMBERG" w:date="2020-07-07T21:50:00Z">
        <w:r>
          <w:rPr>
            <w:rFonts w:ascii="Times New Roman" w:eastAsia="Times New Roman" w:hAnsi="Times New Roman" w:cs="Times New Roman"/>
            <w:sz w:val="24"/>
            <w:szCs w:val="24"/>
          </w:rPr>
          <w:t>hand</w:t>
        </w:r>
      </w:ins>
      <w:r>
        <w:rPr>
          <w:rFonts w:ascii="Times New Roman" w:eastAsia="Times New Roman" w:hAnsi="Times New Roman" w:cs="Times New Roman"/>
          <w:sz w:val="24"/>
          <w:szCs w:val="24"/>
        </w:rPr>
        <w:t xml:space="preserve"> column, weaving the Latin between the Hebrew words as an interlinear gloss, while leaving almost all </w:t>
      </w:r>
      <w:del w:id="590" w:author="ILANA BLUMBERG" w:date="2020-07-07T21:50:00Z">
        <w:r w:rsidDel="009F6B36">
          <w:rPr>
            <w:rFonts w:ascii="Times New Roman" w:eastAsia="Times New Roman" w:hAnsi="Times New Roman" w:cs="Times New Roman"/>
            <w:sz w:val="24"/>
            <w:szCs w:val="24"/>
          </w:rPr>
          <w:delText xml:space="preserve">that </w:delText>
        </w:r>
      </w:del>
      <w:ins w:id="591" w:author="ILANA BLUMBERG" w:date="2020-07-07T21:50:00Z">
        <w:r>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free space clean, except for three lines that continue the list below the end of the column. Compare this with the fragment in Figure 2, where the annotations have no visual relation to the Hebrew.</w:t>
      </w:r>
      <w:r>
        <w:rPr>
          <w:rFonts w:ascii="Times New Roman" w:eastAsia="Times New Roman" w:hAnsi="Times New Roman" w:cs="Times New Roman"/>
          <w:sz w:val="24"/>
          <w:szCs w:val="24"/>
          <w:vertAlign w:val="superscript"/>
        </w:rPr>
        <w:footnoteReference w:id="14"/>
      </w:r>
    </w:p>
    <w:p w14:paraId="37E6688E"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St. Paul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Lavanttal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Benediktinerstift</w:t>
      </w:r>
      <w:proofErr w:type="spellEnd"/>
      <w:r>
        <w:rPr>
          <w:rFonts w:ascii="Times New Roman" w:eastAsia="Times New Roman" w:hAnsi="Times New Roman" w:cs="Times New Roman"/>
          <w:sz w:val="24"/>
          <w:szCs w:val="24"/>
        </w:rPr>
        <w:t xml:space="preserve"> Cod. 39c/4, fragment</w:t>
      </w:r>
    </w:p>
    <w:p w14:paraId="1D45E36F"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A5F0CE8" wp14:editId="3B7EFED7">
            <wp:extent cx="2643188" cy="303585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43188" cy="3035856"/>
                    </a:xfrm>
                    <a:prstGeom prst="rect">
                      <a:avLst/>
                    </a:prstGeom>
                    <a:ln/>
                  </pic:spPr>
                </pic:pic>
              </a:graphicData>
            </a:graphic>
          </wp:inline>
        </w:drawing>
      </w:r>
    </w:p>
    <w:p w14:paraId="1D32D69E"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St Paul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Lavanttal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Benediktinerstift</w:t>
      </w:r>
      <w:proofErr w:type="spellEnd"/>
      <w:r>
        <w:rPr>
          <w:rFonts w:ascii="Times New Roman" w:eastAsia="Times New Roman" w:hAnsi="Times New Roman" w:cs="Times New Roman"/>
          <w:sz w:val="24"/>
          <w:szCs w:val="24"/>
        </w:rPr>
        <w:t>, Cod. 20/3, VDS, https://hebraica.at/?ID=785</w:t>
      </w:r>
    </w:p>
    <w:p w14:paraId="42603534" w14:textId="77777777" w:rsidR="00FF22BF" w:rsidRDefault="009F6B36">
      <w:pPr>
        <w:spacing w:after="160" w:line="256" w:lineRule="auto"/>
        <w:rPr>
          <w:rFonts w:ascii="Times New Roman" w:eastAsia="Times New Roman" w:hAnsi="Times New Roman" w:cs="Times New Roman"/>
          <w:b/>
          <w:sz w:val="24"/>
          <w:szCs w:val="24"/>
          <w:shd w:val="clear" w:color="auto" w:fill="F7F6F3"/>
        </w:rPr>
      </w:pPr>
      <w:r>
        <w:rPr>
          <w:rFonts w:ascii="Times New Roman" w:eastAsia="Times New Roman" w:hAnsi="Times New Roman" w:cs="Times New Roman"/>
          <w:b/>
          <w:noProof/>
          <w:sz w:val="24"/>
          <w:szCs w:val="24"/>
          <w:shd w:val="clear" w:color="auto" w:fill="F7F6F3"/>
        </w:rPr>
        <w:drawing>
          <wp:inline distT="114300" distB="114300" distL="114300" distR="114300" wp14:anchorId="120360CA" wp14:editId="26A4E154">
            <wp:extent cx="3443288" cy="253362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443288" cy="2533625"/>
                    </a:xfrm>
                    <a:prstGeom prst="rect">
                      <a:avLst/>
                    </a:prstGeom>
                    <a:ln/>
                  </pic:spPr>
                </pic:pic>
              </a:graphicData>
            </a:graphic>
          </wp:inline>
        </w:drawing>
      </w:r>
    </w:p>
    <w:p w14:paraId="7FE5E281" w14:textId="77777777" w:rsidR="00FF22BF" w:rsidRDefault="00FF22BF">
      <w:pPr>
        <w:spacing w:after="160" w:line="256" w:lineRule="auto"/>
        <w:rPr>
          <w:rFonts w:ascii="Times New Roman" w:eastAsia="Times New Roman" w:hAnsi="Times New Roman" w:cs="Times New Roman"/>
          <w:sz w:val="24"/>
          <w:szCs w:val="24"/>
        </w:rPr>
      </w:pPr>
    </w:p>
    <w:p w14:paraId="312F6E2B" w14:textId="05C1A902"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peculiar material relationship between the Hebrew letters and the Latin looks</w:t>
      </w:r>
      <w:del w:id="600" w:author="ILANA BLUMBERG" w:date="2020-07-07T21:51:00Z">
        <w:r w:rsidDel="009F6B36">
          <w:rPr>
            <w:rFonts w:ascii="Times New Roman" w:eastAsia="Times New Roman" w:hAnsi="Times New Roman" w:cs="Times New Roman"/>
            <w:sz w:val="24"/>
            <w:szCs w:val="24"/>
          </w:rPr>
          <w:delText xml:space="preserve"> is </w:delText>
        </w:r>
      </w:del>
      <w:ins w:id="601" w:author="ILANA BLUMBERG" w:date="2020-07-07T21:51: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promising, but still insufficient in order to claim that the list responds to the </w:t>
      </w:r>
      <w:del w:id="602" w:author="ILANA BLUMBERG" w:date="2020-07-07T21:51:00Z">
        <w:r w:rsidDel="009F6B36">
          <w:rPr>
            <w:rFonts w:ascii="Times New Roman" w:eastAsia="Times New Roman" w:hAnsi="Times New Roman" w:cs="Times New Roman"/>
            <w:sz w:val="24"/>
            <w:szCs w:val="24"/>
          </w:rPr>
          <w:delText xml:space="preserve">talmudic </w:delText>
        </w:r>
      </w:del>
      <w:ins w:id="603" w:author="ILANA BLUMBERG" w:date="2020-07-07T21:51:00Z">
        <w:r>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 xml:space="preserve">text. For that, let us follow the references into the </w:t>
      </w:r>
      <w:r w:rsidRPr="009F6B36">
        <w:rPr>
          <w:rFonts w:ascii="Times New Roman" w:eastAsia="Times New Roman" w:hAnsi="Times New Roman" w:cs="Times New Roman"/>
          <w:i/>
          <w:iCs/>
          <w:sz w:val="24"/>
          <w:szCs w:val="24"/>
          <w:rPrChange w:id="604" w:author="ILANA BLUMBERG" w:date="2020-07-07T21:51:00Z">
            <w:rPr>
              <w:rFonts w:ascii="Times New Roman" w:eastAsia="Times New Roman" w:hAnsi="Times New Roman" w:cs="Times New Roman"/>
              <w:sz w:val="24"/>
              <w:szCs w:val="24"/>
            </w:rPr>
          </w:rPrChange>
        </w:rPr>
        <w:t xml:space="preserve">Summa </w:t>
      </w:r>
      <w:proofErr w:type="spellStart"/>
      <w:r w:rsidRPr="009F6B36">
        <w:rPr>
          <w:rFonts w:ascii="Times New Roman" w:eastAsia="Times New Roman" w:hAnsi="Times New Roman" w:cs="Times New Roman"/>
          <w:i/>
          <w:iCs/>
          <w:sz w:val="24"/>
          <w:szCs w:val="24"/>
          <w:rPrChange w:id="605" w:author="ILANA BLUMBERG" w:date="2020-07-07T21:51:00Z">
            <w:rPr>
              <w:rFonts w:ascii="Times New Roman" w:eastAsia="Times New Roman" w:hAnsi="Times New Roman" w:cs="Times New Roman"/>
              <w:sz w:val="24"/>
              <w:szCs w:val="24"/>
            </w:rPr>
          </w:rPrChange>
        </w:rPr>
        <w:t>theologiae</w:t>
      </w:r>
      <w:proofErr w:type="spellEnd"/>
      <w:r>
        <w:rPr>
          <w:rFonts w:ascii="Times New Roman" w:eastAsia="Times New Roman" w:hAnsi="Times New Roman" w:cs="Times New Roman"/>
          <w:sz w:val="24"/>
          <w:szCs w:val="24"/>
        </w:rPr>
        <w:t xml:space="preserve"> itself.</w:t>
      </w:r>
    </w:p>
    <w:p w14:paraId="03A2327A" w14:textId="77777777" w:rsidR="00FF22BF" w:rsidRDefault="00FF22BF">
      <w:pPr>
        <w:bidi/>
        <w:spacing w:after="160" w:line="256" w:lineRule="auto"/>
        <w:rPr>
          <w:rFonts w:ascii="Times New Roman" w:eastAsia="Times New Roman" w:hAnsi="Times New Roman" w:cs="Times New Roman"/>
          <w:sz w:val="24"/>
          <w:szCs w:val="24"/>
        </w:rPr>
      </w:pPr>
    </w:p>
    <w:p w14:paraId="00773769" w14:textId="77777777" w:rsidR="00FF22BF" w:rsidRDefault="009F6B36">
      <w:pPr>
        <w:spacing w:after="160" w:line="256" w:lineRule="auto"/>
        <w:ind w:right="660"/>
        <w:rPr>
          <w:rFonts w:ascii="Times New Roman" w:eastAsia="Times New Roman" w:hAnsi="Times New Roman" w:cs="Times New Roman"/>
          <w:sz w:val="24"/>
          <w:szCs w:val="24"/>
        </w:rPr>
      </w:pPr>
      <w:r>
        <w:rPr>
          <w:rFonts w:ascii="Times New Roman" w:eastAsia="Times New Roman" w:hAnsi="Times New Roman" w:cs="Times New Roman"/>
          <w:b/>
          <w:sz w:val="24"/>
          <w:szCs w:val="24"/>
        </w:rPr>
        <w:t>Intellectual associations</w:t>
      </w:r>
    </w:p>
    <w:p w14:paraId="78955663" w14:textId="750C8BE5" w:rsidR="00FF22BF" w:rsidRDefault="009F6B36">
      <w:pPr>
        <w:spacing w:after="160" w:line="256" w:lineRule="auto"/>
        <w:ind w:right="6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Jesus ignored in the </w:t>
      </w:r>
      <w:del w:id="606" w:author="ILANA BLUMBERG" w:date="2020-07-07T21:51:00Z">
        <w:r w:rsidDel="009F6B36">
          <w:rPr>
            <w:rFonts w:ascii="Times New Roman" w:eastAsia="Times New Roman" w:hAnsi="Times New Roman" w:cs="Times New Roman"/>
            <w:sz w:val="24"/>
            <w:szCs w:val="24"/>
            <w:u w:val="single"/>
          </w:rPr>
          <w:delText>temple</w:delText>
        </w:r>
      </w:del>
      <w:ins w:id="607" w:author="ILANA BLUMBERG" w:date="2020-07-07T21:51:00Z">
        <w:r>
          <w:rPr>
            <w:rFonts w:ascii="Times New Roman" w:eastAsia="Times New Roman" w:hAnsi="Times New Roman" w:cs="Times New Roman"/>
            <w:sz w:val="24"/>
            <w:szCs w:val="24"/>
            <w:u w:val="single"/>
          </w:rPr>
          <w:t>Temple</w:t>
        </w:r>
      </w:ins>
      <w:r>
        <w:rPr>
          <w:rFonts w:ascii="Times New Roman" w:eastAsia="Times New Roman" w:hAnsi="Times New Roman" w:cs="Times New Roman"/>
          <w:sz w:val="24"/>
          <w:szCs w:val="24"/>
          <w:u w:val="single"/>
        </w:rPr>
        <w:t>: references 31 and 30</w:t>
      </w:r>
    </w:p>
    <w:p w14:paraId="14200A5B" w14:textId="2C5F61E6" w:rsidR="00FF22BF" w:rsidRDefault="009F6B36">
      <w:pPr>
        <w:spacing w:after="160" w:line="256" w:lineRule="auto"/>
        <w:ind w:right="6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Surprisingly, the last reference seems to be the best place to begin with. </w:t>
      </w:r>
      <w:del w:id="608" w:author="ILANA BLUMBERG" w:date="2020-07-07T22:40:00Z">
        <w:r w:rsidDel="00214768">
          <w:rPr>
            <w:rFonts w:ascii="Times New Roman" w:eastAsia="Times New Roman" w:hAnsi="Times New Roman" w:cs="Times New Roman"/>
            <w:sz w:val="24"/>
            <w:szCs w:val="24"/>
          </w:rPr>
          <w:delText xml:space="preserve">The </w:delText>
        </w:r>
      </w:del>
      <w:ins w:id="609" w:author="ILANA BLUMBERG" w:date="2020-07-07T22:40:00Z">
        <w:r w:rsidR="00214768">
          <w:rPr>
            <w:rFonts w:ascii="Times New Roman" w:eastAsia="Times New Roman" w:hAnsi="Times New Roman" w:cs="Times New Roman"/>
            <w:sz w:val="24"/>
            <w:szCs w:val="24"/>
          </w:rPr>
          <w:t xml:space="preserve">It unquestionably </w:t>
        </w:r>
      </w:ins>
      <w:r>
        <w:rPr>
          <w:rFonts w:ascii="Times New Roman" w:eastAsia="Times New Roman" w:hAnsi="Times New Roman" w:cs="Times New Roman"/>
          <w:sz w:val="24"/>
          <w:szCs w:val="24"/>
        </w:rPr>
        <w:t>match</w:t>
      </w:r>
      <w:ins w:id="610" w:author="ILANA BLUMBERG" w:date="2020-07-07T22:41:00Z">
        <w:r w:rsidR="00214768">
          <w:rPr>
            <w:rFonts w:ascii="Times New Roman" w:eastAsia="Times New Roman" w:hAnsi="Times New Roman" w:cs="Times New Roman"/>
            <w:sz w:val="24"/>
            <w:szCs w:val="24"/>
          </w:rPr>
          <w:t>es</w:t>
        </w:r>
      </w:ins>
      <w:del w:id="611" w:author="ILANA BLUMBERG" w:date="2020-07-07T22:41:00Z">
        <w:r w:rsidDel="00214768">
          <w:rPr>
            <w:rFonts w:ascii="Times New Roman" w:eastAsia="Times New Roman" w:hAnsi="Times New Roman" w:cs="Times New Roman"/>
            <w:sz w:val="24"/>
            <w:szCs w:val="24"/>
          </w:rPr>
          <w:delText xml:space="preserve"> to </w:delText>
        </w:r>
      </w:del>
      <w:ins w:id="612" w:author="ILANA BLUMBERG" w:date="2020-07-07T22:41: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the right paragraph in the </w:t>
      </w:r>
      <w:r w:rsidRPr="00214768">
        <w:rPr>
          <w:rFonts w:ascii="Times New Roman" w:eastAsia="Times New Roman" w:hAnsi="Times New Roman" w:cs="Times New Roman"/>
          <w:i/>
          <w:iCs/>
          <w:sz w:val="24"/>
          <w:szCs w:val="24"/>
          <w:rPrChange w:id="613" w:author="ILANA BLUMBERG" w:date="2020-07-07T22:41:00Z">
            <w:rPr>
              <w:rFonts w:ascii="Times New Roman" w:eastAsia="Times New Roman" w:hAnsi="Times New Roman" w:cs="Times New Roman"/>
              <w:sz w:val="24"/>
              <w:szCs w:val="24"/>
            </w:rPr>
          </w:rPrChange>
        </w:rPr>
        <w:t>Summa</w:t>
      </w:r>
      <w:ins w:id="614" w:author="ILANA BLUMBERG" w:date="2020-07-07T22:41:00Z">
        <w:r w:rsidR="00214768">
          <w:rPr>
            <w:rFonts w:ascii="Times New Roman" w:eastAsia="Times New Roman" w:hAnsi="Times New Roman" w:cs="Times New Roman"/>
            <w:sz w:val="24"/>
            <w:szCs w:val="24"/>
          </w:rPr>
          <w:t>,</w:t>
        </w:r>
      </w:ins>
      <w:del w:id="615" w:author="ILANA BLUMBERG" w:date="2020-07-07T22:41:00Z">
        <w:r w:rsidDel="00214768">
          <w:rPr>
            <w:rFonts w:ascii="Times New Roman" w:eastAsia="Times New Roman" w:hAnsi="Times New Roman" w:cs="Times New Roman"/>
            <w:sz w:val="24"/>
            <w:szCs w:val="24"/>
          </w:rPr>
          <w:delText xml:space="preserve"> is unquestionable </w:delText>
        </w:r>
      </w:del>
      <w:ins w:id="616" w:author="ILANA BLUMBERG" w:date="2020-07-07T22:41: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since in</w:t>
      </w:r>
      <w:del w:id="617" w:author="ILANA BLUMBERG" w:date="2020-07-07T22:41:00Z">
        <w:r w:rsidDel="00214768">
          <w:rPr>
            <w:rFonts w:ascii="Times New Roman" w:eastAsia="Times New Roman" w:hAnsi="Times New Roman" w:cs="Times New Roman"/>
            <w:sz w:val="24"/>
            <w:szCs w:val="24"/>
          </w:rPr>
          <w:delText xml:space="preserve"> the </w:delText>
        </w:r>
      </w:del>
      <w:ins w:id="618" w:author="ILANA BLUMBERG" w:date="2020-07-07T22:41:00Z">
        <w:r w:rsidR="00214768">
          <w:rPr>
            <w:rFonts w:ascii="Times New Roman" w:eastAsia="Times New Roman" w:hAnsi="Times New Roman" w:cs="Times New Roman"/>
            <w:sz w:val="24"/>
            <w:szCs w:val="24"/>
          </w:rPr>
          <w:t xml:space="preserve"> </w:t>
        </w:r>
      </w:ins>
      <w:proofErr w:type="spellStart"/>
      <w:r>
        <w:rPr>
          <w:rFonts w:ascii="Times New Roman" w:eastAsia="Times New Roman" w:hAnsi="Times New Roman" w:cs="Times New Roman"/>
          <w:sz w:val="24"/>
          <w:szCs w:val="24"/>
        </w:rPr>
        <w:t>Ia-IIae</w:t>
      </w:r>
      <w:proofErr w:type="spellEnd"/>
      <w:del w:id="619" w:author="ILANA BLUMBERG" w:date="2020-07-07T22:41:00Z">
        <w:r w:rsidDel="00214768">
          <w:rPr>
            <w:rFonts w:ascii="Times New Roman" w:eastAsia="Times New Roman" w:hAnsi="Times New Roman" w:cs="Times New Roman"/>
            <w:sz w:val="24"/>
            <w:szCs w:val="24"/>
          </w:rPr>
          <w:delText xml:space="preserve"> and </w:delText>
        </w:r>
      </w:del>
      <w:ins w:id="620" w:author="ILANA BLUMBERG" w:date="2020-07-07T22:41:00Z">
        <w:r w:rsidR="00214768">
          <w:rPr>
            <w:rFonts w:ascii="Times New Roman" w:eastAsia="Times New Roman" w:hAnsi="Times New Roman" w:cs="Times New Roman"/>
            <w:sz w:val="24"/>
            <w:szCs w:val="24"/>
          </w:rPr>
          <w:t xml:space="preserve"> </w:t>
        </w:r>
      </w:ins>
      <w:del w:id="621" w:author="ILANA BLUMBERG" w:date="2020-07-07T22:41:00Z">
        <w:r w:rsidDel="00214768">
          <w:rPr>
            <w:rFonts w:ascii="Times New Roman" w:eastAsia="Times New Roman" w:hAnsi="Times New Roman" w:cs="Times New Roman"/>
            <w:sz w:val="24"/>
            <w:szCs w:val="24"/>
          </w:rPr>
          <w:delText xml:space="preserve">the </w:delText>
        </w:r>
      </w:del>
      <w:ins w:id="622" w:author="ILANA BLUMBERG" w:date="2020-07-07T22:41:00Z">
        <w:r w:rsidR="00214768">
          <w:rPr>
            <w:rFonts w:ascii="Times New Roman" w:eastAsia="Times New Roman" w:hAnsi="Times New Roman" w:cs="Times New Roman"/>
            <w:sz w:val="24"/>
            <w:szCs w:val="24"/>
          </w:rPr>
          <w:t xml:space="preserve"> </w:t>
        </w:r>
        <w:proofErr w:type="spellStart"/>
        <w:r w:rsidR="00214768">
          <w:rPr>
            <w:rFonts w:ascii="Times New Roman" w:eastAsia="Times New Roman" w:hAnsi="Times New Roman" w:cs="Times New Roman"/>
            <w:sz w:val="24"/>
            <w:szCs w:val="24"/>
          </w:rPr>
          <w:t xml:space="preserve">and </w:t>
        </w:r>
      </w:ins>
      <w:r>
        <w:rPr>
          <w:rFonts w:ascii="Times New Roman" w:eastAsia="Times New Roman" w:hAnsi="Times New Roman" w:cs="Times New Roman"/>
          <w:sz w:val="24"/>
          <w:szCs w:val="24"/>
        </w:rPr>
        <w:t>IIa-II</w:t>
      </w:r>
      <w:proofErr w:type="spellEnd"/>
      <w:r>
        <w:rPr>
          <w:rFonts w:ascii="Times New Roman" w:eastAsia="Times New Roman" w:hAnsi="Times New Roman" w:cs="Times New Roman"/>
          <w:sz w:val="24"/>
          <w:szCs w:val="24"/>
        </w:rPr>
        <w:t>ae, question 46 does not have a tenth article. Q. 46</w:t>
      </w:r>
      <w:ins w:id="623" w:author="ILANA BLUMBERG" w:date="2020-07-07T22:41: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in the third part</w:t>
      </w:r>
      <w:ins w:id="624" w:author="ILANA BLUMBERG" w:date="2020-07-07T22:41: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opens a series of questions dealing with </w:t>
      </w:r>
      <w:del w:id="625" w:author="ILANA BLUMBERG" w:date="2020-07-07T22:41:00Z">
        <w:r w:rsidDel="00214768">
          <w:rPr>
            <w:rFonts w:ascii="Times New Roman" w:eastAsia="Times New Roman" w:hAnsi="Times New Roman" w:cs="Times New Roman"/>
            <w:sz w:val="24"/>
            <w:szCs w:val="24"/>
          </w:rPr>
          <w:delText xml:space="preserve">Jesus’s </w:delText>
        </w:r>
      </w:del>
      <w:ins w:id="626" w:author="ILANA BLUMBERG" w:date="2020-07-07T22:41:00Z">
        <w:r w:rsidR="00214768">
          <w:rPr>
            <w:rFonts w:ascii="Times New Roman" w:eastAsia="Times New Roman" w:hAnsi="Times New Roman" w:cs="Times New Roman"/>
            <w:sz w:val="24"/>
            <w:szCs w:val="24"/>
          </w:rPr>
          <w:t xml:space="preserve">Jesus’ </w:t>
        </w:r>
      </w:ins>
      <w:r>
        <w:rPr>
          <w:rFonts w:ascii="Times New Roman" w:eastAsia="Times New Roman" w:hAnsi="Times New Roman" w:cs="Times New Roman"/>
          <w:sz w:val="24"/>
          <w:szCs w:val="24"/>
        </w:rPr>
        <w:t>passion, crucifixion</w:t>
      </w:r>
      <w:ins w:id="627" w:author="ILANA BLUMBERG" w:date="2020-07-07T22:42: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burial. Within this topic, it also opens the section dealing with the passion. Its tenth article discusses the meaning of the location of these dramatic events. Why did it happen in Jerusalem of all places? As the central rationale for the different answers is that of prefiguration, the question arises</w:t>
      </w:r>
      <w:ins w:id="628" w:author="ILANA BLUMBERG" w:date="2020-07-07T22:42:00Z">
        <w:r w:rsidR="00214768">
          <w:rPr>
            <w:rFonts w:ascii="Times New Roman" w:eastAsia="Times New Roman" w:hAnsi="Times New Roman" w:cs="Times New Roman"/>
            <w:sz w:val="24"/>
            <w:szCs w:val="24"/>
          </w:rPr>
          <w:t>:</w:t>
        </w:r>
      </w:ins>
      <w:del w:id="629" w:author="ILANA BLUMBERG" w:date="2020-07-07T22:42:00Z">
        <w:r w:rsidDel="00214768">
          <w:rPr>
            <w:rFonts w:ascii="Times New Roman" w:eastAsia="Times New Roman" w:hAnsi="Times New Roman" w:cs="Times New Roman"/>
            <w:sz w:val="24"/>
            <w:szCs w:val="24"/>
          </w:rPr>
          <w:delText xml:space="preserve"> - </w:delText>
        </w:r>
      </w:del>
      <w:ins w:id="630" w:author="ILANA BLUMBERG" w:date="2020-07-07T22:42: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if Jerusalem is indeed where sacrifices were offered to God</w:t>
      </w:r>
      <w:ins w:id="631" w:author="ILANA BLUMBERG" w:date="2020-07-07T22:42:00Z">
        <w:r w:rsidR="00214768">
          <w:rPr>
            <w:rFonts w:ascii="Times New Roman" w:eastAsia="Times New Roman" w:hAnsi="Times New Roman" w:cs="Times New Roman"/>
            <w:sz w:val="24"/>
            <w:szCs w:val="24"/>
          </w:rPr>
          <w:t>,</w:t>
        </w:r>
      </w:ins>
      <w:del w:id="632" w:author="ILANA BLUMBERG" w:date="2020-07-07T22:42:00Z">
        <w:r w:rsidDel="00214768">
          <w:rPr>
            <w:rFonts w:ascii="Times New Roman" w:eastAsia="Times New Roman" w:hAnsi="Times New Roman" w:cs="Times New Roman"/>
            <w:sz w:val="24"/>
            <w:szCs w:val="24"/>
          </w:rPr>
          <w:delText xml:space="preserve"> - </w:delText>
        </w:r>
      </w:del>
      <w:ins w:id="633" w:author="ILANA BLUMBERG" w:date="2020-07-07T22:42: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should we not assume that Christ was supposed to be crucified in the </w:t>
      </w:r>
      <w:del w:id="634" w:author="ILANA BLUMBERG" w:date="2020-07-07T22:42:00Z">
        <w:r w:rsidDel="00214768">
          <w:rPr>
            <w:rFonts w:ascii="Times New Roman" w:eastAsia="Times New Roman" w:hAnsi="Times New Roman" w:cs="Times New Roman"/>
            <w:sz w:val="24"/>
            <w:szCs w:val="24"/>
          </w:rPr>
          <w:delText xml:space="preserve">temple </w:delText>
        </w:r>
      </w:del>
      <w:ins w:id="635" w:author="ILANA BLUMBERG" w:date="2020-07-07T22:42:00Z">
        <w:r w:rsidR="00214768">
          <w:rPr>
            <w:rFonts w:ascii="Times New Roman" w:eastAsia="Times New Roman" w:hAnsi="Times New Roman" w:cs="Times New Roman"/>
            <w:sz w:val="24"/>
            <w:szCs w:val="24"/>
          </w:rPr>
          <w:t xml:space="preserve">Temple </w:t>
        </w:r>
      </w:ins>
      <w:r>
        <w:rPr>
          <w:rFonts w:ascii="Times New Roman" w:eastAsia="Times New Roman" w:hAnsi="Times New Roman" w:cs="Times New Roman"/>
          <w:sz w:val="24"/>
          <w:szCs w:val="24"/>
        </w:rPr>
        <w:t xml:space="preserve">as well, or at least inside the city of Jerusalem </w:t>
      </w:r>
      <w:del w:id="636" w:author="ILANA BLUMBERG" w:date="2020-07-07T22:43:00Z">
        <w:r w:rsidDel="00214768">
          <w:rPr>
            <w:rFonts w:ascii="Times New Roman" w:eastAsia="Times New Roman" w:hAnsi="Times New Roman" w:cs="Times New Roman"/>
            <w:sz w:val="24"/>
            <w:szCs w:val="24"/>
          </w:rPr>
          <w:delText xml:space="preserve">rather than </w:delText>
        </w:r>
      </w:del>
      <w:ins w:id="637" w:author="ILANA BLUMBERG" w:date="2020-07-07T22:43:00Z">
        <w:r w:rsidR="00214768">
          <w:rPr>
            <w:rFonts w:ascii="Times New Roman" w:eastAsia="Times New Roman" w:hAnsi="Times New Roman" w:cs="Times New Roman"/>
            <w:sz w:val="24"/>
            <w:szCs w:val="24"/>
          </w:rPr>
          <w:t xml:space="preserve">instead of </w:t>
        </w:r>
      </w:ins>
      <w:r>
        <w:rPr>
          <w:rFonts w:ascii="Times New Roman" w:eastAsia="Times New Roman" w:hAnsi="Times New Roman" w:cs="Times New Roman"/>
          <w:sz w:val="24"/>
          <w:szCs w:val="24"/>
        </w:rPr>
        <w:t xml:space="preserve">outside its gates? </w:t>
      </w:r>
    </w:p>
    <w:p w14:paraId="2C3A03C6" w14:textId="56F384D1" w:rsidR="00FF22BF" w:rsidRDefault="009F6B36">
      <w:pPr>
        <w:spacing w:after="160" w:line="256" w:lineRule="auto"/>
        <w:ind w:right="660"/>
        <w:rPr>
          <w:rFonts w:ascii="Times New Roman" w:eastAsia="Times New Roman" w:hAnsi="Times New Roman" w:cs="Times New Roman"/>
          <w:sz w:val="24"/>
          <w:szCs w:val="24"/>
        </w:rPr>
      </w:pPr>
      <w:r>
        <w:rPr>
          <w:rFonts w:ascii="Times New Roman" w:eastAsia="Times New Roman" w:hAnsi="Times New Roman" w:cs="Times New Roman"/>
          <w:sz w:val="24"/>
          <w:szCs w:val="24"/>
        </w:rPr>
        <w:t>Aquinas provides three explanations for this last query, and the third one, the one which is indeed “at the end” (</w:t>
      </w:r>
      <w:r>
        <w:rPr>
          <w:rFonts w:ascii="Times New Roman" w:eastAsia="Times New Roman" w:hAnsi="Times New Roman" w:cs="Times New Roman"/>
          <w:i/>
          <w:sz w:val="24"/>
          <w:szCs w:val="24"/>
        </w:rPr>
        <w:t>in fine</w:t>
      </w:r>
      <w:r>
        <w:rPr>
          <w:rFonts w:ascii="Times New Roman" w:eastAsia="Times New Roman" w:hAnsi="Times New Roman" w:cs="Times New Roman"/>
          <w:sz w:val="24"/>
          <w:szCs w:val="24"/>
        </w:rPr>
        <w:t>)</w:t>
      </w:r>
      <w:ins w:id="638" w:author="ILANA BLUMBERG" w:date="2020-07-07T22:43: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may be tied to our Talmudic story. Thomas cites </w:t>
      </w:r>
      <w:proofErr w:type="spellStart"/>
      <w:r>
        <w:rPr>
          <w:rFonts w:ascii="Times New Roman" w:eastAsia="Times New Roman" w:hAnsi="Times New Roman" w:cs="Times New Roman"/>
          <w:sz w:val="24"/>
          <w:szCs w:val="24"/>
        </w:rPr>
        <w:t>Chrysostomos</w:t>
      </w:r>
      <w:proofErr w:type="spellEnd"/>
      <w:r>
        <w:rPr>
          <w:rFonts w:ascii="Times New Roman" w:eastAsia="Times New Roman" w:hAnsi="Times New Roman" w:cs="Times New Roman"/>
          <w:sz w:val="24"/>
          <w:szCs w:val="24"/>
        </w:rPr>
        <w:t xml:space="preserve">, who provides two reasons for Jesus’ choice not to die inside the </w:t>
      </w:r>
      <w:del w:id="639" w:author="ILANA BLUMBERG" w:date="2020-07-07T22:43:00Z">
        <w:r w:rsidDel="00214768">
          <w:rPr>
            <w:rFonts w:ascii="Times New Roman" w:eastAsia="Times New Roman" w:hAnsi="Times New Roman" w:cs="Times New Roman"/>
            <w:sz w:val="24"/>
            <w:szCs w:val="24"/>
          </w:rPr>
          <w:delText>temple</w:delText>
        </w:r>
      </w:del>
      <w:ins w:id="640" w:author="ILANA BLUMBERG" w:date="2020-07-07T22:43:00Z">
        <w:r w:rsidR="00214768">
          <w:rPr>
            <w:rFonts w:ascii="Times New Roman" w:eastAsia="Times New Roman" w:hAnsi="Times New Roman" w:cs="Times New Roman"/>
            <w:sz w:val="24"/>
            <w:szCs w:val="24"/>
          </w:rPr>
          <w:t>Temple</w:t>
        </w:r>
      </w:ins>
      <w:r>
        <w:rPr>
          <w:rFonts w:ascii="Times New Roman" w:eastAsia="Times New Roman" w:hAnsi="Times New Roman" w:cs="Times New Roman"/>
          <w:sz w:val="24"/>
          <w:szCs w:val="24"/>
        </w:rPr>
        <w:t>. First, “so that the Jews would have not withdrawn from paying honor (</w:t>
      </w:r>
      <w:proofErr w:type="spellStart"/>
      <w:r>
        <w:rPr>
          <w:rFonts w:ascii="Times New Roman" w:eastAsia="Times New Roman" w:hAnsi="Times New Roman" w:cs="Times New Roman"/>
          <w:i/>
          <w:sz w:val="24"/>
          <w:szCs w:val="24"/>
        </w:rPr>
        <w:t>salutare</w:t>
      </w:r>
      <w:proofErr w:type="spellEnd"/>
      <w:r>
        <w:rPr>
          <w:rFonts w:ascii="Times New Roman" w:eastAsia="Times New Roman" w:hAnsi="Times New Roman" w:cs="Times New Roman"/>
          <w:sz w:val="24"/>
          <w:szCs w:val="24"/>
        </w:rPr>
        <w:t xml:space="preserve">) to the sacrifice,” then, so that “you”, the reader, will not conclude from his death in the </w:t>
      </w:r>
      <w:del w:id="641" w:author="ILANA BLUMBERG" w:date="2020-07-07T22:43:00Z">
        <w:r w:rsidDel="00214768">
          <w:rPr>
            <w:rFonts w:ascii="Times New Roman" w:eastAsia="Times New Roman" w:hAnsi="Times New Roman" w:cs="Times New Roman"/>
            <w:sz w:val="24"/>
            <w:szCs w:val="24"/>
          </w:rPr>
          <w:delText xml:space="preserve">temple </w:delText>
        </w:r>
      </w:del>
      <w:ins w:id="642" w:author="ILANA BLUMBERG" w:date="2020-07-07T22:43:00Z">
        <w:r w:rsidR="00214768">
          <w:rPr>
            <w:rFonts w:ascii="Times New Roman" w:eastAsia="Times New Roman" w:hAnsi="Times New Roman" w:cs="Times New Roman"/>
            <w:sz w:val="24"/>
            <w:szCs w:val="24"/>
          </w:rPr>
          <w:t xml:space="preserve">Temple </w:t>
        </w:r>
      </w:ins>
      <w:r>
        <w:rPr>
          <w:rFonts w:ascii="Times New Roman" w:eastAsia="Times New Roman" w:hAnsi="Times New Roman" w:cs="Times New Roman"/>
          <w:sz w:val="24"/>
          <w:szCs w:val="24"/>
        </w:rPr>
        <w:t xml:space="preserve">that his sacrifice was for the salvation of the Jewish people alone, and thereby miss the universal nature of salvation and purification, Jesus being the sacrifice </w:t>
      </w:r>
      <w:del w:id="643" w:author="ILANA BLUMBERG" w:date="2020-07-07T22:44:00Z">
        <w:r w:rsidDel="00214768">
          <w:rPr>
            <w:rFonts w:ascii="Times New Roman" w:eastAsia="Times New Roman" w:hAnsi="Times New Roman" w:cs="Times New Roman"/>
            <w:sz w:val="24"/>
            <w:szCs w:val="24"/>
          </w:rPr>
          <w:delText xml:space="preserve">of </w:delText>
        </w:r>
      </w:del>
      <w:ins w:id="644" w:author="ILANA BLUMBERG" w:date="2020-07-07T22:44:00Z">
        <w:r w:rsidR="00214768">
          <w:rPr>
            <w:rFonts w:ascii="Times New Roman" w:eastAsia="Times New Roman" w:hAnsi="Times New Roman" w:cs="Times New Roman"/>
            <w:sz w:val="24"/>
            <w:szCs w:val="24"/>
          </w:rPr>
          <w:t xml:space="preserve">expiating </w:t>
        </w:r>
      </w:ins>
      <w:r>
        <w:rPr>
          <w:rFonts w:ascii="Times New Roman" w:eastAsia="Times New Roman" w:hAnsi="Times New Roman" w:cs="Times New Roman"/>
          <w:sz w:val="24"/>
          <w:szCs w:val="24"/>
        </w:rPr>
        <w:t>the whole world.</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The suggestion that</w:t>
      </w:r>
      <w:del w:id="715" w:author="ILANA BLUMBERG" w:date="2020-07-07T22:44:00Z">
        <w:r w:rsidDel="00214768">
          <w:rPr>
            <w:rFonts w:ascii="Times New Roman" w:eastAsia="Times New Roman" w:hAnsi="Times New Roman" w:cs="Times New Roman"/>
            <w:sz w:val="24"/>
            <w:szCs w:val="24"/>
          </w:rPr>
          <w:delText xml:space="preserve"> the </w:delText>
        </w:r>
      </w:del>
      <w:ins w:id="716" w:author="ILANA BLUMBERG" w:date="2020-07-07T22:44: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Jews might have been withdrawing from reverencing the immense sacrifice of Jesus had it happened in the </w:t>
      </w:r>
      <w:del w:id="717" w:author="ILANA BLUMBERG" w:date="2020-07-07T22:44:00Z">
        <w:r w:rsidDel="00214768">
          <w:rPr>
            <w:rFonts w:ascii="Times New Roman" w:eastAsia="Times New Roman" w:hAnsi="Times New Roman" w:cs="Times New Roman"/>
            <w:sz w:val="24"/>
            <w:szCs w:val="24"/>
          </w:rPr>
          <w:delText xml:space="preserve">temple </w:delText>
        </w:r>
      </w:del>
      <w:ins w:id="718" w:author="ILANA BLUMBERG" w:date="2020-07-07T22:44:00Z">
        <w:r w:rsidR="00214768">
          <w:rPr>
            <w:rFonts w:ascii="Times New Roman" w:eastAsia="Times New Roman" w:hAnsi="Times New Roman" w:cs="Times New Roman"/>
            <w:sz w:val="24"/>
            <w:szCs w:val="24"/>
          </w:rPr>
          <w:t xml:space="preserve">Temple, clearly </w:t>
        </w:r>
      </w:ins>
      <w:r>
        <w:rPr>
          <w:rFonts w:ascii="Times New Roman" w:eastAsia="Times New Roman" w:hAnsi="Times New Roman" w:cs="Times New Roman"/>
          <w:sz w:val="24"/>
          <w:szCs w:val="24"/>
        </w:rPr>
        <w:t>echoes</w:t>
      </w:r>
      <w:del w:id="719" w:author="ILANA BLUMBERG" w:date="2020-07-07T22:44:00Z">
        <w:r w:rsidDel="00214768">
          <w:rPr>
            <w:rFonts w:ascii="Times New Roman" w:eastAsia="Times New Roman" w:hAnsi="Times New Roman" w:cs="Times New Roman"/>
            <w:sz w:val="24"/>
            <w:szCs w:val="24"/>
          </w:rPr>
          <w:delText xml:space="preserve"> clearly </w:delText>
        </w:r>
      </w:del>
      <w:ins w:id="720" w:author="ILANA BLUMBERG" w:date="2020-07-07T22:44: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the </w:t>
      </w:r>
      <w:del w:id="721" w:author="ILANA BLUMBERG" w:date="2020-07-07T22:45:00Z">
        <w:r w:rsidDel="00214768">
          <w:rPr>
            <w:rFonts w:ascii="Times New Roman" w:eastAsia="Times New Roman" w:hAnsi="Times New Roman" w:cs="Times New Roman"/>
            <w:sz w:val="24"/>
            <w:szCs w:val="24"/>
          </w:rPr>
          <w:delText xml:space="preserve">talmudic </w:delText>
        </w:r>
      </w:del>
      <w:ins w:id="722" w:author="ILANA BLUMBERG" w:date="2020-07-07T22:45:00Z">
        <w:r w:rsidR="00214768">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 xml:space="preserve">question regarding Jews paying honor to the idol </w:t>
      </w:r>
      <w:del w:id="723" w:author="ILANA BLUMBERG" w:date="2020-07-07T22:45:00Z">
        <w:r w:rsidDel="00214768">
          <w:rPr>
            <w:rFonts w:ascii="Times New Roman" w:eastAsia="Times New Roman" w:hAnsi="Times New Roman" w:cs="Times New Roman"/>
            <w:sz w:val="24"/>
            <w:szCs w:val="24"/>
          </w:rPr>
          <w:delText>“</w:delText>
        </w:r>
      </w:del>
      <w:ins w:id="724" w:author="ILANA BLUMBERG" w:date="2020-07-07T22:45:00Z">
        <w:r w:rsidR="00214768">
          <w:rPr>
            <w:rFonts w:ascii="Times New Roman" w:eastAsia="Times New Roman" w:hAnsi="Times New Roman" w:cs="Times New Roman"/>
            <w:sz w:val="24"/>
            <w:szCs w:val="24"/>
          </w:rPr>
          <w:t>(</w:t>
        </w:r>
      </w:ins>
      <w:proofErr w:type="spellStart"/>
      <w:r w:rsidRPr="00214768">
        <w:rPr>
          <w:rFonts w:ascii="Times New Roman" w:eastAsia="Times New Roman" w:hAnsi="Times New Roman" w:cs="Times New Roman"/>
          <w:i/>
          <w:iCs/>
          <w:sz w:val="24"/>
          <w:szCs w:val="24"/>
          <w:rPrChange w:id="725" w:author="ILANA BLUMBERG" w:date="2020-07-07T22:45:00Z">
            <w:rPr>
              <w:rFonts w:ascii="Times New Roman" w:eastAsia="Times New Roman" w:hAnsi="Times New Roman" w:cs="Times New Roman"/>
              <w:sz w:val="24"/>
              <w:szCs w:val="24"/>
            </w:rPr>
          </w:rPrChange>
        </w:rPr>
        <w:t>tzilma</w:t>
      </w:r>
      <w:proofErr w:type="spellEnd"/>
      <w:del w:id="726" w:author="ILANA BLUMBERG" w:date="2020-07-07T22:45:00Z">
        <w:r w:rsidDel="00214768">
          <w:rPr>
            <w:rFonts w:ascii="Times New Roman" w:eastAsia="Times New Roman" w:hAnsi="Times New Roman" w:cs="Times New Roman"/>
            <w:sz w:val="24"/>
            <w:szCs w:val="24"/>
          </w:rPr>
          <w:delText xml:space="preserve">” </w:delText>
        </w:r>
      </w:del>
      <w:ins w:id="727" w:author="ILANA BLUMBERG" w:date="2020-07-07T22:45: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by passing before it, or rather neglecting to do so. In both cases</w:t>
      </w:r>
      <w:ins w:id="728" w:author="ILANA BLUMBERG" w:date="2020-07-07T22:45: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those withdrawing from saluting are</w:t>
      </w:r>
      <w:del w:id="729" w:author="ILANA BLUMBERG" w:date="2020-07-07T22:45:00Z">
        <w:r w:rsidDel="00214768">
          <w:rPr>
            <w:rFonts w:ascii="Times New Roman" w:eastAsia="Times New Roman" w:hAnsi="Times New Roman" w:cs="Times New Roman"/>
            <w:sz w:val="24"/>
            <w:szCs w:val="24"/>
          </w:rPr>
          <w:delText xml:space="preserve"> the </w:delText>
        </w:r>
      </w:del>
      <w:ins w:id="730" w:author="ILANA BLUMBERG" w:date="2020-07-07T22:45: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Jews. In the </w:t>
      </w:r>
      <w:proofErr w:type="spellStart"/>
      <w:r>
        <w:rPr>
          <w:rFonts w:ascii="Times New Roman" w:eastAsia="Times New Roman" w:hAnsi="Times New Roman" w:cs="Times New Roman"/>
          <w:sz w:val="24"/>
          <w:szCs w:val="24"/>
        </w:rPr>
        <w:t>Tamudic</w:t>
      </w:r>
      <w:proofErr w:type="spellEnd"/>
      <w:r>
        <w:rPr>
          <w:rFonts w:ascii="Times New Roman" w:eastAsia="Times New Roman" w:hAnsi="Times New Roman" w:cs="Times New Roman"/>
          <w:sz w:val="24"/>
          <w:szCs w:val="24"/>
        </w:rPr>
        <w:t xml:space="preserve"> story, in a hypothetical scenario when they see an idol, understood by our author almost certainly as an image of the cross or the crucifix; </w:t>
      </w:r>
      <w:del w:id="731" w:author="ILANA BLUMBERG" w:date="2020-07-07T22:45:00Z">
        <w:r w:rsidDel="00214768">
          <w:rPr>
            <w:rFonts w:ascii="Times New Roman" w:eastAsia="Times New Roman" w:hAnsi="Times New Roman" w:cs="Times New Roman"/>
            <w:sz w:val="24"/>
            <w:szCs w:val="24"/>
          </w:rPr>
          <w:delText xml:space="preserve">In </w:delText>
        </w:r>
      </w:del>
      <w:ins w:id="732" w:author="ILANA BLUMBERG" w:date="2020-07-07T22:45:00Z">
        <w:r w:rsidR="00214768">
          <w:rPr>
            <w:rFonts w:ascii="Times New Roman" w:eastAsia="Times New Roman" w:hAnsi="Times New Roman" w:cs="Times New Roman"/>
            <w:sz w:val="24"/>
            <w:szCs w:val="24"/>
          </w:rPr>
          <w:t xml:space="preserve">in </w:t>
        </w:r>
      </w:ins>
      <w:r>
        <w:rPr>
          <w:rFonts w:ascii="Times New Roman" w:eastAsia="Times New Roman" w:hAnsi="Times New Roman" w:cs="Times New Roman"/>
          <w:sz w:val="24"/>
          <w:szCs w:val="24"/>
        </w:rPr>
        <w:t xml:space="preserve">the </w:t>
      </w:r>
      <w:del w:id="733" w:author="ILANA BLUMBERG" w:date="2020-07-07T22:46:00Z">
        <w:r w:rsidRPr="00214768" w:rsidDel="00214768">
          <w:rPr>
            <w:rFonts w:ascii="Times New Roman" w:eastAsia="Times New Roman" w:hAnsi="Times New Roman" w:cs="Times New Roman"/>
            <w:i/>
            <w:iCs/>
            <w:sz w:val="24"/>
            <w:szCs w:val="24"/>
            <w:rPrChange w:id="734" w:author="ILANA BLUMBERG" w:date="2020-07-07T22:46:00Z">
              <w:rPr>
                <w:rFonts w:ascii="Times New Roman" w:eastAsia="Times New Roman" w:hAnsi="Times New Roman" w:cs="Times New Roman"/>
                <w:sz w:val="24"/>
                <w:szCs w:val="24"/>
              </w:rPr>
            </w:rPrChange>
          </w:rPr>
          <w:delText>summa</w:delText>
        </w:r>
      </w:del>
      <w:ins w:id="735" w:author="ILANA BLUMBERG" w:date="2020-07-07T22:46:00Z">
        <w:r w:rsidR="00214768" w:rsidRPr="00214768">
          <w:rPr>
            <w:rFonts w:ascii="Times New Roman" w:eastAsia="Times New Roman" w:hAnsi="Times New Roman" w:cs="Times New Roman"/>
            <w:i/>
            <w:iCs/>
            <w:sz w:val="24"/>
            <w:szCs w:val="24"/>
            <w:rPrChange w:id="736" w:author="ILANA BLUMBERG" w:date="2020-07-07T22:46:00Z">
              <w:rPr>
                <w:rFonts w:ascii="Times New Roman" w:eastAsia="Times New Roman" w:hAnsi="Times New Roman" w:cs="Times New Roman"/>
                <w:sz w:val="24"/>
                <w:szCs w:val="24"/>
              </w:rPr>
            </w:rPrChange>
          </w:rPr>
          <w:t>Summa</w:t>
        </w:r>
      </w:ins>
      <w:r>
        <w:rPr>
          <w:rFonts w:ascii="Times New Roman" w:eastAsia="Times New Roman" w:hAnsi="Times New Roman" w:cs="Times New Roman"/>
          <w:sz w:val="24"/>
          <w:szCs w:val="24"/>
        </w:rPr>
        <w:t xml:space="preserve">, in a hypothetical scenario in which they see the real crucifix in their </w:t>
      </w:r>
      <w:del w:id="737" w:author="ILANA BLUMBERG" w:date="2020-07-07T22:46:00Z">
        <w:r w:rsidDel="00214768">
          <w:rPr>
            <w:rFonts w:ascii="Times New Roman" w:eastAsia="Times New Roman" w:hAnsi="Times New Roman" w:cs="Times New Roman"/>
            <w:sz w:val="24"/>
            <w:szCs w:val="24"/>
          </w:rPr>
          <w:delText>temple</w:delText>
        </w:r>
      </w:del>
      <w:ins w:id="738" w:author="ILANA BLUMBERG" w:date="2020-07-07T22:46:00Z">
        <w:r w:rsidR="00214768">
          <w:rPr>
            <w:rFonts w:ascii="Times New Roman" w:eastAsia="Times New Roman" w:hAnsi="Times New Roman" w:cs="Times New Roman"/>
            <w:sz w:val="24"/>
            <w:szCs w:val="24"/>
          </w:rPr>
          <w:t>Temple</w:t>
        </w:r>
      </w:ins>
      <w:r>
        <w:rPr>
          <w:rFonts w:ascii="Times New Roman" w:eastAsia="Times New Roman" w:hAnsi="Times New Roman" w:cs="Times New Roman"/>
          <w:sz w:val="24"/>
          <w:szCs w:val="24"/>
        </w:rPr>
        <w:t>.</w:t>
      </w:r>
    </w:p>
    <w:p w14:paraId="48AF9E0B" w14:textId="6FA579C0"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 30, </w:t>
      </w:r>
      <w:r w:rsidRPr="00214768">
        <w:rPr>
          <w:rFonts w:ascii="Times New Roman" w:eastAsia="Times New Roman" w:hAnsi="Times New Roman" w:cs="Times New Roman"/>
          <w:i/>
          <w:iCs/>
          <w:sz w:val="24"/>
          <w:szCs w:val="24"/>
          <w:rPrChange w:id="739" w:author="ILANA BLUMBERG" w:date="2020-07-07T22:46:00Z">
            <w:rPr>
              <w:rFonts w:ascii="Times New Roman" w:eastAsia="Times New Roman" w:hAnsi="Times New Roman" w:cs="Times New Roman"/>
              <w:sz w:val="24"/>
              <w:szCs w:val="24"/>
            </w:rPr>
          </w:rPrChange>
        </w:rPr>
        <w:t>quaestio</w:t>
      </w:r>
      <w:r>
        <w:rPr>
          <w:rFonts w:ascii="Times New Roman" w:eastAsia="Times New Roman" w:hAnsi="Times New Roman" w:cs="Times New Roman"/>
          <w:sz w:val="24"/>
          <w:szCs w:val="24"/>
        </w:rPr>
        <w:t xml:space="preserve"> 44</w:t>
      </w:r>
      <w:ins w:id="740" w:author="ILANA BLUMBERG" w:date="2020-07-07T22:46: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article 3</w:t>
      </w:r>
      <w:ins w:id="741" w:author="ILANA BLUMBERG" w:date="2020-07-07T22:46: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del w:id="742" w:author="ILANA BLUMBERG" w:date="2020-07-07T22:46:00Z">
        <w:r w:rsidDel="00214768">
          <w:rPr>
            <w:rFonts w:ascii="Times New Roman" w:eastAsia="Times New Roman" w:hAnsi="Times New Roman" w:cs="Times New Roman"/>
            <w:sz w:val="24"/>
            <w:szCs w:val="24"/>
          </w:rPr>
          <w:delText>brings forth</w:delText>
        </w:r>
      </w:del>
      <w:ins w:id="743" w:author="ILANA BLUMBERG" w:date="2020-07-07T22:46:00Z">
        <w:r w:rsidR="00214768">
          <w:rPr>
            <w:rFonts w:ascii="Times New Roman" w:eastAsia="Times New Roman" w:hAnsi="Times New Roman" w:cs="Times New Roman"/>
            <w:sz w:val="24"/>
            <w:szCs w:val="24"/>
          </w:rPr>
          <w:t>presents</w:t>
        </w:r>
      </w:ins>
      <w:r>
        <w:rPr>
          <w:rFonts w:ascii="Times New Roman" w:eastAsia="Times New Roman" w:hAnsi="Times New Roman" w:cs="Times New Roman"/>
          <w:sz w:val="24"/>
          <w:szCs w:val="24"/>
        </w:rPr>
        <w:t xml:space="preserve"> a scene of Jesus in the </w:t>
      </w:r>
      <w:del w:id="744" w:author="ILANA BLUMBERG" w:date="2020-07-07T22:46:00Z">
        <w:r w:rsidDel="00214768">
          <w:rPr>
            <w:rFonts w:ascii="Times New Roman" w:eastAsia="Times New Roman" w:hAnsi="Times New Roman" w:cs="Times New Roman"/>
            <w:sz w:val="24"/>
            <w:szCs w:val="24"/>
          </w:rPr>
          <w:delText xml:space="preserve">temple </w:delText>
        </w:r>
      </w:del>
      <w:ins w:id="745" w:author="ILANA BLUMBERG" w:date="2020-07-07T22:46:00Z">
        <w:r w:rsidR="00214768">
          <w:rPr>
            <w:rFonts w:ascii="Times New Roman" w:eastAsia="Times New Roman" w:hAnsi="Times New Roman" w:cs="Times New Roman"/>
            <w:sz w:val="24"/>
            <w:szCs w:val="24"/>
          </w:rPr>
          <w:t xml:space="preserve">Temple </w:t>
        </w:r>
      </w:ins>
      <w:r>
        <w:rPr>
          <w:rFonts w:ascii="Times New Roman" w:eastAsia="Times New Roman" w:hAnsi="Times New Roman" w:cs="Times New Roman"/>
          <w:sz w:val="24"/>
          <w:szCs w:val="24"/>
        </w:rPr>
        <w:t>as well. John 8 tells of a long, heated debate with the Pharisees about Jesus’ nature</w:t>
      </w:r>
      <w:del w:id="746" w:author="ILANA BLUMBERG" w:date="2020-07-07T22:46:00Z">
        <w:r w:rsidDel="00214768">
          <w:rPr>
            <w:rFonts w:ascii="Times New Roman" w:eastAsia="Times New Roman" w:hAnsi="Times New Roman" w:cs="Times New Roman"/>
            <w:sz w:val="24"/>
            <w:szCs w:val="24"/>
          </w:rPr>
          <w:delText xml:space="preserve">, </w:delText>
        </w:r>
      </w:del>
      <w:ins w:id="747" w:author="ILANA BLUMBERG" w:date="2020-07-07T22:46: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that ends</w:t>
      </w:r>
      <w:del w:id="748" w:author="ILANA BLUMBERG" w:date="2020-07-07T22:46:00Z">
        <w:r w:rsidDel="00214768">
          <w:rPr>
            <w:rFonts w:ascii="Times New Roman" w:eastAsia="Times New Roman" w:hAnsi="Times New Roman" w:cs="Times New Roman"/>
            <w:sz w:val="24"/>
            <w:szCs w:val="24"/>
          </w:rPr>
          <w:delText xml:space="preserve"> thus:</w:delText>
        </w:r>
      </w:del>
      <w:ins w:id="749" w:author="ILANA BLUMBERG" w:date="2020-07-07T22:46: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del w:id="750" w:author="ILANA BLUMBERG" w:date="2020-07-07T22:47:00Z">
        <w:r w:rsidDel="00214768">
          <w:rPr>
            <w:rFonts w:ascii="Times New Roman" w:eastAsia="Times New Roman" w:hAnsi="Times New Roman" w:cs="Times New Roman"/>
            <w:sz w:val="24"/>
            <w:szCs w:val="24"/>
            <w:highlight w:val="white"/>
          </w:rPr>
          <w:delText>“</w:delText>
        </w:r>
      </w:del>
      <w:ins w:id="751" w:author="ILANA BLUMBERG" w:date="2020-07-07T22:47:00Z">
        <w:r w:rsidR="00214768">
          <w:rPr>
            <w:rFonts w:ascii="Times New Roman" w:eastAsia="Times New Roman" w:hAnsi="Times New Roman" w:cs="Times New Roman"/>
            <w:sz w:val="24"/>
            <w:szCs w:val="24"/>
            <w:highlight w:val="white"/>
          </w:rPr>
          <w:t>“‘</w:t>
        </w:r>
      </w:ins>
      <w:r>
        <w:rPr>
          <w:rFonts w:ascii="Times New Roman" w:eastAsia="Times New Roman" w:hAnsi="Times New Roman" w:cs="Times New Roman"/>
          <w:sz w:val="24"/>
          <w:szCs w:val="24"/>
          <w:highlight w:val="white"/>
        </w:rPr>
        <w:t>Very truly I tell you</w:t>
      </w:r>
      <w:del w:id="752" w:author="ILANA BLUMBERG" w:date="2020-07-07T22:47:00Z">
        <w:r w:rsidDel="00214768">
          <w:rPr>
            <w:rFonts w:ascii="Times New Roman" w:eastAsia="Times New Roman" w:hAnsi="Times New Roman" w:cs="Times New Roman"/>
            <w:sz w:val="24"/>
            <w:szCs w:val="24"/>
            <w:highlight w:val="white"/>
          </w:rPr>
          <w:delText xml:space="preserve">,” </w:delText>
        </w:r>
      </w:del>
      <w:ins w:id="753" w:author="ILANA BLUMBERG" w:date="2020-07-07T22:47:00Z">
        <w:r w:rsidR="00214768">
          <w:rPr>
            <w:rFonts w:ascii="Times New Roman" w:eastAsia="Times New Roman" w:hAnsi="Times New Roman" w:cs="Times New Roman"/>
            <w:sz w:val="24"/>
            <w:szCs w:val="24"/>
            <w:highlight w:val="white"/>
          </w:rPr>
          <w:t xml:space="preserve">,’ </w:t>
        </w:r>
      </w:ins>
      <w:r>
        <w:rPr>
          <w:rFonts w:ascii="Times New Roman" w:eastAsia="Times New Roman" w:hAnsi="Times New Roman" w:cs="Times New Roman"/>
          <w:sz w:val="24"/>
          <w:szCs w:val="24"/>
          <w:highlight w:val="white"/>
        </w:rPr>
        <w:t xml:space="preserve">Jesus answered, </w:t>
      </w:r>
      <w:del w:id="754" w:author="ILANA BLUMBERG" w:date="2020-07-07T22:47:00Z">
        <w:r w:rsidDel="00214768">
          <w:rPr>
            <w:rFonts w:ascii="Times New Roman" w:eastAsia="Times New Roman" w:hAnsi="Times New Roman" w:cs="Times New Roman"/>
            <w:sz w:val="24"/>
            <w:szCs w:val="24"/>
            <w:highlight w:val="white"/>
          </w:rPr>
          <w:delText>“</w:delText>
        </w:r>
      </w:del>
      <w:ins w:id="755" w:author="ILANA BLUMBERG" w:date="2020-07-07T22:47:00Z">
        <w:r w:rsidR="00214768">
          <w:rPr>
            <w:rFonts w:ascii="Times New Roman" w:eastAsia="Times New Roman" w:hAnsi="Times New Roman" w:cs="Times New Roman"/>
            <w:sz w:val="24"/>
            <w:szCs w:val="24"/>
            <w:highlight w:val="white"/>
          </w:rPr>
          <w:t>‘</w:t>
        </w:r>
      </w:ins>
      <w:r>
        <w:rPr>
          <w:rFonts w:ascii="Times New Roman" w:eastAsia="Times New Roman" w:hAnsi="Times New Roman" w:cs="Times New Roman"/>
          <w:sz w:val="24"/>
          <w:szCs w:val="24"/>
          <w:highlight w:val="white"/>
        </w:rPr>
        <w:t>before Abraham was born, I am</w:t>
      </w:r>
      <w:del w:id="756" w:author="ILANA BLUMBERG" w:date="2020-07-07T22:47:00Z">
        <w:r w:rsidDel="00214768">
          <w:rPr>
            <w:rFonts w:ascii="Times New Roman" w:eastAsia="Times New Roman" w:hAnsi="Times New Roman" w:cs="Times New Roman"/>
            <w:sz w:val="24"/>
            <w:szCs w:val="24"/>
            <w:highlight w:val="white"/>
          </w:rPr>
          <w:delText xml:space="preserve">!” </w:delText>
        </w:r>
      </w:del>
      <w:ins w:id="757" w:author="ILANA BLUMBERG" w:date="2020-07-07T22:47:00Z">
        <w:r w:rsidR="00214768">
          <w:rPr>
            <w:rFonts w:ascii="Times New Roman" w:eastAsia="Times New Roman" w:hAnsi="Times New Roman" w:cs="Times New Roman"/>
            <w:sz w:val="24"/>
            <w:szCs w:val="24"/>
            <w:highlight w:val="white"/>
          </w:rPr>
          <w:t xml:space="preserve">!’ </w:t>
        </w:r>
      </w:ins>
      <w:r>
        <w:rPr>
          <w:rFonts w:ascii="Times New Roman" w:eastAsia="Times New Roman" w:hAnsi="Times New Roman" w:cs="Times New Roman"/>
          <w:sz w:val="24"/>
          <w:szCs w:val="24"/>
          <w:highlight w:val="white"/>
        </w:rPr>
        <w:t>At this, they picked up stones to stone him, but Jesus hid himself, slipping away from the temple grounds</w:t>
      </w:r>
      <w:ins w:id="758" w:author="ILANA BLUMBERG" w:date="2020-07-07T22:48:00Z">
        <w:r w:rsidR="00214768">
          <w:rPr>
            <w:rFonts w:ascii="Times New Roman" w:eastAsia="Times New Roman" w:hAnsi="Times New Roman" w:cs="Times New Roman"/>
            <w:sz w:val="24"/>
            <w:szCs w:val="24"/>
            <w:highlight w:val="white"/>
          </w:rPr>
          <w:t>”</w:t>
        </w:r>
      </w:ins>
      <w:r>
        <w:rPr>
          <w:rFonts w:ascii="Times New Roman" w:eastAsia="Times New Roman" w:hAnsi="Times New Roman" w:cs="Times New Roman"/>
          <w:sz w:val="24"/>
          <w:szCs w:val="24"/>
          <w:highlight w:val="white"/>
        </w:rPr>
        <w:t xml:space="preserve"> </w:t>
      </w:r>
      <w:del w:id="759" w:author="ILANA BLUMBERG" w:date="2020-07-07T22:48:00Z">
        <w:r w:rsidDel="00214768">
          <w:rPr>
            <w:rFonts w:ascii="Times New Roman" w:eastAsia="Times New Roman" w:hAnsi="Times New Roman" w:cs="Times New Roman"/>
            <w:sz w:val="24"/>
            <w:szCs w:val="24"/>
            <w:highlight w:val="white"/>
          </w:rPr>
          <w:delText xml:space="preserve">(John </w:delText>
        </w:r>
      </w:del>
      <w:ins w:id="760" w:author="ILANA BLUMBERG" w:date="2020-07-07T22:48:00Z">
        <w:r w:rsidR="00214768">
          <w:rPr>
            <w:rFonts w:ascii="Times New Roman" w:eastAsia="Times New Roman" w:hAnsi="Times New Roman" w:cs="Times New Roman"/>
            <w:sz w:val="24"/>
            <w:szCs w:val="24"/>
            <w:highlight w:val="white"/>
          </w:rPr>
          <w:t>(</w:t>
        </w:r>
      </w:ins>
      <w:r>
        <w:rPr>
          <w:rFonts w:ascii="Times New Roman" w:eastAsia="Times New Roman" w:hAnsi="Times New Roman" w:cs="Times New Roman"/>
          <w:sz w:val="24"/>
          <w:szCs w:val="24"/>
          <w:highlight w:val="white"/>
        </w:rPr>
        <w:t>8:58-59, NIV</w:t>
      </w:r>
      <w:del w:id="761" w:author="ILANA BLUMBERG" w:date="2020-07-07T22:48:00Z">
        <w:r w:rsidDel="00214768">
          <w:rPr>
            <w:rFonts w:ascii="Times New Roman" w:eastAsia="Times New Roman" w:hAnsi="Times New Roman" w:cs="Times New Roman"/>
            <w:sz w:val="24"/>
            <w:szCs w:val="24"/>
            <w:highlight w:val="white"/>
          </w:rPr>
          <w:delText>).”</w:delText>
        </w:r>
        <w:r w:rsidDel="00214768">
          <w:rPr>
            <w:rFonts w:ascii="Times New Roman" w:eastAsia="Times New Roman" w:hAnsi="Times New Roman" w:cs="Times New Roman"/>
            <w:sz w:val="24"/>
            <w:szCs w:val="24"/>
          </w:rPr>
          <w:delText xml:space="preserve"> </w:delText>
        </w:r>
      </w:del>
      <w:ins w:id="762" w:author="ILANA BLUMBERG" w:date="2020-07-07T22:48:00Z">
        <w:r w:rsidR="00214768">
          <w:rPr>
            <w:rFonts w:ascii="Times New Roman" w:eastAsia="Times New Roman" w:hAnsi="Times New Roman" w:cs="Times New Roman"/>
            <w:sz w:val="24"/>
            <w:szCs w:val="24"/>
            <w:highlight w:val="white"/>
          </w:rPr>
          <w:t>).</w:t>
        </w:r>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As the question deals with miracles performed by Jesus, Thomas is interested in the scene as an example of such a miracle, quoting Augustine</w:t>
      </w:r>
      <w:ins w:id="763" w:author="ILANA BLUMBERG" w:date="2020-07-07T22:48: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who claimed that Jesus did not hide himself in the corner of the </w:t>
      </w:r>
      <w:del w:id="764" w:author="ILANA BLUMBERG" w:date="2020-07-07T22:48:00Z">
        <w:r w:rsidDel="00214768">
          <w:rPr>
            <w:rFonts w:ascii="Times New Roman" w:eastAsia="Times New Roman" w:hAnsi="Times New Roman" w:cs="Times New Roman"/>
            <w:sz w:val="24"/>
            <w:szCs w:val="24"/>
          </w:rPr>
          <w:delText>temple</w:delText>
        </w:r>
      </w:del>
      <w:ins w:id="765" w:author="ILANA BLUMBERG" w:date="2020-07-07T22:48:00Z">
        <w:r w:rsidR="00214768">
          <w:rPr>
            <w:rFonts w:ascii="Times New Roman" w:eastAsia="Times New Roman" w:hAnsi="Times New Roman" w:cs="Times New Roman"/>
            <w:sz w:val="24"/>
            <w:szCs w:val="24"/>
          </w:rPr>
          <w:t>Temple</w:t>
        </w:r>
      </w:ins>
      <w:r>
        <w:rPr>
          <w:rFonts w:ascii="Times New Roman" w:eastAsia="Times New Roman" w:hAnsi="Times New Roman" w:cs="Times New Roman"/>
          <w:sz w:val="24"/>
          <w:szCs w:val="24"/>
        </w:rPr>
        <w:t xml:space="preserve">, behind a wall or a column out of fear. Rather, by heavenly power he miraculously turned invisible to the Pharisees’ eyes and walked </w:t>
      </w:r>
      <w:ins w:id="766" w:author="ILANA BLUMBERG" w:date="2020-07-07T22:49:00Z">
        <w:r w:rsidR="00214768">
          <w:rPr>
            <w:rFonts w:ascii="Times New Roman" w:eastAsia="Times New Roman" w:hAnsi="Times New Roman" w:cs="Times New Roman"/>
            <w:sz w:val="24"/>
            <w:szCs w:val="24"/>
          </w:rPr>
          <w:t xml:space="preserve">out </w:t>
        </w:r>
      </w:ins>
      <w:r>
        <w:rPr>
          <w:rFonts w:ascii="Times New Roman" w:eastAsia="Times New Roman" w:hAnsi="Times New Roman" w:cs="Times New Roman"/>
          <w:sz w:val="24"/>
          <w:szCs w:val="24"/>
        </w:rPr>
        <w:t>between them freely</w:t>
      </w:r>
      <w:del w:id="767" w:author="ILANA BLUMBERG" w:date="2020-07-07T22:49:00Z">
        <w:r w:rsidDel="00214768">
          <w:rPr>
            <w:rFonts w:ascii="Times New Roman" w:eastAsia="Times New Roman" w:hAnsi="Times New Roman" w:cs="Times New Roman"/>
            <w:sz w:val="24"/>
            <w:szCs w:val="24"/>
          </w:rPr>
          <w:delText xml:space="preserve"> out.</w:delText>
        </w:r>
      </w:del>
      <w:ins w:id="768" w:author="ILANA BLUMBERG" w:date="2020-07-07T22:49: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Here</w:t>
      </w:r>
      <w:ins w:id="821" w:author="ILANA BLUMBERG" w:date="2020-07-07T22:49: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too, </w:t>
      </w:r>
      <w:del w:id="822" w:author="ILANA BLUMBERG" w:date="2020-07-07T22:49:00Z">
        <w:r w:rsidDel="00214768">
          <w:rPr>
            <w:rFonts w:ascii="Times New Roman" w:eastAsia="Times New Roman" w:hAnsi="Times New Roman" w:cs="Times New Roman"/>
            <w:sz w:val="24"/>
            <w:szCs w:val="24"/>
          </w:rPr>
          <w:delText xml:space="preserve">therefore, the </w:delText>
        </w:r>
      </w:del>
      <w:ins w:id="823" w:author="ILANA BLUMBERG" w:date="2020-07-07T22:49: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Jews ignore Jesus in their </w:t>
      </w:r>
      <w:del w:id="824" w:author="ILANA BLUMBERG" w:date="2020-07-07T22:49:00Z">
        <w:r w:rsidDel="00214768">
          <w:rPr>
            <w:rFonts w:ascii="Times New Roman" w:eastAsia="Times New Roman" w:hAnsi="Times New Roman" w:cs="Times New Roman"/>
            <w:sz w:val="24"/>
            <w:szCs w:val="24"/>
          </w:rPr>
          <w:delText>temple</w:delText>
        </w:r>
      </w:del>
      <w:ins w:id="825" w:author="ILANA BLUMBERG" w:date="2020-07-07T22:49:00Z">
        <w:r w:rsidR="00214768">
          <w:rPr>
            <w:rFonts w:ascii="Times New Roman" w:eastAsia="Times New Roman" w:hAnsi="Times New Roman" w:cs="Times New Roman"/>
            <w:sz w:val="24"/>
            <w:szCs w:val="24"/>
          </w:rPr>
          <w:t>Temple</w:t>
        </w:r>
      </w:ins>
      <w:r>
        <w:rPr>
          <w:rFonts w:ascii="Times New Roman" w:eastAsia="Times New Roman" w:hAnsi="Times New Roman" w:cs="Times New Roman"/>
          <w:sz w:val="24"/>
          <w:szCs w:val="24"/>
        </w:rPr>
        <w:t>, but for a miraculous reason.</w:t>
      </w:r>
    </w:p>
    <w:p w14:paraId="144EE10B" w14:textId="77777777" w:rsidR="00FF22BF" w:rsidRDefault="00FF22BF">
      <w:pPr>
        <w:spacing w:after="160" w:line="256" w:lineRule="auto"/>
        <w:rPr>
          <w:rFonts w:ascii="Times New Roman" w:eastAsia="Times New Roman" w:hAnsi="Times New Roman" w:cs="Times New Roman"/>
          <w:sz w:val="24"/>
          <w:szCs w:val="24"/>
        </w:rPr>
      </w:pPr>
    </w:p>
    <w:p w14:paraId="311C1CB1" w14:textId="77777777" w:rsidR="00FF22BF" w:rsidRDefault="009F6B36">
      <w:pPr>
        <w:spacing w:after="160" w:line="25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Paying honor with false intention: references 24-28 </w:t>
      </w:r>
    </w:p>
    <w:p w14:paraId="1E8586E6" w14:textId="720E3E0F"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del w:id="826" w:author="ILANA BLUMBERG" w:date="2020-07-07T22:49:00Z">
        <w:r w:rsidDel="00214768">
          <w:rPr>
            <w:rFonts w:ascii="Times New Roman" w:eastAsia="Times New Roman" w:hAnsi="Times New Roman" w:cs="Times New Roman"/>
            <w:sz w:val="24"/>
            <w:szCs w:val="24"/>
          </w:rPr>
          <w:delText xml:space="preserve">talmudic </w:delText>
        </w:r>
      </w:del>
      <w:ins w:id="827" w:author="ILANA BLUMBERG" w:date="2020-07-07T22:49:00Z">
        <w:r w:rsidR="00214768">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 xml:space="preserve">question addresses the tension between performing a bodily, external gesture </w:t>
      </w:r>
      <w:del w:id="828" w:author="ILANA BLUMBERG" w:date="2020-07-07T22:49:00Z">
        <w:r w:rsidDel="00214768">
          <w:rPr>
            <w:rFonts w:ascii="Times New Roman" w:eastAsia="Times New Roman" w:hAnsi="Times New Roman" w:cs="Times New Roman"/>
            <w:sz w:val="24"/>
            <w:szCs w:val="24"/>
          </w:rPr>
          <w:delText>-</w:delText>
        </w:r>
      </w:del>
      <w:ins w:id="829" w:author="ILANA BLUMBERG" w:date="2020-07-07T22:49: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del w:id="830" w:author="ILANA BLUMBERG" w:date="2020-07-07T22:49:00Z">
        <w:r w:rsidDel="00214768">
          <w:rPr>
            <w:rFonts w:ascii="Times New Roman" w:eastAsia="Times New Roman" w:hAnsi="Times New Roman" w:cs="Times New Roman"/>
            <w:sz w:val="24"/>
            <w:szCs w:val="24"/>
          </w:rPr>
          <w:delText xml:space="preserve">passing </w:delText>
        </w:r>
      </w:del>
      <w:ins w:id="831" w:author="ILANA BLUMBERG" w:date="2020-07-07T22:49:00Z">
        <w:r w:rsidR="00214768">
          <w:rPr>
            <w:rFonts w:ascii="Times New Roman" w:eastAsia="Times New Roman" w:hAnsi="Times New Roman" w:cs="Times New Roman"/>
            <w:sz w:val="24"/>
            <w:szCs w:val="24"/>
          </w:rPr>
          <w:t xml:space="preserve">passing </w:t>
        </w:r>
      </w:ins>
      <w:r>
        <w:rPr>
          <w:rFonts w:ascii="Times New Roman" w:eastAsia="Times New Roman" w:hAnsi="Times New Roman" w:cs="Times New Roman"/>
          <w:sz w:val="24"/>
          <w:szCs w:val="24"/>
        </w:rPr>
        <w:t xml:space="preserve">in front of an idol </w:t>
      </w:r>
      <w:del w:id="832" w:author="ILANA BLUMBERG" w:date="2020-07-07T22:49:00Z">
        <w:r w:rsidDel="00214768">
          <w:rPr>
            <w:rFonts w:ascii="Times New Roman" w:eastAsia="Times New Roman" w:hAnsi="Times New Roman" w:cs="Times New Roman"/>
            <w:sz w:val="24"/>
            <w:szCs w:val="24"/>
          </w:rPr>
          <w:delText>-</w:delText>
        </w:r>
      </w:del>
      <w:ins w:id="833" w:author="ILANA BLUMBERG" w:date="2020-07-07T22:49: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del w:id="834" w:author="ILANA BLUMBERG" w:date="2020-07-07T22:49:00Z">
        <w:r w:rsidDel="00214768">
          <w:rPr>
            <w:rFonts w:ascii="Times New Roman" w:eastAsia="Times New Roman" w:hAnsi="Times New Roman" w:cs="Times New Roman"/>
            <w:sz w:val="24"/>
            <w:szCs w:val="24"/>
          </w:rPr>
          <w:delText xml:space="preserve">and </w:delText>
        </w:r>
      </w:del>
      <w:ins w:id="835" w:author="ILANA BLUMBERG" w:date="2020-07-07T22:49:00Z">
        <w:r w:rsidR="00214768">
          <w:rPr>
            <w:rFonts w:ascii="Times New Roman" w:eastAsia="Times New Roman" w:hAnsi="Times New Roman" w:cs="Times New Roman"/>
            <w:sz w:val="24"/>
            <w:szCs w:val="24"/>
          </w:rPr>
          <w:t xml:space="preserve">and </w:t>
        </w:r>
      </w:ins>
      <w:r>
        <w:rPr>
          <w:rFonts w:ascii="Times New Roman" w:eastAsia="Times New Roman" w:hAnsi="Times New Roman" w:cs="Times New Roman"/>
          <w:sz w:val="24"/>
          <w:szCs w:val="24"/>
        </w:rPr>
        <w:t xml:space="preserve">the meaning it is given by the performer’s intention. Rabbi Yohannan assumes </w:t>
      </w:r>
      <w:ins w:id="836" w:author="ILANA BLUMBERG" w:date="2020-07-07T22:50:00Z">
        <w:r w:rsidR="00214768">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 xml:space="preserve">saluting expresses honor and therefore is angry at his disciple; then his own judgment regarding passing in front of the idol proves that ignorance may express honor as well. The external gesture may thus be separated from one’s intention and contradict it: one can pass before the idol with one’s body, but in one’s heart spitefully “blind his eyes”. </w:t>
      </w:r>
    </w:p>
    <w:p w14:paraId="0394DBCF" w14:textId="2D1B3C12"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 24-28 (questions 84, 88, 89 and 90) seem to constitute a group because of their proximity</w:t>
      </w:r>
      <w:del w:id="837" w:author="ILANA BLUMBERG" w:date="2020-07-07T22:50:00Z">
        <w:r w:rsidDel="00214768">
          <w:rPr>
            <w:rFonts w:ascii="Times New Roman" w:eastAsia="Times New Roman" w:hAnsi="Times New Roman" w:cs="Times New Roman"/>
            <w:sz w:val="24"/>
            <w:szCs w:val="24"/>
          </w:rPr>
          <w:delText xml:space="preserve"> to each other.</w:delText>
        </w:r>
      </w:del>
      <w:ins w:id="838" w:author="ILANA BLUMBERG" w:date="2020-07-07T22:50: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The last two focus our search “in the end” or “almost in the end</w:t>
      </w:r>
      <w:del w:id="839" w:author="ILANA BLUMBERG" w:date="2020-07-07T22:51:00Z">
        <w:r w:rsidDel="00214768">
          <w:rPr>
            <w:rFonts w:ascii="Times New Roman" w:eastAsia="Times New Roman" w:hAnsi="Times New Roman" w:cs="Times New Roman"/>
            <w:sz w:val="24"/>
            <w:szCs w:val="24"/>
          </w:rPr>
          <w:delText xml:space="preserve">”  </w:delText>
        </w:r>
      </w:del>
      <w:ins w:id="840" w:author="ILANA BLUMBERG" w:date="2020-07-07T22:51: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(q. 89 ar. 6 </w:t>
      </w:r>
      <w:r w:rsidRPr="00214768">
        <w:rPr>
          <w:rFonts w:ascii="Times New Roman" w:eastAsia="Times New Roman" w:hAnsi="Times New Roman" w:cs="Times New Roman"/>
          <w:i/>
          <w:iCs/>
          <w:sz w:val="24"/>
          <w:szCs w:val="24"/>
          <w:rPrChange w:id="841" w:author="ILANA BLUMBERG" w:date="2020-07-07T22:51:00Z">
            <w:rPr>
              <w:rFonts w:ascii="Times New Roman" w:eastAsia="Times New Roman" w:hAnsi="Times New Roman" w:cs="Times New Roman"/>
              <w:sz w:val="24"/>
              <w:szCs w:val="24"/>
            </w:rPr>
          </w:rPrChange>
        </w:rPr>
        <w:t>quasi in fine</w:t>
      </w:r>
      <w:r>
        <w:rPr>
          <w:rFonts w:ascii="Times New Roman" w:eastAsia="Times New Roman" w:hAnsi="Times New Roman" w:cs="Times New Roman"/>
          <w:sz w:val="24"/>
          <w:szCs w:val="24"/>
        </w:rPr>
        <w:t xml:space="preserve">; q. 90 ar. 3 </w:t>
      </w:r>
      <w:r w:rsidRPr="00214768">
        <w:rPr>
          <w:rFonts w:ascii="Times New Roman" w:eastAsia="Times New Roman" w:hAnsi="Times New Roman" w:cs="Times New Roman"/>
          <w:i/>
          <w:iCs/>
          <w:sz w:val="24"/>
          <w:szCs w:val="24"/>
          <w:rPrChange w:id="842" w:author="ILANA BLUMBERG" w:date="2020-07-07T22:51:00Z">
            <w:rPr>
              <w:rFonts w:ascii="Times New Roman" w:eastAsia="Times New Roman" w:hAnsi="Times New Roman" w:cs="Times New Roman"/>
              <w:sz w:val="24"/>
              <w:szCs w:val="24"/>
            </w:rPr>
          </w:rPrChange>
        </w:rPr>
        <w:t>in fine</w:t>
      </w:r>
      <w:r>
        <w:rPr>
          <w:rFonts w:ascii="Times New Roman" w:eastAsia="Times New Roman" w:hAnsi="Times New Roman" w:cs="Times New Roman"/>
          <w:sz w:val="24"/>
          <w:szCs w:val="24"/>
        </w:rPr>
        <w:t>). Unlike q. 46 a. 10, which existed only in</w:t>
      </w:r>
      <w:del w:id="843" w:author="ILANA BLUMBERG" w:date="2020-07-07T22:51:00Z">
        <w:r w:rsidDel="00214768">
          <w:rPr>
            <w:rFonts w:ascii="Times New Roman" w:eastAsia="Times New Roman" w:hAnsi="Times New Roman" w:cs="Times New Roman"/>
            <w:sz w:val="24"/>
            <w:szCs w:val="24"/>
          </w:rPr>
          <w:delText xml:space="preserve"> the </w:delText>
        </w:r>
      </w:del>
      <w:ins w:id="844" w:author="ILANA BLUMBERG" w:date="2020-07-07T22:51: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IIIa, these numbers could refer to any of the </w:t>
      </w:r>
      <w:r w:rsidRPr="00214768">
        <w:rPr>
          <w:rFonts w:ascii="Times New Roman" w:eastAsia="Times New Roman" w:hAnsi="Times New Roman" w:cs="Times New Roman"/>
          <w:i/>
          <w:iCs/>
          <w:sz w:val="24"/>
          <w:szCs w:val="24"/>
          <w:rPrChange w:id="845" w:author="ILANA BLUMBERG" w:date="2020-07-07T22:51:00Z">
            <w:rPr>
              <w:rFonts w:ascii="Times New Roman" w:eastAsia="Times New Roman" w:hAnsi="Times New Roman" w:cs="Times New Roman"/>
              <w:sz w:val="24"/>
              <w:szCs w:val="24"/>
            </w:rPr>
          </w:rPrChange>
        </w:rPr>
        <w:t>Summa’s</w:t>
      </w:r>
      <w:r>
        <w:rPr>
          <w:rFonts w:ascii="Times New Roman" w:eastAsia="Times New Roman" w:hAnsi="Times New Roman" w:cs="Times New Roman"/>
          <w:sz w:val="24"/>
          <w:szCs w:val="24"/>
        </w:rPr>
        <w:t xml:space="preserve"> parts. In</w:t>
      </w:r>
      <w:del w:id="846" w:author="ILANA BLUMBERG" w:date="2020-07-07T22:51:00Z">
        <w:r w:rsidDel="00214768">
          <w:rPr>
            <w:rFonts w:ascii="Times New Roman" w:eastAsia="Times New Roman" w:hAnsi="Times New Roman" w:cs="Times New Roman"/>
            <w:sz w:val="24"/>
            <w:szCs w:val="24"/>
          </w:rPr>
          <w:delText xml:space="preserve"> the</w:delText>
        </w:r>
      </w:del>
      <w:ins w:id="847" w:author="ILANA BLUMBERG" w:date="2020-07-07T22:51:00Z">
        <w:r w:rsidR="00214768">
          <w:rPr>
            <w:rFonts w:ascii="Times New Roman" w:eastAsia="Times New Roman" w:hAnsi="Times New Roman" w:cs="Times New Roman"/>
            <w:sz w:val="24"/>
            <w:szCs w:val="24"/>
          </w:rPr>
          <w:t xml:space="preserve"> </w:t>
        </w:r>
      </w:ins>
      <w:del w:id="848" w:author="ILANA BLUMBERG" w:date="2020-07-07T22:51:00Z">
        <w:r w:rsidDel="00214768">
          <w:rPr>
            <w:rFonts w:ascii="Times New Roman" w:eastAsia="Times New Roman" w:hAnsi="Times New Roman" w:cs="Times New Roman"/>
            <w:sz w:val="24"/>
            <w:szCs w:val="24"/>
          </w:rPr>
          <w:delText xml:space="preserve"> </w:delText>
        </w:r>
      </w:del>
      <w:proofErr w:type="spellStart"/>
      <w:r>
        <w:rPr>
          <w:rFonts w:ascii="Times New Roman" w:eastAsia="Times New Roman" w:hAnsi="Times New Roman" w:cs="Times New Roman"/>
          <w:sz w:val="24"/>
          <w:szCs w:val="24"/>
        </w:rPr>
        <w:t>Ia-IIae</w:t>
      </w:r>
      <w:proofErr w:type="spellEnd"/>
      <w:ins w:id="849" w:author="ILANA BLUMBERG" w:date="2020-07-07T22:51: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these questions address venial and mortal sins, while q. 90 opens a new issue; in</w:t>
      </w:r>
      <w:del w:id="850" w:author="ILANA BLUMBERG" w:date="2020-07-07T22:51:00Z">
        <w:r w:rsidDel="00214768">
          <w:rPr>
            <w:rFonts w:ascii="Times New Roman" w:eastAsia="Times New Roman" w:hAnsi="Times New Roman" w:cs="Times New Roman"/>
            <w:sz w:val="24"/>
            <w:szCs w:val="24"/>
          </w:rPr>
          <w:delText xml:space="preserve"> the </w:delText>
        </w:r>
      </w:del>
      <w:ins w:id="851" w:author="ILANA BLUMBERG" w:date="2020-07-07T22:51:00Z">
        <w:r w:rsidR="0021476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IIIa</w:t>
      </w:r>
      <w:ins w:id="852" w:author="ILANA BLUMBERG" w:date="2020-07-07T22:51:00Z">
        <w:r w:rsidR="0021476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the relevant questions address penitence and do not seem</w:t>
      </w:r>
      <w:del w:id="853" w:author="ILANA BLUMBERG" w:date="2020-07-07T22:52:00Z">
        <w:r w:rsidDel="00214768">
          <w:rPr>
            <w:rFonts w:ascii="Times New Roman" w:eastAsia="Times New Roman" w:hAnsi="Times New Roman" w:cs="Times New Roman"/>
            <w:sz w:val="24"/>
            <w:szCs w:val="24"/>
          </w:rPr>
          <w:delText xml:space="preserve"> to be r</w:delText>
        </w:r>
      </w:del>
      <w:ins w:id="854" w:author="ILANA BLUMBERG" w:date="2020-07-07T22:52:00Z">
        <w:r w:rsidR="00214768">
          <w:rPr>
            <w:rFonts w:ascii="Times New Roman" w:eastAsia="Times New Roman" w:hAnsi="Times New Roman" w:cs="Times New Roman"/>
            <w:sz w:val="24"/>
            <w:szCs w:val="24"/>
          </w:rPr>
          <w:t xml:space="preserve"> remotely r</w:t>
        </w:r>
      </w:ins>
      <w:r>
        <w:rPr>
          <w:rFonts w:ascii="Times New Roman" w:eastAsia="Times New Roman" w:hAnsi="Times New Roman" w:cs="Times New Roman"/>
          <w:sz w:val="24"/>
          <w:szCs w:val="24"/>
        </w:rPr>
        <w:t>elated to our story</w:t>
      </w:r>
      <w:del w:id="855" w:author="ILANA BLUMBERG" w:date="2020-07-07T22:52:00Z">
        <w:r w:rsidDel="00751D49">
          <w:rPr>
            <w:rFonts w:ascii="Times New Roman" w:eastAsia="Times New Roman" w:hAnsi="Times New Roman" w:cs="Times New Roman"/>
            <w:sz w:val="24"/>
            <w:szCs w:val="24"/>
          </w:rPr>
          <w:delText xml:space="preserve"> even remotely.</w:delText>
        </w:r>
      </w:del>
      <w:ins w:id="856" w:author="ILANA BLUMBERG" w:date="2020-07-07T22:52:00Z">
        <w:r w:rsidR="00751D49">
          <w:rPr>
            <w:rFonts w:ascii="Times New Roman" w:eastAsia="Times New Roman" w:hAnsi="Times New Roman" w:cs="Times New Roman"/>
            <w:sz w:val="24"/>
            <w:szCs w:val="24"/>
          </w:rPr>
          <w:t>.</w:t>
        </w:r>
      </w:ins>
      <w:del w:id="857" w:author="ILANA BLUMBERG" w:date="2020-07-07T22:52:00Z">
        <w:r w:rsidDel="00751D49">
          <w:rPr>
            <w:rFonts w:ascii="Times New Roman" w:eastAsia="Times New Roman" w:hAnsi="Times New Roman" w:cs="Times New Roman"/>
            <w:sz w:val="24"/>
            <w:szCs w:val="24"/>
          </w:rPr>
          <w:delText xml:space="preserve"> The </w:delText>
        </w:r>
      </w:del>
      <w:ins w:id="858" w:author="ILANA BLUMBERG" w:date="2020-07-07T22:52:00Z">
        <w:r w:rsidR="00751D49">
          <w:rPr>
            <w:rFonts w:ascii="Times New Roman" w:eastAsia="Times New Roman" w:hAnsi="Times New Roman" w:cs="Times New Roman"/>
            <w:sz w:val="24"/>
            <w:szCs w:val="24"/>
          </w:rPr>
          <w:t xml:space="preserve"> </w:t>
        </w:r>
      </w:ins>
      <w:proofErr w:type="spellStart"/>
      <w:r>
        <w:rPr>
          <w:rFonts w:ascii="Times New Roman" w:eastAsia="Times New Roman" w:hAnsi="Times New Roman" w:cs="Times New Roman"/>
          <w:sz w:val="24"/>
          <w:szCs w:val="24"/>
        </w:rPr>
        <w:t>IIa-IIae</w:t>
      </w:r>
      <w:proofErr w:type="spellEnd"/>
      <w:r>
        <w:rPr>
          <w:rFonts w:ascii="Times New Roman" w:eastAsia="Times New Roman" w:hAnsi="Times New Roman" w:cs="Times New Roman"/>
          <w:sz w:val="24"/>
          <w:szCs w:val="24"/>
        </w:rPr>
        <w:t xml:space="preserve"> proves to be much more promising.</w:t>
      </w:r>
    </w:p>
    <w:p w14:paraId="00C134CC" w14:textId="02306CB1"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the questions referred to in 24-28 belong to the same tractate, dealing with acts of religious worship (</w:t>
      </w:r>
      <w:r>
        <w:rPr>
          <w:rFonts w:ascii="Times New Roman" w:eastAsia="Times New Roman" w:hAnsi="Times New Roman" w:cs="Times New Roman"/>
          <w:i/>
          <w:sz w:val="24"/>
          <w:szCs w:val="24"/>
        </w:rPr>
        <w:t xml:space="preserve">De </w:t>
      </w:r>
      <w:proofErr w:type="spellStart"/>
      <w:r>
        <w:rPr>
          <w:rFonts w:ascii="Times New Roman" w:eastAsia="Times New Roman" w:hAnsi="Times New Roman" w:cs="Times New Roman"/>
          <w:i/>
          <w:sz w:val="24"/>
          <w:szCs w:val="24"/>
        </w:rPr>
        <w:t>actibus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religionis</w:t>
      </w:r>
      <w:proofErr w:type="spellEnd"/>
      <w:r>
        <w:rPr>
          <w:rFonts w:ascii="Times New Roman" w:eastAsia="Times New Roman" w:hAnsi="Times New Roman" w:cs="Times New Roman"/>
          <w:sz w:val="24"/>
          <w:szCs w:val="24"/>
        </w:rPr>
        <w:t xml:space="preserve">, qq. 82-91), and more specifically, external acts of worship other than the sacraments, as </w:t>
      </w:r>
      <w:ins w:id="859" w:author="ILANA BLUMBERG" w:date="2020-07-07T22:53:00Z">
        <w:r w:rsidR="00751D49">
          <w:rPr>
            <w:rFonts w:ascii="Times New Roman" w:eastAsia="Times New Roman" w:hAnsi="Times New Roman" w:cs="Times New Roman"/>
            <w:sz w:val="24"/>
            <w:szCs w:val="24"/>
          </w:rPr>
          <w:t xml:space="preserve">discussion of </w:t>
        </w:r>
      </w:ins>
      <w:r>
        <w:rPr>
          <w:rFonts w:ascii="Times New Roman" w:eastAsia="Times New Roman" w:hAnsi="Times New Roman" w:cs="Times New Roman"/>
          <w:sz w:val="24"/>
          <w:szCs w:val="24"/>
        </w:rPr>
        <w:t xml:space="preserve">the latter </w:t>
      </w:r>
      <w:del w:id="860" w:author="ILANA BLUMBERG" w:date="2020-07-07T22:53:00Z">
        <w:r w:rsidDel="00751D49">
          <w:rPr>
            <w:rFonts w:ascii="Times New Roman" w:eastAsia="Times New Roman" w:hAnsi="Times New Roman" w:cs="Times New Roman"/>
            <w:sz w:val="24"/>
            <w:szCs w:val="24"/>
          </w:rPr>
          <w:delText xml:space="preserve">were </w:delText>
        </w:r>
      </w:del>
      <w:ins w:id="861" w:author="ILANA BLUMBERG" w:date="2020-07-07T22:53:00Z">
        <w:r w:rsidR="00751D49">
          <w:rPr>
            <w:rFonts w:ascii="Times New Roman" w:eastAsia="Times New Roman" w:hAnsi="Times New Roman" w:cs="Times New Roman"/>
            <w:sz w:val="24"/>
            <w:szCs w:val="24"/>
          </w:rPr>
          <w:t xml:space="preserve">was </w:t>
        </w:r>
      </w:ins>
      <w:r>
        <w:rPr>
          <w:rFonts w:ascii="Times New Roman" w:eastAsia="Times New Roman" w:hAnsi="Times New Roman" w:cs="Times New Roman"/>
          <w:sz w:val="24"/>
          <w:szCs w:val="24"/>
        </w:rPr>
        <w:t xml:space="preserve">planned </w:t>
      </w:r>
      <w:del w:id="862" w:author="ILANA BLUMBERG" w:date="2020-07-07T22:53:00Z">
        <w:r w:rsidDel="00751D49">
          <w:rPr>
            <w:rFonts w:ascii="Times New Roman" w:eastAsia="Times New Roman" w:hAnsi="Times New Roman" w:cs="Times New Roman"/>
            <w:sz w:val="24"/>
            <w:szCs w:val="24"/>
          </w:rPr>
          <w:delText xml:space="preserve">to be discussed in </w:delText>
        </w:r>
      </w:del>
      <w:ins w:id="863" w:author="ILANA BLUMBERG" w:date="2020-07-07T22:53:00Z">
        <w:r w:rsidR="00751D49">
          <w:rPr>
            <w:rFonts w:ascii="Times New Roman" w:eastAsia="Times New Roman" w:hAnsi="Times New Roman" w:cs="Times New Roman"/>
            <w:sz w:val="24"/>
            <w:szCs w:val="24"/>
          </w:rPr>
          <w:t xml:space="preserve">for </w:t>
        </w:r>
      </w:ins>
      <w:r>
        <w:rPr>
          <w:rFonts w:ascii="Times New Roman" w:eastAsia="Times New Roman" w:hAnsi="Times New Roman" w:cs="Times New Roman"/>
          <w:sz w:val="24"/>
          <w:szCs w:val="24"/>
        </w:rPr>
        <w:t xml:space="preserve">the fourth part. </w:t>
      </w:r>
      <w:r w:rsidRPr="00751D49">
        <w:rPr>
          <w:rFonts w:ascii="Times New Roman" w:eastAsia="Times New Roman" w:hAnsi="Times New Roman" w:cs="Times New Roman"/>
          <w:i/>
          <w:iCs/>
          <w:sz w:val="24"/>
          <w:szCs w:val="24"/>
          <w:rPrChange w:id="864" w:author="ILANA BLUMBERG" w:date="2020-07-07T22:53:00Z">
            <w:rPr>
              <w:rFonts w:ascii="Times New Roman" w:eastAsia="Times New Roman" w:hAnsi="Times New Roman" w:cs="Times New Roman"/>
              <w:sz w:val="24"/>
              <w:szCs w:val="24"/>
            </w:rPr>
          </w:rPrChange>
        </w:rPr>
        <w:t>Quaestio</w:t>
      </w:r>
      <w:r>
        <w:rPr>
          <w:rFonts w:ascii="Times New Roman" w:eastAsia="Times New Roman" w:hAnsi="Times New Roman" w:cs="Times New Roman"/>
          <w:sz w:val="24"/>
          <w:szCs w:val="24"/>
        </w:rPr>
        <w:t xml:space="preserve"> 84, the number of whose article we were not able to decipher is “On </w:t>
      </w:r>
      <w:proofErr w:type="spellStart"/>
      <w:r>
        <w:rPr>
          <w:rFonts w:ascii="Times New Roman" w:eastAsia="Times New Roman" w:hAnsi="Times New Roman" w:cs="Times New Roman"/>
          <w:i/>
          <w:sz w:val="24"/>
          <w:szCs w:val="24"/>
        </w:rPr>
        <w:t>adoratio</w:t>
      </w:r>
      <w:proofErr w:type="spellEnd"/>
      <w:r>
        <w:rPr>
          <w:rFonts w:ascii="Times New Roman" w:eastAsia="Times New Roman" w:hAnsi="Times New Roman" w:cs="Times New Roman"/>
          <w:sz w:val="24"/>
          <w:szCs w:val="24"/>
        </w:rPr>
        <w:t>, through which one presents one’s body to venerate God” (</w:t>
      </w:r>
      <w:r>
        <w:rPr>
          <w:rFonts w:ascii="Times New Roman" w:eastAsia="Times New Roman" w:hAnsi="Times New Roman" w:cs="Times New Roman"/>
          <w:i/>
          <w:sz w:val="24"/>
          <w:szCs w:val="24"/>
        </w:rPr>
        <w:t xml:space="preserve">De </w:t>
      </w:r>
      <w:proofErr w:type="spellStart"/>
      <w:r>
        <w:rPr>
          <w:rFonts w:ascii="Times New Roman" w:eastAsia="Times New Roman" w:hAnsi="Times New Roman" w:cs="Times New Roman"/>
          <w:i/>
          <w:sz w:val="24"/>
          <w:szCs w:val="24"/>
        </w:rPr>
        <w:t>adoratione</w:t>
      </w:r>
      <w:proofErr w:type="spellEnd"/>
      <w:r>
        <w:rPr>
          <w:rFonts w:ascii="Times New Roman" w:eastAsia="Times New Roman" w:hAnsi="Times New Roman" w:cs="Times New Roman"/>
          <w:i/>
          <w:sz w:val="24"/>
          <w:szCs w:val="24"/>
        </w:rPr>
        <w:t xml:space="preserve">, per </w:t>
      </w:r>
      <w:proofErr w:type="spellStart"/>
      <w:r>
        <w:rPr>
          <w:rFonts w:ascii="Times New Roman" w:eastAsia="Times New Roman" w:hAnsi="Times New Roman" w:cs="Times New Roman"/>
          <w:i/>
          <w:sz w:val="24"/>
          <w:szCs w:val="24"/>
        </w:rPr>
        <w:t>quam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aliquis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suum</w:t>
      </w:r>
      <w:proofErr w:type="spellEnd"/>
      <w:r>
        <w:rPr>
          <w:rFonts w:ascii="Times New Roman" w:eastAsia="Times New Roman" w:hAnsi="Times New Roman" w:cs="Times New Roman"/>
          <w:i/>
          <w:sz w:val="24"/>
          <w:szCs w:val="24"/>
        </w:rPr>
        <w:t xml:space="preserve"> corpus ad Deum </w:t>
      </w:r>
      <w:proofErr w:type="spellStart"/>
      <w:r>
        <w:rPr>
          <w:rFonts w:ascii="Times New Roman" w:eastAsia="Times New Roman" w:hAnsi="Times New Roman" w:cs="Times New Roman"/>
          <w:i/>
          <w:sz w:val="24"/>
          <w:szCs w:val="24"/>
        </w:rPr>
        <w:t>venerandum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exhibet</w:t>
      </w:r>
      <w:proofErr w:type="spellEnd"/>
      <w:r>
        <w:rPr>
          <w:rFonts w:ascii="Times New Roman" w:eastAsia="Times New Roman" w:hAnsi="Times New Roman" w:cs="Times New Roman"/>
          <w:sz w:val="24"/>
          <w:szCs w:val="24"/>
        </w:rPr>
        <w:t>). In the first article</w:t>
      </w:r>
      <w:ins w:id="865" w:author="ILANA BLUMBERG" w:date="2020-07-07T22:53:00Z">
        <w:r w:rsidR="00751D4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Thomas determines that </w:t>
      </w:r>
      <w:proofErr w:type="spellStart"/>
      <w:r>
        <w:rPr>
          <w:rFonts w:ascii="Times New Roman" w:eastAsia="Times New Roman" w:hAnsi="Times New Roman" w:cs="Times New Roman"/>
          <w:i/>
          <w:sz w:val="24"/>
          <w:szCs w:val="24"/>
        </w:rPr>
        <w:t>adoratio</w:t>
      </w:r>
      <w:proofErr w:type="spellEnd"/>
      <w:r>
        <w:rPr>
          <w:rFonts w:ascii="Times New Roman" w:eastAsia="Times New Roman" w:hAnsi="Times New Roman" w:cs="Times New Roman"/>
          <w:i/>
          <w:sz w:val="24"/>
          <w:szCs w:val="24"/>
        </w:rPr>
        <w:t xml:space="preserve"> </w:t>
      </w:r>
      <w:del w:id="866" w:author="ILANA BLUMBERG" w:date="2020-07-07T22:53:00Z">
        <w:r w:rsidDel="00751D49">
          <w:rPr>
            <w:rFonts w:ascii="Times New Roman" w:eastAsia="Times New Roman" w:hAnsi="Times New Roman" w:cs="Times New Roman"/>
            <w:i/>
            <w:sz w:val="24"/>
            <w:szCs w:val="24"/>
          </w:rPr>
          <w:delText>-</w:delText>
        </w:r>
      </w:del>
      <w:ins w:id="867" w:author="ILANA BLUMBERG" w:date="2020-07-07T22:53:00Z">
        <w:r w:rsidR="00751D49">
          <w:rPr>
            <w:rFonts w:ascii="Times New Roman" w:eastAsia="Times New Roman" w:hAnsi="Times New Roman" w:cs="Times New Roman"/>
            <w:i/>
            <w:sz w:val="24"/>
            <w:szCs w:val="24"/>
          </w:rPr>
          <w:t>–</w:t>
        </w:r>
      </w:ins>
      <w:r>
        <w:rPr>
          <w:rFonts w:ascii="Times New Roman" w:eastAsia="Times New Roman" w:hAnsi="Times New Roman" w:cs="Times New Roman"/>
          <w:i/>
          <w:sz w:val="24"/>
          <w:szCs w:val="24"/>
        </w:rPr>
        <w:t xml:space="preserve"> </w:t>
      </w:r>
      <w:del w:id="868" w:author="ILANA BLUMBERG" w:date="2020-07-07T22:53:00Z">
        <w:r w:rsidDel="00751D49">
          <w:rPr>
            <w:rFonts w:ascii="Times New Roman" w:eastAsia="Times New Roman" w:hAnsi="Times New Roman" w:cs="Times New Roman"/>
            <w:sz w:val="24"/>
            <w:szCs w:val="24"/>
          </w:rPr>
          <w:delText xml:space="preserve">bowing </w:delText>
        </w:r>
      </w:del>
      <w:ins w:id="869" w:author="ILANA BLUMBERG" w:date="2020-07-07T22:53:00Z">
        <w:r w:rsidR="00751D49">
          <w:rPr>
            <w:rFonts w:ascii="Times New Roman" w:eastAsia="Times New Roman" w:hAnsi="Times New Roman" w:cs="Times New Roman"/>
            <w:sz w:val="24"/>
            <w:szCs w:val="24"/>
          </w:rPr>
          <w:t xml:space="preserve">bowing </w:t>
        </w:r>
      </w:ins>
      <w:r>
        <w:rPr>
          <w:rFonts w:ascii="Times New Roman" w:eastAsia="Times New Roman" w:hAnsi="Times New Roman" w:cs="Times New Roman"/>
          <w:sz w:val="24"/>
          <w:szCs w:val="24"/>
        </w:rPr>
        <w:t xml:space="preserve">or prostrating </w:t>
      </w:r>
      <w:del w:id="870" w:author="ILANA BLUMBERG" w:date="2020-07-07T22:53:00Z">
        <w:r w:rsidDel="00751D49">
          <w:rPr>
            <w:rFonts w:ascii="Times New Roman" w:eastAsia="Times New Roman" w:hAnsi="Times New Roman" w:cs="Times New Roman"/>
            <w:sz w:val="24"/>
            <w:szCs w:val="24"/>
          </w:rPr>
          <w:delText>-</w:delText>
        </w:r>
      </w:del>
      <w:ins w:id="871" w:author="ILANA BLUMBERG" w:date="2020-07-07T22:53:00Z">
        <w:r w:rsidR="00751D4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del w:id="872" w:author="ILANA BLUMBERG" w:date="2020-07-07T22:53:00Z">
        <w:r w:rsidDel="00751D49">
          <w:rPr>
            <w:rFonts w:ascii="Times New Roman" w:eastAsia="Times New Roman" w:hAnsi="Times New Roman" w:cs="Times New Roman"/>
            <w:sz w:val="24"/>
            <w:szCs w:val="24"/>
          </w:rPr>
          <w:delText xml:space="preserve">is </w:delText>
        </w:r>
      </w:del>
      <w:ins w:id="873" w:author="ILANA BLUMBERG" w:date="2020-07-07T22:53:00Z">
        <w:r w:rsidR="00751D49">
          <w:rPr>
            <w:rFonts w:ascii="Times New Roman" w:eastAsia="Times New Roman" w:hAnsi="Times New Roman" w:cs="Times New Roman"/>
            <w:sz w:val="24"/>
            <w:szCs w:val="24"/>
          </w:rPr>
          <w:t xml:space="preserve">is </w:t>
        </w:r>
      </w:ins>
      <w:r>
        <w:rPr>
          <w:rFonts w:ascii="Times New Roman" w:eastAsia="Times New Roman" w:hAnsi="Times New Roman" w:cs="Times New Roman"/>
          <w:sz w:val="24"/>
          <w:szCs w:val="24"/>
        </w:rPr>
        <w:t>indeed a religious act</w:t>
      </w:r>
      <w:del w:id="874" w:author="ILANA BLUMBERG" w:date="2020-07-07T22:54:00Z">
        <w:r w:rsidDel="00751D49">
          <w:rPr>
            <w:rFonts w:ascii="Times New Roman" w:eastAsia="Times New Roman" w:hAnsi="Times New Roman" w:cs="Times New Roman"/>
            <w:sz w:val="24"/>
            <w:szCs w:val="24"/>
          </w:rPr>
          <w:delText xml:space="preserve">, </w:delText>
        </w:r>
      </w:del>
      <w:ins w:id="875" w:author="ILANA BLUMBERG" w:date="2020-07-07T22:54:00Z">
        <w:r w:rsidR="00751D49">
          <w:rPr>
            <w:rFonts w:ascii="Times New Roman" w:eastAsia="Times New Roman" w:hAnsi="Times New Roman" w:cs="Times New Roman"/>
            <w:sz w:val="24"/>
            <w:szCs w:val="24"/>
          </w:rPr>
          <w:t>,</w:t>
        </w:r>
      </w:ins>
      <w:del w:id="876" w:author="ILANA BLUMBERG" w:date="2020-07-07T22:54:00Z">
        <w:r w:rsidDel="00751D49">
          <w:rPr>
            <w:rFonts w:ascii="Times New Roman" w:eastAsia="Times New Roman" w:hAnsi="Times New Roman" w:cs="Times New Roman"/>
            <w:sz w:val="24"/>
            <w:szCs w:val="24"/>
          </w:rPr>
          <w:delText>that,</w:delText>
        </w:r>
      </w:del>
      <w:r>
        <w:rPr>
          <w:rFonts w:ascii="Times New Roman" w:eastAsia="Times New Roman" w:hAnsi="Times New Roman" w:cs="Times New Roman"/>
          <w:sz w:val="24"/>
          <w:szCs w:val="24"/>
        </w:rPr>
        <w:t xml:space="preserve"> although it is performed also in secular contexts</w:t>
      </w:r>
      <w:del w:id="877" w:author="ILANA BLUMBERG" w:date="2020-07-07T22:54:00Z">
        <w:r w:rsidDel="00751D49">
          <w:rPr>
            <w:rFonts w:ascii="Times New Roman" w:eastAsia="Times New Roman" w:hAnsi="Times New Roman" w:cs="Times New Roman"/>
            <w:sz w:val="24"/>
            <w:szCs w:val="24"/>
          </w:rPr>
          <w:delText xml:space="preserve">, </w:delText>
        </w:r>
      </w:del>
      <w:ins w:id="878" w:author="ILANA BLUMBERG" w:date="2020-07-07T22:54:00Z">
        <w:r w:rsidR="00751D4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towards entities other than God, as </w:t>
      </w:r>
      <w:ins w:id="879" w:author="ILANA BLUMBERG" w:date="2020-07-07T22:54:00Z">
        <w:r w:rsidR="00751D49">
          <w:rPr>
            <w:rFonts w:ascii="Times New Roman" w:eastAsia="Times New Roman" w:hAnsi="Times New Roman" w:cs="Times New Roman"/>
            <w:sz w:val="24"/>
            <w:szCs w:val="24"/>
          </w:rPr>
          <w:t xml:space="preserve">with </w:t>
        </w:r>
      </w:ins>
      <w:r>
        <w:rPr>
          <w:rFonts w:ascii="Times New Roman" w:eastAsia="Times New Roman" w:hAnsi="Times New Roman" w:cs="Times New Roman"/>
          <w:sz w:val="24"/>
          <w:szCs w:val="24"/>
        </w:rPr>
        <w:t>Abraham to the angels (Gen 18:2) or Nathan the prophet towards King David (1 Kings 1:23). These are two distinct kinds of bowing, Thomas determines, and the honor granted in these cases was of a different kind. In this case, one might ask what</w:t>
      </w:r>
      <w:del w:id="880" w:author="ILANA BLUMBERG" w:date="2020-07-07T22:55:00Z">
        <w:r w:rsidDel="00751D49">
          <w:rPr>
            <w:rFonts w:ascii="Times New Roman" w:eastAsia="Times New Roman" w:hAnsi="Times New Roman" w:cs="Times New Roman"/>
            <w:sz w:val="24"/>
            <w:szCs w:val="24"/>
          </w:rPr>
          <w:delText xml:space="preserve"> was the </w:delText>
        </w:r>
      </w:del>
      <w:ins w:id="881" w:author="ILANA BLUMBERG" w:date="2020-07-07T22:55:00Z">
        <w:r w:rsidR="00751D4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problem </w:t>
      </w:r>
      <w:del w:id="882" w:author="ILANA BLUMBERG" w:date="2020-07-07T22:55:00Z">
        <w:r w:rsidDel="00751D49">
          <w:rPr>
            <w:rFonts w:ascii="Times New Roman" w:eastAsia="Times New Roman" w:hAnsi="Times New Roman" w:cs="Times New Roman"/>
            <w:sz w:val="24"/>
            <w:szCs w:val="24"/>
          </w:rPr>
          <w:delText xml:space="preserve">with </w:delText>
        </w:r>
      </w:del>
      <w:ins w:id="883" w:author="ILANA BLUMBERG" w:date="2020-07-07T22:55:00Z">
        <w:r w:rsidR="00751D49">
          <w:rPr>
            <w:rFonts w:ascii="Times New Roman" w:eastAsia="Times New Roman" w:hAnsi="Times New Roman" w:cs="Times New Roman"/>
            <w:sz w:val="24"/>
            <w:szCs w:val="24"/>
          </w:rPr>
          <w:t xml:space="preserve">led </w:t>
        </w:r>
      </w:ins>
      <w:del w:id="884" w:author="ILANA BLUMBERG" w:date="2020-07-07T22:55:00Z">
        <w:r w:rsidDel="00751D49">
          <w:rPr>
            <w:rFonts w:ascii="Times New Roman" w:eastAsia="Times New Roman" w:hAnsi="Times New Roman" w:cs="Times New Roman"/>
            <w:sz w:val="24"/>
            <w:szCs w:val="24"/>
          </w:rPr>
          <w:delText xml:space="preserve">Mordechai’s </w:delText>
        </w:r>
      </w:del>
      <w:ins w:id="885" w:author="ILANA BLUMBERG" w:date="2020-07-07T22:55:00Z">
        <w:r w:rsidR="00751D49">
          <w:rPr>
            <w:rFonts w:ascii="Times New Roman" w:eastAsia="Times New Roman" w:hAnsi="Times New Roman" w:cs="Times New Roman"/>
            <w:sz w:val="24"/>
            <w:szCs w:val="24"/>
          </w:rPr>
          <w:t xml:space="preserve">Mordechai to </w:t>
        </w:r>
      </w:ins>
      <w:del w:id="886" w:author="ILANA BLUMBERG" w:date="2020-07-07T22:55:00Z">
        <w:r w:rsidDel="00751D49">
          <w:rPr>
            <w:rFonts w:ascii="Times New Roman" w:eastAsia="Times New Roman" w:hAnsi="Times New Roman" w:cs="Times New Roman"/>
            <w:sz w:val="24"/>
            <w:szCs w:val="24"/>
          </w:rPr>
          <w:delText xml:space="preserve">refusal </w:delText>
        </w:r>
      </w:del>
      <w:ins w:id="887" w:author="ILANA BLUMBERG" w:date="2020-07-07T22:55:00Z">
        <w:r w:rsidR="00751D49">
          <w:rPr>
            <w:rFonts w:ascii="Times New Roman" w:eastAsia="Times New Roman" w:hAnsi="Times New Roman" w:cs="Times New Roman"/>
            <w:sz w:val="24"/>
            <w:szCs w:val="24"/>
          </w:rPr>
          <w:t xml:space="preserve">refuse </w:t>
        </w:r>
      </w:ins>
      <w:r>
        <w:rPr>
          <w:rFonts w:ascii="Times New Roman" w:eastAsia="Times New Roman" w:hAnsi="Times New Roman" w:cs="Times New Roman"/>
          <w:sz w:val="24"/>
          <w:szCs w:val="24"/>
        </w:rPr>
        <w:t xml:space="preserve">to bow in front of Hamman (Esther 3:2-5), and Thomas settles the difficulty by arguing that Mordechai did not want to pay him the kind of honor </w:t>
      </w:r>
      <w:del w:id="888" w:author="ILANA BLUMBERG" w:date="2020-07-07T22:55:00Z">
        <w:r w:rsidDel="00751D49">
          <w:rPr>
            <w:rFonts w:ascii="Times New Roman" w:eastAsia="Times New Roman" w:hAnsi="Times New Roman" w:cs="Times New Roman"/>
            <w:sz w:val="24"/>
            <w:szCs w:val="24"/>
          </w:rPr>
          <w:delText xml:space="preserve">which </w:delText>
        </w:r>
      </w:del>
      <w:ins w:id="889" w:author="ILANA BLUMBERG" w:date="2020-07-07T22:55:00Z">
        <w:r w:rsidR="00751D49">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 xml:space="preserve">is reserved </w:t>
      </w:r>
      <w:del w:id="890" w:author="ILANA BLUMBERG" w:date="2020-07-07T22:55:00Z">
        <w:r w:rsidDel="00751D49">
          <w:rPr>
            <w:rFonts w:ascii="Times New Roman" w:eastAsia="Times New Roman" w:hAnsi="Times New Roman" w:cs="Times New Roman"/>
            <w:sz w:val="24"/>
            <w:szCs w:val="24"/>
          </w:rPr>
          <w:delText xml:space="preserve">to </w:delText>
        </w:r>
      </w:del>
      <w:ins w:id="891" w:author="ILANA BLUMBERG" w:date="2020-07-07T22:55:00Z">
        <w:r w:rsidR="00751D49">
          <w:rPr>
            <w:rFonts w:ascii="Times New Roman" w:eastAsia="Times New Roman" w:hAnsi="Times New Roman" w:cs="Times New Roman"/>
            <w:sz w:val="24"/>
            <w:szCs w:val="24"/>
          </w:rPr>
          <w:t xml:space="preserve">for </w:t>
        </w:r>
      </w:ins>
      <w:r>
        <w:rPr>
          <w:rFonts w:ascii="Times New Roman" w:eastAsia="Times New Roman" w:hAnsi="Times New Roman" w:cs="Times New Roman"/>
          <w:sz w:val="24"/>
          <w:szCs w:val="24"/>
        </w:rPr>
        <w:t xml:space="preserve">God alone. </w:t>
      </w:r>
    </w:p>
    <w:p w14:paraId="0F132A1D" w14:textId="3E755E6F"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two articles address the relation</w:t>
      </w:r>
      <w:ins w:id="892" w:author="ILANA BLUMBERG" w:date="2020-07-07T22:55:00Z">
        <w:r w:rsidR="00751D49">
          <w:rPr>
            <w:rFonts w:ascii="Times New Roman" w:eastAsia="Times New Roman" w:hAnsi="Times New Roman" w:cs="Times New Roman"/>
            <w:sz w:val="24"/>
            <w:szCs w:val="24"/>
          </w:rPr>
          <w:t>ship</w:t>
        </w:r>
      </w:ins>
      <w:r>
        <w:rPr>
          <w:rFonts w:ascii="Times New Roman" w:eastAsia="Times New Roman" w:hAnsi="Times New Roman" w:cs="Times New Roman"/>
          <w:sz w:val="24"/>
          <w:szCs w:val="24"/>
        </w:rPr>
        <w:t xml:space="preserve"> between body and soul during </w:t>
      </w:r>
      <w:proofErr w:type="spellStart"/>
      <w:r>
        <w:rPr>
          <w:rFonts w:ascii="Times New Roman" w:eastAsia="Times New Roman" w:hAnsi="Times New Roman" w:cs="Times New Roman"/>
          <w:i/>
          <w:sz w:val="24"/>
          <w:szCs w:val="24"/>
        </w:rPr>
        <w:t>adoratio</w:t>
      </w:r>
      <w:proofErr w:type="spellEnd"/>
      <w:r>
        <w:rPr>
          <w:rFonts w:ascii="Times New Roman" w:eastAsia="Times New Roman" w:hAnsi="Times New Roman" w:cs="Times New Roman"/>
          <w:sz w:val="24"/>
          <w:szCs w:val="24"/>
        </w:rPr>
        <w:t xml:space="preserve">, an issue which is extremely relevant to the Talmudic story, since it deals with an external gesture </w:t>
      </w:r>
      <w:del w:id="893" w:author="ILANA BLUMBERG" w:date="2020-07-07T22:56:00Z">
        <w:r w:rsidDel="00751D49">
          <w:rPr>
            <w:rFonts w:ascii="Times New Roman" w:eastAsia="Times New Roman" w:hAnsi="Times New Roman" w:cs="Times New Roman"/>
            <w:sz w:val="24"/>
            <w:szCs w:val="24"/>
          </w:rPr>
          <w:delText xml:space="preserve">which </w:delText>
        </w:r>
      </w:del>
      <w:ins w:id="894" w:author="ILANA BLUMBERG" w:date="2020-07-07T22:56:00Z">
        <w:r w:rsidR="00751D49">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 xml:space="preserve">may look like paying </w:t>
      </w:r>
      <w:del w:id="895" w:author="ILANA BLUMBERG" w:date="2020-07-07T22:56:00Z">
        <w:r w:rsidDel="00751D49">
          <w:rPr>
            <w:rFonts w:ascii="Times New Roman" w:eastAsia="Times New Roman" w:hAnsi="Times New Roman" w:cs="Times New Roman"/>
            <w:sz w:val="24"/>
            <w:szCs w:val="24"/>
          </w:rPr>
          <w:delText>honor, but</w:delText>
        </w:r>
      </w:del>
      <w:ins w:id="896" w:author="ILANA BLUMBERG" w:date="2020-07-07T22:56:00Z">
        <w:r w:rsidR="00751D49">
          <w:rPr>
            <w:rFonts w:ascii="Times New Roman" w:eastAsia="Times New Roman" w:hAnsi="Times New Roman" w:cs="Times New Roman"/>
            <w:sz w:val="24"/>
            <w:szCs w:val="24"/>
          </w:rPr>
          <w:t>honor but</w:t>
        </w:r>
      </w:ins>
      <w:r>
        <w:rPr>
          <w:rFonts w:ascii="Times New Roman" w:eastAsia="Times New Roman" w:hAnsi="Times New Roman" w:cs="Times New Roman"/>
          <w:sz w:val="24"/>
          <w:szCs w:val="24"/>
        </w:rPr>
        <w:t xml:space="preserve"> is not so “internally”. Thomas is solidly clear about the required accordance between the two. All acts of worship (</w:t>
      </w:r>
      <w:r>
        <w:rPr>
          <w:rFonts w:ascii="Times New Roman" w:eastAsia="Times New Roman" w:hAnsi="Times New Roman" w:cs="Times New Roman"/>
          <w:i/>
          <w:sz w:val="24"/>
          <w:szCs w:val="24"/>
        </w:rPr>
        <w:t xml:space="preserve">acta </w:t>
      </w:r>
      <w:proofErr w:type="spellStart"/>
      <w:r>
        <w:rPr>
          <w:rFonts w:ascii="Times New Roman" w:eastAsia="Times New Roman" w:hAnsi="Times New Roman" w:cs="Times New Roman"/>
          <w:i/>
          <w:sz w:val="24"/>
          <w:szCs w:val="24"/>
        </w:rPr>
        <w:t>latriae</w:t>
      </w:r>
      <w:proofErr w:type="spellEnd"/>
      <w:r>
        <w:rPr>
          <w:rFonts w:ascii="Times New Roman" w:eastAsia="Times New Roman" w:hAnsi="Times New Roman" w:cs="Times New Roman"/>
          <w:sz w:val="24"/>
          <w:szCs w:val="24"/>
        </w:rPr>
        <w:t xml:space="preserve">) are both external and internal, engaging body and soul. The corporal act is a sign of the mental one, and the latter is the principal and significant </w:t>
      </w:r>
      <w:del w:id="897" w:author="ILANA BLUMBERG" w:date="2020-07-07T22:56:00Z">
        <w:r w:rsidDel="00751D49">
          <w:rPr>
            <w:rFonts w:ascii="Times New Roman" w:eastAsia="Times New Roman" w:hAnsi="Times New Roman" w:cs="Times New Roman"/>
            <w:sz w:val="24"/>
            <w:szCs w:val="24"/>
          </w:rPr>
          <w:delText xml:space="preserve">among </w:delText>
        </w:r>
      </w:del>
      <w:ins w:id="898" w:author="ILANA BLUMBERG" w:date="2020-07-07T22:56:00Z">
        <w:r w:rsidR="00751D49">
          <w:rPr>
            <w:rFonts w:ascii="Times New Roman" w:eastAsia="Times New Roman" w:hAnsi="Times New Roman" w:cs="Times New Roman"/>
            <w:sz w:val="24"/>
            <w:szCs w:val="24"/>
          </w:rPr>
          <w:t xml:space="preserve">of </w:t>
        </w:r>
      </w:ins>
      <w:r>
        <w:rPr>
          <w:rFonts w:ascii="Times New Roman" w:eastAsia="Times New Roman" w:hAnsi="Times New Roman" w:cs="Times New Roman"/>
          <w:sz w:val="24"/>
          <w:szCs w:val="24"/>
        </w:rPr>
        <w:t>the two.</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Thomas, therefore, does not explicitly address the problem of one who performs the external act without intention, but he certainly advocates their accordance. Q. 88 a.1 deals with vows</w:t>
      </w:r>
      <w:ins w:id="1048" w:author="ILANA BLUMBERG" w:date="2020-07-07T22:57:00Z">
        <w:r w:rsidR="00751D4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but continues this line of thought, by focusing on the </w:t>
      </w:r>
      <w:r>
        <w:rPr>
          <w:rFonts w:ascii="Times New Roman" w:eastAsia="Times New Roman" w:hAnsi="Times New Roman" w:cs="Times New Roman"/>
          <w:sz w:val="24"/>
          <w:szCs w:val="24"/>
        </w:rPr>
        <w:lastRenderedPageBreak/>
        <w:t>relation</w:t>
      </w:r>
      <w:ins w:id="1049" w:author="ILANA BLUMBERG" w:date="2020-07-07T22:57:00Z">
        <w:r w:rsidR="00751D49">
          <w:rPr>
            <w:rFonts w:ascii="Times New Roman" w:eastAsia="Times New Roman" w:hAnsi="Times New Roman" w:cs="Times New Roman"/>
            <w:sz w:val="24"/>
            <w:szCs w:val="24"/>
          </w:rPr>
          <w:t>ship</w:t>
        </w:r>
      </w:ins>
      <w:r>
        <w:rPr>
          <w:rFonts w:ascii="Times New Roman" w:eastAsia="Times New Roman" w:hAnsi="Times New Roman" w:cs="Times New Roman"/>
          <w:sz w:val="24"/>
          <w:szCs w:val="24"/>
        </w:rPr>
        <w:t xml:space="preserve"> between the external act</w:t>
      </w:r>
      <w:del w:id="1050" w:author="ILANA BLUMBERG" w:date="2020-07-07T22:57:00Z">
        <w:r w:rsidDel="00751D49">
          <w:rPr>
            <w:rFonts w:ascii="Times New Roman" w:eastAsia="Times New Roman" w:hAnsi="Times New Roman" w:cs="Times New Roman"/>
            <w:sz w:val="24"/>
            <w:szCs w:val="24"/>
          </w:rPr>
          <w:delText xml:space="preserve">, </w:delText>
        </w:r>
      </w:del>
      <w:ins w:id="1051" w:author="ILANA BLUMBERG" w:date="2020-07-07T22:57:00Z">
        <w:r w:rsidR="00751D49">
          <w:rPr>
            <w:rFonts w:ascii="Times New Roman" w:eastAsia="Times New Roman" w:hAnsi="Times New Roman" w:cs="Times New Roman"/>
            <w:sz w:val="24"/>
            <w:szCs w:val="24"/>
          </w:rPr>
          <w:t xml:space="preserve"> and </w:t>
        </w:r>
      </w:ins>
      <w:r>
        <w:rPr>
          <w:rFonts w:ascii="Times New Roman" w:eastAsia="Times New Roman" w:hAnsi="Times New Roman" w:cs="Times New Roman"/>
          <w:sz w:val="24"/>
          <w:szCs w:val="24"/>
        </w:rPr>
        <w:t>the intention and</w:t>
      </w:r>
      <w:del w:id="1052" w:author="ILANA BLUMBERG" w:date="2020-07-07T22:57:00Z">
        <w:r w:rsidDel="00751D49">
          <w:rPr>
            <w:rFonts w:ascii="Times New Roman" w:eastAsia="Times New Roman" w:hAnsi="Times New Roman" w:cs="Times New Roman"/>
            <w:sz w:val="24"/>
            <w:szCs w:val="24"/>
          </w:rPr>
          <w:delText xml:space="preserve"> the </w:delText>
        </w:r>
      </w:del>
      <w:ins w:id="1053" w:author="ILANA BLUMBERG" w:date="2020-07-07T22:57:00Z">
        <w:r w:rsidR="00751D4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will. In order to fulfill the definition of a vow, three things are required: </w:t>
      </w:r>
      <w:proofErr w:type="spellStart"/>
      <w:r>
        <w:rPr>
          <w:rFonts w:ascii="Times New Roman" w:eastAsia="Times New Roman" w:hAnsi="Times New Roman" w:cs="Times New Roman"/>
          <w:i/>
          <w:sz w:val="24"/>
          <w:szCs w:val="24"/>
        </w:rPr>
        <w:t>deliberatio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intentio</w:t>
      </w:r>
      <w:proofErr w:type="spellEnd"/>
      <w:r>
        <w:rPr>
          <w:rFonts w:ascii="Times New Roman" w:eastAsia="Times New Roman" w:hAnsi="Times New Roman" w:cs="Times New Roman"/>
          <w:i/>
          <w:sz w:val="24"/>
          <w:szCs w:val="24"/>
        </w:rPr>
        <w:t xml:space="preserve"> mentis</w:t>
      </w:r>
      <w:ins w:id="1054" w:author="ILANA BLUMBERG" w:date="2020-07-07T22:57:00Z">
        <w:r w:rsidR="00751D49">
          <w:rPr>
            <w:rFonts w:ascii="Times New Roman" w:eastAsia="Times New Roman" w:hAnsi="Times New Roman" w:cs="Times New Roman"/>
            <w:iCs/>
            <w:sz w:val="24"/>
            <w:szCs w:val="24"/>
          </w:rPr>
          <w:t>,</w:t>
        </w:r>
      </w:ins>
      <w:r>
        <w:rPr>
          <w:rFonts w:ascii="Times New Roman" w:eastAsia="Times New Roman" w:hAnsi="Times New Roman" w:cs="Times New Roman"/>
          <w:sz w:val="24"/>
          <w:szCs w:val="24"/>
        </w:rPr>
        <w:t xml:space="preserve"> and promise. Two further elements are useful additions: pronouncing the vow by mouth and the testimony of others.</w:t>
      </w:r>
      <w:r>
        <w:rPr>
          <w:rFonts w:ascii="Times New Roman" w:eastAsia="Times New Roman" w:hAnsi="Times New Roman" w:cs="Times New Roman"/>
          <w:sz w:val="24"/>
          <w:szCs w:val="24"/>
          <w:vertAlign w:val="superscript"/>
        </w:rPr>
        <w:footnoteReference w:id="18"/>
      </w:r>
      <w:del w:id="1111" w:author="ILANA BLUMBERG" w:date="2020-07-07T22:58:00Z">
        <w:r w:rsidDel="00751D49">
          <w:rPr>
            <w:rFonts w:ascii="Times New Roman" w:eastAsia="Times New Roman" w:hAnsi="Times New Roman" w:cs="Times New Roman"/>
            <w:sz w:val="24"/>
            <w:szCs w:val="24"/>
          </w:rPr>
          <w:delText xml:space="preserve"> .</w:delText>
        </w:r>
      </w:del>
      <w:ins w:id="1112" w:author="ILANA BLUMBERG" w:date="2020-07-07T22:58:00Z">
        <w:r w:rsidR="00751D49">
          <w:rPr>
            <w:rFonts w:ascii="Times New Roman" w:eastAsia="Times New Roman" w:hAnsi="Times New Roman" w:cs="Times New Roman"/>
            <w:sz w:val="24"/>
            <w:szCs w:val="24"/>
          </w:rPr>
          <w:t xml:space="preserve"> </w:t>
        </w:r>
      </w:ins>
    </w:p>
    <w:p w14:paraId="6D435042" w14:textId="06C97BF3"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Between this reference and the next one</w:t>
      </w:r>
      <w:ins w:id="1113" w:author="ILANA BLUMBERG" w:date="2020-07-07T22:58:00Z">
        <w:r w:rsidR="00751D4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our annotator wrote the letters IER, an abbreviation for either Jeremiah or Jerome</w:t>
      </w:r>
      <w:del w:id="1114" w:author="ILANA BLUMBERG" w:date="2020-07-07T22:58:00Z">
        <w:r w:rsidDel="00751D49">
          <w:rPr>
            <w:rFonts w:ascii="Times New Roman" w:eastAsia="Times New Roman" w:hAnsi="Times New Roman" w:cs="Times New Roman"/>
            <w:sz w:val="24"/>
            <w:szCs w:val="24"/>
          </w:rPr>
          <w:delText xml:space="preserve">, </w:delText>
        </w:r>
      </w:del>
      <w:ins w:id="1115" w:author="ILANA BLUMBERG" w:date="2020-07-07T22:58:00Z">
        <w:r w:rsidR="00751D49">
          <w:rPr>
            <w:rFonts w:ascii="Times New Roman" w:eastAsia="Times New Roman" w:hAnsi="Times New Roman" w:cs="Times New Roman"/>
            <w:sz w:val="24"/>
            <w:szCs w:val="24"/>
          </w:rPr>
          <w:t xml:space="preserve">. </w:t>
        </w:r>
      </w:ins>
      <w:del w:id="1116" w:author="ILANA BLUMBERG" w:date="2020-07-07T22:58:00Z">
        <w:r w:rsidDel="00751D49">
          <w:rPr>
            <w:rFonts w:ascii="Times New Roman" w:eastAsia="Times New Roman" w:hAnsi="Times New Roman" w:cs="Times New Roman"/>
            <w:sz w:val="24"/>
            <w:szCs w:val="24"/>
          </w:rPr>
          <w:delText xml:space="preserve">and indeed, </w:delText>
        </w:r>
      </w:del>
      <w:r>
        <w:rPr>
          <w:rFonts w:ascii="Times New Roman" w:eastAsia="Times New Roman" w:hAnsi="Times New Roman" w:cs="Times New Roman"/>
          <w:sz w:val="24"/>
          <w:szCs w:val="24"/>
        </w:rPr>
        <w:t xml:space="preserve">Jerome </w:t>
      </w:r>
      <w:ins w:id="1117" w:author="ILANA BLUMBERG" w:date="2020-07-07T22:58:00Z">
        <w:r w:rsidR="00751D49">
          <w:rPr>
            <w:rFonts w:ascii="Times New Roman" w:eastAsia="Times New Roman" w:hAnsi="Times New Roman" w:cs="Times New Roman"/>
            <w:sz w:val="24"/>
            <w:szCs w:val="24"/>
          </w:rPr>
          <w:t xml:space="preserve">indeed </w:t>
        </w:r>
      </w:ins>
      <w:r>
        <w:rPr>
          <w:rFonts w:ascii="Times New Roman" w:eastAsia="Times New Roman" w:hAnsi="Times New Roman" w:cs="Times New Roman"/>
          <w:sz w:val="24"/>
          <w:szCs w:val="24"/>
        </w:rPr>
        <w:t>appears in the next reference. Q. 89 a.6 deals with swearing</w:t>
      </w:r>
      <w:ins w:id="1118" w:author="ILANA BLUMBERG" w:date="2020-07-07T22:58:00Z">
        <w:r w:rsidR="00751D49">
          <w:rPr>
            <w:rFonts w:ascii="Times New Roman" w:eastAsia="Times New Roman" w:hAnsi="Times New Roman" w:cs="Times New Roman"/>
            <w:sz w:val="24"/>
            <w:szCs w:val="24"/>
          </w:rPr>
          <w:t xml:space="preserve"> </w:t>
        </w:r>
        <w:proofErr w:type="spellStart"/>
        <w:r w:rsidR="00751D49">
          <w:rPr>
            <w:rFonts w:ascii="Times New Roman" w:eastAsia="Times New Roman" w:hAnsi="Times New Roman" w:cs="Times New Roman"/>
            <w:sz w:val="24"/>
            <w:szCs w:val="24"/>
          </w:rPr>
          <w:t>an</w:t>
        </w:r>
        <w:proofErr w:type="spellEnd"/>
        <w:r w:rsidR="00751D49">
          <w:rPr>
            <w:rFonts w:ascii="Times New Roman" w:eastAsia="Times New Roman" w:hAnsi="Times New Roman" w:cs="Times New Roman"/>
            <w:sz w:val="24"/>
            <w:szCs w:val="24"/>
          </w:rPr>
          <w:t xml:space="preserve"> oath</w:t>
        </w:r>
      </w:ins>
      <w:r>
        <w:rPr>
          <w:rFonts w:ascii="Times New Roman" w:eastAsia="Times New Roman" w:hAnsi="Times New Roman" w:cs="Times New Roman"/>
          <w:sz w:val="24"/>
          <w:szCs w:val="24"/>
        </w:rPr>
        <w:t xml:space="preserve"> by anything other than God, whether it is animals, saints, Jerusalem</w:t>
      </w:r>
      <w:ins w:id="1119" w:author="ILANA BLUMBERG" w:date="2020-07-07T22:59:00Z">
        <w:r w:rsidR="00751D4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or the well-being of one’s friend. The reference directs us to “almost at the end</w:t>
      </w:r>
      <w:del w:id="1120" w:author="ILANA BLUMBERG" w:date="2020-07-07T22:59:00Z">
        <w:r w:rsidDel="00751D49">
          <w:rPr>
            <w:rFonts w:ascii="Times New Roman" w:eastAsia="Times New Roman" w:hAnsi="Times New Roman" w:cs="Times New Roman"/>
            <w:sz w:val="24"/>
            <w:szCs w:val="24"/>
          </w:rPr>
          <w:delText xml:space="preserve">”, </w:delText>
        </w:r>
      </w:del>
      <w:ins w:id="1121" w:author="ILANA BLUMBERG" w:date="2020-07-07T22:59:00Z">
        <w:r w:rsidR="00751D49">
          <w:rPr>
            <w:rFonts w:ascii="Times New Roman" w:eastAsia="Times New Roman" w:hAnsi="Times New Roman" w:cs="Times New Roman"/>
            <w:sz w:val="24"/>
            <w:szCs w:val="24"/>
          </w:rPr>
          <w:t xml:space="preserve">”. </w:t>
        </w:r>
      </w:ins>
      <w:del w:id="1122" w:author="ILANA BLUMBERG" w:date="2020-07-07T22:59:00Z">
        <w:r w:rsidDel="00751D49">
          <w:rPr>
            <w:rFonts w:ascii="Times New Roman" w:eastAsia="Times New Roman" w:hAnsi="Times New Roman" w:cs="Times New Roman"/>
            <w:sz w:val="24"/>
            <w:szCs w:val="24"/>
          </w:rPr>
          <w:delText>and t</w:delText>
        </w:r>
      </w:del>
      <w:ins w:id="1123" w:author="ILANA BLUMBERG" w:date="2020-07-07T22:59:00Z">
        <w:r w:rsidR="00751D49">
          <w:rPr>
            <w:rFonts w:ascii="Times New Roman" w:eastAsia="Times New Roman" w:hAnsi="Times New Roman" w:cs="Times New Roman"/>
            <w:sz w:val="24"/>
            <w:szCs w:val="24"/>
          </w:rPr>
          <w:t>T</w:t>
        </w:r>
      </w:ins>
      <w:r>
        <w:rPr>
          <w:rFonts w:ascii="Times New Roman" w:eastAsia="Times New Roman" w:hAnsi="Times New Roman" w:cs="Times New Roman"/>
          <w:sz w:val="24"/>
          <w:szCs w:val="24"/>
        </w:rPr>
        <w:t>here</w:t>
      </w:r>
      <w:ins w:id="1124" w:author="ILANA BLUMBERG" w:date="2020-07-07T22:59:00Z">
        <w:r w:rsidR="00751D4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in the reply to the first argument, Jerome is quoted, informing us about the </w:t>
      </w:r>
      <w:del w:id="1125" w:author="ILANA BLUMBERG" w:date="2020-07-07T22:59:00Z">
        <w:r w:rsidDel="00751D49">
          <w:rPr>
            <w:rFonts w:ascii="Times New Roman" w:eastAsia="Times New Roman" w:hAnsi="Times New Roman" w:cs="Times New Roman"/>
            <w:sz w:val="24"/>
            <w:szCs w:val="24"/>
          </w:rPr>
          <w:delText>swearing habits</w:delText>
        </w:r>
      </w:del>
      <w:ins w:id="1126" w:author="ILANA BLUMBERG" w:date="2020-07-07T22:59:00Z">
        <w:r w:rsidR="00751D49">
          <w:rPr>
            <w:rFonts w:ascii="Times New Roman" w:eastAsia="Times New Roman" w:hAnsi="Times New Roman" w:cs="Times New Roman"/>
            <w:sz w:val="24"/>
            <w:szCs w:val="24"/>
          </w:rPr>
          <w:t>oath taking customs</w:t>
        </w:r>
      </w:ins>
      <w:r>
        <w:rPr>
          <w:rFonts w:ascii="Times New Roman" w:eastAsia="Times New Roman" w:hAnsi="Times New Roman" w:cs="Times New Roman"/>
          <w:sz w:val="24"/>
          <w:szCs w:val="24"/>
        </w:rPr>
        <w:t xml:space="preserve"> of</w:t>
      </w:r>
      <w:del w:id="1127" w:author="ILANA BLUMBERG" w:date="2020-07-07T22:59:00Z">
        <w:r w:rsidDel="00751D49">
          <w:rPr>
            <w:rFonts w:ascii="Times New Roman" w:eastAsia="Times New Roman" w:hAnsi="Times New Roman" w:cs="Times New Roman"/>
            <w:sz w:val="24"/>
            <w:szCs w:val="24"/>
          </w:rPr>
          <w:delText xml:space="preserve"> the </w:delText>
        </w:r>
      </w:del>
      <w:ins w:id="1128" w:author="ILANA BLUMBERG" w:date="2020-07-07T22:59:00Z">
        <w:r w:rsidR="00751D4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Jews: </w:t>
      </w:r>
    </w:p>
    <w:p w14:paraId="4A6AE262" w14:textId="3A744957" w:rsidR="00FF22BF" w:rsidRDefault="009F6B36">
      <w:pPr>
        <w:spacing w:after="160" w:line="256" w:lineRule="auto"/>
        <w:ind w:left="450"/>
        <w:rPr>
          <w:rFonts w:ascii="Times New Roman" w:eastAsia="Times New Roman" w:hAnsi="Times New Roman" w:cs="Times New Roman"/>
          <w:sz w:val="24"/>
          <w:szCs w:val="24"/>
        </w:rPr>
      </w:pPr>
      <w:del w:id="1129" w:author="ILANA BLUMBERG" w:date="2020-07-08T12:45:00Z">
        <w:r w:rsidDel="00DD056C">
          <w:rPr>
            <w:rFonts w:ascii="Times New Roman" w:eastAsia="Times New Roman" w:hAnsi="Times New Roman" w:cs="Times New Roman"/>
            <w:sz w:val="24"/>
            <w:szCs w:val="24"/>
          </w:rPr>
          <w:delText>“T</w:delText>
        </w:r>
      </w:del>
      <w:ins w:id="1130" w:author="ILANA BLUMBERG" w:date="2020-07-08T12:45:00Z">
        <w:r w:rsidR="00DD056C">
          <w:rPr>
            <w:rFonts w:ascii="Times New Roman" w:eastAsia="Times New Roman" w:hAnsi="Times New Roman" w:cs="Times New Roman"/>
            <w:sz w:val="24"/>
            <w:szCs w:val="24"/>
          </w:rPr>
          <w:t>T</w:t>
        </w:r>
      </w:ins>
      <w:r>
        <w:rPr>
          <w:rFonts w:ascii="Times New Roman" w:eastAsia="Times New Roman" w:hAnsi="Times New Roman" w:cs="Times New Roman"/>
          <w:sz w:val="24"/>
          <w:szCs w:val="24"/>
        </w:rPr>
        <w:t>o the first argument it should be said that the Lord prohibited swearing by creatures so that a divine reverence is applied to them. Thus</w:t>
      </w:r>
      <w:ins w:id="1131" w:author="ILANA BLUMBERG" w:date="2020-07-07T22:59:00Z">
        <w:r w:rsidR="00751D4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Jerome added on the same place that the Jews who swear by angels et others of the same kind, venerate creatures with the honor of God</w:t>
      </w:r>
      <w:del w:id="1132" w:author="ILANA BLUMBERG" w:date="2020-07-08T12:45:00Z">
        <w:r w:rsidDel="00DD056C">
          <w:rPr>
            <w:rFonts w:ascii="Times New Roman" w:eastAsia="Times New Roman" w:hAnsi="Times New Roman" w:cs="Times New Roman"/>
            <w:sz w:val="24"/>
            <w:szCs w:val="24"/>
          </w:rPr>
          <w:delText>”.</w:delText>
        </w:r>
        <w:r w:rsidDel="00DD056C">
          <w:rPr>
            <w:rFonts w:ascii="Times New Roman" w:eastAsia="Times New Roman" w:hAnsi="Times New Roman" w:cs="Times New Roman"/>
            <w:sz w:val="24"/>
            <w:szCs w:val="24"/>
            <w:vertAlign w:val="superscript"/>
          </w:rPr>
          <w:footnoteReference w:id="19"/>
        </w:r>
        <w:r w:rsidDel="00DD056C">
          <w:rPr>
            <w:rFonts w:ascii="Times New Roman" w:eastAsia="Times New Roman" w:hAnsi="Times New Roman" w:cs="Times New Roman"/>
            <w:sz w:val="24"/>
            <w:szCs w:val="24"/>
          </w:rPr>
          <w:delText xml:space="preserve"> </w:delText>
        </w:r>
      </w:del>
      <w:ins w:id="1140" w:author="ILANA BLUMBERG" w:date="2020-07-08T12:45:00Z">
        <w:r w:rsidR="00DD056C">
          <w:rPr>
            <w:rFonts w:ascii="Times New Roman" w:eastAsia="Times New Roman" w:hAnsi="Times New Roman" w:cs="Times New Roman"/>
            <w:sz w:val="24"/>
            <w:szCs w:val="24"/>
          </w:rPr>
          <w:t>.</w:t>
        </w:r>
        <w:r w:rsidR="00DD056C">
          <w:rPr>
            <w:rFonts w:ascii="Times New Roman" w:eastAsia="Times New Roman" w:hAnsi="Times New Roman" w:cs="Times New Roman"/>
            <w:sz w:val="24"/>
            <w:szCs w:val="24"/>
            <w:vertAlign w:val="superscript"/>
          </w:rPr>
          <w:footnoteReference w:id="20"/>
        </w:r>
        <w:r w:rsidR="00DD056C">
          <w:rPr>
            <w:rFonts w:ascii="Times New Roman" w:eastAsia="Times New Roman" w:hAnsi="Times New Roman" w:cs="Times New Roman"/>
            <w:sz w:val="24"/>
            <w:szCs w:val="24"/>
          </w:rPr>
          <w:t xml:space="preserve"> </w:t>
        </w:r>
      </w:ins>
    </w:p>
    <w:p w14:paraId="017BA924" w14:textId="79F05E79"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annotator finds</w:t>
      </w:r>
      <w:del w:id="1184" w:author="ILANA BLUMBERG" w:date="2020-07-07T23:00:00Z">
        <w:r w:rsidDel="00751D49">
          <w:rPr>
            <w:rFonts w:ascii="Times New Roman" w:eastAsia="Times New Roman" w:hAnsi="Times New Roman" w:cs="Times New Roman"/>
            <w:sz w:val="24"/>
            <w:szCs w:val="24"/>
          </w:rPr>
          <w:delText xml:space="preserve"> interesting, therefore, not only </w:delText>
        </w:r>
      </w:del>
      <w:ins w:id="1185" w:author="ILANA BLUMBERG" w:date="2020-07-07T23:00:00Z">
        <w:r w:rsidR="00751D4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bodily practices of paying honor, but also other actions such as oaths in which Jews seem to pay creatures</w:t>
      </w:r>
      <w:del w:id="1186" w:author="ILANA BLUMBERG" w:date="2020-07-07T23:00:00Z">
        <w:r w:rsidDel="00751D49">
          <w:rPr>
            <w:rFonts w:ascii="Times New Roman" w:eastAsia="Times New Roman" w:hAnsi="Times New Roman" w:cs="Times New Roman"/>
            <w:sz w:val="24"/>
            <w:szCs w:val="24"/>
          </w:rPr>
          <w:delText xml:space="preserve"> the </w:delText>
        </w:r>
      </w:del>
      <w:ins w:id="1187" w:author="ILANA BLUMBERG" w:date="2020-07-07T23:00:00Z">
        <w:r w:rsidR="00751D4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honor reserved </w:t>
      </w:r>
      <w:del w:id="1188" w:author="ILANA BLUMBERG" w:date="2020-07-07T23:00:00Z">
        <w:r w:rsidDel="00751D49">
          <w:rPr>
            <w:rFonts w:ascii="Times New Roman" w:eastAsia="Times New Roman" w:hAnsi="Times New Roman" w:cs="Times New Roman"/>
            <w:sz w:val="24"/>
            <w:szCs w:val="24"/>
          </w:rPr>
          <w:delText xml:space="preserve">to </w:delText>
        </w:r>
      </w:del>
      <w:ins w:id="1189" w:author="ILANA BLUMBERG" w:date="2020-07-07T23:00:00Z">
        <w:r w:rsidR="00751D49">
          <w:rPr>
            <w:rFonts w:ascii="Times New Roman" w:eastAsia="Times New Roman" w:hAnsi="Times New Roman" w:cs="Times New Roman"/>
            <w:sz w:val="24"/>
            <w:szCs w:val="24"/>
          </w:rPr>
          <w:t xml:space="preserve">for </w:t>
        </w:r>
      </w:ins>
      <w:r>
        <w:rPr>
          <w:rFonts w:ascii="Times New Roman" w:eastAsia="Times New Roman" w:hAnsi="Times New Roman" w:cs="Times New Roman"/>
          <w:sz w:val="24"/>
          <w:szCs w:val="24"/>
        </w:rPr>
        <w:t>God alone. This interest may explain the next reference to q. 90 a. 3, which addresses swearing by irrational creatures and the different ways they can be understood, but has no apparent relation to Jewish practices.</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w:t>
      </w:r>
    </w:p>
    <w:p w14:paraId="00146DE6" w14:textId="3B99E498"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References 24 to 28 </w:t>
      </w:r>
      <w:ins w:id="1334" w:author="ILANA BLUMBERG" w:date="2020-07-07T23:01:00Z">
        <w:r w:rsidR="00751D49">
          <w:rPr>
            <w:rFonts w:ascii="Times New Roman" w:eastAsia="Times New Roman" w:hAnsi="Times New Roman" w:cs="Times New Roman"/>
            <w:sz w:val="24"/>
            <w:szCs w:val="24"/>
          </w:rPr>
          <w:t xml:space="preserve">thus </w:t>
        </w:r>
      </w:ins>
      <w:r>
        <w:rPr>
          <w:rFonts w:ascii="Times New Roman" w:eastAsia="Times New Roman" w:hAnsi="Times New Roman" w:cs="Times New Roman"/>
          <w:sz w:val="24"/>
          <w:szCs w:val="24"/>
        </w:rPr>
        <w:t>weave</w:t>
      </w:r>
      <w:del w:id="1335" w:author="ILANA BLUMBERG" w:date="2020-07-07T23:01:00Z">
        <w:r w:rsidDel="00751D49">
          <w:rPr>
            <w:rFonts w:ascii="Times New Roman" w:eastAsia="Times New Roman" w:hAnsi="Times New Roman" w:cs="Times New Roman"/>
            <w:sz w:val="24"/>
            <w:szCs w:val="24"/>
          </w:rPr>
          <w:delText xml:space="preserve"> therefore one </w:delText>
        </w:r>
      </w:del>
      <w:ins w:id="1336" w:author="ILANA BLUMBERG" w:date="2020-07-07T23:01:00Z">
        <w:r w:rsidR="00751D49">
          <w:rPr>
            <w:rFonts w:ascii="Times New Roman" w:eastAsia="Times New Roman" w:hAnsi="Times New Roman" w:cs="Times New Roman"/>
            <w:sz w:val="24"/>
            <w:szCs w:val="24"/>
          </w:rPr>
          <w:t xml:space="preserve"> a single </w:t>
        </w:r>
      </w:ins>
      <w:r>
        <w:rPr>
          <w:rFonts w:ascii="Times New Roman" w:eastAsia="Times New Roman" w:hAnsi="Times New Roman" w:cs="Times New Roman"/>
          <w:sz w:val="24"/>
          <w:szCs w:val="24"/>
        </w:rPr>
        <w:t xml:space="preserve">thread, the beginning of which is </w:t>
      </w:r>
      <w:del w:id="1337" w:author="ILANA BLUMBERG" w:date="2020-07-07T23:01:00Z">
        <w:r w:rsidDel="00751D49">
          <w:rPr>
            <w:rFonts w:ascii="Times New Roman" w:eastAsia="Times New Roman" w:hAnsi="Times New Roman" w:cs="Times New Roman"/>
            <w:sz w:val="24"/>
            <w:szCs w:val="24"/>
          </w:rPr>
          <w:delText xml:space="preserve">tightly </w:delText>
        </w:r>
      </w:del>
      <w:ins w:id="1338" w:author="ILANA BLUMBERG" w:date="2020-07-07T23:01:00Z">
        <w:r w:rsidR="00751D49">
          <w:rPr>
            <w:rFonts w:ascii="Times New Roman" w:eastAsia="Times New Roman" w:hAnsi="Times New Roman" w:cs="Times New Roman"/>
            <w:sz w:val="24"/>
            <w:szCs w:val="24"/>
          </w:rPr>
          <w:t xml:space="preserve">closely </w:t>
        </w:r>
      </w:ins>
      <w:r>
        <w:rPr>
          <w:rFonts w:ascii="Times New Roman" w:eastAsia="Times New Roman" w:hAnsi="Times New Roman" w:cs="Times New Roman"/>
          <w:sz w:val="24"/>
          <w:szCs w:val="24"/>
        </w:rPr>
        <w:t xml:space="preserve">related to the </w:t>
      </w:r>
      <w:del w:id="1339" w:author="ILANA BLUMBERG" w:date="2020-07-07T23:01:00Z">
        <w:r w:rsidDel="00751D49">
          <w:rPr>
            <w:rFonts w:ascii="Times New Roman" w:eastAsia="Times New Roman" w:hAnsi="Times New Roman" w:cs="Times New Roman"/>
            <w:sz w:val="24"/>
            <w:szCs w:val="24"/>
          </w:rPr>
          <w:delText xml:space="preserve">talmudic </w:delText>
        </w:r>
      </w:del>
      <w:ins w:id="1340" w:author="ILANA BLUMBERG" w:date="2020-07-07T23:01:00Z">
        <w:r w:rsidR="00751D49">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 xml:space="preserve">discussion of </w:t>
      </w:r>
      <w:proofErr w:type="spellStart"/>
      <w:r>
        <w:rPr>
          <w:rFonts w:ascii="Times New Roman" w:eastAsia="Times New Roman" w:hAnsi="Times New Roman" w:cs="Times New Roman"/>
          <w:i/>
          <w:sz w:val="24"/>
          <w:szCs w:val="24"/>
        </w:rPr>
        <w:t>adoratio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as a religious act and the mental intention behind it, then continues </w:t>
      </w:r>
      <w:ins w:id="1341" w:author="ILANA BLUMBERG" w:date="2020-07-07T23:01:00Z">
        <w:r w:rsidR="00751D49">
          <w:rPr>
            <w:rFonts w:ascii="Times New Roman" w:eastAsia="Times New Roman" w:hAnsi="Times New Roman" w:cs="Times New Roman"/>
            <w:sz w:val="24"/>
            <w:szCs w:val="24"/>
          </w:rPr>
          <w:t>w</w:t>
        </w:r>
      </w:ins>
      <w:del w:id="1342" w:author="ILANA BLUMBERG" w:date="2020-07-07T23:01:00Z">
        <w:r w:rsidDel="00751D49">
          <w:rPr>
            <w:rFonts w:ascii="Times New Roman" w:eastAsia="Times New Roman" w:hAnsi="Times New Roman" w:cs="Times New Roman"/>
            <w:sz w:val="24"/>
            <w:szCs w:val="24"/>
          </w:rPr>
          <w:delText xml:space="preserve">into </w:delText>
        </w:r>
      </w:del>
      <w:ins w:id="1343" w:author="ILANA BLUMBERG" w:date="2020-07-07T23:01:00Z">
        <w:r w:rsidR="00751D49">
          <w:rPr>
            <w:rFonts w:ascii="Times New Roman" w:eastAsia="Times New Roman" w:hAnsi="Times New Roman" w:cs="Times New Roman"/>
            <w:sz w:val="24"/>
            <w:szCs w:val="24"/>
          </w:rPr>
          <w:t xml:space="preserve">ith </w:t>
        </w:r>
      </w:ins>
      <w:r>
        <w:rPr>
          <w:rFonts w:ascii="Times New Roman" w:eastAsia="Times New Roman" w:hAnsi="Times New Roman" w:cs="Times New Roman"/>
          <w:sz w:val="24"/>
          <w:szCs w:val="24"/>
        </w:rPr>
        <w:t xml:space="preserve">vows and the intention related to them, Jewish </w:t>
      </w:r>
      <w:ins w:id="1344" w:author="ILANA BLUMBERG" w:date="2020-07-07T23:01:00Z">
        <w:r w:rsidR="00751D49">
          <w:rPr>
            <w:rFonts w:ascii="Times New Roman" w:eastAsia="Times New Roman" w:hAnsi="Times New Roman" w:cs="Times New Roman"/>
            <w:sz w:val="24"/>
            <w:szCs w:val="24"/>
          </w:rPr>
          <w:t xml:space="preserve">oath taking </w:t>
        </w:r>
      </w:ins>
      <w:r>
        <w:rPr>
          <w:rFonts w:ascii="Times New Roman" w:eastAsia="Times New Roman" w:hAnsi="Times New Roman" w:cs="Times New Roman"/>
          <w:sz w:val="24"/>
          <w:szCs w:val="24"/>
        </w:rPr>
        <w:t xml:space="preserve">practices </w:t>
      </w:r>
      <w:del w:id="1345" w:author="ILANA BLUMBERG" w:date="2020-07-07T23:01:00Z">
        <w:r w:rsidDel="00751D49">
          <w:rPr>
            <w:rFonts w:ascii="Times New Roman" w:eastAsia="Times New Roman" w:hAnsi="Times New Roman" w:cs="Times New Roman"/>
            <w:sz w:val="24"/>
            <w:szCs w:val="24"/>
          </w:rPr>
          <w:delText xml:space="preserve">of oath </w:delText>
        </w:r>
      </w:del>
      <w:ins w:id="1346" w:author="ILANA BLUMBERG" w:date="2020-07-07T23:01:00Z">
        <w:r w:rsidR="00751D49">
          <w:rPr>
            <w:rFonts w:ascii="Times New Roman" w:eastAsia="Times New Roman" w:hAnsi="Times New Roman" w:cs="Times New Roman"/>
            <w:sz w:val="24"/>
            <w:szCs w:val="24"/>
          </w:rPr>
          <w:t>that</w:t>
        </w:r>
      </w:ins>
      <w:ins w:id="1347" w:author="ILANA BLUMBERG" w:date="2020-07-07T23:02:00Z">
        <w:r w:rsidR="00751D49">
          <w:rPr>
            <w:rFonts w:ascii="Times New Roman" w:eastAsia="Times New Roman" w:hAnsi="Times New Roman" w:cs="Times New Roman"/>
            <w:sz w:val="24"/>
            <w:szCs w:val="24"/>
          </w:rPr>
          <w:t xml:space="preserve"> </w:t>
        </w:r>
      </w:ins>
      <w:del w:id="1348" w:author="ILANA BLUMBERG" w:date="2020-07-07T23:02:00Z">
        <w:r w:rsidDel="00751D49">
          <w:rPr>
            <w:rFonts w:ascii="Times New Roman" w:eastAsia="Times New Roman" w:hAnsi="Times New Roman" w:cs="Times New Roman"/>
            <w:sz w:val="24"/>
            <w:szCs w:val="24"/>
          </w:rPr>
          <w:delText xml:space="preserve">hinting </w:delText>
        </w:r>
      </w:del>
      <w:ins w:id="1349" w:author="ILANA BLUMBERG" w:date="2020-07-07T23:02:00Z">
        <w:r w:rsidR="00751D49">
          <w:rPr>
            <w:rFonts w:ascii="Times New Roman" w:eastAsia="Times New Roman" w:hAnsi="Times New Roman" w:cs="Times New Roman"/>
            <w:sz w:val="24"/>
            <w:szCs w:val="24"/>
          </w:rPr>
          <w:t>suggest</w:t>
        </w:r>
      </w:ins>
      <w:del w:id="1350" w:author="ILANA BLUMBERG" w:date="2020-07-07T23:02:00Z">
        <w:r w:rsidDel="00751D49">
          <w:rPr>
            <w:rFonts w:ascii="Times New Roman" w:eastAsia="Times New Roman" w:hAnsi="Times New Roman" w:cs="Times New Roman"/>
            <w:sz w:val="24"/>
            <w:szCs w:val="24"/>
          </w:rPr>
          <w:delText>of</w:delText>
        </w:r>
      </w:del>
      <w:r>
        <w:rPr>
          <w:rFonts w:ascii="Times New Roman" w:eastAsia="Times New Roman" w:hAnsi="Times New Roman" w:cs="Times New Roman"/>
          <w:sz w:val="24"/>
          <w:szCs w:val="24"/>
        </w:rPr>
        <w:t xml:space="preserve"> venerating creatures in particular. Gradually, however, we lose track of the chain of ideas and associations. </w:t>
      </w:r>
    </w:p>
    <w:p w14:paraId="2AC8BD4A" w14:textId="17F09923"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exercise above already confirms</w:t>
      </w:r>
      <w:del w:id="1351" w:author="ILANA BLUMBERG" w:date="2020-07-07T23:02:00Z">
        <w:r w:rsidDel="00751D49">
          <w:rPr>
            <w:rFonts w:ascii="Times New Roman" w:eastAsia="Times New Roman" w:hAnsi="Times New Roman" w:cs="Times New Roman"/>
            <w:sz w:val="24"/>
            <w:szCs w:val="24"/>
          </w:rPr>
          <w:delText>, therefore,</w:delText>
        </w:r>
      </w:del>
      <w:ins w:id="1352" w:author="ILANA BLUMBERG" w:date="2020-07-07T23:02:00Z">
        <w:r w:rsidR="00751D49">
          <w:rPr>
            <w:rFonts w:ascii="Times New Roman" w:eastAsia="Times New Roman" w:hAnsi="Times New Roman" w:cs="Times New Roman"/>
            <w:sz w:val="24"/>
            <w:szCs w:val="24"/>
          </w:rPr>
          <w:t xml:space="preserve"> </w:t>
        </w:r>
      </w:ins>
      <w:del w:id="1353" w:author="ILANA BLUMBERG" w:date="2020-07-07T23:02:00Z">
        <w:r w:rsidDel="00751D49">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our principal suggestion, that this gloss of letters and numbers is a list of references to the theological </w:t>
      </w:r>
      <w:del w:id="1354" w:author="ILANA BLUMBERG" w:date="2020-07-07T23:02:00Z">
        <w:r w:rsidRPr="00751D49" w:rsidDel="00751D49">
          <w:rPr>
            <w:rFonts w:ascii="Times New Roman" w:eastAsia="Times New Roman" w:hAnsi="Times New Roman" w:cs="Times New Roman"/>
            <w:i/>
            <w:iCs/>
            <w:sz w:val="24"/>
            <w:szCs w:val="24"/>
            <w:rPrChange w:id="1355" w:author="ILANA BLUMBERG" w:date="2020-07-07T23:02:00Z">
              <w:rPr>
                <w:rFonts w:ascii="Times New Roman" w:eastAsia="Times New Roman" w:hAnsi="Times New Roman" w:cs="Times New Roman"/>
                <w:sz w:val="24"/>
                <w:szCs w:val="24"/>
              </w:rPr>
            </w:rPrChange>
          </w:rPr>
          <w:delText xml:space="preserve">summa </w:delText>
        </w:r>
      </w:del>
      <w:ins w:id="1356" w:author="ILANA BLUMBERG" w:date="2020-07-07T23:02:00Z">
        <w:r w:rsidR="00751D49" w:rsidRPr="00751D49">
          <w:rPr>
            <w:rFonts w:ascii="Times New Roman" w:eastAsia="Times New Roman" w:hAnsi="Times New Roman" w:cs="Times New Roman"/>
            <w:i/>
            <w:iCs/>
            <w:sz w:val="24"/>
            <w:szCs w:val="24"/>
            <w:rPrChange w:id="1357" w:author="ILANA BLUMBERG" w:date="2020-07-07T23:02:00Z">
              <w:rPr>
                <w:rFonts w:ascii="Times New Roman" w:eastAsia="Times New Roman" w:hAnsi="Times New Roman" w:cs="Times New Roman"/>
                <w:sz w:val="24"/>
                <w:szCs w:val="24"/>
              </w:rPr>
            </w:rPrChange>
          </w:rPr>
          <w:t>Summa</w:t>
        </w:r>
        <w:r w:rsidR="00751D4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related to the </w:t>
      </w:r>
      <w:del w:id="1358" w:author="ILANA BLUMBERG" w:date="2020-07-07T23:02:00Z">
        <w:r w:rsidDel="00751D49">
          <w:rPr>
            <w:rFonts w:ascii="Times New Roman" w:eastAsia="Times New Roman" w:hAnsi="Times New Roman" w:cs="Times New Roman"/>
            <w:sz w:val="24"/>
            <w:szCs w:val="24"/>
          </w:rPr>
          <w:delText xml:space="preserve">talmudic </w:delText>
        </w:r>
      </w:del>
      <w:ins w:id="1359" w:author="ILANA BLUMBERG" w:date="2020-07-07T23:02:00Z">
        <w:r w:rsidR="00751D49">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 xml:space="preserve">text </w:t>
      </w:r>
      <w:ins w:id="1360" w:author="ILANA BLUMBERG" w:date="2020-07-07T23:03:00Z">
        <w:r w:rsidR="004C0989">
          <w:rPr>
            <w:rFonts w:ascii="Times New Roman" w:eastAsia="Times New Roman" w:hAnsi="Times New Roman" w:cs="Times New Roman"/>
            <w:sz w:val="24"/>
            <w:szCs w:val="24"/>
          </w:rPr>
          <w:t xml:space="preserve">written </w:t>
        </w:r>
      </w:ins>
      <w:r>
        <w:rPr>
          <w:rFonts w:ascii="Times New Roman" w:eastAsia="Times New Roman" w:hAnsi="Times New Roman" w:cs="Times New Roman"/>
          <w:sz w:val="24"/>
          <w:szCs w:val="24"/>
        </w:rPr>
        <w:t>between its lines</w:t>
      </w:r>
      <w:del w:id="1361" w:author="ILANA BLUMBERG" w:date="2020-07-07T23:03:00Z">
        <w:r w:rsidDel="004C0989">
          <w:rPr>
            <w:rFonts w:ascii="Times New Roman" w:eastAsia="Times New Roman" w:hAnsi="Times New Roman" w:cs="Times New Roman"/>
            <w:sz w:val="24"/>
            <w:szCs w:val="24"/>
          </w:rPr>
          <w:delText xml:space="preserve"> it was written.</w:delText>
        </w:r>
      </w:del>
      <w:ins w:id="1362" w:author="ILANA BLUMBERG" w:date="2020-07-07T23:03:00Z">
        <w:r w:rsidR="004C098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At the same time, it shows its associative nature and predicts that the relevance of other articles may not be easily</w:t>
      </w:r>
      <w:del w:id="1363" w:author="ILANA BLUMBERG" w:date="2020-07-07T23:03:00Z">
        <w:r w:rsidDel="004C0989">
          <w:rPr>
            <w:rFonts w:ascii="Times New Roman" w:eastAsia="Times New Roman" w:hAnsi="Times New Roman" w:cs="Times New Roman"/>
            <w:sz w:val="24"/>
            <w:szCs w:val="24"/>
          </w:rPr>
          <w:delText xml:space="preserve"> - or at all - </w:delText>
        </w:r>
      </w:del>
      <w:ins w:id="1364" w:author="ILANA BLUMBERG" w:date="2020-07-07T23:03:00Z">
        <w:r w:rsidR="004C098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reconstructed</w:t>
      </w:r>
      <w:ins w:id="1365" w:author="ILANA BLUMBERG" w:date="2020-07-07T23:03:00Z">
        <w:r w:rsidR="004C0989">
          <w:rPr>
            <w:rFonts w:ascii="Times New Roman" w:eastAsia="Times New Roman" w:hAnsi="Times New Roman" w:cs="Times New Roman"/>
            <w:sz w:val="24"/>
            <w:szCs w:val="24"/>
          </w:rPr>
          <w:t>, if at all</w:t>
        </w:r>
      </w:ins>
      <w:r>
        <w:rPr>
          <w:rFonts w:ascii="Times New Roman" w:eastAsia="Times New Roman" w:hAnsi="Times New Roman" w:cs="Times New Roman"/>
          <w:sz w:val="24"/>
          <w:szCs w:val="24"/>
        </w:rPr>
        <w:t>. These relations are far from</w:t>
      </w:r>
      <w:del w:id="1366" w:author="ILANA BLUMBERG" w:date="2020-07-07T23:03:00Z">
        <w:r w:rsidDel="004C0989">
          <w:rPr>
            <w:rFonts w:ascii="Times New Roman" w:eastAsia="Times New Roman" w:hAnsi="Times New Roman" w:cs="Times New Roman"/>
            <w:sz w:val="24"/>
            <w:szCs w:val="24"/>
          </w:rPr>
          <w:delText xml:space="preserve"> being </w:delText>
        </w:r>
      </w:del>
      <w:ins w:id="1367" w:author="ILANA BLUMBERG" w:date="2020-07-07T23:03:00Z">
        <w:r w:rsidR="004C098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obvious, such as in the case of translation or transliteration. They are much more elusive</w:t>
      </w:r>
      <w:del w:id="1368" w:author="ILANA BLUMBERG" w:date="2020-07-07T23:03:00Z">
        <w:r w:rsidDel="004C0989">
          <w:rPr>
            <w:rFonts w:ascii="Times New Roman" w:eastAsia="Times New Roman" w:hAnsi="Times New Roman" w:cs="Times New Roman"/>
            <w:sz w:val="24"/>
            <w:szCs w:val="24"/>
          </w:rPr>
          <w:delText xml:space="preserve">, </w:delText>
        </w:r>
      </w:del>
      <w:ins w:id="1369" w:author="ILANA BLUMBERG" w:date="2020-07-07T23:03:00Z">
        <w:r w:rsidR="004C098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and open for interpretation. The nature of associations and thinking processes is that one’s thoughts travel from a certain point to another, gathering material for further development of the material at hand. </w:t>
      </w:r>
    </w:p>
    <w:p w14:paraId="72128FB7" w14:textId="77777777" w:rsidR="00FF22BF" w:rsidRDefault="009F6B36">
      <w:pPr>
        <w:spacing w:after="160" w:line="25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Derision (references 17-21)</w:t>
      </w:r>
    </w:p>
    <w:p w14:paraId="4D204C50" w14:textId="6AAA2906"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reader of the </w:t>
      </w:r>
      <w:del w:id="1370" w:author="ILANA BLUMBERG" w:date="2020-07-07T23:04:00Z">
        <w:r w:rsidDel="004C0989">
          <w:rPr>
            <w:rFonts w:ascii="Times New Roman" w:eastAsia="Times New Roman" w:hAnsi="Times New Roman" w:cs="Times New Roman"/>
            <w:sz w:val="24"/>
            <w:szCs w:val="24"/>
          </w:rPr>
          <w:delText xml:space="preserve">talmudic </w:delText>
        </w:r>
      </w:del>
      <w:ins w:id="1371" w:author="ILANA BLUMBERG" w:date="2020-07-07T23:04:00Z">
        <w:r w:rsidR="004C0989">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 xml:space="preserve">fragment </w:t>
      </w:r>
      <w:del w:id="1372" w:author="ILANA BLUMBERG" w:date="2020-07-07T23:04:00Z">
        <w:r w:rsidDel="004C0989">
          <w:rPr>
            <w:rFonts w:ascii="Times New Roman" w:eastAsia="Times New Roman" w:hAnsi="Times New Roman" w:cs="Times New Roman"/>
            <w:sz w:val="24"/>
            <w:szCs w:val="24"/>
          </w:rPr>
          <w:delText xml:space="preserve">reads </w:delText>
        </w:r>
      </w:del>
      <w:ins w:id="1373" w:author="ILANA BLUMBERG" w:date="2020-07-07T23:04:00Z">
        <w:r w:rsidR="004C0989">
          <w:rPr>
            <w:rFonts w:ascii="Times New Roman" w:eastAsia="Times New Roman" w:hAnsi="Times New Roman" w:cs="Times New Roman"/>
            <w:sz w:val="24"/>
            <w:szCs w:val="24"/>
          </w:rPr>
          <w:t xml:space="preserve">finds </w:t>
        </w:r>
      </w:ins>
      <w:r>
        <w:rPr>
          <w:rFonts w:ascii="Times New Roman" w:eastAsia="Times New Roman" w:hAnsi="Times New Roman" w:cs="Times New Roman"/>
          <w:sz w:val="24"/>
          <w:szCs w:val="24"/>
        </w:rPr>
        <w:t xml:space="preserve">in </w:t>
      </w:r>
      <w:del w:id="1374" w:author="ILANA BLUMBERG" w:date="2020-07-07T23:04:00Z">
        <w:r w:rsidDel="004C0989">
          <w:rPr>
            <w:rFonts w:ascii="Times New Roman" w:eastAsia="Times New Roman" w:hAnsi="Times New Roman" w:cs="Times New Roman"/>
            <w:sz w:val="24"/>
            <w:szCs w:val="24"/>
          </w:rPr>
          <w:delText xml:space="preserve">our </w:delText>
        </w:r>
      </w:del>
      <w:ins w:id="1375" w:author="ILANA BLUMBERG" w:date="2020-07-07T23:04:00Z">
        <w:r w:rsidR="004C0989">
          <w:rPr>
            <w:rFonts w:ascii="Times New Roman" w:eastAsia="Times New Roman" w:hAnsi="Times New Roman" w:cs="Times New Roman"/>
            <w:sz w:val="24"/>
            <w:szCs w:val="24"/>
          </w:rPr>
          <w:t xml:space="preserve">its narrative </w:t>
        </w:r>
      </w:ins>
      <w:del w:id="1376" w:author="ILANA BLUMBERG" w:date="2020-07-07T23:04:00Z">
        <w:r w:rsidDel="004C0989">
          <w:rPr>
            <w:rFonts w:ascii="Times New Roman" w:eastAsia="Times New Roman" w:hAnsi="Times New Roman" w:cs="Times New Roman"/>
            <w:sz w:val="24"/>
            <w:szCs w:val="24"/>
          </w:rPr>
          <w:delText xml:space="preserve">legend </w:delText>
        </w:r>
      </w:del>
      <w:r>
        <w:rPr>
          <w:rFonts w:ascii="Times New Roman" w:eastAsia="Times New Roman" w:hAnsi="Times New Roman" w:cs="Times New Roman"/>
          <w:sz w:val="24"/>
          <w:szCs w:val="24"/>
        </w:rPr>
        <w:t>a clear proof that Jews may pay respect to a figure of the crucifix externally with</w:t>
      </w:r>
      <w:del w:id="1377" w:author="ILANA BLUMBERG" w:date="2020-07-07T23:04:00Z">
        <w:r w:rsidDel="004C0989">
          <w:rPr>
            <w:rFonts w:ascii="Times New Roman" w:eastAsia="Times New Roman" w:hAnsi="Times New Roman" w:cs="Times New Roman"/>
            <w:sz w:val="24"/>
            <w:szCs w:val="24"/>
          </w:rPr>
          <w:delText xml:space="preserve"> a </w:delText>
        </w:r>
      </w:del>
      <w:ins w:id="1378" w:author="ILANA BLUMBERG" w:date="2020-07-07T23:04:00Z">
        <w:r w:rsidR="004C098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malicious intention “to blind its eyes”, thereby transforming the gesture into an act of scorn and contempt. References 17-21 of</w:t>
      </w:r>
      <w:del w:id="1379" w:author="ILANA BLUMBERG" w:date="2020-07-07T23:05:00Z">
        <w:r w:rsidDel="004C0989">
          <w:rPr>
            <w:rFonts w:ascii="Times New Roman" w:eastAsia="Times New Roman" w:hAnsi="Times New Roman" w:cs="Times New Roman"/>
            <w:sz w:val="24"/>
            <w:szCs w:val="24"/>
          </w:rPr>
          <w:delText xml:space="preserve"> the </w:delText>
        </w:r>
      </w:del>
      <w:ins w:id="1380" w:author="ILANA BLUMBERG" w:date="2020-07-07T23:05:00Z">
        <w:r w:rsidR="004C0989">
          <w:rPr>
            <w:rFonts w:ascii="Times New Roman" w:eastAsia="Times New Roman" w:hAnsi="Times New Roman" w:cs="Times New Roman"/>
            <w:sz w:val="24"/>
            <w:szCs w:val="24"/>
          </w:rPr>
          <w:t xml:space="preserve"> </w:t>
        </w:r>
      </w:ins>
      <w:proofErr w:type="spellStart"/>
      <w:r>
        <w:rPr>
          <w:rFonts w:ascii="Times New Roman" w:eastAsia="Times New Roman" w:hAnsi="Times New Roman" w:cs="Times New Roman"/>
          <w:sz w:val="24"/>
          <w:szCs w:val="24"/>
        </w:rPr>
        <w:t>IIa-IIae</w:t>
      </w:r>
      <w:proofErr w:type="spellEnd"/>
      <w:r>
        <w:rPr>
          <w:rFonts w:ascii="Times New Roman" w:eastAsia="Times New Roman" w:hAnsi="Times New Roman" w:cs="Times New Roman"/>
          <w:sz w:val="24"/>
          <w:szCs w:val="24"/>
        </w:rPr>
        <w:t xml:space="preserve"> address precisely this topic. These articles discuss, in order, the issues of insult (</w:t>
      </w:r>
      <w:proofErr w:type="spellStart"/>
      <w:r>
        <w:rPr>
          <w:rFonts w:ascii="Times New Roman" w:eastAsia="Times New Roman" w:hAnsi="Times New Roman" w:cs="Times New Roman"/>
          <w:i/>
          <w:sz w:val="24"/>
          <w:szCs w:val="24"/>
        </w:rPr>
        <w:t>contumelia</w:t>
      </w:r>
      <w:proofErr w:type="spellEnd"/>
      <w:r>
        <w:rPr>
          <w:rFonts w:ascii="Times New Roman" w:eastAsia="Times New Roman" w:hAnsi="Times New Roman" w:cs="Times New Roman"/>
          <w:sz w:val="24"/>
          <w:szCs w:val="24"/>
        </w:rPr>
        <w:t>), and whether it proceeds from anger or pride; detraction (</w:t>
      </w:r>
      <w:proofErr w:type="spellStart"/>
      <w:r>
        <w:rPr>
          <w:rFonts w:ascii="Times New Roman" w:eastAsia="Times New Roman" w:hAnsi="Times New Roman" w:cs="Times New Roman"/>
          <w:i/>
          <w:sz w:val="24"/>
          <w:szCs w:val="24"/>
        </w:rPr>
        <w:t>detractio</w:t>
      </w:r>
      <w:proofErr w:type="spellEnd"/>
      <w:r>
        <w:rPr>
          <w:rFonts w:ascii="Times New Roman" w:eastAsia="Times New Roman" w:hAnsi="Times New Roman" w:cs="Times New Roman"/>
          <w:sz w:val="24"/>
          <w:szCs w:val="24"/>
        </w:rPr>
        <w:t xml:space="preserve">), detraction behind one’s back and its distinction from </w:t>
      </w:r>
      <w:proofErr w:type="spellStart"/>
      <w:r>
        <w:rPr>
          <w:rFonts w:ascii="Times New Roman" w:eastAsia="Times New Roman" w:hAnsi="Times New Roman" w:cs="Times New Roman"/>
          <w:i/>
          <w:sz w:val="24"/>
          <w:szCs w:val="24"/>
        </w:rPr>
        <w:t>contumelia</w:t>
      </w:r>
      <w:proofErr w:type="spellEnd"/>
      <w:r>
        <w:rPr>
          <w:rFonts w:ascii="Times New Roman" w:eastAsia="Times New Roman" w:hAnsi="Times New Roman" w:cs="Times New Roman"/>
          <w:sz w:val="24"/>
          <w:szCs w:val="24"/>
        </w:rPr>
        <w:t xml:space="preserve">; </w:t>
      </w:r>
      <w:del w:id="1381" w:author="ILANA BLUMBERG" w:date="2020-07-07T23:05:00Z">
        <w:r w:rsidDel="004C0989">
          <w:rPr>
            <w:rFonts w:ascii="Times New Roman" w:eastAsia="Times New Roman" w:hAnsi="Times New Roman" w:cs="Times New Roman"/>
            <w:sz w:val="24"/>
            <w:szCs w:val="24"/>
          </w:rPr>
          <w:delText xml:space="preserve">Derision </w:delText>
        </w:r>
      </w:del>
      <w:ins w:id="1382" w:author="ILANA BLUMBERG" w:date="2020-07-07T23:05:00Z">
        <w:r w:rsidR="004C0989">
          <w:rPr>
            <w:rFonts w:ascii="Times New Roman" w:eastAsia="Times New Roman" w:hAnsi="Times New Roman" w:cs="Times New Roman"/>
            <w:sz w:val="24"/>
            <w:szCs w:val="24"/>
          </w:rPr>
          <w:t xml:space="preserve">derision </w:t>
        </w:r>
      </w:ins>
      <w:r>
        <w:rPr>
          <w:rFonts w:ascii="Times New Roman" w:eastAsia="Times New Roman" w:hAnsi="Times New Roman" w:cs="Times New Roman"/>
          <w:sz w:val="24"/>
          <w:szCs w:val="24"/>
        </w:rPr>
        <w:t>(</w:t>
      </w:r>
      <w:proofErr w:type="spellStart"/>
      <w:r>
        <w:rPr>
          <w:rFonts w:ascii="Times New Roman" w:eastAsia="Times New Roman" w:hAnsi="Times New Roman" w:cs="Times New Roman"/>
          <w:i/>
          <w:sz w:val="24"/>
          <w:szCs w:val="24"/>
        </w:rPr>
        <w:t>derisio</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its relation with </w:t>
      </w:r>
      <w:proofErr w:type="spellStart"/>
      <w:r>
        <w:rPr>
          <w:rFonts w:ascii="Times New Roman" w:eastAsia="Times New Roman" w:hAnsi="Times New Roman" w:cs="Times New Roman"/>
          <w:i/>
          <w:sz w:val="24"/>
          <w:szCs w:val="24"/>
        </w:rPr>
        <w:t>contumelia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detractio</w:t>
      </w:r>
      <w:proofErr w:type="spellEnd"/>
      <w:r>
        <w:rPr>
          <w:rFonts w:ascii="Times New Roman" w:eastAsia="Times New Roman" w:hAnsi="Times New Roman" w:cs="Times New Roman"/>
          <w:sz w:val="24"/>
          <w:szCs w:val="24"/>
        </w:rPr>
        <w:t>; the principle that the greater the honor is due to something, the graver its derision is; and finally</w:t>
      </w:r>
      <w:ins w:id="1383" w:author="ILANA BLUMBERG" w:date="2020-07-07T23:05:00Z">
        <w:r w:rsidR="004C098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the question </w:t>
      </w:r>
      <w:ins w:id="1384" w:author="ILANA BLUMBERG" w:date="2020-07-07T23:05:00Z">
        <w:r w:rsidR="004C0989">
          <w:rPr>
            <w:rFonts w:ascii="Times New Roman" w:eastAsia="Times New Roman" w:hAnsi="Times New Roman" w:cs="Times New Roman"/>
            <w:sz w:val="24"/>
            <w:szCs w:val="24"/>
          </w:rPr>
          <w:t xml:space="preserve">of </w:t>
        </w:r>
      </w:ins>
      <w:r>
        <w:rPr>
          <w:rFonts w:ascii="Times New Roman" w:eastAsia="Times New Roman" w:hAnsi="Times New Roman" w:cs="Times New Roman"/>
          <w:sz w:val="24"/>
          <w:szCs w:val="24"/>
        </w:rPr>
        <w:t>whether cursing is allowed in certain cases.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It is easy to see how these issues can be used by one who wishes to discuss the Jews</w:t>
      </w:r>
      <w:ins w:id="1392" w:author="ILANA BLUMBERG" w:date="2020-07-07T23:06:00Z">
        <w:r w:rsidR="004C098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scorn towards the crucifix as it appears in the </w:t>
      </w:r>
      <w:del w:id="1393" w:author="ILANA BLUMBERG" w:date="2020-07-07T23:06:00Z">
        <w:r w:rsidDel="004C0989">
          <w:rPr>
            <w:rFonts w:ascii="Times New Roman" w:eastAsia="Times New Roman" w:hAnsi="Times New Roman" w:cs="Times New Roman"/>
            <w:sz w:val="24"/>
            <w:szCs w:val="24"/>
          </w:rPr>
          <w:delText xml:space="preserve">talmudic </w:delText>
        </w:r>
      </w:del>
      <w:ins w:id="1394" w:author="ILANA BLUMBERG" w:date="2020-07-07T23:06:00Z">
        <w:r w:rsidR="004C0989">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story, and elaborate on the understanding of the general nature of the sins of insult and derision and especially detraction, speaking ill of someone in secret.</w:t>
      </w:r>
    </w:p>
    <w:p w14:paraId="6B1C7FC9" w14:textId="77777777" w:rsidR="00FF22BF" w:rsidRDefault="00FF22BF">
      <w:pPr>
        <w:spacing w:after="160" w:line="256" w:lineRule="auto"/>
        <w:rPr>
          <w:rFonts w:ascii="Times New Roman" w:eastAsia="Times New Roman" w:hAnsi="Times New Roman" w:cs="Times New Roman"/>
          <w:sz w:val="24"/>
          <w:szCs w:val="24"/>
        </w:rPr>
      </w:pPr>
    </w:p>
    <w:p w14:paraId="3F5F4359" w14:textId="77777777" w:rsidR="00FF22BF" w:rsidRDefault="009F6B36">
      <w:pPr>
        <w:spacing w:after="160" w:line="25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Invisible links and discarded references: the first references</w:t>
      </w:r>
    </w:p>
    <w:p w14:paraId="44A77497" w14:textId="3F0F076B"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text has thirty-one references. Thirteen are </w:t>
      </w:r>
      <w:del w:id="1395" w:author="ILANA BLUMBERG" w:date="2020-07-07T23:13:00Z">
        <w:r w:rsidDel="004C0989">
          <w:rPr>
            <w:rFonts w:ascii="Times New Roman" w:eastAsia="Times New Roman" w:hAnsi="Times New Roman" w:cs="Times New Roman"/>
            <w:sz w:val="24"/>
            <w:szCs w:val="24"/>
          </w:rPr>
          <w:delText xml:space="preserve">striked </w:delText>
        </w:r>
      </w:del>
      <w:ins w:id="1396" w:author="ILANA BLUMBERG" w:date="2020-07-07T23:13:00Z">
        <w:r w:rsidR="004C0989">
          <w:rPr>
            <w:rFonts w:ascii="Times New Roman" w:eastAsia="Times New Roman" w:hAnsi="Times New Roman" w:cs="Times New Roman"/>
            <w:sz w:val="24"/>
            <w:szCs w:val="24"/>
          </w:rPr>
          <w:t>str</w:t>
        </w:r>
      </w:ins>
      <w:ins w:id="1397" w:author="ILANA BLUMBERG" w:date="2020-07-07T23:14:00Z">
        <w:r w:rsidR="004C0989">
          <w:rPr>
            <w:rFonts w:ascii="Times New Roman" w:eastAsia="Times New Roman" w:hAnsi="Times New Roman" w:cs="Times New Roman"/>
            <w:sz w:val="24"/>
            <w:szCs w:val="24"/>
          </w:rPr>
          <w:t>uck</w:t>
        </w:r>
      </w:ins>
      <w:ins w:id="1398" w:author="ILANA BLUMBERG" w:date="2020-07-07T23:13:00Z">
        <w:r w:rsidR="004C098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through, most of them at the beginning of the list. We reconstructed above the relations of twelve</w:t>
      </w:r>
      <w:ins w:id="1399" w:author="ILANA BLUMBERG" w:date="2020-07-07T23:14:00Z">
        <w:r w:rsidR="004C0989">
          <w:rPr>
            <w:rFonts w:ascii="Times New Roman" w:eastAsia="Times New Roman" w:hAnsi="Times New Roman" w:cs="Times New Roman"/>
            <w:sz w:val="24"/>
            <w:szCs w:val="24"/>
          </w:rPr>
          <w:t xml:space="preserve"> of them</w:t>
        </w:r>
      </w:ins>
      <w:r>
        <w:rPr>
          <w:rFonts w:ascii="Times New Roman" w:eastAsia="Times New Roman" w:hAnsi="Times New Roman" w:cs="Times New Roman"/>
          <w:sz w:val="24"/>
          <w:szCs w:val="24"/>
        </w:rPr>
        <w:t xml:space="preserve"> to the </w:t>
      </w:r>
      <w:del w:id="1400" w:author="ILANA BLUMBERG" w:date="2020-07-07T23:14:00Z">
        <w:r w:rsidDel="004C0989">
          <w:rPr>
            <w:rFonts w:ascii="Times New Roman" w:eastAsia="Times New Roman" w:hAnsi="Times New Roman" w:cs="Times New Roman"/>
            <w:sz w:val="24"/>
            <w:szCs w:val="24"/>
          </w:rPr>
          <w:delText xml:space="preserve">talmudic </w:delText>
        </w:r>
      </w:del>
      <w:ins w:id="1401" w:author="ILANA BLUMBERG" w:date="2020-07-07T23:14:00Z">
        <w:r w:rsidR="004C0989">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 xml:space="preserve">text, that is, 17-21, 24-28 and 30-31. There remain, therefore, five </w:t>
      </w:r>
      <w:ins w:id="1402" w:author="ILANA BLUMBERG" w:date="2020-07-07T23:14:00Z">
        <w:r w:rsidR="00625937">
          <w:rPr>
            <w:rFonts w:ascii="Times New Roman" w:eastAsia="Times New Roman" w:hAnsi="Times New Roman" w:cs="Times New Roman"/>
            <w:sz w:val="24"/>
            <w:szCs w:val="24"/>
          </w:rPr>
          <w:t>unresolved corr</w:t>
        </w:r>
      </w:ins>
      <w:ins w:id="1403" w:author="ILANA BLUMBERG" w:date="2020-07-07T23:15:00Z">
        <w:r w:rsidR="00625937">
          <w:rPr>
            <w:rFonts w:ascii="Times New Roman" w:eastAsia="Times New Roman" w:hAnsi="Times New Roman" w:cs="Times New Roman"/>
            <w:sz w:val="24"/>
            <w:szCs w:val="24"/>
          </w:rPr>
          <w:t>espondences</w:t>
        </w:r>
      </w:ins>
      <w:del w:id="1404" w:author="ILANA BLUMBERG" w:date="2020-07-07T23:14:00Z">
        <w:r w:rsidDel="00625937">
          <w:rPr>
            <w:rFonts w:ascii="Times New Roman" w:eastAsia="Times New Roman" w:hAnsi="Times New Roman" w:cs="Times New Roman"/>
            <w:sz w:val="24"/>
            <w:szCs w:val="24"/>
          </w:rPr>
          <w:delText>difficult plac</w:delText>
        </w:r>
      </w:del>
      <w:del w:id="1405" w:author="ILANA BLUMBERG" w:date="2020-07-07T23:15:00Z">
        <w:r w:rsidDel="00625937">
          <w:rPr>
            <w:rFonts w:ascii="Times New Roman" w:eastAsia="Times New Roman" w:hAnsi="Times New Roman" w:cs="Times New Roman"/>
            <w:sz w:val="24"/>
            <w:szCs w:val="24"/>
          </w:rPr>
          <w:delText>es.</w:delText>
        </w:r>
      </w:del>
      <w:ins w:id="1406" w:author="ILANA BLUMBERG" w:date="2020-07-07T23:15:00Z">
        <w:r w:rsidR="0062593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We could not decipher reference 2, as after the “q” there is no number, but a figure similar to the letter c, followed by “</w:t>
      </w:r>
      <w:proofErr w:type="spellStart"/>
      <w:r w:rsidRPr="00625937">
        <w:rPr>
          <w:rFonts w:ascii="Times New Roman" w:eastAsia="Times New Roman" w:hAnsi="Times New Roman" w:cs="Times New Roman"/>
          <w:i/>
          <w:iCs/>
          <w:sz w:val="24"/>
          <w:szCs w:val="24"/>
          <w:rPrChange w:id="1407" w:author="ILANA BLUMBERG" w:date="2020-07-07T23:15:00Z">
            <w:rPr>
              <w:rFonts w:ascii="Times New Roman" w:eastAsia="Times New Roman" w:hAnsi="Times New Roman" w:cs="Times New Roman"/>
              <w:sz w:val="24"/>
              <w:szCs w:val="24"/>
            </w:rPr>
          </w:rPrChange>
        </w:rPr>
        <w:t>ar</w:t>
      </w:r>
      <w:proofErr w:type="spellEnd"/>
      <w:r w:rsidRPr="00625937">
        <w:rPr>
          <w:rFonts w:ascii="Times New Roman" w:eastAsia="Times New Roman" w:hAnsi="Times New Roman" w:cs="Times New Roman"/>
          <w:i/>
          <w:iCs/>
          <w:sz w:val="24"/>
          <w:szCs w:val="24"/>
          <w:rPrChange w:id="1408" w:author="ILANA BLUMBERG" w:date="2020-07-07T23:15:00Z">
            <w:rPr>
              <w:rFonts w:ascii="Times New Roman" w:eastAsia="Times New Roman" w:hAnsi="Times New Roman" w:cs="Times New Roman"/>
              <w:sz w:val="24"/>
              <w:szCs w:val="24"/>
            </w:rPr>
          </w:rPrChange>
        </w:rPr>
        <w:t>(</w:t>
      </w:r>
      <w:proofErr w:type="spellStart"/>
      <w:r w:rsidRPr="00625937">
        <w:rPr>
          <w:rFonts w:ascii="Times New Roman" w:eastAsia="Times New Roman" w:hAnsi="Times New Roman" w:cs="Times New Roman"/>
          <w:i/>
          <w:iCs/>
          <w:sz w:val="24"/>
          <w:szCs w:val="24"/>
          <w:rPrChange w:id="1409" w:author="ILANA BLUMBERG" w:date="2020-07-07T23:15:00Z">
            <w:rPr>
              <w:rFonts w:ascii="Times New Roman" w:eastAsia="Times New Roman" w:hAnsi="Times New Roman" w:cs="Times New Roman"/>
              <w:sz w:val="24"/>
              <w:szCs w:val="24"/>
            </w:rPr>
          </w:rPrChange>
        </w:rPr>
        <w:t>ticulus</w:t>
      </w:r>
      <w:proofErr w:type="spellEnd"/>
      <w:r>
        <w:rPr>
          <w:rFonts w:ascii="Times New Roman" w:eastAsia="Times New Roman" w:hAnsi="Times New Roman" w:cs="Times New Roman"/>
          <w:sz w:val="24"/>
          <w:szCs w:val="24"/>
        </w:rPr>
        <w:t>] 6”. We</w:t>
      </w:r>
      <w:del w:id="1410" w:author="ILANA BLUMBERG" w:date="2020-07-07T23:15:00Z">
        <w:r w:rsidDel="00625937">
          <w:rPr>
            <w:rFonts w:ascii="Times New Roman" w:eastAsia="Times New Roman" w:hAnsi="Times New Roman" w:cs="Times New Roman"/>
            <w:sz w:val="24"/>
            <w:szCs w:val="24"/>
          </w:rPr>
          <w:delText xml:space="preserve"> have </w:delText>
        </w:r>
      </w:del>
      <w:ins w:id="1411" w:author="ILANA BLUMBERG" w:date="2020-07-07T23:15: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looked at references 8, 10, 13</w:t>
      </w:r>
      <w:ins w:id="1412" w:author="ILANA BLUMBERG" w:date="2020-07-07T23:15:00Z">
        <w:r w:rsidR="0062593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14 in each of the parts of the </w:t>
      </w:r>
      <w:del w:id="1413" w:author="ILANA BLUMBERG" w:date="2020-07-07T23:15:00Z">
        <w:r w:rsidRPr="00625937" w:rsidDel="00625937">
          <w:rPr>
            <w:rFonts w:ascii="Times New Roman" w:eastAsia="Times New Roman" w:hAnsi="Times New Roman" w:cs="Times New Roman"/>
            <w:i/>
            <w:iCs/>
            <w:sz w:val="24"/>
            <w:szCs w:val="24"/>
            <w:rPrChange w:id="1414" w:author="ILANA BLUMBERG" w:date="2020-07-07T23:15:00Z">
              <w:rPr>
                <w:rFonts w:ascii="Times New Roman" w:eastAsia="Times New Roman" w:hAnsi="Times New Roman" w:cs="Times New Roman"/>
                <w:sz w:val="24"/>
                <w:szCs w:val="24"/>
              </w:rPr>
            </w:rPrChange>
          </w:rPr>
          <w:delText xml:space="preserve">summa </w:delText>
        </w:r>
      </w:del>
      <w:ins w:id="1415" w:author="ILANA BLUMBERG" w:date="2020-07-07T23:15:00Z">
        <w:r w:rsidR="00625937" w:rsidRPr="00625937">
          <w:rPr>
            <w:rFonts w:ascii="Times New Roman" w:eastAsia="Times New Roman" w:hAnsi="Times New Roman" w:cs="Times New Roman"/>
            <w:i/>
            <w:iCs/>
            <w:sz w:val="24"/>
            <w:szCs w:val="24"/>
            <w:rPrChange w:id="1416" w:author="ILANA BLUMBERG" w:date="2020-07-07T23:15:00Z">
              <w:rPr>
                <w:rFonts w:ascii="Times New Roman" w:eastAsia="Times New Roman" w:hAnsi="Times New Roman" w:cs="Times New Roman"/>
                <w:sz w:val="24"/>
                <w:szCs w:val="24"/>
              </w:rPr>
            </w:rPrChange>
          </w:rPr>
          <w:t>Summa</w:t>
        </w:r>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but</w:t>
      </w:r>
      <w:del w:id="1417" w:author="ILANA BLUMBERG" w:date="2020-07-07T23:15:00Z">
        <w:r w:rsidDel="00625937">
          <w:rPr>
            <w:rFonts w:ascii="Times New Roman" w:eastAsia="Times New Roman" w:hAnsi="Times New Roman" w:cs="Times New Roman"/>
            <w:sz w:val="24"/>
            <w:szCs w:val="24"/>
          </w:rPr>
          <w:delText xml:space="preserve"> have </w:delText>
        </w:r>
      </w:del>
      <w:ins w:id="1418" w:author="ILANA BLUMBERG" w:date="2020-07-07T23:15: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found nothing apparently related to our story or to the other questions. If they pertain to</w:t>
      </w:r>
      <w:del w:id="1419" w:author="ILANA BLUMBERG" w:date="2020-07-07T23:16:00Z">
        <w:r w:rsidDel="00625937">
          <w:rPr>
            <w:rFonts w:ascii="Times New Roman" w:eastAsia="Times New Roman" w:hAnsi="Times New Roman" w:cs="Times New Roman"/>
            <w:sz w:val="24"/>
            <w:szCs w:val="24"/>
          </w:rPr>
          <w:delText xml:space="preserve"> the </w:delText>
        </w:r>
      </w:del>
      <w:ins w:id="1420" w:author="ILANA BLUMBERG" w:date="2020-07-07T23:16: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IIIa, all discuss particular aspects of Jesus’ life and death, and therefore may be related to a more general argument in this direction.</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Particularly mysterious is the biblical reference following q.50 a.2, the only one of its kind in the list. Amos 9:1 begins</w:t>
      </w:r>
      <w:del w:id="1433" w:author="ILANA BLUMBERG" w:date="2020-07-07T23:16:00Z">
        <w:r w:rsidDel="00625937">
          <w:rPr>
            <w:rFonts w:ascii="Times New Roman" w:eastAsia="Times New Roman" w:hAnsi="Times New Roman" w:cs="Times New Roman"/>
            <w:sz w:val="24"/>
            <w:szCs w:val="24"/>
          </w:rPr>
          <w:delText xml:space="preserve"> thus:</w:delText>
        </w:r>
      </w:del>
      <w:ins w:id="1434" w:author="ILANA BLUMBERG" w:date="2020-07-07T23:16:00Z">
        <w:r w:rsidR="0062593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Vidi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dominum</w:t>
      </w:r>
      <w:proofErr w:type="spellEnd"/>
      <w:r>
        <w:rPr>
          <w:rFonts w:ascii="Times New Roman" w:eastAsia="Times New Roman" w:hAnsi="Times New Roman" w:cs="Times New Roman"/>
          <w:i/>
          <w:sz w:val="24"/>
          <w:szCs w:val="24"/>
        </w:rPr>
        <w:t xml:space="preserve"> super </w:t>
      </w:r>
      <w:proofErr w:type="spellStart"/>
      <w:r>
        <w:rPr>
          <w:rFonts w:ascii="Times New Roman" w:eastAsia="Times New Roman" w:hAnsi="Times New Roman" w:cs="Times New Roman"/>
          <w:i/>
          <w:sz w:val="24"/>
          <w:szCs w:val="24"/>
        </w:rPr>
        <w:t>altare</w:t>
      </w:r>
      <w:proofErr w:type="spellEnd"/>
      <w:r>
        <w:rPr>
          <w:rFonts w:ascii="Times New Roman" w:eastAsia="Times New Roman" w:hAnsi="Times New Roman" w:cs="Times New Roman"/>
          <w:sz w:val="24"/>
          <w:szCs w:val="24"/>
        </w:rPr>
        <w:t xml:space="preserve">. God is seen here in the </w:t>
      </w:r>
      <w:del w:id="1435" w:author="ILANA BLUMBERG" w:date="2020-07-07T23:16:00Z">
        <w:r w:rsidDel="00625937">
          <w:rPr>
            <w:rFonts w:ascii="Times New Roman" w:eastAsia="Times New Roman" w:hAnsi="Times New Roman" w:cs="Times New Roman"/>
            <w:sz w:val="24"/>
            <w:szCs w:val="24"/>
          </w:rPr>
          <w:delText xml:space="preserve">temple </w:delText>
        </w:r>
      </w:del>
      <w:ins w:id="1436" w:author="ILANA BLUMBERG" w:date="2020-07-07T23:16:00Z">
        <w:r w:rsidR="00625937">
          <w:rPr>
            <w:rFonts w:ascii="Times New Roman" w:eastAsia="Times New Roman" w:hAnsi="Times New Roman" w:cs="Times New Roman"/>
            <w:sz w:val="24"/>
            <w:szCs w:val="24"/>
          </w:rPr>
          <w:t xml:space="preserve">Temple </w:t>
        </w:r>
      </w:ins>
      <w:r>
        <w:rPr>
          <w:rFonts w:ascii="Times New Roman" w:eastAsia="Times New Roman" w:hAnsi="Times New Roman" w:cs="Times New Roman"/>
          <w:sz w:val="24"/>
          <w:szCs w:val="24"/>
        </w:rPr>
        <w:t>by the prophet</w:t>
      </w:r>
      <w:ins w:id="1437" w:author="ILANA BLUMBERG" w:date="2020-07-07T23:16:00Z">
        <w:r w:rsidR="0062593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but is invisible to the Jews around. This verse was brought in the middle ages as indicati</w:t>
      </w:r>
      <w:ins w:id="1438" w:author="ILANA BLUMBERG" w:date="2020-07-07T23:17:00Z">
        <w:r w:rsidR="00625937">
          <w:rPr>
            <w:rFonts w:ascii="Times New Roman" w:eastAsia="Times New Roman" w:hAnsi="Times New Roman" w:cs="Times New Roman"/>
            <w:sz w:val="24"/>
            <w:szCs w:val="24"/>
          </w:rPr>
          <w:t>ng</w:t>
        </w:r>
      </w:ins>
      <w:del w:id="1439" w:author="ILANA BLUMBERG" w:date="2020-07-07T23:17:00Z">
        <w:r w:rsidDel="00625937">
          <w:rPr>
            <w:rFonts w:ascii="Times New Roman" w:eastAsia="Times New Roman" w:hAnsi="Times New Roman" w:cs="Times New Roman"/>
            <w:sz w:val="24"/>
            <w:szCs w:val="24"/>
          </w:rPr>
          <w:delText xml:space="preserve">on to </w:delText>
        </w:r>
      </w:del>
      <w:ins w:id="1440" w:author="ILANA BLUMBERG" w:date="2020-07-07T23:17: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the spiritual reading of “altar” as “the cross”. Thus, for instance, in the Pseudo-Aquinas’ commentary on Revelation, the author makes a </w:t>
      </w:r>
      <w:proofErr w:type="spellStart"/>
      <w:r>
        <w:rPr>
          <w:rFonts w:ascii="Times New Roman" w:eastAsia="Times New Roman" w:hAnsi="Times New Roman" w:cs="Times New Roman"/>
          <w:i/>
          <w:sz w:val="24"/>
          <w:szCs w:val="24"/>
        </w:rPr>
        <w:t>distinctio</w:t>
      </w:r>
      <w:proofErr w:type="spellEnd"/>
      <w:r>
        <w:rPr>
          <w:rFonts w:ascii="Times New Roman" w:eastAsia="Times New Roman" w:hAnsi="Times New Roman" w:cs="Times New Roman"/>
          <w:sz w:val="24"/>
          <w:szCs w:val="24"/>
        </w:rPr>
        <w:t>, enumerating different meanings of altar, each accompanied with a suitable verse. An altar may thus stand for faith or the heart of the pious. The third meaning suggested is the cross, followed by the beginning of Amos 9:1. It is possible, therefore, that the cross-</w:t>
      </w:r>
      <w:proofErr w:type="spellStart"/>
      <w:r w:rsidRPr="00625937">
        <w:rPr>
          <w:rFonts w:ascii="Times New Roman" w:eastAsia="Times New Roman" w:hAnsi="Times New Roman" w:cs="Times New Roman"/>
          <w:i/>
          <w:iCs/>
          <w:sz w:val="24"/>
          <w:szCs w:val="24"/>
          <w:rPrChange w:id="1441" w:author="ILANA BLUMBERG" w:date="2020-07-07T23:17:00Z">
            <w:rPr>
              <w:rFonts w:ascii="Times New Roman" w:eastAsia="Times New Roman" w:hAnsi="Times New Roman" w:cs="Times New Roman"/>
              <w:sz w:val="24"/>
              <w:szCs w:val="24"/>
            </w:rPr>
          </w:rPrChange>
        </w:rPr>
        <w:t>tsilma</w:t>
      </w:r>
      <w:proofErr w:type="spellEnd"/>
      <w:r>
        <w:rPr>
          <w:rFonts w:ascii="Times New Roman" w:eastAsia="Times New Roman" w:hAnsi="Times New Roman" w:cs="Times New Roman"/>
          <w:sz w:val="24"/>
          <w:szCs w:val="24"/>
        </w:rPr>
        <w:t xml:space="preserve"> is meant here as well, and that this verse belongs to references 30-31 associated with </w:t>
      </w:r>
      <w:del w:id="1442" w:author="ILANA BLUMBERG" w:date="2020-07-07T23:18:00Z">
        <w:r w:rsidDel="00625937">
          <w:rPr>
            <w:rFonts w:ascii="Times New Roman" w:eastAsia="Times New Roman" w:hAnsi="Times New Roman" w:cs="Times New Roman"/>
            <w:sz w:val="24"/>
            <w:szCs w:val="24"/>
          </w:rPr>
          <w:delText xml:space="preserve">Jesus' </w:delText>
        </w:r>
      </w:del>
      <w:ins w:id="1443" w:author="ILANA BLUMBERG" w:date="2020-07-07T23:18:00Z">
        <w:r w:rsidR="00625937">
          <w:rPr>
            <w:rFonts w:ascii="Times New Roman" w:eastAsia="Times New Roman" w:hAnsi="Times New Roman" w:cs="Times New Roman"/>
            <w:sz w:val="24"/>
            <w:szCs w:val="24"/>
          </w:rPr>
          <w:t xml:space="preserve">Jesus’ </w:t>
        </w:r>
      </w:ins>
      <w:r>
        <w:rPr>
          <w:rFonts w:ascii="Times New Roman" w:eastAsia="Times New Roman" w:hAnsi="Times New Roman" w:cs="Times New Roman"/>
          <w:sz w:val="24"/>
          <w:szCs w:val="24"/>
        </w:rPr>
        <w:t xml:space="preserve">presence and absence in the </w:t>
      </w:r>
      <w:del w:id="1444" w:author="ILANA BLUMBERG" w:date="2020-07-07T23:18:00Z">
        <w:r w:rsidDel="00625937">
          <w:rPr>
            <w:rFonts w:ascii="Times New Roman" w:eastAsia="Times New Roman" w:hAnsi="Times New Roman" w:cs="Times New Roman"/>
            <w:sz w:val="24"/>
            <w:szCs w:val="24"/>
          </w:rPr>
          <w:delText>Jewish t</w:delText>
        </w:r>
      </w:del>
      <w:ins w:id="1445" w:author="ILANA BLUMBERG" w:date="2020-07-07T23:18:00Z">
        <w:r w:rsidR="00625937">
          <w:rPr>
            <w:rFonts w:ascii="Times New Roman" w:eastAsia="Times New Roman" w:hAnsi="Times New Roman" w:cs="Times New Roman"/>
            <w:sz w:val="24"/>
            <w:szCs w:val="24"/>
          </w:rPr>
          <w:t>T</w:t>
        </w:r>
      </w:ins>
      <w:r>
        <w:rPr>
          <w:rFonts w:ascii="Times New Roman" w:eastAsia="Times New Roman" w:hAnsi="Times New Roman" w:cs="Times New Roman"/>
          <w:sz w:val="24"/>
          <w:szCs w:val="24"/>
        </w:rPr>
        <w:t>emple.</w:t>
      </w:r>
      <w:r>
        <w:rPr>
          <w:rFonts w:ascii="Times New Roman" w:eastAsia="Times New Roman" w:hAnsi="Times New Roman" w:cs="Times New Roman"/>
          <w:sz w:val="24"/>
          <w:szCs w:val="24"/>
          <w:vertAlign w:val="superscript"/>
        </w:rPr>
        <w:footnoteReference w:id="24"/>
      </w:r>
    </w:p>
    <w:p w14:paraId="673094BA" w14:textId="3F52C1FA"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Finally, reference 29 to q. 67 a.1 seems to be anomalous in the ascending order of the questions. We checked</w:t>
      </w:r>
      <w:del w:id="1539" w:author="ILANA BLUMBERG" w:date="2020-07-07T23:18:00Z">
        <w:r w:rsidDel="00625937">
          <w:rPr>
            <w:rFonts w:ascii="Times New Roman" w:eastAsia="Times New Roman" w:hAnsi="Times New Roman" w:cs="Times New Roman"/>
            <w:sz w:val="24"/>
            <w:szCs w:val="24"/>
          </w:rPr>
          <w:delText xml:space="preserve"> it in </w:delText>
        </w:r>
      </w:del>
      <w:ins w:id="1540" w:author="ILANA BLUMBERG" w:date="2020-07-07T23:18: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each part of the </w:t>
      </w:r>
      <w:del w:id="1541" w:author="ILANA BLUMBERG" w:date="2020-07-07T23:18:00Z">
        <w:r w:rsidRPr="00625937" w:rsidDel="00625937">
          <w:rPr>
            <w:rFonts w:ascii="Times New Roman" w:eastAsia="Times New Roman" w:hAnsi="Times New Roman" w:cs="Times New Roman"/>
            <w:i/>
            <w:iCs/>
            <w:sz w:val="24"/>
            <w:szCs w:val="24"/>
            <w:rPrChange w:id="1542" w:author="ILANA BLUMBERG" w:date="2020-07-07T23:18:00Z">
              <w:rPr>
                <w:rFonts w:ascii="Times New Roman" w:eastAsia="Times New Roman" w:hAnsi="Times New Roman" w:cs="Times New Roman"/>
                <w:sz w:val="24"/>
                <w:szCs w:val="24"/>
              </w:rPr>
            </w:rPrChange>
          </w:rPr>
          <w:delText xml:space="preserve">summa </w:delText>
        </w:r>
      </w:del>
      <w:ins w:id="1543" w:author="ILANA BLUMBERG" w:date="2020-07-07T23:18:00Z">
        <w:r w:rsidR="00625937" w:rsidRPr="00625937">
          <w:rPr>
            <w:rFonts w:ascii="Times New Roman" w:eastAsia="Times New Roman" w:hAnsi="Times New Roman" w:cs="Times New Roman"/>
            <w:i/>
            <w:iCs/>
            <w:sz w:val="24"/>
            <w:szCs w:val="24"/>
            <w:rPrChange w:id="1544" w:author="ILANA BLUMBERG" w:date="2020-07-07T23:18:00Z">
              <w:rPr>
                <w:rFonts w:ascii="Times New Roman" w:eastAsia="Times New Roman" w:hAnsi="Times New Roman" w:cs="Times New Roman"/>
                <w:sz w:val="24"/>
                <w:szCs w:val="24"/>
              </w:rPr>
            </w:rPrChange>
          </w:rPr>
          <w:t>Summa</w:t>
        </w:r>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but nothing there seems to be relevant.</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Perhaps it is a mistake. Such mistakes should not surprise us, considering that more than a third of the references (13 of 31) were deleted. As our annotator himself did not find them relevant, it would</w:t>
      </w:r>
      <w:del w:id="1611" w:author="ILANA BLUMBERG" w:date="2020-07-07T23:19:00Z">
        <w:r w:rsidDel="00625937">
          <w:rPr>
            <w:rFonts w:ascii="Times New Roman" w:eastAsia="Times New Roman" w:hAnsi="Times New Roman" w:cs="Times New Roman"/>
            <w:sz w:val="24"/>
            <w:szCs w:val="24"/>
          </w:rPr>
          <w:delText xml:space="preserve"> be to </w:delText>
        </w:r>
      </w:del>
      <w:ins w:id="1612" w:author="ILANA BLUMBERG" w:date="2020-07-07T23:19: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extend proper speculation to its limit to try to guess what was there that might have seemed relevant to the story</w:t>
      </w:r>
      <w:ins w:id="1613" w:author="ILANA BLUMBERG" w:date="2020-07-07T23:19:00Z">
        <w:r w:rsidR="0062593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but </w:t>
      </w:r>
      <w:del w:id="1614" w:author="ILANA BLUMBERG" w:date="2020-07-07T23:19:00Z">
        <w:r w:rsidDel="00625937">
          <w:rPr>
            <w:rFonts w:ascii="Times New Roman" w:eastAsia="Times New Roman" w:hAnsi="Times New Roman" w:cs="Times New Roman"/>
            <w:sz w:val="24"/>
            <w:szCs w:val="24"/>
          </w:rPr>
          <w:delText xml:space="preserve">then </w:delText>
        </w:r>
      </w:del>
      <w:ins w:id="1615" w:author="ILANA BLUMBERG" w:date="2020-07-07T23:19:00Z">
        <w:r w:rsidR="00625937">
          <w:rPr>
            <w:rFonts w:ascii="Times New Roman" w:eastAsia="Times New Roman" w:hAnsi="Times New Roman" w:cs="Times New Roman"/>
            <w:sz w:val="24"/>
            <w:szCs w:val="24"/>
          </w:rPr>
          <w:t xml:space="preserve">was </w:t>
        </w:r>
      </w:ins>
      <w:r>
        <w:rPr>
          <w:rFonts w:ascii="Times New Roman" w:eastAsia="Times New Roman" w:hAnsi="Times New Roman" w:cs="Times New Roman"/>
          <w:sz w:val="24"/>
          <w:szCs w:val="24"/>
        </w:rPr>
        <w:t xml:space="preserve">discarded. Whether this hypothesis is right or not, the deleted </w:t>
      </w:r>
      <w:del w:id="1616" w:author="ILANA BLUMBERG" w:date="2020-07-07T23:19:00Z">
        <w:r w:rsidDel="00625937">
          <w:rPr>
            <w:rFonts w:ascii="Times New Roman" w:eastAsia="Times New Roman" w:hAnsi="Times New Roman" w:cs="Times New Roman"/>
            <w:sz w:val="24"/>
            <w:szCs w:val="24"/>
          </w:rPr>
          <w:delText xml:space="preserve">references  </w:delText>
        </w:r>
      </w:del>
      <w:ins w:id="1617" w:author="ILANA BLUMBERG" w:date="2020-07-07T23:19:00Z">
        <w:r w:rsidR="00625937">
          <w:rPr>
            <w:rFonts w:ascii="Times New Roman" w:eastAsia="Times New Roman" w:hAnsi="Times New Roman" w:cs="Times New Roman"/>
            <w:sz w:val="24"/>
            <w:szCs w:val="24"/>
          </w:rPr>
          <w:t xml:space="preserve">references </w:t>
        </w:r>
      </w:ins>
      <w:r>
        <w:rPr>
          <w:rFonts w:ascii="Times New Roman" w:eastAsia="Times New Roman" w:hAnsi="Times New Roman" w:cs="Times New Roman"/>
          <w:sz w:val="24"/>
          <w:szCs w:val="24"/>
        </w:rPr>
        <w:t>give us a hint of the delicate and elusive nature of such a historical endeavor, and of the difficulty</w:t>
      </w:r>
      <w:del w:id="1618" w:author="ILANA BLUMBERG" w:date="2020-07-07T23:20:00Z">
        <w:r w:rsidDel="00625937">
          <w:rPr>
            <w:rFonts w:ascii="Times New Roman" w:eastAsia="Times New Roman" w:hAnsi="Times New Roman" w:cs="Times New Roman"/>
            <w:sz w:val="24"/>
            <w:szCs w:val="24"/>
          </w:rPr>
          <w:delText xml:space="preserve"> at </w:delText>
        </w:r>
      </w:del>
      <w:ins w:id="1619" w:author="ILANA BLUMBERG" w:date="2020-07-07T23:20:00Z">
        <w:r w:rsidR="00625937">
          <w:rPr>
            <w:rFonts w:ascii="Times New Roman" w:eastAsia="Times New Roman" w:hAnsi="Times New Roman" w:cs="Times New Roman"/>
            <w:sz w:val="24"/>
            <w:szCs w:val="24"/>
          </w:rPr>
          <w:t xml:space="preserve"> of </w:t>
        </w:r>
      </w:ins>
      <w:r>
        <w:rPr>
          <w:rFonts w:ascii="Times New Roman" w:eastAsia="Times New Roman" w:hAnsi="Times New Roman" w:cs="Times New Roman"/>
          <w:sz w:val="24"/>
          <w:szCs w:val="24"/>
        </w:rPr>
        <w:t xml:space="preserve">thinking about a Hebrew </w:t>
      </w:r>
      <w:del w:id="1620" w:author="ILANA BLUMBERG" w:date="2020-07-07T23:20:00Z">
        <w:r w:rsidDel="00625937">
          <w:rPr>
            <w:rFonts w:ascii="Times New Roman" w:eastAsia="Times New Roman" w:hAnsi="Times New Roman" w:cs="Times New Roman"/>
            <w:sz w:val="24"/>
            <w:szCs w:val="24"/>
          </w:rPr>
          <w:delText xml:space="preserve">talmudic </w:delText>
        </w:r>
      </w:del>
      <w:ins w:id="1621" w:author="ILANA BLUMBERG" w:date="2020-07-07T23:20:00Z">
        <w:r w:rsidR="00625937">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 xml:space="preserve">fragment with a </w:t>
      </w:r>
      <w:del w:id="1622" w:author="ILANA BLUMBERG" w:date="2020-07-07T23:20:00Z">
        <w:r w:rsidDel="00625937">
          <w:rPr>
            <w:rFonts w:ascii="Times New Roman" w:eastAsia="Times New Roman" w:hAnsi="Times New Roman" w:cs="Times New Roman"/>
            <w:sz w:val="24"/>
            <w:szCs w:val="24"/>
          </w:rPr>
          <w:delText xml:space="preserve">13th </w:delText>
        </w:r>
      </w:del>
      <w:ins w:id="1623" w:author="ILANA BLUMBERG" w:date="2020-07-07T23:20:00Z">
        <w:r w:rsidR="00625937">
          <w:rPr>
            <w:rFonts w:ascii="Times New Roman" w:eastAsia="Times New Roman" w:hAnsi="Times New Roman" w:cs="Times New Roman"/>
            <w:sz w:val="24"/>
            <w:szCs w:val="24"/>
          </w:rPr>
          <w:t>13</w:t>
        </w:r>
        <w:r w:rsidR="00625937" w:rsidRPr="00625937">
          <w:rPr>
            <w:rFonts w:ascii="Times New Roman" w:eastAsia="Times New Roman" w:hAnsi="Times New Roman" w:cs="Times New Roman"/>
            <w:sz w:val="24"/>
            <w:szCs w:val="24"/>
            <w:vertAlign w:val="superscript"/>
            <w:rPrChange w:id="1624" w:author="ILANA BLUMBERG" w:date="2020-07-07T23:20:00Z">
              <w:rPr>
                <w:rFonts w:ascii="Times New Roman" w:eastAsia="Times New Roman" w:hAnsi="Times New Roman" w:cs="Times New Roman"/>
                <w:sz w:val="24"/>
                <w:szCs w:val="24"/>
              </w:rPr>
            </w:rPrChange>
          </w:rPr>
          <w:t>th</w:t>
        </w:r>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century scholastic theological work.</w:t>
      </w:r>
    </w:p>
    <w:p w14:paraId="4DC69589" w14:textId="2A47A8B0"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Both with respect to layout and content</w:t>
      </w:r>
      <w:del w:id="1625" w:author="ILANA BLUMBERG" w:date="2020-07-07T23:20:00Z">
        <w:r w:rsidDel="00625937">
          <w:rPr>
            <w:rFonts w:ascii="Times New Roman" w:eastAsia="Times New Roman" w:hAnsi="Times New Roman" w:cs="Times New Roman"/>
            <w:sz w:val="24"/>
            <w:szCs w:val="24"/>
          </w:rPr>
          <w:delText xml:space="preserve">s, therefore, </w:delText>
        </w:r>
      </w:del>
      <w:ins w:id="1626" w:author="ILANA BLUMBERG" w:date="2020-07-07T23:20: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there is no doubt that the references were written </w:t>
      </w:r>
      <w:del w:id="1627" w:author="ILANA BLUMBERG" w:date="2020-07-07T23:20:00Z">
        <w:r w:rsidDel="00625937">
          <w:rPr>
            <w:rFonts w:ascii="Times New Roman" w:eastAsia="Times New Roman" w:hAnsi="Times New Roman" w:cs="Times New Roman"/>
            <w:sz w:val="24"/>
            <w:szCs w:val="24"/>
          </w:rPr>
          <w:delText xml:space="preserve">by way of </w:delText>
        </w:r>
      </w:del>
      <w:ins w:id="1628" w:author="ILANA BLUMBERG" w:date="2020-07-07T23:20:00Z">
        <w:r w:rsidR="00625937">
          <w:rPr>
            <w:rFonts w:ascii="Times New Roman" w:eastAsia="Times New Roman" w:hAnsi="Times New Roman" w:cs="Times New Roman"/>
            <w:sz w:val="24"/>
            <w:szCs w:val="24"/>
          </w:rPr>
          <w:t xml:space="preserve">in </w:t>
        </w:r>
      </w:ins>
      <w:r>
        <w:rPr>
          <w:rFonts w:ascii="Times New Roman" w:eastAsia="Times New Roman" w:hAnsi="Times New Roman" w:cs="Times New Roman"/>
          <w:sz w:val="24"/>
          <w:szCs w:val="24"/>
        </w:rPr>
        <w:t xml:space="preserve">response to the fragment, reading together the Hebrew-Aramaic story and Aquinas’ theological </w:t>
      </w:r>
      <w:del w:id="1629" w:author="ILANA BLUMBERG" w:date="2020-07-07T23:21:00Z">
        <w:r w:rsidRPr="00625937" w:rsidDel="00625937">
          <w:rPr>
            <w:rFonts w:ascii="Times New Roman" w:eastAsia="Times New Roman" w:hAnsi="Times New Roman" w:cs="Times New Roman"/>
            <w:i/>
            <w:iCs/>
            <w:sz w:val="24"/>
            <w:szCs w:val="24"/>
            <w:rPrChange w:id="1630" w:author="ILANA BLUMBERG" w:date="2020-07-07T23:21:00Z">
              <w:rPr>
                <w:rFonts w:ascii="Times New Roman" w:eastAsia="Times New Roman" w:hAnsi="Times New Roman" w:cs="Times New Roman"/>
                <w:sz w:val="24"/>
                <w:szCs w:val="24"/>
              </w:rPr>
            </w:rPrChange>
          </w:rPr>
          <w:delText>summa</w:delText>
        </w:r>
      </w:del>
      <w:ins w:id="1631" w:author="ILANA BLUMBERG" w:date="2020-07-07T23:21:00Z">
        <w:r w:rsidR="00625937" w:rsidRPr="00625937">
          <w:rPr>
            <w:rFonts w:ascii="Times New Roman" w:eastAsia="Times New Roman" w:hAnsi="Times New Roman" w:cs="Times New Roman"/>
            <w:i/>
            <w:iCs/>
            <w:sz w:val="24"/>
            <w:szCs w:val="24"/>
            <w:rPrChange w:id="1632" w:author="ILANA BLUMBERG" w:date="2020-07-07T23:21:00Z">
              <w:rPr>
                <w:rFonts w:ascii="Times New Roman" w:eastAsia="Times New Roman" w:hAnsi="Times New Roman" w:cs="Times New Roman"/>
                <w:sz w:val="24"/>
                <w:szCs w:val="24"/>
              </w:rPr>
            </w:rPrChange>
          </w:rPr>
          <w:t>Summa</w:t>
        </w:r>
      </w:ins>
      <w:r>
        <w:rPr>
          <w:rFonts w:ascii="Times New Roman" w:eastAsia="Times New Roman" w:hAnsi="Times New Roman" w:cs="Times New Roman"/>
          <w:sz w:val="24"/>
          <w:szCs w:val="24"/>
        </w:rPr>
        <w:t xml:space="preserve">. All references seem to address the same short sentence: the question </w:t>
      </w:r>
      <w:ins w:id="1633" w:author="ILANA BLUMBERG" w:date="2020-07-07T23:21:00Z">
        <w:r w:rsidR="00625937">
          <w:rPr>
            <w:rFonts w:ascii="Times New Roman" w:eastAsia="Times New Roman" w:hAnsi="Times New Roman" w:cs="Times New Roman"/>
            <w:sz w:val="24"/>
            <w:szCs w:val="24"/>
          </w:rPr>
          <w:t xml:space="preserve">of </w:t>
        </w:r>
      </w:ins>
      <w:r>
        <w:rPr>
          <w:rFonts w:ascii="Times New Roman" w:eastAsia="Times New Roman" w:hAnsi="Times New Roman" w:cs="Times New Roman"/>
          <w:sz w:val="24"/>
          <w:szCs w:val="24"/>
        </w:rPr>
        <w:t>whether one may pass in front of a</w:t>
      </w:r>
      <w:del w:id="1634" w:author="ILANA BLUMBERG" w:date="2020-07-07T23:21:00Z">
        <w:r w:rsidDel="00625937">
          <w:rPr>
            <w:rFonts w:ascii="Times New Roman" w:eastAsia="Times New Roman" w:hAnsi="Times New Roman" w:cs="Times New Roman"/>
            <w:sz w:val="24"/>
            <w:szCs w:val="24"/>
          </w:rPr>
          <w:delText xml:space="preserve"> “</w:delText>
        </w:r>
      </w:del>
      <w:ins w:id="1635" w:author="ILANA BLUMBERG" w:date="2020-07-07T23:21:00Z">
        <w:r w:rsidR="00625937">
          <w:rPr>
            <w:rFonts w:ascii="Times New Roman" w:eastAsia="Times New Roman" w:hAnsi="Times New Roman" w:cs="Times New Roman"/>
            <w:sz w:val="24"/>
            <w:szCs w:val="24"/>
          </w:rPr>
          <w:t xml:space="preserve"> </w:t>
        </w:r>
      </w:ins>
      <w:proofErr w:type="spellStart"/>
      <w:r w:rsidRPr="00625937">
        <w:rPr>
          <w:rFonts w:ascii="Times New Roman" w:eastAsia="Times New Roman" w:hAnsi="Times New Roman" w:cs="Times New Roman"/>
          <w:i/>
          <w:iCs/>
          <w:sz w:val="24"/>
          <w:szCs w:val="24"/>
          <w:rPrChange w:id="1636" w:author="ILANA BLUMBERG" w:date="2020-07-07T23:21:00Z">
            <w:rPr>
              <w:rFonts w:ascii="Times New Roman" w:eastAsia="Times New Roman" w:hAnsi="Times New Roman" w:cs="Times New Roman"/>
              <w:sz w:val="24"/>
              <w:szCs w:val="24"/>
            </w:rPr>
          </w:rPrChange>
        </w:rPr>
        <w:t>tsilma</w:t>
      </w:r>
      <w:proofErr w:type="spellEnd"/>
      <w:del w:id="1637" w:author="ILANA BLUMBERG" w:date="2020-07-07T23:21:00Z">
        <w:r w:rsidDel="00625937">
          <w:rPr>
            <w:rFonts w:ascii="Times New Roman" w:eastAsia="Times New Roman" w:hAnsi="Times New Roman" w:cs="Times New Roman"/>
            <w:sz w:val="24"/>
            <w:szCs w:val="24"/>
          </w:rPr>
          <w:delText xml:space="preserve">” </w:delText>
        </w:r>
      </w:del>
      <w:ins w:id="1638" w:author="ILANA BLUMBERG" w:date="2020-07-07T23:21: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and its answer, and not the rest of the story. This rests upon </w:t>
      </w:r>
      <w:ins w:id="1639" w:author="ILANA BLUMBERG" w:date="2020-07-07T23:21:00Z">
        <w:r w:rsidR="00625937">
          <w:rPr>
            <w:rFonts w:ascii="Times New Roman" w:eastAsia="Times New Roman" w:hAnsi="Times New Roman" w:cs="Times New Roman"/>
            <w:sz w:val="24"/>
            <w:szCs w:val="24"/>
          </w:rPr>
          <w:t xml:space="preserve">and </w:t>
        </w:r>
      </w:ins>
      <w:r>
        <w:rPr>
          <w:rFonts w:ascii="Times New Roman" w:eastAsia="Times New Roman" w:hAnsi="Times New Roman" w:cs="Times New Roman"/>
          <w:sz w:val="24"/>
          <w:szCs w:val="24"/>
        </w:rPr>
        <w:t xml:space="preserve">is confirmed by both the </w:t>
      </w:r>
      <w:del w:id="1640" w:author="ILANA BLUMBERG" w:date="2020-07-07T23:21:00Z">
        <w:r w:rsidDel="00625937">
          <w:rPr>
            <w:rFonts w:ascii="Times New Roman" w:eastAsia="Times New Roman" w:hAnsi="Times New Roman" w:cs="Times New Roman"/>
            <w:sz w:val="24"/>
            <w:szCs w:val="24"/>
          </w:rPr>
          <w:delText xml:space="preserve">contents </w:delText>
        </w:r>
      </w:del>
      <w:ins w:id="1641" w:author="ILANA BLUMBERG" w:date="2020-07-07T23:21:00Z">
        <w:r w:rsidR="00625937">
          <w:rPr>
            <w:rFonts w:ascii="Times New Roman" w:eastAsia="Times New Roman" w:hAnsi="Times New Roman" w:cs="Times New Roman"/>
            <w:sz w:val="24"/>
            <w:szCs w:val="24"/>
          </w:rPr>
          <w:t xml:space="preserve">content </w:t>
        </w:r>
      </w:ins>
      <w:r>
        <w:rPr>
          <w:rFonts w:ascii="Times New Roman" w:eastAsia="Times New Roman" w:hAnsi="Times New Roman" w:cs="Times New Roman"/>
          <w:sz w:val="24"/>
          <w:szCs w:val="24"/>
        </w:rPr>
        <w:t>of the references and their plac</w:t>
      </w:r>
      <w:ins w:id="1642" w:author="ILANA BLUMBERG" w:date="2020-07-07T23:21:00Z">
        <w:r w:rsidR="00625937">
          <w:rPr>
            <w:rFonts w:ascii="Times New Roman" w:eastAsia="Times New Roman" w:hAnsi="Times New Roman" w:cs="Times New Roman"/>
            <w:sz w:val="24"/>
            <w:szCs w:val="24"/>
          </w:rPr>
          <w:t>ement</w:t>
        </w:r>
      </w:ins>
      <w:del w:id="1643" w:author="ILANA BLUMBERG" w:date="2020-07-07T23:21:00Z">
        <w:r w:rsidDel="00625937">
          <w:rPr>
            <w:rFonts w:ascii="Times New Roman" w:eastAsia="Times New Roman" w:hAnsi="Times New Roman" w:cs="Times New Roman"/>
            <w:sz w:val="24"/>
            <w:szCs w:val="24"/>
          </w:rPr>
          <w:delText>ing:</w:delText>
        </w:r>
      </w:del>
      <w:ins w:id="1644" w:author="ILANA BLUMBERG" w:date="2020-07-07T23:21:00Z">
        <w:r w:rsidR="0062593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del w:id="1645" w:author="ILANA BLUMBERG" w:date="2020-07-07T23:21:00Z">
        <w:r w:rsidDel="00625937">
          <w:rPr>
            <w:rFonts w:ascii="Times New Roman" w:eastAsia="Times New Roman" w:hAnsi="Times New Roman" w:cs="Times New Roman"/>
            <w:sz w:val="24"/>
            <w:szCs w:val="24"/>
          </w:rPr>
          <w:delText xml:space="preserve">they </w:delText>
        </w:r>
      </w:del>
      <w:ins w:id="1646" w:author="ILANA BLUMBERG" w:date="2020-07-07T23:21:00Z">
        <w:r w:rsidR="00625937">
          <w:rPr>
            <w:rFonts w:ascii="Times New Roman" w:eastAsia="Times New Roman" w:hAnsi="Times New Roman" w:cs="Times New Roman"/>
            <w:sz w:val="24"/>
            <w:szCs w:val="24"/>
          </w:rPr>
          <w:t xml:space="preserve">They </w:t>
        </w:r>
      </w:ins>
      <w:r>
        <w:rPr>
          <w:rFonts w:ascii="Times New Roman" w:eastAsia="Times New Roman" w:hAnsi="Times New Roman" w:cs="Times New Roman"/>
          <w:sz w:val="24"/>
          <w:szCs w:val="24"/>
        </w:rPr>
        <w:t>begin after the story begins</w:t>
      </w:r>
      <w:del w:id="1647" w:author="ILANA BLUMBERG" w:date="2020-07-07T23:22:00Z">
        <w:r w:rsidDel="00625937">
          <w:rPr>
            <w:rFonts w:ascii="Times New Roman" w:eastAsia="Times New Roman" w:hAnsi="Times New Roman" w:cs="Times New Roman"/>
            <w:sz w:val="24"/>
            <w:szCs w:val="24"/>
          </w:rPr>
          <w:delText xml:space="preserve">, </w:delText>
        </w:r>
      </w:del>
      <w:ins w:id="1648" w:author="ILANA BLUMBERG" w:date="2020-07-07T23:22: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and end before it ends. Moreover, they do not continue as an interlinear gloss to the left column</w:t>
      </w:r>
      <w:ins w:id="1649" w:author="ILANA BLUMBERG" w:date="2020-07-07T23:22:00Z">
        <w:r w:rsidR="00625937">
          <w:rPr>
            <w:rFonts w:ascii="Times New Roman" w:eastAsia="Times New Roman" w:hAnsi="Times New Roman" w:cs="Times New Roman"/>
            <w:sz w:val="24"/>
            <w:szCs w:val="24"/>
          </w:rPr>
          <w:t xml:space="preserve">, </w:t>
        </w:r>
      </w:ins>
      <w:del w:id="1650" w:author="ILANA BLUMBERG" w:date="2020-07-07T23:22:00Z">
        <w:r w:rsidDel="00625937">
          <w:rPr>
            <w:rFonts w:ascii="Times New Roman" w:eastAsia="Times New Roman" w:hAnsi="Times New Roman" w:cs="Times New Roman"/>
            <w:sz w:val="24"/>
            <w:szCs w:val="24"/>
          </w:rPr>
          <w:delText xml:space="preserve"> ends </w:delText>
        </w:r>
      </w:del>
      <w:r>
        <w:rPr>
          <w:rFonts w:ascii="Times New Roman" w:eastAsia="Times New Roman" w:hAnsi="Times New Roman" w:cs="Times New Roman"/>
          <w:sz w:val="24"/>
          <w:szCs w:val="24"/>
        </w:rPr>
        <w:t>but below the right one. These two sentences serve</w:t>
      </w:r>
      <w:del w:id="1651" w:author="ILANA BLUMBERG" w:date="2020-07-07T23:22:00Z">
        <w:r w:rsidDel="00625937">
          <w:rPr>
            <w:rFonts w:ascii="Times New Roman" w:eastAsia="Times New Roman" w:hAnsi="Times New Roman" w:cs="Times New Roman"/>
            <w:sz w:val="24"/>
            <w:szCs w:val="24"/>
          </w:rPr>
          <w:delText xml:space="preserve">d therefore </w:delText>
        </w:r>
      </w:del>
      <w:ins w:id="1652" w:author="ILANA BLUMBERG" w:date="2020-07-07T23:22: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as a starting point for</w:t>
      </w:r>
      <w:del w:id="1653" w:author="ILANA BLUMBERG" w:date="2020-07-07T23:22:00Z">
        <w:r w:rsidDel="00625937">
          <w:rPr>
            <w:rFonts w:ascii="Times New Roman" w:eastAsia="Times New Roman" w:hAnsi="Times New Roman" w:cs="Times New Roman"/>
            <w:sz w:val="24"/>
            <w:szCs w:val="24"/>
          </w:rPr>
          <w:delText xml:space="preserve"> a </w:delText>
        </w:r>
      </w:del>
      <w:ins w:id="1654" w:author="ILANA BLUMBERG" w:date="2020-07-07T23:22: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discussi</w:t>
      </w:r>
      <w:ins w:id="1655" w:author="ILANA BLUMBERG" w:date="2020-07-07T23:22:00Z">
        <w:r w:rsidR="00625937">
          <w:rPr>
            <w:rFonts w:ascii="Times New Roman" w:eastAsia="Times New Roman" w:hAnsi="Times New Roman" w:cs="Times New Roman"/>
            <w:sz w:val="24"/>
            <w:szCs w:val="24"/>
          </w:rPr>
          <w:t>ng</w:t>
        </w:r>
      </w:ins>
      <w:del w:id="1656" w:author="ILANA BLUMBERG" w:date="2020-07-07T23:23:00Z">
        <w:r w:rsidDel="00625937">
          <w:rPr>
            <w:rFonts w:ascii="Times New Roman" w:eastAsia="Times New Roman" w:hAnsi="Times New Roman" w:cs="Times New Roman"/>
            <w:sz w:val="24"/>
            <w:szCs w:val="24"/>
          </w:rPr>
          <w:delText xml:space="preserve">on of </w:delText>
        </w:r>
      </w:del>
      <w:ins w:id="1657" w:author="ILANA BLUMBERG" w:date="2020-07-07T23:23: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the </w:t>
      </w:r>
      <w:del w:id="1658" w:author="ILANA BLUMBERG" w:date="2020-07-07T23:23:00Z">
        <w:r w:rsidDel="00625937">
          <w:rPr>
            <w:rFonts w:ascii="Times New Roman" w:eastAsia="Times New Roman" w:hAnsi="Times New Roman" w:cs="Times New Roman"/>
            <w:sz w:val="24"/>
            <w:szCs w:val="24"/>
          </w:rPr>
          <w:delText xml:space="preserve">option </w:delText>
        </w:r>
      </w:del>
      <w:ins w:id="1659" w:author="ILANA BLUMBERG" w:date="2020-07-07T23:23:00Z">
        <w:r w:rsidR="00625937">
          <w:rPr>
            <w:rFonts w:ascii="Times New Roman" w:eastAsia="Times New Roman" w:hAnsi="Times New Roman" w:cs="Times New Roman"/>
            <w:sz w:val="24"/>
            <w:szCs w:val="24"/>
          </w:rPr>
          <w:t xml:space="preserve">possibility </w:t>
        </w:r>
      </w:ins>
      <w:r>
        <w:rPr>
          <w:rFonts w:ascii="Times New Roman" w:eastAsia="Times New Roman" w:hAnsi="Times New Roman" w:cs="Times New Roman"/>
          <w:sz w:val="24"/>
          <w:szCs w:val="24"/>
        </w:rPr>
        <w:t xml:space="preserve">of Jewish irreverence or false reverence toward the crucifix. The information they lead to </w:t>
      </w:r>
      <w:del w:id="1660" w:author="ILANA BLUMBERG" w:date="2020-07-07T23:23:00Z">
        <w:r w:rsidDel="00625937">
          <w:rPr>
            <w:rFonts w:ascii="Times New Roman" w:eastAsia="Times New Roman" w:hAnsi="Times New Roman" w:cs="Times New Roman"/>
            <w:sz w:val="24"/>
            <w:szCs w:val="24"/>
          </w:rPr>
          <w:delText xml:space="preserve">included </w:delText>
        </w:r>
      </w:del>
      <w:ins w:id="1661" w:author="ILANA BLUMBERG" w:date="2020-07-07T23:23:00Z">
        <w:r w:rsidR="00625937">
          <w:rPr>
            <w:rFonts w:ascii="Times New Roman" w:eastAsia="Times New Roman" w:hAnsi="Times New Roman" w:cs="Times New Roman"/>
            <w:sz w:val="24"/>
            <w:szCs w:val="24"/>
          </w:rPr>
          <w:t xml:space="preserve">includes </w:t>
        </w:r>
      </w:ins>
      <w:r>
        <w:rPr>
          <w:rFonts w:ascii="Times New Roman" w:eastAsia="Times New Roman" w:hAnsi="Times New Roman" w:cs="Times New Roman"/>
          <w:sz w:val="24"/>
          <w:szCs w:val="24"/>
        </w:rPr>
        <w:t>aspects of Jewish response to Jesus during his life and crucifixion, and may serve a subtle discussion of forms of derision, mockery</w:t>
      </w:r>
      <w:ins w:id="1662" w:author="ILANA BLUMBERG" w:date="2020-07-07T23:23:00Z">
        <w:r w:rsidR="0062593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lies. Those articles dealing with the intention behind acts of adoration could broaden the discussion regarding a Jew who reverence</w:t>
      </w:r>
      <w:ins w:id="1663" w:author="ILANA BLUMBERG" w:date="2020-07-07T23:24:00Z">
        <w:r w:rsidR="00625937">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the crucifix externally</w:t>
      </w:r>
      <w:ins w:id="1664" w:author="ILANA BLUMBERG" w:date="2020-07-07T23:24:00Z">
        <w:r w:rsidR="0062593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but mocks it inside, and </w:t>
      </w:r>
      <w:ins w:id="1665" w:author="ILANA BLUMBERG" w:date="2020-07-07T23:24:00Z">
        <w:r w:rsidR="00625937">
          <w:rPr>
            <w:rFonts w:ascii="Times New Roman" w:eastAsia="Times New Roman" w:hAnsi="Times New Roman" w:cs="Times New Roman"/>
            <w:sz w:val="24"/>
            <w:szCs w:val="24"/>
          </w:rPr>
          <w:t>extend</w:t>
        </w:r>
      </w:ins>
      <w:del w:id="1666" w:author="ILANA BLUMBERG" w:date="2020-07-07T23:24:00Z">
        <w:r w:rsidDel="00625937">
          <w:rPr>
            <w:rFonts w:ascii="Times New Roman" w:eastAsia="Times New Roman" w:hAnsi="Times New Roman" w:cs="Times New Roman"/>
            <w:sz w:val="24"/>
            <w:szCs w:val="24"/>
          </w:rPr>
          <w:delText>further in</w:delText>
        </w:r>
      </w:del>
      <w:ins w:id="1667" w:author="ILANA BLUMBERG" w:date="2020-07-07T23:24: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to other problematic Jewish practices such as oaths. At</w:t>
      </w:r>
      <w:del w:id="1668" w:author="ILANA BLUMBERG" w:date="2020-07-07T23:24:00Z">
        <w:r w:rsidDel="00625937">
          <w:rPr>
            <w:rFonts w:ascii="Times New Roman" w:eastAsia="Times New Roman" w:hAnsi="Times New Roman" w:cs="Times New Roman"/>
            <w:sz w:val="24"/>
            <w:szCs w:val="24"/>
          </w:rPr>
          <w:delText xml:space="preserve"> the </w:delText>
        </w:r>
      </w:del>
      <w:ins w:id="1669" w:author="ILANA BLUMBERG" w:date="2020-07-07T23:24: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IIIa, there is evidence for the crucifix in the </w:t>
      </w:r>
      <w:del w:id="1670" w:author="ILANA BLUMBERG" w:date="2020-07-07T23:24:00Z">
        <w:r w:rsidDel="00625937">
          <w:rPr>
            <w:rFonts w:ascii="Times New Roman" w:eastAsia="Times New Roman" w:hAnsi="Times New Roman" w:cs="Times New Roman"/>
            <w:sz w:val="24"/>
            <w:szCs w:val="24"/>
          </w:rPr>
          <w:delText>temple</w:delText>
        </w:r>
      </w:del>
      <w:ins w:id="1671" w:author="ILANA BLUMBERG" w:date="2020-07-07T23:24:00Z">
        <w:r w:rsidR="00625937">
          <w:rPr>
            <w:rFonts w:ascii="Times New Roman" w:eastAsia="Times New Roman" w:hAnsi="Times New Roman" w:cs="Times New Roman"/>
            <w:sz w:val="24"/>
            <w:szCs w:val="24"/>
          </w:rPr>
          <w:t>Temple</w:t>
        </w:r>
      </w:ins>
      <w:r>
        <w:rPr>
          <w:rFonts w:ascii="Times New Roman" w:eastAsia="Times New Roman" w:hAnsi="Times New Roman" w:cs="Times New Roman"/>
          <w:sz w:val="24"/>
          <w:szCs w:val="24"/>
        </w:rPr>
        <w:t xml:space="preserve">, turning himself invisible in order to escape stoning and </w:t>
      </w:r>
      <w:del w:id="1672" w:author="ILANA BLUMBERG" w:date="2020-07-07T23:25:00Z">
        <w:r w:rsidDel="00625937">
          <w:rPr>
            <w:rFonts w:ascii="Times New Roman" w:eastAsia="Times New Roman" w:hAnsi="Times New Roman" w:cs="Times New Roman"/>
            <w:sz w:val="24"/>
            <w:szCs w:val="24"/>
          </w:rPr>
          <w:delText xml:space="preserve">avoids </w:delText>
        </w:r>
      </w:del>
      <w:ins w:id="1673" w:author="ILANA BLUMBERG" w:date="2020-07-07T23:25:00Z">
        <w:r w:rsidR="00625937">
          <w:rPr>
            <w:rFonts w:ascii="Times New Roman" w:eastAsia="Times New Roman" w:hAnsi="Times New Roman" w:cs="Times New Roman"/>
            <w:sz w:val="24"/>
            <w:szCs w:val="24"/>
          </w:rPr>
          <w:t xml:space="preserve">avoiding </w:t>
        </w:r>
      </w:ins>
      <w:r>
        <w:rPr>
          <w:rFonts w:ascii="Times New Roman" w:eastAsia="Times New Roman" w:hAnsi="Times New Roman" w:cs="Times New Roman"/>
          <w:sz w:val="24"/>
          <w:szCs w:val="24"/>
        </w:rPr>
        <w:t xml:space="preserve">being crucified inside the </w:t>
      </w:r>
      <w:del w:id="1674" w:author="ILANA BLUMBERG" w:date="2020-07-07T23:25:00Z">
        <w:r w:rsidDel="00625937">
          <w:rPr>
            <w:rFonts w:ascii="Times New Roman" w:eastAsia="Times New Roman" w:hAnsi="Times New Roman" w:cs="Times New Roman"/>
            <w:sz w:val="24"/>
            <w:szCs w:val="24"/>
          </w:rPr>
          <w:delText xml:space="preserve">temple </w:delText>
        </w:r>
      </w:del>
      <w:ins w:id="1675" w:author="ILANA BLUMBERG" w:date="2020-07-07T23:25:00Z">
        <w:r w:rsidR="00625937">
          <w:rPr>
            <w:rFonts w:ascii="Times New Roman" w:eastAsia="Times New Roman" w:hAnsi="Times New Roman" w:cs="Times New Roman"/>
            <w:sz w:val="24"/>
            <w:szCs w:val="24"/>
          </w:rPr>
          <w:t xml:space="preserve">Temple </w:t>
        </w:r>
      </w:ins>
      <w:r>
        <w:rPr>
          <w:rFonts w:ascii="Times New Roman" w:eastAsia="Times New Roman" w:hAnsi="Times New Roman" w:cs="Times New Roman"/>
          <w:sz w:val="24"/>
          <w:szCs w:val="24"/>
        </w:rPr>
        <w:t>so as to avoid the possibility that</w:t>
      </w:r>
      <w:del w:id="1676" w:author="ILANA BLUMBERG" w:date="2020-07-07T23:25:00Z">
        <w:r w:rsidDel="00625937">
          <w:rPr>
            <w:rFonts w:ascii="Times New Roman" w:eastAsia="Times New Roman" w:hAnsi="Times New Roman" w:cs="Times New Roman"/>
            <w:sz w:val="24"/>
            <w:szCs w:val="24"/>
          </w:rPr>
          <w:delText xml:space="preserve"> the </w:delText>
        </w:r>
      </w:del>
      <w:ins w:id="1677" w:author="ILANA BLUMBERG" w:date="2020-07-07T23:25:00Z">
        <w:r w:rsidR="00625937">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Jews would ignore his sacrifice. </w:t>
      </w:r>
    </w:p>
    <w:p w14:paraId="56638D2C" w14:textId="77777777" w:rsidR="00FF22BF" w:rsidRDefault="00FF22BF">
      <w:pPr>
        <w:spacing w:after="160" w:line="256" w:lineRule="auto"/>
        <w:rPr>
          <w:rFonts w:ascii="Times New Roman" w:eastAsia="Times New Roman" w:hAnsi="Times New Roman" w:cs="Times New Roman"/>
          <w:sz w:val="24"/>
          <w:szCs w:val="24"/>
        </w:rPr>
      </w:pPr>
    </w:p>
    <w:p w14:paraId="442BBA1C" w14:textId="7C2F80A0" w:rsidR="00FF22BF" w:rsidRDefault="009F6B36">
      <w:pPr>
        <w:spacing w:after="160" w:line="256" w:lineRule="auto"/>
        <w:rPr>
          <w:ins w:id="1678" w:author="ILANA BLUMBERG" w:date="2020-07-07T23:25:00Z"/>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Associations in context</w:t>
      </w:r>
    </w:p>
    <w:p w14:paraId="456667E5" w14:textId="7D7354C7" w:rsidR="00E9243D" w:rsidRPr="00E9243D" w:rsidDel="00E9243D" w:rsidRDefault="00E9243D">
      <w:pPr>
        <w:spacing w:after="160" w:line="256" w:lineRule="auto"/>
        <w:rPr>
          <w:del w:id="1679" w:author="ILANA BLUMBERG" w:date="2020-07-07T23:25:00Z"/>
          <w:rFonts w:ascii="Times New Roman" w:eastAsia="Times New Roman" w:hAnsi="Times New Roman" w:cs="Times New Roman"/>
          <w:bCs/>
          <w:sz w:val="24"/>
          <w:szCs w:val="24"/>
          <w:rPrChange w:id="1680" w:author="ILANA BLUMBERG" w:date="2020-07-07T23:26:00Z">
            <w:rPr>
              <w:del w:id="1681" w:author="ILANA BLUMBERG" w:date="2020-07-07T23:25:00Z"/>
              <w:rFonts w:ascii="Times New Roman" w:eastAsia="Times New Roman" w:hAnsi="Times New Roman" w:cs="Times New Roman"/>
              <w:b/>
              <w:sz w:val="24"/>
              <w:szCs w:val="24"/>
            </w:rPr>
          </w:rPrChange>
        </w:rPr>
      </w:pPr>
      <w:ins w:id="1682" w:author="ILANA BLUMBERG" w:date="2020-07-07T23:25:00Z">
        <w:r w:rsidRPr="00E9243D">
          <w:rPr>
            <w:rFonts w:ascii="Times New Roman" w:eastAsia="Times New Roman" w:hAnsi="Times New Roman" w:cs="Times New Roman"/>
            <w:bCs/>
            <w:sz w:val="24"/>
            <w:szCs w:val="24"/>
            <w:rPrChange w:id="1683" w:author="ILANA BLUMBERG" w:date="2020-07-07T23:26:00Z">
              <w:rPr>
                <w:rFonts w:ascii="Times New Roman" w:eastAsia="Times New Roman" w:hAnsi="Times New Roman" w:cs="Times New Roman"/>
                <w:b/>
                <w:sz w:val="24"/>
                <w:szCs w:val="24"/>
              </w:rPr>
            </w:rPrChange>
          </w:rPr>
          <w:t>J</w:t>
        </w:r>
      </w:ins>
    </w:p>
    <w:p w14:paraId="5C8F97F1" w14:textId="5DDDAC6E" w:rsidR="00FF22BF" w:rsidDel="00E9243D" w:rsidRDefault="009F6B36" w:rsidP="00E9243D">
      <w:pPr>
        <w:spacing w:after="160" w:line="256" w:lineRule="auto"/>
        <w:rPr>
          <w:del w:id="1684" w:author="ILANA BLUMBERG" w:date="2020-07-07T23:28:00Z"/>
          <w:rFonts w:ascii="Times New Roman" w:eastAsia="Times New Roman" w:hAnsi="Times New Roman" w:cs="Times New Roman"/>
          <w:sz w:val="24"/>
          <w:szCs w:val="24"/>
        </w:rPr>
      </w:pPr>
      <w:del w:id="1685" w:author="ILANA BLUMBERG" w:date="2020-07-07T23:25:00Z">
        <w:r w:rsidRPr="00E9243D" w:rsidDel="00E9243D">
          <w:rPr>
            <w:rFonts w:ascii="Times New Roman" w:eastAsia="Times New Roman" w:hAnsi="Times New Roman" w:cs="Times New Roman"/>
            <w:bCs/>
            <w:sz w:val="14"/>
            <w:szCs w:val="14"/>
            <w:rPrChange w:id="1686" w:author="ILANA BLUMBERG" w:date="2020-07-07T23:26:00Z">
              <w:rPr>
                <w:rFonts w:ascii="Times New Roman" w:eastAsia="Times New Roman" w:hAnsi="Times New Roman" w:cs="Times New Roman"/>
                <w:sz w:val="14"/>
                <w:szCs w:val="14"/>
              </w:rPr>
            </w:rPrChange>
          </w:rPr>
          <w:delText xml:space="preserve"> </w:delText>
        </w:r>
        <w:r w:rsidRPr="00E9243D" w:rsidDel="00E9243D">
          <w:rPr>
            <w:rFonts w:ascii="Times New Roman" w:eastAsia="Times New Roman" w:hAnsi="Times New Roman" w:cs="Times New Roman"/>
            <w:bCs/>
            <w:sz w:val="14"/>
            <w:szCs w:val="14"/>
            <w:rPrChange w:id="1687" w:author="ILANA BLUMBERG" w:date="2020-07-07T23:26:00Z">
              <w:rPr>
                <w:rFonts w:ascii="Times New Roman" w:eastAsia="Times New Roman" w:hAnsi="Times New Roman" w:cs="Times New Roman"/>
                <w:sz w:val="14"/>
                <w:szCs w:val="14"/>
              </w:rPr>
            </w:rPrChange>
          </w:rPr>
          <w:tab/>
        </w:r>
      </w:del>
      <w:ins w:id="1688" w:author="ILANA BLUMBERG" w:date="2020-07-07T23:26:00Z">
        <w:r w:rsidR="00E9243D">
          <w:rPr>
            <w:rFonts w:ascii="Times New Roman" w:eastAsia="Times New Roman" w:hAnsi="Times New Roman" w:cs="Times New Roman"/>
            <w:sz w:val="24"/>
            <w:szCs w:val="24"/>
          </w:rPr>
          <w:t>ewish</w:t>
        </w:r>
      </w:ins>
      <w:del w:id="1689" w:author="ILANA BLUMBERG" w:date="2020-07-07T23:26:00Z">
        <w:r w:rsidDel="00E9243D">
          <w:rPr>
            <w:rFonts w:ascii="Times New Roman" w:eastAsia="Times New Roman" w:hAnsi="Times New Roman" w:cs="Times New Roman"/>
            <w:sz w:val="24"/>
            <w:szCs w:val="24"/>
          </w:rPr>
          <w:delText xml:space="preserve">Jewish </w:delText>
        </w:r>
      </w:del>
      <w:ins w:id="1690" w:author="ILANA BLUMBERG" w:date="2020-07-07T23:26:00Z">
        <w:r w:rsidR="00E9243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respect and disrespect towards the crucifix and the cross was a matter of </w:t>
      </w:r>
      <w:del w:id="1691" w:author="ILANA BLUMBERG" w:date="2020-07-07T23:26:00Z">
        <w:r w:rsidDel="00E9243D">
          <w:rPr>
            <w:rFonts w:ascii="Times New Roman" w:eastAsia="Times New Roman" w:hAnsi="Times New Roman" w:cs="Times New Roman"/>
            <w:sz w:val="24"/>
            <w:szCs w:val="24"/>
          </w:rPr>
          <w:delText xml:space="preserve">vivid </w:delText>
        </w:r>
      </w:del>
      <w:ins w:id="1692" w:author="ILANA BLUMBERG" w:date="2020-07-07T23:26:00Z">
        <w:r w:rsidR="00E9243D">
          <w:rPr>
            <w:rFonts w:ascii="Times New Roman" w:eastAsia="Times New Roman" w:hAnsi="Times New Roman" w:cs="Times New Roman"/>
            <w:sz w:val="24"/>
            <w:szCs w:val="24"/>
          </w:rPr>
          <w:t xml:space="preserve">animated </w:t>
        </w:r>
      </w:ins>
      <w:r>
        <w:rPr>
          <w:rFonts w:ascii="Times New Roman" w:eastAsia="Times New Roman" w:hAnsi="Times New Roman" w:cs="Times New Roman"/>
          <w:sz w:val="24"/>
          <w:szCs w:val="24"/>
        </w:rPr>
        <w:t xml:space="preserve">discussion in late medieval Vienna and its surroundings, among both Jews and Christians. A remarkable testimony to a Jewish dilemma of everyday </w:t>
      </w:r>
      <w:del w:id="1693" w:author="ILANA BLUMBERG" w:date="2020-07-07T23:27:00Z">
        <w:r w:rsidDel="00E9243D">
          <w:rPr>
            <w:rFonts w:ascii="Times New Roman" w:eastAsia="Times New Roman" w:hAnsi="Times New Roman" w:cs="Times New Roman"/>
            <w:sz w:val="24"/>
            <w:szCs w:val="24"/>
          </w:rPr>
          <w:delText xml:space="preserve">lives </w:delText>
        </w:r>
      </w:del>
      <w:ins w:id="1694" w:author="ILANA BLUMBERG" w:date="2020-07-07T23:27:00Z">
        <w:r w:rsidR="00E9243D">
          <w:rPr>
            <w:rFonts w:ascii="Times New Roman" w:eastAsia="Times New Roman" w:hAnsi="Times New Roman" w:cs="Times New Roman"/>
            <w:sz w:val="24"/>
            <w:szCs w:val="24"/>
          </w:rPr>
          <w:t xml:space="preserve">life </w:t>
        </w:r>
      </w:ins>
      <w:r>
        <w:rPr>
          <w:rFonts w:ascii="Times New Roman" w:eastAsia="Times New Roman" w:hAnsi="Times New Roman" w:cs="Times New Roman"/>
          <w:sz w:val="24"/>
          <w:szCs w:val="24"/>
        </w:rPr>
        <w:t>and its solution</w:t>
      </w:r>
      <w:del w:id="1695" w:author="ILANA BLUMBERG" w:date="2020-07-07T23:27:00Z">
        <w:r w:rsidDel="00E9243D">
          <w:rPr>
            <w:rFonts w:ascii="Times New Roman" w:eastAsia="Times New Roman" w:hAnsi="Times New Roman" w:cs="Times New Roman"/>
            <w:sz w:val="24"/>
            <w:szCs w:val="24"/>
          </w:rPr>
          <w:delText xml:space="preserve">, </w:delText>
        </w:r>
      </w:del>
      <w:ins w:id="1696" w:author="ILANA BLUMBERG" w:date="2020-07-07T23:27:00Z">
        <w:r w:rsidR="00E9243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is </w:t>
      </w:r>
      <w:ins w:id="1697" w:author="ILANA BLUMBERG" w:date="2020-07-07T23:27:00Z">
        <w:r w:rsidR="00E9243D">
          <w:rPr>
            <w:rFonts w:ascii="Times New Roman" w:eastAsia="Times New Roman" w:hAnsi="Times New Roman" w:cs="Times New Roman"/>
            <w:sz w:val="24"/>
            <w:szCs w:val="24"/>
          </w:rPr>
          <w:t xml:space="preserve">offered by </w:t>
        </w:r>
      </w:ins>
      <w:del w:id="1698" w:author="ILANA BLUMBERG" w:date="2020-07-07T23:27:00Z">
        <w:r w:rsidDel="00E9243D">
          <w:rPr>
            <w:rFonts w:ascii="Times New Roman" w:eastAsia="Times New Roman" w:hAnsi="Times New Roman" w:cs="Times New Roman"/>
            <w:sz w:val="24"/>
            <w:szCs w:val="24"/>
          </w:rPr>
          <w:delText xml:space="preserve">that of </w:delText>
        </w:r>
      </w:del>
      <w:r>
        <w:rPr>
          <w:rFonts w:ascii="Times New Roman" w:eastAsia="Times New Roman" w:hAnsi="Times New Roman" w:cs="Times New Roman"/>
          <w:sz w:val="24"/>
          <w:szCs w:val="24"/>
        </w:rPr>
        <w:t xml:space="preserve">Rabbi Israel </w:t>
      </w:r>
      <w:proofErr w:type="spellStart"/>
      <w:r>
        <w:rPr>
          <w:rFonts w:ascii="Times New Roman" w:eastAsia="Times New Roman" w:hAnsi="Times New Roman" w:cs="Times New Roman"/>
          <w:sz w:val="24"/>
          <w:szCs w:val="24"/>
        </w:rPr>
        <w:t>Isserlein</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Krems</w:t>
      </w:r>
      <w:proofErr w:type="spellEnd"/>
      <w:r>
        <w:rPr>
          <w:rFonts w:ascii="Times New Roman" w:eastAsia="Times New Roman" w:hAnsi="Times New Roman" w:cs="Times New Roman"/>
          <w:sz w:val="24"/>
          <w:szCs w:val="24"/>
        </w:rPr>
        <w:t xml:space="preserve"> (1390-1460).</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Isserlein</w:t>
      </w:r>
      <w:proofErr w:type="spellEnd"/>
      <w:r>
        <w:rPr>
          <w:rFonts w:ascii="Times New Roman" w:eastAsia="Times New Roman" w:hAnsi="Times New Roman" w:cs="Times New Roman"/>
          <w:sz w:val="24"/>
          <w:szCs w:val="24"/>
        </w:rPr>
        <w:t xml:space="preserve">, one of the most influential legal authorities of Austrian Jewry, composed his book in the genre of responsa. His question no. 196 </w:t>
      </w:r>
      <w:del w:id="1704" w:author="ILANA BLUMBERG" w:date="2020-07-07T23:27:00Z">
        <w:r w:rsidDel="00E9243D">
          <w:rPr>
            <w:rFonts w:ascii="Times New Roman" w:eastAsia="Times New Roman" w:hAnsi="Times New Roman" w:cs="Times New Roman"/>
            <w:sz w:val="24"/>
            <w:szCs w:val="24"/>
          </w:rPr>
          <w:delText>goes thus</w:delText>
        </w:r>
      </w:del>
      <w:ins w:id="1705" w:author="ILANA BLUMBERG" w:date="2020-07-07T23:27:00Z">
        <w:r w:rsidR="00E9243D">
          <w:rPr>
            <w:rFonts w:ascii="Times New Roman" w:eastAsia="Times New Roman" w:hAnsi="Times New Roman" w:cs="Times New Roman"/>
            <w:sz w:val="24"/>
            <w:szCs w:val="24"/>
          </w:rPr>
          <w:t>reads</w:t>
        </w:r>
      </w:ins>
      <w:r>
        <w:rPr>
          <w:rFonts w:ascii="Times New Roman" w:eastAsia="Times New Roman" w:hAnsi="Times New Roman" w:cs="Times New Roman"/>
          <w:sz w:val="24"/>
          <w:szCs w:val="24"/>
        </w:rPr>
        <w:t>: “A high priest or a minister</w:t>
      </w:r>
      <w:del w:id="1706" w:author="ILANA BLUMBERG" w:date="2020-07-07T23:27:00Z">
        <w:r w:rsidDel="00E9243D">
          <w:rPr>
            <w:rFonts w:ascii="Times New Roman" w:eastAsia="Times New Roman" w:hAnsi="Times New Roman" w:cs="Times New Roman"/>
            <w:sz w:val="24"/>
            <w:szCs w:val="24"/>
          </w:rPr>
          <w:delText xml:space="preserve">, </w:delText>
        </w:r>
      </w:del>
      <w:ins w:id="1707" w:author="ILANA BLUMBERG" w:date="2020-07-07T23:27:00Z">
        <w:r w:rsidR="00E9243D">
          <w:rPr>
            <w:rFonts w:ascii="Times New Roman" w:eastAsia="Times New Roman" w:hAnsi="Times New Roman" w:cs="Times New Roman"/>
            <w:sz w:val="24"/>
            <w:szCs w:val="24"/>
          </w:rPr>
          <w:t xml:space="preserve"> </w:t>
        </w:r>
      </w:ins>
      <w:del w:id="1708" w:author="ILANA BLUMBERG" w:date="2020-07-07T23:28:00Z">
        <w:r w:rsidDel="00E9243D">
          <w:rPr>
            <w:rFonts w:ascii="Times New Roman" w:eastAsia="Times New Roman" w:hAnsi="Times New Roman" w:cs="Times New Roman"/>
            <w:sz w:val="24"/>
            <w:szCs w:val="24"/>
          </w:rPr>
          <w:delText xml:space="preserve">that </w:delText>
        </w:r>
      </w:del>
      <w:ins w:id="1709" w:author="ILANA BLUMBERG" w:date="2020-07-07T23:28:00Z">
        <w:r w:rsidR="00E9243D">
          <w:rPr>
            <w:rFonts w:ascii="Times New Roman" w:eastAsia="Times New Roman" w:hAnsi="Times New Roman" w:cs="Times New Roman"/>
            <w:sz w:val="24"/>
            <w:szCs w:val="24"/>
          </w:rPr>
          <w:t xml:space="preserve">who </w:t>
        </w:r>
      </w:ins>
      <w:r>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u w:val="single"/>
        </w:rPr>
        <w:t>an idol [</w:t>
      </w:r>
      <w:proofErr w:type="spellStart"/>
      <w:r w:rsidRPr="00E9243D">
        <w:rPr>
          <w:rFonts w:ascii="Times New Roman" w:eastAsia="Times New Roman" w:hAnsi="Times New Roman" w:cs="Times New Roman"/>
          <w:i/>
          <w:iCs/>
          <w:sz w:val="24"/>
          <w:szCs w:val="24"/>
          <w:u w:val="single"/>
          <w:rPrChange w:id="1710" w:author="ILANA BLUMBERG" w:date="2020-07-07T23:28:00Z">
            <w:rPr>
              <w:rFonts w:ascii="Times New Roman" w:eastAsia="Times New Roman" w:hAnsi="Times New Roman" w:cs="Times New Roman"/>
              <w:sz w:val="24"/>
              <w:szCs w:val="24"/>
              <w:u w:val="single"/>
            </w:rPr>
          </w:rPrChange>
        </w:rPr>
        <w:t>tselem</w:t>
      </w:r>
      <w:proofErr w:type="spellEnd"/>
      <w:r>
        <w:rPr>
          <w:rFonts w:ascii="Times New Roman" w:eastAsia="Times New Roman" w:hAnsi="Times New Roman" w:cs="Times New Roman"/>
          <w:sz w:val="24"/>
          <w:szCs w:val="24"/>
          <w:u w:val="single"/>
        </w:rPr>
        <w:t>] or a cross [</w:t>
      </w:r>
      <w:proofErr w:type="spellStart"/>
      <w:r w:rsidRPr="00E9243D">
        <w:rPr>
          <w:rFonts w:ascii="Times New Roman" w:eastAsia="Times New Roman" w:hAnsi="Times New Roman" w:cs="Times New Roman"/>
          <w:i/>
          <w:iCs/>
          <w:sz w:val="24"/>
          <w:szCs w:val="24"/>
          <w:u w:val="single"/>
          <w:rPrChange w:id="1711" w:author="ILANA BLUMBERG" w:date="2020-07-07T23:28:00Z">
            <w:rPr>
              <w:rFonts w:ascii="Times New Roman" w:eastAsia="Times New Roman" w:hAnsi="Times New Roman" w:cs="Times New Roman"/>
              <w:sz w:val="24"/>
              <w:szCs w:val="24"/>
              <w:u w:val="single"/>
            </w:rPr>
          </w:rPrChange>
        </w:rPr>
        <w:t>shti</w:t>
      </w:r>
      <w:proofErr w:type="spellEnd"/>
      <w:r w:rsidRPr="00E9243D">
        <w:rPr>
          <w:rFonts w:ascii="Times New Roman" w:eastAsia="Times New Roman" w:hAnsi="Times New Roman" w:cs="Times New Roman"/>
          <w:i/>
          <w:iCs/>
          <w:sz w:val="24"/>
          <w:szCs w:val="24"/>
          <w:u w:val="single"/>
          <w:rPrChange w:id="1712" w:author="ILANA BLUMBERG" w:date="2020-07-07T23:28:00Z">
            <w:rPr>
              <w:rFonts w:ascii="Times New Roman" w:eastAsia="Times New Roman" w:hAnsi="Times New Roman" w:cs="Times New Roman"/>
              <w:sz w:val="24"/>
              <w:szCs w:val="24"/>
              <w:u w:val="single"/>
            </w:rPr>
          </w:rPrChange>
        </w:rPr>
        <w:t xml:space="preserve"> </w:t>
      </w:r>
      <w:proofErr w:type="spellStart"/>
      <w:r w:rsidRPr="00E9243D">
        <w:rPr>
          <w:rFonts w:ascii="Times New Roman" w:eastAsia="Times New Roman" w:hAnsi="Times New Roman" w:cs="Times New Roman"/>
          <w:i/>
          <w:iCs/>
          <w:sz w:val="24"/>
          <w:szCs w:val="24"/>
          <w:u w:val="single"/>
          <w:rPrChange w:id="1713" w:author="ILANA BLUMBERG" w:date="2020-07-07T23:28:00Z">
            <w:rPr>
              <w:rFonts w:ascii="Times New Roman" w:eastAsia="Times New Roman" w:hAnsi="Times New Roman" w:cs="Times New Roman"/>
              <w:sz w:val="24"/>
              <w:szCs w:val="24"/>
              <w:u w:val="single"/>
            </w:rPr>
          </w:rPrChange>
        </w:rPr>
        <w:t>va-erev</w:t>
      </w:r>
      <w:proofErr w:type="spellEnd"/>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on his garment or on his hat, and a Jew comes across him to show him respect, to bow and to take off his hat in front of him, is it permitted or not</w:t>
      </w:r>
      <w:del w:id="1714" w:author="ILANA BLUMBERG" w:date="2020-07-07T23:28:00Z">
        <w:r w:rsidDel="00E9243D">
          <w:rPr>
            <w:rFonts w:ascii="Times New Roman" w:eastAsia="Times New Roman" w:hAnsi="Times New Roman" w:cs="Times New Roman"/>
            <w:sz w:val="24"/>
            <w:szCs w:val="24"/>
          </w:rPr>
          <w:delText>?”</w:delText>
        </w:r>
        <w:r w:rsidDel="00E9243D">
          <w:rPr>
            <w:rFonts w:ascii="Times New Roman" w:eastAsia="Times New Roman" w:hAnsi="Times New Roman" w:cs="Times New Roman"/>
            <w:sz w:val="24"/>
            <w:szCs w:val="24"/>
            <w:vertAlign w:val="superscript"/>
          </w:rPr>
          <w:footnoteReference w:id="27"/>
        </w:r>
        <w:r w:rsidDel="00E9243D">
          <w:rPr>
            <w:rFonts w:ascii="Times New Roman" w:eastAsia="Times New Roman" w:hAnsi="Times New Roman" w:cs="Times New Roman"/>
            <w:sz w:val="24"/>
            <w:szCs w:val="24"/>
          </w:rPr>
          <w:delText xml:space="preserve"> </w:delText>
        </w:r>
      </w:del>
      <w:ins w:id="1724" w:author="ILANA BLUMBERG" w:date="2020-07-07T23:28:00Z">
        <w:r w:rsidR="00E9243D">
          <w:rPr>
            <w:rFonts w:ascii="Times New Roman" w:eastAsia="Times New Roman" w:hAnsi="Times New Roman" w:cs="Times New Roman"/>
            <w:sz w:val="24"/>
            <w:szCs w:val="24"/>
          </w:rPr>
          <w:t>?”</w:t>
        </w:r>
        <w:r w:rsidR="00E9243D">
          <w:rPr>
            <w:rFonts w:ascii="Times New Roman" w:eastAsia="Times New Roman" w:hAnsi="Times New Roman" w:cs="Times New Roman"/>
            <w:sz w:val="24"/>
            <w:szCs w:val="24"/>
            <w:vertAlign w:val="superscript"/>
          </w:rPr>
          <w:footnoteReference w:id="28"/>
        </w:r>
        <w:r w:rsidR="00E9243D">
          <w:rPr>
            <w:rFonts w:ascii="Times New Roman" w:eastAsia="Times New Roman" w:hAnsi="Times New Roman" w:cs="Times New Roman"/>
            <w:sz w:val="24"/>
            <w:szCs w:val="24"/>
          </w:rPr>
          <w:t xml:space="preserve"> </w:t>
        </w:r>
      </w:ins>
    </w:p>
    <w:p w14:paraId="07562C63" w14:textId="77777777" w:rsidR="00E9243D" w:rsidRDefault="009F6B36" w:rsidP="00E9243D">
      <w:pPr>
        <w:spacing w:after="160" w:line="256" w:lineRule="auto"/>
        <w:rPr>
          <w:ins w:id="1742" w:author="ILANA BLUMBERG" w:date="2020-07-07T23:29:00Z"/>
          <w:rFonts w:ascii="Times New Roman" w:eastAsia="Times New Roman" w:hAnsi="Times New Roman" w:cs="Times New Roman"/>
          <w:sz w:val="24"/>
          <w:szCs w:val="24"/>
        </w:rPr>
      </w:pPr>
      <w:del w:id="1743" w:author="ILANA BLUMBERG" w:date="2020-07-07T23:28:00Z">
        <w:r w:rsidDel="00E9243D">
          <w:rPr>
            <w:rFonts w:ascii="Times New Roman" w:eastAsia="Times New Roman" w:hAnsi="Times New Roman" w:cs="Times New Roman"/>
            <w:sz w:val="24"/>
            <w:szCs w:val="24"/>
          </w:rPr>
          <w:delText>I</w:delText>
        </w:r>
      </w:del>
      <w:ins w:id="1744" w:author="ILANA BLUMBERG" w:date="2020-07-07T23:28:00Z">
        <w:r w:rsidR="00E9243D">
          <w:rPr>
            <w:rFonts w:ascii="Times New Roman" w:eastAsia="Times New Roman" w:hAnsi="Times New Roman" w:cs="Times New Roman"/>
            <w:sz w:val="24"/>
            <w:szCs w:val="24"/>
          </w:rPr>
          <w:t>I</w:t>
        </w:r>
      </w:ins>
      <w:r>
        <w:rPr>
          <w:rFonts w:ascii="Times New Roman" w:eastAsia="Times New Roman" w:hAnsi="Times New Roman" w:cs="Times New Roman"/>
          <w:sz w:val="24"/>
          <w:szCs w:val="24"/>
        </w:rPr>
        <w:t xml:space="preserve">n response, </w:t>
      </w:r>
      <w:proofErr w:type="spellStart"/>
      <w:r>
        <w:rPr>
          <w:rFonts w:ascii="Times New Roman" w:eastAsia="Times New Roman" w:hAnsi="Times New Roman" w:cs="Times New Roman"/>
          <w:sz w:val="24"/>
          <w:szCs w:val="24"/>
        </w:rPr>
        <w:t>Isserlein</w:t>
      </w:r>
      <w:proofErr w:type="spellEnd"/>
      <w:r>
        <w:rPr>
          <w:rFonts w:ascii="Times New Roman" w:eastAsia="Times New Roman" w:hAnsi="Times New Roman" w:cs="Times New Roman"/>
          <w:sz w:val="24"/>
          <w:szCs w:val="24"/>
        </w:rPr>
        <w:t xml:space="preserve"> advises</w:t>
      </w:r>
      <w:del w:id="1745" w:author="ILANA BLUMBERG" w:date="2020-07-07T23:29:00Z">
        <w:r w:rsidDel="00E9243D">
          <w:rPr>
            <w:rFonts w:ascii="Times New Roman" w:eastAsia="Times New Roman" w:hAnsi="Times New Roman" w:cs="Times New Roman"/>
            <w:sz w:val="24"/>
            <w:szCs w:val="24"/>
          </w:rPr>
          <w:delText xml:space="preserve"> “</w:delText>
        </w:r>
      </w:del>
      <w:ins w:id="1746" w:author="ILANA BLUMBERG" w:date="2020-07-07T23:29:00Z">
        <w:r w:rsidR="00E9243D">
          <w:rPr>
            <w:rFonts w:ascii="Times New Roman" w:eastAsia="Times New Roman" w:hAnsi="Times New Roman" w:cs="Times New Roman"/>
            <w:sz w:val="24"/>
            <w:szCs w:val="24"/>
          </w:rPr>
          <w:t xml:space="preserve"> </w:t>
        </w:r>
      </w:ins>
    </w:p>
    <w:p w14:paraId="2EB97420" w14:textId="77777777" w:rsidR="00E9243D" w:rsidRDefault="009F6B36" w:rsidP="00E9243D">
      <w:pPr>
        <w:spacing w:after="160" w:line="256" w:lineRule="auto"/>
        <w:ind w:left="284"/>
        <w:rPr>
          <w:ins w:id="1747" w:author="ILANA BLUMBERG" w:date="2020-07-07T23:29:00Z"/>
          <w:rFonts w:ascii="Times New Roman" w:eastAsia="Times New Roman" w:hAnsi="Times New Roman" w:cs="Times New Roman"/>
          <w:sz w:val="24"/>
          <w:szCs w:val="24"/>
        </w:rPr>
        <w:pPrChange w:id="1748" w:author="ILANA BLUMBERG" w:date="2020-07-07T23:31:00Z">
          <w:pPr>
            <w:spacing w:after="160" w:line="256" w:lineRule="auto"/>
            <w:ind w:left="567"/>
          </w:pPr>
        </w:pPrChange>
      </w:pPr>
      <w:r>
        <w:rPr>
          <w:rFonts w:ascii="Times New Roman" w:eastAsia="Times New Roman" w:hAnsi="Times New Roman" w:cs="Times New Roman"/>
          <w:sz w:val="24"/>
          <w:szCs w:val="24"/>
        </w:rPr>
        <w:lastRenderedPageBreak/>
        <w:t>to be careful, and to avoid bowing in front of him in such a manner. Bowing is part of the forbidden worshiping upon which one is sentenced to heavenly death [</w:t>
      </w:r>
      <w:proofErr w:type="spellStart"/>
      <w:del w:id="1749" w:author="ILANA BLUMBERG" w:date="2020-07-07T23:29:00Z">
        <w:r w:rsidDel="00E9243D">
          <w:rPr>
            <w:rFonts w:ascii="Times New Roman" w:eastAsia="Times New Roman" w:hAnsi="Times New Roman" w:cs="Times New Roman"/>
            <w:i/>
            <w:sz w:val="24"/>
            <w:szCs w:val="24"/>
          </w:rPr>
          <w:delText>Karet</w:delText>
        </w:r>
      </w:del>
      <w:ins w:id="1750" w:author="ILANA BLUMBERG" w:date="2020-07-07T23:29:00Z">
        <w:r w:rsidR="00E9243D">
          <w:rPr>
            <w:rFonts w:ascii="Times New Roman" w:eastAsia="Times New Roman" w:hAnsi="Times New Roman" w:cs="Times New Roman"/>
            <w:i/>
            <w:sz w:val="24"/>
            <w:szCs w:val="24"/>
          </w:rPr>
          <w:t>karet</w:t>
        </w:r>
      </w:ins>
      <w:proofErr w:type="spellEnd"/>
      <w:r>
        <w:rPr>
          <w:rFonts w:ascii="Times New Roman" w:eastAsia="Times New Roman" w:hAnsi="Times New Roman" w:cs="Times New Roman"/>
          <w:sz w:val="24"/>
          <w:szCs w:val="24"/>
        </w:rPr>
        <w:t>], and to death in an earthly court, for worshiping any idol whatsoever, even if this idol is not usually worshiped with this kind of bowing [</w:t>
      </w:r>
      <w:proofErr w:type="spellStart"/>
      <w:del w:id="1751" w:author="ILANA BLUMBERG" w:date="2020-07-07T23:29:00Z">
        <w:r w:rsidRPr="00E9243D" w:rsidDel="00E9243D">
          <w:rPr>
            <w:rFonts w:ascii="Times New Roman" w:eastAsia="Times New Roman" w:hAnsi="Times New Roman" w:cs="Times New Roman"/>
            <w:i/>
            <w:iCs/>
            <w:sz w:val="24"/>
            <w:szCs w:val="24"/>
            <w:rPrChange w:id="1752" w:author="ILANA BLUMBERG" w:date="2020-07-07T23:29:00Z">
              <w:rPr>
                <w:rFonts w:ascii="Times New Roman" w:eastAsia="Times New Roman" w:hAnsi="Times New Roman" w:cs="Times New Roman"/>
                <w:sz w:val="24"/>
                <w:szCs w:val="24"/>
              </w:rPr>
            </w:rPrChange>
          </w:rPr>
          <w:delText xml:space="preserve">Avodata </w:delText>
        </w:r>
      </w:del>
      <w:ins w:id="1753" w:author="ILANA BLUMBERG" w:date="2020-07-07T23:29:00Z">
        <w:r w:rsidR="00E9243D">
          <w:rPr>
            <w:rFonts w:ascii="Times New Roman" w:eastAsia="Times New Roman" w:hAnsi="Times New Roman" w:cs="Times New Roman"/>
            <w:i/>
            <w:iCs/>
            <w:sz w:val="24"/>
            <w:szCs w:val="24"/>
          </w:rPr>
          <w:t>a</w:t>
        </w:r>
        <w:r w:rsidR="00E9243D" w:rsidRPr="00E9243D">
          <w:rPr>
            <w:rFonts w:ascii="Times New Roman" w:eastAsia="Times New Roman" w:hAnsi="Times New Roman" w:cs="Times New Roman"/>
            <w:i/>
            <w:iCs/>
            <w:sz w:val="24"/>
            <w:szCs w:val="24"/>
            <w:rPrChange w:id="1754" w:author="ILANA BLUMBERG" w:date="2020-07-07T23:29:00Z">
              <w:rPr>
                <w:rFonts w:ascii="Times New Roman" w:eastAsia="Times New Roman" w:hAnsi="Times New Roman" w:cs="Times New Roman"/>
                <w:sz w:val="24"/>
                <w:szCs w:val="24"/>
              </w:rPr>
            </w:rPrChange>
          </w:rPr>
          <w:t>vodata</w:t>
        </w:r>
        <w:proofErr w:type="spellEnd"/>
        <w:r w:rsidR="00E9243D" w:rsidRPr="00E9243D">
          <w:rPr>
            <w:rFonts w:ascii="Times New Roman" w:eastAsia="Times New Roman" w:hAnsi="Times New Roman" w:cs="Times New Roman"/>
            <w:i/>
            <w:iCs/>
            <w:sz w:val="24"/>
            <w:szCs w:val="24"/>
            <w:rPrChange w:id="1755" w:author="ILANA BLUMBERG" w:date="2020-07-07T23:29:00Z">
              <w:rPr>
                <w:rFonts w:ascii="Times New Roman" w:eastAsia="Times New Roman" w:hAnsi="Times New Roman" w:cs="Times New Roman"/>
                <w:sz w:val="24"/>
                <w:szCs w:val="24"/>
              </w:rPr>
            </w:rPrChange>
          </w:rPr>
          <w:t xml:space="preserve"> </w:t>
        </w:r>
      </w:ins>
      <w:del w:id="1756" w:author="ILANA BLUMBERG" w:date="2020-07-07T23:29:00Z">
        <w:r w:rsidRPr="00E9243D" w:rsidDel="00E9243D">
          <w:rPr>
            <w:rFonts w:ascii="Times New Roman" w:eastAsia="Times New Roman" w:hAnsi="Times New Roman" w:cs="Times New Roman"/>
            <w:i/>
            <w:iCs/>
            <w:sz w:val="24"/>
            <w:szCs w:val="24"/>
            <w:rPrChange w:id="1757" w:author="ILANA BLUMBERG" w:date="2020-07-07T23:29:00Z">
              <w:rPr>
                <w:rFonts w:ascii="Times New Roman" w:eastAsia="Times New Roman" w:hAnsi="Times New Roman" w:cs="Times New Roman"/>
                <w:sz w:val="24"/>
                <w:szCs w:val="24"/>
              </w:rPr>
            </w:rPrChange>
          </w:rPr>
          <w:delText>Bekhakh</w:delText>
        </w:r>
      </w:del>
      <w:proofErr w:type="spellStart"/>
      <w:ins w:id="1758" w:author="ILANA BLUMBERG" w:date="2020-07-07T23:29:00Z">
        <w:r w:rsidR="00E9243D">
          <w:rPr>
            <w:rFonts w:ascii="Times New Roman" w:eastAsia="Times New Roman" w:hAnsi="Times New Roman" w:cs="Times New Roman"/>
            <w:i/>
            <w:iCs/>
            <w:sz w:val="24"/>
            <w:szCs w:val="24"/>
          </w:rPr>
          <w:t>b</w:t>
        </w:r>
        <w:r w:rsidR="00E9243D" w:rsidRPr="00E9243D">
          <w:rPr>
            <w:rFonts w:ascii="Times New Roman" w:eastAsia="Times New Roman" w:hAnsi="Times New Roman" w:cs="Times New Roman"/>
            <w:i/>
            <w:iCs/>
            <w:sz w:val="24"/>
            <w:szCs w:val="24"/>
            <w:rPrChange w:id="1759" w:author="ILANA BLUMBERG" w:date="2020-07-07T23:29:00Z">
              <w:rPr>
                <w:rFonts w:ascii="Times New Roman" w:eastAsia="Times New Roman" w:hAnsi="Times New Roman" w:cs="Times New Roman"/>
                <w:sz w:val="24"/>
                <w:szCs w:val="24"/>
              </w:rPr>
            </w:rPrChange>
          </w:rPr>
          <w:t>ekhakh</w:t>
        </w:r>
      </w:ins>
      <w:proofErr w:type="spellEnd"/>
      <w:del w:id="1760" w:author="ILANA BLUMBERG" w:date="2020-07-07T23:29:00Z">
        <w:r w:rsidDel="00E9243D">
          <w:rPr>
            <w:rFonts w:ascii="Times New Roman" w:eastAsia="Times New Roman" w:hAnsi="Times New Roman" w:cs="Times New Roman"/>
            <w:sz w:val="24"/>
            <w:szCs w:val="24"/>
          </w:rPr>
          <w:delText xml:space="preserve">].” </w:delText>
        </w:r>
      </w:del>
      <w:ins w:id="1761" w:author="ILANA BLUMBERG" w:date="2020-07-07T23:29:00Z">
        <w:r w:rsidR="00E9243D">
          <w:rPr>
            <w:rFonts w:ascii="Times New Roman" w:eastAsia="Times New Roman" w:hAnsi="Times New Roman" w:cs="Times New Roman"/>
            <w:sz w:val="24"/>
            <w:szCs w:val="24"/>
          </w:rPr>
          <w:t>].</w:t>
        </w:r>
      </w:ins>
    </w:p>
    <w:p w14:paraId="0BC4D53E" w14:textId="4215F0C2" w:rsidR="00FF22BF" w:rsidRDefault="009F6B36" w:rsidP="00E9243D">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then offers an intriguing testimony from Vienna: the high priest</w:t>
      </w:r>
      <w:ins w:id="1762" w:author="ILANA BLUMBERG" w:date="2020-07-07T23:30:00Z">
        <w:r w:rsidR="00E9243D">
          <w:rPr>
            <w:rFonts w:ascii="Times New Roman" w:eastAsia="Times New Roman" w:hAnsi="Times New Roman" w:cs="Times New Roman"/>
            <w:sz w:val="24"/>
            <w:szCs w:val="24"/>
          </w:rPr>
          <w:t xml:space="preserve"> </w:t>
        </w:r>
        <w:r w:rsidR="00E9243D">
          <w:rPr>
            <w:rFonts w:ascii="Times New Roman" w:eastAsia="Times New Roman" w:hAnsi="Times New Roman" w:cs="Times New Roman"/>
            <w:b/>
            <w:bCs/>
            <w:sz w:val="24"/>
            <w:szCs w:val="24"/>
          </w:rPr>
          <w:t>[Archbishop?]</w:t>
        </w:r>
      </w:ins>
      <w:r>
        <w:rPr>
          <w:rFonts w:ascii="Times New Roman" w:eastAsia="Times New Roman" w:hAnsi="Times New Roman" w:cs="Times New Roman"/>
          <w:sz w:val="24"/>
          <w:szCs w:val="24"/>
        </w:rPr>
        <w:t>, knowing that</w:t>
      </w:r>
      <w:del w:id="1763" w:author="ILANA BLUMBERG" w:date="2020-07-07T23:30:00Z">
        <w:r w:rsidDel="00E9243D">
          <w:rPr>
            <w:rFonts w:ascii="Times New Roman" w:eastAsia="Times New Roman" w:hAnsi="Times New Roman" w:cs="Times New Roman"/>
            <w:sz w:val="24"/>
            <w:szCs w:val="24"/>
          </w:rPr>
          <w:delText xml:space="preserve"> the </w:delText>
        </w:r>
      </w:del>
      <w:ins w:id="1764" w:author="ILANA BLUMBERG" w:date="2020-07-07T23:30:00Z">
        <w:r w:rsidR="00E9243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Jews would not reverence him since he wears the cross on his garments, covered it when they came.</w:t>
      </w:r>
    </w:p>
    <w:p w14:paraId="19355317" w14:textId="4BABAADE" w:rsidR="00FF22BF" w:rsidRDefault="009F6B36">
      <w:pPr>
        <w:spacing w:after="160" w:line="256"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In the following discussion</w:t>
      </w:r>
      <w:ins w:id="1765" w:author="ILANA BLUMBERG" w:date="2020-07-07T23:31:00Z">
        <w:r w:rsidR="00E9243D">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Isserlein</w:t>
      </w:r>
      <w:proofErr w:type="spellEnd"/>
      <w:r>
        <w:rPr>
          <w:rFonts w:ascii="Times New Roman" w:eastAsia="Times New Roman" w:hAnsi="Times New Roman" w:cs="Times New Roman"/>
          <w:sz w:val="24"/>
          <w:szCs w:val="24"/>
        </w:rPr>
        <w:t xml:space="preserve"> reveals that the issue was a matter of interest for his predecessors</w:t>
      </w:r>
      <w:ins w:id="1766" w:author="ILANA BLUMBERG" w:date="2020-07-07T23:31:00Z">
        <w:r w:rsidR="00E9243D">
          <w:rPr>
            <w:rFonts w:ascii="Times New Roman" w:eastAsia="Times New Roman" w:hAnsi="Times New Roman" w:cs="Times New Roman"/>
            <w:sz w:val="24"/>
            <w:szCs w:val="24"/>
          </w:rPr>
          <w:t>.</w:t>
        </w:r>
      </w:ins>
      <w:del w:id="1767" w:author="ILANA BLUMBERG" w:date="2020-07-07T23:31:00Z">
        <w:r w:rsidDel="00E9243D">
          <w:rPr>
            <w:rFonts w:ascii="Times New Roman" w:eastAsia="Times New Roman" w:hAnsi="Times New Roman" w:cs="Times New Roman"/>
            <w:sz w:val="24"/>
            <w:szCs w:val="24"/>
          </w:rPr>
          <w:delText xml:space="preserve">, one </w:delText>
        </w:r>
      </w:del>
      <w:ins w:id="1768" w:author="ILANA BLUMBERG" w:date="2020-07-07T23:31:00Z">
        <w:r w:rsidR="00E9243D">
          <w:rPr>
            <w:rFonts w:ascii="Times New Roman" w:eastAsia="Times New Roman" w:hAnsi="Times New Roman" w:cs="Times New Roman"/>
            <w:sz w:val="24"/>
            <w:szCs w:val="24"/>
          </w:rPr>
          <w:t xml:space="preserve"> A </w:t>
        </w:r>
      </w:ins>
      <w:del w:id="1769" w:author="ILANA BLUMBERG" w:date="2020-07-07T23:31:00Z">
        <w:r w:rsidDel="00E9243D">
          <w:rPr>
            <w:rFonts w:ascii="Times New Roman" w:eastAsia="Times New Roman" w:hAnsi="Times New Roman" w:cs="Times New Roman"/>
            <w:sz w:val="24"/>
            <w:szCs w:val="24"/>
          </w:rPr>
          <w:delText xml:space="preserve">rabbi </w:delText>
        </w:r>
      </w:del>
      <w:ins w:id="1770" w:author="ILANA BLUMBERG" w:date="2020-07-07T23:31:00Z">
        <w:r w:rsidR="00E9243D">
          <w:rPr>
            <w:rFonts w:ascii="Times New Roman" w:eastAsia="Times New Roman" w:hAnsi="Times New Roman" w:cs="Times New Roman"/>
            <w:sz w:val="24"/>
            <w:szCs w:val="24"/>
          </w:rPr>
          <w:t xml:space="preserve">Rabbi </w:t>
        </w:r>
      </w:ins>
      <w:r>
        <w:rPr>
          <w:rFonts w:ascii="Times New Roman" w:eastAsia="Times New Roman" w:hAnsi="Times New Roman" w:cs="Times New Roman"/>
          <w:sz w:val="24"/>
          <w:szCs w:val="24"/>
        </w:rPr>
        <w:t>Yitzhak from Oppenheim</w:t>
      </w:r>
      <w:del w:id="1771" w:author="ILANA BLUMBERG" w:date="2020-07-07T23:31:00Z">
        <w:r w:rsidDel="00E9243D">
          <w:rPr>
            <w:rFonts w:ascii="Times New Roman" w:eastAsia="Times New Roman" w:hAnsi="Times New Roman" w:cs="Times New Roman"/>
            <w:sz w:val="24"/>
            <w:szCs w:val="24"/>
          </w:rPr>
          <w:delText xml:space="preserve">, </w:delText>
        </w:r>
      </w:del>
      <w:ins w:id="1772" w:author="ILANA BLUMBERG" w:date="2020-07-07T23:31:00Z">
        <w:r w:rsidR="00E9243D">
          <w:rPr>
            <w:rFonts w:ascii="Times New Roman" w:eastAsia="Times New Roman" w:hAnsi="Times New Roman" w:cs="Times New Roman"/>
            <w:sz w:val="24"/>
            <w:szCs w:val="24"/>
          </w:rPr>
          <w:t xml:space="preserve"> i</w:t>
        </w:r>
      </w:ins>
      <w:ins w:id="1773" w:author="ILANA BLUMBERG" w:date="2020-07-07T23:32:00Z">
        <w:r w:rsidR="00E9243D">
          <w:rPr>
            <w:rFonts w:ascii="Times New Roman" w:eastAsia="Times New Roman" w:hAnsi="Times New Roman" w:cs="Times New Roman"/>
            <w:sz w:val="24"/>
            <w:szCs w:val="24"/>
          </w:rPr>
          <w:t>s</w:t>
        </w:r>
      </w:ins>
      <w:ins w:id="1774" w:author="ILANA BLUMBERG" w:date="2020-07-07T23:31:00Z">
        <w:r w:rsidR="00E9243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quoted by </w:t>
      </w:r>
      <w:del w:id="1775" w:author="ILANA BLUMBERG" w:date="2020-07-07T23:31:00Z">
        <w:r w:rsidDel="00E9243D">
          <w:rPr>
            <w:rFonts w:ascii="Times New Roman" w:eastAsia="Times New Roman" w:hAnsi="Times New Roman" w:cs="Times New Roman"/>
            <w:sz w:val="24"/>
            <w:szCs w:val="24"/>
          </w:rPr>
          <w:delText xml:space="preserve">Isserlaein </w:delText>
        </w:r>
      </w:del>
      <w:proofErr w:type="spellStart"/>
      <w:ins w:id="1776" w:author="ILANA BLUMBERG" w:date="2020-07-07T23:31:00Z">
        <w:r w:rsidR="00E9243D">
          <w:rPr>
            <w:rFonts w:ascii="Times New Roman" w:eastAsia="Times New Roman" w:hAnsi="Times New Roman" w:cs="Times New Roman"/>
            <w:sz w:val="24"/>
            <w:szCs w:val="24"/>
          </w:rPr>
          <w:t>Isserlein</w:t>
        </w:r>
        <w:proofErr w:type="spellEnd"/>
        <w:r w:rsidR="00E9243D">
          <w:rPr>
            <w:rFonts w:ascii="Times New Roman" w:eastAsia="Times New Roman" w:hAnsi="Times New Roman" w:cs="Times New Roman"/>
            <w:sz w:val="24"/>
            <w:szCs w:val="24"/>
          </w:rPr>
          <w:t xml:space="preserve"> </w:t>
        </w:r>
      </w:ins>
      <w:ins w:id="1777" w:author="ILANA BLUMBERG" w:date="2020-07-07T23:32:00Z">
        <w:r w:rsidR="00E9243D">
          <w:rPr>
            <w:rFonts w:ascii="Times New Roman" w:eastAsia="Times New Roman" w:hAnsi="Times New Roman" w:cs="Times New Roman"/>
            <w:sz w:val="24"/>
            <w:szCs w:val="24"/>
          </w:rPr>
          <w:t xml:space="preserve">as having </w:t>
        </w:r>
      </w:ins>
      <w:r>
        <w:rPr>
          <w:rFonts w:ascii="Times New Roman" w:eastAsia="Times New Roman" w:hAnsi="Times New Roman" w:cs="Times New Roman"/>
          <w:sz w:val="24"/>
          <w:szCs w:val="24"/>
        </w:rPr>
        <w:t xml:space="preserve">allowed bowing, since he distinguished between bowing as a gesture of respect towards a minister and bowing as an act of worship, a similar distinction to the one </w:t>
      </w:r>
      <w:ins w:id="1778" w:author="ILANA BLUMBERG" w:date="2020-07-07T23:32:00Z">
        <w:r w:rsidR="00E9243D">
          <w:rPr>
            <w:rFonts w:ascii="Times New Roman" w:eastAsia="Times New Roman" w:hAnsi="Times New Roman" w:cs="Times New Roman"/>
            <w:sz w:val="24"/>
            <w:szCs w:val="24"/>
          </w:rPr>
          <w:t xml:space="preserve"> made by </w:t>
        </w:r>
      </w:ins>
      <w:r>
        <w:rPr>
          <w:rFonts w:ascii="Times New Roman" w:eastAsia="Times New Roman" w:hAnsi="Times New Roman" w:cs="Times New Roman"/>
          <w:sz w:val="24"/>
          <w:szCs w:val="24"/>
        </w:rPr>
        <w:t>Aquinas</w:t>
      </w:r>
      <w:del w:id="1779" w:author="ILANA BLUMBERG" w:date="2020-07-07T23:32:00Z">
        <w:r w:rsidDel="00E9243D">
          <w:rPr>
            <w:rFonts w:ascii="Times New Roman" w:eastAsia="Times New Roman" w:hAnsi="Times New Roman" w:cs="Times New Roman"/>
            <w:sz w:val="24"/>
            <w:szCs w:val="24"/>
          </w:rPr>
          <w:delText xml:space="preserve"> did.</w:delText>
        </w:r>
      </w:del>
      <w:ins w:id="1780" w:author="ILANA BLUMBERG" w:date="2020-07-07T23:32:00Z">
        <w:r w:rsidR="00E9243D">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Furthermore, he too </w:t>
      </w:r>
      <w:del w:id="1781" w:author="ILANA BLUMBERG" w:date="2020-07-07T23:32:00Z">
        <w:r w:rsidDel="00E9243D">
          <w:rPr>
            <w:rFonts w:ascii="Times New Roman" w:eastAsia="Times New Roman" w:hAnsi="Times New Roman" w:cs="Times New Roman"/>
            <w:sz w:val="24"/>
            <w:szCs w:val="24"/>
          </w:rPr>
          <w:delText>brought forth the scene of</w:delText>
        </w:r>
      </w:del>
      <w:ins w:id="1782" w:author="ILANA BLUMBERG" w:date="2020-07-07T23:32:00Z">
        <w:r w:rsidR="00E9243D">
          <w:rPr>
            <w:rFonts w:ascii="Times New Roman" w:eastAsia="Times New Roman" w:hAnsi="Times New Roman" w:cs="Times New Roman"/>
            <w:sz w:val="24"/>
            <w:szCs w:val="24"/>
          </w:rPr>
          <w:t>referenced</w:t>
        </w:r>
      </w:ins>
      <w:r>
        <w:rPr>
          <w:rFonts w:ascii="Times New Roman" w:eastAsia="Times New Roman" w:hAnsi="Times New Roman" w:cs="Times New Roman"/>
          <w:sz w:val="24"/>
          <w:szCs w:val="24"/>
        </w:rPr>
        <w:t xml:space="preserve"> Mordechai’s refusal to bow to Hamman</w:t>
      </w:r>
      <w:del w:id="1783" w:author="ILANA BLUMBERG" w:date="2020-07-07T23:33:00Z">
        <w:r w:rsidDel="00E9243D">
          <w:rPr>
            <w:rFonts w:ascii="Times New Roman" w:eastAsia="Times New Roman" w:hAnsi="Times New Roman" w:cs="Times New Roman"/>
            <w:sz w:val="24"/>
            <w:szCs w:val="24"/>
          </w:rPr>
          <w:delText>, writing that</w:delText>
        </w:r>
      </w:del>
      <w:ins w:id="1784" w:author="ILANA BLUMBERG" w:date="2020-07-07T23:33:00Z">
        <w:r w:rsidR="00E9243D">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p>
    <w:p w14:paraId="2DC1493C" w14:textId="2B9CF052" w:rsidR="00FF22BF" w:rsidRPr="00E9243D" w:rsidDel="00E9243D" w:rsidRDefault="009F6B36">
      <w:pPr>
        <w:spacing w:after="160" w:line="256" w:lineRule="auto"/>
        <w:ind w:left="360"/>
        <w:rPr>
          <w:del w:id="1785" w:author="ILANA BLUMBERG" w:date="2020-07-07T23:35:00Z"/>
          <w:rFonts w:asciiTheme="majorBidi" w:eastAsia="Times New Roman" w:hAnsiTheme="majorBidi" w:cstheme="majorBidi"/>
          <w:sz w:val="24"/>
          <w:szCs w:val="24"/>
          <w:rPrChange w:id="1786" w:author="ILANA BLUMBERG" w:date="2020-07-07T23:34:00Z">
            <w:rPr>
              <w:del w:id="1787" w:author="ILANA BLUMBERG" w:date="2020-07-07T23:35:00Z"/>
              <w:rFonts w:ascii="Times New Roman" w:eastAsia="Times New Roman" w:hAnsi="Times New Roman" w:cs="Times New Roman"/>
              <w:sz w:val="24"/>
              <w:szCs w:val="24"/>
            </w:rPr>
          </w:rPrChange>
        </w:rPr>
      </w:pPr>
      <w:del w:id="1788" w:author="ILANA BLUMBERG" w:date="2020-07-07T23:33:00Z">
        <w:r w:rsidRPr="00E9243D" w:rsidDel="00E9243D">
          <w:rPr>
            <w:rFonts w:asciiTheme="majorBidi" w:eastAsia="Times New Roman" w:hAnsiTheme="majorBidi" w:cstheme="majorBidi"/>
            <w:sz w:val="24"/>
            <w:szCs w:val="24"/>
            <w:rPrChange w:id="1789" w:author="ILANA BLUMBERG" w:date="2020-07-07T23:34:00Z">
              <w:rPr>
                <w:rFonts w:ascii="Times New Roman" w:eastAsia="Times New Roman" w:hAnsi="Times New Roman" w:cs="Times New Roman"/>
                <w:sz w:val="24"/>
                <w:szCs w:val="24"/>
              </w:rPr>
            </w:rPrChange>
          </w:rPr>
          <w:delText>“</w:delText>
        </w:r>
        <w:r w:rsidRPr="00E9243D" w:rsidDel="00E9243D">
          <w:rPr>
            <w:rFonts w:asciiTheme="majorBidi" w:hAnsiTheme="majorBidi" w:cstheme="majorBidi"/>
            <w:sz w:val="24"/>
            <w:szCs w:val="24"/>
            <w:rPrChange w:id="1790" w:author="ILANA BLUMBERG" w:date="2020-07-07T23:34:00Z">
              <w:rPr>
                <w:sz w:val="20"/>
                <w:szCs w:val="20"/>
              </w:rPr>
            </w:rPrChange>
          </w:rPr>
          <w:delText>It</w:delText>
        </w:r>
      </w:del>
      <w:ins w:id="1791" w:author="ILANA BLUMBERG" w:date="2020-07-07T23:33:00Z">
        <w:r w:rsidR="00E9243D" w:rsidRPr="00E9243D">
          <w:rPr>
            <w:rFonts w:asciiTheme="majorBidi" w:eastAsia="Times New Roman" w:hAnsiTheme="majorBidi" w:cstheme="majorBidi"/>
            <w:sz w:val="24"/>
            <w:szCs w:val="24"/>
            <w:rPrChange w:id="1792" w:author="ILANA BLUMBERG" w:date="2020-07-07T23:34:00Z">
              <w:rPr>
                <w:rFonts w:ascii="Times New Roman" w:eastAsia="Times New Roman" w:hAnsi="Times New Roman" w:cs="Times New Roman"/>
                <w:sz w:val="24"/>
                <w:szCs w:val="24"/>
              </w:rPr>
            </w:rPrChange>
          </w:rPr>
          <w:t>It</w:t>
        </w:r>
      </w:ins>
      <w:r w:rsidRPr="00E9243D">
        <w:rPr>
          <w:rFonts w:asciiTheme="majorBidi" w:hAnsiTheme="majorBidi" w:cstheme="majorBidi"/>
          <w:sz w:val="24"/>
          <w:szCs w:val="24"/>
          <w:rPrChange w:id="1793" w:author="ILANA BLUMBERG" w:date="2020-07-07T23:34:00Z">
            <w:rPr>
              <w:sz w:val="20"/>
              <w:szCs w:val="20"/>
            </w:rPr>
          </w:rPrChange>
        </w:rPr>
        <w:t xml:space="preserve"> is true that I have found a responsum on this very issue written by rabbi Yitzhak from Oppenheim and this is how it goes: The priests that have a </w:t>
      </w:r>
      <w:proofErr w:type="spellStart"/>
      <w:r w:rsidRPr="00E9243D">
        <w:rPr>
          <w:rFonts w:asciiTheme="majorBidi" w:hAnsiTheme="majorBidi" w:cstheme="majorBidi"/>
          <w:i/>
          <w:iCs/>
          <w:sz w:val="24"/>
          <w:szCs w:val="24"/>
          <w:rPrChange w:id="1794" w:author="ILANA BLUMBERG" w:date="2020-07-07T23:34:00Z">
            <w:rPr>
              <w:sz w:val="20"/>
              <w:szCs w:val="20"/>
            </w:rPr>
          </w:rPrChange>
        </w:rPr>
        <w:t>tselem</w:t>
      </w:r>
      <w:proofErr w:type="spellEnd"/>
      <w:r w:rsidRPr="00E9243D">
        <w:rPr>
          <w:rFonts w:asciiTheme="majorBidi" w:hAnsiTheme="majorBidi" w:cstheme="majorBidi"/>
          <w:sz w:val="24"/>
          <w:szCs w:val="24"/>
          <w:rPrChange w:id="1795" w:author="ILANA BLUMBERG" w:date="2020-07-07T23:34:00Z">
            <w:rPr>
              <w:sz w:val="20"/>
              <w:szCs w:val="20"/>
            </w:rPr>
          </w:rPrChange>
        </w:rPr>
        <w:t xml:space="preserve"> in front of them, is it permitted to stand before them and to take of the hat? I think it is permitted to bow for them and to stand before them and to take off the hat since they do not make themselves an idol, and no one worships them, [and if someone does it is only] because of their prestige, that they are ministers, not because of their cross. And I have a proof from the Talmud chapter “</w:t>
      </w:r>
      <w:proofErr w:type="spellStart"/>
      <w:r w:rsidRPr="00E9243D">
        <w:rPr>
          <w:rFonts w:asciiTheme="majorBidi" w:hAnsiTheme="majorBidi" w:cstheme="majorBidi"/>
          <w:i/>
          <w:iCs/>
          <w:sz w:val="24"/>
          <w:szCs w:val="24"/>
          <w:rPrChange w:id="1796" w:author="ILANA BLUMBERG" w:date="2020-07-07T23:34:00Z">
            <w:rPr>
              <w:sz w:val="20"/>
              <w:szCs w:val="20"/>
            </w:rPr>
          </w:rPrChange>
        </w:rPr>
        <w:t>Dalet</w:t>
      </w:r>
      <w:proofErr w:type="spellEnd"/>
      <w:r w:rsidRPr="00E9243D">
        <w:rPr>
          <w:rFonts w:asciiTheme="majorBidi" w:hAnsiTheme="majorBidi" w:cstheme="majorBidi"/>
          <w:i/>
          <w:iCs/>
          <w:sz w:val="24"/>
          <w:szCs w:val="24"/>
          <w:rPrChange w:id="1797" w:author="ILANA BLUMBERG" w:date="2020-07-07T23:34:00Z">
            <w:rPr>
              <w:sz w:val="20"/>
              <w:szCs w:val="20"/>
            </w:rPr>
          </w:rPrChange>
        </w:rPr>
        <w:t xml:space="preserve"> </w:t>
      </w:r>
      <w:proofErr w:type="spellStart"/>
      <w:r w:rsidRPr="00E9243D">
        <w:rPr>
          <w:rFonts w:asciiTheme="majorBidi" w:hAnsiTheme="majorBidi" w:cstheme="majorBidi"/>
          <w:i/>
          <w:iCs/>
          <w:sz w:val="24"/>
          <w:szCs w:val="24"/>
          <w:rPrChange w:id="1798" w:author="ILANA BLUMBERG" w:date="2020-07-07T23:34:00Z">
            <w:rPr>
              <w:sz w:val="20"/>
              <w:szCs w:val="20"/>
            </w:rPr>
          </w:rPrChange>
        </w:rPr>
        <w:t>Mitot</w:t>
      </w:r>
      <w:proofErr w:type="spellEnd"/>
      <w:r w:rsidRPr="00E9243D">
        <w:rPr>
          <w:rFonts w:asciiTheme="majorBidi" w:hAnsiTheme="majorBidi" w:cstheme="majorBidi"/>
          <w:sz w:val="24"/>
          <w:szCs w:val="24"/>
          <w:rPrChange w:id="1799" w:author="ILANA BLUMBERG" w:date="2020-07-07T23:34:00Z">
            <w:rPr>
              <w:sz w:val="20"/>
              <w:szCs w:val="20"/>
            </w:rPr>
          </w:rPrChange>
        </w:rPr>
        <w:t>” (</w:t>
      </w:r>
      <w:proofErr w:type="spellStart"/>
      <w:r w:rsidRPr="00E9243D">
        <w:rPr>
          <w:rFonts w:asciiTheme="majorBidi" w:hAnsiTheme="majorBidi" w:cstheme="majorBidi"/>
          <w:sz w:val="24"/>
          <w:szCs w:val="24"/>
          <w:rPrChange w:id="1800" w:author="ILANA BLUMBERG" w:date="2020-07-07T23:34:00Z">
            <w:rPr>
              <w:sz w:val="20"/>
              <w:szCs w:val="20"/>
            </w:rPr>
          </w:rPrChange>
        </w:rPr>
        <w:t>bSan</w:t>
      </w:r>
      <w:proofErr w:type="spellEnd"/>
      <w:r w:rsidRPr="00E9243D">
        <w:rPr>
          <w:rFonts w:asciiTheme="majorBidi" w:hAnsiTheme="majorBidi" w:cstheme="majorBidi"/>
          <w:sz w:val="24"/>
          <w:szCs w:val="24"/>
          <w:rPrChange w:id="1801" w:author="ILANA BLUMBERG" w:date="2020-07-07T23:34:00Z">
            <w:rPr>
              <w:sz w:val="20"/>
              <w:szCs w:val="20"/>
            </w:rPr>
          </w:rPrChange>
        </w:rPr>
        <w:t xml:space="preserve"> 61b): “It is not permitted to bow, but it is permitted to bow to another human being like you are. Can a human being be worshiped as Hamman? It is written “You shall not worship them [the idols]” (Ex 20, 4), Therefore, it is permitted to bow in front of someone who is regularly not being worshiped. Nevertheless</w:t>
      </w:r>
      <w:ins w:id="1802" w:author="ILANA BLUMBERG" w:date="2020-07-07T23:34:00Z">
        <w:r w:rsidR="00E9243D" w:rsidRPr="00E9243D">
          <w:rPr>
            <w:rFonts w:asciiTheme="majorBidi" w:hAnsiTheme="majorBidi" w:cstheme="majorBidi"/>
            <w:sz w:val="24"/>
            <w:szCs w:val="24"/>
            <w:rPrChange w:id="1803" w:author="ILANA BLUMBERG" w:date="2020-07-07T23:34:00Z">
              <w:rPr>
                <w:sz w:val="20"/>
                <w:szCs w:val="20"/>
              </w:rPr>
            </w:rPrChange>
          </w:rPr>
          <w:t>,</w:t>
        </w:r>
      </w:ins>
      <w:r w:rsidRPr="00E9243D">
        <w:rPr>
          <w:rFonts w:asciiTheme="majorBidi" w:hAnsiTheme="majorBidi" w:cstheme="majorBidi"/>
          <w:sz w:val="24"/>
          <w:szCs w:val="24"/>
          <w:rPrChange w:id="1804" w:author="ILANA BLUMBERG" w:date="2020-07-07T23:34:00Z">
            <w:rPr>
              <w:sz w:val="20"/>
              <w:szCs w:val="20"/>
            </w:rPr>
          </w:rPrChange>
        </w:rPr>
        <w:t xml:space="preserve"> he should close his eyes if he can / as strong as he can, or he may raise up before they come.</w:t>
      </w:r>
      <w:del w:id="1805" w:author="ILANA BLUMBERG" w:date="2020-07-07T23:34:00Z">
        <w:r w:rsidRPr="00E9243D" w:rsidDel="00E9243D">
          <w:rPr>
            <w:rFonts w:asciiTheme="majorBidi" w:hAnsiTheme="majorBidi" w:cstheme="majorBidi"/>
            <w:sz w:val="24"/>
            <w:szCs w:val="24"/>
            <w:rPrChange w:id="1806" w:author="ILANA BLUMBERG" w:date="2020-07-07T23:34:00Z">
              <w:rPr>
                <w:sz w:val="20"/>
                <w:szCs w:val="20"/>
              </w:rPr>
            </w:rPrChange>
          </w:rPr>
          <w:delText xml:space="preserve"> End of quote</w:delText>
        </w:r>
      </w:del>
      <w:ins w:id="1807" w:author="ILANA BLUMBERG" w:date="2020-07-07T23:34:00Z">
        <w:r w:rsidR="00E9243D" w:rsidRPr="00E9243D">
          <w:rPr>
            <w:rFonts w:asciiTheme="majorBidi" w:hAnsiTheme="majorBidi" w:cstheme="majorBidi"/>
            <w:sz w:val="24"/>
            <w:szCs w:val="24"/>
            <w:rPrChange w:id="1808" w:author="ILANA BLUMBERG" w:date="2020-07-07T23:34:00Z">
              <w:rPr>
                <w:sz w:val="20"/>
                <w:szCs w:val="20"/>
              </w:rPr>
            </w:rPrChange>
          </w:rPr>
          <w:t xml:space="preserve"> </w:t>
        </w:r>
      </w:ins>
    </w:p>
    <w:p w14:paraId="6B235F42" w14:textId="56A25E89" w:rsidR="00FF22BF" w:rsidRDefault="009F6B36" w:rsidP="00BC7BFC">
      <w:pPr>
        <w:spacing w:after="160" w:line="256" w:lineRule="auto"/>
        <w:ind w:left="360"/>
        <w:rPr>
          <w:rFonts w:ascii="Times New Roman" w:eastAsia="Times New Roman" w:hAnsi="Times New Roman" w:cs="Times New Roman"/>
          <w:sz w:val="24"/>
          <w:szCs w:val="24"/>
        </w:rPr>
      </w:pPr>
      <w:del w:id="1809" w:author="ILANA BLUMBERG" w:date="2020-07-07T23:35:00Z">
        <w:r w:rsidDel="00E9243D">
          <w:rPr>
            <w:rFonts w:ascii="Times New Roman" w:eastAsia="Times New Roman" w:hAnsi="Times New Roman" w:cs="Times New Roman"/>
            <w:sz w:val="24"/>
            <w:szCs w:val="24"/>
          </w:rPr>
          <w:delText xml:space="preserve">  </w:delText>
        </w:r>
      </w:del>
      <w:ins w:id="1810" w:author="ILANA BLUMBERG" w:date="2020-07-07T23:35:00Z">
        <w:r w:rsidR="00E9243D">
          <w:rPr>
            <w:rFonts w:asciiTheme="majorBidi" w:eastAsia="Times New Roman" w:hAnsiTheme="majorBidi" w:cstheme="majorBidi"/>
            <w:sz w:val="24"/>
            <w:szCs w:val="24"/>
          </w:rPr>
          <w:t xml:space="preserve"> </w:t>
        </w:r>
      </w:ins>
    </w:p>
    <w:p w14:paraId="13D39CC6" w14:textId="77777777" w:rsidR="004D531D" w:rsidRDefault="009F6B36">
      <w:pPr>
        <w:spacing w:after="160" w:line="256" w:lineRule="auto"/>
        <w:rPr>
          <w:ins w:id="1811" w:author="ILANA BLUMBERG" w:date="2020-07-07T23:36:00Z"/>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Isserlein</w:t>
      </w:r>
      <w:proofErr w:type="spellEnd"/>
      <w:r>
        <w:rPr>
          <w:rFonts w:ascii="Times New Roman" w:eastAsia="Times New Roman" w:hAnsi="Times New Roman" w:cs="Times New Roman"/>
          <w:sz w:val="24"/>
          <w:szCs w:val="24"/>
        </w:rPr>
        <w:t xml:space="preserve"> also mentions an exegetical tradition, according to which Mordechai did not bow to Hamman because Hamman wore garments embroidered with figures of idols.</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The center of </w:t>
      </w:r>
      <w:proofErr w:type="spellStart"/>
      <w:r>
        <w:rPr>
          <w:rFonts w:ascii="Times New Roman" w:eastAsia="Times New Roman" w:hAnsi="Times New Roman" w:cs="Times New Roman"/>
          <w:sz w:val="24"/>
          <w:szCs w:val="24"/>
        </w:rPr>
        <w:t>Isserlein</w:t>
      </w:r>
      <w:ins w:id="1832" w:author="ILANA BLUMBERG" w:date="2020-07-07T23:35:00Z">
        <w:r w:rsidR="004D531D">
          <w:rPr>
            <w:rFonts w:ascii="Times New Roman" w:eastAsia="Times New Roman" w:hAnsi="Times New Roman" w:cs="Times New Roman"/>
            <w:sz w:val="24"/>
            <w:szCs w:val="24"/>
          </w:rPr>
          <w:t>’s</w:t>
        </w:r>
        <w:proofErr w:type="spellEnd"/>
        <w:r w:rsidR="004D531D">
          <w:rPr>
            <w:rFonts w:ascii="Times New Roman" w:eastAsia="Times New Roman" w:hAnsi="Times New Roman" w:cs="Times New Roman"/>
            <w:sz w:val="24"/>
            <w:szCs w:val="24"/>
          </w:rPr>
          <w:t xml:space="preserve"> argument, and</w:t>
        </w:r>
      </w:ins>
      <w:del w:id="1833" w:author="ILANA BLUMBERG" w:date="2020-07-07T23:35:00Z">
        <w:r w:rsidDel="004D531D">
          <w:rPr>
            <w:rFonts w:ascii="Times New Roman" w:eastAsia="Times New Roman" w:hAnsi="Times New Roman" w:cs="Times New Roman"/>
            <w:sz w:val="24"/>
            <w:szCs w:val="24"/>
          </w:rPr>
          <w:delText xml:space="preserve"> and</w:delText>
        </w:r>
      </w:del>
      <w:ins w:id="1834" w:author="ILANA BLUMBERG" w:date="2020-07-07T23:35:00Z">
        <w:r w:rsidR="004D531D">
          <w:rPr>
            <w:rFonts w:ascii="Times New Roman" w:eastAsia="Times New Roman" w:hAnsi="Times New Roman" w:cs="Times New Roman"/>
            <w:sz w:val="24"/>
            <w:szCs w:val="24"/>
          </w:rPr>
          <w:t xml:space="preserve"> that of</w:t>
        </w:r>
      </w:ins>
      <w:r>
        <w:rPr>
          <w:rFonts w:ascii="Times New Roman" w:eastAsia="Times New Roman" w:hAnsi="Times New Roman" w:cs="Times New Roman"/>
          <w:sz w:val="24"/>
          <w:szCs w:val="24"/>
        </w:rPr>
        <w:t xml:space="preserve"> his predecessor</w:t>
      </w:r>
      <w:del w:id="1835" w:author="ILANA BLUMBERG" w:date="2020-07-07T23:35:00Z">
        <w:r w:rsidDel="004D531D">
          <w:rPr>
            <w:rFonts w:ascii="Times New Roman" w:eastAsia="Times New Roman" w:hAnsi="Times New Roman" w:cs="Times New Roman"/>
            <w:sz w:val="24"/>
            <w:szCs w:val="24"/>
          </w:rPr>
          <w:delText>s’ argument</w:delText>
        </w:r>
      </w:del>
      <w:ins w:id="1836" w:author="ILANA BLUMBERG" w:date="2020-07-07T23:35:00Z">
        <w:r w:rsidR="004D531D">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is always that of appearance, and appearance is what guides their answer. Their focus is </w:t>
      </w:r>
      <w:del w:id="1837" w:author="ILANA BLUMBERG" w:date="2020-07-07T23:36:00Z">
        <w:r w:rsidDel="004D531D">
          <w:rPr>
            <w:rFonts w:ascii="Times New Roman" w:eastAsia="Times New Roman" w:hAnsi="Times New Roman" w:cs="Times New Roman"/>
            <w:sz w:val="24"/>
            <w:szCs w:val="24"/>
          </w:rPr>
          <w:delText>as to</w:delText>
        </w:r>
      </w:del>
      <w:ins w:id="1838" w:author="ILANA BLUMBERG" w:date="2020-07-07T23:36:00Z">
        <w:r w:rsidR="004D531D">
          <w:rPr>
            <w:rFonts w:ascii="Times New Roman" w:eastAsia="Times New Roman" w:hAnsi="Times New Roman" w:cs="Times New Roman"/>
            <w:sz w:val="24"/>
            <w:szCs w:val="24"/>
          </w:rPr>
          <w:t>on</w:t>
        </w:r>
      </w:ins>
      <w:r>
        <w:rPr>
          <w:rFonts w:ascii="Times New Roman" w:eastAsia="Times New Roman" w:hAnsi="Times New Roman" w:cs="Times New Roman"/>
          <w:sz w:val="24"/>
          <w:szCs w:val="24"/>
        </w:rPr>
        <w:t xml:space="preserve"> whether an accidental gesture of bending over in order to pick up a coin from the ground,</w:t>
      </w:r>
      <w:ins w:id="1839" w:author="ILANA BLUMBERG" w:date="2020-07-07T23:36:00Z">
        <w:r w:rsidR="004D531D">
          <w:rPr>
            <w:rFonts w:ascii="Times New Roman" w:eastAsia="Times New Roman" w:hAnsi="Times New Roman" w:cs="Times New Roman"/>
            <w:sz w:val="24"/>
            <w:szCs w:val="24"/>
          </w:rPr>
          <w:t xml:space="preserve"> or</w:t>
        </w:r>
      </w:ins>
      <w:r>
        <w:rPr>
          <w:rFonts w:ascii="Times New Roman" w:eastAsia="Times New Roman" w:hAnsi="Times New Roman" w:cs="Times New Roman"/>
          <w:sz w:val="24"/>
          <w:szCs w:val="24"/>
        </w:rPr>
        <w:t xml:space="preserve"> to drink from a fountain that might </w:t>
      </w:r>
      <w:r>
        <w:rPr>
          <w:rFonts w:ascii="Times New Roman" w:eastAsia="Times New Roman" w:hAnsi="Times New Roman" w:cs="Times New Roman"/>
          <w:i/>
          <w:sz w:val="24"/>
          <w:szCs w:val="24"/>
        </w:rPr>
        <w:t>look like</w:t>
      </w:r>
      <w:r>
        <w:rPr>
          <w:rFonts w:ascii="Times New Roman" w:eastAsia="Times New Roman" w:hAnsi="Times New Roman" w:cs="Times New Roman"/>
          <w:sz w:val="24"/>
          <w:szCs w:val="24"/>
        </w:rPr>
        <w:t xml:space="preserve"> bowing to </w:t>
      </w:r>
      <w:del w:id="1840" w:author="ILANA BLUMBERG" w:date="2020-07-07T23:36:00Z">
        <w:r w:rsidDel="004D531D">
          <w:rPr>
            <w:rFonts w:ascii="Times New Roman" w:eastAsia="Times New Roman" w:hAnsi="Times New Roman" w:cs="Times New Roman"/>
            <w:sz w:val="24"/>
            <w:szCs w:val="24"/>
          </w:rPr>
          <w:delText xml:space="preserve">the </w:delText>
        </w:r>
      </w:del>
      <w:ins w:id="1841" w:author="ILANA BLUMBERG" w:date="2020-07-07T23:36:00Z">
        <w:r w:rsidR="004D531D">
          <w:rPr>
            <w:rFonts w:ascii="Times New Roman" w:eastAsia="Times New Roman" w:hAnsi="Times New Roman" w:cs="Times New Roman"/>
            <w:sz w:val="24"/>
            <w:szCs w:val="24"/>
          </w:rPr>
          <w:t xml:space="preserve">an </w:t>
        </w:r>
      </w:ins>
      <w:r>
        <w:rPr>
          <w:rFonts w:ascii="Times New Roman" w:eastAsia="Times New Roman" w:hAnsi="Times New Roman" w:cs="Times New Roman"/>
          <w:sz w:val="24"/>
          <w:szCs w:val="24"/>
        </w:rPr>
        <w:t xml:space="preserve">idol </w:t>
      </w:r>
      <w:del w:id="1842" w:author="ILANA BLUMBERG" w:date="2020-07-07T23:36:00Z">
        <w:r w:rsidDel="004D531D">
          <w:rPr>
            <w:rFonts w:ascii="Times New Roman" w:eastAsia="Times New Roman" w:hAnsi="Times New Roman" w:cs="Times New Roman"/>
            <w:sz w:val="24"/>
            <w:szCs w:val="24"/>
          </w:rPr>
          <w:delText xml:space="preserve">which </w:delText>
        </w:r>
      </w:del>
      <w:ins w:id="1843" w:author="ILANA BLUMBERG" w:date="2020-07-07T23:36:00Z">
        <w:r w:rsidR="004D531D">
          <w:rPr>
            <w:rFonts w:ascii="Times New Roman" w:eastAsia="Times New Roman" w:hAnsi="Times New Roman" w:cs="Times New Roman"/>
            <w:sz w:val="24"/>
            <w:szCs w:val="24"/>
          </w:rPr>
          <w:t xml:space="preserve">that </w:t>
        </w:r>
      </w:ins>
      <w:del w:id="1844" w:author="ILANA BLUMBERG" w:date="2020-07-07T23:36:00Z">
        <w:r w:rsidDel="004D531D">
          <w:rPr>
            <w:rFonts w:ascii="Times New Roman" w:eastAsia="Times New Roman" w:hAnsi="Times New Roman" w:cs="Times New Roman"/>
            <w:sz w:val="24"/>
            <w:szCs w:val="24"/>
          </w:rPr>
          <w:delText xml:space="preserve">was </w:delText>
        </w:r>
      </w:del>
      <w:ins w:id="1845" w:author="ILANA BLUMBERG" w:date="2020-07-07T23:36:00Z">
        <w:r w:rsidR="004D531D">
          <w:rPr>
            <w:rFonts w:ascii="Times New Roman" w:eastAsia="Times New Roman" w:hAnsi="Times New Roman" w:cs="Times New Roman"/>
            <w:sz w:val="24"/>
            <w:szCs w:val="24"/>
          </w:rPr>
          <w:t xml:space="preserve">is </w:t>
        </w:r>
      </w:ins>
      <w:r>
        <w:rPr>
          <w:rFonts w:ascii="Times New Roman" w:eastAsia="Times New Roman" w:hAnsi="Times New Roman" w:cs="Times New Roman"/>
          <w:sz w:val="24"/>
          <w:szCs w:val="24"/>
        </w:rPr>
        <w:t xml:space="preserve">there only accidentally. </w:t>
      </w:r>
    </w:p>
    <w:p w14:paraId="470A465C" w14:textId="6BEDEC1C" w:rsidR="00FF22BF" w:rsidRDefault="009F6B36">
      <w:pPr>
        <w:spacing w:after="160" w:line="25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Isserlein</w:t>
      </w:r>
      <w:proofErr w:type="spellEnd"/>
      <w:r>
        <w:rPr>
          <w:rFonts w:ascii="Times New Roman" w:eastAsia="Times New Roman" w:hAnsi="Times New Roman" w:cs="Times New Roman"/>
          <w:sz w:val="24"/>
          <w:szCs w:val="24"/>
        </w:rPr>
        <w:t xml:space="preserve"> quotes also a precedent from </w:t>
      </w:r>
      <w:del w:id="1846" w:author="ILANA BLUMBERG" w:date="2020-07-07T23:36:00Z">
        <w:r w:rsidDel="004D531D">
          <w:rPr>
            <w:rFonts w:ascii="Times New Roman" w:eastAsia="Times New Roman" w:hAnsi="Times New Roman" w:cs="Times New Roman"/>
            <w:sz w:val="24"/>
            <w:szCs w:val="24"/>
          </w:rPr>
          <w:delText xml:space="preserve">rabbi </w:delText>
        </w:r>
      </w:del>
      <w:ins w:id="1847" w:author="ILANA BLUMBERG" w:date="2020-07-07T23:36:00Z">
        <w:r w:rsidR="004D531D">
          <w:rPr>
            <w:rFonts w:ascii="Times New Roman" w:eastAsia="Times New Roman" w:hAnsi="Times New Roman" w:cs="Times New Roman"/>
            <w:sz w:val="24"/>
            <w:szCs w:val="24"/>
          </w:rPr>
          <w:t xml:space="preserve">Rabbi </w:t>
        </w:r>
      </w:ins>
      <w:r>
        <w:rPr>
          <w:rFonts w:ascii="Times New Roman" w:eastAsia="Times New Roman" w:hAnsi="Times New Roman" w:cs="Times New Roman"/>
          <w:sz w:val="24"/>
          <w:szCs w:val="24"/>
        </w:rPr>
        <w:t xml:space="preserve">Yitzhak ben Moshe, author of </w:t>
      </w:r>
      <w:r w:rsidRPr="004D531D">
        <w:rPr>
          <w:rFonts w:ascii="Times New Roman" w:eastAsia="Times New Roman" w:hAnsi="Times New Roman" w:cs="Times New Roman"/>
          <w:i/>
          <w:iCs/>
          <w:sz w:val="24"/>
          <w:szCs w:val="24"/>
          <w:rPrChange w:id="1848" w:author="ILANA BLUMBERG" w:date="2020-07-07T23:37:00Z">
            <w:rPr>
              <w:rFonts w:ascii="Times New Roman" w:eastAsia="Times New Roman" w:hAnsi="Times New Roman" w:cs="Times New Roman"/>
              <w:sz w:val="24"/>
              <w:szCs w:val="24"/>
            </w:rPr>
          </w:rPrChange>
        </w:rPr>
        <w:t xml:space="preserve">Or </w:t>
      </w:r>
      <w:proofErr w:type="spellStart"/>
      <w:r w:rsidRPr="004D531D">
        <w:rPr>
          <w:rFonts w:ascii="Times New Roman" w:eastAsia="Times New Roman" w:hAnsi="Times New Roman" w:cs="Times New Roman"/>
          <w:i/>
          <w:iCs/>
          <w:sz w:val="24"/>
          <w:szCs w:val="24"/>
          <w:rPrChange w:id="1849" w:author="ILANA BLUMBERG" w:date="2020-07-07T23:37:00Z">
            <w:rPr>
              <w:rFonts w:ascii="Times New Roman" w:eastAsia="Times New Roman" w:hAnsi="Times New Roman" w:cs="Times New Roman"/>
              <w:sz w:val="24"/>
              <w:szCs w:val="24"/>
            </w:rPr>
          </w:rPrChange>
        </w:rPr>
        <w:t>Zarua</w:t>
      </w:r>
      <w:proofErr w:type="spellEnd"/>
      <w:r>
        <w:rPr>
          <w:rFonts w:ascii="Times New Roman" w:eastAsia="Times New Roman" w:hAnsi="Times New Roman" w:cs="Times New Roman"/>
          <w:sz w:val="24"/>
          <w:szCs w:val="24"/>
        </w:rPr>
        <w:t xml:space="preserve">, an authoritative legal composition written in </w:t>
      </w:r>
      <w:del w:id="1850" w:author="ILANA BLUMBERG" w:date="2020-07-07T23:37:00Z">
        <w:r w:rsidDel="004D531D">
          <w:rPr>
            <w:rFonts w:ascii="Times New Roman" w:eastAsia="Times New Roman" w:hAnsi="Times New Roman" w:cs="Times New Roman"/>
            <w:sz w:val="24"/>
            <w:szCs w:val="24"/>
          </w:rPr>
          <w:delText xml:space="preserve">13th </w:delText>
        </w:r>
      </w:del>
      <w:ins w:id="1851" w:author="ILANA BLUMBERG" w:date="2020-07-07T23:37:00Z">
        <w:r w:rsidR="004D531D">
          <w:rPr>
            <w:rFonts w:ascii="Times New Roman" w:eastAsia="Times New Roman" w:hAnsi="Times New Roman" w:cs="Times New Roman"/>
            <w:sz w:val="24"/>
            <w:szCs w:val="24"/>
          </w:rPr>
          <w:t>13</w:t>
        </w:r>
        <w:r w:rsidR="004D531D" w:rsidRPr="004D531D">
          <w:rPr>
            <w:rFonts w:ascii="Times New Roman" w:eastAsia="Times New Roman" w:hAnsi="Times New Roman" w:cs="Times New Roman"/>
            <w:sz w:val="24"/>
            <w:szCs w:val="24"/>
            <w:vertAlign w:val="superscript"/>
            <w:rPrChange w:id="1852" w:author="ILANA BLUMBERG" w:date="2020-07-07T23:37:00Z">
              <w:rPr>
                <w:rFonts w:ascii="Times New Roman" w:eastAsia="Times New Roman" w:hAnsi="Times New Roman" w:cs="Times New Roman"/>
                <w:sz w:val="24"/>
                <w:szCs w:val="24"/>
              </w:rPr>
            </w:rPrChange>
          </w:rPr>
          <w:t>th</w:t>
        </w:r>
        <w:r w:rsidR="004D531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century Vienna, who forbade</w:t>
      </w:r>
      <w:del w:id="1853" w:author="ILANA BLUMBERG" w:date="2020-07-07T23:37:00Z">
        <w:r w:rsidDel="004D531D">
          <w:rPr>
            <w:rFonts w:ascii="Times New Roman" w:eastAsia="Times New Roman" w:hAnsi="Times New Roman" w:cs="Times New Roman"/>
            <w:sz w:val="24"/>
            <w:szCs w:val="24"/>
          </w:rPr>
          <w:delText xml:space="preserve"> to </w:delText>
        </w:r>
      </w:del>
      <w:ins w:id="1854" w:author="ILANA BLUMBERG" w:date="2020-07-07T23:37:00Z">
        <w:r w:rsidR="004D531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bow</w:t>
      </w:r>
      <w:ins w:id="1855" w:author="ILANA BLUMBERG" w:date="2020-07-07T23:37:00Z">
        <w:r w:rsidR="004D531D">
          <w:rPr>
            <w:rFonts w:ascii="Times New Roman" w:eastAsia="Times New Roman" w:hAnsi="Times New Roman" w:cs="Times New Roman"/>
            <w:sz w:val="24"/>
            <w:szCs w:val="24"/>
          </w:rPr>
          <w:t>ing</w:t>
        </w:r>
      </w:ins>
      <w:r>
        <w:rPr>
          <w:rFonts w:ascii="Times New Roman" w:eastAsia="Times New Roman" w:hAnsi="Times New Roman" w:cs="Times New Roman"/>
          <w:sz w:val="24"/>
          <w:szCs w:val="24"/>
        </w:rPr>
        <w:t xml:space="preserve"> down during a Jewish prayer when a non-Jew with </w:t>
      </w:r>
      <w:ins w:id="1856" w:author="ILANA BLUMBERG" w:date="2020-07-07T23:37:00Z">
        <w:r w:rsidR="004D531D">
          <w:rPr>
            <w:rFonts w:ascii="Times New Roman" w:eastAsia="Times New Roman" w:hAnsi="Times New Roman" w:cs="Times New Roman"/>
            <w:sz w:val="24"/>
            <w:szCs w:val="24"/>
          </w:rPr>
          <w:t xml:space="preserve">a </w:t>
        </w:r>
      </w:ins>
      <w:r>
        <w:rPr>
          <w:rFonts w:ascii="Times New Roman" w:eastAsia="Times New Roman" w:hAnsi="Times New Roman" w:cs="Times New Roman"/>
          <w:sz w:val="24"/>
          <w:szCs w:val="24"/>
        </w:rPr>
        <w:t xml:space="preserve">cross on his garment </w:t>
      </w:r>
      <w:del w:id="1857" w:author="ILANA BLUMBERG" w:date="2020-07-07T23:37:00Z">
        <w:r w:rsidDel="004D531D">
          <w:rPr>
            <w:rFonts w:ascii="Times New Roman" w:eastAsia="Times New Roman" w:hAnsi="Times New Roman" w:cs="Times New Roman"/>
            <w:sz w:val="24"/>
            <w:szCs w:val="24"/>
          </w:rPr>
          <w:delText xml:space="preserve">is </w:delText>
        </w:r>
      </w:del>
      <w:ins w:id="1858" w:author="ILANA BLUMBERG" w:date="2020-07-07T23:37:00Z">
        <w:r w:rsidR="004D531D">
          <w:rPr>
            <w:rFonts w:ascii="Times New Roman" w:eastAsia="Times New Roman" w:hAnsi="Times New Roman" w:cs="Times New Roman"/>
            <w:sz w:val="24"/>
            <w:szCs w:val="24"/>
          </w:rPr>
          <w:t xml:space="preserve">was </w:t>
        </w:r>
      </w:ins>
      <w:r>
        <w:rPr>
          <w:rFonts w:ascii="Times New Roman" w:eastAsia="Times New Roman" w:hAnsi="Times New Roman" w:cs="Times New Roman"/>
          <w:sz w:val="24"/>
          <w:szCs w:val="24"/>
        </w:rPr>
        <w:t xml:space="preserve">passing in front of him. The counter argument is a matter of appearance as well. Thus, it is suggested that one should take into account whether such bowing is a common act not particularly associated with the idol. Thus, one who would see the Jew bending over to drink may not assume that he is bowing to the </w:t>
      </w:r>
      <w:r>
        <w:rPr>
          <w:rFonts w:ascii="Times New Roman" w:eastAsia="Times New Roman" w:hAnsi="Times New Roman" w:cs="Times New Roman"/>
          <w:sz w:val="24"/>
          <w:szCs w:val="24"/>
        </w:rPr>
        <w:lastRenderedPageBreak/>
        <w:t xml:space="preserve">idol, because it is common. Nevertheless, </w:t>
      </w:r>
      <w:del w:id="1859" w:author="ILANA BLUMBERG" w:date="2020-07-07T23:38:00Z">
        <w:r w:rsidDel="004D531D">
          <w:rPr>
            <w:rFonts w:ascii="Times New Roman" w:eastAsia="Times New Roman" w:hAnsi="Times New Roman" w:cs="Times New Roman"/>
            <w:sz w:val="24"/>
            <w:szCs w:val="24"/>
          </w:rPr>
          <w:delText>for the scarce</w:delText>
        </w:r>
      </w:del>
      <w:ins w:id="1860" w:author="ILANA BLUMBERG" w:date="2020-07-07T23:38:00Z">
        <w:r w:rsidR="004D531D">
          <w:rPr>
            <w:rFonts w:ascii="Times New Roman" w:eastAsia="Times New Roman" w:hAnsi="Times New Roman" w:cs="Times New Roman"/>
            <w:sz w:val="24"/>
            <w:szCs w:val="24"/>
          </w:rPr>
          <w:t>in the unlikely</w:t>
        </w:r>
      </w:ins>
      <w:r>
        <w:rPr>
          <w:rFonts w:ascii="Times New Roman" w:eastAsia="Times New Roman" w:hAnsi="Times New Roman" w:cs="Times New Roman"/>
          <w:sz w:val="24"/>
          <w:szCs w:val="24"/>
        </w:rPr>
        <w:t xml:space="preserve"> possibility it would look like that, it is forbidden </w:t>
      </w:r>
    </w:p>
    <w:p w14:paraId="703A1A1A" w14:textId="47C04D1E"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source brought by </w:t>
      </w:r>
      <w:proofErr w:type="spellStart"/>
      <w:r>
        <w:rPr>
          <w:rFonts w:ascii="Times New Roman" w:eastAsia="Times New Roman" w:hAnsi="Times New Roman" w:cs="Times New Roman"/>
          <w:sz w:val="24"/>
          <w:szCs w:val="24"/>
        </w:rPr>
        <w:t>Isserlein</w:t>
      </w:r>
      <w:proofErr w:type="spellEnd"/>
      <w:r>
        <w:rPr>
          <w:rFonts w:ascii="Times New Roman" w:eastAsia="Times New Roman" w:hAnsi="Times New Roman" w:cs="Times New Roman"/>
          <w:sz w:val="24"/>
          <w:szCs w:val="24"/>
        </w:rPr>
        <w:t xml:space="preserve"> is</w:t>
      </w:r>
      <w:del w:id="1861" w:author="ILANA BLUMBERG" w:date="2020-07-07T23:38:00Z">
        <w:r w:rsidDel="004D531D">
          <w:rPr>
            <w:rFonts w:ascii="Times New Roman" w:eastAsia="Times New Roman" w:hAnsi="Times New Roman" w:cs="Times New Roman"/>
            <w:sz w:val="24"/>
            <w:szCs w:val="24"/>
          </w:rPr>
          <w:delText xml:space="preserve"> the “</w:delText>
        </w:r>
      </w:del>
      <w:ins w:id="1862" w:author="ILANA BLUMBERG" w:date="2020-07-07T23:38:00Z">
        <w:r w:rsidR="004D531D">
          <w:rPr>
            <w:rFonts w:ascii="Times New Roman" w:eastAsia="Times New Roman" w:hAnsi="Times New Roman" w:cs="Times New Roman"/>
            <w:sz w:val="24"/>
            <w:szCs w:val="24"/>
          </w:rPr>
          <w:t xml:space="preserve"> </w:t>
        </w:r>
      </w:ins>
      <w:proofErr w:type="spellStart"/>
      <w:r w:rsidRPr="004D531D">
        <w:rPr>
          <w:rFonts w:ascii="Times New Roman" w:eastAsia="Times New Roman" w:hAnsi="Times New Roman" w:cs="Times New Roman"/>
          <w:i/>
          <w:iCs/>
          <w:sz w:val="24"/>
          <w:szCs w:val="24"/>
          <w:rPrChange w:id="1863" w:author="ILANA BLUMBERG" w:date="2020-07-07T23:38:00Z">
            <w:rPr>
              <w:rFonts w:ascii="Times New Roman" w:eastAsia="Times New Roman" w:hAnsi="Times New Roman" w:cs="Times New Roman"/>
              <w:sz w:val="24"/>
              <w:szCs w:val="24"/>
            </w:rPr>
          </w:rPrChange>
        </w:rPr>
        <w:t>Sefer</w:t>
      </w:r>
      <w:proofErr w:type="spellEnd"/>
      <w:r w:rsidRPr="004D531D">
        <w:rPr>
          <w:rFonts w:ascii="Times New Roman" w:eastAsia="Times New Roman" w:hAnsi="Times New Roman" w:cs="Times New Roman"/>
          <w:i/>
          <w:iCs/>
          <w:sz w:val="24"/>
          <w:szCs w:val="24"/>
          <w:rPrChange w:id="1864" w:author="ILANA BLUMBERG" w:date="2020-07-07T23:38:00Z">
            <w:rPr>
              <w:rFonts w:ascii="Times New Roman" w:eastAsia="Times New Roman" w:hAnsi="Times New Roman" w:cs="Times New Roman"/>
              <w:sz w:val="24"/>
              <w:szCs w:val="24"/>
            </w:rPr>
          </w:rPrChange>
        </w:rPr>
        <w:t xml:space="preserve"> Mordechai</w:t>
      </w:r>
      <w:del w:id="1865" w:author="ILANA BLUMBERG" w:date="2020-07-07T23:38:00Z">
        <w:r w:rsidDel="004D531D">
          <w:rPr>
            <w:rFonts w:ascii="Times New Roman" w:eastAsia="Times New Roman" w:hAnsi="Times New Roman" w:cs="Times New Roman"/>
            <w:sz w:val="24"/>
            <w:szCs w:val="24"/>
          </w:rPr>
          <w:delText xml:space="preserve">”, </w:delText>
        </w:r>
      </w:del>
      <w:ins w:id="1866" w:author="ILANA BLUMBERG" w:date="2020-07-07T23:38:00Z">
        <w:r w:rsidR="004D531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 </w:t>
      </w:r>
      <w:del w:id="1867" w:author="ILANA BLUMBERG" w:date="2020-07-07T23:38:00Z">
        <w:r w:rsidDel="004D531D">
          <w:rPr>
            <w:rFonts w:ascii="Times New Roman" w:eastAsia="Times New Roman" w:hAnsi="Times New Roman" w:cs="Times New Roman"/>
            <w:sz w:val="24"/>
            <w:szCs w:val="24"/>
          </w:rPr>
          <w:delText xml:space="preserve">13th </w:delText>
        </w:r>
      </w:del>
      <w:ins w:id="1868" w:author="ILANA BLUMBERG" w:date="2020-07-07T23:38:00Z">
        <w:r w:rsidR="004D531D">
          <w:rPr>
            <w:rFonts w:ascii="Times New Roman" w:eastAsia="Times New Roman" w:hAnsi="Times New Roman" w:cs="Times New Roman"/>
            <w:sz w:val="24"/>
            <w:szCs w:val="24"/>
          </w:rPr>
          <w:t>13</w:t>
        </w:r>
        <w:r w:rsidR="004D531D" w:rsidRPr="004D531D">
          <w:rPr>
            <w:rFonts w:ascii="Times New Roman" w:eastAsia="Times New Roman" w:hAnsi="Times New Roman" w:cs="Times New Roman"/>
            <w:sz w:val="24"/>
            <w:szCs w:val="24"/>
            <w:vertAlign w:val="superscript"/>
            <w:rPrChange w:id="1869" w:author="ILANA BLUMBERG" w:date="2020-07-07T23:38:00Z">
              <w:rPr>
                <w:rFonts w:ascii="Times New Roman" w:eastAsia="Times New Roman" w:hAnsi="Times New Roman" w:cs="Times New Roman"/>
                <w:sz w:val="24"/>
                <w:szCs w:val="24"/>
              </w:rPr>
            </w:rPrChange>
          </w:rPr>
          <w:t>th</w:t>
        </w:r>
        <w:r w:rsidR="004D531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century compilation of </w:t>
      </w:r>
      <w:del w:id="1870" w:author="ILANA BLUMBERG" w:date="2020-07-07T23:38:00Z">
        <w:r w:rsidRPr="004D531D" w:rsidDel="004D531D">
          <w:rPr>
            <w:rFonts w:ascii="Times New Roman" w:eastAsia="Times New Roman" w:hAnsi="Times New Roman" w:cs="Times New Roman"/>
            <w:i/>
            <w:iCs/>
            <w:sz w:val="24"/>
            <w:szCs w:val="24"/>
            <w:rPrChange w:id="1871" w:author="ILANA BLUMBERG" w:date="2020-07-07T23:38:00Z">
              <w:rPr>
                <w:rFonts w:ascii="Times New Roman" w:eastAsia="Times New Roman" w:hAnsi="Times New Roman" w:cs="Times New Roman"/>
                <w:sz w:val="24"/>
                <w:szCs w:val="24"/>
              </w:rPr>
            </w:rPrChange>
          </w:rPr>
          <w:delText xml:space="preserve">Halachaic </w:delText>
        </w:r>
      </w:del>
      <w:ins w:id="1872" w:author="ILANA BLUMBERG" w:date="2020-07-07T23:38:00Z">
        <w:r w:rsidR="004D531D" w:rsidRPr="004D531D">
          <w:rPr>
            <w:rFonts w:ascii="Times New Roman" w:eastAsia="Times New Roman" w:hAnsi="Times New Roman" w:cs="Times New Roman"/>
            <w:i/>
            <w:iCs/>
            <w:sz w:val="24"/>
            <w:szCs w:val="24"/>
            <w:rPrChange w:id="1873" w:author="ILANA BLUMBERG" w:date="2020-07-07T23:38:00Z">
              <w:rPr>
                <w:rFonts w:ascii="Times New Roman" w:eastAsia="Times New Roman" w:hAnsi="Times New Roman" w:cs="Times New Roman"/>
                <w:sz w:val="24"/>
                <w:szCs w:val="24"/>
              </w:rPr>
            </w:rPrChange>
          </w:rPr>
          <w:t>halakhic</w:t>
        </w:r>
        <w:r w:rsidR="004D531D">
          <w:rPr>
            <w:rFonts w:ascii="Times New Roman" w:eastAsia="Times New Roman" w:hAnsi="Times New Roman" w:cs="Times New Roman"/>
            <w:sz w:val="24"/>
            <w:szCs w:val="24"/>
          </w:rPr>
          <w:t xml:space="preserve"> </w:t>
        </w:r>
      </w:ins>
      <w:del w:id="1874" w:author="ILANA BLUMBERG" w:date="2020-07-07T23:38:00Z">
        <w:r w:rsidDel="004D531D">
          <w:rPr>
            <w:rFonts w:ascii="Times New Roman" w:eastAsia="Times New Roman" w:hAnsi="Times New Roman" w:cs="Times New Roman"/>
            <w:sz w:val="24"/>
            <w:szCs w:val="24"/>
          </w:rPr>
          <w:delText>sentences</w:delText>
        </w:r>
      </w:del>
      <w:ins w:id="1875" w:author="ILANA BLUMBERG" w:date="2020-07-07T23:38:00Z">
        <w:r w:rsidR="004D531D">
          <w:rPr>
            <w:rFonts w:ascii="Times New Roman" w:eastAsia="Times New Roman" w:hAnsi="Times New Roman" w:cs="Times New Roman"/>
            <w:sz w:val="24"/>
            <w:szCs w:val="24"/>
          </w:rPr>
          <w:t>judg</w:t>
        </w:r>
      </w:ins>
      <w:ins w:id="1876" w:author="ILANA BLUMBERG" w:date="2020-07-07T23:39:00Z">
        <w:r w:rsidR="004D531D">
          <w:rPr>
            <w:rFonts w:ascii="Times New Roman" w:eastAsia="Times New Roman" w:hAnsi="Times New Roman" w:cs="Times New Roman"/>
            <w:sz w:val="24"/>
            <w:szCs w:val="24"/>
          </w:rPr>
          <w:t>ments</w:t>
        </w:r>
      </w:ins>
      <w:r>
        <w:rPr>
          <w:rFonts w:ascii="Times New Roman" w:eastAsia="Times New Roman" w:hAnsi="Times New Roman" w:cs="Times New Roman"/>
          <w:sz w:val="24"/>
          <w:szCs w:val="24"/>
        </w:rPr>
        <w:t xml:space="preserve">. </w:t>
      </w:r>
      <w:del w:id="1877" w:author="ILANA BLUMBERG" w:date="2020-07-07T23:39:00Z">
        <w:r w:rsidDel="004D531D">
          <w:rPr>
            <w:rFonts w:ascii="Times New Roman" w:eastAsia="Times New Roman" w:hAnsi="Times New Roman" w:cs="Times New Roman"/>
            <w:sz w:val="24"/>
            <w:szCs w:val="24"/>
          </w:rPr>
          <w:delText>There one would find a s</w:delText>
        </w:r>
      </w:del>
      <w:ins w:id="1878" w:author="ILANA BLUMBERG" w:date="2020-07-07T23:39:00Z">
        <w:r w:rsidR="004D531D">
          <w:rPr>
            <w:rFonts w:ascii="Times New Roman" w:eastAsia="Times New Roman" w:hAnsi="Times New Roman" w:cs="Times New Roman"/>
            <w:sz w:val="24"/>
            <w:szCs w:val="24"/>
          </w:rPr>
          <w:t>It s</w:t>
        </w:r>
      </w:ins>
      <w:r>
        <w:rPr>
          <w:rFonts w:ascii="Times New Roman" w:eastAsia="Times New Roman" w:hAnsi="Times New Roman" w:cs="Times New Roman"/>
          <w:sz w:val="24"/>
          <w:szCs w:val="24"/>
        </w:rPr>
        <w:t>uggest</w:t>
      </w:r>
      <w:del w:id="1879" w:author="ILANA BLUMBERG" w:date="2020-07-07T23:39:00Z">
        <w:r w:rsidDel="004D531D">
          <w:rPr>
            <w:rFonts w:ascii="Times New Roman" w:eastAsia="Times New Roman" w:hAnsi="Times New Roman" w:cs="Times New Roman"/>
            <w:sz w:val="24"/>
            <w:szCs w:val="24"/>
          </w:rPr>
          <w:delText>ion for</w:delText>
        </w:r>
      </w:del>
      <w:ins w:id="1880" w:author="ILANA BLUMBERG" w:date="2020-07-07T23:39:00Z">
        <w:r w:rsidR="004D531D">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a milder approach, considering the different meaning</w:t>
      </w:r>
      <w:ins w:id="1881" w:author="ILANA BLUMBERG" w:date="2020-07-07T23:39:00Z">
        <w:r w:rsidR="004D531D">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of embroidered cross</w:t>
      </w:r>
      <w:ins w:id="1882" w:author="ILANA BLUMBERG" w:date="2020-07-07T23:39:00Z">
        <w:r w:rsidR="004D531D">
          <w:rPr>
            <w:rFonts w:ascii="Times New Roman" w:eastAsia="Times New Roman" w:hAnsi="Times New Roman" w:cs="Times New Roman"/>
            <w:sz w:val="24"/>
            <w:szCs w:val="24"/>
          </w:rPr>
          <w:t>es</w:t>
        </w:r>
      </w:ins>
      <w:r>
        <w:rPr>
          <w:rFonts w:ascii="Times New Roman" w:eastAsia="Times New Roman" w:hAnsi="Times New Roman" w:cs="Times New Roman"/>
          <w:sz w:val="24"/>
          <w:szCs w:val="24"/>
        </w:rPr>
        <w:t>, which may not signify</w:t>
      </w:r>
      <w:del w:id="1883" w:author="ILANA BLUMBERG" w:date="2020-07-07T23:39:00Z">
        <w:r w:rsidDel="004D531D">
          <w:rPr>
            <w:rFonts w:ascii="Times New Roman" w:eastAsia="Times New Roman" w:hAnsi="Times New Roman" w:cs="Times New Roman"/>
            <w:sz w:val="24"/>
            <w:szCs w:val="24"/>
          </w:rPr>
          <w:delText xml:space="preserve"> the symbol of </w:delText>
        </w:r>
      </w:del>
      <w:ins w:id="1884" w:author="ILANA BLUMBERG" w:date="2020-07-07T23:39:00Z">
        <w:r w:rsidR="004D531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Christianity per se, but </w:t>
      </w:r>
      <w:del w:id="1885" w:author="ILANA BLUMBERG" w:date="2020-07-07T23:39:00Z">
        <w:r w:rsidDel="004D531D">
          <w:rPr>
            <w:rFonts w:ascii="Times New Roman" w:eastAsia="Times New Roman" w:hAnsi="Times New Roman" w:cs="Times New Roman"/>
            <w:sz w:val="24"/>
            <w:szCs w:val="24"/>
          </w:rPr>
          <w:delText xml:space="preserve">serves </w:delText>
        </w:r>
      </w:del>
      <w:ins w:id="1886" w:author="ILANA BLUMBERG" w:date="2020-07-07T23:39:00Z">
        <w:r w:rsidR="004D531D">
          <w:rPr>
            <w:rFonts w:ascii="Times New Roman" w:eastAsia="Times New Roman" w:hAnsi="Times New Roman" w:cs="Times New Roman"/>
            <w:sz w:val="24"/>
            <w:szCs w:val="24"/>
          </w:rPr>
          <w:t xml:space="preserve">serve </w:t>
        </w:r>
      </w:ins>
      <w:r>
        <w:rPr>
          <w:rFonts w:ascii="Times New Roman" w:eastAsia="Times New Roman" w:hAnsi="Times New Roman" w:cs="Times New Roman"/>
          <w:sz w:val="24"/>
          <w:szCs w:val="24"/>
        </w:rPr>
        <w:t>as a mark of origin, such as</w:t>
      </w:r>
      <w:del w:id="1887" w:author="ILANA BLUMBERG" w:date="2020-07-07T23:39:00Z">
        <w:r w:rsidDel="004D531D">
          <w:rPr>
            <w:rFonts w:ascii="Times New Roman" w:eastAsia="Times New Roman" w:hAnsi="Times New Roman" w:cs="Times New Roman"/>
            <w:sz w:val="24"/>
            <w:szCs w:val="24"/>
          </w:rPr>
          <w:delText xml:space="preserve"> in </w:delText>
        </w:r>
      </w:del>
      <w:ins w:id="1888" w:author="ILANA BLUMBERG" w:date="2020-07-07T23:39:00Z">
        <w:r w:rsidR="004D531D">
          <w:rPr>
            <w:rFonts w:ascii="Times New Roman" w:eastAsia="Times New Roman" w:hAnsi="Times New Roman" w:cs="Times New Roman"/>
            <w:sz w:val="24"/>
            <w:szCs w:val="24"/>
          </w:rPr>
          <w:t xml:space="preserve"> </w:t>
        </w:r>
      </w:ins>
      <w:ins w:id="1889" w:author="ILANA BLUMBERG" w:date="2020-07-07T23:40:00Z">
        <w:r w:rsidR="004D531D">
          <w:rPr>
            <w:rFonts w:ascii="Times New Roman" w:eastAsia="Times New Roman" w:hAnsi="Times New Roman" w:cs="Times New Roman"/>
            <w:sz w:val="24"/>
            <w:szCs w:val="24"/>
          </w:rPr>
          <w:t xml:space="preserve">a </w:t>
        </w:r>
      </w:ins>
      <w:r>
        <w:rPr>
          <w:rFonts w:ascii="Times New Roman" w:eastAsia="Times New Roman" w:hAnsi="Times New Roman" w:cs="Times New Roman"/>
          <w:sz w:val="24"/>
          <w:szCs w:val="24"/>
        </w:rPr>
        <w:t>herald</w:t>
      </w:r>
      <w:ins w:id="1890" w:author="ILANA BLUMBERG" w:date="2020-07-07T23:40:00Z">
        <w:r w:rsidR="004D531D">
          <w:rPr>
            <w:rFonts w:ascii="Times New Roman" w:eastAsia="Times New Roman" w:hAnsi="Times New Roman" w:cs="Times New Roman"/>
            <w:sz w:val="24"/>
            <w:szCs w:val="24"/>
          </w:rPr>
          <w:t>ic figure</w:t>
        </w:r>
      </w:ins>
      <w:del w:id="1891" w:author="ILANA BLUMBERG" w:date="2020-07-07T23:40:00Z">
        <w:r w:rsidDel="004D531D">
          <w:rPr>
            <w:rFonts w:ascii="Times New Roman" w:eastAsia="Times New Roman" w:hAnsi="Times New Roman" w:cs="Times New Roman"/>
            <w:sz w:val="24"/>
            <w:szCs w:val="24"/>
          </w:rPr>
          <w:delText>ry</w:delText>
        </w:r>
      </w:del>
      <w:r>
        <w:rPr>
          <w:rFonts w:ascii="Times New Roman" w:eastAsia="Times New Roman" w:hAnsi="Times New Roman" w:cs="Times New Roman"/>
          <w:sz w:val="24"/>
          <w:szCs w:val="24"/>
        </w:rPr>
        <w:t>, and therefore</w:t>
      </w:r>
      <w:del w:id="1892" w:author="ILANA BLUMBERG" w:date="2020-07-07T23:40:00Z">
        <w:r w:rsidDel="004D531D">
          <w:rPr>
            <w:rFonts w:ascii="Times New Roman" w:eastAsia="Times New Roman" w:hAnsi="Times New Roman" w:cs="Times New Roman"/>
            <w:sz w:val="24"/>
            <w:szCs w:val="24"/>
          </w:rPr>
          <w:delText xml:space="preserve">, it is suggested, </w:delText>
        </w:r>
      </w:del>
      <w:ins w:id="1893" w:author="ILANA BLUMBERG" w:date="2020-07-07T23:40:00Z">
        <w:r w:rsidR="004D531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should not be strictly forbidden. Nevertheless, </w:t>
      </w:r>
      <w:proofErr w:type="spellStart"/>
      <w:r>
        <w:rPr>
          <w:rFonts w:ascii="Times New Roman" w:eastAsia="Times New Roman" w:hAnsi="Times New Roman" w:cs="Times New Roman"/>
          <w:sz w:val="24"/>
          <w:szCs w:val="24"/>
        </w:rPr>
        <w:t>Isserlein</w:t>
      </w:r>
      <w:proofErr w:type="spellEnd"/>
      <w:r>
        <w:rPr>
          <w:rFonts w:ascii="Times New Roman" w:eastAsia="Times New Roman" w:hAnsi="Times New Roman" w:cs="Times New Roman"/>
          <w:sz w:val="24"/>
          <w:szCs w:val="24"/>
        </w:rPr>
        <w:t xml:space="preserve"> judges </w:t>
      </w:r>
      <w:ins w:id="1894" w:author="ILANA BLUMBERG" w:date="2020-07-07T23:40:00Z">
        <w:r w:rsidR="004D531D">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 xml:space="preserve">for the sake of </w:t>
      </w:r>
      <w:del w:id="1895" w:author="ILANA BLUMBERG" w:date="2020-07-07T23:40:00Z">
        <w:r w:rsidDel="004D531D">
          <w:rPr>
            <w:rFonts w:ascii="Times New Roman" w:eastAsia="Times New Roman" w:hAnsi="Times New Roman" w:cs="Times New Roman"/>
            <w:sz w:val="24"/>
            <w:szCs w:val="24"/>
          </w:rPr>
          <w:delText>appearance</w:delText>
        </w:r>
      </w:del>
      <w:ins w:id="1896" w:author="ILANA BLUMBERG" w:date="2020-07-07T23:40:00Z">
        <w:r w:rsidR="004D531D">
          <w:rPr>
            <w:rFonts w:ascii="Times New Roman" w:eastAsia="Times New Roman" w:hAnsi="Times New Roman" w:cs="Times New Roman"/>
            <w:sz w:val="24"/>
            <w:szCs w:val="24"/>
          </w:rPr>
          <w:t>appearance, it is</w:t>
        </w:r>
      </w:ins>
      <w:del w:id="1897" w:author="ILANA BLUMBERG" w:date="2020-07-07T23:40:00Z">
        <w:r w:rsidDel="004D531D">
          <w:rPr>
            <w:rFonts w:ascii="Times New Roman" w:eastAsia="Times New Roman" w:hAnsi="Times New Roman" w:cs="Times New Roman"/>
            <w:sz w:val="24"/>
            <w:szCs w:val="24"/>
          </w:rPr>
          <w:delText xml:space="preserve"> to </w:delText>
        </w:r>
      </w:del>
      <w:ins w:id="1898" w:author="ILANA BLUMBERG" w:date="2020-07-07T23:40:00Z">
        <w:r w:rsidR="004D531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forbid</w:t>
      </w:r>
      <w:ins w:id="1899" w:author="ILANA BLUMBERG" w:date="2020-07-07T23:40:00Z">
        <w:r w:rsidR="004D531D">
          <w:rPr>
            <w:rFonts w:ascii="Times New Roman" w:eastAsia="Times New Roman" w:hAnsi="Times New Roman" w:cs="Times New Roman"/>
            <w:sz w:val="24"/>
            <w:szCs w:val="24"/>
          </w:rPr>
          <w:t>den</w:t>
        </w:r>
      </w:ins>
      <w:r>
        <w:rPr>
          <w:rFonts w:ascii="Times New Roman" w:eastAsia="Times New Roman" w:hAnsi="Times New Roman" w:cs="Times New Roman"/>
          <w:sz w:val="24"/>
          <w:szCs w:val="24"/>
        </w:rPr>
        <w:t xml:space="preserve">. </w:t>
      </w:r>
    </w:p>
    <w:p w14:paraId="000839C1" w14:textId="77777777" w:rsidR="00FF22BF" w:rsidRDefault="009F6B36">
      <w:pPr>
        <w:spacing w:after="160" w:line="256" w:lineRule="auto"/>
        <w:rPr>
          <w:rFonts w:ascii="Times New Roman" w:eastAsia="Times New Roman" w:hAnsi="Times New Roman" w:cs="Times New Roman"/>
          <w:sz w:val="24"/>
          <w:szCs w:val="24"/>
          <w:shd w:val="clear" w:color="auto" w:fill="FF9900"/>
        </w:rPr>
      </w:pPr>
      <w:r>
        <w:rPr>
          <w:rFonts w:ascii="Times New Roman" w:eastAsia="Times New Roman" w:hAnsi="Times New Roman" w:cs="Times New Roman"/>
          <w:sz w:val="24"/>
          <w:szCs w:val="24"/>
        </w:rPr>
        <w:t xml:space="preserve">The question of the proper action to be taken in front of the cross or the crucifix was standing in the heart of the larger question of Jewish existence in the middle of Christian European society. Intriguingly, our story from the </w:t>
      </w:r>
      <w:proofErr w:type="spellStart"/>
      <w:r>
        <w:rPr>
          <w:rFonts w:ascii="Times New Roman" w:eastAsia="Times New Roman" w:hAnsi="Times New Roman" w:cs="Times New Roman"/>
          <w:sz w:val="24"/>
          <w:szCs w:val="24"/>
        </w:rPr>
        <w:t>Yerushalmi</w:t>
      </w:r>
      <w:proofErr w:type="spellEnd"/>
      <w:r>
        <w:rPr>
          <w:rFonts w:ascii="Times New Roman" w:eastAsia="Times New Roman" w:hAnsi="Times New Roman" w:cs="Times New Roman"/>
          <w:sz w:val="24"/>
          <w:szCs w:val="24"/>
        </w:rPr>
        <w:t xml:space="preserve"> is almost not mentioned in any of these discussions.</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The idea of passing in spite, or the subversive dialectic of outer appearance which does not match an interior reality, is not even brought as a counter argument which should be settled, though one may assume it was read. Ironically, however, the annotator of our fragment is the only certain medieval reader who is known to read it actively. </w:t>
      </w:r>
    </w:p>
    <w:p w14:paraId="569C6094"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Christians were concerned with Jewish disrespect towards Christian symbols as well. Stories of Jewish abominable acts against the cross and desecration of the host were told since at least the 13th century.</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They were also an object of study by scholars of the university. The university of Vienna is known to be a center of </w:t>
      </w:r>
      <w:proofErr w:type="spellStart"/>
      <w:r>
        <w:rPr>
          <w:rFonts w:ascii="Times New Roman" w:eastAsia="Times New Roman" w:hAnsi="Times New Roman" w:cs="Times New Roman"/>
          <w:sz w:val="24"/>
          <w:szCs w:val="24"/>
        </w:rPr>
        <w:t>hebraistic</w:t>
      </w:r>
      <w:proofErr w:type="spellEnd"/>
      <w:r>
        <w:rPr>
          <w:rFonts w:ascii="Times New Roman" w:eastAsia="Times New Roman" w:hAnsi="Times New Roman" w:cs="Times New Roman"/>
          <w:sz w:val="24"/>
          <w:szCs w:val="24"/>
        </w:rPr>
        <w:t xml:space="preserve"> interest since at least the days of the theologian Henri </w:t>
      </w:r>
      <w:proofErr w:type="spellStart"/>
      <w:r>
        <w:rPr>
          <w:rFonts w:ascii="Times New Roman" w:eastAsia="Times New Roman" w:hAnsi="Times New Roman" w:cs="Times New Roman"/>
          <w:sz w:val="24"/>
          <w:szCs w:val="24"/>
        </w:rPr>
        <w:t>Langenstein</w:t>
      </w:r>
      <w:proofErr w:type="spellEnd"/>
      <w:r>
        <w:rPr>
          <w:rFonts w:ascii="Times New Roman" w:eastAsia="Times New Roman" w:hAnsi="Times New Roman" w:cs="Times New Roman"/>
          <w:sz w:val="24"/>
          <w:szCs w:val="24"/>
        </w:rPr>
        <w:t xml:space="preserve"> (1325-1397). </w:t>
      </w:r>
      <w:proofErr w:type="spellStart"/>
      <w:r>
        <w:rPr>
          <w:rFonts w:ascii="Times New Roman" w:eastAsia="Times New Roman" w:hAnsi="Times New Roman" w:cs="Times New Roman"/>
          <w:sz w:val="24"/>
          <w:szCs w:val="24"/>
        </w:rPr>
        <w:t>Langenstein</w:t>
      </w:r>
      <w:proofErr w:type="spellEnd"/>
      <w:r>
        <w:rPr>
          <w:rFonts w:ascii="Times New Roman" w:eastAsia="Times New Roman" w:hAnsi="Times New Roman" w:cs="Times New Roman"/>
          <w:sz w:val="24"/>
          <w:szCs w:val="24"/>
        </w:rPr>
        <w:t xml:space="preserve"> learned Hebrew from converts “and others” in Paris and Vienna (</w:t>
      </w:r>
      <w:proofErr w:type="spellStart"/>
      <w:r>
        <w:rPr>
          <w:rFonts w:ascii="Times New Roman" w:eastAsia="Times New Roman" w:hAnsi="Times New Roman" w:cs="Times New Roman"/>
          <w:i/>
          <w:sz w:val="24"/>
          <w:szCs w:val="24"/>
        </w:rPr>
        <w:t>longo</w:t>
      </w:r>
      <w:proofErr w:type="spellEnd"/>
      <w:r>
        <w:rPr>
          <w:rFonts w:ascii="Times New Roman" w:eastAsia="Times New Roman" w:hAnsi="Times New Roman" w:cs="Times New Roman"/>
          <w:i/>
          <w:sz w:val="24"/>
          <w:szCs w:val="24"/>
        </w:rPr>
        <w:t xml:space="preserve"> tempore </w:t>
      </w:r>
      <w:proofErr w:type="gramStart"/>
      <w:r>
        <w:rPr>
          <w:rFonts w:ascii="Times New Roman" w:eastAsia="Times New Roman" w:hAnsi="Times New Roman" w:cs="Times New Roman"/>
          <w:i/>
          <w:sz w:val="24"/>
          <w:szCs w:val="24"/>
        </w:rPr>
        <w:t>a</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iudeis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conversis</w:t>
      </w:r>
      <w:proofErr w:type="spellEnd"/>
      <w:r>
        <w:rPr>
          <w:rFonts w:ascii="Times New Roman" w:eastAsia="Times New Roman" w:hAnsi="Times New Roman" w:cs="Times New Roman"/>
          <w:i/>
          <w:sz w:val="24"/>
          <w:szCs w:val="24"/>
        </w:rPr>
        <w:t xml:space="preserve"> et </w:t>
      </w:r>
      <w:proofErr w:type="spellStart"/>
      <w:r>
        <w:rPr>
          <w:rFonts w:ascii="Times New Roman" w:eastAsia="Times New Roman" w:hAnsi="Times New Roman" w:cs="Times New Roman"/>
          <w:i/>
          <w:sz w:val="24"/>
          <w:szCs w:val="24"/>
        </w:rPr>
        <w:t>aliis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Parisius</w:t>
      </w:r>
      <w:proofErr w:type="spellEnd"/>
      <w:r>
        <w:rPr>
          <w:rFonts w:ascii="Times New Roman" w:eastAsia="Times New Roman" w:hAnsi="Times New Roman" w:cs="Times New Roman"/>
          <w:i/>
          <w:sz w:val="24"/>
          <w:szCs w:val="24"/>
        </w:rPr>
        <w:t xml:space="preserve"> et </w:t>
      </w:r>
      <w:proofErr w:type="spellStart"/>
      <w:r>
        <w:rPr>
          <w:rFonts w:ascii="Times New Roman" w:eastAsia="Times New Roman" w:hAnsi="Times New Roman" w:cs="Times New Roman"/>
          <w:i/>
          <w:sz w:val="24"/>
          <w:szCs w:val="24"/>
        </w:rPr>
        <w:t>Wyenensis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eruditus</w:t>
      </w:r>
      <w:proofErr w:type="spellEnd"/>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and encouraged others to do so, by composing a pioneering elementary guide (1388, </w:t>
      </w:r>
      <w:r>
        <w:rPr>
          <w:rFonts w:ascii="Times New Roman" w:eastAsia="Times New Roman" w:hAnsi="Times New Roman" w:cs="Times New Roman"/>
          <w:i/>
          <w:sz w:val="24"/>
          <w:szCs w:val="24"/>
        </w:rPr>
        <w:t xml:space="preserve">De </w:t>
      </w:r>
      <w:proofErr w:type="spellStart"/>
      <w:r>
        <w:rPr>
          <w:rFonts w:ascii="Times New Roman" w:eastAsia="Times New Roman" w:hAnsi="Times New Roman" w:cs="Times New Roman"/>
          <w:i/>
          <w:sz w:val="24"/>
          <w:szCs w:val="24"/>
        </w:rPr>
        <w:t>idiomate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hebraico</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He discussed practical problems relating to Jewish-Christian and probably participated in real-life disputes with Jews.</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w:t>
      </w:r>
    </w:p>
    <w:p w14:paraId="25E7D169" w14:textId="77777777" w:rsidR="00BC7BFC" w:rsidRDefault="009F6B36" w:rsidP="00BC7BFC">
      <w:pPr>
        <w:spacing w:after="160" w:line="256" w:lineRule="auto"/>
        <w:rPr>
          <w:rFonts w:ascii="Times New Roman" w:eastAsia="Times New Roman" w:hAnsi="Times New Roman" w:cs="Times New Roman"/>
          <w:sz w:val="24"/>
          <w:szCs w:val="24"/>
        </w:rPr>
      </w:pPr>
      <w:del w:id="1984" w:author="ILANA BLUMBERG" w:date="2020-07-08T10:45:00Z">
        <w:r w:rsidDel="00977CFB">
          <w:rPr>
            <w:rFonts w:ascii="Times New Roman" w:eastAsia="Times New Roman" w:hAnsi="Times New Roman" w:cs="Times New Roman"/>
            <w:sz w:val="24"/>
            <w:szCs w:val="24"/>
          </w:rPr>
          <w:lastRenderedPageBreak/>
          <w:delText>According to</w:delText>
        </w:r>
      </w:del>
      <w:del w:id="1985" w:author="ILANA BLUMBERG" w:date="2020-07-08T10:43:00Z">
        <w:r w:rsidDel="00977CFB">
          <w:rPr>
            <w:rFonts w:ascii="Times New Roman" w:eastAsia="Times New Roman" w:hAnsi="Times New Roman" w:cs="Times New Roman"/>
            <w:sz w:val="24"/>
            <w:szCs w:val="24"/>
          </w:rPr>
          <w:delText xml:space="preserve"> its acts, </w:delText>
        </w:r>
      </w:del>
      <w:ins w:id="1986" w:author="ILANA BLUMBERG" w:date="2020-07-08T10:45:00Z">
        <w:r w:rsidR="00977CFB">
          <w:rPr>
            <w:rFonts w:ascii="Times New Roman" w:eastAsia="Times New Roman" w:hAnsi="Times New Roman" w:cs="Times New Roman"/>
            <w:sz w:val="24"/>
            <w:szCs w:val="24"/>
          </w:rPr>
          <w:t xml:space="preserve">In 1419, </w:t>
        </w:r>
      </w:ins>
      <w:r>
        <w:rPr>
          <w:rFonts w:ascii="Times New Roman" w:eastAsia="Times New Roman" w:hAnsi="Times New Roman" w:cs="Times New Roman"/>
          <w:sz w:val="24"/>
          <w:szCs w:val="24"/>
        </w:rPr>
        <w:t>the theological faculty of the University of Vienna</w:t>
      </w:r>
      <w:ins w:id="1987" w:author="ILANA BLUMBERG" w:date="2020-07-08T10:45:00Z">
        <w:r w:rsidR="00977CFB">
          <w:rPr>
            <w:rFonts w:ascii="Times New Roman" w:eastAsia="Times New Roman" w:hAnsi="Times New Roman" w:cs="Times New Roman"/>
            <w:sz w:val="24"/>
            <w:szCs w:val="24"/>
          </w:rPr>
          <w:t xml:space="preserve"> </w:t>
        </w:r>
      </w:ins>
      <w:del w:id="1988" w:author="ILANA BLUMBERG" w:date="2020-07-08T10:43:00Z">
        <w:r w:rsidDel="00977CFB">
          <w:rPr>
            <w:rFonts w:ascii="Times New Roman" w:eastAsia="Times New Roman" w:hAnsi="Times New Roman" w:cs="Times New Roman"/>
            <w:sz w:val="24"/>
            <w:szCs w:val="24"/>
          </w:rPr>
          <w:delText xml:space="preserve"> discussed </w:delText>
        </w:r>
      </w:del>
      <w:del w:id="1989" w:author="ILANA BLUMBERG" w:date="2020-07-08T10:45:00Z">
        <w:r w:rsidDel="00977CFB">
          <w:rPr>
            <w:rFonts w:ascii="Times New Roman" w:eastAsia="Times New Roman" w:hAnsi="Times New Roman" w:cs="Times New Roman"/>
            <w:sz w:val="24"/>
            <w:szCs w:val="24"/>
          </w:rPr>
          <w:delText xml:space="preserve">in 1419 an </w:delText>
        </w:r>
      </w:del>
      <w:r>
        <w:rPr>
          <w:rFonts w:ascii="Times New Roman" w:eastAsia="Times New Roman" w:hAnsi="Times New Roman" w:cs="Times New Roman"/>
          <w:sz w:val="24"/>
          <w:szCs w:val="24"/>
        </w:rPr>
        <w:t xml:space="preserve">alleged Jewish </w:t>
      </w:r>
      <w:del w:id="1990" w:author="ILANA BLUMBERG" w:date="2020-07-08T10:43:00Z">
        <w:r w:rsidDel="00977CFB">
          <w:rPr>
            <w:rFonts w:ascii="Times New Roman" w:eastAsia="Times New Roman" w:hAnsi="Times New Roman" w:cs="Times New Roman"/>
            <w:sz w:val="24"/>
            <w:szCs w:val="24"/>
          </w:rPr>
          <w:delText xml:space="preserve">confederation </w:delText>
        </w:r>
      </w:del>
      <w:ins w:id="1991" w:author="ILANA BLUMBERG" w:date="2020-07-08T10:43:00Z">
        <w:r w:rsidR="00977CFB">
          <w:rPr>
            <w:rFonts w:ascii="Times New Roman" w:eastAsia="Times New Roman" w:hAnsi="Times New Roman" w:cs="Times New Roman"/>
            <w:sz w:val="24"/>
            <w:szCs w:val="24"/>
          </w:rPr>
          <w:t xml:space="preserve">collaboration </w:t>
        </w:r>
      </w:ins>
      <w:r>
        <w:rPr>
          <w:rFonts w:ascii="Times New Roman" w:eastAsia="Times New Roman" w:hAnsi="Times New Roman" w:cs="Times New Roman"/>
          <w:sz w:val="24"/>
          <w:szCs w:val="24"/>
        </w:rPr>
        <w:t>with Hussites</w:t>
      </w:r>
      <w:ins w:id="1992" w:author="ILANA BLUMBERG" w:date="2020-07-08T10:43:00Z">
        <w:r w:rsidR="00977CFB">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w:t>
      </w:r>
      <w:ins w:id="1993" w:author="ILANA BLUMBERG" w:date="2020-07-08T10:45:00Z">
        <w:r w:rsidR="00977CFB">
          <w:rPr>
            <w:rFonts w:ascii="Times New Roman" w:eastAsia="Times New Roman" w:hAnsi="Times New Roman" w:cs="Times New Roman"/>
            <w:sz w:val="24"/>
            <w:szCs w:val="24"/>
          </w:rPr>
          <w:t>ttributing to them</w:t>
        </w:r>
      </w:ins>
      <w:del w:id="1994" w:author="ILANA BLUMBERG" w:date="2020-07-08T10:45:00Z">
        <w:r w:rsidDel="00977CFB">
          <w:rPr>
            <w:rFonts w:ascii="Times New Roman" w:eastAsia="Times New Roman" w:hAnsi="Times New Roman" w:cs="Times New Roman"/>
            <w:sz w:val="24"/>
            <w:szCs w:val="24"/>
          </w:rPr>
          <w:delText xml:space="preserve">s well as </w:delText>
        </w:r>
      </w:del>
      <w:ins w:id="1995" w:author="ILANA BLUMBERG" w:date="2020-07-08T10:45:00Z">
        <w:r w:rsidR="00977CFB">
          <w:rPr>
            <w:rFonts w:ascii="Times New Roman" w:eastAsia="Times New Roman" w:hAnsi="Times New Roman" w:cs="Times New Roman"/>
            <w:sz w:val="24"/>
            <w:szCs w:val="24"/>
          </w:rPr>
          <w:t xml:space="preserve"> </w:t>
        </w:r>
      </w:ins>
      <w:del w:id="1996" w:author="ILANA BLUMBERG" w:date="2020-07-08T10:43:00Z">
        <w:r w:rsidDel="00977CFB">
          <w:rPr>
            <w:rFonts w:ascii="Times New Roman" w:eastAsia="Times New Roman" w:hAnsi="Times New Roman" w:cs="Times New Roman"/>
            <w:sz w:val="24"/>
            <w:szCs w:val="24"/>
          </w:rPr>
          <w:delText>"</w:delText>
        </w:r>
      </w:del>
      <w:ins w:id="1997" w:author="ILANA BLUMBERG" w:date="2020-07-08T10:43:00Z">
        <w:r w:rsidR="00977CFB">
          <w:rPr>
            <w:rFonts w:ascii="Times New Roman" w:eastAsia="Times New Roman" w:hAnsi="Times New Roman" w:cs="Times New Roman"/>
            <w:sz w:val="24"/>
            <w:szCs w:val="24"/>
          </w:rPr>
          <w:t>“</w:t>
        </w:r>
      </w:ins>
      <w:r>
        <w:rPr>
          <w:rFonts w:ascii="Times New Roman" w:eastAsia="Times New Roman" w:hAnsi="Times New Roman" w:cs="Times New Roman"/>
          <w:sz w:val="24"/>
          <w:szCs w:val="24"/>
        </w:rPr>
        <w:t>certain execrable books that they possess in insult of the Creator and blasphemy to Christ and all the saints and the great injury of all Christians</w:t>
      </w:r>
      <w:del w:id="1998" w:author="ILANA BLUMBERG" w:date="2020-07-08T10:45:00Z">
        <w:r w:rsidDel="00977CFB">
          <w:rPr>
            <w:rFonts w:ascii="Times New Roman" w:eastAsia="Times New Roman" w:hAnsi="Times New Roman" w:cs="Times New Roman"/>
            <w:sz w:val="24"/>
            <w:szCs w:val="24"/>
          </w:rPr>
          <w:delText>."</w:delText>
        </w:r>
        <w:r w:rsidDel="00977CFB">
          <w:rPr>
            <w:rFonts w:ascii="Times New Roman" w:eastAsia="Times New Roman" w:hAnsi="Times New Roman" w:cs="Times New Roman"/>
            <w:sz w:val="24"/>
            <w:szCs w:val="24"/>
            <w:vertAlign w:val="superscript"/>
          </w:rPr>
          <w:footnoteReference w:id="34"/>
        </w:r>
        <w:r w:rsidDel="00977CFB">
          <w:rPr>
            <w:rFonts w:ascii="Times New Roman" w:eastAsia="Times New Roman" w:hAnsi="Times New Roman" w:cs="Times New Roman"/>
            <w:sz w:val="24"/>
            <w:szCs w:val="24"/>
          </w:rPr>
          <w:delText xml:space="preserve"> </w:delText>
        </w:r>
      </w:del>
      <w:ins w:id="2008" w:author="ILANA BLUMBERG" w:date="2020-07-08T10:45:00Z">
        <w:r w:rsidR="00977CFB">
          <w:rPr>
            <w:rFonts w:ascii="Times New Roman" w:eastAsia="Times New Roman" w:hAnsi="Times New Roman" w:cs="Times New Roman"/>
            <w:sz w:val="24"/>
            <w:szCs w:val="24"/>
          </w:rPr>
          <w:t>”.</w:t>
        </w:r>
        <w:r w:rsidR="00977CFB">
          <w:rPr>
            <w:rFonts w:ascii="Times New Roman" w:eastAsia="Times New Roman" w:hAnsi="Times New Roman" w:cs="Times New Roman"/>
            <w:sz w:val="24"/>
            <w:szCs w:val="24"/>
            <w:vertAlign w:val="superscript"/>
          </w:rPr>
          <w:footnoteReference w:id="35"/>
        </w:r>
        <w:r w:rsidR="00977CFB">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Following</w:t>
      </w:r>
      <w:del w:id="2017" w:author="ILANA BLUMBERG" w:date="2020-07-08T10:46:00Z">
        <w:r w:rsidDel="00977CFB">
          <w:rPr>
            <w:rFonts w:ascii="Times New Roman" w:eastAsia="Times New Roman" w:hAnsi="Times New Roman" w:cs="Times New Roman"/>
            <w:sz w:val="24"/>
            <w:szCs w:val="24"/>
          </w:rPr>
          <w:delText xml:space="preserve"> the </w:delText>
        </w:r>
      </w:del>
      <w:ins w:id="2018" w:author="ILANA BLUMBERG" w:date="2020-07-08T10:46:00Z">
        <w:r w:rsidR="00977CFB">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pogroms in 1421, Vienna’s theologians had </w:t>
      </w:r>
      <w:ins w:id="2019" w:author="ILANA BLUMBERG" w:date="2020-07-08T10:46:00Z">
        <w:r w:rsidR="00977CFB">
          <w:rPr>
            <w:rFonts w:ascii="Times New Roman" w:eastAsia="Times New Roman" w:hAnsi="Times New Roman" w:cs="Times New Roman"/>
            <w:sz w:val="24"/>
            <w:szCs w:val="24"/>
          </w:rPr>
          <w:t xml:space="preserve">seized </w:t>
        </w:r>
      </w:ins>
      <w:r>
        <w:rPr>
          <w:rFonts w:ascii="Times New Roman" w:eastAsia="Times New Roman" w:hAnsi="Times New Roman" w:cs="Times New Roman"/>
          <w:sz w:val="24"/>
          <w:szCs w:val="24"/>
        </w:rPr>
        <w:t xml:space="preserve">more such books and </w:t>
      </w:r>
      <w:ins w:id="2020" w:author="ILANA BLUMBERG" w:date="2020-07-08T10:46:00Z">
        <w:r w:rsidR="00977CFB">
          <w:rPr>
            <w:rFonts w:ascii="Times New Roman" w:eastAsia="Times New Roman" w:hAnsi="Times New Roman" w:cs="Times New Roman"/>
            <w:sz w:val="24"/>
            <w:szCs w:val="24"/>
          </w:rPr>
          <w:t xml:space="preserve">enlisted </w:t>
        </w:r>
      </w:ins>
      <w:r>
        <w:rPr>
          <w:rFonts w:ascii="Times New Roman" w:eastAsia="Times New Roman" w:hAnsi="Times New Roman" w:cs="Times New Roman"/>
          <w:sz w:val="24"/>
          <w:szCs w:val="24"/>
        </w:rPr>
        <w:t xml:space="preserve">more people who possessed the keys to decipher them, that is, converts who knew Hebrew and Aramaic. Perhaps </w:t>
      </w:r>
      <w:del w:id="2021" w:author="ILANA BLUMBERG" w:date="2020-07-08T10:46:00Z">
        <w:r w:rsidDel="00977CFB">
          <w:rPr>
            <w:rFonts w:ascii="Times New Roman" w:eastAsia="Times New Roman" w:hAnsi="Times New Roman" w:cs="Times New Roman"/>
            <w:sz w:val="24"/>
            <w:szCs w:val="24"/>
          </w:rPr>
          <w:delText>he was</w:delText>
        </w:r>
      </w:del>
      <w:ins w:id="2022" w:author="ILANA BLUMBERG" w:date="2020-07-08T10:46:00Z">
        <w:r w:rsidR="00977CFB">
          <w:rPr>
            <w:rFonts w:ascii="Times New Roman" w:eastAsia="Times New Roman" w:hAnsi="Times New Roman" w:cs="Times New Roman"/>
            <w:sz w:val="24"/>
            <w:szCs w:val="24"/>
          </w:rPr>
          <w:t>they include</w:t>
        </w:r>
      </w:ins>
      <w:ins w:id="2023" w:author="ILANA BLUMBERG" w:date="2020-07-08T10:47:00Z">
        <w:r w:rsidR="00977CFB">
          <w:rPr>
            <w:rFonts w:ascii="Times New Roman" w:eastAsia="Times New Roman" w:hAnsi="Times New Roman" w:cs="Times New Roman"/>
            <w:sz w:val="24"/>
            <w:szCs w:val="24"/>
          </w:rPr>
          <w:t>d</w:t>
        </w:r>
      </w:ins>
      <w:del w:id="2024" w:author="ILANA BLUMBERG" w:date="2020-07-08T10:46:00Z">
        <w:r w:rsidDel="00977CFB">
          <w:rPr>
            <w:rFonts w:ascii="Times New Roman" w:eastAsia="Times New Roman" w:hAnsi="Times New Roman" w:cs="Times New Roman"/>
            <w:sz w:val="24"/>
            <w:szCs w:val="24"/>
          </w:rPr>
          <w:delText xml:space="preserve"> helped by</w:delText>
        </w:r>
      </w:del>
      <w:r>
        <w:rPr>
          <w:rFonts w:ascii="Times New Roman" w:eastAsia="Times New Roman" w:hAnsi="Times New Roman" w:cs="Times New Roman"/>
          <w:sz w:val="24"/>
          <w:szCs w:val="24"/>
        </w:rPr>
        <w:t xml:space="preserve"> the convert Paul of Melk</w:t>
      </w:r>
      <w:ins w:id="2025" w:author="ILANA BLUMBERG" w:date="2020-07-08T10:47:00Z">
        <w:r w:rsidR="00977CFB">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who became a distinguished theologian in the university in these years.</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Thus, while the Jewish approach towards Jesus may have already been known to some through Ramon Marti’s </w:t>
      </w:r>
      <w:r>
        <w:rPr>
          <w:rFonts w:ascii="Times New Roman" w:eastAsia="Times New Roman" w:hAnsi="Times New Roman" w:cs="Times New Roman"/>
          <w:i/>
          <w:sz w:val="24"/>
          <w:szCs w:val="24"/>
        </w:rPr>
        <w:t>Pugio fidei</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it gained new momentum in Vienna with </w:t>
      </w:r>
      <w:commentRangeStart w:id="2058"/>
      <w:r>
        <w:rPr>
          <w:rFonts w:ascii="Times New Roman" w:eastAsia="Times New Roman" w:hAnsi="Times New Roman" w:cs="Times New Roman"/>
          <w:sz w:val="24"/>
          <w:szCs w:val="24"/>
        </w:rPr>
        <w:t xml:space="preserve">Thomas </w:t>
      </w:r>
      <w:proofErr w:type="spellStart"/>
      <w:r>
        <w:rPr>
          <w:rFonts w:ascii="Times New Roman" w:eastAsia="Times New Roman" w:hAnsi="Times New Roman" w:cs="Times New Roman"/>
          <w:sz w:val="24"/>
          <w:szCs w:val="24"/>
        </w:rPr>
        <w:t>Ebendorfer’s</w:t>
      </w:r>
      <w:proofErr w:type="spellEnd"/>
      <w:r>
        <w:rPr>
          <w:rFonts w:ascii="Times New Roman" w:eastAsia="Times New Roman" w:hAnsi="Times New Roman" w:cs="Times New Roman"/>
          <w:sz w:val="24"/>
          <w:szCs w:val="24"/>
        </w:rPr>
        <w:t xml:space="preserve"> work </w:t>
      </w:r>
      <w:r>
        <w:rPr>
          <w:rFonts w:ascii="Times New Roman" w:eastAsia="Times New Roman" w:hAnsi="Times New Roman" w:cs="Times New Roman"/>
          <w:i/>
          <w:sz w:val="24"/>
          <w:szCs w:val="24"/>
        </w:rPr>
        <w:t>On the Falsities of the Jews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Falsitates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Judeorum</w:t>
      </w:r>
      <w:proofErr w:type="spellEnd"/>
      <w:r>
        <w:rPr>
          <w:rFonts w:ascii="Times New Roman" w:eastAsia="Times New Roman" w:hAnsi="Times New Roman" w:cs="Times New Roman"/>
          <w:sz w:val="24"/>
          <w:szCs w:val="24"/>
        </w:rPr>
        <w:t xml:space="preserve">). </w:t>
      </w:r>
      <w:commentRangeEnd w:id="2058"/>
      <w:r w:rsidR="00977CFB">
        <w:rPr>
          <w:rStyle w:val="CommentReference"/>
        </w:rPr>
        <w:commentReference w:id="2058"/>
      </w:r>
      <w:r>
        <w:rPr>
          <w:rFonts w:ascii="Times New Roman" w:eastAsia="Times New Roman" w:hAnsi="Times New Roman" w:cs="Times New Roman"/>
          <w:sz w:val="24"/>
          <w:szCs w:val="24"/>
        </w:rPr>
        <w:t xml:space="preserve">In this text, </w:t>
      </w:r>
      <w:proofErr w:type="spellStart"/>
      <w:r>
        <w:rPr>
          <w:rFonts w:ascii="Times New Roman" w:eastAsia="Times New Roman" w:hAnsi="Times New Roman" w:cs="Times New Roman"/>
          <w:sz w:val="24"/>
          <w:szCs w:val="24"/>
        </w:rPr>
        <w:t>Ebendorfer</w:t>
      </w:r>
      <w:proofErr w:type="spellEnd"/>
      <w:r>
        <w:rPr>
          <w:rFonts w:ascii="Times New Roman" w:eastAsia="Times New Roman" w:hAnsi="Times New Roman" w:cs="Times New Roman"/>
          <w:sz w:val="24"/>
          <w:szCs w:val="24"/>
        </w:rPr>
        <w:t xml:space="preserve"> (1388-1464) </w:t>
      </w:r>
      <w:del w:id="2059" w:author="ILANA BLUMBERG" w:date="2020-07-08T10:50:00Z">
        <w:r w:rsidDel="00977CFB">
          <w:rPr>
            <w:rFonts w:ascii="Times New Roman" w:eastAsia="Times New Roman" w:hAnsi="Times New Roman" w:cs="Times New Roman"/>
            <w:sz w:val="24"/>
            <w:szCs w:val="24"/>
          </w:rPr>
          <w:delText xml:space="preserve">provided </w:delText>
        </w:r>
      </w:del>
      <w:ins w:id="2060" w:author="ILANA BLUMBERG" w:date="2020-07-08T10:50:00Z">
        <w:r w:rsidR="00977CFB">
          <w:rPr>
            <w:rFonts w:ascii="Times New Roman" w:eastAsia="Times New Roman" w:hAnsi="Times New Roman" w:cs="Times New Roman"/>
            <w:sz w:val="24"/>
            <w:szCs w:val="24"/>
          </w:rPr>
          <w:t xml:space="preserve">provides </w:t>
        </w:r>
      </w:ins>
      <w:r>
        <w:rPr>
          <w:rFonts w:ascii="Times New Roman" w:eastAsia="Times New Roman" w:hAnsi="Times New Roman" w:cs="Times New Roman"/>
          <w:sz w:val="24"/>
          <w:szCs w:val="24"/>
        </w:rPr>
        <w:t xml:space="preserve">a full translation of </w:t>
      </w:r>
      <w:proofErr w:type="spellStart"/>
      <w:r>
        <w:rPr>
          <w:rFonts w:ascii="Times New Roman" w:eastAsia="Times New Roman" w:hAnsi="Times New Roman" w:cs="Times New Roman"/>
          <w:i/>
          <w:sz w:val="24"/>
          <w:szCs w:val="24"/>
        </w:rPr>
        <w:t>Toldot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Yeshu</w:t>
      </w:r>
      <w:proofErr w:type="spellEnd"/>
      <w:r>
        <w:rPr>
          <w:rFonts w:ascii="Times New Roman" w:eastAsia="Times New Roman" w:hAnsi="Times New Roman" w:cs="Times New Roman"/>
          <w:sz w:val="24"/>
          <w:szCs w:val="24"/>
        </w:rPr>
        <w:t xml:space="preserve">, a late </w:t>
      </w:r>
      <w:del w:id="2061" w:author="ILANA BLUMBERG" w:date="2020-07-08T10:50:00Z">
        <w:r w:rsidDel="00977CFB">
          <w:rPr>
            <w:rFonts w:ascii="Times New Roman" w:eastAsia="Times New Roman" w:hAnsi="Times New Roman" w:cs="Times New Roman"/>
            <w:sz w:val="24"/>
            <w:szCs w:val="24"/>
          </w:rPr>
          <w:delText xml:space="preserve">antique </w:delText>
        </w:r>
      </w:del>
      <w:ins w:id="2062" w:author="ILANA BLUMBERG" w:date="2020-07-08T10:50:00Z">
        <w:r w:rsidR="00977CFB">
          <w:rPr>
            <w:rFonts w:ascii="Times New Roman" w:eastAsia="Times New Roman" w:hAnsi="Times New Roman" w:cs="Times New Roman"/>
            <w:sz w:val="24"/>
            <w:szCs w:val="24"/>
          </w:rPr>
          <w:t xml:space="preserve">ancient scornful </w:t>
        </w:r>
      </w:ins>
      <w:r>
        <w:rPr>
          <w:rFonts w:ascii="Times New Roman" w:eastAsia="Times New Roman" w:hAnsi="Times New Roman" w:cs="Times New Roman"/>
          <w:sz w:val="24"/>
          <w:szCs w:val="24"/>
        </w:rPr>
        <w:t>Hebrew parod</w:t>
      </w:r>
      <w:ins w:id="2063" w:author="ILANA BLUMBERG" w:date="2020-07-08T10:50:00Z">
        <w:r w:rsidR="00977CFB">
          <w:rPr>
            <w:rFonts w:ascii="Times New Roman" w:eastAsia="Times New Roman" w:hAnsi="Times New Roman" w:cs="Times New Roman"/>
            <w:sz w:val="24"/>
            <w:szCs w:val="24"/>
          </w:rPr>
          <w:t xml:space="preserve">y </w:t>
        </w:r>
      </w:ins>
      <w:del w:id="2064" w:author="ILANA BLUMBERG" w:date="2020-07-08T10:50:00Z">
        <w:r w:rsidDel="00977CFB">
          <w:rPr>
            <w:rFonts w:ascii="Times New Roman" w:eastAsia="Times New Roman" w:hAnsi="Times New Roman" w:cs="Times New Roman"/>
            <w:sz w:val="24"/>
            <w:szCs w:val="24"/>
          </w:rPr>
          <w:delText>ic and scornful telling o</w:delText>
        </w:r>
      </w:del>
      <w:ins w:id="2065" w:author="ILANA BLUMBERG" w:date="2020-07-08T10:50:00Z">
        <w:r w:rsidR="00977CFB">
          <w:rPr>
            <w:rFonts w:ascii="Times New Roman" w:eastAsia="Times New Roman" w:hAnsi="Times New Roman" w:cs="Times New Roman"/>
            <w:sz w:val="24"/>
            <w:szCs w:val="24"/>
          </w:rPr>
          <w:t>o</w:t>
        </w:r>
      </w:ins>
      <w:r>
        <w:rPr>
          <w:rFonts w:ascii="Times New Roman" w:eastAsia="Times New Roman" w:hAnsi="Times New Roman" w:cs="Times New Roman"/>
          <w:sz w:val="24"/>
          <w:szCs w:val="24"/>
        </w:rPr>
        <w:t xml:space="preserve">f Jesus’ life. </w:t>
      </w:r>
      <w:del w:id="2066" w:author="ILANA BLUMBERG" w:date="2020-07-08T10:51:00Z">
        <w:r w:rsidDel="00977CFB">
          <w:rPr>
            <w:rFonts w:ascii="Times New Roman" w:eastAsia="Times New Roman" w:hAnsi="Times New Roman" w:cs="Times New Roman"/>
            <w:sz w:val="24"/>
            <w:szCs w:val="24"/>
          </w:rPr>
          <w:delText xml:space="preserve">This </w:delText>
        </w:r>
      </w:del>
      <w:proofErr w:type="spellStart"/>
      <w:ins w:id="2067" w:author="ILANA BLUMBERG" w:date="2020-07-08T10:51:00Z">
        <w:r w:rsidR="00977CFB">
          <w:rPr>
            <w:rFonts w:ascii="Times New Roman" w:eastAsia="Times New Roman" w:hAnsi="Times New Roman" w:cs="Times New Roman"/>
            <w:sz w:val="24"/>
            <w:szCs w:val="24"/>
          </w:rPr>
          <w:t>Ebendorfer</w:t>
        </w:r>
        <w:proofErr w:type="spellEnd"/>
        <w:r w:rsidR="00977CFB">
          <w:rPr>
            <w:rFonts w:ascii="Times New Roman" w:eastAsia="Times New Roman" w:hAnsi="Times New Roman" w:cs="Times New Roman"/>
            <w:sz w:val="24"/>
            <w:szCs w:val="24"/>
          </w:rPr>
          <w:t xml:space="preserve"> explicitly claims his </w:t>
        </w:r>
      </w:ins>
      <w:r>
        <w:rPr>
          <w:rFonts w:ascii="Times New Roman" w:eastAsia="Times New Roman" w:hAnsi="Times New Roman" w:cs="Times New Roman"/>
          <w:sz w:val="24"/>
          <w:szCs w:val="24"/>
        </w:rPr>
        <w:t xml:space="preserve">translation was </w:t>
      </w:r>
      <w:ins w:id="2068" w:author="ILANA BLUMBERG" w:date="2020-07-08T10:51:00Z">
        <w:r w:rsidR="00977CFB">
          <w:rPr>
            <w:rFonts w:ascii="Times New Roman" w:eastAsia="Times New Roman" w:hAnsi="Times New Roman" w:cs="Times New Roman"/>
            <w:sz w:val="24"/>
            <w:szCs w:val="24"/>
          </w:rPr>
          <w:t>produced</w:t>
        </w:r>
      </w:ins>
      <w:del w:id="2069" w:author="ILANA BLUMBERG" w:date="2020-07-08T10:51:00Z">
        <w:r w:rsidDel="00977CFB">
          <w:rPr>
            <w:rFonts w:ascii="Times New Roman" w:eastAsia="Times New Roman" w:hAnsi="Times New Roman" w:cs="Times New Roman"/>
            <w:sz w:val="24"/>
            <w:szCs w:val="24"/>
          </w:rPr>
          <w:delText xml:space="preserve">executed, as he describes it </w:delText>
        </w:r>
      </w:del>
      <w:ins w:id="2070" w:author="ILANA BLUMBERG" w:date="2020-07-08T10:51:00Z">
        <w:r w:rsidR="00977CFB">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with the help of a convert.</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To</w:t>
      </w:r>
      <w:del w:id="2124" w:author="ILANA BLUMBERG" w:date="2020-07-08T10:51:00Z">
        <w:r w:rsidDel="00977CFB">
          <w:rPr>
            <w:rFonts w:ascii="Times New Roman" w:eastAsia="Times New Roman" w:hAnsi="Times New Roman" w:cs="Times New Roman"/>
            <w:sz w:val="24"/>
            <w:szCs w:val="24"/>
          </w:rPr>
          <w:delText xml:space="preserve"> quote </w:delText>
        </w:r>
      </w:del>
      <w:ins w:id="2125" w:author="ILANA BLUMBERG" w:date="2020-07-08T10:51:00Z">
        <w:r w:rsidR="00977CFB">
          <w:rPr>
            <w:rFonts w:ascii="Times New Roman" w:eastAsia="Times New Roman" w:hAnsi="Times New Roman" w:cs="Times New Roman"/>
            <w:sz w:val="24"/>
            <w:szCs w:val="24"/>
          </w:rPr>
          <w:t xml:space="preserve"> </w:t>
        </w:r>
      </w:ins>
      <w:proofErr w:type="spellStart"/>
      <w:r>
        <w:rPr>
          <w:rFonts w:ascii="Times New Roman" w:eastAsia="Times New Roman" w:hAnsi="Times New Roman" w:cs="Times New Roman"/>
          <w:sz w:val="24"/>
          <w:szCs w:val="24"/>
        </w:rPr>
        <w:t>Barbu</w:t>
      </w:r>
      <w:proofErr w:type="spellEnd"/>
      <w:del w:id="2126" w:author="ILANA BLUMBERG" w:date="2020-07-08T10:51:00Z">
        <w:r w:rsidDel="00977CFB">
          <w:rPr>
            <w:rFonts w:ascii="Times New Roman" w:eastAsia="Times New Roman" w:hAnsi="Times New Roman" w:cs="Times New Roman"/>
            <w:sz w:val="24"/>
            <w:szCs w:val="24"/>
          </w:rPr>
          <w:delText>’s words,</w:delText>
        </w:r>
      </w:del>
      <w:ins w:id="2127" w:author="ILANA BLUMBERG" w:date="2020-07-08T10:51:00Z">
        <w:r w:rsidR="00977CFB">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“Christians in Vienna of the time were obsessed with Jewish blasphemies against Christ hidden in the pages of the Talmud.”</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w:t>
      </w:r>
      <w:del w:id="2134" w:author="ILANA BLUMBERG" w:date="2020-07-08T10:52:00Z">
        <w:r w:rsidDel="00977CFB">
          <w:rPr>
            <w:rFonts w:ascii="Times New Roman" w:eastAsia="Times New Roman" w:hAnsi="Times New Roman" w:cs="Times New Roman"/>
            <w:sz w:val="24"/>
            <w:szCs w:val="24"/>
          </w:rPr>
          <w:delText xml:space="preserve">Few </w:delText>
        </w:r>
      </w:del>
      <w:ins w:id="2135" w:author="ILANA BLUMBERG" w:date="2020-07-08T10:52:00Z">
        <w:r w:rsidR="00977CFB">
          <w:rPr>
            <w:rFonts w:ascii="Times New Roman" w:eastAsia="Times New Roman" w:hAnsi="Times New Roman" w:cs="Times New Roman"/>
            <w:sz w:val="24"/>
            <w:szCs w:val="24"/>
          </w:rPr>
          <w:t xml:space="preserve">A few </w:t>
        </w:r>
      </w:ins>
      <w:r>
        <w:rPr>
          <w:rFonts w:ascii="Times New Roman" w:eastAsia="Times New Roman" w:hAnsi="Times New Roman" w:cs="Times New Roman"/>
          <w:sz w:val="24"/>
          <w:szCs w:val="24"/>
        </w:rPr>
        <w:t xml:space="preserve">years later in Cologne, converts such as Victor von </w:t>
      </w:r>
      <w:proofErr w:type="spellStart"/>
      <w:r>
        <w:rPr>
          <w:rFonts w:ascii="Times New Roman" w:eastAsia="Times New Roman" w:hAnsi="Times New Roman" w:cs="Times New Roman"/>
          <w:sz w:val="24"/>
          <w:szCs w:val="24"/>
        </w:rPr>
        <w:t>Carben</w:t>
      </w:r>
      <w:proofErr w:type="spellEnd"/>
      <w:r>
        <w:rPr>
          <w:rFonts w:ascii="Times New Roman" w:eastAsia="Times New Roman" w:hAnsi="Times New Roman" w:cs="Times New Roman"/>
          <w:sz w:val="24"/>
          <w:szCs w:val="24"/>
        </w:rPr>
        <w:t xml:space="preserve"> and Johannes </w:t>
      </w:r>
      <w:proofErr w:type="spellStart"/>
      <w:r>
        <w:rPr>
          <w:rFonts w:ascii="Times New Roman" w:eastAsia="Times New Roman" w:hAnsi="Times New Roman" w:cs="Times New Roman"/>
          <w:sz w:val="24"/>
          <w:szCs w:val="24"/>
        </w:rPr>
        <w:t>Pfefferkorn</w:t>
      </w:r>
      <w:proofErr w:type="spellEnd"/>
      <w:r>
        <w:rPr>
          <w:rFonts w:ascii="Times New Roman" w:eastAsia="Times New Roman" w:hAnsi="Times New Roman" w:cs="Times New Roman"/>
          <w:sz w:val="24"/>
          <w:szCs w:val="24"/>
        </w:rPr>
        <w:t xml:space="preserve"> </w:t>
      </w:r>
      <w:del w:id="2136" w:author="ILANA BLUMBERG" w:date="2020-07-08T10:52:00Z">
        <w:r w:rsidDel="00977CFB">
          <w:rPr>
            <w:rFonts w:ascii="Times New Roman" w:eastAsia="Times New Roman" w:hAnsi="Times New Roman" w:cs="Times New Roman"/>
            <w:sz w:val="24"/>
            <w:szCs w:val="24"/>
          </w:rPr>
          <w:delText xml:space="preserve">sought </w:delText>
        </w:r>
      </w:del>
      <w:ins w:id="2137" w:author="ILANA BLUMBERG" w:date="2020-07-08T10:52:00Z">
        <w:r w:rsidR="00977CFB">
          <w:rPr>
            <w:rFonts w:ascii="Times New Roman" w:eastAsia="Times New Roman" w:hAnsi="Times New Roman" w:cs="Times New Roman"/>
            <w:sz w:val="24"/>
            <w:szCs w:val="24"/>
          </w:rPr>
          <w:t xml:space="preserve">combed </w:t>
        </w:r>
      </w:ins>
      <w:r>
        <w:rPr>
          <w:rFonts w:ascii="Times New Roman" w:eastAsia="Times New Roman" w:hAnsi="Times New Roman" w:cs="Times New Roman"/>
          <w:sz w:val="24"/>
          <w:szCs w:val="24"/>
        </w:rPr>
        <w:t xml:space="preserve">the </w:t>
      </w:r>
      <w:ins w:id="2138" w:author="ILANA BLUMBERG" w:date="2020-07-08T10:52:00Z">
        <w:r w:rsidR="00977CFB">
          <w:rPr>
            <w:rFonts w:ascii="Times New Roman" w:eastAsia="Times New Roman" w:hAnsi="Times New Roman" w:cs="Times New Roman"/>
            <w:sz w:val="24"/>
            <w:szCs w:val="24"/>
          </w:rPr>
          <w:t xml:space="preserve">voluminous </w:t>
        </w:r>
      </w:ins>
      <w:r>
        <w:rPr>
          <w:rFonts w:ascii="Times New Roman" w:eastAsia="Times New Roman" w:hAnsi="Times New Roman" w:cs="Times New Roman"/>
          <w:sz w:val="24"/>
          <w:szCs w:val="24"/>
        </w:rPr>
        <w:t>Talmud</w:t>
      </w:r>
      <w:ins w:id="2139" w:author="ILANA BLUMBERG" w:date="2020-07-08T10:52:00Z">
        <w:r w:rsidR="00977CFB">
          <w:rPr>
            <w:rFonts w:ascii="Times New Roman" w:eastAsia="Times New Roman" w:hAnsi="Times New Roman" w:cs="Times New Roman"/>
            <w:sz w:val="24"/>
            <w:szCs w:val="24"/>
          </w:rPr>
          <w:t>ic tractates</w:t>
        </w:r>
      </w:ins>
      <w:r>
        <w:rPr>
          <w:rFonts w:ascii="Times New Roman" w:eastAsia="Times New Roman" w:hAnsi="Times New Roman" w:cs="Times New Roman"/>
          <w:sz w:val="24"/>
          <w:szCs w:val="24"/>
        </w:rPr>
        <w:t xml:space="preserve"> for blasphemies against Christian symbols, as part of a </w:t>
      </w:r>
      <w:commentRangeStart w:id="2140"/>
      <w:r>
        <w:rPr>
          <w:rFonts w:ascii="Times New Roman" w:eastAsia="Times New Roman" w:hAnsi="Times New Roman" w:cs="Times New Roman"/>
          <w:sz w:val="24"/>
          <w:szCs w:val="24"/>
        </w:rPr>
        <w:t xml:space="preserve">highly motivated campaign against </w:t>
      </w:r>
      <w:del w:id="2141" w:author="ILANA BLUMBERG" w:date="2020-07-08T10:53:00Z">
        <w:r w:rsidDel="00977CFB">
          <w:rPr>
            <w:rFonts w:ascii="Times New Roman" w:eastAsia="Times New Roman" w:hAnsi="Times New Roman" w:cs="Times New Roman"/>
            <w:sz w:val="24"/>
            <w:szCs w:val="24"/>
          </w:rPr>
          <w:delText xml:space="preserve">the </w:delText>
        </w:r>
      </w:del>
      <w:ins w:id="2142" w:author="ILANA BLUMBERG" w:date="2020-07-08T10:53:00Z">
        <w:r w:rsidR="00977CFB">
          <w:rPr>
            <w:rFonts w:ascii="Times New Roman" w:eastAsia="Times New Roman" w:hAnsi="Times New Roman" w:cs="Times New Roman"/>
            <w:sz w:val="24"/>
            <w:szCs w:val="24"/>
          </w:rPr>
          <w:t xml:space="preserve">Jewish </w:t>
        </w:r>
      </w:ins>
      <w:r>
        <w:rPr>
          <w:rFonts w:ascii="Times New Roman" w:eastAsia="Times New Roman" w:hAnsi="Times New Roman" w:cs="Times New Roman"/>
          <w:sz w:val="24"/>
          <w:szCs w:val="24"/>
        </w:rPr>
        <w:t>books</w:t>
      </w:r>
      <w:commentRangeEnd w:id="2140"/>
      <w:r w:rsidR="00BC7BFC">
        <w:rPr>
          <w:rStyle w:val="CommentReference"/>
        </w:rPr>
        <w:commentReference w:id="2140"/>
      </w:r>
      <w:del w:id="2143" w:author="ILANA BLUMBERG" w:date="2020-07-08T10:53:00Z">
        <w:r w:rsidDel="00977CFB">
          <w:rPr>
            <w:rFonts w:ascii="Times New Roman" w:eastAsia="Times New Roman" w:hAnsi="Times New Roman" w:cs="Times New Roman"/>
            <w:sz w:val="24"/>
            <w:szCs w:val="24"/>
          </w:rPr>
          <w:delText xml:space="preserve"> of the Jews.</w:delText>
        </w:r>
      </w:del>
      <w:ins w:id="2144" w:author="ILANA BLUMBERG" w:date="2020-07-08T10:57:00Z">
        <w:r w:rsidR="00BC7BFC">
          <w:rPr>
            <w:rFonts w:ascii="Times New Roman" w:eastAsia="Times New Roman" w:hAnsi="Times New Roman" w:cs="Times New Roman"/>
            <w:sz w:val="24"/>
            <w:szCs w:val="24"/>
          </w:rPr>
          <w:t xml:space="preserve">. </w:t>
        </w:r>
      </w:ins>
    </w:p>
    <w:p w14:paraId="4831E1D6" w14:textId="55FB548F" w:rsidR="00FF22BF" w:rsidDel="00BC7BFC" w:rsidRDefault="00BC7BFC" w:rsidP="00BC7BFC">
      <w:pPr>
        <w:spacing w:after="160" w:line="256" w:lineRule="auto"/>
        <w:rPr>
          <w:del w:id="2145" w:author="ILANA BLUMBERG" w:date="2020-07-08T10:57:00Z"/>
          <w:rFonts w:ascii="Times New Roman" w:eastAsia="Times New Roman" w:hAnsi="Times New Roman" w:cs="Times New Roman"/>
          <w:sz w:val="24"/>
          <w:szCs w:val="24"/>
        </w:rPr>
        <w:pPrChange w:id="2146" w:author="ILANA BLUMBERG" w:date="2020-07-08T10:57:00Z">
          <w:pPr>
            <w:spacing w:after="160" w:line="256" w:lineRule="auto"/>
          </w:pPr>
        </w:pPrChange>
      </w:pPr>
      <w:ins w:id="2147" w:author="ILANA BLUMBERG" w:date="2020-07-08T10:58:00Z">
        <w:r>
          <w:rPr>
            <w:rFonts w:ascii="Times New Roman" w:eastAsia="Times New Roman" w:hAnsi="Times New Roman" w:cs="Times New Roman"/>
            <w:sz w:val="24"/>
            <w:szCs w:val="24"/>
          </w:rPr>
          <w:t>Evidence of p</w:t>
        </w:r>
      </w:ins>
    </w:p>
    <w:p w14:paraId="3CB1AE93" w14:textId="6313CA27" w:rsidR="00FF22BF" w:rsidRDefault="009F6B36" w:rsidP="00BC7BFC">
      <w:pPr>
        <w:spacing w:after="160" w:line="256" w:lineRule="auto"/>
        <w:rPr>
          <w:rFonts w:ascii="Times New Roman" w:eastAsia="Times New Roman" w:hAnsi="Times New Roman" w:cs="Times New Roman"/>
          <w:sz w:val="24"/>
          <w:szCs w:val="24"/>
        </w:rPr>
      </w:pPr>
      <w:del w:id="2148" w:author="ILANA BLUMBERG" w:date="2020-07-08T10:57:00Z">
        <w:r w:rsidDel="00BC7BFC">
          <w:rPr>
            <w:rFonts w:ascii="Times New Roman" w:eastAsia="Times New Roman" w:hAnsi="Times New Roman" w:cs="Times New Roman"/>
            <w:sz w:val="24"/>
            <w:szCs w:val="24"/>
          </w:rPr>
          <w:delText>P</w:delText>
        </w:r>
      </w:del>
      <w:r>
        <w:rPr>
          <w:rFonts w:ascii="Times New Roman" w:eastAsia="Times New Roman" w:hAnsi="Times New Roman" w:cs="Times New Roman"/>
          <w:sz w:val="24"/>
          <w:szCs w:val="24"/>
        </w:rPr>
        <w:t>articular discussion</w:t>
      </w:r>
      <w:ins w:id="2149" w:author="ILANA BLUMBERG" w:date="2020-07-08T10:57:00Z">
        <w:r w:rsidR="00BC7BFC">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of Jewish disrespect </w:t>
      </w:r>
      <w:del w:id="2150" w:author="ILANA BLUMBERG" w:date="2020-07-08T10:57:00Z">
        <w:r w:rsidDel="00BC7BFC">
          <w:rPr>
            <w:rFonts w:ascii="Times New Roman" w:eastAsia="Times New Roman" w:hAnsi="Times New Roman" w:cs="Times New Roman"/>
            <w:sz w:val="24"/>
            <w:szCs w:val="24"/>
          </w:rPr>
          <w:delText xml:space="preserve">regarding </w:delText>
        </w:r>
      </w:del>
      <w:ins w:id="2151" w:author="ILANA BLUMBERG" w:date="2020-07-08T10:57:00Z">
        <w:r w:rsidR="00BC7BFC">
          <w:rPr>
            <w:rFonts w:ascii="Times New Roman" w:eastAsia="Times New Roman" w:hAnsi="Times New Roman" w:cs="Times New Roman"/>
            <w:sz w:val="24"/>
            <w:szCs w:val="24"/>
          </w:rPr>
          <w:t xml:space="preserve">for </w:t>
        </w:r>
      </w:ins>
      <w:r>
        <w:rPr>
          <w:rFonts w:ascii="Times New Roman" w:eastAsia="Times New Roman" w:hAnsi="Times New Roman" w:cs="Times New Roman"/>
          <w:sz w:val="24"/>
          <w:szCs w:val="24"/>
        </w:rPr>
        <w:t>the crucifix or</w:t>
      </w:r>
      <w:del w:id="2152" w:author="ILANA BLUMBERG" w:date="2020-07-08T10:57:00Z">
        <w:r w:rsidDel="00BC7BFC">
          <w:rPr>
            <w:rFonts w:ascii="Times New Roman" w:eastAsia="Times New Roman" w:hAnsi="Times New Roman" w:cs="Times New Roman"/>
            <w:sz w:val="24"/>
            <w:szCs w:val="24"/>
          </w:rPr>
          <w:delText xml:space="preserve"> the </w:delText>
        </w:r>
      </w:del>
      <w:ins w:id="2153" w:author="ILANA BLUMBERG" w:date="2020-07-08T10:57:00Z">
        <w:r w:rsidR="00BC7BFC">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cross </w:t>
      </w:r>
      <w:r w:rsidR="0093645C">
        <w:rPr>
          <w:rFonts w:ascii="Times New Roman" w:eastAsia="Times New Roman" w:hAnsi="Times New Roman" w:cs="Times New Roman"/>
          <w:sz w:val="24"/>
          <w:szCs w:val="24"/>
        </w:rPr>
        <w:t xml:space="preserve">to date </w:t>
      </w:r>
      <w:del w:id="2154" w:author="ILANA BLUMBERG" w:date="2020-07-08T10:58:00Z">
        <w:r w:rsidDel="00BC7BFC">
          <w:rPr>
            <w:rFonts w:ascii="Times New Roman" w:eastAsia="Times New Roman" w:hAnsi="Times New Roman" w:cs="Times New Roman"/>
            <w:sz w:val="24"/>
            <w:szCs w:val="24"/>
          </w:rPr>
          <w:delText>were</w:delText>
        </w:r>
      </w:del>
      <w:ins w:id="2155" w:author="ILANA BLUMBERG" w:date="2020-07-08T10:58:00Z">
        <w:r w:rsidR="00BC7BFC">
          <w:rPr>
            <w:rFonts w:ascii="Times New Roman" w:eastAsia="Times New Roman" w:hAnsi="Times New Roman" w:cs="Times New Roman"/>
            <w:sz w:val="24"/>
            <w:szCs w:val="24"/>
          </w:rPr>
          <w:t>remains</w:t>
        </w:r>
      </w:ins>
      <w:r w:rsidR="00BC7BFC">
        <w:rPr>
          <w:rFonts w:ascii="Times New Roman" w:eastAsia="Times New Roman" w:hAnsi="Times New Roman" w:cs="Times New Roman"/>
          <w:sz w:val="24"/>
          <w:szCs w:val="24"/>
        </w:rPr>
        <w:t xml:space="preserve"> </w:t>
      </w:r>
      <w:del w:id="2156" w:author="ILANA BLUMBERG" w:date="2020-07-08T10:58:00Z">
        <w:r w:rsidDel="00BC7BFC">
          <w:rPr>
            <w:rFonts w:ascii="Times New Roman" w:eastAsia="Times New Roman" w:hAnsi="Times New Roman" w:cs="Times New Roman"/>
            <w:sz w:val="24"/>
            <w:szCs w:val="24"/>
          </w:rPr>
          <w:delText>limited</w:delText>
        </w:r>
      </w:del>
      <w:ins w:id="2157" w:author="ILANA BLUMBERG" w:date="2020-07-08T10:58:00Z">
        <w:r w:rsidR="00BC7BFC">
          <w:rPr>
            <w:rFonts w:ascii="Times New Roman" w:eastAsia="Times New Roman" w:hAnsi="Times New Roman" w:cs="Times New Roman"/>
            <w:sz w:val="24"/>
            <w:szCs w:val="24"/>
          </w:rPr>
          <w:t>rare</w:t>
        </w:r>
      </w:ins>
      <w:r w:rsidR="00BC7BFC">
        <w:rPr>
          <w:rFonts w:ascii="Times New Roman" w:eastAsia="Times New Roman" w:hAnsi="Times New Roman" w:cs="Times New Roman"/>
          <w:sz w:val="24"/>
          <w:szCs w:val="24"/>
        </w:rPr>
        <w:t>, but not unprecedented. V</w:t>
      </w:r>
      <w:r>
        <w:rPr>
          <w:rFonts w:ascii="Times New Roman" w:eastAsia="Times New Roman" w:hAnsi="Times New Roman" w:cs="Times New Roman"/>
          <w:sz w:val="24"/>
          <w:szCs w:val="24"/>
        </w:rPr>
        <w:t xml:space="preserve">ictor of </w:t>
      </w:r>
      <w:proofErr w:type="spellStart"/>
      <w:r>
        <w:rPr>
          <w:rFonts w:ascii="Times New Roman" w:eastAsia="Times New Roman" w:hAnsi="Times New Roman" w:cs="Times New Roman"/>
          <w:sz w:val="24"/>
          <w:szCs w:val="24"/>
        </w:rPr>
        <w:t>Carben</w:t>
      </w:r>
      <w:proofErr w:type="spellEnd"/>
      <w:r>
        <w:rPr>
          <w:rFonts w:ascii="Times New Roman" w:eastAsia="Times New Roman" w:hAnsi="Times New Roman" w:cs="Times New Roman"/>
          <w:sz w:val="24"/>
          <w:szCs w:val="24"/>
        </w:rPr>
        <w:t xml:space="preserve"> (1423-1515), a convert who studied theology and was associated with the Dominicans in Cologne, </w:t>
      </w:r>
      <w:r w:rsidR="0093645C">
        <w:rPr>
          <w:rFonts w:ascii="Times New Roman" w:eastAsia="Times New Roman" w:hAnsi="Times New Roman" w:cs="Times New Roman"/>
          <w:sz w:val="24"/>
          <w:szCs w:val="24"/>
        </w:rPr>
        <w:t>notes in</w:t>
      </w:r>
      <w:r>
        <w:rPr>
          <w:rFonts w:ascii="Times New Roman" w:eastAsia="Times New Roman" w:hAnsi="Times New Roman" w:cs="Times New Roman"/>
          <w:sz w:val="24"/>
          <w:szCs w:val="24"/>
        </w:rPr>
        <w:t xml:space="preserve"> his 1508 booklet </w:t>
      </w:r>
      <w:r w:rsidR="00BC7BFC">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Jewish customs</w:t>
      </w:r>
      <w:r w:rsidR="00936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that Jews do not bend down to pick </w:t>
      </w:r>
      <w:r w:rsidR="00BC7BFC">
        <w:rPr>
          <w:rFonts w:ascii="Times New Roman" w:eastAsia="Times New Roman" w:hAnsi="Times New Roman" w:cs="Times New Roman"/>
          <w:sz w:val="24"/>
          <w:szCs w:val="24"/>
        </w:rPr>
        <w:t xml:space="preserve">up </w:t>
      </w:r>
      <w:r>
        <w:rPr>
          <w:rFonts w:ascii="Times New Roman" w:eastAsia="Times New Roman" w:hAnsi="Times New Roman" w:cs="Times New Roman"/>
          <w:sz w:val="24"/>
          <w:szCs w:val="24"/>
        </w:rPr>
        <w:t>a coin if it is near a cross, echoing the discussions above on the Jewish side.</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Johannes </w:t>
      </w:r>
      <w:proofErr w:type="spellStart"/>
      <w:r>
        <w:rPr>
          <w:rFonts w:ascii="Times New Roman" w:eastAsia="Times New Roman" w:hAnsi="Times New Roman" w:cs="Times New Roman"/>
          <w:sz w:val="24"/>
          <w:szCs w:val="24"/>
        </w:rPr>
        <w:t>Pfefferkorn</w:t>
      </w:r>
      <w:proofErr w:type="spellEnd"/>
      <w:r>
        <w:rPr>
          <w:rFonts w:ascii="Times New Roman" w:eastAsia="Times New Roman" w:hAnsi="Times New Roman" w:cs="Times New Roman"/>
          <w:sz w:val="24"/>
          <w:szCs w:val="24"/>
        </w:rPr>
        <w:t xml:space="preserve"> discloses in a 1509 booklet that the Jews are disgusted by the</w:t>
      </w:r>
      <w:r w:rsidR="00936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sign of the cross</w:t>
      </w:r>
      <w:r w:rsidR="00936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refrain from looking at it to the point that upon seeing wood</w:t>
      </w:r>
      <w:r w:rsidR="0093645C">
        <w:rPr>
          <w:rFonts w:ascii="Times New Roman" w:eastAsia="Times New Roman" w:hAnsi="Times New Roman" w:cs="Times New Roman"/>
          <w:sz w:val="24"/>
          <w:szCs w:val="24"/>
        </w:rPr>
        <w:t xml:space="preserve">en </w:t>
      </w:r>
      <w:r w:rsidR="0093645C">
        <w:rPr>
          <w:rFonts w:ascii="Times New Roman" w:eastAsia="Times New Roman" w:hAnsi="Times New Roman" w:cs="Times New Roman"/>
          <w:sz w:val="24"/>
          <w:szCs w:val="24"/>
        </w:rPr>
        <w:lastRenderedPageBreak/>
        <w:t>perpendicular object</w:t>
      </w:r>
      <w:r>
        <w:rPr>
          <w:rFonts w:ascii="Times New Roman" w:eastAsia="Times New Roman" w:hAnsi="Times New Roman" w:cs="Times New Roman"/>
          <w:sz w:val="24"/>
          <w:szCs w:val="24"/>
        </w:rPr>
        <w:t>s</w:t>
      </w:r>
      <w:r w:rsidR="0093645C">
        <w:rPr>
          <w:rFonts w:ascii="Times New Roman" w:eastAsia="Times New Roman" w:hAnsi="Times New Roman" w:cs="Times New Roman"/>
          <w:sz w:val="24"/>
          <w:szCs w:val="24"/>
        </w:rPr>
        <w:t>, regardless of their purpose,</w:t>
      </w:r>
      <w:r>
        <w:rPr>
          <w:rFonts w:ascii="Times New Roman" w:eastAsia="Times New Roman" w:hAnsi="Times New Roman" w:cs="Times New Roman"/>
          <w:sz w:val="24"/>
          <w:szCs w:val="24"/>
        </w:rPr>
        <w:t xml:space="preserve"> they </w:t>
      </w:r>
      <w:r w:rsidRPr="0093645C">
        <w:rPr>
          <w:rFonts w:ascii="Times New Roman" w:eastAsia="Times New Roman" w:hAnsi="Times New Roman" w:cs="Times New Roman"/>
          <w:sz w:val="24"/>
          <w:szCs w:val="24"/>
          <w:highlight w:val="yellow"/>
        </w:rPr>
        <w:t>disperse</w:t>
      </w:r>
      <w:r w:rsidR="0093645C" w:rsidRPr="0093645C">
        <w:rPr>
          <w:rFonts w:ascii="Times New Roman" w:eastAsia="Times New Roman" w:hAnsi="Times New Roman" w:cs="Times New Roman"/>
          <w:sz w:val="24"/>
          <w:szCs w:val="24"/>
          <w:highlight w:val="yellow"/>
        </w:rPr>
        <w:t xml:space="preserve"> </w:t>
      </w:r>
      <w:r w:rsidR="0093645C" w:rsidRPr="0093645C">
        <w:rPr>
          <w:rFonts w:ascii="Times New Roman" w:eastAsia="Times New Roman" w:hAnsi="Times New Roman" w:cs="Times New Roman"/>
          <w:b/>
          <w:bCs/>
          <w:sz w:val="24"/>
          <w:szCs w:val="24"/>
          <w:highlight w:val="yellow"/>
        </w:rPr>
        <w:t>[???]</w:t>
      </w:r>
      <w:r>
        <w:rPr>
          <w:rFonts w:ascii="Times New Roman" w:eastAsia="Times New Roman" w:hAnsi="Times New Roman" w:cs="Times New Roman"/>
          <w:sz w:val="24"/>
          <w:szCs w:val="24"/>
        </w:rPr>
        <w:t xml:space="preserve"> them by foot.</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w:t>
      </w:r>
      <w:commentRangeStart w:id="2213"/>
      <w:r>
        <w:rPr>
          <w:rFonts w:ascii="Times New Roman" w:eastAsia="Times New Roman" w:hAnsi="Times New Roman" w:cs="Times New Roman"/>
          <w:sz w:val="24"/>
          <w:szCs w:val="24"/>
        </w:rPr>
        <w:t>He too says nothing of the option to see them eye to eye and “blind their eyes.”</w:t>
      </w:r>
      <w:commentRangeEnd w:id="2213"/>
      <w:r w:rsidR="0093645C">
        <w:rPr>
          <w:rStyle w:val="CommentReference"/>
        </w:rPr>
        <w:commentReference w:id="2213"/>
      </w:r>
      <w:r>
        <w:rPr>
          <w:rFonts w:ascii="Times New Roman" w:eastAsia="Times New Roman" w:hAnsi="Times New Roman" w:cs="Times New Roman"/>
          <w:sz w:val="24"/>
          <w:szCs w:val="24"/>
        </w:rPr>
        <w:t xml:space="preserve"> Like their Jewish contemporaries, Hebraists did not relate to the subtle dialectic of </w:t>
      </w:r>
      <w:r w:rsidR="0093645C">
        <w:rPr>
          <w:rFonts w:ascii="Times New Roman" w:eastAsia="Times New Roman" w:hAnsi="Times New Roman" w:cs="Times New Roman"/>
          <w:sz w:val="24"/>
          <w:szCs w:val="24"/>
        </w:rPr>
        <w:t>insincere</w:t>
      </w:r>
      <w:r>
        <w:rPr>
          <w:rFonts w:ascii="Times New Roman" w:eastAsia="Times New Roman" w:hAnsi="Times New Roman" w:cs="Times New Roman"/>
          <w:sz w:val="24"/>
          <w:szCs w:val="24"/>
        </w:rPr>
        <w:t xml:space="preserve"> bowing</w:t>
      </w:r>
      <w:r w:rsidR="00936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this specific </w:t>
      </w:r>
      <w:r w:rsidR="0093645C">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almudic story and implied in the </w:t>
      </w:r>
      <w:r>
        <w:rPr>
          <w:rFonts w:ascii="Times New Roman" w:eastAsia="Times New Roman" w:hAnsi="Times New Roman" w:cs="Times New Roman"/>
          <w:i/>
          <w:sz w:val="24"/>
          <w:szCs w:val="24"/>
        </w:rPr>
        <w:t xml:space="preserve">Summa </w:t>
      </w:r>
      <w:proofErr w:type="spellStart"/>
      <w:r>
        <w:rPr>
          <w:rFonts w:ascii="Times New Roman" w:eastAsia="Times New Roman" w:hAnsi="Times New Roman" w:cs="Times New Roman"/>
          <w:i/>
          <w:sz w:val="24"/>
          <w:szCs w:val="24"/>
        </w:rPr>
        <w:t>theologiae</w:t>
      </w:r>
      <w:proofErr w:type="spellEnd"/>
      <w:r>
        <w:rPr>
          <w:rFonts w:ascii="Times New Roman" w:eastAsia="Times New Roman" w:hAnsi="Times New Roman" w:cs="Times New Roman"/>
          <w:sz w:val="24"/>
          <w:szCs w:val="24"/>
        </w:rPr>
        <w:t>, except for the very general approach of “revealing the secrets of the Jews”, which in itself may loosely suggest such a dialectic.</w:t>
      </w:r>
    </w:p>
    <w:p w14:paraId="07832375" w14:textId="77777777" w:rsidR="00FF22BF" w:rsidRDefault="00FF22BF">
      <w:pPr>
        <w:spacing w:after="160" w:line="256" w:lineRule="auto"/>
        <w:rPr>
          <w:rFonts w:ascii="Times New Roman" w:eastAsia="Times New Roman" w:hAnsi="Times New Roman" w:cs="Times New Roman"/>
          <w:sz w:val="24"/>
          <w:szCs w:val="24"/>
        </w:rPr>
      </w:pPr>
    </w:p>
    <w:p w14:paraId="4CF4021D" w14:textId="77777777" w:rsidR="00FF22BF" w:rsidRDefault="009F6B36">
      <w:pPr>
        <w:spacing w:after="16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What’s in a list of references</w:t>
      </w:r>
    </w:p>
    <w:p w14:paraId="4801FEBB" w14:textId="39BC7A88"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annotated fragment fits</w:t>
      </w:r>
      <w:r w:rsidR="00936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into this social</w:t>
      </w:r>
      <w:r w:rsidR="0093645C">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intellectual environment</w:t>
      </w:r>
      <w:r w:rsidR="00936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at the same time carries</w:t>
      </w:r>
      <w:r w:rsidR="00936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traces of a forgotten, intriguing </w:t>
      </w:r>
      <w:r w:rsidR="0093645C">
        <w:rPr>
          <w:rFonts w:ascii="Times New Roman" w:eastAsia="Times New Roman" w:hAnsi="Times New Roman" w:cs="Times New Roman"/>
          <w:sz w:val="24"/>
          <w:szCs w:val="24"/>
        </w:rPr>
        <w:t>response</w:t>
      </w:r>
      <w:r>
        <w:rPr>
          <w:rFonts w:ascii="Times New Roman" w:eastAsia="Times New Roman" w:hAnsi="Times New Roman" w:cs="Times New Roman"/>
          <w:sz w:val="24"/>
          <w:szCs w:val="24"/>
        </w:rPr>
        <w:t xml:space="preserve">. Its peculiarity is revealed </w:t>
      </w:r>
      <w:r w:rsidR="0093645C">
        <w:rPr>
          <w:rFonts w:ascii="Times New Roman" w:eastAsia="Times New Roman" w:hAnsi="Times New Roman" w:cs="Times New Roman"/>
          <w:sz w:val="24"/>
          <w:szCs w:val="24"/>
        </w:rPr>
        <w:t>further</w:t>
      </w:r>
      <w:r>
        <w:rPr>
          <w:rFonts w:ascii="Times New Roman" w:eastAsia="Times New Roman" w:hAnsi="Times New Roman" w:cs="Times New Roman"/>
          <w:sz w:val="24"/>
          <w:szCs w:val="24"/>
        </w:rPr>
        <w:t xml:space="preserve"> when examined in the context of glossing tradition</w:t>
      </w:r>
      <w:r w:rsidR="0093645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general and glossing</w:t>
      </w:r>
      <w:r w:rsidR="00936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9364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Talmud</w:t>
      </w:r>
      <w:r w:rsidR="0093645C">
        <w:rPr>
          <w:rFonts w:ascii="Times New Roman" w:eastAsia="Times New Roman" w:hAnsi="Times New Roman" w:cs="Times New Roman"/>
          <w:sz w:val="24"/>
          <w:szCs w:val="24"/>
        </w:rPr>
        <w:t>ic manuscripts</w:t>
      </w:r>
      <w:r>
        <w:rPr>
          <w:rFonts w:ascii="Times New Roman" w:eastAsia="Times New Roman" w:hAnsi="Times New Roman" w:cs="Times New Roman"/>
          <w:sz w:val="24"/>
          <w:szCs w:val="24"/>
        </w:rPr>
        <w:t xml:space="preserve"> in particular. Interlinear and marginal glosses have been studied extensively in recent decades. They comprise a wide range of scribal and readerly responses: transliterations and translations of individual words or phrases, alternative readings and corrections, </w:t>
      </w:r>
      <w:proofErr w:type="spellStart"/>
      <w:r>
        <w:rPr>
          <w:rFonts w:ascii="Times New Roman" w:eastAsia="Times New Roman" w:hAnsi="Times New Roman" w:cs="Times New Roman"/>
          <w:i/>
          <w:sz w:val="24"/>
          <w:szCs w:val="24"/>
        </w:rPr>
        <w:t>maniculae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notae to attract the eye to an interesting point, examples, polemical comments, short paraphrases, </w:t>
      </w:r>
      <w:commentRangeStart w:id="2214"/>
      <w:r>
        <w:rPr>
          <w:rFonts w:ascii="Times New Roman" w:eastAsia="Times New Roman" w:hAnsi="Times New Roman" w:cs="Times New Roman"/>
          <w:sz w:val="24"/>
          <w:szCs w:val="24"/>
        </w:rPr>
        <w:t>diagrams</w:t>
      </w:r>
      <w:commentRangeEnd w:id="2214"/>
      <w:r w:rsidR="00FB030D">
        <w:rPr>
          <w:rStyle w:val="CommentReference"/>
        </w:rPr>
        <w:commentReference w:id="2214"/>
      </w:r>
      <w:r>
        <w:rPr>
          <w:rFonts w:ascii="Times New Roman" w:eastAsia="Times New Roman" w:hAnsi="Times New Roman" w:cs="Times New Roman"/>
          <w:sz w:val="24"/>
          <w:szCs w:val="24"/>
        </w:rPr>
        <w:t>, clarifications and longer explications amounting to full commentaries, and so on.</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w:t>
      </w:r>
    </w:p>
    <w:p w14:paraId="0F9630DE" w14:textId="0E49EFD8" w:rsidR="00FF22BF" w:rsidRDefault="009F6B36">
      <w:pPr>
        <w:spacing w:after="160" w:line="256" w:lineRule="auto"/>
        <w:rPr>
          <w:rFonts w:ascii="Times New Roman" w:eastAsia="Times New Roman" w:hAnsi="Times New Roman" w:cs="Times New Roman"/>
          <w:sz w:val="24"/>
          <w:szCs w:val="24"/>
        </w:rPr>
      </w:pPr>
      <w:commentRangeStart w:id="2229"/>
      <w:r>
        <w:rPr>
          <w:rFonts w:ascii="Times New Roman" w:eastAsia="Times New Roman" w:hAnsi="Times New Roman" w:cs="Times New Roman"/>
          <w:sz w:val="24"/>
          <w:szCs w:val="24"/>
        </w:rPr>
        <w:t xml:space="preserve">Some annotators also generated micro-scale intertextual dialogues, by adding, for instance, </w:t>
      </w:r>
      <w:r w:rsidR="00FB030D">
        <w:rPr>
          <w:rFonts w:ascii="Times New Roman" w:eastAsia="Times New Roman" w:hAnsi="Times New Roman" w:cs="Times New Roman"/>
          <w:sz w:val="24"/>
          <w:szCs w:val="24"/>
        </w:rPr>
        <w:t xml:space="preserve">quotations from </w:t>
      </w:r>
      <w:r>
        <w:rPr>
          <w:rFonts w:ascii="Times New Roman" w:eastAsia="Times New Roman" w:hAnsi="Times New Roman" w:cs="Times New Roman"/>
          <w:sz w:val="24"/>
          <w:szCs w:val="24"/>
        </w:rPr>
        <w:t>Hugh of St. Victor</w:t>
      </w:r>
      <w:r w:rsidR="00FB03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margins of Peter Lombard’s text. Such intertextual links often </w:t>
      </w:r>
      <w:r w:rsidR="00FB030D">
        <w:rPr>
          <w:rFonts w:ascii="Times New Roman" w:eastAsia="Times New Roman" w:hAnsi="Times New Roman" w:cs="Times New Roman"/>
          <w:sz w:val="24"/>
          <w:szCs w:val="24"/>
        </w:rPr>
        <w:t>appear in</w:t>
      </w:r>
      <w:r>
        <w:rPr>
          <w:rFonts w:ascii="Times New Roman" w:eastAsia="Times New Roman" w:hAnsi="Times New Roman" w:cs="Times New Roman"/>
          <w:sz w:val="24"/>
          <w:szCs w:val="24"/>
        </w:rPr>
        <w:t xml:space="preserve"> the form of a marginal textual reference to one or two places, or </w:t>
      </w:r>
      <w:r w:rsidR="00FB030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few sentences summarizing or quoting the position of the other text. </w:t>
      </w:r>
      <w:r w:rsidR="00FB030D">
        <w:rPr>
          <w:rFonts w:ascii="Times New Roman" w:eastAsia="Times New Roman" w:hAnsi="Times New Roman" w:cs="Times New Roman"/>
          <w:sz w:val="24"/>
          <w:szCs w:val="24"/>
        </w:rPr>
        <w:t>Often</w:t>
      </w:r>
      <w:r>
        <w:rPr>
          <w:rFonts w:ascii="Times New Roman" w:eastAsia="Times New Roman" w:hAnsi="Times New Roman" w:cs="Times New Roman"/>
          <w:sz w:val="24"/>
          <w:szCs w:val="24"/>
        </w:rPr>
        <w:t xml:space="preserve">, readers </w:t>
      </w:r>
      <w:r w:rsidR="00FB030D">
        <w:rPr>
          <w:rFonts w:ascii="Times New Roman" w:eastAsia="Times New Roman" w:hAnsi="Times New Roman" w:cs="Times New Roman"/>
          <w:sz w:val="24"/>
          <w:szCs w:val="24"/>
        </w:rPr>
        <w:t>simply</w:t>
      </w:r>
      <w:r>
        <w:rPr>
          <w:rFonts w:ascii="Times New Roman" w:eastAsia="Times New Roman" w:hAnsi="Times New Roman" w:cs="Times New Roman"/>
          <w:sz w:val="24"/>
          <w:szCs w:val="24"/>
        </w:rPr>
        <w:t xml:space="preserve"> noted by way of reference the origin of a certain text or unit of information or interesting parallels.</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Marginal cross-references in abbreviated form were a common practice as well, especially in legal manuscripts, </w:t>
      </w:r>
      <w:r w:rsidR="00FB030D">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ibles and in preachers’ aids such as collections of sermons or </w:t>
      </w:r>
      <w:proofErr w:type="spellStart"/>
      <w:r>
        <w:rPr>
          <w:rFonts w:ascii="Times New Roman" w:eastAsia="Times New Roman" w:hAnsi="Times New Roman" w:cs="Times New Roman"/>
          <w:i/>
          <w:sz w:val="24"/>
          <w:szCs w:val="24"/>
        </w:rPr>
        <w:t>distinctiones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Manuscripts of the </w:t>
      </w:r>
      <w:r>
        <w:rPr>
          <w:rFonts w:ascii="Times New Roman" w:eastAsia="Times New Roman" w:hAnsi="Times New Roman" w:cs="Times New Roman"/>
          <w:i/>
          <w:sz w:val="24"/>
          <w:szCs w:val="24"/>
        </w:rPr>
        <w:t xml:space="preserve">Summa </w:t>
      </w:r>
      <w:proofErr w:type="spellStart"/>
      <w:r w:rsidR="00FB030D">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heologiae</w:t>
      </w:r>
      <w:proofErr w:type="spellEnd"/>
      <w:r>
        <w:rPr>
          <w:rFonts w:ascii="Times New Roman" w:eastAsia="Times New Roman" w:hAnsi="Times New Roman" w:cs="Times New Roman"/>
          <w:sz w:val="24"/>
          <w:szCs w:val="24"/>
        </w:rPr>
        <w:t xml:space="preserve"> itself contain such cross references, and marginal references are attested as well.</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An interlinear list such as ours, with more than two dozen</w:t>
      </w:r>
      <w:r w:rsidR="00FB03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references packed together</w:t>
      </w:r>
      <w:r w:rsidR="00FB03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seemingly the result of systematic scanning of that book</w:t>
      </w:r>
      <w:r w:rsidR="00FB03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w:t>
      </w:r>
      <w:r w:rsidR="00FB030D">
        <w:rPr>
          <w:rFonts w:ascii="Times New Roman" w:eastAsia="Times New Roman" w:hAnsi="Times New Roman" w:cs="Times New Roman"/>
          <w:sz w:val="24"/>
          <w:szCs w:val="24"/>
        </w:rPr>
        <w:t xml:space="preserve">appears less </w:t>
      </w:r>
      <w:r>
        <w:rPr>
          <w:rFonts w:ascii="Times New Roman" w:eastAsia="Times New Roman" w:hAnsi="Times New Roman" w:cs="Times New Roman"/>
          <w:sz w:val="24"/>
          <w:szCs w:val="24"/>
        </w:rPr>
        <w:t xml:space="preserve">common, though this may </w:t>
      </w:r>
      <w:r w:rsidR="00FB030D">
        <w:rPr>
          <w:rFonts w:ascii="Times New Roman" w:eastAsia="Times New Roman" w:hAnsi="Times New Roman" w:cs="Times New Roman"/>
          <w:sz w:val="24"/>
          <w:szCs w:val="24"/>
        </w:rPr>
        <w:t xml:space="preserve">suggest a </w:t>
      </w:r>
      <w:r>
        <w:rPr>
          <w:rFonts w:ascii="Times New Roman" w:eastAsia="Times New Roman" w:hAnsi="Times New Roman" w:cs="Times New Roman"/>
          <w:sz w:val="24"/>
          <w:szCs w:val="24"/>
        </w:rPr>
        <w:t xml:space="preserve">subject for further study. </w:t>
      </w:r>
    </w:p>
    <w:p w14:paraId="0FDD5B77" w14:textId="748CAA00"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manuscripts of the Talmud were</w:t>
      </w:r>
      <w:r w:rsidR="00FB03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annotat</w:t>
      </w:r>
      <w:r w:rsidR="00FB030D">
        <w:rPr>
          <w:rFonts w:ascii="Times New Roman" w:eastAsia="Times New Roman" w:hAnsi="Times New Roman" w:cs="Times New Roman"/>
          <w:sz w:val="24"/>
          <w:szCs w:val="24"/>
        </w:rPr>
        <w:t xml:space="preserve">ed </w:t>
      </w:r>
      <w:r>
        <w:rPr>
          <w:rFonts w:ascii="Times New Roman" w:eastAsia="Times New Roman" w:hAnsi="Times New Roman" w:cs="Times New Roman"/>
          <w:sz w:val="24"/>
          <w:szCs w:val="24"/>
        </w:rPr>
        <w:t xml:space="preserve">as well. </w:t>
      </w:r>
      <w:r w:rsidR="00FB030D">
        <w:rPr>
          <w:rFonts w:ascii="Times New Roman" w:eastAsia="Times New Roman" w:hAnsi="Times New Roman" w:cs="Times New Roman"/>
          <w:sz w:val="24"/>
          <w:szCs w:val="24"/>
        </w:rPr>
        <w:t>Initially</w:t>
      </w:r>
      <w:r>
        <w:rPr>
          <w:rFonts w:ascii="Times New Roman" w:eastAsia="Times New Roman" w:hAnsi="Times New Roman" w:cs="Times New Roman"/>
          <w:sz w:val="24"/>
          <w:szCs w:val="24"/>
        </w:rPr>
        <w:t xml:space="preserve">, by Jewish scribes and readers. These annotations consist mostly of corrections of the text based on </w:t>
      </w:r>
      <w:r w:rsidR="00FB030D">
        <w:rPr>
          <w:rFonts w:ascii="Times New Roman" w:eastAsia="Times New Roman" w:hAnsi="Times New Roman" w:cs="Times New Roman"/>
          <w:sz w:val="24"/>
          <w:szCs w:val="24"/>
        </w:rPr>
        <w:t>other</w:t>
      </w:r>
      <w:r>
        <w:rPr>
          <w:rFonts w:ascii="Times New Roman" w:eastAsia="Times New Roman" w:hAnsi="Times New Roman" w:cs="Times New Roman"/>
          <w:sz w:val="24"/>
          <w:szCs w:val="24"/>
        </w:rPr>
        <w:t xml:space="preserve"> manuscript</w:t>
      </w:r>
      <w:r w:rsidR="00FB030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or on the Talmudic knowledge of the corrector, or</w:t>
      </w:r>
      <w:r w:rsidR="00FB03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additions from Talmudic commentators, primarily Rabbi </w:t>
      </w:r>
      <w:proofErr w:type="spellStart"/>
      <w:r>
        <w:rPr>
          <w:rFonts w:ascii="Times New Roman" w:eastAsia="Times New Roman" w:hAnsi="Times New Roman" w:cs="Times New Roman"/>
          <w:sz w:val="24"/>
          <w:szCs w:val="24"/>
        </w:rPr>
        <w:t>Shlomo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Yitshaki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Rashi</w:t>
      </w:r>
      <w:proofErr w:type="spellEnd"/>
      <w:r>
        <w:rPr>
          <w:rFonts w:ascii="Times New Roman" w:eastAsia="Times New Roman" w:hAnsi="Times New Roman" w:cs="Times New Roman"/>
          <w:sz w:val="24"/>
          <w:szCs w:val="24"/>
        </w:rPr>
        <w:t>, 1040-1105)</w:t>
      </w:r>
      <w:r w:rsidR="00FB03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classic and most influential medieval commentator of the Babylonian Talmud.</w:t>
      </w:r>
      <w:r>
        <w:rPr>
          <w:rFonts w:ascii="Times New Roman" w:eastAsia="Times New Roman" w:hAnsi="Times New Roman" w:cs="Times New Roman"/>
          <w:sz w:val="24"/>
          <w:szCs w:val="24"/>
          <w:vertAlign w:val="superscript"/>
        </w:rPr>
        <w:footnoteReference w:id="46"/>
      </w:r>
      <w:commentRangeEnd w:id="2229"/>
      <w:r w:rsidR="00FB030D">
        <w:rPr>
          <w:rStyle w:val="CommentReference"/>
        </w:rPr>
        <w:commentReference w:id="2229"/>
      </w:r>
      <w:r>
        <w:rPr>
          <w:rFonts w:ascii="Times New Roman" w:eastAsia="Times New Roman" w:hAnsi="Times New Roman" w:cs="Times New Roman"/>
          <w:sz w:val="24"/>
          <w:szCs w:val="24"/>
        </w:rPr>
        <w:t xml:space="preserve"> Christian </w:t>
      </w:r>
      <w:r w:rsidR="00FB030D">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ebraists and converts annotated the </w:t>
      </w:r>
      <w:r w:rsidR="00FB030D">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almudic text with different intentions. In preparation for the trial of the Talmud in the </w:t>
      </w:r>
      <w:del w:id="2249" w:author="ILANA BLUMBERG" w:date="2020-07-08T11:38:00Z">
        <w:r w:rsidDel="00FB030D">
          <w:rPr>
            <w:rFonts w:ascii="Times New Roman" w:eastAsia="Times New Roman" w:hAnsi="Times New Roman" w:cs="Times New Roman"/>
            <w:sz w:val="24"/>
            <w:szCs w:val="24"/>
          </w:rPr>
          <w:delText xml:space="preserve">13th </w:delText>
        </w:r>
      </w:del>
      <w:ins w:id="2250" w:author="ILANA BLUMBERG" w:date="2020-07-08T11:38:00Z">
        <w:r w:rsidR="00FB030D">
          <w:rPr>
            <w:rFonts w:ascii="Times New Roman" w:eastAsia="Times New Roman" w:hAnsi="Times New Roman" w:cs="Times New Roman"/>
            <w:sz w:val="24"/>
            <w:szCs w:val="24"/>
          </w:rPr>
          <w:t>13</w:t>
        </w:r>
        <w:r w:rsidR="00FB030D" w:rsidRPr="00FB030D">
          <w:rPr>
            <w:rFonts w:ascii="Times New Roman" w:eastAsia="Times New Roman" w:hAnsi="Times New Roman" w:cs="Times New Roman"/>
            <w:sz w:val="24"/>
            <w:szCs w:val="24"/>
            <w:vertAlign w:val="superscript"/>
            <w:rPrChange w:id="2251" w:author="ILANA BLUMBERG" w:date="2020-07-08T11:38:00Z">
              <w:rPr>
                <w:rFonts w:ascii="Times New Roman" w:eastAsia="Times New Roman" w:hAnsi="Times New Roman" w:cs="Times New Roman"/>
                <w:sz w:val="24"/>
                <w:szCs w:val="24"/>
              </w:rPr>
            </w:rPrChange>
          </w:rPr>
          <w:t>th</w:t>
        </w:r>
        <w:r w:rsidR="00FB030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century, hundreds of </w:t>
      </w:r>
      <w:ins w:id="2252" w:author="ILANA BLUMBERG" w:date="2020-07-08T11:38:00Z">
        <w:r w:rsidR="00FB030D">
          <w:rPr>
            <w:rFonts w:ascii="Times New Roman" w:eastAsia="Times New Roman" w:hAnsi="Times New Roman" w:cs="Times New Roman"/>
            <w:sz w:val="24"/>
            <w:szCs w:val="24"/>
          </w:rPr>
          <w:t xml:space="preserve">its </w:t>
        </w:r>
      </w:ins>
      <w:r>
        <w:rPr>
          <w:rFonts w:ascii="Times New Roman" w:eastAsia="Times New Roman" w:hAnsi="Times New Roman" w:cs="Times New Roman"/>
          <w:sz w:val="24"/>
          <w:szCs w:val="24"/>
        </w:rPr>
        <w:t>passages</w:t>
      </w:r>
      <w:del w:id="2253" w:author="ILANA BLUMBERG" w:date="2020-07-08T11:39:00Z">
        <w:r w:rsidDel="00FB030D">
          <w:rPr>
            <w:rFonts w:ascii="Times New Roman" w:eastAsia="Times New Roman" w:hAnsi="Times New Roman" w:cs="Times New Roman"/>
            <w:sz w:val="24"/>
            <w:szCs w:val="24"/>
          </w:rPr>
          <w:delText xml:space="preserve"> from the Talmud </w:delText>
        </w:r>
      </w:del>
      <w:ins w:id="2254" w:author="ILANA BLUMBERG" w:date="2020-07-08T11:39:00Z">
        <w:r w:rsidR="00FB030D">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that were suspected </w:t>
      </w:r>
      <w:del w:id="2255" w:author="ILANA BLUMBERG" w:date="2020-07-08T11:39:00Z">
        <w:r w:rsidDel="00FB030D">
          <w:rPr>
            <w:rFonts w:ascii="Times New Roman" w:eastAsia="Times New Roman" w:hAnsi="Times New Roman" w:cs="Times New Roman"/>
            <w:sz w:val="24"/>
            <w:szCs w:val="24"/>
          </w:rPr>
          <w:delText xml:space="preserve">to </w:delText>
        </w:r>
      </w:del>
      <w:ins w:id="2256" w:author="ILANA BLUMBERG" w:date="2020-07-08T11:39:00Z">
        <w:r w:rsidR="00FB030D">
          <w:rPr>
            <w:rFonts w:ascii="Times New Roman" w:eastAsia="Times New Roman" w:hAnsi="Times New Roman" w:cs="Times New Roman"/>
            <w:sz w:val="24"/>
            <w:szCs w:val="24"/>
          </w:rPr>
          <w:t xml:space="preserve">of </w:t>
        </w:r>
      </w:ins>
      <w:r>
        <w:rPr>
          <w:rFonts w:ascii="Times New Roman" w:eastAsia="Times New Roman" w:hAnsi="Times New Roman" w:cs="Times New Roman"/>
          <w:sz w:val="24"/>
          <w:szCs w:val="24"/>
        </w:rPr>
        <w:t>be</w:t>
      </w:r>
      <w:ins w:id="2257" w:author="ILANA BLUMBERG" w:date="2020-07-08T11:39:00Z">
        <w:r w:rsidR="00FB030D">
          <w:rPr>
            <w:rFonts w:ascii="Times New Roman" w:eastAsia="Times New Roman" w:hAnsi="Times New Roman" w:cs="Times New Roman"/>
            <w:sz w:val="24"/>
            <w:szCs w:val="24"/>
          </w:rPr>
          <w:t>ing</w:t>
        </w:r>
      </w:ins>
      <w:r>
        <w:rPr>
          <w:rFonts w:ascii="Times New Roman" w:eastAsia="Times New Roman" w:hAnsi="Times New Roman" w:cs="Times New Roman"/>
          <w:sz w:val="24"/>
          <w:szCs w:val="24"/>
        </w:rPr>
        <w:t xml:space="preserve"> heretical were translated in the margins of one specific copy of the Talmud, MS Florence, </w:t>
      </w:r>
      <w:proofErr w:type="spellStart"/>
      <w:r>
        <w:rPr>
          <w:rFonts w:ascii="Times New Roman" w:eastAsia="Times New Roman" w:hAnsi="Times New Roman" w:cs="Times New Roman"/>
          <w:sz w:val="24"/>
          <w:szCs w:val="24"/>
        </w:rPr>
        <w:t>Biblioteca</w:t>
      </w:r>
      <w:proofErr w:type="spellEnd"/>
      <w:r>
        <w:rPr>
          <w:rFonts w:ascii="Times New Roman" w:eastAsia="Times New Roman" w:hAnsi="Times New Roman" w:cs="Times New Roman"/>
          <w:sz w:val="24"/>
          <w:szCs w:val="24"/>
        </w:rPr>
        <w:t xml:space="preserve"> Nazionale Centrale, II.1.7-9.</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Christian scholars annotated the margins of Talmud</w:t>
      </w:r>
      <w:ins w:id="2260" w:author="ILANA BLUMBERG" w:date="2020-07-08T11:39:00Z">
        <w:r w:rsidR="00FB030D">
          <w:rPr>
            <w:rFonts w:ascii="Times New Roman" w:eastAsia="Times New Roman" w:hAnsi="Times New Roman" w:cs="Times New Roman"/>
            <w:sz w:val="24"/>
            <w:szCs w:val="24"/>
          </w:rPr>
          <w:t>ic</w:t>
        </w:r>
      </w:ins>
      <w:r>
        <w:rPr>
          <w:rFonts w:ascii="Times New Roman" w:eastAsia="Times New Roman" w:hAnsi="Times New Roman" w:cs="Times New Roman"/>
          <w:sz w:val="24"/>
          <w:szCs w:val="24"/>
        </w:rPr>
        <w:t xml:space="preserve"> copies</w:t>
      </w:r>
      <w:ins w:id="2261" w:author="ILANA BLUMBERG" w:date="2020-07-08T11:39:00Z">
        <w:r w:rsidR="00FB030D">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not only searching for blasphemies, but also seeking</w:t>
      </w:r>
      <w:del w:id="2262" w:author="ILANA BLUMBERG" w:date="2020-07-08T11:39:00Z">
        <w:r w:rsidDel="00FB030D">
          <w:rPr>
            <w:rFonts w:ascii="Times New Roman" w:eastAsia="Times New Roman" w:hAnsi="Times New Roman" w:cs="Times New Roman"/>
            <w:sz w:val="24"/>
            <w:szCs w:val="24"/>
          </w:rPr>
          <w:delText xml:space="preserve"> the </w:delText>
        </w:r>
      </w:del>
      <w:ins w:id="2263" w:author="ILANA BLUMBERG" w:date="2020-07-08T11:39:00Z">
        <w:r w:rsidR="00FB030D">
          <w:rPr>
            <w:rFonts w:ascii="Times New Roman" w:eastAsia="Times New Roman" w:hAnsi="Times New Roman" w:cs="Times New Roman"/>
            <w:sz w:val="24"/>
            <w:szCs w:val="24"/>
          </w:rPr>
          <w:t xml:space="preserve"> </w:t>
        </w:r>
      </w:ins>
      <w:r>
        <w:rPr>
          <w:rFonts w:ascii="Times New Roman" w:eastAsia="Times New Roman" w:hAnsi="Times New Roman" w:cs="Times New Roman"/>
          <w:i/>
          <w:sz w:val="24"/>
          <w:szCs w:val="24"/>
        </w:rPr>
        <w:t>Hebraica veritas</w:t>
      </w:r>
      <w:r>
        <w:rPr>
          <w:rFonts w:ascii="Times New Roman" w:eastAsia="Times New Roman" w:hAnsi="Times New Roman" w:cs="Times New Roman"/>
          <w:sz w:val="24"/>
          <w:szCs w:val="24"/>
        </w:rPr>
        <w:t xml:space="preserve">, confirmation for Christian doctrines, marking names of Biblical figures, expressions including the number three, references to Jesus, or discussion of virginity. Both types of annotations can usually be found on the same page, and even written by the same annotator. Such annotations usually </w:t>
      </w:r>
      <w:del w:id="2264" w:author="ILANA BLUMBERG" w:date="2020-07-08T11:40:00Z">
        <w:r w:rsidDel="009D7729">
          <w:rPr>
            <w:rFonts w:ascii="Times New Roman" w:eastAsia="Times New Roman" w:hAnsi="Times New Roman" w:cs="Times New Roman"/>
            <w:sz w:val="24"/>
            <w:szCs w:val="24"/>
          </w:rPr>
          <w:delText xml:space="preserve">center </w:delText>
        </w:r>
      </w:del>
      <w:ins w:id="2265" w:author="ILANA BLUMBERG" w:date="2020-07-08T11:40:00Z">
        <w:r w:rsidR="009D7729">
          <w:rPr>
            <w:rFonts w:ascii="Times New Roman" w:eastAsia="Times New Roman" w:hAnsi="Times New Roman" w:cs="Times New Roman"/>
            <w:sz w:val="24"/>
            <w:szCs w:val="24"/>
          </w:rPr>
          <w:t xml:space="preserve">focus </w:t>
        </w:r>
      </w:ins>
      <w:r>
        <w:rPr>
          <w:rFonts w:ascii="Times New Roman" w:eastAsia="Times New Roman" w:hAnsi="Times New Roman" w:cs="Times New Roman"/>
          <w:sz w:val="24"/>
          <w:szCs w:val="24"/>
        </w:rPr>
        <w:t>on one sentence or expression.</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w:t>
      </w:r>
    </w:p>
    <w:p w14:paraId="3A0A9B27" w14:textId="03C75905"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shows a page </w:t>
      </w:r>
      <w:del w:id="2274" w:author="ILANA BLUMBERG" w:date="2020-07-08T11:54:00Z">
        <w:r w:rsidDel="009D7729">
          <w:rPr>
            <w:rFonts w:ascii="Times New Roman" w:eastAsia="Times New Roman" w:hAnsi="Times New Roman" w:cs="Times New Roman"/>
            <w:sz w:val="24"/>
            <w:szCs w:val="24"/>
          </w:rPr>
          <w:delText xml:space="preserve">which </w:delText>
        </w:r>
      </w:del>
      <w:ins w:id="2275" w:author="ILANA BLUMBERG" w:date="2020-07-08T11:54:00Z">
        <w:r w:rsidR="009D7729">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 xml:space="preserve">contains one of these stories, </w:t>
      </w:r>
      <w:del w:id="2276" w:author="ILANA BLUMBERG" w:date="2020-07-08T11:55:00Z">
        <w:r w:rsidDel="00A45381">
          <w:rPr>
            <w:rFonts w:ascii="Times New Roman" w:eastAsia="Times New Roman" w:hAnsi="Times New Roman" w:cs="Times New Roman"/>
            <w:sz w:val="24"/>
            <w:szCs w:val="24"/>
          </w:rPr>
          <w:delText xml:space="preserve">about </w:delText>
        </w:r>
      </w:del>
      <w:ins w:id="2277" w:author="ILANA BLUMBERG" w:date="2020-07-08T11:55:00Z">
        <w:r w:rsidR="00A45381">
          <w:rPr>
            <w:rFonts w:ascii="Times New Roman" w:eastAsia="Times New Roman" w:hAnsi="Times New Roman" w:cs="Times New Roman"/>
            <w:sz w:val="24"/>
            <w:szCs w:val="24"/>
          </w:rPr>
          <w:t xml:space="preserve">featuring </w:t>
        </w:r>
      </w:ins>
      <w:del w:id="2278" w:author="ILANA BLUMBERG" w:date="2020-07-08T11:55:00Z">
        <w:r w:rsidDel="00A45381">
          <w:rPr>
            <w:rFonts w:ascii="Times New Roman" w:eastAsia="Times New Roman" w:hAnsi="Times New Roman" w:cs="Times New Roman"/>
            <w:sz w:val="24"/>
            <w:szCs w:val="24"/>
          </w:rPr>
          <w:delText xml:space="preserve">rabbi </w:delText>
        </w:r>
      </w:del>
      <w:ins w:id="2279" w:author="ILANA BLUMBERG" w:date="2020-07-08T11:55:00Z">
        <w:r w:rsidR="00A45381">
          <w:rPr>
            <w:rFonts w:ascii="Times New Roman" w:eastAsia="Times New Roman" w:hAnsi="Times New Roman" w:cs="Times New Roman"/>
            <w:sz w:val="24"/>
            <w:szCs w:val="24"/>
          </w:rPr>
          <w:t xml:space="preserve">Rabbi </w:t>
        </w:r>
      </w:ins>
      <w:r>
        <w:rPr>
          <w:rFonts w:ascii="Times New Roman" w:eastAsia="Times New Roman" w:hAnsi="Times New Roman" w:cs="Times New Roman"/>
          <w:sz w:val="24"/>
          <w:szCs w:val="24"/>
        </w:rPr>
        <w:t>Yehoshua ben-</w:t>
      </w:r>
      <w:proofErr w:type="spellStart"/>
      <w:r>
        <w:rPr>
          <w:rFonts w:ascii="Times New Roman" w:eastAsia="Times New Roman" w:hAnsi="Times New Roman" w:cs="Times New Roman"/>
          <w:sz w:val="24"/>
          <w:szCs w:val="24"/>
        </w:rPr>
        <w:t>Perahia</w:t>
      </w:r>
      <w:proofErr w:type="spellEnd"/>
      <w:ins w:id="2280" w:author="ILANA BLUMBERG" w:date="2020-07-08T11:55:00Z">
        <w:r w:rsidR="00A45381">
          <w:rPr>
            <w:rFonts w:ascii="Times New Roman" w:eastAsia="Times New Roman" w:hAnsi="Times New Roman" w:cs="Times New Roman"/>
            <w:sz w:val="24"/>
            <w:szCs w:val="24"/>
          </w:rPr>
          <w:t xml:space="preserve"> </w:t>
        </w:r>
      </w:ins>
      <w:del w:id="2281" w:author="ILANA BLUMBERG" w:date="2020-07-08T11:55:00Z">
        <w:r w:rsidDel="00A45381">
          <w:rPr>
            <w:rFonts w:ascii="Times New Roman" w:eastAsia="Times New Roman" w:hAnsi="Times New Roman" w:cs="Times New Roman"/>
            <w:sz w:val="24"/>
            <w:szCs w:val="24"/>
          </w:rPr>
          <w:delText xml:space="preserve"> who </w:delText>
        </w:r>
      </w:del>
      <w:r>
        <w:rPr>
          <w:rFonts w:ascii="Times New Roman" w:eastAsia="Times New Roman" w:hAnsi="Times New Roman" w:cs="Times New Roman"/>
          <w:sz w:val="24"/>
          <w:szCs w:val="24"/>
        </w:rPr>
        <w:t>rebuff</w:t>
      </w:r>
      <w:ins w:id="2282" w:author="ILANA BLUMBERG" w:date="2020-07-08T11:55:00Z">
        <w:r w:rsidR="00A45381">
          <w:rPr>
            <w:rFonts w:ascii="Times New Roman" w:eastAsia="Times New Roman" w:hAnsi="Times New Roman" w:cs="Times New Roman"/>
            <w:sz w:val="24"/>
            <w:szCs w:val="24"/>
          </w:rPr>
          <w:t>ing</w:t>
        </w:r>
      </w:ins>
      <w:del w:id="2283" w:author="ILANA BLUMBERG" w:date="2020-07-08T11:55:00Z">
        <w:r w:rsidDel="00A45381">
          <w:rPr>
            <w:rFonts w:ascii="Times New Roman" w:eastAsia="Times New Roman" w:hAnsi="Times New Roman" w:cs="Times New Roman"/>
            <w:sz w:val="24"/>
            <w:szCs w:val="24"/>
          </w:rPr>
          <w:delText xml:space="preserve">ed </w:delText>
        </w:r>
      </w:del>
      <w:ins w:id="2284" w:author="ILANA BLUMBERG" w:date="2020-07-08T11:55:00Z">
        <w:r w:rsidR="00A4538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Jesus of Nazareth with his two hands, </w:t>
      </w:r>
      <w:del w:id="2285" w:author="ILANA BLUMBERG" w:date="2020-07-08T11:55:00Z">
        <w:r w:rsidDel="00A45381">
          <w:rPr>
            <w:rFonts w:ascii="Times New Roman" w:eastAsia="Times New Roman" w:hAnsi="Times New Roman" w:cs="Times New Roman"/>
            <w:sz w:val="24"/>
            <w:szCs w:val="24"/>
          </w:rPr>
          <w:delText xml:space="preserve">and therefore </w:delText>
        </w:r>
      </w:del>
      <w:ins w:id="2286" w:author="ILANA BLUMBERG" w:date="2020-07-08T11:55:00Z">
        <w:r w:rsidR="00A45381">
          <w:rPr>
            <w:rFonts w:ascii="Times New Roman" w:eastAsia="Times New Roman" w:hAnsi="Times New Roman" w:cs="Times New Roman"/>
            <w:sz w:val="24"/>
            <w:szCs w:val="24"/>
          </w:rPr>
          <w:t xml:space="preserve">driving </w:t>
        </w:r>
      </w:ins>
      <w:r>
        <w:rPr>
          <w:rFonts w:ascii="Times New Roman" w:eastAsia="Times New Roman" w:hAnsi="Times New Roman" w:cs="Times New Roman"/>
          <w:sz w:val="24"/>
          <w:szCs w:val="24"/>
        </w:rPr>
        <w:t>Jesus</w:t>
      </w:r>
      <w:del w:id="2287" w:author="ILANA BLUMBERG" w:date="2020-07-08T11:55:00Z">
        <w:r w:rsidDel="00A45381">
          <w:rPr>
            <w:rFonts w:ascii="Times New Roman" w:eastAsia="Times New Roman" w:hAnsi="Times New Roman" w:cs="Times New Roman"/>
            <w:sz w:val="24"/>
            <w:szCs w:val="24"/>
          </w:rPr>
          <w:delText xml:space="preserve"> went </w:delText>
        </w:r>
      </w:del>
      <w:ins w:id="2288" w:author="ILANA BLUMBERG" w:date="2020-07-08T11:55:00Z">
        <w:r w:rsidR="00A4538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astray. The lesson </w:t>
      </w:r>
      <w:del w:id="2289" w:author="ILANA BLUMBERG" w:date="2020-07-08T11:55:00Z">
        <w:r w:rsidDel="00A45381">
          <w:rPr>
            <w:rFonts w:ascii="Times New Roman" w:eastAsia="Times New Roman" w:hAnsi="Times New Roman" w:cs="Times New Roman"/>
            <w:sz w:val="24"/>
            <w:szCs w:val="24"/>
          </w:rPr>
          <w:delText xml:space="preserve">was </w:delText>
        </w:r>
      </w:del>
      <w:ins w:id="2290" w:author="ILANA BLUMBERG" w:date="2020-07-08T11:55:00Z">
        <w:r w:rsidR="00A45381">
          <w:rPr>
            <w:rFonts w:ascii="Times New Roman" w:eastAsia="Times New Roman" w:hAnsi="Times New Roman" w:cs="Times New Roman"/>
            <w:sz w:val="24"/>
            <w:szCs w:val="24"/>
          </w:rPr>
          <w:t xml:space="preserve">is </w:t>
        </w:r>
      </w:ins>
      <w:r>
        <w:rPr>
          <w:rFonts w:ascii="Times New Roman" w:eastAsia="Times New Roman" w:hAnsi="Times New Roman" w:cs="Times New Roman"/>
          <w:sz w:val="24"/>
          <w:szCs w:val="24"/>
        </w:rPr>
        <w:t>that heretics should not be rejected completely</w:t>
      </w:r>
      <w:ins w:id="2291" w:author="ILANA BLUMBERG" w:date="2020-07-08T11:55:00Z">
        <w:r w:rsidR="00A45381">
          <w:rPr>
            <w:rFonts w:ascii="Times New Roman" w:eastAsia="Times New Roman" w:hAnsi="Times New Roman" w:cs="Times New Roman"/>
            <w:sz w:val="24"/>
            <w:szCs w:val="24"/>
          </w:rPr>
          <w:t>. In</w:t>
        </w:r>
      </w:ins>
      <w:ins w:id="2292" w:author="ILANA BLUMBERG" w:date="2020-07-08T11:56:00Z">
        <w:r w:rsidR="00A45381">
          <w:rPr>
            <w:rFonts w:ascii="Times New Roman" w:eastAsia="Times New Roman" w:hAnsi="Times New Roman" w:cs="Times New Roman"/>
            <w:sz w:val="24"/>
            <w:szCs w:val="24"/>
          </w:rPr>
          <w:t>stead</w:t>
        </w:r>
      </w:ins>
      <w:r>
        <w:rPr>
          <w:rFonts w:ascii="Times New Roman" w:eastAsia="Times New Roman" w:hAnsi="Times New Roman" w:cs="Times New Roman"/>
          <w:sz w:val="24"/>
          <w:szCs w:val="24"/>
        </w:rPr>
        <w:t>,</w:t>
      </w:r>
      <w:del w:id="2293" w:author="ILANA BLUMBERG" w:date="2020-07-08T11:56:00Z">
        <w:r w:rsidDel="00A45381">
          <w:rPr>
            <w:rFonts w:ascii="Times New Roman" w:eastAsia="Times New Roman" w:hAnsi="Times New Roman" w:cs="Times New Roman"/>
            <w:sz w:val="24"/>
            <w:szCs w:val="24"/>
          </w:rPr>
          <w:delText xml:space="preserve"> but </w:delText>
        </w:r>
      </w:del>
      <w:ins w:id="2294" w:author="ILANA BLUMBERG" w:date="2020-07-08T11:56:00Z">
        <w:r w:rsidR="00A4538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while</w:t>
      </w:r>
      <w:ins w:id="2295" w:author="ILANA BLUMBERG" w:date="2020-07-08T11:56:00Z">
        <w:r w:rsidR="00A45381">
          <w:rPr>
            <w:rFonts w:ascii="Times New Roman" w:eastAsia="Times New Roman" w:hAnsi="Times New Roman" w:cs="Times New Roman"/>
            <w:sz w:val="24"/>
            <w:szCs w:val="24"/>
          </w:rPr>
          <w:t xml:space="preserve"> pushing them away with</w:t>
        </w:r>
      </w:ins>
      <w:r>
        <w:rPr>
          <w:rFonts w:ascii="Times New Roman" w:eastAsia="Times New Roman" w:hAnsi="Times New Roman" w:cs="Times New Roman"/>
          <w:sz w:val="24"/>
          <w:szCs w:val="24"/>
        </w:rPr>
        <w:t xml:space="preserve"> the left hand</w:t>
      </w:r>
      <w:ins w:id="2296" w:author="ILANA BLUMBERG" w:date="2020-07-08T11:56:00Z">
        <w:r w:rsidR="00A45381">
          <w:rPr>
            <w:rFonts w:ascii="Times New Roman" w:eastAsia="Times New Roman" w:hAnsi="Times New Roman" w:cs="Times New Roman"/>
            <w:sz w:val="24"/>
            <w:szCs w:val="24"/>
          </w:rPr>
          <w:t xml:space="preserve">, one should draw them near with </w:t>
        </w:r>
      </w:ins>
      <w:del w:id="2297" w:author="ILANA BLUMBERG" w:date="2020-07-08T11:56:00Z">
        <w:r w:rsidDel="00A45381">
          <w:rPr>
            <w:rFonts w:ascii="Times New Roman" w:eastAsia="Times New Roman" w:hAnsi="Times New Roman" w:cs="Times New Roman"/>
            <w:sz w:val="24"/>
            <w:szCs w:val="24"/>
          </w:rPr>
          <w:delText xml:space="preserve"> pushes one away </w:delText>
        </w:r>
      </w:del>
      <w:r>
        <w:rPr>
          <w:rFonts w:ascii="Times New Roman" w:eastAsia="Times New Roman" w:hAnsi="Times New Roman" w:cs="Times New Roman"/>
          <w:sz w:val="24"/>
          <w:szCs w:val="24"/>
        </w:rPr>
        <w:t>the right</w:t>
      </w:r>
      <w:del w:id="2298" w:author="ILANA BLUMBERG" w:date="2020-07-08T11:56:00Z">
        <w:r w:rsidDel="00A45381">
          <w:rPr>
            <w:rFonts w:ascii="Times New Roman" w:eastAsia="Times New Roman" w:hAnsi="Times New Roman" w:cs="Times New Roman"/>
            <w:sz w:val="24"/>
            <w:szCs w:val="24"/>
          </w:rPr>
          <w:delText xml:space="preserve"> one should draw him near </w:delText>
        </w:r>
      </w:del>
      <w:ins w:id="2299" w:author="ILANA BLUMBERG" w:date="2020-07-08T11:56:00Z">
        <w:r w:rsidR="00A4538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bSan</w:t>
      </w:r>
      <w:proofErr w:type="spellEnd"/>
      <w:r>
        <w:rPr>
          <w:rFonts w:ascii="Times New Roman" w:eastAsia="Times New Roman" w:hAnsi="Times New Roman" w:cs="Times New Roman"/>
          <w:sz w:val="24"/>
          <w:szCs w:val="24"/>
        </w:rPr>
        <w:t xml:space="preserve"> 107b). The famous German humanist Johann Reuchlin, who possessed a manuscript of the Babylonian Talmud tractate Sanhedrin (today in Karlsruhe, </w:t>
      </w:r>
      <w:proofErr w:type="spellStart"/>
      <w:r>
        <w:rPr>
          <w:rFonts w:ascii="Times New Roman" w:eastAsia="Times New Roman" w:hAnsi="Times New Roman" w:cs="Times New Roman"/>
          <w:sz w:val="24"/>
          <w:szCs w:val="24"/>
        </w:rPr>
        <w:t>Badische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Landesbibliothek</w:t>
      </w:r>
      <w:proofErr w:type="spellEnd"/>
      <w:r>
        <w:rPr>
          <w:rFonts w:ascii="Times New Roman" w:eastAsia="Times New Roman" w:hAnsi="Times New Roman" w:cs="Times New Roman"/>
          <w:sz w:val="24"/>
          <w:szCs w:val="24"/>
        </w:rPr>
        <w:t>, Reuchlin 2 (9)), added a marginal note</w:t>
      </w:r>
      <w:del w:id="2300" w:author="ILANA BLUMBERG" w:date="2020-07-08T11:57:00Z">
        <w:r w:rsidDel="00A45381">
          <w:rPr>
            <w:rFonts w:ascii="Times New Roman" w:eastAsia="Times New Roman" w:hAnsi="Times New Roman" w:cs="Times New Roman"/>
            <w:sz w:val="24"/>
            <w:szCs w:val="24"/>
          </w:rPr>
          <w:delText xml:space="preserve"> next </w:delText>
        </w:r>
      </w:del>
      <w:ins w:id="2301" w:author="ILANA BLUMBERG" w:date="2020-07-08T11:57:00Z">
        <w:r w:rsidR="00A45381">
          <w:rPr>
            <w:rFonts w:ascii="Times New Roman" w:eastAsia="Times New Roman" w:hAnsi="Times New Roman" w:cs="Times New Roman"/>
            <w:sz w:val="24"/>
            <w:szCs w:val="24"/>
          </w:rPr>
          <w:t xml:space="preserve"> </w:t>
        </w:r>
      </w:ins>
      <w:del w:id="2302" w:author="ILANA BLUMBERG" w:date="2020-07-08T11:57:00Z">
        <w:r w:rsidDel="00A45381">
          <w:rPr>
            <w:rFonts w:ascii="Times New Roman" w:eastAsia="Times New Roman" w:hAnsi="Times New Roman" w:cs="Times New Roman"/>
            <w:sz w:val="24"/>
            <w:szCs w:val="24"/>
          </w:rPr>
          <w:delText xml:space="preserve">to the </w:delText>
        </w:r>
      </w:del>
      <w:r>
        <w:rPr>
          <w:rFonts w:ascii="Times New Roman" w:eastAsia="Times New Roman" w:hAnsi="Times New Roman" w:cs="Times New Roman"/>
          <w:sz w:val="24"/>
          <w:szCs w:val="24"/>
        </w:rPr>
        <w:t>mention</w:t>
      </w:r>
      <w:ins w:id="2303" w:author="ILANA BLUMBERG" w:date="2020-07-08T11:57:00Z">
        <w:r w:rsidR="00A45381">
          <w:rPr>
            <w:rFonts w:ascii="Times New Roman" w:eastAsia="Times New Roman" w:hAnsi="Times New Roman" w:cs="Times New Roman"/>
            <w:sz w:val="24"/>
            <w:szCs w:val="24"/>
          </w:rPr>
          <w:t>ing this</w:t>
        </w:r>
      </w:ins>
      <w:del w:id="2304" w:author="ILANA BLUMBERG" w:date="2020-07-08T11:57:00Z">
        <w:r w:rsidDel="00A45381">
          <w:rPr>
            <w:rFonts w:ascii="Times New Roman" w:eastAsia="Times New Roman" w:hAnsi="Times New Roman" w:cs="Times New Roman"/>
            <w:sz w:val="24"/>
            <w:szCs w:val="24"/>
          </w:rPr>
          <w:delText>ed</w:delText>
        </w:r>
      </w:del>
      <w:r>
        <w:rPr>
          <w:rFonts w:ascii="Times New Roman" w:eastAsia="Times New Roman" w:hAnsi="Times New Roman" w:cs="Times New Roman"/>
          <w:sz w:val="24"/>
          <w:szCs w:val="24"/>
        </w:rPr>
        <w:t xml:space="preserve"> story</w:t>
      </w:r>
      <w:ins w:id="2305" w:author="ILANA BLUMBERG" w:date="2020-07-08T11:57:00Z">
        <w:r w:rsidR="00A45381">
          <w:rPr>
            <w:rFonts w:ascii="Times New Roman" w:eastAsia="Times New Roman" w:hAnsi="Times New Roman" w:cs="Times New Roman"/>
            <w:sz w:val="24"/>
            <w:szCs w:val="24"/>
          </w:rPr>
          <w:t>,</w:t>
        </w:r>
      </w:ins>
      <w:del w:id="2306" w:author="ILANA BLUMBERG" w:date="2020-07-08T11:57:00Z">
        <w:r w:rsidDel="00A45381">
          <w:rPr>
            <w:rFonts w:ascii="Times New Roman" w:eastAsia="Times New Roman" w:hAnsi="Times New Roman" w:cs="Times New Roman"/>
            <w:sz w:val="24"/>
            <w:szCs w:val="24"/>
          </w:rPr>
          <w:delText xml:space="preserve"> - </w:delText>
        </w:r>
      </w:del>
      <w:ins w:id="2307" w:author="ILANA BLUMBERG" w:date="2020-07-08T11:57:00Z">
        <w:r w:rsidR="00A4538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“Our Jesus” (</w:t>
      </w:r>
      <w:proofErr w:type="spellStart"/>
      <w:r>
        <w:rPr>
          <w:rFonts w:ascii="Times New Roman" w:eastAsia="Times New Roman" w:hAnsi="Times New Roman" w:cs="Times New Roman"/>
          <w:i/>
          <w:sz w:val="24"/>
          <w:szCs w:val="24"/>
        </w:rPr>
        <w:t>noster</w:t>
      </w:r>
      <w:proofErr w:type="spellEnd"/>
      <w:r>
        <w:rPr>
          <w:rFonts w:ascii="Times New Roman" w:eastAsia="Times New Roman" w:hAnsi="Times New Roman" w:cs="Times New Roman"/>
          <w:i/>
          <w:sz w:val="24"/>
          <w:szCs w:val="24"/>
        </w:rPr>
        <w:t xml:space="preserve"> Jesus</w:t>
      </w:r>
      <w:r>
        <w:rPr>
          <w:rFonts w:ascii="Times New Roman" w:eastAsia="Times New Roman" w:hAnsi="Times New Roman" w:cs="Times New Roman"/>
          <w:sz w:val="24"/>
          <w:szCs w:val="24"/>
        </w:rPr>
        <w:t>), and on the bottom of the page wrote Yehoshua ben-</w:t>
      </w:r>
      <w:proofErr w:type="spellStart"/>
      <w:r>
        <w:rPr>
          <w:rFonts w:ascii="Times New Roman" w:eastAsia="Times New Roman" w:hAnsi="Times New Roman" w:cs="Times New Roman"/>
          <w:sz w:val="24"/>
          <w:szCs w:val="24"/>
        </w:rPr>
        <w:t>Perahia’s</w:t>
      </w:r>
      <w:proofErr w:type="spellEnd"/>
      <w:r>
        <w:rPr>
          <w:rFonts w:ascii="Times New Roman" w:eastAsia="Times New Roman" w:hAnsi="Times New Roman" w:cs="Times New Roman"/>
          <w:sz w:val="24"/>
          <w:szCs w:val="24"/>
        </w:rPr>
        <w:t xml:space="preserve"> name in Latin</w:t>
      </w:r>
      <w:del w:id="2308" w:author="ILANA BLUMBERG" w:date="2020-07-08T11:57:00Z">
        <w:r w:rsidDel="00A45381">
          <w:rPr>
            <w:rFonts w:ascii="Times New Roman" w:eastAsia="Times New Roman" w:hAnsi="Times New Roman" w:cs="Times New Roman"/>
            <w:sz w:val="24"/>
            <w:szCs w:val="24"/>
          </w:rPr>
          <w:delText xml:space="preserve">, </w:delText>
        </w:r>
      </w:del>
      <w:ins w:id="2309" w:author="ILANA BLUMBERG" w:date="2020-07-08T11:57:00Z">
        <w:r w:rsidR="00A4538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and translated the conclusion: </w:t>
      </w:r>
      <w:r>
        <w:rPr>
          <w:rFonts w:ascii="Times New Roman" w:eastAsia="Times New Roman" w:hAnsi="Times New Roman" w:cs="Times New Roman"/>
          <w:i/>
          <w:sz w:val="24"/>
          <w:szCs w:val="24"/>
        </w:rPr>
        <w:t xml:space="preserve">Semper </w:t>
      </w:r>
      <w:proofErr w:type="spellStart"/>
      <w:r>
        <w:rPr>
          <w:rFonts w:ascii="Times New Roman" w:eastAsia="Times New Roman" w:hAnsi="Times New Roman" w:cs="Times New Roman"/>
          <w:i/>
          <w:sz w:val="24"/>
          <w:szCs w:val="24"/>
        </w:rPr>
        <w:t>esto</w:t>
      </w:r>
      <w:proofErr w:type="spellEnd"/>
      <w:r>
        <w:rPr>
          <w:rFonts w:ascii="Times New Roman" w:eastAsia="Times New Roman" w:hAnsi="Times New Roman" w:cs="Times New Roman"/>
          <w:i/>
          <w:sz w:val="24"/>
          <w:szCs w:val="24"/>
        </w:rPr>
        <w:t xml:space="preserve"> sinistra </w:t>
      </w:r>
      <w:proofErr w:type="spellStart"/>
      <w:r>
        <w:rPr>
          <w:rFonts w:ascii="Times New Roman" w:eastAsia="Times New Roman" w:hAnsi="Times New Roman" w:cs="Times New Roman"/>
          <w:i/>
          <w:sz w:val="24"/>
          <w:szCs w:val="24"/>
        </w:rPr>
        <w:t>repellens</w:t>
      </w:r>
      <w:proofErr w:type="spellEnd"/>
      <w:r>
        <w:rPr>
          <w:rFonts w:ascii="Times New Roman" w:eastAsia="Times New Roman" w:hAnsi="Times New Roman" w:cs="Times New Roman"/>
          <w:i/>
          <w:sz w:val="24"/>
          <w:szCs w:val="24"/>
        </w:rPr>
        <w:t xml:space="preserve"> et </w:t>
      </w:r>
      <w:proofErr w:type="spellStart"/>
      <w:r>
        <w:rPr>
          <w:rFonts w:ascii="Times New Roman" w:eastAsia="Times New Roman" w:hAnsi="Times New Roman" w:cs="Times New Roman"/>
          <w:i/>
          <w:sz w:val="24"/>
          <w:szCs w:val="24"/>
        </w:rPr>
        <w:t>dextera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attrahens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 90v). In the last line of the right column and on the left column</w:t>
      </w:r>
      <w:ins w:id="2310" w:author="ILANA BLUMBERG" w:date="2020-07-08T11:58:00Z">
        <w:r w:rsidR="00A4538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one can </w:t>
      </w:r>
      <w:del w:id="2311" w:author="ILANA BLUMBERG" w:date="2020-07-08T11:58:00Z">
        <w:r w:rsidDel="00A45381">
          <w:rPr>
            <w:rFonts w:ascii="Times New Roman" w:eastAsia="Times New Roman" w:hAnsi="Times New Roman" w:cs="Times New Roman"/>
            <w:sz w:val="24"/>
            <w:szCs w:val="24"/>
          </w:rPr>
          <w:delText>spot also</w:delText>
        </w:r>
      </w:del>
      <w:ins w:id="2312" w:author="ILANA BLUMBERG" w:date="2020-07-08T11:58:00Z">
        <w:r w:rsidR="00A45381">
          <w:rPr>
            <w:rFonts w:ascii="Times New Roman" w:eastAsia="Times New Roman" w:hAnsi="Times New Roman" w:cs="Times New Roman"/>
            <w:sz w:val="24"/>
            <w:szCs w:val="24"/>
          </w:rPr>
          <w:t>see</w:t>
        </w:r>
      </w:ins>
      <w:r>
        <w:rPr>
          <w:rFonts w:ascii="Times New Roman" w:eastAsia="Times New Roman" w:hAnsi="Times New Roman" w:cs="Times New Roman"/>
          <w:sz w:val="24"/>
          <w:szCs w:val="24"/>
        </w:rPr>
        <w:t xml:space="preserve"> annotations made after the</w:t>
      </w:r>
      <w:del w:id="2313" w:author="ILANA BLUMBERG" w:date="2020-07-08T11:58:00Z">
        <w:r w:rsidDel="00A45381">
          <w:rPr>
            <w:rFonts w:ascii="Times New Roman" w:eastAsia="Times New Roman" w:hAnsi="Times New Roman" w:cs="Times New Roman"/>
            <w:sz w:val="24"/>
            <w:szCs w:val="24"/>
          </w:rPr>
          <w:delText xml:space="preserve"> regular </w:delText>
        </w:r>
      </w:del>
      <w:ins w:id="2314" w:author="ILANA BLUMBERG" w:date="2020-07-08T11:58:00Z">
        <w:r w:rsidR="00A4538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Jewish tradition, containing </w:t>
      </w:r>
      <w:ins w:id="2315" w:author="ILANA BLUMBERG" w:date="2020-07-08T11:58:00Z">
        <w:r w:rsidR="00A45381">
          <w:rPr>
            <w:rFonts w:ascii="Times New Roman" w:eastAsia="Times New Roman" w:hAnsi="Times New Roman" w:cs="Times New Roman"/>
            <w:sz w:val="24"/>
            <w:szCs w:val="24"/>
          </w:rPr>
          <w:t xml:space="preserve">putatively </w:t>
        </w:r>
      </w:ins>
      <w:r>
        <w:rPr>
          <w:rFonts w:ascii="Times New Roman" w:eastAsia="Times New Roman" w:hAnsi="Times New Roman" w:cs="Times New Roman"/>
          <w:sz w:val="24"/>
          <w:szCs w:val="24"/>
        </w:rPr>
        <w:t xml:space="preserve">better readings of specific sentences </w:t>
      </w:r>
      <w:del w:id="2316" w:author="ILANA BLUMBERG" w:date="2020-07-08T11:59:00Z">
        <w:r w:rsidDel="00A45381">
          <w:rPr>
            <w:rFonts w:ascii="Times New Roman" w:eastAsia="Times New Roman" w:hAnsi="Times New Roman" w:cs="Times New Roman"/>
            <w:sz w:val="24"/>
            <w:szCs w:val="24"/>
          </w:rPr>
          <w:delText xml:space="preserve">and some </w:delText>
        </w:r>
      </w:del>
      <w:ins w:id="2317" w:author="ILANA BLUMBERG" w:date="2020-07-08T11:59:00Z">
        <w:r w:rsidR="00A45381">
          <w:rPr>
            <w:rFonts w:ascii="Times New Roman" w:eastAsia="Times New Roman" w:hAnsi="Times New Roman" w:cs="Times New Roman"/>
            <w:sz w:val="24"/>
            <w:szCs w:val="24"/>
          </w:rPr>
          <w:t>resolving some</w:t>
        </w:r>
      </w:ins>
      <w:del w:id="2318" w:author="ILANA BLUMBERG" w:date="2020-07-08T11:59:00Z">
        <w:r w:rsidDel="00A45381">
          <w:rPr>
            <w:rFonts w:ascii="Times New Roman" w:eastAsia="Times New Roman" w:hAnsi="Times New Roman" w:cs="Times New Roman"/>
            <w:sz w:val="24"/>
            <w:szCs w:val="24"/>
          </w:rPr>
          <w:delText xml:space="preserve">filing of </w:delText>
        </w:r>
      </w:del>
      <w:ins w:id="2319" w:author="ILANA BLUMBERG" w:date="2020-07-08T11:59:00Z">
        <w:r w:rsidR="00A4538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textual lacunae. Other Latin annotations of the same sort, containing translations and </w:t>
      </w:r>
      <w:proofErr w:type="spellStart"/>
      <w:r>
        <w:rPr>
          <w:rFonts w:ascii="Times New Roman" w:eastAsia="Times New Roman" w:hAnsi="Times New Roman" w:cs="Times New Roman"/>
          <w:sz w:val="24"/>
          <w:szCs w:val="24"/>
        </w:rPr>
        <w:t>rephrasings</w:t>
      </w:r>
      <w:proofErr w:type="spellEnd"/>
      <w:r>
        <w:rPr>
          <w:rFonts w:ascii="Times New Roman" w:eastAsia="Times New Roman" w:hAnsi="Times New Roman" w:cs="Times New Roman"/>
          <w:sz w:val="24"/>
          <w:szCs w:val="24"/>
        </w:rPr>
        <w:t xml:space="preserve"> of main points of certain stories, or </w:t>
      </w:r>
      <w:ins w:id="2320" w:author="ILANA BLUMBERG" w:date="2020-07-08T11:59:00Z">
        <w:r w:rsidR="00A45381">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 xml:space="preserve">transliterate names of biblical or historical figures mentioned in the </w:t>
      </w:r>
      <w:del w:id="2321" w:author="ILANA BLUMBERG" w:date="2020-07-08T11:59:00Z">
        <w:r w:rsidDel="00A45381">
          <w:rPr>
            <w:rFonts w:ascii="Times New Roman" w:eastAsia="Times New Roman" w:hAnsi="Times New Roman" w:cs="Times New Roman"/>
            <w:sz w:val="24"/>
            <w:szCs w:val="24"/>
          </w:rPr>
          <w:delText xml:space="preserve">Tlamudic </w:delText>
        </w:r>
      </w:del>
      <w:ins w:id="2322" w:author="ILANA BLUMBERG" w:date="2020-07-08T11:59:00Z">
        <w:r w:rsidR="00A45381">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 xml:space="preserve">text, appear </w:t>
      </w:r>
      <w:del w:id="2323" w:author="ILANA BLUMBERG" w:date="2020-07-08T11:59:00Z">
        <w:r w:rsidDel="00A45381">
          <w:rPr>
            <w:rFonts w:ascii="Times New Roman" w:eastAsia="Times New Roman" w:hAnsi="Times New Roman" w:cs="Times New Roman"/>
            <w:sz w:val="24"/>
            <w:szCs w:val="24"/>
          </w:rPr>
          <w:delText>all along</w:delText>
        </w:r>
      </w:del>
      <w:ins w:id="2324" w:author="ILANA BLUMBERG" w:date="2020-07-08T11:59:00Z">
        <w:r w:rsidR="00A45381">
          <w:rPr>
            <w:rFonts w:ascii="Times New Roman" w:eastAsia="Times New Roman" w:hAnsi="Times New Roman" w:cs="Times New Roman"/>
            <w:sz w:val="24"/>
            <w:szCs w:val="24"/>
          </w:rPr>
          <w:t>throughout</w:t>
        </w:r>
      </w:ins>
      <w:r>
        <w:rPr>
          <w:rFonts w:ascii="Times New Roman" w:eastAsia="Times New Roman" w:hAnsi="Times New Roman" w:cs="Times New Roman"/>
          <w:sz w:val="24"/>
          <w:szCs w:val="24"/>
        </w:rPr>
        <w:t xml:space="preserve"> the manuscript.</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w:t>
      </w:r>
    </w:p>
    <w:p w14:paraId="43EF067A"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3: Karlsruhe, Reuchlin 2 (9), fol. 90r, detail</w:t>
      </w:r>
    </w:p>
    <w:p w14:paraId="43D851F5" w14:textId="7777777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E6512FB" wp14:editId="2695FB41">
            <wp:extent cx="3862388" cy="23894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862388" cy="2389497"/>
                    </a:xfrm>
                    <a:prstGeom prst="rect">
                      <a:avLst/>
                    </a:prstGeom>
                    <a:ln/>
                  </pic:spPr>
                </pic:pic>
              </a:graphicData>
            </a:graphic>
          </wp:inline>
        </w:drawing>
      </w:r>
    </w:p>
    <w:p w14:paraId="5CCD0376" w14:textId="31BDD6C7" w:rsidR="00FF22BF" w:rsidRDefault="00A45381">
      <w:pPr>
        <w:spacing w:after="160" w:line="256" w:lineRule="auto"/>
        <w:rPr>
          <w:rFonts w:ascii="Times New Roman" w:eastAsia="Times New Roman" w:hAnsi="Times New Roman" w:cs="Times New Roman"/>
          <w:sz w:val="24"/>
          <w:szCs w:val="24"/>
        </w:rPr>
      </w:pPr>
      <w:ins w:id="2341" w:author="ILANA BLUMBERG" w:date="2020-07-08T12:00:00Z">
        <w:r>
          <w:rPr>
            <w:rFonts w:ascii="Times New Roman" w:eastAsia="Times New Roman" w:hAnsi="Times New Roman" w:cs="Times New Roman"/>
            <w:sz w:val="24"/>
            <w:szCs w:val="24"/>
          </w:rPr>
          <w:t>A prior in</w:t>
        </w:r>
      </w:ins>
      <w:ins w:id="2342" w:author="ILANA BLUMBERG" w:date="2020-07-08T12:01:00Z">
        <w:r>
          <w:rPr>
            <w:rFonts w:ascii="Times New Roman" w:eastAsia="Times New Roman" w:hAnsi="Times New Roman" w:cs="Times New Roman"/>
            <w:sz w:val="24"/>
            <w:szCs w:val="24"/>
          </w:rPr>
          <w:t xml:space="preserve"> </w:t>
        </w:r>
      </w:ins>
      <w:proofErr w:type="spellStart"/>
      <w:ins w:id="2343" w:author="ILANA BLUMBERG" w:date="2020-07-08T12:00:00Z">
        <w:r>
          <w:rPr>
            <w:rFonts w:ascii="Times New Roman" w:eastAsia="Times New Roman" w:hAnsi="Times New Roman" w:cs="Times New Roman"/>
            <w:sz w:val="24"/>
            <w:szCs w:val="24"/>
          </w:rPr>
          <w:t>Rebdorf</w:t>
        </w:r>
      </w:ins>
      <w:proofErr w:type="spellEnd"/>
      <w:ins w:id="2344" w:author="ILANA BLUMBERG" w:date="2020-07-08T12:01:00Z">
        <w:r>
          <w:rPr>
            <w:rFonts w:ascii="Times New Roman" w:eastAsia="Times New Roman" w:hAnsi="Times New Roman" w:cs="Times New Roman"/>
            <w:sz w:val="24"/>
            <w:szCs w:val="24"/>
          </w:rPr>
          <w:t>,</w:t>
        </w:r>
      </w:ins>
      <w:ins w:id="2345" w:author="ILANA BLUMBERG" w:date="2020-07-08T12:00:00Z">
        <w:r>
          <w:rPr>
            <w:rFonts w:ascii="Times New Roman" w:eastAsia="Times New Roman" w:hAnsi="Times New Roman" w:cs="Times New Roman"/>
            <w:sz w:val="24"/>
            <w:szCs w:val="24"/>
          </w:rPr>
          <w:t xml:space="preserve"> Kilian </w:t>
        </w:r>
        <w:proofErr w:type="spellStart"/>
        <w:r>
          <w:rPr>
            <w:rFonts w:ascii="Times New Roman" w:eastAsia="Times New Roman" w:hAnsi="Times New Roman" w:cs="Times New Roman"/>
            <w:sz w:val="24"/>
            <w:szCs w:val="24"/>
          </w:rPr>
          <w:t>Leib</w:t>
        </w:r>
        <w:proofErr w:type="spellEnd"/>
        <w:r>
          <w:rPr>
            <w:rFonts w:ascii="Times New Roman" w:eastAsia="Times New Roman" w:hAnsi="Times New Roman" w:cs="Times New Roman"/>
            <w:sz w:val="24"/>
            <w:szCs w:val="24"/>
          </w:rPr>
          <w:t xml:space="preserve"> (1471-1553)</w:t>
        </w:r>
      </w:ins>
      <w:ins w:id="2346" w:author="ILANA BLUMBERG" w:date="2020-07-08T12:01:00Z">
        <w:r>
          <w:rPr>
            <w:rFonts w:ascii="Times New Roman" w:eastAsia="Times New Roman" w:hAnsi="Times New Roman" w:cs="Times New Roman"/>
            <w:sz w:val="24"/>
            <w:szCs w:val="24"/>
          </w:rPr>
          <w:t>,</w:t>
        </w:r>
      </w:ins>
      <w:ins w:id="2347" w:author="ILANA BLUMBERG" w:date="2020-07-08T12:00:00Z">
        <w:r>
          <w:rPr>
            <w:rFonts w:ascii="Times New Roman" w:eastAsia="Times New Roman" w:hAnsi="Times New Roman" w:cs="Times New Roman"/>
            <w:sz w:val="24"/>
            <w:szCs w:val="24"/>
          </w:rPr>
          <w:t xml:space="preserve"> </w:t>
        </w:r>
      </w:ins>
      <w:ins w:id="2348" w:author="ILANA BLUMBERG" w:date="2020-07-08T12:01:00Z">
        <w:r>
          <w:rPr>
            <w:rFonts w:ascii="Times New Roman" w:eastAsia="Times New Roman" w:hAnsi="Times New Roman" w:cs="Times New Roman"/>
            <w:sz w:val="24"/>
            <w:szCs w:val="24"/>
          </w:rPr>
          <w:t>i</w:t>
        </w:r>
      </w:ins>
      <w:ins w:id="2349" w:author="ILANA BLUMBERG" w:date="2020-07-08T12:00:00Z">
        <w:r>
          <w:rPr>
            <w:rFonts w:ascii="Times New Roman" w:eastAsia="Times New Roman" w:hAnsi="Times New Roman" w:cs="Times New Roman"/>
            <w:sz w:val="24"/>
            <w:szCs w:val="24"/>
          </w:rPr>
          <w:t>s a</w:t>
        </w:r>
      </w:ins>
      <w:del w:id="2350" w:author="ILANA BLUMBERG" w:date="2020-07-08T12:00:00Z">
        <w:r w:rsidR="009F6B36" w:rsidDel="00A45381">
          <w:rPr>
            <w:rFonts w:ascii="Times New Roman" w:eastAsia="Times New Roman" w:hAnsi="Times New Roman" w:cs="Times New Roman"/>
            <w:sz w:val="24"/>
            <w:szCs w:val="24"/>
          </w:rPr>
          <w:delText>A</w:delText>
        </w:r>
      </w:del>
      <w:r w:rsidR="009F6B36">
        <w:rPr>
          <w:rFonts w:ascii="Times New Roman" w:eastAsia="Times New Roman" w:hAnsi="Times New Roman" w:cs="Times New Roman"/>
          <w:sz w:val="24"/>
          <w:szCs w:val="24"/>
        </w:rPr>
        <w:t xml:space="preserve">nother example of a </w:t>
      </w:r>
      <w:del w:id="2351" w:author="ILANA BLUMBERG" w:date="2020-07-08T11:59:00Z">
        <w:r w:rsidR="009F6B36" w:rsidDel="00A45381">
          <w:rPr>
            <w:rFonts w:ascii="Times New Roman" w:eastAsia="Times New Roman" w:hAnsi="Times New Roman" w:cs="Times New Roman"/>
            <w:sz w:val="24"/>
            <w:szCs w:val="24"/>
          </w:rPr>
          <w:delText xml:space="preserve">hebraistic </w:delText>
        </w:r>
      </w:del>
      <w:ins w:id="2352" w:author="ILANA BLUMBERG" w:date="2020-07-08T11:59:00Z">
        <w:r>
          <w:rPr>
            <w:rFonts w:ascii="Times New Roman" w:eastAsia="Times New Roman" w:hAnsi="Times New Roman" w:cs="Times New Roman"/>
            <w:sz w:val="24"/>
            <w:szCs w:val="24"/>
          </w:rPr>
          <w:t xml:space="preserve">Hebraist </w:t>
        </w:r>
      </w:ins>
      <w:r w:rsidR="009F6B36">
        <w:rPr>
          <w:rFonts w:ascii="Times New Roman" w:eastAsia="Times New Roman" w:hAnsi="Times New Roman" w:cs="Times New Roman"/>
          <w:sz w:val="24"/>
          <w:szCs w:val="24"/>
        </w:rPr>
        <w:t xml:space="preserve">annotator </w:t>
      </w:r>
      <w:del w:id="2353" w:author="ILANA BLUMBERG" w:date="2020-07-08T12:01:00Z">
        <w:r w:rsidR="009F6B36" w:rsidDel="00A45381">
          <w:rPr>
            <w:rFonts w:ascii="Times New Roman" w:eastAsia="Times New Roman" w:hAnsi="Times New Roman" w:cs="Times New Roman"/>
            <w:sz w:val="24"/>
            <w:szCs w:val="24"/>
          </w:rPr>
          <w:delText xml:space="preserve">on </w:delText>
        </w:r>
      </w:del>
      <w:ins w:id="2354" w:author="ILANA BLUMBERG" w:date="2020-07-08T12:01:00Z">
        <w:r>
          <w:rPr>
            <w:rFonts w:ascii="Times New Roman" w:eastAsia="Times New Roman" w:hAnsi="Times New Roman" w:cs="Times New Roman"/>
            <w:sz w:val="24"/>
            <w:szCs w:val="24"/>
          </w:rPr>
          <w:t xml:space="preserve">of </w:t>
        </w:r>
      </w:ins>
      <w:r w:rsidR="009F6B36">
        <w:rPr>
          <w:rFonts w:ascii="Times New Roman" w:eastAsia="Times New Roman" w:hAnsi="Times New Roman" w:cs="Times New Roman"/>
          <w:sz w:val="24"/>
          <w:szCs w:val="24"/>
        </w:rPr>
        <w:t>the Talmud</w:t>
      </w:r>
      <w:del w:id="2355" w:author="ILANA BLUMBERG" w:date="2020-07-08T12:01:00Z">
        <w:r w:rsidR="009F6B36" w:rsidDel="00A45381">
          <w:rPr>
            <w:rFonts w:ascii="Times New Roman" w:eastAsia="Times New Roman" w:hAnsi="Times New Roman" w:cs="Times New Roman"/>
            <w:sz w:val="24"/>
            <w:szCs w:val="24"/>
          </w:rPr>
          <w:delText xml:space="preserve"> was </w:delText>
        </w:r>
      </w:del>
      <w:del w:id="2356" w:author="ILANA BLUMBERG" w:date="2020-07-08T12:00:00Z">
        <w:r w:rsidR="009F6B36" w:rsidDel="00A45381">
          <w:rPr>
            <w:rFonts w:ascii="Times New Roman" w:eastAsia="Times New Roman" w:hAnsi="Times New Roman" w:cs="Times New Roman"/>
            <w:sz w:val="24"/>
            <w:szCs w:val="24"/>
          </w:rPr>
          <w:delText xml:space="preserve">a prior in Rebdorf </w:delText>
        </w:r>
      </w:del>
      <w:del w:id="2357" w:author="ILANA BLUMBERG" w:date="2020-07-08T12:01:00Z">
        <w:r w:rsidR="009F6B36" w:rsidDel="00A45381">
          <w:rPr>
            <w:rFonts w:ascii="Times New Roman" w:eastAsia="Times New Roman" w:hAnsi="Times New Roman" w:cs="Times New Roman"/>
            <w:sz w:val="24"/>
            <w:szCs w:val="24"/>
          </w:rPr>
          <w:delText>named</w:delText>
        </w:r>
      </w:del>
      <w:del w:id="2358" w:author="ILANA BLUMBERG" w:date="2020-07-08T12:00:00Z">
        <w:r w:rsidR="009F6B36" w:rsidDel="00A45381">
          <w:rPr>
            <w:rFonts w:ascii="Times New Roman" w:eastAsia="Times New Roman" w:hAnsi="Times New Roman" w:cs="Times New Roman"/>
            <w:sz w:val="24"/>
            <w:szCs w:val="24"/>
          </w:rPr>
          <w:delText xml:space="preserve"> Kilian Leib (1471-1553)</w:delText>
        </w:r>
      </w:del>
      <w:del w:id="2359" w:author="ILANA BLUMBERG" w:date="2020-07-08T12:01:00Z">
        <w:r w:rsidR="009F6B36" w:rsidDel="00A45381">
          <w:rPr>
            <w:rFonts w:ascii="Times New Roman" w:eastAsia="Times New Roman" w:hAnsi="Times New Roman" w:cs="Times New Roman"/>
            <w:sz w:val="24"/>
            <w:szCs w:val="24"/>
          </w:rPr>
          <w:delText>.</w:delText>
        </w:r>
      </w:del>
      <w:ins w:id="2360" w:author="ILANA BLUMBERG" w:date="2020-07-08T12:01:00Z">
        <w:r>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vertAlign w:val="superscript"/>
        </w:rPr>
        <w:footnoteReference w:id="50"/>
      </w:r>
      <w:r w:rsidR="009F6B36">
        <w:rPr>
          <w:rFonts w:ascii="Times New Roman" w:eastAsia="Times New Roman" w:hAnsi="Times New Roman" w:cs="Times New Roman"/>
          <w:sz w:val="24"/>
          <w:szCs w:val="24"/>
        </w:rPr>
        <w:t xml:space="preserve"> </w:t>
      </w:r>
      <w:proofErr w:type="spellStart"/>
      <w:r w:rsidR="009F6B36">
        <w:rPr>
          <w:rFonts w:ascii="Times New Roman" w:eastAsia="Times New Roman" w:hAnsi="Times New Roman" w:cs="Times New Roman"/>
          <w:sz w:val="24"/>
          <w:szCs w:val="24"/>
        </w:rPr>
        <w:t>Leib</w:t>
      </w:r>
      <w:proofErr w:type="spellEnd"/>
      <w:r w:rsidR="009F6B36">
        <w:rPr>
          <w:rFonts w:ascii="Times New Roman" w:eastAsia="Times New Roman" w:hAnsi="Times New Roman" w:cs="Times New Roman"/>
          <w:sz w:val="24"/>
          <w:szCs w:val="24"/>
        </w:rPr>
        <w:t xml:space="preserve"> added annotations on a couple of manuscripts</w:t>
      </w:r>
      <w:ins w:id="2393" w:author="ILANA BLUMBERG" w:date="2020-07-08T12:01:00Z">
        <w:r>
          <w:rPr>
            <w:rFonts w:ascii="Times New Roman" w:eastAsia="Times New Roman" w:hAnsi="Times New Roman" w:cs="Times New Roman"/>
            <w:sz w:val="24"/>
            <w:szCs w:val="24"/>
          </w:rPr>
          <w:t xml:space="preserve"> in</w:t>
        </w:r>
      </w:ins>
      <w:ins w:id="2394" w:author="ILANA BLUMBERG" w:date="2020-07-08T12:09:00Z">
        <w:r w:rsidR="002E1DFE" w:rsidRPr="002E1DFE">
          <w:rPr>
            <w:rFonts w:ascii="Times New Roman" w:eastAsia="Times New Roman" w:hAnsi="Times New Roman" w:cs="Times New Roman"/>
            <w:sz w:val="24"/>
            <w:szCs w:val="24"/>
          </w:rPr>
          <w:t xml:space="preserve"> </w:t>
        </w:r>
        <w:r w:rsidR="002E1DFE">
          <w:rPr>
            <w:rFonts w:ascii="Times New Roman" w:eastAsia="Times New Roman" w:hAnsi="Times New Roman" w:cs="Times New Roman"/>
            <w:sz w:val="24"/>
            <w:szCs w:val="24"/>
          </w:rPr>
          <w:t xml:space="preserve">the collection of </w:t>
        </w:r>
        <w:proofErr w:type="spellStart"/>
        <w:r w:rsidR="002E1DFE">
          <w:rPr>
            <w:rFonts w:ascii="Times New Roman" w:eastAsia="Times New Roman" w:hAnsi="Times New Roman" w:cs="Times New Roman"/>
            <w:sz w:val="24"/>
            <w:szCs w:val="24"/>
          </w:rPr>
          <w:t>Ottheinrich</w:t>
        </w:r>
        <w:proofErr w:type="spellEnd"/>
        <w:r w:rsidR="002E1DFE">
          <w:rPr>
            <w:rFonts w:ascii="Times New Roman" w:eastAsia="Times New Roman" w:hAnsi="Times New Roman" w:cs="Times New Roman"/>
            <w:sz w:val="24"/>
            <w:szCs w:val="24"/>
          </w:rPr>
          <w:t xml:space="preserve"> von der Pfalz (1502-1599)</w:t>
        </w:r>
      </w:ins>
      <w:ins w:id="2395" w:author="ILANA BLUMBERG" w:date="2020-07-08T12:01:00Z">
        <w:r>
          <w:rPr>
            <w:rFonts w:ascii="Times New Roman" w:eastAsia="Times New Roman" w:hAnsi="Times New Roman" w:cs="Times New Roman"/>
            <w:sz w:val="24"/>
            <w:szCs w:val="24"/>
          </w:rPr>
          <w:t xml:space="preserve"> Heidelberg</w:t>
        </w:r>
      </w:ins>
      <w:r w:rsidR="009F6B36">
        <w:rPr>
          <w:rFonts w:ascii="Times New Roman" w:eastAsia="Times New Roman" w:hAnsi="Times New Roman" w:cs="Times New Roman"/>
          <w:sz w:val="24"/>
          <w:szCs w:val="24"/>
        </w:rPr>
        <w:t xml:space="preserve">, today </w:t>
      </w:r>
      <w:ins w:id="2396" w:author="ILANA BLUMBERG" w:date="2020-07-08T12:02:00Z">
        <w:r>
          <w:rPr>
            <w:rFonts w:ascii="Times New Roman" w:eastAsia="Times New Roman" w:hAnsi="Times New Roman" w:cs="Times New Roman"/>
            <w:sz w:val="24"/>
            <w:szCs w:val="24"/>
          </w:rPr>
          <w:t xml:space="preserve">housed </w:t>
        </w:r>
      </w:ins>
      <w:r w:rsidR="009F6B36">
        <w:rPr>
          <w:rFonts w:ascii="Times New Roman" w:eastAsia="Times New Roman" w:hAnsi="Times New Roman" w:cs="Times New Roman"/>
          <w:sz w:val="24"/>
          <w:szCs w:val="24"/>
        </w:rPr>
        <w:t>in the Vatican collection</w:t>
      </w:r>
      <w:del w:id="2397" w:author="ILANA BLUMBERG" w:date="2020-07-08T12:09:00Z">
        <w:r w:rsidR="009F6B36" w:rsidDel="002E1DFE">
          <w:rPr>
            <w:rFonts w:ascii="Times New Roman" w:eastAsia="Times New Roman" w:hAnsi="Times New Roman" w:cs="Times New Roman"/>
            <w:sz w:val="24"/>
            <w:szCs w:val="24"/>
          </w:rPr>
          <w:delText>,</w:delText>
        </w:r>
      </w:del>
      <w:del w:id="2398" w:author="ILANA BLUMBERG" w:date="2020-07-08T12:02:00Z">
        <w:r w:rsidR="009F6B36" w:rsidDel="00A45381">
          <w:rPr>
            <w:rFonts w:ascii="Times New Roman" w:eastAsia="Times New Roman" w:hAnsi="Times New Roman" w:cs="Times New Roman"/>
            <w:sz w:val="24"/>
            <w:szCs w:val="24"/>
          </w:rPr>
          <w:delText xml:space="preserve"> </w:delText>
        </w:r>
      </w:del>
      <w:del w:id="2399" w:author="ILANA BLUMBERG" w:date="2020-07-08T12:01:00Z">
        <w:r w:rsidR="009F6B36" w:rsidDel="00A45381">
          <w:rPr>
            <w:rFonts w:ascii="Times New Roman" w:eastAsia="Times New Roman" w:hAnsi="Times New Roman" w:cs="Times New Roman"/>
            <w:sz w:val="24"/>
            <w:szCs w:val="24"/>
          </w:rPr>
          <w:delText>and back then were in Heidelberg</w:delText>
        </w:r>
      </w:del>
      <w:del w:id="2400" w:author="ILANA BLUMBERG" w:date="2020-07-08T12:02:00Z">
        <w:r w:rsidR="009F6B36" w:rsidDel="00A45381">
          <w:rPr>
            <w:rFonts w:ascii="Times New Roman" w:eastAsia="Times New Roman" w:hAnsi="Times New Roman" w:cs="Times New Roman"/>
            <w:sz w:val="24"/>
            <w:szCs w:val="24"/>
          </w:rPr>
          <w:delText xml:space="preserve">, </w:delText>
        </w:r>
      </w:del>
      <w:del w:id="2401" w:author="ILANA BLUMBERG" w:date="2020-07-08T12:09:00Z">
        <w:r w:rsidR="009F6B36" w:rsidDel="002E1DFE">
          <w:rPr>
            <w:rFonts w:ascii="Times New Roman" w:eastAsia="Times New Roman" w:hAnsi="Times New Roman" w:cs="Times New Roman"/>
            <w:sz w:val="24"/>
            <w:szCs w:val="24"/>
          </w:rPr>
          <w:delText>as part of the collection of Ottheinrich von der Pfalz (1502-1599).</w:delText>
        </w:r>
      </w:del>
      <w:ins w:id="2402" w:author="ILANA BLUMBERG" w:date="2020-07-08T12:09:00Z">
        <w:r w:rsidR="002E1DFE">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His annotations were written mostly in Hebrew, but some of them also in German, and </w:t>
      </w:r>
      <w:del w:id="2403" w:author="ILANA BLUMBERG" w:date="2020-07-08T12:09:00Z">
        <w:r w:rsidR="009F6B36" w:rsidDel="002E1DFE">
          <w:rPr>
            <w:rFonts w:ascii="Times New Roman" w:eastAsia="Times New Roman" w:hAnsi="Times New Roman" w:cs="Times New Roman"/>
            <w:sz w:val="24"/>
            <w:szCs w:val="24"/>
          </w:rPr>
          <w:delText xml:space="preserve">similarly </w:delText>
        </w:r>
      </w:del>
      <w:ins w:id="2404" w:author="ILANA BLUMBERG" w:date="2020-07-08T12:09:00Z">
        <w:r w:rsidR="002E1DFE">
          <w:rPr>
            <w:rFonts w:ascii="Times New Roman" w:eastAsia="Times New Roman" w:hAnsi="Times New Roman" w:cs="Times New Roman"/>
            <w:sz w:val="24"/>
            <w:szCs w:val="24"/>
          </w:rPr>
          <w:t xml:space="preserve">similar </w:t>
        </w:r>
      </w:ins>
      <w:r w:rsidR="009F6B36">
        <w:rPr>
          <w:rFonts w:ascii="Times New Roman" w:eastAsia="Times New Roman" w:hAnsi="Times New Roman" w:cs="Times New Roman"/>
          <w:sz w:val="24"/>
          <w:szCs w:val="24"/>
        </w:rPr>
        <w:t xml:space="preserve">to Reuchlin’s </w:t>
      </w:r>
      <w:del w:id="2405" w:author="ILANA BLUMBERG" w:date="2020-07-08T12:10:00Z">
        <w:r w:rsidR="009F6B36" w:rsidDel="002E1DFE">
          <w:rPr>
            <w:rFonts w:ascii="Times New Roman" w:eastAsia="Times New Roman" w:hAnsi="Times New Roman" w:cs="Times New Roman"/>
            <w:sz w:val="24"/>
            <w:szCs w:val="24"/>
          </w:rPr>
          <w:delText>ones c</w:delText>
        </w:r>
      </w:del>
      <w:ins w:id="2406" w:author="ILANA BLUMBERG" w:date="2020-07-08T12:10:00Z">
        <w:r w:rsidR="002E1DFE">
          <w:rPr>
            <w:rFonts w:ascii="Times New Roman" w:eastAsia="Times New Roman" w:hAnsi="Times New Roman" w:cs="Times New Roman"/>
            <w:sz w:val="24"/>
            <w:szCs w:val="24"/>
          </w:rPr>
          <w:t>c</w:t>
        </w:r>
      </w:ins>
      <w:r w:rsidR="009F6B36">
        <w:rPr>
          <w:rFonts w:ascii="Times New Roman" w:eastAsia="Times New Roman" w:hAnsi="Times New Roman" w:cs="Times New Roman"/>
          <w:sz w:val="24"/>
          <w:szCs w:val="24"/>
        </w:rPr>
        <w:t xml:space="preserve">ontained mostly </w:t>
      </w:r>
      <w:r w:rsidR="009F6B36">
        <w:rPr>
          <w:rFonts w:ascii="Times New Roman" w:eastAsia="Times New Roman" w:hAnsi="Times New Roman" w:cs="Times New Roman"/>
          <w:i/>
          <w:sz w:val="24"/>
          <w:szCs w:val="24"/>
        </w:rPr>
        <w:t xml:space="preserve">notae </w:t>
      </w:r>
      <w:r w:rsidR="009F6B36">
        <w:rPr>
          <w:rFonts w:ascii="Times New Roman" w:eastAsia="Times New Roman" w:hAnsi="Times New Roman" w:cs="Times New Roman"/>
          <w:sz w:val="24"/>
          <w:szCs w:val="24"/>
        </w:rPr>
        <w:t xml:space="preserve">related to Talmudic mentions of </w:t>
      </w:r>
      <w:del w:id="2407" w:author="ILANA BLUMBERG" w:date="2020-07-08T12:10:00Z">
        <w:r w:rsidR="009F6B36" w:rsidDel="002E1DFE">
          <w:rPr>
            <w:rFonts w:ascii="Times New Roman" w:eastAsia="Times New Roman" w:hAnsi="Times New Roman" w:cs="Times New Roman"/>
            <w:sz w:val="24"/>
            <w:szCs w:val="24"/>
          </w:rPr>
          <w:delText xml:space="preserve">Biblical </w:delText>
        </w:r>
      </w:del>
      <w:ins w:id="2408" w:author="ILANA BLUMBERG" w:date="2020-07-08T12:10:00Z">
        <w:r w:rsidR="002E1DFE">
          <w:rPr>
            <w:rFonts w:ascii="Times New Roman" w:eastAsia="Times New Roman" w:hAnsi="Times New Roman" w:cs="Times New Roman"/>
            <w:sz w:val="24"/>
            <w:szCs w:val="24"/>
          </w:rPr>
          <w:t xml:space="preserve">biblical </w:t>
        </w:r>
      </w:ins>
      <w:r w:rsidR="009F6B36">
        <w:rPr>
          <w:rFonts w:ascii="Times New Roman" w:eastAsia="Times New Roman" w:hAnsi="Times New Roman" w:cs="Times New Roman"/>
          <w:sz w:val="24"/>
          <w:szCs w:val="24"/>
        </w:rPr>
        <w:t xml:space="preserve">and historical figures, sentences related to </w:t>
      </w:r>
      <w:del w:id="2409" w:author="ILANA BLUMBERG" w:date="2020-07-08T12:10:00Z">
        <w:r w:rsidR="009F6B36" w:rsidDel="002E1DFE">
          <w:rPr>
            <w:rFonts w:ascii="Times New Roman" w:eastAsia="Times New Roman" w:hAnsi="Times New Roman" w:cs="Times New Roman"/>
            <w:sz w:val="24"/>
            <w:szCs w:val="24"/>
          </w:rPr>
          <w:delText xml:space="preserve">Jerwish </w:delText>
        </w:r>
      </w:del>
      <w:ins w:id="2410" w:author="ILANA BLUMBERG" w:date="2020-07-08T12:10:00Z">
        <w:r w:rsidR="002E1DFE">
          <w:rPr>
            <w:rFonts w:ascii="Times New Roman" w:eastAsia="Times New Roman" w:hAnsi="Times New Roman" w:cs="Times New Roman"/>
            <w:sz w:val="24"/>
            <w:szCs w:val="24"/>
          </w:rPr>
          <w:t xml:space="preserve">Jewish </w:t>
        </w:r>
      </w:ins>
      <w:r w:rsidR="009F6B36">
        <w:rPr>
          <w:rFonts w:ascii="Times New Roman" w:eastAsia="Times New Roman" w:hAnsi="Times New Roman" w:cs="Times New Roman"/>
          <w:sz w:val="24"/>
          <w:szCs w:val="24"/>
        </w:rPr>
        <w:t xml:space="preserve">attitudes towards non-Jews, traditions regarding the Messiah, mentions of Bethlehem and </w:t>
      </w:r>
      <w:ins w:id="2411" w:author="ILANA BLUMBERG" w:date="2020-07-08T12:15:00Z">
        <w:r w:rsidR="002E1DFE">
          <w:rPr>
            <w:rFonts w:ascii="Times New Roman" w:eastAsia="Times New Roman" w:hAnsi="Times New Roman" w:cs="Times New Roman"/>
            <w:sz w:val="24"/>
            <w:szCs w:val="24"/>
          </w:rPr>
          <w:t xml:space="preserve">of </w:t>
        </w:r>
      </w:ins>
      <w:r w:rsidR="009F6B36">
        <w:rPr>
          <w:rFonts w:ascii="Times New Roman" w:eastAsia="Times New Roman" w:hAnsi="Times New Roman" w:cs="Times New Roman"/>
          <w:sz w:val="24"/>
          <w:szCs w:val="24"/>
        </w:rPr>
        <w:t>the number 3</w:t>
      </w:r>
      <w:ins w:id="2412" w:author="ILANA BLUMBERG" w:date="2020-07-08T12:15:00Z">
        <w:r w:rsidR="002E1DFE">
          <w:rPr>
            <w:rFonts w:ascii="Times New Roman" w:eastAsia="Times New Roman" w:hAnsi="Times New Roman" w:cs="Times New Roman"/>
            <w:sz w:val="24"/>
            <w:szCs w:val="24"/>
          </w:rPr>
          <w:t>, etc</w:t>
        </w:r>
      </w:ins>
      <w:del w:id="2413" w:author="ILANA BLUMBERG" w:date="2020-07-08T12:15:00Z">
        <w:r w:rsidR="009F6B36" w:rsidDel="002E1DFE">
          <w:rPr>
            <w:rFonts w:ascii="Times New Roman" w:eastAsia="Times New Roman" w:hAnsi="Times New Roman" w:cs="Times New Roman"/>
            <w:sz w:val="24"/>
            <w:szCs w:val="24"/>
          </w:rPr>
          <w:delText xml:space="preserve"> and so on.</w:delText>
        </w:r>
      </w:del>
      <w:ins w:id="2414" w:author="ILANA BLUMBERG" w:date="2020-07-08T12:15:00Z">
        <w:r w:rsidR="002E1DFE">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Some of these marks are verbal and some</w:t>
      </w:r>
      <w:del w:id="2415" w:author="ILANA BLUMBERG" w:date="2020-07-08T12:16:00Z">
        <w:r w:rsidR="009F6B36" w:rsidDel="002E1DFE">
          <w:rPr>
            <w:rFonts w:ascii="Times New Roman" w:eastAsia="Times New Roman" w:hAnsi="Times New Roman" w:cs="Times New Roman"/>
            <w:sz w:val="24"/>
            <w:szCs w:val="24"/>
          </w:rPr>
          <w:delText xml:space="preserve"> are </w:delText>
        </w:r>
      </w:del>
      <w:ins w:id="2416" w:author="ILANA BLUMBERG" w:date="2020-07-08T12:16:00Z">
        <w:r w:rsidR="002E1DFE">
          <w:rPr>
            <w:rFonts w:ascii="Times New Roman" w:eastAsia="Times New Roman" w:hAnsi="Times New Roman" w:cs="Times New Roman"/>
            <w:sz w:val="24"/>
            <w:szCs w:val="24"/>
          </w:rPr>
          <w:t xml:space="preserve"> </w:t>
        </w:r>
      </w:ins>
      <w:r w:rsidR="009F6B36">
        <w:rPr>
          <w:rFonts w:ascii="Times New Roman" w:eastAsia="Times New Roman" w:hAnsi="Times New Roman" w:cs="Times New Roman"/>
          <w:sz w:val="24"/>
          <w:szCs w:val="24"/>
        </w:rPr>
        <w:t xml:space="preserve">only </w:t>
      </w:r>
      <w:ins w:id="2417" w:author="ILANA BLUMBERG" w:date="2020-07-08T12:16:00Z">
        <w:r w:rsidR="002E1DFE">
          <w:rPr>
            <w:rFonts w:ascii="Times New Roman" w:eastAsia="Times New Roman" w:hAnsi="Times New Roman" w:cs="Times New Roman"/>
            <w:sz w:val="24"/>
            <w:szCs w:val="24"/>
          </w:rPr>
          <w:t xml:space="preserve">include </w:t>
        </w:r>
      </w:ins>
      <w:r w:rsidR="009F6B36">
        <w:rPr>
          <w:rFonts w:ascii="Times New Roman" w:eastAsia="Times New Roman" w:hAnsi="Times New Roman" w:cs="Times New Roman"/>
          <w:sz w:val="24"/>
          <w:szCs w:val="24"/>
        </w:rPr>
        <w:t xml:space="preserve">a routine symbol of two dots and a curled line next to them, similar to what can be traced </w:t>
      </w:r>
      <w:del w:id="2418" w:author="ILANA BLUMBERG" w:date="2020-07-08T12:16:00Z">
        <w:r w:rsidR="009F6B36" w:rsidDel="002E1DFE">
          <w:rPr>
            <w:rFonts w:ascii="Times New Roman" w:eastAsia="Times New Roman" w:hAnsi="Times New Roman" w:cs="Times New Roman"/>
            <w:sz w:val="24"/>
            <w:szCs w:val="24"/>
          </w:rPr>
          <w:delText>also o</w:delText>
        </w:r>
      </w:del>
      <w:ins w:id="2419" w:author="ILANA BLUMBERG" w:date="2020-07-08T12:16:00Z">
        <w:r w:rsidR="002E1DFE">
          <w:rPr>
            <w:rFonts w:ascii="Times New Roman" w:eastAsia="Times New Roman" w:hAnsi="Times New Roman" w:cs="Times New Roman"/>
            <w:sz w:val="24"/>
            <w:szCs w:val="24"/>
          </w:rPr>
          <w:t>i</w:t>
        </w:r>
      </w:ins>
      <w:r w:rsidR="009F6B36">
        <w:rPr>
          <w:rFonts w:ascii="Times New Roman" w:eastAsia="Times New Roman" w:hAnsi="Times New Roman" w:cs="Times New Roman"/>
          <w:sz w:val="24"/>
          <w:szCs w:val="24"/>
        </w:rPr>
        <w:t>n Reuchlin’s</w:t>
      </w:r>
      <w:ins w:id="2420" w:author="ILANA BLUMBERG" w:date="2020-07-08T12:16:00Z">
        <w:r w:rsidR="002E1DFE">
          <w:rPr>
            <w:rFonts w:ascii="Times New Roman" w:eastAsia="Times New Roman" w:hAnsi="Times New Roman" w:cs="Times New Roman"/>
            <w:sz w:val="24"/>
            <w:szCs w:val="24"/>
          </w:rPr>
          <w:t xml:space="preserve"> manuscript</w:t>
        </w:r>
      </w:ins>
      <w:del w:id="2421" w:author="ILANA BLUMBERG" w:date="2020-07-08T12:16:00Z">
        <w:r w:rsidR="009F6B36" w:rsidDel="002E1DFE">
          <w:rPr>
            <w:rFonts w:ascii="Times New Roman" w:eastAsia="Times New Roman" w:hAnsi="Times New Roman" w:cs="Times New Roman"/>
            <w:sz w:val="24"/>
            <w:szCs w:val="24"/>
          </w:rPr>
          <w:delText xml:space="preserve"> MS.</w:delText>
        </w:r>
      </w:del>
      <w:ins w:id="2422" w:author="ILANA BLUMBERG" w:date="2020-07-08T12:16:00Z">
        <w:r w:rsidR="002E1DFE">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Rarely, one finds a marginal note disputing with the Talmudic source, such as a disgusted response to a Jewish idea</w:t>
      </w:r>
      <w:ins w:id="2423" w:author="ILANA BLUMBERG" w:date="2020-07-08T12:17:00Z">
        <w:r w:rsidR="002E1DFE">
          <w:rPr>
            <w:rFonts w:ascii="Times New Roman" w:eastAsia="Times New Roman" w:hAnsi="Times New Roman" w:cs="Times New Roman"/>
            <w:sz w:val="24"/>
            <w:szCs w:val="24"/>
          </w:rPr>
          <w:t xml:space="preserve">, </w:t>
        </w:r>
      </w:ins>
      <w:del w:id="2424" w:author="ILANA BLUMBERG" w:date="2020-07-08T12:17:00Z">
        <w:r w:rsidR="009F6B36" w:rsidDel="002E1DFE">
          <w:rPr>
            <w:rFonts w:ascii="Times New Roman" w:eastAsia="Times New Roman" w:hAnsi="Times New Roman" w:cs="Times New Roman"/>
            <w:sz w:val="24"/>
            <w:szCs w:val="24"/>
          </w:rPr>
          <w:delText>. Such an example i</w:delText>
        </w:r>
      </w:del>
      <w:ins w:id="2425" w:author="ILANA BLUMBERG" w:date="2020-07-08T12:17:00Z">
        <w:r w:rsidR="002E1DFE">
          <w:rPr>
            <w:rFonts w:ascii="Times New Roman" w:eastAsia="Times New Roman" w:hAnsi="Times New Roman" w:cs="Times New Roman"/>
            <w:sz w:val="24"/>
            <w:szCs w:val="24"/>
          </w:rPr>
          <w:t>a</w:t>
        </w:r>
      </w:ins>
      <w:r w:rsidR="009F6B36">
        <w:rPr>
          <w:rFonts w:ascii="Times New Roman" w:eastAsia="Times New Roman" w:hAnsi="Times New Roman" w:cs="Times New Roman"/>
          <w:sz w:val="24"/>
          <w:szCs w:val="24"/>
        </w:rPr>
        <w:t xml:space="preserve">s expressed by </w:t>
      </w:r>
      <w:proofErr w:type="spellStart"/>
      <w:r w:rsidR="009F6B36">
        <w:rPr>
          <w:rFonts w:ascii="Times New Roman" w:eastAsia="Times New Roman" w:hAnsi="Times New Roman" w:cs="Times New Roman"/>
          <w:sz w:val="24"/>
          <w:szCs w:val="24"/>
        </w:rPr>
        <w:t>Leib</w:t>
      </w:r>
      <w:proofErr w:type="spellEnd"/>
      <w:r w:rsidR="009F6B36">
        <w:rPr>
          <w:rFonts w:ascii="Times New Roman" w:eastAsia="Times New Roman" w:hAnsi="Times New Roman" w:cs="Times New Roman"/>
          <w:sz w:val="24"/>
          <w:szCs w:val="24"/>
        </w:rPr>
        <w:t xml:space="preserve"> </w:t>
      </w:r>
      <w:del w:id="2426" w:author="ILANA BLUMBERG" w:date="2020-07-08T12:17:00Z">
        <w:r w:rsidR="009F6B36" w:rsidDel="002E1DFE">
          <w:rPr>
            <w:rFonts w:ascii="Times New Roman" w:eastAsia="Times New Roman" w:hAnsi="Times New Roman" w:cs="Times New Roman"/>
            <w:sz w:val="24"/>
            <w:szCs w:val="24"/>
          </w:rPr>
          <w:delText xml:space="preserve">on </w:delText>
        </w:r>
      </w:del>
      <w:ins w:id="2427" w:author="ILANA BLUMBERG" w:date="2020-07-08T12:17:00Z">
        <w:r w:rsidR="002E1DFE">
          <w:rPr>
            <w:rFonts w:ascii="Times New Roman" w:eastAsia="Times New Roman" w:hAnsi="Times New Roman" w:cs="Times New Roman"/>
            <w:sz w:val="24"/>
            <w:szCs w:val="24"/>
          </w:rPr>
          <w:t xml:space="preserve">in </w:t>
        </w:r>
      </w:ins>
      <w:r w:rsidR="009F6B36">
        <w:rPr>
          <w:rFonts w:ascii="Times New Roman" w:eastAsia="Times New Roman" w:hAnsi="Times New Roman" w:cs="Times New Roman"/>
          <w:sz w:val="24"/>
          <w:szCs w:val="24"/>
        </w:rPr>
        <w:t xml:space="preserve">the margins of MS Vat. </w:t>
      </w:r>
      <w:proofErr w:type="spellStart"/>
      <w:r w:rsidR="009F6B36">
        <w:rPr>
          <w:rFonts w:ascii="Times New Roman" w:eastAsia="Times New Roman" w:hAnsi="Times New Roman" w:cs="Times New Roman"/>
          <w:sz w:val="24"/>
          <w:szCs w:val="24"/>
        </w:rPr>
        <w:t>Ebr</w:t>
      </w:r>
      <w:proofErr w:type="spellEnd"/>
      <w:r w:rsidR="009F6B36">
        <w:rPr>
          <w:rFonts w:ascii="Times New Roman" w:eastAsia="Times New Roman" w:hAnsi="Times New Roman" w:cs="Times New Roman"/>
          <w:sz w:val="24"/>
          <w:szCs w:val="24"/>
        </w:rPr>
        <w:t>. 111. A verse from Genesis is quoted in the Talmudic text</w:t>
      </w:r>
      <w:del w:id="2428" w:author="ILANA BLUMBERG" w:date="2020-07-08T12:17:00Z">
        <w:r w:rsidR="009F6B36" w:rsidDel="002E1DFE">
          <w:rPr>
            <w:rFonts w:ascii="Times New Roman" w:eastAsia="Times New Roman" w:hAnsi="Times New Roman" w:cs="Times New Roman"/>
            <w:sz w:val="24"/>
            <w:szCs w:val="24"/>
          </w:rPr>
          <w:delText>, saying</w:delText>
        </w:r>
      </w:del>
      <w:ins w:id="2429" w:author="ILANA BLUMBERG" w:date="2020-07-08T12:17:00Z">
        <w:r w:rsidR="002E1DFE">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“And Adam said, </w:t>
      </w:r>
      <w:del w:id="2430" w:author="ILANA BLUMBERG" w:date="2020-07-08T12:17:00Z">
        <w:r w:rsidR="009F6B36" w:rsidDel="002E1DFE">
          <w:rPr>
            <w:rFonts w:ascii="Times New Roman" w:eastAsia="Times New Roman" w:hAnsi="Times New Roman" w:cs="Times New Roman"/>
            <w:sz w:val="24"/>
            <w:szCs w:val="24"/>
          </w:rPr>
          <w:delText xml:space="preserve">This </w:delText>
        </w:r>
      </w:del>
      <w:ins w:id="2431" w:author="ILANA BLUMBERG" w:date="2020-07-08T12:17:00Z">
        <w:r w:rsidR="002E1DFE">
          <w:rPr>
            <w:rFonts w:ascii="Times New Roman" w:eastAsia="Times New Roman" w:hAnsi="Times New Roman" w:cs="Times New Roman"/>
            <w:sz w:val="24"/>
            <w:szCs w:val="24"/>
          </w:rPr>
          <w:t xml:space="preserve">this </w:t>
        </w:r>
      </w:ins>
      <w:r w:rsidR="009F6B36">
        <w:rPr>
          <w:rFonts w:ascii="Times New Roman" w:eastAsia="Times New Roman" w:hAnsi="Times New Roman" w:cs="Times New Roman"/>
          <w:sz w:val="24"/>
          <w:szCs w:val="24"/>
        </w:rPr>
        <w:t xml:space="preserve">time it is a bone of my bones, and flesh of my flesh”. In the Talmudic homily, Rabbi Elazar asks, </w:t>
      </w:r>
      <w:ins w:id="2432" w:author="ILANA BLUMBERG" w:date="2020-07-08T12:18:00Z">
        <w:r w:rsidR="002E1DFE">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what does </w:t>
      </w:r>
      <w:del w:id="2433" w:author="ILANA BLUMBERG" w:date="2020-07-08T12:18:00Z">
        <w:r w:rsidR="009F6B36" w:rsidDel="002E1DFE">
          <w:rPr>
            <w:rFonts w:ascii="Times New Roman" w:eastAsia="Times New Roman" w:hAnsi="Times New Roman" w:cs="Times New Roman"/>
            <w:sz w:val="24"/>
            <w:szCs w:val="24"/>
          </w:rPr>
          <w:delText>“</w:delText>
        </w:r>
      </w:del>
      <w:ins w:id="2434" w:author="ILANA BLUMBERG" w:date="2020-07-08T12:18:00Z">
        <w:r w:rsidR="002E1DFE">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this time</w:t>
      </w:r>
      <w:del w:id="2435" w:author="ILANA BLUMBERG" w:date="2020-07-08T12:18:00Z">
        <w:r w:rsidR="009F6B36" w:rsidDel="002E1DFE">
          <w:rPr>
            <w:rFonts w:ascii="Times New Roman" w:eastAsia="Times New Roman" w:hAnsi="Times New Roman" w:cs="Times New Roman"/>
            <w:sz w:val="24"/>
            <w:szCs w:val="24"/>
          </w:rPr>
          <w:delText>”'</w:delText>
        </w:r>
      </w:del>
      <w:ins w:id="2436" w:author="ILANA BLUMBERG" w:date="2020-07-08T12:18:00Z">
        <w:r w:rsidR="002E1DFE">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mean? It teaches that Adam had sexual intercourse with every beast and animal, and his mind was not settled until </w:t>
      </w:r>
      <w:del w:id="2437" w:author="ILANA BLUMBERG" w:date="2020-07-08T12:18:00Z">
        <w:r w:rsidR="009F6B36" w:rsidDel="002E1DFE">
          <w:rPr>
            <w:rFonts w:ascii="Times New Roman" w:eastAsia="Times New Roman" w:hAnsi="Times New Roman" w:cs="Times New Roman"/>
            <w:sz w:val="24"/>
            <w:szCs w:val="24"/>
          </w:rPr>
          <w:delText xml:space="preserve">Hava </w:delText>
        </w:r>
      </w:del>
      <w:ins w:id="2438" w:author="ILANA BLUMBERG" w:date="2020-07-08T12:18:00Z">
        <w:r w:rsidR="002E1DFE">
          <w:rPr>
            <w:rFonts w:ascii="Times New Roman" w:eastAsia="Times New Roman" w:hAnsi="Times New Roman" w:cs="Times New Roman"/>
            <w:sz w:val="24"/>
            <w:szCs w:val="24"/>
          </w:rPr>
          <w:t xml:space="preserve">Eve was </w:t>
        </w:r>
      </w:ins>
      <w:r w:rsidR="009F6B36">
        <w:rPr>
          <w:rFonts w:ascii="Times New Roman" w:eastAsia="Times New Roman" w:hAnsi="Times New Roman" w:cs="Times New Roman"/>
          <w:sz w:val="24"/>
          <w:szCs w:val="24"/>
        </w:rPr>
        <w:t>paired with him” (</w:t>
      </w:r>
      <w:proofErr w:type="spellStart"/>
      <w:r w:rsidR="009F6B36">
        <w:rPr>
          <w:rFonts w:ascii="Times New Roman" w:eastAsia="Times New Roman" w:hAnsi="Times New Roman" w:cs="Times New Roman"/>
          <w:sz w:val="24"/>
          <w:szCs w:val="24"/>
        </w:rPr>
        <w:t>bYev</w:t>
      </w:r>
      <w:proofErr w:type="spellEnd"/>
      <w:r w:rsidR="009F6B36">
        <w:rPr>
          <w:rFonts w:ascii="Times New Roman" w:eastAsia="Times New Roman" w:hAnsi="Times New Roman" w:cs="Times New Roman"/>
          <w:sz w:val="24"/>
          <w:szCs w:val="24"/>
        </w:rPr>
        <w:t xml:space="preserve"> 63a). This radical reading </w:t>
      </w:r>
      <w:ins w:id="2439" w:author="ILANA BLUMBERG" w:date="2020-07-08T12:19:00Z">
        <w:r w:rsidR="002E1DFE">
          <w:rPr>
            <w:rFonts w:ascii="Times New Roman" w:eastAsia="Times New Roman" w:hAnsi="Times New Roman" w:cs="Times New Roman"/>
            <w:sz w:val="24"/>
            <w:szCs w:val="24"/>
          </w:rPr>
          <w:t xml:space="preserve">has </w:t>
        </w:r>
      </w:ins>
      <w:del w:id="2440" w:author="ILANA BLUMBERG" w:date="2020-07-08T12:19:00Z">
        <w:r w:rsidR="009F6B36" w:rsidDel="002E1DFE">
          <w:rPr>
            <w:rFonts w:ascii="Times New Roman" w:eastAsia="Times New Roman" w:hAnsi="Times New Roman" w:cs="Times New Roman"/>
            <w:sz w:val="24"/>
            <w:szCs w:val="24"/>
          </w:rPr>
          <w:delText xml:space="preserve">caught </w:delText>
        </w:r>
      </w:del>
      <w:ins w:id="2441" w:author="ILANA BLUMBERG" w:date="2020-07-08T12:19:00Z">
        <w:r w:rsidR="002E1DFE">
          <w:rPr>
            <w:rFonts w:ascii="Times New Roman" w:eastAsia="Times New Roman" w:hAnsi="Times New Roman" w:cs="Times New Roman"/>
            <w:sz w:val="24"/>
            <w:szCs w:val="24"/>
          </w:rPr>
          <w:t xml:space="preserve">received </w:t>
        </w:r>
      </w:ins>
      <w:r w:rsidR="009F6B36">
        <w:rPr>
          <w:rFonts w:ascii="Times New Roman" w:eastAsia="Times New Roman" w:hAnsi="Times New Roman" w:cs="Times New Roman"/>
          <w:sz w:val="24"/>
          <w:szCs w:val="24"/>
        </w:rPr>
        <w:t>intensive attention since the first Christian readings in the Talmud.</w:t>
      </w:r>
      <w:r w:rsidR="009F6B36">
        <w:rPr>
          <w:rFonts w:ascii="Times New Roman" w:eastAsia="Times New Roman" w:hAnsi="Times New Roman" w:cs="Times New Roman"/>
          <w:sz w:val="24"/>
          <w:szCs w:val="24"/>
          <w:vertAlign w:val="superscript"/>
        </w:rPr>
        <w:footnoteReference w:id="51"/>
      </w:r>
      <w:r w:rsidR="009F6B36">
        <w:rPr>
          <w:rFonts w:ascii="Times New Roman" w:eastAsia="Times New Roman" w:hAnsi="Times New Roman" w:cs="Times New Roman"/>
          <w:sz w:val="24"/>
          <w:szCs w:val="24"/>
        </w:rPr>
        <w:t xml:space="preserve"> </w:t>
      </w:r>
      <w:proofErr w:type="spellStart"/>
      <w:r w:rsidR="009F6B36">
        <w:rPr>
          <w:rFonts w:ascii="Times New Roman" w:eastAsia="Times New Roman" w:hAnsi="Times New Roman" w:cs="Times New Roman"/>
          <w:sz w:val="24"/>
          <w:szCs w:val="24"/>
        </w:rPr>
        <w:t>Leib</w:t>
      </w:r>
      <w:proofErr w:type="spellEnd"/>
      <w:r w:rsidR="009F6B36">
        <w:rPr>
          <w:rFonts w:ascii="Times New Roman" w:eastAsia="Times New Roman" w:hAnsi="Times New Roman" w:cs="Times New Roman"/>
          <w:sz w:val="24"/>
          <w:szCs w:val="24"/>
        </w:rPr>
        <w:t xml:space="preserve"> wrote here an explicit</w:t>
      </w:r>
      <w:ins w:id="2446" w:author="ILANA BLUMBERG" w:date="2020-07-08T12:19:00Z">
        <w:r w:rsidR="00B70E5E">
          <w:rPr>
            <w:rFonts w:ascii="Times New Roman" w:eastAsia="Times New Roman" w:hAnsi="Times New Roman" w:cs="Times New Roman"/>
            <w:sz w:val="24"/>
            <w:szCs w:val="24"/>
          </w:rPr>
          <w:t>ly</w:t>
        </w:r>
      </w:ins>
      <w:r w:rsidR="009F6B36">
        <w:rPr>
          <w:rFonts w:ascii="Times New Roman" w:eastAsia="Times New Roman" w:hAnsi="Times New Roman" w:cs="Times New Roman"/>
          <w:sz w:val="24"/>
          <w:szCs w:val="24"/>
        </w:rPr>
        <w:t xml:space="preserve"> polemic</w:t>
      </w:r>
      <w:ins w:id="2447" w:author="ILANA BLUMBERG" w:date="2020-07-08T12:19:00Z">
        <w:r w:rsidR="00B70E5E">
          <w:rPr>
            <w:rFonts w:ascii="Times New Roman" w:eastAsia="Times New Roman" w:hAnsi="Times New Roman" w:cs="Times New Roman"/>
            <w:sz w:val="24"/>
            <w:szCs w:val="24"/>
          </w:rPr>
          <w:t>al</w:t>
        </w:r>
      </w:ins>
      <w:r w:rsidR="009F6B36">
        <w:rPr>
          <w:rFonts w:ascii="Times New Roman" w:eastAsia="Times New Roman" w:hAnsi="Times New Roman" w:cs="Times New Roman"/>
          <w:sz w:val="24"/>
          <w:szCs w:val="24"/>
        </w:rPr>
        <w:t xml:space="preserve"> Hebrew response to the homily </w:t>
      </w:r>
      <w:del w:id="2448" w:author="ILANA BLUMBERG" w:date="2020-07-08T12:19:00Z">
        <w:r w:rsidR="009F6B36" w:rsidDel="00B70E5E">
          <w:rPr>
            <w:rFonts w:ascii="Times New Roman" w:eastAsia="Times New Roman" w:hAnsi="Times New Roman" w:cs="Times New Roman"/>
            <w:sz w:val="24"/>
            <w:szCs w:val="24"/>
          </w:rPr>
          <w:delText xml:space="preserve">on </w:delText>
        </w:r>
      </w:del>
      <w:ins w:id="2449" w:author="ILANA BLUMBERG" w:date="2020-07-08T12:19:00Z">
        <w:r w:rsidR="00B70E5E">
          <w:rPr>
            <w:rFonts w:ascii="Times New Roman" w:eastAsia="Times New Roman" w:hAnsi="Times New Roman" w:cs="Times New Roman"/>
            <w:sz w:val="24"/>
            <w:szCs w:val="24"/>
          </w:rPr>
          <w:t xml:space="preserve">in </w:t>
        </w:r>
      </w:ins>
      <w:r w:rsidR="009F6B36">
        <w:rPr>
          <w:rFonts w:ascii="Times New Roman" w:eastAsia="Times New Roman" w:hAnsi="Times New Roman" w:cs="Times New Roman"/>
          <w:sz w:val="24"/>
          <w:szCs w:val="24"/>
        </w:rPr>
        <w:t xml:space="preserve">the margins of the page. “Oh, you are cursed, </w:t>
      </w:r>
      <w:del w:id="2450" w:author="ILANA BLUMBERG" w:date="2020-07-08T12:19:00Z">
        <w:r w:rsidR="009F6B36" w:rsidDel="00B70E5E">
          <w:rPr>
            <w:rFonts w:ascii="Times New Roman" w:eastAsia="Times New Roman" w:hAnsi="Times New Roman" w:cs="Times New Roman"/>
            <w:sz w:val="24"/>
            <w:szCs w:val="24"/>
          </w:rPr>
          <w:delText xml:space="preserve">rabbi </w:delText>
        </w:r>
      </w:del>
      <w:ins w:id="2451" w:author="ILANA BLUMBERG" w:date="2020-07-08T12:19:00Z">
        <w:r w:rsidR="00B70E5E">
          <w:rPr>
            <w:rFonts w:ascii="Times New Roman" w:eastAsia="Times New Roman" w:hAnsi="Times New Roman" w:cs="Times New Roman"/>
            <w:sz w:val="24"/>
            <w:szCs w:val="24"/>
          </w:rPr>
          <w:t xml:space="preserve">Rabbi </w:t>
        </w:r>
      </w:ins>
      <w:r w:rsidR="009F6B36">
        <w:rPr>
          <w:rFonts w:ascii="Times New Roman" w:eastAsia="Times New Roman" w:hAnsi="Times New Roman" w:cs="Times New Roman"/>
          <w:sz w:val="24"/>
          <w:szCs w:val="24"/>
        </w:rPr>
        <w:t xml:space="preserve">Elazar, for saying </w:t>
      </w:r>
      <w:del w:id="2452" w:author="ILANA BLUMBERG" w:date="2020-07-08T12:19:00Z">
        <w:r w:rsidR="009F6B36" w:rsidDel="00B70E5E">
          <w:rPr>
            <w:rFonts w:ascii="Times New Roman" w:eastAsia="Times New Roman" w:hAnsi="Times New Roman" w:cs="Times New Roman"/>
            <w:sz w:val="24"/>
            <w:szCs w:val="24"/>
          </w:rPr>
          <w:delText xml:space="preserve">so </w:delText>
        </w:r>
      </w:del>
      <w:ins w:id="2453" w:author="ILANA BLUMBERG" w:date="2020-07-08T12:19:00Z">
        <w:r w:rsidR="00B70E5E">
          <w:rPr>
            <w:rFonts w:ascii="Times New Roman" w:eastAsia="Times New Roman" w:hAnsi="Times New Roman" w:cs="Times New Roman"/>
            <w:sz w:val="24"/>
            <w:szCs w:val="24"/>
          </w:rPr>
          <w:t xml:space="preserve">this </w:t>
        </w:r>
      </w:ins>
      <w:r w:rsidR="009F6B36">
        <w:rPr>
          <w:rFonts w:ascii="Times New Roman" w:eastAsia="Times New Roman" w:hAnsi="Times New Roman" w:cs="Times New Roman"/>
          <w:sz w:val="24"/>
          <w:szCs w:val="24"/>
        </w:rPr>
        <w:t>about your father Adam. If you’ve said the truth</w:t>
      </w:r>
      <w:ins w:id="2454" w:author="ILANA BLUMBERG" w:date="2020-07-08T12:20:00Z">
        <w:r w:rsidR="00B70E5E">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then you are the son of </w:t>
      </w:r>
      <w:r w:rsidR="009F6B36">
        <w:rPr>
          <w:rFonts w:ascii="Times New Roman" w:eastAsia="Times New Roman" w:hAnsi="Times New Roman" w:cs="Times New Roman"/>
          <w:sz w:val="24"/>
          <w:szCs w:val="24"/>
        </w:rPr>
        <w:lastRenderedPageBreak/>
        <w:t>an animal, or son o</w:t>
      </w:r>
      <w:del w:id="2455" w:author="ILANA BLUMBERG" w:date="2020-07-08T12:20:00Z">
        <w:r w:rsidR="009F6B36" w:rsidDel="00B70E5E">
          <w:rPr>
            <w:rFonts w:ascii="Times New Roman" w:eastAsia="Times New Roman" w:hAnsi="Times New Roman" w:cs="Times New Roman"/>
            <w:sz w:val="24"/>
            <w:szCs w:val="24"/>
          </w:rPr>
          <w:delText xml:space="preserve">f the </w:delText>
        </w:r>
      </w:del>
      <w:ins w:id="2456" w:author="ILANA BLUMBERG" w:date="2020-07-08T12:20:00Z">
        <w:r w:rsidR="00B70E5E">
          <w:rPr>
            <w:rFonts w:ascii="Times New Roman" w:eastAsia="Times New Roman" w:hAnsi="Times New Roman" w:cs="Times New Roman"/>
            <w:sz w:val="24"/>
            <w:szCs w:val="24"/>
          </w:rPr>
          <w:t xml:space="preserve">f </w:t>
        </w:r>
      </w:ins>
      <w:r w:rsidR="009F6B36">
        <w:rPr>
          <w:rFonts w:ascii="Times New Roman" w:eastAsia="Times New Roman" w:hAnsi="Times New Roman" w:cs="Times New Roman"/>
          <w:sz w:val="24"/>
          <w:szCs w:val="24"/>
        </w:rPr>
        <w:t xml:space="preserve">she-asses, or the son of the sow. So said Kilian </w:t>
      </w:r>
      <w:proofErr w:type="spellStart"/>
      <w:r w:rsidR="009F6B36">
        <w:rPr>
          <w:rFonts w:ascii="Times New Roman" w:eastAsia="Times New Roman" w:hAnsi="Times New Roman" w:cs="Times New Roman"/>
          <w:sz w:val="24"/>
          <w:szCs w:val="24"/>
        </w:rPr>
        <w:t>Leib</w:t>
      </w:r>
      <w:proofErr w:type="spellEnd"/>
      <w:r w:rsidR="009F6B36">
        <w:rPr>
          <w:rFonts w:ascii="Times New Roman" w:eastAsia="Times New Roman" w:hAnsi="Times New Roman" w:cs="Times New Roman"/>
          <w:sz w:val="24"/>
          <w:szCs w:val="24"/>
        </w:rPr>
        <w:t>.”  In the bottom margin of the same page</w:t>
      </w:r>
      <w:ins w:id="2457" w:author="ILANA BLUMBERG" w:date="2020-07-08T12:20:00Z">
        <w:r w:rsidR="00B70E5E">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he added: “Rabbi Elazar </w:t>
      </w:r>
      <w:del w:id="2458" w:author="ILANA BLUMBERG" w:date="2020-07-08T12:20:00Z">
        <w:r w:rsidR="009F6B36" w:rsidDel="00B70E5E">
          <w:rPr>
            <w:rFonts w:ascii="Times New Roman" w:eastAsia="Times New Roman" w:hAnsi="Times New Roman" w:cs="Times New Roman"/>
            <w:sz w:val="24"/>
            <w:szCs w:val="24"/>
          </w:rPr>
          <w:delText xml:space="preserve">said </w:delText>
        </w:r>
      </w:del>
      <w:ins w:id="2459" w:author="ILANA BLUMBERG" w:date="2020-07-08T12:20:00Z">
        <w:r w:rsidR="00B70E5E">
          <w:rPr>
            <w:rFonts w:ascii="Times New Roman" w:eastAsia="Times New Roman" w:hAnsi="Times New Roman" w:cs="Times New Roman"/>
            <w:sz w:val="24"/>
            <w:szCs w:val="24"/>
          </w:rPr>
          <w:t xml:space="preserve">told </w:t>
        </w:r>
      </w:ins>
      <w:r w:rsidR="009F6B36">
        <w:rPr>
          <w:rFonts w:ascii="Times New Roman" w:eastAsia="Times New Roman" w:hAnsi="Times New Roman" w:cs="Times New Roman"/>
          <w:sz w:val="24"/>
          <w:szCs w:val="24"/>
        </w:rPr>
        <w:t>a very big lie about Adam.”</w:t>
      </w:r>
      <w:r w:rsidR="009F6B36">
        <w:rPr>
          <w:rFonts w:ascii="Times New Roman" w:eastAsia="Times New Roman" w:hAnsi="Times New Roman" w:cs="Times New Roman"/>
          <w:sz w:val="24"/>
          <w:szCs w:val="24"/>
          <w:vertAlign w:val="superscript"/>
        </w:rPr>
        <w:footnoteReference w:id="52"/>
      </w:r>
      <w:r w:rsidR="009F6B36">
        <w:rPr>
          <w:rFonts w:ascii="Times New Roman" w:eastAsia="Times New Roman" w:hAnsi="Times New Roman" w:cs="Times New Roman"/>
          <w:sz w:val="24"/>
          <w:szCs w:val="24"/>
        </w:rPr>
        <w:t xml:space="preserve">  </w:t>
      </w:r>
    </w:p>
    <w:p w14:paraId="400AAF71" w14:textId="5D99A547"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Such annotating approaches to the Talmud, </w:t>
      </w:r>
      <w:ins w:id="2475" w:author="ILANA BLUMBERG" w:date="2020-07-08T12:20:00Z">
        <w:r w:rsidR="00B70E5E">
          <w:rPr>
            <w:rFonts w:ascii="Times New Roman" w:eastAsia="Times New Roman" w:hAnsi="Times New Roman" w:cs="Times New Roman"/>
            <w:sz w:val="24"/>
            <w:szCs w:val="24"/>
          </w:rPr>
          <w:t xml:space="preserve">by </w:t>
        </w:r>
      </w:ins>
      <w:r>
        <w:rPr>
          <w:rFonts w:ascii="Times New Roman" w:eastAsia="Times New Roman" w:hAnsi="Times New Roman" w:cs="Times New Roman"/>
          <w:sz w:val="24"/>
          <w:szCs w:val="24"/>
        </w:rPr>
        <w:t xml:space="preserve">both </w:t>
      </w:r>
      <w:del w:id="2476" w:author="ILANA BLUMBERG" w:date="2020-07-08T12:21:00Z">
        <w:r w:rsidDel="00B70E5E">
          <w:rPr>
            <w:rFonts w:ascii="Times New Roman" w:eastAsia="Times New Roman" w:hAnsi="Times New Roman" w:cs="Times New Roman"/>
            <w:sz w:val="24"/>
            <w:szCs w:val="24"/>
          </w:rPr>
          <w:delText xml:space="preserve">Jewish </w:delText>
        </w:r>
      </w:del>
      <w:ins w:id="2477" w:author="ILANA BLUMBERG" w:date="2020-07-08T12:21:00Z">
        <w:r w:rsidR="00B70E5E">
          <w:rPr>
            <w:rFonts w:ascii="Times New Roman" w:eastAsia="Times New Roman" w:hAnsi="Times New Roman" w:cs="Times New Roman"/>
            <w:sz w:val="24"/>
            <w:szCs w:val="24"/>
          </w:rPr>
          <w:t xml:space="preserve">Jews </w:t>
        </w:r>
      </w:ins>
      <w:r>
        <w:rPr>
          <w:rFonts w:ascii="Times New Roman" w:eastAsia="Times New Roman" w:hAnsi="Times New Roman" w:cs="Times New Roman"/>
          <w:sz w:val="24"/>
          <w:szCs w:val="24"/>
        </w:rPr>
        <w:t>and Christian</w:t>
      </w:r>
      <w:ins w:id="2478" w:author="ILANA BLUMBERG" w:date="2020-07-08T12:21:00Z">
        <w:r w:rsidR="00B70E5E">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emphasize the unique nature of our interlinear gloss. Unlike glosses of the correction or translation type</w:t>
      </w:r>
      <w:ins w:id="2479" w:author="ILANA BLUMBERG" w:date="2020-07-08T12:21:00Z">
        <w:r w:rsidR="00B70E5E">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which remain close to the original text, it immediately flies </w:t>
      </w:r>
      <w:del w:id="2480" w:author="ILANA BLUMBERG" w:date="2020-07-08T12:21:00Z">
        <w:r w:rsidDel="00B70E5E">
          <w:rPr>
            <w:rFonts w:ascii="Times New Roman" w:eastAsia="Times New Roman" w:hAnsi="Times New Roman" w:cs="Times New Roman"/>
            <w:sz w:val="24"/>
            <w:szCs w:val="24"/>
          </w:rPr>
          <w:delText xml:space="preserve">further </w:delText>
        </w:r>
      </w:del>
      <w:ins w:id="2481" w:author="ILANA BLUMBERG" w:date="2020-07-08T12:21:00Z">
        <w:r w:rsidR="00B70E5E">
          <w:rPr>
            <w:rFonts w:ascii="Times New Roman" w:eastAsia="Times New Roman" w:hAnsi="Times New Roman" w:cs="Times New Roman"/>
            <w:sz w:val="24"/>
            <w:szCs w:val="24"/>
          </w:rPr>
          <w:t xml:space="preserve">farther </w:t>
        </w:r>
      </w:ins>
      <w:r>
        <w:rPr>
          <w:rFonts w:ascii="Times New Roman" w:eastAsia="Times New Roman" w:hAnsi="Times New Roman" w:cs="Times New Roman"/>
          <w:sz w:val="24"/>
          <w:szCs w:val="24"/>
        </w:rPr>
        <w:t xml:space="preserve">by way of a series of references to a different text, references </w:t>
      </w:r>
      <w:del w:id="2482" w:author="ILANA BLUMBERG" w:date="2020-07-08T12:21:00Z">
        <w:r w:rsidDel="00B70E5E">
          <w:rPr>
            <w:rFonts w:ascii="Times New Roman" w:eastAsia="Times New Roman" w:hAnsi="Times New Roman" w:cs="Times New Roman"/>
            <w:sz w:val="24"/>
            <w:szCs w:val="24"/>
          </w:rPr>
          <w:delText xml:space="preserve">which </w:delText>
        </w:r>
      </w:del>
      <w:ins w:id="2483" w:author="ILANA BLUMBERG" w:date="2020-07-08T12:21:00Z">
        <w:r w:rsidR="00B70E5E">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 xml:space="preserve">are undoubtedly related to the text, but by no means in the way </w:t>
      </w:r>
      <w:ins w:id="2484" w:author="ILANA BLUMBERG" w:date="2020-07-08T12:21:00Z">
        <w:r w:rsidR="00B70E5E">
          <w:rPr>
            <w:rFonts w:ascii="Times New Roman" w:eastAsia="Times New Roman" w:hAnsi="Times New Roman" w:cs="Times New Roman"/>
            <w:sz w:val="24"/>
            <w:szCs w:val="24"/>
          </w:rPr>
          <w:t xml:space="preserve">of </w:t>
        </w:r>
      </w:ins>
      <w:r>
        <w:rPr>
          <w:rFonts w:ascii="Times New Roman" w:eastAsia="Times New Roman" w:hAnsi="Times New Roman" w:cs="Times New Roman"/>
          <w:sz w:val="24"/>
          <w:szCs w:val="24"/>
        </w:rPr>
        <w:t>the glosses above</w:t>
      </w:r>
      <w:del w:id="2485" w:author="ILANA BLUMBERG" w:date="2020-07-08T12:21:00Z">
        <w:r w:rsidDel="00B70E5E">
          <w:rPr>
            <w:rFonts w:ascii="Times New Roman" w:eastAsia="Times New Roman" w:hAnsi="Times New Roman" w:cs="Times New Roman"/>
            <w:sz w:val="24"/>
            <w:szCs w:val="24"/>
          </w:rPr>
          <w:delText xml:space="preserve"> were.</w:delText>
        </w:r>
      </w:del>
      <w:ins w:id="2486" w:author="ILANA BLUMBERG" w:date="2020-07-08T12:21:00Z">
        <w:r w:rsidR="00B70E5E">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It is not too close to the annotated text, but at same time still remote from</w:t>
      </w:r>
      <w:del w:id="2487" w:author="ILANA BLUMBERG" w:date="2020-07-08T12:22:00Z">
        <w:r w:rsidDel="00B70E5E">
          <w:rPr>
            <w:rFonts w:ascii="Times New Roman" w:eastAsia="Times New Roman" w:hAnsi="Times New Roman" w:cs="Times New Roman"/>
            <w:sz w:val="24"/>
            <w:szCs w:val="24"/>
          </w:rPr>
          <w:delText xml:space="preserve"> being </w:delText>
        </w:r>
      </w:del>
      <w:ins w:id="2488" w:author="ILANA BLUMBERG" w:date="2020-07-08T12:22:00Z">
        <w:r w:rsidR="00B70E5E">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 draft constituting a basis for a full commentary or an independent argument. </w:t>
      </w:r>
    </w:p>
    <w:p w14:paraId="74F95944" w14:textId="77777777" w:rsidR="00FF22BF" w:rsidRDefault="00FF22BF">
      <w:pPr>
        <w:spacing w:after="160" w:line="256" w:lineRule="auto"/>
        <w:rPr>
          <w:rFonts w:ascii="Times New Roman" w:eastAsia="Times New Roman" w:hAnsi="Times New Roman" w:cs="Times New Roman"/>
          <w:b/>
          <w:sz w:val="24"/>
          <w:szCs w:val="24"/>
        </w:rPr>
      </w:pPr>
    </w:p>
    <w:p w14:paraId="1CE27007" w14:textId="77777777" w:rsidR="00FF22BF" w:rsidRDefault="009F6B36">
      <w:pPr>
        <w:spacing w:after="16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Scholarly associations: Conclusion</w:t>
      </w:r>
    </w:p>
    <w:p w14:paraId="35F08CCB" w14:textId="3D573CFE" w:rsidR="00FF22BF" w:rsidRDefault="00B70E5E">
      <w:pPr>
        <w:spacing w:after="160" w:line="256" w:lineRule="auto"/>
        <w:rPr>
          <w:rFonts w:ascii="Times New Roman" w:eastAsia="Times New Roman" w:hAnsi="Times New Roman" w:cs="Times New Roman"/>
          <w:sz w:val="24"/>
          <w:szCs w:val="24"/>
        </w:rPr>
      </w:pPr>
      <w:ins w:id="2489" w:author="ILANA BLUMBERG" w:date="2020-07-08T12:22:00Z">
        <w:r>
          <w:rPr>
            <w:rFonts w:ascii="Times New Roman" w:eastAsia="Times New Roman" w:hAnsi="Times New Roman" w:cs="Times New Roman"/>
            <w:sz w:val="24"/>
            <w:szCs w:val="24"/>
          </w:rPr>
          <w:t xml:space="preserve">How should one approach such </w:t>
        </w:r>
      </w:ins>
      <w:del w:id="2490" w:author="ILANA BLUMBERG" w:date="2020-07-08T12:22:00Z">
        <w:r w:rsidR="009F6B36" w:rsidDel="00B70E5E">
          <w:rPr>
            <w:rFonts w:ascii="Times New Roman" w:eastAsia="Times New Roman" w:hAnsi="Times New Roman" w:cs="Times New Roman"/>
            <w:sz w:val="24"/>
            <w:szCs w:val="24"/>
          </w:rPr>
          <w:delText xml:space="preserve">A </w:delText>
        </w:r>
      </w:del>
      <w:ins w:id="2491" w:author="ILANA BLUMBERG" w:date="2020-07-08T12:22:00Z">
        <w:r>
          <w:rPr>
            <w:rFonts w:ascii="Times New Roman" w:eastAsia="Times New Roman" w:hAnsi="Times New Roman" w:cs="Times New Roman"/>
            <w:sz w:val="24"/>
            <w:szCs w:val="24"/>
          </w:rPr>
          <w:t xml:space="preserve">a </w:t>
        </w:r>
      </w:ins>
      <w:r w:rsidR="009F6B36">
        <w:rPr>
          <w:rFonts w:ascii="Times New Roman" w:eastAsia="Times New Roman" w:hAnsi="Times New Roman" w:cs="Times New Roman"/>
          <w:sz w:val="24"/>
          <w:szCs w:val="24"/>
        </w:rPr>
        <w:t>hybrid object of study</w:t>
      </w:r>
      <w:del w:id="2492" w:author="ILANA BLUMBERG" w:date="2020-07-08T12:22:00Z">
        <w:r w:rsidR="009F6B36" w:rsidDel="00B70E5E">
          <w:rPr>
            <w:rFonts w:ascii="Times New Roman" w:eastAsia="Times New Roman" w:hAnsi="Times New Roman" w:cs="Times New Roman"/>
            <w:sz w:val="24"/>
            <w:szCs w:val="24"/>
          </w:rPr>
          <w:delText>, therefore: how should one investigate it?</w:delText>
        </w:r>
      </w:del>
      <w:ins w:id="2493" w:author="ILANA BLUMBERG" w:date="2020-07-08T12:22:00Z">
        <w:r>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A fragment from one place, separated from its original context, probably in a violent act, was used for </w:t>
      </w:r>
      <w:ins w:id="2494" w:author="ILANA BLUMBERG" w:date="2020-07-08T12:23:00Z">
        <w:r>
          <w:rPr>
            <w:rFonts w:ascii="Times New Roman" w:eastAsia="Times New Roman" w:hAnsi="Times New Roman" w:cs="Times New Roman"/>
            <w:sz w:val="24"/>
            <w:szCs w:val="24"/>
          </w:rPr>
          <w:t xml:space="preserve">the </w:t>
        </w:r>
      </w:ins>
      <w:r w:rsidR="009F6B36">
        <w:rPr>
          <w:rFonts w:ascii="Times New Roman" w:eastAsia="Times New Roman" w:hAnsi="Times New Roman" w:cs="Times New Roman"/>
          <w:sz w:val="24"/>
          <w:szCs w:val="24"/>
        </w:rPr>
        <w:t>binding of another book, from another context and another culture</w:t>
      </w:r>
      <w:ins w:id="2495" w:author="ILANA BLUMBERG" w:date="2020-07-08T12:23:00Z">
        <w:r>
          <w:rPr>
            <w:rFonts w:ascii="Times New Roman" w:eastAsia="Times New Roman" w:hAnsi="Times New Roman" w:cs="Times New Roman"/>
            <w:sz w:val="24"/>
            <w:szCs w:val="24"/>
          </w:rPr>
          <w:t xml:space="preserve"> whose practitioners were interspersed</w:t>
        </w:r>
      </w:ins>
      <w:r w:rsidR="009F6B36">
        <w:rPr>
          <w:rFonts w:ascii="Times New Roman" w:eastAsia="Times New Roman" w:hAnsi="Times New Roman" w:cs="Times New Roman"/>
          <w:sz w:val="24"/>
          <w:szCs w:val="24"/>
        </w:rPr>
        <w:t xml:space="preserve">. This physical association </w:t>
      </w:r>
      <w:del w:id="2496" w:author="ILANA BLUMBERG" w:date="2020-07-08T12:23:00Z">
        <w:r w:rsidR="009F6B36" w:rsidDel="00B70E5E">
          <w:rPr>
            <w:rFonts w:ascii="Times New Roman" w:eastAsia="Times New Roman" w:hAnsi="Times New Roman" w:cs="Times New Roman"/>
            <w:sz w:val="24"/>
            <w:szCs w:val="24"/>
          </w:rPr>
          <w:delText>turned into</w:delText>
        </w:r>
      </w:del>
      <w:ins w:id="2497" w:author="ILANA BLUMBERG" w:date="2020-07-08T12:23:00Z">
        <w:r>
          <w:rPr>
            <w:rFonts w:ascii="Times New Roman" w:eastAsia="Times New Roman" w:hAnsi="Times New Roman" w:cs="Times New Roman"/>
            <w:sz w:val="24"/>
            <w:szCs w:val="24"/>
          </w:rPr>
          <w:t>became something</w:t>
        </w:r>
      </w:ins>
      <w:del w:id="2498" w:author="ILANA BLUMBERG" w:date="2020-07-08T12:23:00Z">
        <w:r w:rsidR="009F6B36" w:rsidDel="00B70E5E">
          <w:rPr>
            <w:rFonts w:ascii="Times New Roman" w:eastAsia="Times New Roman" w:hAnsi="Times New Roman" w:cs="Times New Roman"/>
            <w:sz w:val="24"/>
            <w:szCs w:val="24"/>
          </w:rPr>
          <w:delText xml:space="preserve"> a </w:delText>
        </w:r>
      </w:del>
      <w:ins w:id="2499" w:author="ILANA BLUMBERG" w:date="2020-07-08T12:23:00Z">
        <w:r>
          <w:rPr>
            <w:rFonts w:ascii="Times New Roman" w:eastAsia="Times New Roman" w:hAnsi="Times New Roman" w:cs="Times New Roman"/>
            <w:sz w:val="24"/>
            <w:szCs w:val="24"/>
          </w:rPr>
          <w:t xml:space="preserve"> </w:t>
        </w:r>
      </w:ins>
      <w:del w:id="2500" w:author="ILANA BLUMBERG" w:date="2020-07-08T12:23:00Z">
        <w:r w:rsidR="009F6B36" w:rsidDel="00B70E5E">
          <w:rPr>
            <w:rFonts w:ascii="Times New Roman" w:eastAsia="Times New Roman" w:hAnsi="Times New Roman" w:cs="Times New Roman"/>
            <w:sz w:val="24"/>
            <w:szCs w:val="24"/>
          </w:rPr>
          <w:delText>stronger one.</w:delText>
        </w:r>
      </w:del>
      <w:ins w:id="2501" w:author="ILANA BLUMBERG" w:date="2020-07-08T12:23:00Z">
        <w:r>
          <w:rPr>
            <w:rFonts w:ascii="Times New Roman" w:eastAsia="Times New Roman" w:hAnsi="Times New Roman" w:cs="Times New Roman"/>
            <w:sz w:val="24"/>
            <w:szCs w:val="24"/>
          </w:rPr>
          <w:t>more significant.</w:t>
        </w:r>
      </w:ins>
      <w:r w:rsidR="009F6B36">
        <w:rPr>
          <w:rFonts w:ascii="Times New Roman" w:eastAsia="Times New Roman" w:hAnsi="Times New Roman" w:cs="Times New Roman"/>
          <w:sz w:val="24"/>
          <w:szCs w:val="24"/>
        </w:rPr>
        <w:t xml:space="preserve"> An anonymous annotator read the fragment, isolated one sentence from it and </w:t>
      </w:r>
      <w:del w:id="2502" w:author="ILANA BLUMBERG" w:date="2020-07-08T12:24:00Z">
        <w:r w:rsidR="009F6B36" w:rsidDel="00B70E5E">
          <w:rPr>
            <w:rFonts w:ascii="Times New Roman" w:eastAsia="Times New Roman" w:hAnsi="Times New Roman" w:cs="Times New Roman"/>
            <w:sz w:val="24"/>
            <w:szCs w:val="24"/>
          </w:rPr>
          <w:delText xml:space="preserve">added </w:delText>
        </w:r>
      </w:del>
      <w:ins w:id="2503" w:author="ILANA BLUMBERG" w:date="2020-07-08T12:24:00Z">
        <w:r>
          <w:rPr>
            <w:rFonts w:ascii="Times New Roman" w:eastAsia="Times New Roman" w:hAnsi="Times New Roman" w:cs="Times New Roman"/>
            <w:sz w:val="24"/>
            <w:szCs w:val="24"/>
          </w:rPr>
          <w:t xml:space="preserve">inserted in </w:t>
        </w:r>
      </w:ins>
      <w:del w:id="2504" w:author="ILANA BLUMBERG" w:date="2020-07-08T12:24:00Z">
        <w:r w:rsidR="009F6B36" w:rsidDel="00B70E5E">
          <w:rPr>
            <w:rFonts w:ascii="Times New Roman" w:eastAsia="Times New Roman" w:hAnsi="Times New Roman" w:cs="Times New Roman"/>
            <w:sz w:val="24"/>
            <w:szCs w:val="24"/>
          </w:rPr>
          <w:delText xml:space="preserve">on </w:delText>
        </w:r>
      </w:del>
      <w:r w:rsidR="009F6B36">
        <w:rPr>
          <w:rFonts w:ascii="Times New Roman" w:eastAsia="Times New Roman" w:hAnsi="Times New Roman" w:cs="Times New Roman"/>
          <w:sz w:val="24"/>
          <w:szCs w:val="24"/>
        </w:rPr>
        <w:t>its margins a list of references that lead</w:t>
      </w:r>
      <w:ins w:id="2505" w:author="ILANA BLUMBERG" w:date="2020-07-08T12:24:00Z">
        <w:r>
          <w:rPr>
            <w:rFonts w:ascii="Times New Roman" w:eastAsia="Times New Roman" w:hAnsi="Times New Roman" w:cs="Times New Roman"/>
            <w:sz w:val="24"/>
            <w:szCs w:val="24"/>
          </w:rPr>
          <w:t xml:space="preserve"> back</w:t>
        </w:r>
      </w:ins>
      <w:r w:rsidR="009F6B36">
        <w:rPr>
          <w:rFonts w:ascii="Times New Roman" w:eastAsia="Times New Roman" w:hAnsi="Times New Roman" w:cs="Times New Roman"/>
          <w:sz w:val="24"/>
          <w:szCs w:val="24"/>
        </w:rPr>
        <w:t xml:space="preserve"> to the</w:t>
      </w:r>
      <w:del w:id="2506" w:author="ILANA BLUMBERG" w:date="2020-07-08T12:24:00Z">
        <w:r w:rsidR="009F6B36" w:rsidDel="00B70E5E">
          <w:rPr>
            <w:rFonts w:ascii="Times New Roman" w:eastAsia="Times New Roman" w:hAnsi="Times New Roman" w:cs="Times New Roman"/>
            <w:sz w:val="24"/>
            <w:szCs w:val="24"/>
          </w:rPr>
          <w:delText xml:space="preserve"> main </w:delText>
        </w:r>
      </w:del>
      <w:ins w:id="2507" w:author="ILANA BLUMBERG" w:date="2020-07-08T12:24:00Z">
        <w:r>
          <w:rPr>
            <w:rFonts w:ascii="Times New Roman" w:eastAsia="Times New Roman" w:hAnsi="Times New Roman" w:cs="Times New Roman"/>
            <w:sz w:val="24"/>
            <w:szCs w:val="24"/>
          </w:rPr>
          <w:t xml:space="preserve"> </w:t>
        </w:r>
      </w:ins>
      <w:r w:rsidR="009F6B36">
        <w:rPr>
          <w:rFonts w:ascii="Times New Roman" w:eastAsia="Times New Roman" w:hAnsi="Times New Roman" w:cs="Times New Roman"/>
          <w:sz w:val="24"/>
          <w:szCs w:val="24"/>
        </w:rPr>
        <w:t>book</w:t>
      </w:r>
      <w:ins w:id="2508" w:author="ILANA BLUMBERG" w:date="2020-07-08T12:24:00Z">
        <w:r>
          <w:rPr>
            <w:rFonts w:ascii="Times New Roman" w:eastAsia="Times New Roman" w:hAnsi="Times New Roman" w:cs="Times New Roman"/>
            <w:sz w:val="24"/>
            <w:szCs w:val="24"/>
          </w:rPr>
          <w:t xml:space="preserve"> that was first suppressed, then cannibalized for purely material purposes</w:t>
        </w:r>
      </w:ins>
      <w:r w:rsidR="009F6B36">
        <w:rPr>
          <w:rFonts w:ascii="Times New Roman" w:eastAsia="Times New Roman" w:hAnsi="Times New Roman" w:cs="Times New Roman"/>
          <w:sz w:val="24"/>
          <w:szCs w:val="24"/>
        </w:rPr>
        <w:t>. This list, too, is associative in nature, and it is impossible to</w:t>
      </w:r>
      <w:del w:id="2509" w:author="ILANA BLUMBERG" w:date="2020-07-08T12:25:00Z">
        <w:r w:rsidR="009F6B36" w:rsidDel="00B70E5E">
          <w:rPr>
            <w:rFonts w:ascii="Times New Roman" w:eastAsia="Times New Roman" w:hAnsi="Times New Roman" w:cs="Times New Roman"/>
            <w:sz w:val="24"/>
            <w:szCs w:val="24"/>
          </w:rPr>
          <w:delText xml:space="preserve"> fully</w:delText>
        </w:r>
      </w:del>
      <w:r w:rsidR="009F6B36">
        <w:rPr>
          <w:rFonts w:ascii="Times New Roman" w:eastAsia="Times New Roman" w:hAnsi="Times New Roman" w:cs="Times New Roman"/>
          <w:sz w:val="24"/>
          <w:szCs w:val="24"/>
        </w:rPr>
        <w:t xml:space="preserve"> decipher it</w:t>
      </w:r>
      <w:ins w:id="2510" w:author="ILANA BLUMBERG" w:date="2020-07-08T12:25:00Z">
        <w:r>
          <w:rPr>
            <w:rFonts w:ascii="Times New Roman" w:eastAsia="Times New Roman" w:hAnsi="Times New Roman" w:cs="Times New Roman"/>
            <w:sz w:val="24"/>
            <w:szCs w:val="24"/>
          </w:rPr>
          <w:t xml:space="preserve"> fully</w:t>
        </w:r>
      </w:ins>
      <w:r w:rsidR="009F6B36">
        <w:rPr>
          <w:rFonts w:ascii="Times New Roman" w:eastAsia="Times New Roman" w:hAnsi="Times New Roman" w:cs="Times New Roman"/>
          <w:sz w:val="24"/>
          <w:szCs w:val="24"/>
        </w:rPr>
        <w:t>, for while some pieces of the puzzle are here,</w:t>
      </w:r>
      <w:del w:id="2511" w:author="ILANA BLUMBERG" w:date="2020-07-08T12:25:00Z">
        <w:r w:rsidR="009F6B36" w:rsidDel="00B70E5E">
          <w:rPr>
            <w:rFonts w:ascii="Times New Roman" w:eastAsia="Times New Roman" w:hAnsi="Times New Roman" w:cs="Times New Roman"/>
            <w:sz w:val="24"/>
            <w:szCs w:val="24"/>
          </w:rPr>
          <w:delText xml:space="preserve"> the </w:delText>
        </w:r>
      </w:del>
      <w:ins w:id="2512" w:author="ILANA BLUMBERG" w:date="2020-07-08T12:25:00Z">
        <w:r>
          <w:rPr>
            <w:rFonts w:ascii="Times New Roman" w:eastAsia="Times New Roman" w:hAnsi="Times New Roman" w:cs="Times New Roman"/>
            <w:sz w:val="24"/>
            <w:szCs w:val="24"/>
          </w:rPr>
          <w:t xml:space="preserve"> </w:t>
        </w:r>
      </w:ins>
      <w:r w:rsidR="009F6B36">
        <w:rPr>
          <w:rFonts w:ascii="Times New Roman" w:eastAsia="Times New Roman" w:hAnsi="Times New Roman" w:cs="Times New Roman"/>
          <w:sz w:val="24"/>
          <w:szCs w:val="24"/>
        </w:rPr>
        <w:t xml:space="preserve">others remained in the annotator’s mind and </w:t>
      </w:r>
      <w:del w:id="2513" w:author="ILANA BLUMBERG" w:date="2020-07-08T12:25:00Z">
        <w:r w:rsidR="009F6B36" w:rsidDel="00B70E5E">
          <w:rPr>
            <w:rFonts w:ascii="Times New Roman" w:eastAsia="Times New Roman" w:hAnsi="Times New Roman" w:cs="Times New Roman"/>
            <w:sz w:val="24"/>
            <w:szCs w:val="24"/>
          </w:rPr>
          <w:delText xml:space="preserve">have </w:delText>
        </w:r>
      </w:del>
      <w:ins w:id="2514" w:author="ILANA BLUMBERG" w:date="2020-07-08T12:25:00Z">
        <w:r>
          <w:rPr>
            <w:rFonts w:ascii="Times New Roman" w:eastAsia="Times New Roman" w:hAnsi="Times New Roman" w:cs="Times New Roman"/>
            <w:sz w:val="24"/>
            <w:szCs w:val="24"/>
          </w:rPr>
          <w:t xml:space="preserve">were </w:t>
        </w:r>
      </w:ins>
      <w:r w:rsidR="009F6B36">
        <w:rPr>
          <w:rFonts w:ascii="Times New Roman" w:eastAsia="Times New Roman" w:hAnsi="Times New Roman" w:cs="Times New Roman"/>
          <w:sz w:val="24"/>
          <w:szCs w:val="24"/>
        </w:rPr>
        <w:t xml:space="preserve">not </w:t>
      </w:r>
      <w:del w:id="2515" w:author="ILANA BLUMBERG" w:date="2020-07-08T12:25:00Z">
        <w:r w:rsidR="009F6B36" w:rsidDel="00B70E5E">
          <w:rPr>
            <w:rFonts w:ascii="Times New Roman" w:eastAsia="Times New Roman" w:hAnsi="Times New Roman" w:cs="Times New Roman"/>
            <w:sz w:val="24"/>
            <w:szCs w:val="24"/>
          </w:rPr>
          <w:delText>yet materialized in</w:delText>
        </w:r>
      </w:del>
      <w:ins w:id="2516" w:author="ILANA BLUMBERG" w:date="2020-07-08T12:25:00Z">
        <w:r>
          <w:rPr>
            <w:rFonts w:ascii="Times New Roman" w:eastAsia="Times New Roman" w:hAnsi="Times New Roman" w:cs="Times New Roman"/>
            <w:sz w:val="24"/>
            <w:szCs w:val="24"/>
          </w:rPr>
          <w:t>committed to</w:t>
        </w:r>
      </w:ins>
      <w:r w:rsidR="009F6B36">
        <w:rPr>
          <w:rFonts w:ascii="Times New Roman" w:eastAsia="Times New Roman" w:hAnsi="Times New Roman" w:cs="Times New Roman"/>
          <w:sz w:val="24"/>
          <w:szCs w:val="24"/>
        </w:rPr>
        <w:t xml:space="preserve"> ink. In this study</w:t>
      </w:r>
      <w:ins w:id="2517" w:author="ILANA BLUMBERG" w:date="2020-07-08T12:25:00Z">
        <w:r>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we </w:t>
      </w:r>
      <w:del w:id="2518" w:author="ILANA BLUMBERG" w:date="2020-07-08T12:29:00Z">
        <w:r w:rsidR="009F6B36" w:rsidDel="00B70E5E">
          <w:rPr>
            <w:rFonts w:ascii="Times New Roman" w:eastAsia="Times New Roman" w:hAnsi="Times New Roman" w:cs="Times New Roman"/>
            <w:sz w:val="24"/>
            <w:szCs w:val="24"/>
          </w:rPr>
          <w:delText xml:space="preserve">tried </w:delText>
        </w:r>
      </w:del>
      <w:ins w:id="2519" w:author="ILANA BLUMBERG" w:date="2020-07-08T12:29:00Z">
        <w:r>
          <w:rPr>
            <w:rFonts w:ascii="Times New Roman" w:eastAsia="Times New Roman" w:hAnsi="Times New Roman" w:cs="Times New Roman"/>
            <w:sz w:val="24"/>
            <w:szCs w:val="24"/>
          </w:rPr>
          <w:t xml:space="preserve">attempted </w:t>
        </w:r>
      </w:ins>
      <w:r w:rsidR="009F6B36">
        <w:rPr>
          <w:rFonts w:ascii="Times New Roman" w:eastAsia="Times New Roman" w:hAnsi="Times New Roman" w:cs="Times New Roman"/>
          <w:sz w:val="24"/>
          <w:szCs w:val="24"/>
        </w:rPr>
        <w:t xml:space="preserve">to see how far we </w:t>
      </w:r>
      <w:del w:id="2520" w:author="ILANA BLUMBERG" w:date="2020-07-08T12:29:00Z">
        <w:r w:rsidR="009F6B36" w:rsidDel="00B70E5E">
          <w:rPr>
            <w:rFonts w:ascii="Times New Roman" w:eastAsia="Times New Roman" w:hAnsi="Times New Roman" w:cs="Times New Roman"/>
            <w:sz w:val="24"/>
            <w:szCs w:val="24"/>
          </w:rPr>
          <w:delText xml:space="preserve">may </w:delText>
        </w:r>
      </w:del>
      <w:ins w:id="2521" w:author="ILANA BLUMBERG" w:date="2020-07-08T12:29:00Z">
        <w:r>
          <w:rPr>
            <w:rFonts w:ascii="Times New Roman" w:eastAsia="Times New Roman" w:hAnsi="Times New Roman" w:cs="Times New Roman"/>
            <w:sz w:val="24"/>
            <w:szCs w:val="24"/>
          </w:rPr>
          <w:t xml:space="preserve">might </w:t>
        </w:r>
      </w:ins>
      <w:r w:rsidR="009F6B36">
        <w:rPr>
          <w:rFonts w:ascii="Times New Roman" w:eastAsia="Times New Roman" w:hAnsi="Times New Roman" w:cs="Times New Roman"/>
          <w:sz w:val="24"/>
          <w:szCs w:val="24"/>
        </w:rPr>
        <w:t xml:space="preserve">go in reconstructing the annotator’s line of thought. </w:t>
      </w:r>
      <w:del w:id="2522" w:author="ILANA BLUMBERG" w:date="2020-07-08T12:29:00Z">
        <w:r w:rsidR="009F6B36" w:rsidDel="00E06A79">
          <w:rPr>
            <w:rFonts w:ascii="Times New Roman" w:eastAsia="Times New Roman" w:hAnsi="Times New Roman" w:cs="Times New Roman"/>
            <w:sz w:val="24"/>
            <w:szCs w:val="24"/>
          </w:rPr>
          <w:delText xml:space="preserve">We went through </w:delText>
        </w:r>
      </w:del>
      <w:ins w:id="2523" w:author="ILANA BLUMBERG" w:date="2020-07-08T12:29:00Z">
        <w:r w:rsidR="00E06A79">
          <w:rPr>
            <w:rFonts w:ascii="Times New Roman" w:eastAsia="Times New Roman" w:hAnsi="Times New Roman" w:cs="Times New Roman"/>
            <w:sz w:val="24"/>
            <w:szCs w:val="24"/>
          </w:rPr>
          <w:t xml:space="preserve">inferring </w:t>
        </w:r>
      </w:ins>
      <w:del w:id="2524" w:author="ILANA BLUMBERG" w:date="2020-07-08T12:29:00Z">
        <w:r w:rsidR="009F6B36" w:rsidDel="00E06A79">
          <w:rPr>
            <w:rFonts w:ascii="Times New Roman" w:eastAsia="Times New Roman" w:hAnsi="Times New Roman" w:cs="Times New Roman"/>
            <w:sz w:val="24"/>
            <w:szCs w:val="24"/>
          </w:rPr>
          <w:delText xml:space="preserve">the </w:delText>
        </w:r>
      </w:del>
      <w:r w:rsidR="009F6B36">
        <w:rPr>
          <w:rFonts w:ascii="Times New Roman" w:eastAsia="Times New Roman" w:hAnsi="Times New Roman" w:cs="Times New Roman"/>
          <w:sz w:val="24"/>
          <w:szCs w:val="24"/>
        </w:rPr>
        <w:t xml:space="preserve">literary hints, </w:t>
      </w:r>
      <w:ins w:id="2525" w:author="ILANA BLUMBERG" w:date="2020-07-08T12:29:00Z">
        <w:r w:rsidR="00E06A79">
          <w:rPr>
            <w:rFonts w:ascii="Times New Roman" w:eastAsia="Times New Roman" w:hAnsi="Times New Roman" w:cs="Times New Roman"/>
            <w:sz w:val="24"/>
            <w:szCs w:val="24"/>
          </w:rPr>
          <w:t xml:space="preserve">we </w:t>
        </w:r>
      </w:ins>
      <w:r w:rsidR="009F6B36">
        <w:rPr>
          <w:rFonts w:ascii="Times New Roman" w:eastAsia="Times New Roman" w:hAnsi="Times New Roman" w:cs="Times New Roman"/>
          <w:sz w:val="24"/>
          <w:szCs w:val="24"/>
        </w:rPr>
        <w:t>engag</w:t>
      </w:r>
      <w:ins w:id="2526" w:author="ILANA BLUMBERG" w:date="2020-07-08T12:29:00Z">
        <w:r w:rsidR="00E06A79">
          <w:rPr>
            <w:rFonts w:ascii="Times New Roman" w:eastAsia="Times New Roman" w:hAnsi="Times New Roman" w:cs="Times New Roman"/>
            <w:sz w:val="24"/>
            <w:szCs w:val="24"/>
          </w:rPr>
          <w:t>ed</w:t>
        </w:r>
      </w:ins>
      <w:del w:id="2527" w:author="ILANA BLUMBERG" w:date="2020-07-08T12:29:00Z">
        <w:r w:rsidR="009F6B36" w:rsidDel="00E06A79">
          <w:rPr>
            <w:rFonts w:ascii="Times New Roman" w:eastAsia="Times New Roman" w:hAnsi="Times New Roman" w:cs="Times New Roman"/>
            <w:sz w:val="24"/>
            <w:szCs w:val="24"/>
          </w:rPr>
          <w:delText>ing with</w:delText>
        </w:r>
      </w:del>
      <w:ins w:id="2528" w:author="ILANA BLUMBERG" w:date="2020-07-08T12:29:00Z">
        <w:r w:rsidR="00E06A79">
          <w:rPr>
            <w:rFonts w:ascii="Times New Roman" w:eastAsia="Times New Roman" w:hAnsi="Times New Roman" w:cs="Times New Roman"/>
            <w:sz w:val="24"/>
            <w:szCs w:val="24"/>
          </w:rPr>
          <w:t xml:space="preserve"> in</w:t>
        </w:r>
      </w:ins>
      <w:r w:rsidR="009F6B36">
        <w:rPr>
          <w:rFonts w:ascii="Times New Roman" w:eastAsia="Times New Roman" w:hAnsi="Times New Roman" w:cs="Times New Roman"/>
          <w:sz w:val="24"/>
          <w:szCs w:val="24"/>
        </w:rPr>
        <w:t xml:space="preserve"> associative thinking ourselves, </w:t>
      </w:r>
      <w:ins w:id="2529" w:author="ILANA BLUMBERG" w:date="2020-07-08T12:29:00Z">
        <w:r w:rsidR="00E06A79">
          <w:rPr>
            <w:rFonts w:ascii="Times New Roman" w:eastAsia="Times New Roman" w:hAnsi="Times New Roman" w:cs="Times New Roman"/>
            <w:sz w:val="24"/>
            <w:szCs w:val="24"/>
          </w:rPr>
          <w:t xml:space="preserve">but with </w:t>
        </w:r>
      </w:ins>
      <w:del w:id="2530" w:author="ILANA BLUMBERG" w:date="2020-07-08T12:30:00Z">
        <w:r w:rsidR="009F6B36" w:rsidDel="00E06A79">
          <w:rPr>
            <w:rFonts w:ascii="Times New Roman" w:eastAsia="Times New Roman" w:hAnsi="Times New Roman" w:cs="Times New Roman"/>
            <w:sz w:val="24"/>
            <w:szCs w:val="24"/>
          </w:rPr>
          <w:delText xml:space="preserve">careful </w:delText>
        </w:r>
      </w:del>
      <w:ins w:id="2531" w:author="ILANA BLUMBERG" w:date="2020-07-08T12:30:00Z">
        <w:r w:rsidR="00E06A79">
          <w:rPr>
            <w:rFonts w:ascii="Times New Roman" w:eastAsia="Times New Roman" w:hAnsi="Times New Roman" w:cs="Times New Roman"/>
            <w:sz w:val="24"/>
            <w:szCs w:val="24"/>
          </w:rPr>
          <w:t xml:space="preserve">caution </w:t>
        </w:r>
      </w:ins>
      <w:r w:rsidR="009F6B36">
        <w:rPr>
          <w:rFonts w:ascii="Times New Roman" w:eastAsia="Times New Roman" w:hAnsi="Times New Roman" w:cs="Times New Roman"/>
          <w:sz w:val="24"/>
          <w:szCs w:val="24"/>
        </w:rPr>
        <w:t>not to</w:t>
      </w:r>
      <w:del w:id="2532" w:author="ILANA BLUMBERG" w:date="2020-07-08T12:30:00Z">
        <w:r w:rsidR="009F6B36" w:rsidDel="00E06A79">
          <w:rPr>
            <w:rFonts w:ascii="Times New Roman" w:eastAsia="Times New Roman" w:hAnsi="Times New Roman" w:cs="Times New Roman"/>
            <w:sz w:val="24"/>
            <w:szCs w:val="24"/>
          </w:rPr>
          <w:delText xml:space="preserve"> go a</w:delText>
        </w:r>
      </w:del>
      <w:ins w:id="2533" w:author="ILANA BLUMBERG" w:date="2020-07-08T12:30:00Z">
        <w:r w:rsidR="00E06A79">
          <w:rPr>
            <w:rFonts w:ascii="Times New Roman" w:eastAsia="Times New Roman" w:hAnsi="Times New Roman" w:cs="Times New Roman"/>
            <w:sz w:val="24"/>
            <w:szCs w:val="24"/>
          </w:rPr>
          <w:t xml:space="preserve"> </w:t>
        </w:r>
      </w:ins>
      <w:r w:rsidR="009F6B36">
        <w:rPr>
          <w:rFonts w:ascii="Times New Roman" w:eastAsia="Times New Roman" w:hAnsi="Times New Roman" w:cs="Times New Roman"/>
          <w:sz w:val="24"/>
          <w:szCs w:val="24"/>
        </w:rPr>
        <w:t>stray</w:t>
      </w:r>
      <w:ins w:id="2534" w:author="ILANA BLUMBERG" w:date="2020-07-08T12:30:00Z">
        <w:r w:rsidR="00E06A79">
          <w:rPr>
            <w:rFonts w:ascii="Times New Roman" w:eastAsia="Times New Roman" w:hAnsi="Times New Roman" w:cs="Times New Roman"/>
            <w:sz w:val="24"/>
            <w:szCs w:val="24"/>
          </w:rPr>
          <w:t xml:space="preserve"> too far into speculation</w:t>
        </w:r>
      </w:ins>
      <w:r w:rsidR="009F6B36">
        <w:rPr>
          <w:rFonts w:ascii="Times New Roman" w:eastAsia="Times New Roman" w:hAnsi="Times New Roman" w:cs="Times New Roman"/>
          <w:sz w:val="24"/>
          <w:szCs w:val="24"/>
        </w:rPr>
        <w:t xml:space="preserve">. We then discussed possible historical contexts in which such a reading </w:t>
      </w:r>
      <w:del w:id="2535" w:author="ILANA BLUMBERG" w:date="2020-07-08T12:30:00Z">
        <w:r w:rsidR="009F6B36" w:rsidDel="00E06A79">
          <w:rPr>
            <w:rFonts w:ascii="Times New Roman" w:eastAsia="Times New Roman" w:hAnsi="Times New Roman" w:cs="Times New Roman"/>
            <w:sz w:val="24"/>
            <w:szCs w:val="24"/>
          </w:rPr>
          <w:delText>-</w:delText>
        </w:r>
      </w:del>
      <w:ins w:id="2536" w:author="ILANA BLUMBERG" w:date="2020-07-08T12:30:00Z">
        <w:r w:rsidR="00E06A79">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w:t>
      </w:r>
      <w:del w:id="2537" w:author="ILANA BLUMBERG" w:date="2020-07-08T12:30:00Z">
        <w:r w:rsidR="009F6B36" w:rsidDel="00E06A79">
          <w:rPr>
            <w:rFonts w:ascii="Times New Roman" w:eastAsia="Times New Roman" w:hAnsi="Times New Roman" w:cs="Times New Roman"/>
            <w:sz w:val="24"/>
            <w:szCs w:val="24"/>
          </w:rPr>
          <w:delText xml:space="preserve">both </w:delText>
        </w:r>
      </w:del>
      <w:ins w:id="2538" w:author="ILANA BLUMBERG" w:date="2020-07-08T12:30:00Z">
        <w:r w:rsidR="00E06A79">
          <w:rPr>
            <w:rFonts w:ascii="Times New Roman" w:eastAsia="Times New Roman" w:hAnsi="Times New Roman" w:cs="Times New Roman"/>
            <w:sz w:val="24"/>
            <w:szCs w:val="24"/>
          </w:rPr>
          <w:t xml:space="preserve">both </w:t>
        </w:r>
      </w:ins>
      <w:r w:rsidR="009F6B36">
        <w:rPr>
          <w:rFonts w:ascii="Times New Roman" w:eastAsia="Times New Roman" w:hAnsi="Times New Roman" w:cs="Times New Roman"/>
          <w:sz w:val="24"/>
          <w:szCs w:val="24"/>
        </w:rPr>
        <w:t xml:space="preserve">in terms of the ideas and in terms </w:t>
      </w:r>
      <w:del w:id="2539" w:author="ILANA BLUMBERG" w:date="2020-07-08T12:30:00Z">
        <w:r w:rsidR="009F6B36" w:rsidDel="00E06A79">
          <w:rPr>
            <w:rFonts w:ascii="Times New Roman" w:eastAsia="Times New Roman" w:hAnsi="Times New Roman" w:cs="Times New Roman"/>
            <w:sz w:val="24"/>
            <w:szCs w:val="24"/>
          </w:rPr>
          <w:delText>of the</w:delText>
        </w:r>
      </w:del>
      <w:ins w:id="2540" w:author="ILANA BLUMBERG" w:date="2020-07-08T12:30:00Z">
        <w:r w:rsidR="00E06A79">
          <w:rPr>
            <w:rFonts w:ascii="Times New Roman" w:eastAsia="Times New Roman" w:hAnsi="Times New Roman" w:cs="Times New Roman"/>
            <w:sz w:val="24"/>
            <w:szCs w:val="24"/>
          </w:rPr>
          <w:t>of</w:t>
        </w:r>
      </w:ins>
      <w:r w:rsidR="009F6B36">
        <w:rPr>
          <w:rFonts w:ascii="Times New Roman" w:eastAsia="Times New Roman" w:hAnsi="Times New Roman" w:cs="Times New Roman"/>
          <w:sz w:val="24"/>
          <w:szCs w:val="24"/>
        </w:rPr>
        <w:t xml:space="preserve"> practice </w:t>
      </w:r>
      <w:del w:id="2541" w:author="ILANA BLUMBERG" w:date="2020-07-08T12:30:00Z">
        <w:r w:rsidR="009F6B36" w:rsidDel="00E06A79">
          <w:rPr>
            <w:rFonts w:ascii="Times New Roman" w:eastAsia="Times New Roman" w:hAnsi="Times New Roman" w:cs="Times New Roman"/>
            <w:sz w:val="24"/>
            <w:szCs w:val="24"/>
          </w:rPr>
          <w:delText>-</w:delText>
        </w:r>
      </w:del>
      <w:ins w:id="2542" w:author="ILANA BLUMBERG" w:date="2020-07-08T12:30:00Z">
        <w:r w:rsidR="00E06A79">
          <w:rPr>
            <w:rFonts w:ascii="Times New Roman" w:eastAsia="Times New Roman" w:hAnsi="Times New Roman" w:cs="Times New Roman"/>
            <w:sz w:val="24"/>
            <w:szCs w:val="24"/>
          </w:rPr>
          <w:t>–</w:t>
        </w:r>
      </w:ins>
      <w:r w:rsidR="009F6B36">
        <w:rPr>
          <w:rFonts w:ascii="Times New Roman" w:eastAsia="Times New Roman" w:hAnsi="Times New Roman" w:cs="Times New Roman"/>
          <w:sz w:val="24"/>
          <w:szCs w:val="24"/>
        </w:rPr>
        <w:t xml:space="preserve"> </w:t>
      </w:r>
      <w:del w:id="2543" w:author="ILANA BLUMBERG" w:date="2020-07-08T12:30:00Z">
        <w:r w:rsidR="009F6B36" w:rsidDel="00E06A79">
          <w:rPr>
            <w:rFonts w:ascii="Times New Roman" w:eastAsia="Times New Roman" w:hAnsi="Times New Roman" w:cs="Times New Roman"/>
            <w:sz w:val="24"/>
            <w:szCs w:val="24"/>
          </w:rPr>
          <w:delText xml:space="preserve">could </w:delText>
        </w:r>
      </w:del>
      <w:ins w:id="2544" w:author="ILANA BLUMBERG" w:date="2020-07-08T12:30:00Z">
        <w:r w:rsidR="00E06A79">
          <w:rPr>
            <w:rFonts w:ascii="Times New Roman" w:eastAsia="Times New Roman" w:hAnsi="Times New Roman" w:cs="Times New Roman"/>
            <w:sz w:val="24"/>
            <w:szCs w:val="24"/>
          </w:rPr>
          <w:t xml:space="preserve">might </w:t>
        </w:r>
      </w:ins>
      <w:r w:rsidR="009F6B36">
        <w:rPr>
          <w:rFonts w:ascii="Times New Roman" w:eastAsia="Times New Roman" w:hAnsi="Times New Roman" w:cs="Times New Roman"/>
          <w:sz w:val="24"/>
          <w:szCs w:val="24"/>
        </w:rPr>
        <w:t>take place. We have left not a few</w:t>
      </w:r>
      <w:del w:id="2545" w:author="ILANA BLUMBERG" w:date="2020-07-08T12:31:00Z">
        <w:r w:rsidR="009F6B36" w:rsidDel="00E06A79">
          <w:rPr>
            <w:rFonts w:ascii="Times New Roman" w:eastAsia="Times New Roman" w:hAnsi="Times New Roman" w:cs="Times New Roman"/>
            <w:sz w:val="24"/>
            <w:szCs w:val="24"/>
          </w:rPr>
          <w:delText xml:space="preserve"> un</w:delText>
        </w:r>
      </w:del>
      <w:ins w:id="2546" w:author="ILANA BLUMBERG" w:date="2020-07-08T12:31:00Z">
        <w:r w:rsidR="00E06A79">
          <w:rPr>
            <w:rFonts w:ascii="Times New Roman" w:eastAsia="Times New Roman" w:hAnsi="Times New Roman" w:cs="Times New Roman"/>
            <w:sz w:val="24"/>
            <w:szCs w:val="24"/>
          </w:rPr>
          <w:t xml:space="preserve"> </w:t>
        </w:r>
      </w:ins>
      <w:r w:rsidR="009F6B36">
        <w:rPr>
          <w:rFonts w:ascii="Times New Roman" w:eastAsia="Times New Roman" w:hAnsi="Times New Roman" w:cs="Times New Roman"/>
          <w:sz w:val="24"/>
          <w:szCs w:val="24"/>
        </w:rPr>
        <w:t xml:space="preserve">raveled </w:t>
      </w:r>
      <w:del w:id="2547" w:author="ILANA BLUMBERG" w:date="2020-07-08T12:31:00Z">
        <w:r w:rsidR="009F6B36" w:rsidDel="00E06A79">
          <w:rPr>
            <w:rFonts w:ascii="Times New Roman" w:eastAsia="Times New Roman" w:hAnsi="Times New Roman" w:cs="Times New Roman"/>
            <w:sz w:val="24"/>
            <w:szCs w:val="24"/>
          </w:rPr>
          <w:delText>edges</w:delText>
        </w:r>
      </w:del>
      <w:ins w:id="2548" w:author="ILANA BLUMBERG" w:date="2020-07-08T12:31:00Z">
        <w:r w:rsidR="00E06A79">
          <w:rPr>
            <w:rFonts w:ascii="Times New Roman" w:eastAsia="Times New Roman" w:hAnsi="Times New Roman" w:cs="Times New Roman"/>
            <w:sz w:val="24"/>
            <w:szCs w:val="24"/>
          </w:rPr>
          <w:t>lacunae</w:t>
        </w:r>
      </w:ins>
      <w:r w:rsidR="009F6B36">
        <w:rPr>
          <w:rFonts w:ascii="Times New Roman" w:eastAsia="Times New Roman" w:hAnsi="Times New Roman" w:cs="Times New Roman"/>
          <w:sz w:val="24"/>
          <w:szCs w:val="24"/>
        </w:rPr>
        <w:t>, and this effort clarifies the limitations of such an endeavor to reconstruct</w:t>
      </w:r>
      <w:del w:id="2549" w:author="ILANA BLUMBERG" w:date="2020-07-08T12:31:00Z">
        <w:r w:rsidR="009F6B36" w:rsidDel="00E06A79">
          <w:rPr>
            <w:rFonts w:ascii="Times New Roman" w:eastAsia="Times New Roman" w:hAnsi="Times New Roman" w:cs="Times New Roman"/>
            <w:sz w:val="24"/>
            <w:szCs w:val="24"/>
          </w:rPr>
          <w:delText xml:space="preserve"> past </w:delText>
        </w:r>
      </w:del>
      <w:ins w:id="2550" w:author="ILANA BLUMBERG" w:date="2020-07-08T12:31:00Z">
        <w:r w:rsidR="00E06A79">
          <w:rPr>
            <w:rFonts w:ascii="Times New Roman" w:eastAsia="Times New Roman" w:hAnsi="Times New Roman" w:cs="Times New Roman"/>
            <w:sz w:val="24"/>
            <w:szCs w:val="24"/>
          </w:rPr>
          <w:t xml:space="preserve">  </w:t>
        </w:r>
      </w:ins>
      <w:r w:rsidR="009F6B36">
        <w:rPr>
          <w:rFonts w:ascii="Times New Roman" w:eastAsia="Times New Roman" w:hAnsi="Times New Roman" w:cs="Times New Roman"/>
          <w:sz w:val="24"/>
          <w:szCs w:val="24"/>
        </w:rPr>
        <w:t>unarticulated thoughts</w:t>
      </w:r>
      <w:ins w:id="2551" w:author="ILANA BLUMBERG" w:date="2020-07-08T12:31:00Z">
        <w:r w:rsidR="00E06A79">
          <w:rPr>
            <w:rFonts w:ascii="Times New Roman" w:eastAsia="Times New Roman" w:hAnsi="Times New Roman" w:cs="Times New Roman"/>
            <w:sz w:val="24"/>
            <w:szCs w:val="24"/>
          </w:rPr>
          <w:t xml:space="preserve"> from another time</w:t>
        </w:r>
      </w:ins>
      <w:r w:rsidR="009F6B36">
        <w:rPr>
          <w:rFonts w:ascii="Times New Roman" w:eastAsia="Times New Roman" w:hAnsi="Times New Roman" w:cs="Times New Roman"/>
          <w:sz w:val="24"/>
          <w:szCs w:val="24"/>
        </w:rPr>
        <w:t xml:space="preserve">. One way to cross these borders could have been to identify a particular text </w:t>
      </w:r>
      <w:ins w:id="2552" w:author="ILANA BLUMBERG" w:date="2020-07-08T12:32:00Z">
        <w:r w:rsidR="00E06A79">
          <w:rPr>
            <w:rFonts w:ascii="Times New Roman" w:eastAsia="Times New Roman" w:hAnsi="Times New Roman" w:cs="Times New Roman"/>
            <w:sz w:val="24"/>
            <w:szCs w:val="24"/>
          </w:rPr>
          <w:t>t</w:t>
        </w:r>
      </w:ins>
      <w:del w:id="2553" w:author="ILANA BLUMBERG" w:date="2020-07-08T12:32:00Z">
        <w:r w:rsidR="009F6B36" w:rsidDel="00E06A79">
          <w:rPr>
            <w:rFonts w:ascii="Times New Roman" w:eastAsia="Times New Roman" w:hAnsi="Times New Roman" w:cs="Times New Roman"/>
            <w:sz w:val="24"/>
            <w:szCs w:val="24"/>
          </w:rPr>
          <w:delText xml:space="preserve">which </w:delText>
        </w:r>
      </w:del>
      <w:ins w:id="2554" w:author="ILANA BLUMBERG" w:date="2020-07-08T12:32:00Z">
        <w:r w:rsidR="00E06A79">
          <w:rPr>
            <w:rFonts w:ascii="Times New Roman" w:eastAsia="Times New Roman" w:hAnsi="Times New Roman" w:cs="Times New Roman"/>
            <w:sz w:val="24"/>
            <w:szCs w:val="24"/>
          </w:rPr>
          <w:t xml:space="preserve">hat </w:t>
        </w:r>
      </w:ins>
      <w:r w:rsidR="009F6B36">
        <w:rPr>
          <w:rFonts w:ascii="Times New Roman" w:eastAsia="Times New Roman" w:hAnsi="Times New Roman" w:cs="Times New Roman"/>
          <w:sz w:val="24"/>
          <w:szCs w:val="24"/>
        </w:rPr>
        <w:t xml:space="preserve">was the result of this list. Another, which we will attempt to propose here by way of a conclusion, is to speculate </w:t>
      </w:r>
      <w:ins w:id="2555" w:author="ILANA BLUMBERG" w:date="2020-07-08T12:32:00Z">
        <w:r w:rsidR="00E06A79">
          <w:rPr>
            <w:rFonts w:ascii="Times New Roman" w:eastAsia="Times New Roman" w:hAnsi="Times New Roman" w:cs="Times New Roman"/>
            <w:sz w:val="24"/>
            <w:szCs w:val="24"/>
          </w:rPr>
          <w:t xml:space="preserve">on </w:t>
        </w:r>
      </w:ins>
      <w:r w:rsidR="009F6B36">
        <w:rPr>
          <w:rFonts w:ascii="Times New Roman" w:eastAsia="Times New Roman" w:hAnsi="Times New Roman" w:cs="Times New Roman"/>
          <w:sz w:val="24"/>
          <w:szCs w:val="24"/>
        </w:rPr>
        <w:t xml:space="preserve">one scenario </w:t>
      </w:r>
      <w:del w:id="2556" w:author="ILANA BLUMBERG" w:date="2020-07-08T12:32:00Z">
        <w:r w:rsidR="009F6B36" w:rsidDel="00E06A79">
          <w:rPr>
            <w:rFonts w:ascii="Times New Roman" w:eastAsia="Times New Roman" w:hAnsi="Times New Roman" w:cs="Times New Roman"/>
            <w:sz w:val="24"/>
            <w:szCs w:val="24"/>
          </w:rPr>
          <w:delText>of this</w:delText>
        </w:r>
      </w:del>
      <w:ins w:id="2557" w:author="ILANA BLUMBERG" w:date="2020-07-08T12:32:00Z">
        <w:r w:rsidR="00E06A79">
          <w:rPr>
            <w:rFonts w:ascii="Times New Roman" w:eastAsia="Times New Roman" w:hAnsi="Times New Roman" w:cs="Times New Roman"/>
            <w:sz w:val="24"/>
            <w:szCs w:val="24"/>
          </w:rPr>
          <w:t>of</w:t>
        </w:r>
      </w:ins>
      <w:r w:rsidR="009F6B36">
        <w:rPr>
          <w:rFonts w:ascii="Times New Roman" w:eastAsia="Times New Roman" w:hAnsi="Times New Roman" w:cs="Times New Roman"/>
          <w:sz w:val="24"/>
          <w:szCs w:val="24"/>
        </w:rPr>
        <w:t xml:space="preserve"> encounter</w:t>
      </w:r>
      <w:del w:id="2558" w:author="ILANA BLUMBERG" w:date="2020-07-08T12:32:00Z">
        <w:r w:rsidR="009F6B36" w:rsidDel="00E06A79">
          <w:rPr>
            <w:rFonts w:ascii="Times New Roman" w:eastAsia="Times New Roman" w:hAnsi="Times New Roman" w:cs="Times New Roman"/>
            <w:sz w:val="24"/>
            <w:szCs w:val="24"/>
          </w:rPr>
          <w:delText xml:space="preserve"> itself.</w:delText>
        </w:r>
      </w:del>
      <w:ins w:id="2559" w:author="ILANA BLUMBERG" w:date="2020-07-08T12:32:00Z">
        <w:r w:rsidR="00E06A79">
          <w:rPr>
            <w:rFonts w:ascii="Times New Roman" w:eastAsia="Times New Roman" w:hAnsi="Times New Roman" w:cs="Times New Roman"/>
            <w:sz w:val="24"/>
            <w:szCs w:val="24"/>
          </w:rPr>
          <w:t>.</w:t>
        </w:r>
      </w:ins>
    </w:p>
    <w:p w14:paraId="68560FD3" w14:textId="0382B090" w:rsidR="00FF22BF" w:rsidRDefault="009F6B36">
      <w:pPr>
        <w:spacing w:after="160" w:line="256" w:lineRule="auto"/>
        <w:rPr>
          <w:rFonts w:ascii="Times New Roman" w:eastAsia="Times New Roman" w:hAnsi="Times New Roman" w:cs="Times New Roman"/>
          <w:sz w:val="24"/>
          <w:szCs w:val="24"/>
        </w:rPr>
      </w:pPr>
      <w:del w:id="2560" w:author="ILANA BLUMBERG" w:date="2020-07-08T12:32:00Z">
        <w:r w:rsidDel="00E06A79">
          <w:rPr>
            <w:rFonts w:ascii="Times New Roman" w:eastAsia="Times New Roman" w:hAnsi="Times New Roman" w:cs="Times New Roman"/>
            <w:sz w:val="24"/>
            <w:szCs w:val="24"/>
          </w:rPr>
          <w:delText>There we have, perhaps</w:delText>
        </w:r>
      </w:del>
      <w:ins w:id="2561" w:author="ILANA BLUMBERG" w:date="2020-07-08T12:32:00Z">
        <w:r w:rsidR="00E06A79">
          <w:rPr>
            <w:rFonts w:ascii="Times New Roman" w:eastAsia="Times New Roman" w:hAnsi="Times New Roman" w:cs="Times New Roman"/>
            <w:sz w:val="24"/>
            <w:szCs w:val="24"/>
          </w:rPr>
          <w:t>Perhaps</w:t>
        </w:r>
      </w:ins>
      <w:r>
        <w:rPr>
          <w:rFonts w:ascii="Times New Roman" w:eastAsia="Times New Roman" w:hAnsi="Times New Roman" w:cs="Times New Roman"/>
          <w:sz w:val="24"/>
          <w:szCs w:val="24"/>
        </w:rPr>
        <w:t>, several years after the events of 1421, a man such as Paul of Melk, a former Jew, who studied Hebrew and Aramaic as a child before he was baptized</w:t>
      </w:r>
      <w:ins w:id="2562" w:author="ILANA BLUMBERG" w:date="2020-07-08T12:33:00Z">
        <w:r w:rsidR="00E06A79">
          <w:rPr>
            <w:rFonts w:ascii="Times New Roman" w:eastAsia="Times New Roman" w:hAnsi="Times New Roman" w:cs="Times New Roman"/>
            <w:sz w:val="24"/>
            <w:szCs w:val="24"/>
          </w:rPr>
          <w:t>, proceeded to study</w:t>
        </w:r>
      </w:ins>
      <w:del w:id="2563" w:author="ILANA BLUMBERG" w:date="2020-07-08T12:33:00Z">
        <w:r w:rsidDel="00E06A79">
          <w:rPr>
            <w:rFonts w:ascii="Times New Roman" w:eastAsia="Times New Roman" w:hAnsi="Times New Roman" w:cs="Times New Roman"/>
            <w:sz w:val="24"/>
            <w:szCs w:val="24"/>
          </w:rPr>
          <w:delText>. Studying</w:delText>
        </w:r>
      </w:del>
      <w:ins w:id="2564" w:author="ILANA BLUMBERG" w:date="2020-07-08T12:33:00Z">
        <w:r w:rsidR="00E06A79">
          <w:rPr>
            <w:rFonts w:ascii="Times New Roman" w:eastAsia="Times New Roman" w:hAnsi="Times New Roman" w:cs="Times New Roman"/>
            <w:sz w:val="24"/>
            <w:szCs w:val="24"/>
          </w:rPr>
          <w:t xml:space="preserve"> </w:t>
        </w:r>
      </w:ins>
      <w:del w:id="2565" w:author="ILANA BLUMBERG" w:date="2020-07-08T12:33:00Z">
        <w:r w:rsidDel="00E06A79">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arts</w:t>
      </w:r>
      <w:ins w:id="2566" w:author="ILANA BLUMBERG" w:date="2020-07-08T12:33:00Z">
        <w:r w:rsidR="00E06A79">
          <w:rPr>
            <w:rFonts w:ascii="Times New Roman" w:eastAsia="Times New Roman" w:hAnsi="Times New Roman" w:cs="Times New Roman"/>
            <w:sz w:val="24"/>
            <w:szCs w:val="24"/>
          </w:rPr>
          <w:t xml:space="preserve"> and</w:t>
        </w:r>
      </w:ins>
      <w:del w:id="2567" w:author="ILANA BLUMBERG" w:date="2020-07-08T12:33:00Z">
        <w:r w:rsidDel="00E06A79">
          <w:rPr>
            <w:rFonts w:ascii="Times New Roman" w:eastAsia="Times New Roman" w:hAnsi="Times New Roman" w:cs="Times New Roman"/>
            <w:sz w:val="24"/>
            <w:szCs w:val="24"/>
          </w:rPr>
          <w:delText xml:space="preserve">, then </w:delText>
        </w:r>
      </w:del>
      <w:ins w:id="2568" w:author="ILANA BLUMBERG" w:date="2020-07-08T12:33:00Z">
        <w:r w:rsidR="00E06A7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theology</w:t>
      </w:r>
      <w:ins w:id="2569" w:author="ILANA BLUMBERG" w:date="2020-07-08T12:33:00Z">
        <w:r w:rsidR="00E06A79">
          <w:rPr>
            <w:rFonts w:ascii="Times New Roman" w:eastAsia="Times New Roman" w:hAnsi="Times New Roman" w:cs="Times New Roman"/>
            <w:sz w:val="24"/>
            <w:szCs w:val="24"/>
          </w:rPr>
          <w:t>. In such a case</w:t>
        </w:r>
      </w:ins>
      <w:r>
        <w:rPr>
          <w:rFonts w:ascii="Times New Roman" w:eastAsia="Times New Roman" w:hAnsi="Times New Roman" w:cs="Times New Roman"/>
          <w:sz w:val="24"/>
          <w:szCs w:val="24"/>
        </w:rPr>
        <w:t xml:space="preserve">, </w:t>
      </w:r>
      <w:del w:id="2570" w:author="ILANA BLUMBERG" w:date="2020-07-08T12:34:00Z">
        <w:r w:rsidDel="00E06A79">
          <w:rPr>
            <w:rFonts w:ascii="Times New Roman" w:eastAsia="Times New Roman" w:hAnsi="Times New Roman" w:cs="Times New Roman"/>
            <w:sz w:val="24"/>
            <w:szCs w:val="24"/>
          </w:rPr>
          <w:delText>perhaps b</w:delText>
        </w:r>
      </w:del>
      <w:ins w:id="2571" w:author="ILANA BLUMBERG" w:date="2020-07-08T12:34:00Z">
        <w:r w:rsidR="00E06A79">
          <w:rPr>
            <w:rFonts w:ascii="Times New Roman" w:eastAsia="Times New Roman" w:hAnsi="Times New Roman" w:cs="Times New Roman"/>
            <w:sz w:val="24"/>
            <w:szCs w:val="24"/>
          </w:rPr>
          <w:t>b</w:t>
        </w:r>
      </w:ins>
      <w:r>
        <w:rPr>
          <w:rFonts w:ascii="Times New Roman" w:eastAsia="Times New Roman" w:hAnsi="Times New Roman" w:cs="Times New Roman"/>
          <w:sz w:val="24"/>
          <w:szCs w:val="24"/>
        </w:rPr>
        <w:t xml:space="preserve">rowsing the library of the Dominican </w:t>
      </w:r>
      <w:del w:id="2572" w:author="ILANA BLUMBERG" w:date="2020-07-08T12:34:00Z">
        <w:r w:rsidDel="00E06A79">
          <w:rPr>
            <w:rFonts w:ascii="Times New Roman" w:eastAsia="Times New Roman" w:hAnsi="Times New Roman" w:cs="Times New Roman"/>
            <w:sz w:val="24"/>
            <w:szCs w:val="24"/>
          </w:rPr>
          <w:delText xml:space="preserve">convent </w:delText>
        </w:r>
      </w:del>
      <w:ins w:id="2573" w:author="ILANA BLUMBERG" w:date="2020-07-08T12:34:00Z">
        <w:r w:rsidR="00E06A79">
          <w:rPr>
            <w:rFonts w:ascii="Times New Roman" w:eastAsia="Times New Roman" w:hAnsi="Times New Roman" w:cs="Times New Roman"/>
            <w:sz w:val="24"/>
            <w:szCs w:val="24"/>
          </w:rPr>
          <w:t xml:space="preserve">monastery to which </w:t>
        </w:r>
      </w:ins>
      <w:r>
        <w:rPr>
          <w:rFonts w:ascii="Times New Roman" w:eastAsia="Times New Roman" w:hAnsi="Times New Roman" w:cs="Times New Roman"/>
          <w:sz w:val="24"/>
          <w:szCs w:val="24"/>
        </w:rPr>
        <w:t>he belonged</w:t>
      </w:r>
      <w:del w:id="2574" w:author="ILANA BLUMBERG" w:date="2020-07-08T12:34:00Z">
        <w:r w:rsidDel="00E06A79">
          <w:rPr>
            <w:rFonts w:ascii="Times New Roman" w:eastAsia="Times New Roman" w:hAnsi="Times New Roman" w:cs="Times New Roman"/>
            <w:sz w:val="24"/>
            <w:szCs w:val="24"/>
          </w:rPr>
          <w:delText xml:space="preserve"> to,</w:delText>
        </w:r>
      </w:del>
      <w:ins w:id="2575" w:author="ILANA BLUMBERG" w:date="2020-07-08T12:34:00Z">
        <w:r w:rsidR="00E06A7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he takes Aquinas’ theological </w:t>
      </w:r>
      <w:del w:id="2576" w:author="ILANA BLUMBERG" w:date="2020-07-08T12:34:00Z">
        <w:r w:rsidRPr="00E06A79" w:rsidDel="00E06A79">
          <w:rPr>
            <w:rFonts w:ascii="Times New Roman" w:eastAsia="Times New Roman" w:hAnsi="Times New Roman" w:cs="Times New Roman"/>
            <w:i/>
            <w:iCs/>
            <w:sz w:val="24"/>
            <w:szCs w:val="24"/>
            <w:rPrChange w:id="2577" w:author="ILANA BLUMBERG" w:date="2020-07-08T12:34:00Z">
              <w:rPr>
                <w:rFonts w:ascii="Times New Roman" w:eastAsia="Times New Roman" w:hAnsi="Times New Roman" w:cs="Times New Roman"/>
                <w:sz w:val="24"/>
                <w:szCs w:val="24"/>
              </w:rPr>
            </w:rPrChange>
          </w:rPr>
          <w:delText xml:space="preserve">summa </w:delText>
        </w:r>
      </w:del>
      <w:ins w:id="2578" w:author="ILANA BLUMBERG" w:date="2020-07-08T12:34:00Z">
        <w:r w:rsidR="00E06A79" w:rsidRPr="00E06A79">
          <w:rPr>
            <w:rFonts w:ascii="Times New Roman" w:eastAsia="Times New Roman" w:hAnsi="Times New Roman" w:cs="Times New Roman"/>
            <w:i/>
            <w:iCs/>
            <w:sz w:val="24"/>
            <w:szCs w:val="24"/>
            <w:rPrChange w:id="2579" w:author="ILANA BLUMBERG" w:date="2020-07-08T12:34:00Z">
              <w:rPr>
                <w:rFonts w:ascii="Times New Roman" w:eastAsia="Times New Roman" w:hAnsi="Times New Roman" w:cs="Times New Roman"/>
                <w:sz w:val="24"/>
                <w:szCs w:val="24"/>
              </w:rPr>
            </w:rPrChange>
          </w:rPr>
          <w:t>Summa</w:t>
        </w:r>
        <w:r w:rsidR="00E06A7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into his hands, a copy </w:t>
      </w:r>
      <w:del w:id="2580" w:author="ILANA BLUMBERG" w:date="2020-07-08T12:34:00Z">
        <w:r w:rsidDel="00E06A79">
          <w:rPr>
            <w:rFonts w:ascii="Times New Roman" w:eastAsia="Times New Roman" w:hAnsi="Times New Roman" w:cs="Times New Roman"/>
            <w:sz w:val="24"/>
            <w:szCs w:val="24"/>
          </w:rPr>
          <w:delText xml:space="preserve">which </w:delText>
        </w:r>
      </w:del>
      <w:ins w:id="2581" w:author="ILANA BLUMBERG" w:date="2020-07-08T12:34:00Z">
        <w:r w:rsidR="00E06A79">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 xml:space="preserve">belongs to his fellow student Martin Zeller. There, he encounters a remnant of his past. The </w:t>
      </w:r>
      <w:proofErr w:type="spellStart"/>
      <w:r w:rsidRPr="00E06A79">
        <w:rPr>
          <w:rFonts w:ascii="Times New Roman" w:eastAsia="Times New Roman" w:hAnsi="Times New Roman" w:cs="Times New Roman"/>
          <w:sz w:val="24"/>
          <w:szCs w:val="24"/>
          <w:highlight w:val="yellow"/>
          <w:rPrChange w:id="2582" w:author="ILANA BLUMBERG" w:date="2020-07-08T12:35:00Z">
            <w:rPr>
              <w:rFonts w:ascii="Times New Roman" w:eastAsia="Times New Roman" w:hAnsi="Times New Roman" w:cs="Times New Roman"/>
              <w:sz w:val="24"/>
              <w:szCs w:val="24"/>
            </w:rPr>
          </w:rPrChange>
        </w:rPr>
        <w:t>geserot</w:t>
      </w:r>
      <w:proofErr w:type="spellEnd"/>
      <w:ins w:id="2583" w:author="ILANA BLUMBERG" w:date="2020-07-08T12:35:00Z">
        <w:r w:rsidR="00E06A79" w:rsidRPr="00E06A79">
          <w:rPr>
            <w:rFonts w:ascii="Times New Roman" w:eastAsia="Times New Roman" w:hAnsi="Times New Roman" w:cs="Times New Roman"/>
            <w:sz w:val="24"/>
            <w:szCs w:val="24"/>
            <w:highlight w:val="yellow"/>
            <w:rPrChange w:id="2584" w:author="ILANA BLUMBERG" w:date="2020-07-08T12:35:00Z">
              <w:rPr>
                <w:rFonts w:ascii="Times New Roman" w:eastAsia="Times New Roman" w:hAnsi="Times New Roman" w:cs="Times New Roman"/>
                <w:sz w:val="24"/>
                <w:szCs w:val="24"/>
              </w:rPr>
            </w:rPrChange>
          </w:rPr>
          <w:t xml:space="preserve"> [???]</w:t>
        </w:r>
      </w:ins>
      <w:r>
        <w:rPr>
          <w:rFonts w:ascii="Times New Roman" w:eastAsia="Times New Roman" w:hAnsi="Times New Roman" w:cs="Times New Roman"/>
          <w:sz w:val="24"/>
          <w:szCs w:val="24"/>
        </w:rPr>
        <w:t xml:space="preserve"> brought this fragment there. Perhaps they brought him there as well. </w:t>
      </w:r>
    </w:p>
    <w:p w14:paraId="48AA07D0" w14:textId="640A9FEA"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t>
      </w:r>
      <w:del w:id="2585" w:author="ILANA BLUMBERG" w:date="2020-07-08T12:35:00Z">
        <w:r w:rsidDel="00E06A79">
          <w:rPr>
            <w:rFonts w:ascii="Times New Roman" w:eastAsia="Times New Roman" w:hAnsi="Times New Roman" w:cs="Times New Roman"/>
            <w:sz w:val="24"/>
            <w:szCs w:val="24"/>
          </w:rPr>
          <w:delText xml:space="preserve">cannot </w:delText>
        </w:r>
      </w:del>
      <w:ins w:id="2586" w:author="ILANA BLUMBERG" w:date="2020-07-08T12:35:00Z">
        <w:r w:rsidR="00E06A79">
          <w:rPr>
            <w:rFonts w:ascii="Times New Roman" w:eastAsia="Times New Roman" w:hAnsi="Times New Roman" w:cs="Times New Roman"/>
            <w:sz w:val="24"/>
            <w:szCs w:val="24"/>
          </w:rPr>
          <w:t xml:space="preserve">could not </w:t>
        </w:r>
      </w:ins>
      <w:r>
        <w:rPr>
          <w:rFonts w:ascii="Times New Roman" w:eastAsia="Times New Roman" w:hAnsi="Times New Roman" w:cs="Times New Roman"/>
          <w:sz w:val="24"/>
          <w:szCs w:val="24"/>
        </w:rPr>
        <w:t xml:space="preserve">guess the original text from which </w:t>
      </w:r>
      <w:del w:id="2587" w:author="ILANA BLUMBERG" w:date="2020-07-08T12:35:00Z">
        <w:r w:rsidDel="00E06A79">
          <w:rPr>
            <w:rFonts w:ascii="Times New Roman" w:eastAsia="Times New Roman" w:hAnsi="Times New Roman" w:cs="Times New Roman"/>
            <w:sz w:val="24"/>
            <w:szCs w:val="24"/>
          </w:rPr>
          <w:delText xml:space="preserve">it </w:delText>
        </w:r>
      </w:del>
      <w:ins w:id="2588" w:author="ILANA BLUMBERG" w:date="2020-07-08T12:35:00Z">
        <w:r w:rsidR="00E06A79">
          <w:rPr>
            <w:rFonts w:ascii="Times New Roman" w:eastAsia="Times New Roman" w:hAnsi="Times New Roman" w:cs="Times New Roman"/>
            <w:sz w:val="24"/>
            <w:szCs w:val="24"/>
          </w:rPr>
          <w:t xml:space="preserve">the fragment </w:t>
        </w:r>
      </w:ins>
      <w:r>
        <w:rPr>
          <w:rFonts w:ascii="Times New Roman" w:eastAsia="Times New Roman" w:hAnsi="Times New Roman" w:cs="Times New Roman"/>
          <w:sz w:val="24"/>
          <w:szCs w:val="24"/>
        </w:rPr>
        <w:t xml:space="preserve">was extracted, but is </w:t>
      </w:r>
      <w:del w:id="2589" w:author="ILANA BLUMBERG" w:date="2020-07-08T12:35:00Z">
        <w:r w:rsidDel="00E06A79">
          <w:rPr>
            <w:rFonts w:ascii="Times New Roman" w:eastAsia="Times New Roman" w:hAnsi="Times New Roman" w:cs="Times New Roman"/>
            <w:sz w:val="24"/>
            <w:szCs w:val="24"/>
          </w:rPr>
          <w:delText xml:space="preserve">caught by </w:delText>
        </w:r>
      </w:del>
      <w:ins w:id="2590" w:author="ILANA BLUMBERG" w:date="2020-07-08T12:35:00Z">
        <w:r w:rsidR="00E06A79">
          <w:rPr>
            <w:rFonts w:ascii="Times New Roman" w:eastAsia="Times New Roman" w:hAnsi="Times New Roman" w:cs="Times New Roman"/>
            <w:sz w:val="24"/>
            <w:szCs w:val="24"/>
          </w:rPr>
          <w:t xml:space="preserve">drawn to </w:t>
        </w:r>
      </w:ins>
      <w:r>
        <w:rPr>
          <w:rFonts w:ascii="Times New Roman" w:eastAsia="Times New Roman" w:hAnsi="Times New Roman" w:cs="Times New Roman"/>
          <w:sz w:val="24"/>
          <w:szCs w:val="24"/>
        </w:rPr>
        <w:t xml:space="preserve">it. His eyes follow the lines, understanding only as much. Then, a sentence that </w:t>
      </w:r>
      <w:del w:id="2591" w:author="ILANA BLUMBERG" w:date="2020-07-08T12:36:00Z">
        <w:r w:rsidDel="00E06A79">
          <w:rPr>
            <w:rFonts w:ascii="Times New Roman" w:eastAsia="Times New Roman" w:hAnsi="Times New Roman" w:cs="Times New Roman"/>
            <w:sz w:val="24"/>
            <w:szCs w:val="24"/>
          </w:rPr>
          <w:delText xml:space="preserve">harkens </w:delText>
        </w:r>
      </w:del>
      <w:ins w:id="2592" w:author="ILANA BLUMBERG" w:date="2020-07-08T12:36:00Z">
        <w:r w:rsidR="00E06A79">
          <w:rPr>
            <w:rFonts w:ascii="Times New Roman" w:eastAsia="Times New Roman" w:hAnsi="Times New Roman" w:cs="Times New Roman"/>
            <w:sz w:val="24"/>
            <w:szCs w:val="24"/>
          </w:rPr>
          <w:t xml:space="preserve">piques </w:t>
        </w:r>
      </w:ins>
      <w:r>
        <w:rPr>
          <w:rFonts w:ascii="Times New Roman" w:eastAsia="Times New Roman" w:hAnsi="Times New Roman" w:cs="Times New Roman"/>
          <w:sz w:val="24"/>
          <w:szCs w:val="24"/>
        </w:rPr>
        <w:t xml:space="preserve">his </w:t>
      </w:r>
      <w:del w:id="2593" w:author="ILANA BLUMBERG" w:date="2020-07-08T12:36:00Z">
        <w:r w:rsidDel="00E06A79">
          <w:rPr>
            <w:rFonts w:ascii="Times New Roman" w:eastAsia="Times New Roman" w:hAnsi="Times New Roman" w:cs="Times New Roman"/>
            <w:sz w:val="24"/>
            <w:szCs w:val="24"/>
          </w:rPr>
          <w:delText xml:space="preserve">concerns </w:delText>
        </w:r>
      </w:del>
      <w:ins w:id="2594" w:author="ILANA BLUMBERG" w:date="2020-07-08T12:36:00Z">
        <w:r w:rsidR="00E06A79">
          <w:rPr>
            <w:rFonts w:ascii="Times New Roman" w:eastAsia="Times New Roman" w:hAnsi="Times New Roman" w:cs="Times New Roman"/>
            <w:sz w:val="24"/>
            <w:szCs w:val="24"/>
          </w:rPr>
          <w:t xml:space="preserve">interests </w:t>
        </w:r>
      </w:ins>
      <w:r>
        <w:rPr>
          <w:rFonts w:ascii="Times New Roman" w:eastAsia="Times New Roman" w:hAnsi="Times New Roman" w:cs="Times New Roman"/>
          <w:sz w:val="24"/>
          <w:szCs w:val="24"/>
        </w:rPr>
        <w:lastRenderedPageBreak/>
        <w:t>catches his eye. He studies it in the way he is trained</w:t>
      </w:r>
      <w:del w:id="2595" w:author="ILANA BLUMBERG" w:date="2020-07-08T12:36:00Z">
        <w:r w:rsidDel="00E06A79">
          <w:rPr>
            <w:rFonts w:ascii="Times New Roman" w:eastAsia="Times New Roman" w:hAnsi="Times New Roman" w:cs="Times New Roman"/>
            <w:sz w:val="24"/>
            <w:szCs w:val="24"/>
          </w:rPr>
          <w:delText xml:space="preserve"> to,</w:delText>
        </w:r>
      </w:del>
      <w:ins w:id="2596" w:author="ILANA BLUMBERG" w:date="2020-07-08T12:36:00Z">
        <w:r w:rsidR="00E06A7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turning to the most accessible and used theological encyclopedia he has in his very hands. He </w:t>
      </w:r>
      <w:del w:id="2597" w:author="ILANA BLUMBERG" w:date="2020-07-08T12:36:00Z">
        <w:r w:rsidDel="00E06A79">
          <w:rPr>
            <w:rFonts w:ascii="Times New Roman" w:eastAsia="Times New Roman" w:hAnsi="Times New Roman" w:cs="Times New Roman"/>
            <w:sz w:val="24"/>
            <w:szCs w:val="24"/>
          </w:rPr>
          <w:delText>looks to find</w:delText>
        </w:r>
      </w:del>
      <w:ins w:id="2598" w:author="ILANA BLUMBERG" w:date="2020-07-08T12:36:00Z">
        <w:r w:rsidR="00E06A79">
          <w:rPr>
            <w:rFonts w:ascii="Times New Roman" w:eastAsia="Times New Roman" w:hAnsi="Times New Roman" w:cs="Times New Roman"/>
            <w:sz w:val="24"/>
            <w:szCs w:val="24"/>
          </w:rPr>
          <w:t>seeks</w:t>
        </w:r>
      </w:ins>
      <w:r>
        <w:rPr>
          <w:rFonts w:ascii="Times New Roman" w:eastAsia="Times New Roman" w:hAnsi="Times New Roman" w:cs="Times New Roman"/>
          <w:sz w:val="24"/>
          <w:szCs w:val="24"/>
        </w:rPr>
        <w:t xml:space="preserve"> materials </w:t>
      </w:r>
      <w:del w:id="2599" w:author="ILANA BLUMBERG" w:date="2020-07-08T12:36:00Z">
        <w:r w:rsidDel="00E06A79">
          <w:rPr>
            <w:rFonts w:ascii="Times New Roman" w:eastAsia="Times New Roman" w:hAnsi="Times New Roman" w:cs="Times New Roman"/>
            <w:sz w:val="24"/>
            <w:szCs w:val="24"/>
          </w:rPr>
          <w:delText>-</w:delText>
        </w:r>
      </w:del>
      <w:ins w:id="2600" w:author="ILANA BLUMBERG" w:date="2020-07-08T12:36:00Z">
        <w:r w:rsidR="00E06A7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ideas</w:t>
      </w:r>
      <w:ins w:id="2601" w:author="ILANA BLUMBERG" w:date="2020-07-08T12:36:00Z">
        <w:r w:rsidR="00E06A79">
          <w:rPr>
            <w:rFonts w:ascii="Times New Roman" w:eastAsia="Times New Roman" w:hAnsi="Times New Roman" w:cs="Times New Roman"/>
            <w:sz w:val="24"/>
            <w:szCs w:val="24"/>
          </w:rPr>
          <w:t>,</w:t>
        </w:r>
      </w:ins>
      <w:del w:id="2602" w:author="ILANA BLUMBERG" w:date="2020-07-08T12:36:00Z">
        <w:r w:rsidDel="00E06A79">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citations, authorities </w:t>
      </w:r>
      <w:del w:id="2603" w:author="ILANA BLUMBERG" w:date="2020-07-08T12:37:00Z">
        <w:r w:rsidDel="00E06A79">
          <w:rPr>
            <w:rFonts w:ascii="Times New Roman" w:eastAsia="Times New Roman" w:hAnsi="Times New Roman" w:cs="Times New Roman"/>
            <w:sz w:val="24"/>
            <w:szCs w:val="24"/>
          </w:rPr>
          <w:delText>-</w:delText>
        </w:r>
      </w:del>
      <w:ins w:id="2604" w:author="ILANA BLUMBERG" w:date="2020-07-08T12:37:00Z">
        <w:r w:rsidR="00E06A79">
          <w:rPr>
            <w:rFonts w:ascii="Times New Roman" w:eastAsia="Times New Roman" w:hAnsi="Times New Roman" w:cs="Times New Roman"/>
            <w:sz w:val="24"/>
            <w:szCs w:val="24"/>
          </w:rPr>
          <w:t>–</w:t>
        </w:r>
      </w:ins>
      <w:del w:id="2605" w:author="ILANA BLUMBERG" w:date="2020-07-08T12:37:00Z">
        <w:r w:rsidDel="00E06A79">
          <w:rPr>
            <w:rFonts w:ascii="Times New Roman" w:eastAsia="Times New Roman" w:hAnsi="Times New Roman" w:cs="Times New Roman"/>
            <w:sz w:val="24"/>
            <w:szCs w:val="24"/>
          </w:rPr>
          <w:delText xml:space="preserve"> which </w:delText>
        </w:r>
      </w:del>
      <w:ins w:id="2606" w:author="ILANA BLUMBERG" w:date="2020-07-08T12:37:00Z">
        <w:r w:rsidR="00E06A79">
          <w:rPr>
            <w:rFonts w:ascii="Times New Roman" w:eastAsia="Times New Roman" w:hAnsi="Times New Roman" w:cs="Times New Roman"/>
            <w:sz w:val="24"/>
            <w:szCs w:val="24"/>
          </w:rPr>
          <w:t xml:space="preserve"> </w:t>
        </w:r>
      </w:ins>
      <w:del w:id="2607" w:author="ILANA BLUMBERG" w:date="2020-07-08T12:37:00Z">
        <w:r w:rsidDel="00E06A79">
          <w:rPr>
            <w:rFonts w:ascii="Times New Roman" w:eastAsia="Times New Roman" w:hAnsi="Times New Roman" w:cs="Times New Roman"/>
            <w:sz w:val="24"/>
            <w:szCs w:val="24"/>
          </w:rPr>
          <w:delText xml:space="preserve">are </w:delText>
        </w:r>
      </w:del>
      <w:r>
        <w:rPr>
          <w:rFonts w:ascii="Times New Roman" w:eastAsia="Times New Roman" w:hAnsi="Times New Roman" w:cs="Times New Roman"/>
          <w:sz w:val="24"/>
          <w:szCs w:val="24"/>
        </w:rPr>
        <w:t xml:space="preserve">relevant to his thoughts upon the story he reads. Aquinas was aware of the Talmud, arriving in Paris just after its condemnation, and writing while fellow friars such as Pablo </w:t>
      </w:r>
      <w:proofErr w:type="spellStart"/>
      <w:r>
        <w:rPr>
          <w:rFonts w:ascii="Times New Roman" w:eastAsia="Times New Roman" w:hAnsi="Times New Roman" w:cs="Times New Roman"/>
          <w:sz w:val="24"/>
          <w:szCs w:val="24"/>
        </w:rPr>
        <w:t>Christiani</w:t>
      </w:r>
      <w:proofErr w:type="spellEnd"/>
      <w:r>
        <w:rPr>
          <w:rFonts w:ascii="Times New Roman" w:eastAsia="Times New Roman" w:hAnsi="Times New Roman" w:cs="Times New Roman"/>
          <w:sz w:val="24"/>
          <w:szCs w:val="24"/>
        </w:rPr>
        <w:t xml:space="preserve"> and Ramon Martí were preaching</w:t>
      </w:r>
      <w:del w:id="2608" w:author="ILANA BLUMBERG" w:date="2020-07-08T12:37:00Z">
        <w:r w:rsidDel="00E06A79">
          <w:rPr>
            <w:rFonts w:ascii="Times New Roman" w:eastAsia="Times New Roman" w:hAnsi="Times New Roman" w:cs="Times New Roman"/>
            <w:sz w:val="24"/>
            <w:szCs w:val="24"/>
          </w:rPr>
          <w:delText xml:space="preserve"> around.</w:delText>
        </w:r>
      </w:del>
      <w:ins w:id="2609" w:author="ILANA BLUMBERG" w:date="2020-07-08T12:37:00Z">
        <w:r w:rsidR="00E06A7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However, he neither mentions it, nor did he attempt to study or use it</w:t>
      </w:r>
      <w:ins w:id="2610" w:author="ILANA BLUMBERG" w:date="2020-07-08T12:37:00Z">
        <w:r w:rsidR="00E06A7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as far as </w:t>
      </w:r>
      <w:ins w:id="2611" w:author="ILANA BLUMBERG" w:date="2020-07-08T12:37:00Z">
        <w:r w:rsidR="00E06A79">
          <w:rPr>
            <w:rFonts w:ascii="Times New Roman" w:eastAsia="Times New Roman" w:hAnsi="Times New Roman" w:cs="Times New Roman"/>
            <w:sz w:val="24"/>
            <w:szCs w:val="24"/>
          </w:rPr>
          <w:t xml:space="preserve">we can </w:t>
        </w:r>
      </w:ins>
      <w:del w:id="2612" w:author="ILANA BLUMBERG" w:date="2020-07-08T12:37:00Z">
        <w:r w:rsidDel="00E06A79">
          <w:rPr>
            <w:rFonts w:ascii="Times New Roman" w:eastAsia="Times New Roman" w:hAnsi="Times New Roman" w:cs="Times New Roman"/>
            <w:sz w:val="24"/>
            <w:szCs w:val="24"/>
          </w:rPr>
          <w:delText xml:space="preserve">we </w:delText>
        </w:r>
      </w:del>
      <w:r>
        <w:rPr>
          <w:rFonts w:ascii="Times New Roman" w:eastAsia="Times New Roman" w:hAnsi="Times New Roman" w:cs="Times New Roman"/>
          <w:sz w:val="24"/>
          <w:szCs w:val="24"/>
        </w:rPr>
        <w:t>know.</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xml:space="preserve"> </w:t>
      </w:r>
      <w:del w:id="2616" w:author="ILANA BLUMBERG" w:date="2020-07-08T12:38:00Z">
        <w:r w:rsidDel="00E06A79">
          <w:rPr>
            <w:rFonts w:ascii="Times New Roman" w:eastAsia="Times New Roman" w:hAnsi="Times New Roman" w:cs="Times New Roman"/>
            <w:sz w:val="24"/>
            <w:szCs w:val="24"/>
          </w:rPr>
          <w:delText>He did address i</w:delText>
        </w:r>
      </w:del>
      <w:ins w:id="2617" w:author="ILANA BLUMBERG" w:date="2020-07-08T12:38:00Z">
        <w:r w:rsidR="00E06A79">
          <w:rPr>
            <w:rFonts w:ascii="Times New Roman" w:eastAsia="Times New Roman" w:hAnsi="Times New Roman" w:cs="Times New Roman"/>
            <w:sz w:val="24"/>
            <w:szCs w:val="24"/>
          </w:rPr>
          <w:t>I</w:t>
        </w:r>
      </w:ins>
      <w:r>
        <w:rPr>
          <w:rFonts w:ascii="Times New Roman" w:eastAsia="Times New Roman" w:hAnsi="Times New Roman" w:cs="Times New Roman"/>
          <w:sz w:val="24"/>
          <w:szCs w:val="24"/>
        </w:rPr>
        <w:t xml:space="preserve">n the </w:t>
      </w:r>
      <w:del w:id="2618" w:author="ILANA BLUMBERG" w:date="2020-07-08T12:38:00Z">
        <w:r w:rsidRPr="00E06A79" w:rsidDel="00E06A79">
          <w:rPr>
            <w:rFonts w:ascii="Times New Roman" w:eastAsia="Times New Roman" w:hAnsi="Times New Roman" w:cs="Times New Roman"/>
            <w:i/>
            <w:iCs/>
            <w:sz w:val="24"/>
            <w:szCs w:val="24"/>
            <w:rPrChange w:id="2619" w:author="ILANA BLUMBERG" w:date="2020-07-08T12:38:00Z">
              <w:rPr>
                <w:rFonts w:ascii="Times New Roman" w:eastAsia="Times New Roman" w:hAnsi="Times New Roman" w:cs="Times New Roman"/>
                <w:sz w:val="24"/>
                <w:szCs w:val="24"/>
              </w:rPr>
            </w:rPrChange>
          </w:rPr>
          <w:delText xml:space="preserve">summa </w:delText>
        </w:r>
      </w:del>
      <w:ins w:id="2620" w:author="ILANA BLUMBERG" w:date="2020-07-08T12:38:00Z">
        <w:r w:rsidR="00E06A79" w:rsidRPr="00E06A79">
          <w:rPr>
            <w:rFonts w:ascii="Times New Roman" w:eastAsia="Times New Roman" w:hAnsi="Times New Roman" w:cs="Times New Roman"/>
            <w:i/>
            <w:iCs/>
            <w:sz w:val="24"/>
            <w:szCs w:val="24"/>
            <w:rPrChange w:id="2621" w:author="ILANA BLUMBERG" w:date="2020-07-08T12:38:00Z">
              <w:rPr>
                <w:rFonts w:ascii="Times New Roman" w:eastAsia="Times New Roman" w:hAnsi="Times New Roman" w:cs="Times New Roman"/>
                <w:sz w:val="24"/>
                <w:szCs w:val="24"/>
              </w:rPr>
            </w:rPrChange>
          </w:rPr>
          <w:t>Summa</w:t>
        </w:r>
        <w:r w:rsidR="00E06A79">
          <w:rPr>
            <w:rFonts w:ascii="Times New Roman" w:eastAsia="Times New Roman" w:hAnsi="Times New Roman" w:cs="Times New Roman"/>
            <w:sz w:val="24"/>
            <w:szCs w:val="24"/>
          </w:rPr>
          <w:t xml:space="preserve">, he addresses </w:t>
        </w:r>
      </w:ins>
      <w:r>
        <w:rPr>
          <w:rFonts w:ascii="Times New Roman" w:eastAsia="Times New Roman" w:hAnsi="Times New Roman" w:cs="Times New Roman"/>
          <w:sz w:val="24"/>
          <w:szCs w:val="24"/>
        </w:rPr>
        <w:t>aspects of Jewish-Christian relations, such as baptizing Jewish children against their parents’ will.</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But our annotator found none of these discussions relevant to his purpose. His thoughts </w:t>
      </w:r>
      <w:del w:id="2628" w:author="ILANA BLUMBERG" w:date="2020-07-08T12:38:00Z">
        <w:r w:rsidDel="00E06A79">
          <w:rPr>
            <w:rFonts w:ascii="Times New Roman" w:eastAsia="Times New Roman" w:hAnsi="Times New Roman" w:cs="Times New Roman"/>
            <w:sz w:val="24"/>
            <w:szCs w:val="24"/>
          </w:rPr>
          <w:delText xml:space="preserve">are </w:delText>
        </w:r>
      </w:del>
      <w:ins w:id="2629" w:author="ILANA BLUMBERG" w:date="2020-07-08T12:38:00Z">
        <w:r w:rsidR="00E06A79">
          <w:rPr>
            <w:rFonts w:ascii="Times New Roman" w:eastAsia="Times New Roman" w:hAnsi="Times New Roman" w:cs="Times New Roman"/>
            <w:sz w:val="24"/>
            <w:szCs w:val="24"/>
          </w:rPr>
          <w:t>we</w:t>
        </w:r>
      </w:ins>
      <w:ins w:id="2630" w:author="ILANA BLUMBERG" w:date="2020-07-08T12:39:00Z">
        <w:r w:rsidR="00E06A79">
          <w:rPr>
            <w:rFonts w:ascii="Times New Roman" w:eastAsia="Times New Roman" w:hAnsi="Times New Roman" w:cs="Times New Roman"/>
            <w:sz w:val="24"/>
            <w:szCs w:val="24"/>
          </w:rPr>
          <w:t xml:space="preserve">nt </w:t>
        </w:r>
      </w:ins>
      <w:del w:id="2631" w:author="ILANA BLUMBERG" w:date="2020-07-08T12:39:00Z">
        <w:r w:rsidDel="00E06A79">
          <w:rPr>
            <w:rFonts w:ascii="Times New Roman" w:eastAsia="Times New Roman" w:hAnsi="Times New Roman" w:cs="Times New Roman"/>
            <w:sz w:val="24"/>
            <w:szCs w:val="24"/>
          </w:rPr>
          <w:delText xml:space="preserve">wondering </w:delText>
        </w:r>
      </w:del>
      <w:r>
        <w:rPr>
          <w:rFonts w:ascii="Times New Roman" w:eastAsia="Times New Roman" w:hAnsi="Times New Roman" w:cs="Times New Roman"/>
          <w:sz w:val="24"/>
          <w:szCs w:val="24"/>
        </w:rPr>
        <w:t xml:space="preserve">in a specific direction. He is not interested in simply demonstrating that the Jews </w:t>
      </w:r>
      <w:del w:id="2632" w:author="ILANA BLUMBERG" w:date="2020-07-08T12:39:00Z">
        <w:r w:rsidDel="00E06A79">
          <w:rPr>
            <w:rFonts w:ascii="Times New Roman" w:eastAsia="Times New Roman" w:hAnsi="Times New Roman" w:cs="Times New Roman"/>
            <w:sz w:val="24"/>
            <w:szCs w:val="24"/>
          </w:rPr>
          <w:delText xml:space="preserve">show </w:delText>
        </w:r>
      </w:del>
      <w:ins w:id="2633" w:author="ILANA BLUMBERG" w:date="2020-07-08T12:39:00Z">
        <w:r w:rsidR="00E06A79">
          <w:rPr>
            <w:rFonts w:ascii="Times New Roman" w:eastAsia="Times New Roman" w:hAnsi="Times New Roman" w:cs="Times New Roman"/>
            <w:sz w:val="24"/>
            <w:szCs w:val="24"/>
          </w:rPr>
          <w:t xml:space="preserve">demonstrate </w:t>
        </w:r>
      </w:ins>
      <w:r>
        <w:rPr>
          <w:rFonts w:ascii="Times New Roman" w:eastAsia="Times New Roman" w:hAnsi="Times New Roman" w:cs="Times New Roman"/>
          <w:sz w:val="24"/>
          <w:szCs w:val="24"/>
        </w:rPr>
        <w:t xml:space="preserve">contempt </w:t>
      </w:r>
      <w:del w:id="2634" w:author="ILANA BLUMBERG" w:date="2020-07-08T12:39:00Z">
        <w:r w:rsidDel="00E06A79">
          <w:rPr>
            <w:rFonts w:ascii="Times New Roman" w:eastAsia="Times New Roman" w:hAnsi="Times New Roman" w:cs="Times New Roman"/>
            <w:sz w:val="24"/>
            <w:szCs w:val="24"/>
          </w:rPr>
          <w:delText xml:space="preserve">to </w:delText>
        </w:r>
      </w:del>
      <w:ins w:id="2635" w:author="ILANA BLUMBERG" w:date="2020-07-08T12:39:00Z">
        <w:r w:rsidR="00E06A79">
          <w:rPr>
            <w:rFonts w:ascii="Times New Roman" w:eastAsia="Times New Roman" w:hAnsi="Times New Roman" w:cs="Times New Roman"/>
            <w:sz w:val="24"/>
            <w:szCs w:val="24"/>
          </w:rPr>
          <w:t xml:space="preserve">for </w:t>
        </w:r>
      </w:ins>
      <w:r>
        <w:rPr>
          <w:rFonts w:ascii="Times New Roman" w:eastAsia="Times New Roman" w:hAnsi="Times New Roman" w:cs="Times New Roman"/>
          <w:sz w:val="24"/>
          <w:szCs w:val="24"/>
        </w:rPr>
        <w:t xml:space="preserve">the </w:t>
      </w:r>
      <w:del w:id="2636" w:author="ILANA BLUMBERG" w:date="2020-07-08T12:39:00Z">
        <w:r w:rsidDel="00E06A79">
          <w:rPr>
            <w:rFonts w:ascii="Times New Roman" w:eastAsia="Times New Roman" w:hAnsi="Times New Roman" w:cs="Times New Roman"/>
            <w:i/>
            <w:sz w:val="24"/>
            <w:szCs w:val="24"/>
          </w:rPr>
          <w:delText xml:space="preserve">Tsilma </w:delText>
        </w:r>
      </w:del>
      <w:proofErr w:type="spellStart"/>
      <w:ins w:id="2637" w:author="ILANA BLUMBERG" w:date="2020-07-08T12:39:00Z">
        <w:r w:rsidR="00E06A79">
          <w:rPr>
            <w:rFonts w:ascii="Times New Roman" w:eastAsia="Times New Roman" w:hAnsi="Times New Roman" w:cs="Times New Roman"/>
            <w:i/>
            <w:sz w:val="24"/>
            <w:szCs w:val="24"/>
          </w:rPr>
          <w:t>tsilma</w:t>
        </w:r>
        <w:proofErr w:type="spellEnd"/>
        <w:r w:rsidR="00E06A79">
          <w:rPr>
            <w:rFonts w:ascii="Times New Roman" w:eastAsia="Times New Roman" w:hAnsi="Times New Roman" w:cs="Times New Roman"/>
            <w:iCs/>
            <w:sz w:val="24"/>
            <w:szCs w:val="24"/>
          </w:rPr>
          <w:t>,</w:t>
        </w:r>
        <w:r w:rsidR="00E06A79">
          <w:rPr>
            <w:rFonts w:ascii="Times New Roman" w:eastAsia="Times New Roman" w:hAnsi="Times New Roman" w:cs="Times New Roman"/>
            <w:i/>
            <w:sz w:val="24"/>
            <w:szCs w:val="24"/>
          </w:rPr>
          <w:t xml:space="preserve"> </w:t>
        </w:r>
      </w:ins>
      <w:r>
        <w:rPr>
          <w:rFonts w:ascii="Times New Roman" w:eastAsia="Times New Roman" w:hAnsi="Times New Roman" w:cs="Times New Roman"/>
          <w:sz w:val="24"/>
          <w:szCs w:val="24"/>
        </w:rPr>
        <w:t>or</w:t>
      </w:r>
      <w:del w:id="2638" w:author="ILANA BLUMBERG" w:date="2020-07-08T12:39:00Z">
        <w:r w:rsidDel="00E06A79">
          <w:rPr>
            <w:rFonts w:ascii="Times New Roman" w:eastAsia="Times New Roman" w:hAnsi="Times New Roman" w:cs="Times New Roman"/>
            <w:sz w:val="24"/>
            <w:szCs w:val="24"/>
          </w:rPr>
          <w:delText xml:space="preserve"> to</w:delText>
        </w:r>
      </w:del>
      <w:ins w:id="2639" w:author="ILANA BLUMBERG" w:date="2020-07-08T12:39:00Z">
        <w:r w:rsidR="00E06A79">
          <w:rPr>
            <w:rFonts w:ascii="Times New Roman" w:eastAsia="Times New Roman" w:hAnsi="Times New Roman" w:cs="Times New Roman"/>
            <w:sz w:val="24"/>
            <w:szCs w:val="24"/>
          </w:rPr>
          <w:t xml:space="preserve"> </w:t>
        </w:r>
      </w:ins>
      <w:del w:id="2640" w:author="ILANA BLUMBERG" w:date="2020-07-08T12:39:00Z">
        <w:r w:rsidDel="00E06A79">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the crucifix. This </w:t>
      </w:r>
      <w:del w:id="2641" w:author="ILANA BLUMBERG" w:date="2020-07-08T12:39:00Z">
        <w:r w:rsidDel="00E06A79">
          <w:rPr>
            <w:rFonts w:ascii="Times New Roman" w:eastAsia="Times New Roman" w:hAnsi="Times New Roman" w:cs="Times New Roman"/>
            <w:sz w:val="24"/>
            <w:szCs w:val="24"/>
          </w:rPr>
          <w:delText xml:space="preserve">talmudic </w:delText>
        </w:r>
      </w:del>
      <w:ins w:id="2642" w:author="ILANA BLUMBERG" w:date="2020-07-08T12:39:00Z">
        <w:r w:rsidR="00E06A79">
          <w:rPr>
            <w:rFonts w:ascii="Times New Roman" w:eastAsia="Times New Roman" w:hAnsi="Times New Roman" w:cs="Times New Roman"/>
            <w:sz w:val="24"/>
            <w:szCs w:val="24"/>
          </w:rPr>
          <w:t xml:space="preserve">Talmudic </w:t>
        </w:r>
      </w:ins>
      <w:r>
        <w:rPr>
          <w:rFonts w:ascii="Times New Roman" w:eastAsia="Times New Roman" w:hAnsi="Times New Roman" w:cs="Times New Roman"/>
          <w:sz w:val="24"/>
          <w:szCs w:val="24"/>
        </w:rPr>
        <w:t>text does not describe an actual blasphemous act, and he does not note it or translate it into Latin</w:t>
      </w:r>
      <w:ins w:id="2643" w:author="ILANA BLUMBERG" w:date="2020-07-08T12:39:00Z">
        <w:r w:rsidR="00E06A7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so as to present it as evidence as it is. Rather, he systematically scans the </w:t>
      </w:r>
      <w:r w:rsidRPr="00E06A79">
        <w:rPr>
          <w:rFonts w:ascii="Times New Roman" w:eastAsia="Times New Roman" w:hAnsi="Times New Roman" w:cs="Times New Roman"/>
          <w:i/>
          <w:iCs/>
          <w:sz w:val="24"/>
          <w:szCs w:val="24"/>
          <w:rPrChange w:id="2644" w:author="ILANA BLUMBERG" w:date="2020-07-08T12:39:00Z">
            <w:rPr>
              <w:rFonts w:ascii="Times New Roman" w:eastAsia="Times New Roman" w:hAnsi="Times New Roman" w:cs="Times New Roman"/>
              <w:sz w:val="24"/>
              <w:szCs w:val="24"/>
            </w:rPr>
          </w:rPrChange>
        </w:rPr>
        <w:t>Summa</w:t>
      </w:r>
      <w:r>
        <w:rPr>
          <w:rFonts w:ascii="Times New Roman" w:eastAsia="Times New Roman" w:hAnsi="Times New Roman" w:cs="Times New Roman"/>
          <w:sz w:val="24"/>
          <w:szCs w:val="24"/>
        </w:rPr>
        <w:t xml:space="preserve"> in order to </w:t>
      </w:r>
      <w:del w:id="2645" w:author="ILANA BLUMBERG" w:date="2020-07-08T12:40:00Z">
        <w:r w:rsidDel="00E06A79">
          <w:rPr>
            <w:rFonts w:ascii="Times New Roman" w:eastAsia="Times New Roman" w:hAnsi="Times New Roman" w:cs="Times New Roman"/>
            <w:sz w:val="24"/>
            <w:szCs w:val="24"/>
          </w:rPr>
          <w:delText>seriously e</w:delText>
        </w:r>
      </w:del>
      <w:ins w:id="2646" w:author="ILANA BLUMBERG" w:date="2020-07-08T12:40:00Z">
        <w:r w:rsidR="00E06A79">
          <w:rPr>
            <w:rFonts w:ascii="Times New Roman" w:eastAsia="Times New Roman" w:hAnsi="Times New Roman" w:cs="Times New Roman"/>
            <w:sz w:val="24"/>
            <w:szCs w:val="24"/>
          </w:rPr>
          <w:t>e</w:t>
        </w:r>
      </w:ins>
      <w:r>
        <w:rPr>
          <w:rFonts w:ascii="Times New Roman" w:eastAsia="Times New Roman" w:hAnsi="Times New Roman" w:cs="Times New Roman"/>
          <w:sz w:val="24"/>
          <w:szCs w:val="24"/>
        </w:rPr>
        <w:t>ngage</w:t>
      </w:r>
      <w:del w:id="2647" w:author="ILANA BLUMBERG" w:date="2020-07-08T12:40:00Z">
        <w:r w:rsidDel="00E06A79">
          <w:rPr>
            <w:rFonts w:ascii="Times New Roman" w:eastAsia="Times New Roman" w:hAnsi="Times New Roman" w:cs="Times New Roman"/>
            <w:sz w:val="24"/>
            <w:szCs w:val="24"/>
          </w:rPr>
          <w:delText xml:space="preserve"> with </w:delText>
        </w:r>
      </w:del>
      <w:ins w:id="2648" w:author="ILANA BLUMBERG" w:date="2020-07-08T12:40:00Z">
        <w:r w:rsidR="00E06A79">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the issue at stake</w:t>
      </w:r>
      <w:ins w:id="2649" w:author="ILANA BLUMBERG" w:date="2020-07-08T12:40:00Z">
        <w:r w:rsidR="00E06A79">
          <w:rPr>
            <w:rFonts w:ascii="Times New Roman" w:eastAsia="Times New Roman" w:hAnsi="Times New Roman" w:cs="Times New Roman"/>
            <w:sz w:val="24"/>
            <w:szCs w:val="24"/>
          </w:rPr>
          <w:t xml:space="preserve"> seriously</w:t>
        </w:r>
      </w:ins>
      <w:r>
        <w:rPr>
          <w:rFonts w:ascii="Times New Roman" w:eastAsia="Times New Roman" w:hAnsi="Times New Roman" w:cs="Times New Roman"/>
          <w:sz w:val="24"/>
          <w:szCs w:val="24"/>
        </w:rPr>
        <w:t xml:space="preserve">. Certainly, this is not a draft of a text but a rudimentary list, </w:t>
      </w:r>
      <w:ins w:id="2650" w:author="ILANA BLUMBERG" w:date="2020-07-08T12:40:00Z">
        <w:r w:rsidR="00E06A79">
          <w:rPr>
            <w:rFonts w:ascii="Times New Roman" w:eastAsia="Times New Roman" w:hAnsi="Times New Roman" w:cs="Times New Roman"/>
            <w:sz w:val="24"/>
            <w:szCs w:val="24"/>
          </w:rPr>
          <w:t xml:space="preserve">perhaps </w:t>
        </w:r>
      </w:ins>
      <w:del w:id="2651" w:author="ILANA BLUMBERG" w:date="2020-07-08T12:40:00Z">
        <w:r w:rsidDel="00E06A79">
          <w:rPr>
            <w:rFonts w:ascii="Times New Roman" w:eastAsia="Times New Roman" w:hAnsi="Times New Roman" w:cs="Times New Roman"/>
            <w:sz w:val="24"/>
            <w:szCs w:val="24"/>
          </w:rPr>
          <w:delText xml:space="preserve">a </w:delText>
        </w:r>
      </w:del>
      <w:ins w:id="2652" w:author="ILANA BLUMBERG" w:date="2020-07-08T12:40:00Z">
        <w:r w:rsidR="00E06A79">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first of several</w:t>
      </w:r>
      <w:del w:id="2653" w:author="ILANA BLUMBERG" w:date="2020-07-08T12:40:00Z">
        <w:r w:rsidDel="00E06A79">
          <w:rPr>
            <w:rFonts w:ascii="Times New Roman" w:eastAsia="Times New Roman" w:hAnsi="Times New Roman" w:cs="Times New Roman"/>
            <w:sz w:val="24"/>
            <w:szCs w:val="24"/>
          </w:rPr>
          <w:delText>, perhaps.</w:delText>
        </w:r>
      </w:del>
      <w:ins w:id="2654" w:author="ILANA BLUMBERG" w:date="2020-07-08T12:40:00Z">
        <w:r w:rsidR="00E06A7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More than a third of the references were</w:t>
      </w:r>
      <w:del w:id="2655" w:author="ILANA BLUMBERG" w:date="2020-07-08T12:40:00Z">
        <w:r w:rsidDel="00E06A79">
          <w:rPr>
            <w:rFonts w:ascii="Times New Roman" w:eastAsia="Times New Roman" w:hAnsi="Times New Roman" w:cs="Times New Roman"/>
            <w:sz w:val="24"/>
            <w:szCs w:val="24"/>
          </w:rPr>
          <w:delText xml:space="preserve"> afterwards</w:delText>
        </w:r>
      </w:del>
      <w:ins w:id="2656" w:author="ILANA BLUMBERG" w:date="2020-07-08T12:41:00Z">
        <w:r w:rsidR="00E06A79">
          <w:rPr>
            <w:rFonts w:ascii="Times New Roman" w:eastAsia="Times New Roman" w:hAnsi="Times New Roman" w:cs="Times New Roman"/>
            <w:sz w:val="24"/>
            <w:szCs w:val="24"/>
          </w:rPr>
          <w:t xml:space="preserve"> later</w:t>
        </w:r>
      </w:ins>
      <w:r>
        <w:rPr>
          <w:rFonts w:ascii="Times New Roman" w:eastAsia="Times New Roman" w:hAnsi="Times New Roman" w:cs="Times New Roman"/>
          <w:sz w:val="24"/>
          <w:szCs w:val="24"/>
        </w:rPr>
        <w:t xml:space="preserve"> deleted; it has neither an explicit title, nor a clearly visible common ground. But he </w:t>
      </w:r>
      <w:del w:id="2657" w:author="ILANA BLUMBERG" w:date="2020-07-08T12:41:00Z">
        <w:r w:rsidDel="00DD056C">
          <w:rPr>
            <w:rFonts w:ascii="Times New Roman" w:eastAsia="Times New Roman" w:hAnsi="Times New Roman" w:cs="Times New Roman"/>
            <w:sz w:val="24"/>
            <w:szCs w:val="24"/>
          </w:rPr>
          <w:delText xml:space="preserve">is </w:delText>
        </w:r>
      </w:del>
      <w:ins w:id="2658" w:author="ILANA BLUMBERG" w:date="2020-07-08T12:41:00Z">
        <w:r w:rsidR="00DD056C">
          <w:rPr>
            <w:rFonts w:ascii="Times New Roman" w:eastAsia="Times New Roman" w:hAnsi="Times New Roman" w:cs="Times New Roman"/>
            <w:sz w:val="24"/>
            <w:szCs w:val="24"/>
          </w:rPr>
          <w:t xml:space="preserve">was </w:t>
        </w:r>
      </w:ins>
      <w:r>
        <w:rPr>
          <w:rFonts w:ascii="Times New Roman" w:eastAsia="Times New Roman" w:hAnsi="Times New Roman" w:cs="Times New Roman"/>
          <w:sz w:val="24"/>
          <w:szCs w:val="24"/>
        </w:rPr>
        <w:t>active</w:t>
      </w:r>
      <w:del w:id="2659" w:author="ILANA BLUMBERG" w:date="2020-07-08T12:41:00Z">
        <w:r w:rsidDel="00DD056C">
          <w:rPr>
            <w:rFonts w:ascii="Times New Roman" w:eastAsia="Times New Roman" w:hAnsi="Times New Roman" w:cs="Times New Roman"/>
            <w:sz w:val="24"/>
            <w:szCs w:val="24"/>
          </w:rPr>
          <w:delText xml:space="preserve">: </w:delText>
        </w:r>
      </w:del>
      <w:ins w:id="2660" w:author="ILANA BLUMBERG" w:date="2020-07-08T12:41:00Z">
        <w:r w:rsidR="00DD056C">
          <w:rPr>
            <w:rFonts w:ascii="Times New Roman" w:eastAsia="Times New Roman" w:hAnsi="Times New Roman" w:cs="Times New Roman"/>
            <w:sz w:val="24"/>
            <w:szCs w:val="24"/>
          </w:rPr>
          <w:t xml:space="preserve"> and </w:t>
        </w:r>
      </w:ins>
      <w:r>
        <w:rPr>
          <w:rFonts w:ascii="Times New Roman" w:eastAsia="Times New Roman" w:hAnsi="Times New Roman" w:cs="Times New Roman"/>
          <w:sz w:val="24"/>
          <w:szCs w:val="24"/>
        </w:rPr>
        <w:t xml:space="preserve">something </w:t>
      </w:r>
      <w:del w:id="2661" w:author="ILANA BLUMBERG" w:date="2020-07-08T12:41:00Z">
        <w:r w:rsidDel="00DD056C">
          <w:rPr>
            <w:rFonts w:ascii="Times New Roman" w:eastAsia="Times New Roman" w:hAnsi="Times New Roman" w:cs="Times New Roman"/>
            <w:sz w:val="24"/>
            <w:szCs w:val="24"/>
          </w:rPr>
          <w:delText xml:space="preserve">begins </w:delText>
        </w:r>
      </w:del>
      <w:ins w:id="2662" w:author="ILANA BLUMBERG" w:date="2020-07-08T12:41:00Z">
        <w:r w:rsidR="00DD056C">
          <w:rPr>
            <w:rFonts w:ascii="Times New Roman" w:eastAsia="Times New Roman" w:hAnsi="Times New Roman" w:cs="Times New Roman"/>
            <w:sz w:val="24"/>
            <w:szCs w:val="24"/>
          </w:rPr>
          <w:t xml:space="preserve">began </w:t>
        </w:r>
      </w:ins>
      <w:r>
        <w:rPr>
          <w:rFonts w:ascii="Times New Roman" w:eastAsia="Times New Roman" w:hAnsi="Times New Roman" w:cs="Times New Roman"/>
          <w:sz w:val="24"/>
          <w:szCs w:val="24"/>
        </w:rPr>
        <w:t>to take shape.</w:t>
      </w:r>
    </w:p>
    <w:p w14:paraId="3DFAA190" w14:textId="1051A71B"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t>
      </w:r>
      <w:del w:id="2663" w:author="ILANA BLUMBERG" w:date="2020-07-08T12:41:00Z">
        <w:r w:rsidDel="00DD056C">
          <w:rPr>
            <w:rFonts w:ascii="Times New Roman" w:eastAsia="Times New Roman" w:hAnsi="Times New Roman" w:cs="Times New Roman"/>
            <w:sz w:val="24"/>
            <w:szCs w:val="24"/>
          </w:rPr>
          <w:delText xml:space="preserve">makes </w:delText>
        </w:r>
      </w:del>
      <w:ins w:id="2664" w:author="ILANA BLUMBERG" w:date="2020-07-08T12:41:00Z">
        <w:r w:rsidR="00DD056C">
          <w:rPr>
            <w:rFonts w:ascii="Times New Roman" w:eastAsia="Times New Roman" w:hAnsi="Times New Roman" w:cs="Times New Roman"/>
            <w:sz w:val="24"/>
            <w:szCs w:val="24"/>
          </w:rPr>
          <w:t xml:space="preserve">made </w:t>
        </w:r>
      </w:ins>
      <w:r>
        <w:rPr>
          <w:rFonts w:ascii="Times New Roman" w:eastAsia="Times New Roman" w:hAnsi="Times New Roman" w:cs="Times New Roman"/>
          <w:sz w:val="24"/>
          <w:szCs w:val="24"/>
        </w:rPr>
        <w:t xml:space="preserve">some notes, then </w:t>
      </w:r>
      <w:del w:id="2665" w:author="ILANA BLUMBERG" w:date="2020-07-08T12:41:00Z">
        <w:r w:rsidDel="00DD056C">
          <w:rPr>
            <w:rFonts w:ascii="Times New Roman" w:eastAsia="Times New Roman" w:hAnsi="Times New Roman" w:cs="Times New Roman"/>
            <w:sz w:val="24"/>
            <w:szCs w:val="24"/>
          </w:rPr>
          <w:delText xml:space="preserve">discards </w:delText>
        </w:r>
      </w:del>
      <w:ins w:id="2666" w:author="ILANA BLUMBERG" w:date="2020-07-08T12:41:00Z">
        <w:r w:rsidR="00DD056C">
          <w:rPr>
            <w:rFonts w:ascii="Times New Roman" w:eastAsia="Times New Roman" w:hAnsi="Times New Roman" w:cs="Times New Roman"/>
            <w:sz w:val="24"/>
            <w:szCs w:val="24"/>
          </w:rPr>
          <w:t xml:space="preserve">discarded </w:t>
        </w:r>
      </w:ins>
      <w:r>
        <w:rPr>
          <w:rFonts w:ascii="Times New Roman" w:eastAsia="Times New Roman" w:hAnsi="Times New Roman" w:cs="Times New Roman"/>
          <w:sz w:val="24"/>
          <w:szCs w:val="24"/>
        </w:rPr>
        <w:t xml:space="preserve">some. He </w:t>
      </w:r>
      <w:del w:id="2667" w:author="ILANA BLUMBERG" w:date="2020-07-08T12:41:00Z">
        <w:r w:rsidDel="00DD056C">
          <w:rPr>
            <w:rFonts w:ascii="Times New Roman" w:eastAsia="Times New Roman" w:hAnsi="Times New Roman" w:cs="Times New Roman"/>
            <w:sz w:val="24"/>
            <w:szCs w:val="24"/>
          </w:rPr>
          <w:delText xml:space="preserve">browses </w:delText>
        </w:r>
      </w:del>
      <w:ins w:id="2668" w:author="ILANA BLUMBERG" w:date="2020-07-08T12:41:00Z">
        <w:r w:rsidR="00DD056C">
          <w:rPr>
            <w:rFonts w:ascii="Times New Roman" w:eastAsia="Times New Roman" w:hAnsi="Times New Roman" w:cs="Times New Roman"/>
            <w:sz w:val="24"/>
            <w:szCs w:val="24"/>
          </w:rPr>
          <w:t xml:space="preserve">browsed </w:t>
        </w:r>
      </w:ins>
      <w:r>
        <w:rPr>
          <w:rFonts w:ascii="Times New Roman" w:eastAsia="Times New Roman" w:hAnsi="Times New Roman" w:cs="Times New Roman"/>
          <w:sz w:val="24"/>
          <w:szCs w:val="24"/>
        </w:rPr>
        <w:t xml:space="preserve">through Aquinas’ discussions of mockery, with a fresh memory </w:t>
      </w:r>
      <w:del w:id="2669" w:author="ILANA BLUMBERG" w:date="2020-07-08T12:42:00Z">
        <w:r w:rsidDel="00DD056C">
          <w:rPr>
            <w:rFonts w:ascii="Times New Roman" w:eastAsia="Times New Roman" w:hAnsi="Times New Roman" w:cs="Times New Roman"/>
            <w:sz w:val="24"/>
            <w:szCs w:val="24"/>
          </w:rPr>
          <w:delText xml:space="preserve">of  </w:delText>
        </w:r>
      </w:del>
      <w:ins w:id="2670" w:author="ILANA BLUMBERG" w:date="2020-07-08T12:42:00Z">
        <w:r w:rsidR="00DD056C">
          <w:rPr>
            <w:rFonts w:ascii="Times New Roman" w:eastAsia="Times New Roman" w:hAnsi="Times New Roman" w:cs="Times New Roman"/>
            <w:sz w:val="24"/>
            <w:szCs w:val="24"/>
          </w:rPr>
          <w:t xml:space="preserve">of </w:t>
        </w:r>
      </w:ins>
      <w:r>
        <w:rPr>
          <w:rFonts w:ascii="Times New Roman" w:eastAsia="Times New Roman" w:hAnsi="Times New Roman" w:cs="Times New Roman"/>
          <w:sz w:val="24"/>
          <w:szCs w:val="24"/>
        </w:rPr>
        <w:t xml:space="preserve">university discussions of Jewish blasphemies against the crucifix. He is probably aware of the </w:t>
      </w:r>
      <w:r>
        <w:rPr>
          <w:rFonts w:ascii="Times New Roman" w:eastAsia="Times New Roman" w:hAnsi="Times New Roman" w:cs="Times New Roman"/>
          <w:i/>
          <w:sz w:val="24"/>
          <w:szCs w:val="24"/>
        </w:rPr>
        <w:t>Pugio fidei</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Toldot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Yeshu</w:t>
      </w:r>
      <w:proofErr w:type="spellEnd"/>
      <w:r>
        <w:rPr>
          <w:rFonts w:ascii="Times New Roman" w:eastAsia="Times New Roman" w:hAnsi="Times New Roman" w:cs="Times New Roman"/>
          <w:sz w:val="24"/>
          <w:szCs w:val="24"/>
        </w:rPr>
        <w:t>; he notes some useful discussions of bodily gestures of reverence which he finds relevant</w:t>
      </w:r>
      <w:del w:id="2671" w:author="ILANA BLUMBERG" w:date="2020-07-08T12:42:00Z">
        <w:r w:rsidDel="00DD056C">
          <w:rPr>
            <w:rFonts w:ascii="Times New Roman" w:eastAsia="Times New Roman" w:hAnsi="Times New Roman" w:cs="Times New Roman"/>
            <w:sz w:val="24"/>
            <w:szCs w:val="24"/>
          </w:rPr>
          <w:delText xml:space="preserve">; </w:delText>
        </w:r>
      </w:del>
      <w:ins w:id="2672" w:author="ILANA BLUMBERG" w:date="2020-07-08T12:42:00Z">
        <w:r w:rsidR="00DD056C">
          <w:rPr>
            <w:rFonts w:ascii="Times New Roman" w:eastAsia="Times New Roman" w:hAnsi="Times New Roman" w:cs="Times New Roman"/>
            <w:sz w:val="24"/>
            <w:szCs w:val="24"/>
          </w:rPr>
          <w:t xml:space="preserve">. </w:t>
        </w:r>
      </w:ins>
      <w:del w:id="2673" w:author="ILANA BLUMBERG" w:date="2020-07-08T12:42:00Z">
        <w:r w:rsidDel="00DD056C">
          <w:rPr>
            <w:rFonts w:ascii="Times New Roman" w:eastAsia="Times New Roman" w:hAnsi="Times New Roman" w:cs="Times New Roman"/>
            <w:sz w:val="24"/>
            <w:szCs w:val="24"/>
          </w:rPr>
          <w:delText xml:space="preserve">He, </w:delText>
        </w:r>
      </w:del>
      <w:ins w:id="2674" w:author="ILANA BLUMBERG" w:date="2020-07-08T12:42:00Z">
        <w:r w:rsidR="00DD056C">
          <w:rPr>
            <w:rFonts w:ascii="Times New Roman" w:eastAsia="Times New Roman" w:hAnsi="Times New Roman" w:cs="Times New Roman"/>
            <w:sz w:val="24"/>
            <w:szCs w:val="24"/>
          </w:rPr>
          <w:t xml:space="preserve">A man </w:t>
        </w:r>
      </w:ins>
      <w:r>
        <w:rPr>
          <w:rFonts w:ascii="Times New Roman" w:eastAsia="Times New Roman" w:hAnsi="Times New Roman" w:cs="Times New Roman"/>
          <w:sz w:val="24"/>
          <w:szCs w:val="24"/>
        </w:rPr>
        <w:t xml:space="preserve">whose teachers and parents were concerned with the appearance of such gestures, and who, as a convert, may have pondered the meaning of </w:t>
      </w:r>
      <w:del w:id="2675" w:author="ILANA BLUMBERG" w:date="2020-07-08T12:42:00Z">
        <w:r w:rsidDel="00DD056C">
          <w:rPr>
            <w:rFonts w:ascii="Times New Roman" w:eastAsia="Times New Roman" w:hAnsi="Times New Roman" w:cs="Times New Roman"/>
            <w:sz w:val="24"/>
            <w:szCs w:val="24"/>
          </w:rPr>
          <w:delText>pretence</w:delText>
        </w:r>
      </w:del>
      <w:ins w:id="2676" w:author="ILANA BLUMBERG" w:date="2020-07-08T12:42:00Z">
        <w:r w:rsidR="00DD056C">
          <w:rPr>
            <w:rFonts w:ascii="Times New Roman" w:eastAsia="Times New Roman" w:hAnsi="Times New Roman" w:cs="Times New Roman"/>
            <w:sz w:val="24"/>
            <w:szCs w:val="24"/>
          </w:rPr>
          <w:t>pretense</w:t>
        </w:r>
      </w:ins>
      <w:r>
        <w:rPr>
          <w:rFonts w:ascii="Times New Roman" w:eastAsia="Times New Roman" w:hAnsi="Times New Roman" w:cs="Times New Roman"/>
          <w:sz w:val="24"/>
          <w:szCs w:val="24"/>
        </w:rPr>
        <w:t xml:space="preserve">, </w:t>
      </w:r>
      <w:del w:id="2677" w:author="ILANA BLUMBERG" w:date="2020-07-08T12:42:00Z">
        <w:r w:rsidDel="00DD056C">
          <w:rPr>
            <w:rFonts w:ascii="Times New Roman" w:eastAsia="Times New Roman" w:hAnsi="Times New Roman" w:cs="Times New Roman"/>
            <w:sz w:val="24"/>
            <w:szCs w:val="24"/>
          </w:rPr>
          <w:delText xml:space="preserve">wondering </w:delText>
        </w:r>
      </w:del>
      <w:ins w:id="2678" w:author="ILANA BLUMBERG" w:date="2020-07-08T12:42:00Z">
        <w:r w:rsidR="00DD056C">
          <w:rPr>
            <w:rFonts w:ascii="Times New Roman" w:eastAsia="Times New Roman" w:hAnsi="Times New Roman" w:cs="Times New Roman"/>
            <w:sz w:val="24"/>
            <w:szCs w:val="24"/>
          </w:rPr>
          <w:t xml:space="preserve">wondered </w:t>
        </w:r>
      </w:ins>
      <w:r>
        <w:rPr>
          <w:rFonts w:ascii="Times New Roman" w:eastAsia="Times New Roman" w:hAnsi="Times New Roman" w:cs="Times New Roman"/>
          <w:sz w:val="24"/>
          <w:szCs w:val="24"/>
        </w:rPr>
        <w:t>about the nature of conversion itself. Then</w:t>
      </w:r>
      <w:ins w:id="2679" w:author="ILANA BLUMBERG" w:date="2020-07-08T12:43:00Z">
        <w:r w:rsidR="00DD056C">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in the third volume</w:t>
      </w:r>
      <w:ins w:id="2680" w:author="ILANA BLUMBERG" w:date="2020-07-08T12:43:00Z">
        <w:r w:rsidR="00DD056C">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he </w:t>
      </w:r>
      <w:del w:id="2681" w:author="ILANA BLUMBERG" w:date="2020-07-08T12:43:00Z">
        <w:r w:rsidDel="00DD056C">
          <w:rPr>
            <w:rFonts w:ascii="Times New Roman" w:eastAsia="Times New Roman" w:hAnsi="Times New Roman" w:cs="Times New Roman"/>
            <w:sz w:val="24"/>
            <w:szCs w:val="24"/>
          </w:rPr>
          <w:delText xml:space="preserve">finds </w:delText>
        </w:r>
      </w:del>
      <w:ins w:id="2682" w:author="ILANA BLUMBERG" w:date="2020-07-08T12:43:00Z">
        <w:r w:rsidR="00DD056C">
          <w:rPr>
            <w:rFonts w:ascii="Times New Roman" w:eastAsia="Times New Roman" w:hAnsi="Times New Roman" w:cs="Times New Roman"/>
            <w:sz w:val="24"/>
            <w:szCs w:val="24"/>
          </w:rPr>
          <w:t xml:space="preserve">found </w:t>
        </w:r>
      </w:ins>
      <w:r>
        <w:rPr>
          <w:rFonts w:ascii="Times New Roman" w:eastAsia="Times New Roman" w:hAnsi="Times New Roman" w:cs="Times New Roman"/>
          <w:sz w:val="24"/>
          <w:szCs w:val="24"/>
        </w:rPr>
        <w:t xml:space="preserve">incidences of Jewish attitudes towards the presence of Jesus in their </w:t>
      </w:r>
      <w:del w:id="2683" w:author="ILANA BLUMBERG" w:date="2020-07-08T12:43:00Z">
        <w:r w:rsidDel="00DD056C">
          <w:rPr>
            <w:rFonts w:ascii="Times New Roman" w:eastAsia="Times New Roman" w:hAnsi="Times New Roman" w:cs="Times New Roman"/>
            <w:sz w:val="24"/>
            <w:szCs w:val="24"/>
          </w:rPr>
          <w:delText xml:space="preserve">temple </w:delText>
        </w:r>
      </w:del>
      <w:ins w:id="2684" w:author="ILANA BLUMBERG" w:date="2020-07-08T12:43:00Z">
        <w:r w:rsidR="00DD056C">
          <w:rPr>
            <w:rFonts w:ascii="Times New Roman" w:eastAsia="Times New Roman" w:hAnsi="Times New Roman" w:cs="Times New Roman"/>
            <w:sz w:val="24"/>
            <w:szCs w:val="24"/>
          </w:rPr>
          <w:t xml:space="preserve">Temple </w:t>
        </w:r>
      </w:ins>
      <w:r>
        <w:rPr>
          <w:rFonts w:ascii="Times New Roman" w:eastAsia="Times New Roman" w:hAnsi="Times New Roman" w:cs="Times New Roman"/>
          <w:sz w:val="24"/>
          <w:szCs w:val="24"/>
        </w:rPr>
        <w:t xml:space="preserve">and their hypothetical refusal to </w:t>
      </w:r>
      <w:del w:id="2685" w:author="ILANA BLUMBERG" w:date="2020-07-08T12:43:00Z">
        <w:r w:rsidDel="00DD056C">
          <w:rPr>
            <w:rFonts w:ascii="Times New Roman" w:eastAsia="Times New Roman" w:hAnsi="Times New Roman" w:cs="Times New Roman"/>
            <w:sz w:val="24"/>
            <w:szCs w:val="24"/>
          </w:rPr>
          <w:delText xml:space="preserve">reverence </w:delText>
        </w:r>
      </w:del>
      <w:ins w:id="2686" w:author="ILANA BLUMBERG" w:date="2020-07-08T12:43:00Z">
        <w:r w:rsidR="00DD056C">
          <w:rPr>
            <w:rFonts w:ascii="Times New Roman" w:eastAsia="Times New Roman" w:hAnsi="Times New Roman" w:cs="Times New Roman"/>
            <w:sz w:val="24"/>
            <w:szCs w:val="24"/>
          </w:rPr>
          <w:t xml:space="preserve">revere </w:t>
        </w:r>
      </w:ins>
      <w:r>
        <w:rPr>
          <w:rFonts w:ascii="Times New Roman" w:eastAsia="Times New Roman" w:hAnsi="Times New Roman" w:cs="Times New Roman"/>
          <w:sz w:val="24"/>
          <w:szCs w:val="24"/>
        </w:rPr>
        <w:t xml:space="preserve">him. </w:t>
      </w:r>
    </w:p>
    <w:p w14:paraId="5314D379" w14:textId="60D7DE9E" w:rsidR="00FF22BF" w:rsidRDefault="009F6B36">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tempting to imagine further what followed and reconstruct the framework he may have had in mind while making these notes, perhaps because intellectual historians are used to thinking in terms of </w:t>
      </w:r>
      <w:del w:id="2687" w:author="ILANA BLUMBERG" w:date="2020-07-08T12:43:00Z">
        <w:r w:rsidDel="00DD056C">
          <w:rPr>
            <w:rFonts w:ascii="Times New Roman" w:eastAsia="Times New Roman" w:hAnsi="Times New Roman" w:cs="Times New Roman"/>
            <w:sz w:val="24"/>
            <w:szCs w:val="24"/>
          </w:rPr>
          <w:delText xml:space="preserve">well </w:delText>
        </w:r>
      </w:del>
      <w:ins w:id="2688" w:author="ILANA BLUMBERG" w:date="2020-07-08T12:43:00Z">
        <w:r w:rsidR="00DD056C">
          <w:rPr>
            <w:rFonts w:ascii="Times New Roman" w:eastAsia="Times New Roman" w:hAnsi="Times New Roman" w:cs="Times New Roman"/>
            <w:sz w:val="24"/>
            <w:szCs w:val="24"/>
          </w:rPr>
          <w:t>well-</w:t>
        </w:r>
      </w:ins>
      <w:r>
        <w:rPr>
          <w:rFonts w:ascii="Times New Roman" w:eastAsia="Times New Roman" w:hAnsi="Times New Roman" w:cs="Times New Roman"/>
          <w:sz w:val="24"/>
          <w:szCs w:val="24"/>
        </w:rPr>
        <w:t>articulated ideas. But that does not suit this sort of</w:t>
      </w:r>
      <w:del w:id="2689" w:author="ILANA BLUMBERG" w:date="2020-07-08T12:44:00Z">
        <w:r w:rsidDel="00DD056C">
          <w:rPr>
            <w:rFonts w:ascii="Times New Roman" w:eastAsia="Times New Roman" w:hAnsi="Times New Roman" w:cs="Times New Roman"/>
            <w:sz w:val="24"/>
            <w:szCs w:val="24"/>
          </w:rPr>
          <w:delText xml:space="preserve"> an </w:delText>
        </w:r>
      </w:del>
      <w:ins w:id="2690" w:author="ILANA BLUMBERG" w:date="2020-07-08T12:44:00Z">
        <w:r w:rsidR="00DD056C">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object</w:t>
      </w:r>
      <w:del w:id="2691" w:author="ILANA BLUMBERG" w:date="2020-07-08T12:44:00Z">
        <w:r w:rsidDel="00DD056C">
          <w:rPr>
            <w:rFonts w:ascii="Times New Roman" w:eastAsia="Times New Roman" w:hAnsi="Times New Roman" w:cs="Times New Roman"/>
            <w:sz w:val="24"/>
            <w:szCs w:val="24"/>
          </w:rPr>
          <w:delText xml:space="preserve">, </w:delText>
        </w:r>
      </w:del>
      <w:ins w:id="2692" w:author="ILANA BLUMBERG" w:date="2020-07-08T12:44:00Z">
        <w:r w:rsidR="00DD056C">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and </w:t>
      </w:r>
      <w:ins w:id="2693" w:author="ILANA BLUMBERG" w:date="2020-07-08T12:44:00Z">
        <w:r w:rsidR="00DD056C">
          <w:rPr>
            <w:rFonts w:ascii="Times New Roman" w:eastAsia="Times New Roman" w:hAnsi="Times New Roman" w:cs="Times New Roman"/>
            <w:sz w:val="24"/>
            <w:szCs w:val="24"/>
          </w:rPr>
          <w:t xml:space="preserve">doing so </w:t>
        </w:r>
      </w:ins>
      <w:r>
        <w:rPr>
          <w:rFonts w:ascii="Times New Roman" w:eastAsia="Times New Roman" w:hAnsi="Times New Roman" w:cs="Times New Roman"/>
          <w:sz w:val="24"/>
          <w:szCs w:val="24"/>
        </w:rPr>
        <w:t xml:space="preserve">would </w:t>
      </w:r>
      <w:del w:id="2694" w:author="ILANA BLUMBERG" w:date="2020-07-08T12:44:00Z">
        <w:r w:rsidDel="00DD056C">
          <w:rPr>
            <w:rFonts w:ascii="Times New Roman" w:eastAsia="Times New Roman" w:hAnsi="Times New Roman" w:cs="Times New Roman"/>
            <w:sz w:val="24"/>
            <w:szCs w:val="24"/>
          </w:rPr>
          <w:delText xml:space="preserve">miss </w:delText>
        </w:r>
      </w:del>
      <w:ins w:id="2695" w:author="ILANA BLUMBERG" w:date="2020-07-08T12:44:00Z">
        <w:r w:rsidR="00DD056C">
          <w:rPr>
            <w:rFonts w:ascii="Times New Roman" w:eastAsia="Times New Roman" w:hAnsi="Times New Roman" w:cs="Times New Roman"/>
            <w:sz w:val="24"/>
            <w:szCs w:val="24"/>
          </w:rPr>
          <w:t xml:space="preserve">obscure </w:t>
        </w:r>
      </w:ins>
      <w:r>
        <w:rPr>
          <w:rFonts w:ascii="Times New Roman" w:eastAsia="Times New Roman" w:hAnsi="Times New Roman" w:cs="Times New Roman"/>
          <w:sz w:val="24"/>
          <w:szCs w:val="24"/>
        </w:rPr>
        <w:t xml:space="preserve">the beauty </w:t>
      </w:r>
      <w:del w:id="2696" w:author="ILANA BLUMBERG" w:date="2020-07-08T12:44:00Z">
        <w:r w:rsidDel="00DD056C">
          <w:rPr>
            <w:rFonts w:ascii="Times New Roman" w:eastAsia="Times New Roman" w:hAnsi="Times New Roman" w:cs="Times New Roman"/>
            <w:sz w:val="24"/>
            <w:szCs w:val="24"/>
          </w:rPr>
          <w:delText>of seeing t</w:delText>
        </w:r>
      </w:del>
      <w:ins w:id="2697" w:author="ILANA BLUMBERG" w:date="2020-07-08T12:44:00Z">
        <w:r w:rsidR="00DD056C">
          <w:rPr>
            <w:rFonts w:ascii="Times New Roman" w:eastAsia="Times New Roman" w:hAnsi="Times New Roman" w:cs="Times New Roman"/>
            <w:sz w:val="24"/>
            <w:szCs w:val="24"/>
          </w:rPr>
          <w:t>of t</w:t>
        </w:r>
      </w:ins>
      <w:r>
        <w:rPr>
          <w:rFonts w:ascii="Times New Roman" w:eastAsia="Times New Roman" w:hAnsi="Times New Roman" w:cs="Times New Roman"/>
          <w:sz w:val="24"/>
          <w:szCs w:val="24"/>
        </w:rPr>
        <w:t>he thinking process of associating texts and ideas in act, initiated by haphazard circumstances of material associations, and, fittingly, associating together two scholars fond of riddles and manuscripts.</w:t>
      </w:r>
    </w:p>
    <w:p w14:paraId="6101B1B5" w14:textId="77777777" w:rsidR="00FF22BF" w:rsidRDefault="00FF22BF">
      <w:pPr>
        <w:spacing w:after="160" w:line="256" w:lineRule="auto"/>
        <w:rPr>
          <w:rFonts w:ascii="Times New Roman" w:eastAsia="Times New Roman" w:hAnsi="Times New Roman" w:cs="Times New Roman"/>
          <w:sz w:val="24"/>
          <w:szCs w:val="24"/>
        </w:rPr>
      </w:pPr>
    </w:p>
    <w:p w14:paraId="190B440C" w14:textId="77777777" w:rsidR="00FF22BF" w:rsidRDefault="00FF22BF">
      <w:pPr>
        <w:bidi/>
        <w:spacing w:after="160" w:line="256" w:lineRule="auto"/>
        <w:ind w:left="720"/>
        <w:rPr>
          <w:rFonts w:ascii="Times New Roman" w:eastAsia="Times New Roman" w:hAnsi="Times New Roman" w:cs="Times New Roman"/>
          <w:sz w:val="24"/>
          <w:szCs w:val="24"/>
        </w:rPr>
      </w:pPr>
    </w:p>
    <w:p w14:paraId="603E4B49" w14:textId="77777777" w:rsidR="00FF22BF" w:rsidRDefault="009F6B36">
      <w:pPr>
        <w:numPr>
          <w:ilvl w:val="0"/>
          <w:numId w:val="1"/>
        </w:numPr>
        <w:bidi/>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בספריה הלאומית: לעיין במהדורה של </w:t>
      </w:r>
      <w:proofErr w:type="spellStart"/>
      <w:r>
        <w:rPr>
          <w:rFonts w:ascii="Times New Roman" w:eastAsia="Times New Roman" w:hAnsi="Times New Roman" w:cs="Times New Roman"/>
          <w:sz w:val="24"/>
          <w:szCs w:val="24"/>
          <w:rtl/>
        </w:rPr>
        <w:t>אבנדורפר</w:t>
      </w:r>
      <w:proofErr w:type="spellEnd"/>
      <w:r>
        <w:rPr>
          <w:rFonts w:ascii="Times New Roman" w:eastAsia="Times New Roman" w:hAnsi="Times New Roman" w:cs="Times New Roman"/>
          <w:sz w:val="24"/>
          <w:szCs w:val="24"/>
          <w:rtl/>
        </w:rPr>
        <w:t xml:space="preserve"> ובהקדמה שלה; לחפש את מספר העמוד הרלבנטי במאמר של ברבו אם יש שם את הספר.</w:t>
      </w:r>
    </w:p>
    <w:p w14:paraId="50DB21EF" w14:textId="77777777" w:rsidR="00FF22BF" w:rsidRDefault="009F6B36">
      <w:pPr>
        <w:numPr>
          <w:ilvl w:val="0"/>
          <w:numId w:val="1"/>
        </w:numPr>
        <w:bidi/>
        <w:spacing w:after="160" w:line="25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בטנטור</w:t>
      </w:r>
      <w:proofErr w:type="spellEnd"/>
      <w:r>
        <w:rPr>
          <w:rFonts w:ascii="Times New Roman" w:eastAsia="Times New Roman" w:hAnsi="Times New Roman" w:cs="Times New Roman"/>
          <w:sz w:val="24"/>
          <w:szCs w:val="24"/>
          <w:rtl/>
        </w:rPr>
        <w:t xml:space="preserve">: לבדוק אם יש שם את </w:t>
      </w:r>
      <w:proofErr w:type="spellStart"/>
      <w:r>
        <w:rPr>
          <w:rFonts w:ascii="Times New Roman" w:eastAsia="Times New Roman" w:hAnsi="Times New Roman" w:cs="Times New Roman"/>
          <w:sz w:val="24"/>
          <w:szCs w:val="24"/>
          <w:rtl/>
        </w:rPr>
        <w:t>הקודיקי</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תומיסטיקי</w:t>
      </w:r>
      <w:proofErr w:type="spellEnd"/>
      <w:r>
        <w:rPr>
          <w:rFonts w:ascii="Times New Roman" w:eastAsia="Times New Roman" w:hAnsi="Times New Roman" w:cs="Times New Roman"/>
          <w:sz w:val="24"/>
          <w:szCs w:val="24"/>
          <w:rtl/>
        </w:rPr>
        <w:t xml:space="preserve"> ואם יש תיאור מוצלח של כתב היד הזה</w:t>
      </w:r>
    </w:p>
    <w:p w14:paraId="01B1B5AE" w14:textId="77777777" w:rsidR="00FF22BF" w:rsidRDefault="00FF22BF">
      <w:pPr>
        <w:bidi/>
        <w:spacing w:after="160" w:line="256" w:lineRule="auto"/>
        <w:ind w:left="720"/>
        <w:rPr>
          <w:rFonts w:ascii="Times New Roman" w:eastAsia="Times New Roman" w:hAnsi="Times New Roman" w:cs="Times New Roman"/>
          <w:sz w:val="24"/>
          <w:szCs w:val="24"/>
        </w:rPr>
      </w:pPr>
    </w:p>
    <w:p w14:paraId="19937E40" w14:textId="77777777" w:rsidR="00FF22BF" w:rsidRDefault="00FF22BF">
      <w:pPr>
        <w:bidi/>
        <w:rPr>
          <w:rFonts w:ascii="Times New Roman" w:eastAsia="Times New Roman" w:hAnsi="Times New Roman" w:cs="Times New Roman"/>
          <w:sz w:val="20"/>
          <w:szCs w:val="20"/>
        </w:rPr>
      </w:pPr>
    </w:p>
    <w:sectPr w:rsidR="00FF22BF">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5" w:author="ILANA BLUMBERG" w:date="2020-07-07T20:43:00Z" w:initials="IB">
    <w:p w14:paraId="16A8EF02" w14:textId="77777777" w:rsidR="003B5619" w:rsidRDefault="003B5619">
      <w:pPr>
        <w:pStyle w:val="CommentText"/>
      </w:pPr>
      <w:r>
        <w:rPr>
          <w:rStyle w:val="CommentReference"/>
        </w:rPr>
        <w:annotationRef/>
      </w:r>
      <w:r>
        <w:t xml:space="preserve">My understanding is that the </w:t>
      </w:r>
      <w:proofErr w:type="spellStart"/>
      <w:r>
        <w:t>Yerushalmi</w:t>
      </w:r>
      <w:proofErr w:type="spellEnd"/>
      <w:r>
        <w:t xml:space="preserve"> is a little older, its redaction taking place in the wake of Rome becoming Christian, which had a negative impact on the Sages of the Land of Israel.</w:t>
      </w:r>
    </w:p>
  </w:comment>
  <w:comment w:id="2058" w:author="ILANA BLUMBERG" w:date="2020-07-08T10:47:00Z" w:initials="IB">
    <w:p w14:paraId="511297F6" w14:textId="1BA86443" w:rsidR="003B5619" w:rsidRPr="00977CFB" w:rsidRDefault="003B5619" w:rsidP="00977CFB">
      <w:pPr>
        <w:rPr>
          <w:rFonts w:ascii="Times New Roman" w:eastAsia="Times New Roman" w:hAnsi="Times New Roman" w:cs="Times New Roman"/>
          <w:sz w:val="24"/>
          <w:szCs w:val="24"/>
          <w:lang w:val="en-US"/>
        </w:rPr>
      </w:pPr>
      <w:r>
        <w:rPr>
          <w:rStyle w:val="CommentReference"/>
        </w:rPr>
        <w:annotationRef/>
      </w:r>
      <w:r>
        <w:t xml:space="preserve">If this is one of the background sources for Luther’s 1543 </w:t>
      </w:r>
      <w:r w:rsidRPr="00977CFB">
        <w:rPr>
          <w:rFonts w:eastAsia="Times New Roman"/>
          <w:i/>
          <w:iCs/>
          <w:color w:val="202122"/>
          <w:sz w:val="21"/>
          <w:szCs w:val="21"/>
          <w:shd w:val="clear" w:color="auto" w:fill="FFFFFF"/>
          <w:lang w:val="en-US"/>
        </w:rPr>
        <w:t xml:space="preserve">Von den </w:t>
      </w:r>
      <w:proofErr w:type="spellStart"/>
      <w:r w:rsidRPr="00977CFB">
        <w:rPr>
          <w:rFonts w:eastAsia="Times New Roman"/>
          <w:i/>
          <w:iCs/>
          <w:color w:val="202122"/>
          <w:sz w:val="21"/>
          <w:szCs w:val="21"/>
          <w:shd w:val="clear" w:color="auto" w:fill="FFFFFF"/>
          <w:lang w:val="en-US"/>
        </w:rPr>
        <w:t>Juden</w:t>
      </w:r>
      <w:proofErr w:type="spellEnd"/>
      <w:r w:rsidRPr="00977CFB">
        <w:rPr>
          <w:rFonts w:eastAsia="Times New Roman"/>
          <w:i/>
          <w:iCs/>
          <w:color w:val="202122"/>
          <w:sz w:val="21"/>
          <w:szCs w:val="21"/>
          <w:shd w:val="clear" w:color="auto" w:fill="FFFFFF"/>
          <w:lang w:val="en-US"/>
        </w:rPr>
        <w:t xml:space="preserve"> und </w:t>
      </w:r>
      <w:proofErr w:type="spellStart"/>
      <w:r w:rsidRPr="00977CFB">
        <w:rPr>
          <w:rFonts w:eastAsia="Times New Roman"/>
          <w:i/>
          <w:iCs/>
          <w:color w:val="202122"/>
          <w:sz w:val="21"/>
          <w:szCs w:val="21"/>
          <w:shd w:val="clear" w:color="auto" w:fill="FFFFFF"/>
          <w:lang w:val="en-US"/>
        </w:rPr>
        <w:t>ihren</w:t>
      </w:r>
      <w:proofErr w:type="spellEnd"/>
      <w:r w:rsidRPr="00977CFB">
        <w:rPr>
          <w:rFonts w:eastAsia="Times New Roman"/>
          <w:i/>
          <w:iCs/>
          <w:color w:val="202122"/>
          <w:sz w:val="21"/>
          <w:szCs w:val="21"/>
          <w:shd w:val="clear" w:color="auto" w:fill="FFFFFF"/>
          <w:lang w:val="en-US"/>
        </w:rPr>
        <w:t xml:space="preserve"> </w:t>
      </w:r>
      <w:proofErr w:type="spellStart"/>
      <w:r w:rsidRPr="00977CFB">
        <w:rPr>
          <w:rFonts w:eastAsia="Times New Roman"/>
          <w:i/>
          <w:iCs/>
          <w:color w:val="202122"/>
          <w:sz w:val="21"/>
          <w:szCs w:val="21"/>
          <w:shd w:val="clear" w:color="auto" w:fill="FFFFFF"/>
          <w:lang w:val="en-US"/>
        </w:rPr>
        <w:t>Lügen</w:t>
      </w:r>
      <w:proofErr w:type="spellEnd"/>
      <w:r>
        <w:rPr>
          <w:rFonts w:eastAsia="Times New Roman"/>
          <w:color w:val="202122"/>
          <w:sz w:val="21"/>
          <w:szCs w:val="21"/>
          <w:shd w:val="clear" w:color="auto" w:fill="FFFFFF"/>
          <w:lang w:val="en-US"/>
        </w:rPr>
        <w:t>, you could note it.</w:t>
      </w:r>
    </w:p>
    <w:p w14:paraId="463C3DA7" w14:textId="515C9188" w:rsidR="003B5619" w:rsidRPr="00977CFB" w:rsidRDefault="003B5619">
      <w:pPr>
        <w:pStyle w:val="CommentText"/>
        <w:rPr>
          <w:lang w:val="en-US"/>
        </w:rPr>
      </w:pPr>
    </w:p>
  </w:comment>
  <w:comment w:id="2140" w:author="ILANA BLUMBERG" w:date="2020-07-08T10:53:00Z" w:initials="IB">
    <w:p w14:paraId="4C54F166" w14:textId="04E4ABFC" w:rsidR="003B5619" w:rsidRDefault="003B5619">
      <w:pPr>
        <w:pStyle w:val="CommentText"/>
      </w:pPr>
      <w:r>
        <w:rPr>
          <w:rStyle w:val="CommentReference"/>
        </w:rPr>
        <w:annotationRef/>
      </w:r>
      <w:r>
        <w:t xml:space="preserve">Did the timing have anything to do with Gutenberg? The chronology fits. I mention this and the previous question about a possible </w:t>
      </w:r>
      <w:proofErr w:type="spellStart"/>
      <w:r>
        <w:t>Ebendorf</w:t>
      </w:r>
      <w:proofErr w:type="spellEnd"/>
      <w:r>
        <w:t xml:space="preserve"> influence on Luther as I think they give readers a recognizable foothold for grasping the specific local textual history that occupies most of the article. Makes your contributions to both social history of the book and intellectual history more explicit. </w:t>
      </w:r>
    </w:p>
  </w:comment>
  <w:comment w:id="2213" w:author="ILANA BLUMBERG" w:date="2020-07-08T11:06:00Z" w:initials="IB">
    <w:p w14:paraId="7D226490" w14:textId="0AB8B225" w:rsidR="003B5619" w:rsidRDefault="003B5619">
      <w:pPr>
        <w:pStyle w:val="CommentText"/>
      </w:pPr>
      <w:r>
        <w:rPr>
          <w:rStyle w:val="CommentReference"/>
        </w:rPr>
        <w:annotationRef/>
      </w:r>
      <w:r>
        <w:t>Unclear</w:t>
      </w:r>
    </w:p>
  </w:comment>
  <w:comment w:id="2214" w:author="ILANA BLUMBERG" w:date="2020-07-08T11:30:00Z" w:initials="IB">
    <w:p w14:paraId="470CB2D8" w14:textId="2089E7FD" w:rsidR="003B5619" w:rsidRDefault="003B5619">
      <w:pPr>
        <w:pStyle w:val="CommentText"/>
      </w:pPr>
      <w:r>
        <w:rPr>
          <w:rStyle w:val="CommentReference"/>
        </w:rPr>
        <w:annotationRef/>
      </w:r>
      <w:r>
        <w:t xml:space="preserve">I think you should footnote your new book here. It’s relevant. And a little entrepreneurial scholarship is not unseemly. </w:t>
      </w:r>
    </w:p>
  </w:comment>
  <w:comment w:id="2229" w:author="ILANA BLUMBERG" w:date="2020-07-08T11:36:00Z" w:initials="IB">
    <w:p w14:paraId="0274D677" w14:textId="7E0043AA" w:rsidR="003B5619" w:rsidRDefault="003B5619">
      <w:pPr>
        <w:pStyle w:val="CommentText"/>
      </w:pPr>
      <w:r>
        <w:rPr>
          <w:rStyle w:val="CommentReference"/>
        </w:rPr>
        <w:annotationRef/>
      </w:r>
      <w:r>
        <w:t xml:space="preserve">Huge apology. The text highlighted in this comment was edited without track changes. I had turned it off to format the footnotes, otherwise you won’t see edits to their text as easily. And I forgot to turn it back on. It’s just about a paragraph worth of material that you’ll need to check against the prior version. Big whoops. Sorry.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6A8EF02" w15:done="0"/>
  <w15:commentEx w15:paraId="463C3DA7" w15:done="0"/>
  <w15:commentEx w15:paraId="4C54F166" w15:done="0"/>
  <w15:commentEx w15:paraId="7D226490" w15:done="0"/>
  <w15:commentEx w15:paraId="470CB2D8" w15:done="0"/>
  <w15:commentEx w15:paraId="0274D6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F5D06" w16cex:dateUtc="2020-07-07T17:43:00Z"/>
  <w16cex:commentExtensible w16cex:durableId="22B022D5" w16cex:dateUtc="2020-07-08T07:47:00Z"/>
  <w16cex:commentExtensible w16cex:durableId="22B0243D" w16cex:dateUtc="2020-07-08T07:53:00Z"/>
  <w16cex:commentExtensible w16cex:durableId="22B0273D" w16cex:dateUtc="2020-07-08T08:06:00Z"/>
  <w16cex:commentExtensible w16cex:durableId="22B02CCB" w16cex:dateUtc="2020-07-08T08:30:00Z"/>
  <w16cex:commentExtensible w16cex:durableId="22B02E48" w16cex:dateUtc="2020-07-08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A8EF02" w16cid:durableId="22AF5D06"/>
  <w16cid:commentId w16cid:paraId="463C3DA7" w16cid:durableId="22B022D5"/>
  <w16cid:commentId w16cid:paraId="4C54F166" w16cid:durableId="22B0243D"/>
  <w16cid:commentId w16cid:paraId="7D226490" w16cid:durableId="22B0273D"/>
  <w16cid:commentId w16cid:paraId="470CB2D8" w16cid:durableId="22B02CCB"/>
  <w16cid:commentId w16cid:paraId="0274D677" w16cid:durableId="22B02E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3720F" w14:textId="77777777" w:rsidR="00A114EB" w:rsidRDefault="00A114EB">
      <w:pPr>
        <w:spacing w:line="240" w:lineRule="auto"/>
      </w:pPr>
      <w:r>
        <w:separator/>
      </w:r>
    </w:p>
  </w:endnote>
  <w:endnote w:type="continuationSeparator" w:id="0">
    <w:p w14:paraId="577150D4" w14:textId="77777777" w:rsidR="00A114EB" w:rsidRDefault="00A114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87AA5" w14:textId="77777777" w:rsidR="00A114EB" w:rsidRDefault="00A114EB">
      <w:pPr>
        <w:spacing w:line="240" w:lineRule="auto"/>
      </w:pPr>
      <w:r>
        <w:separator/>
      </w:r>
    </w:p>
  </w:footnote>
  <w:footnote w:type="continuationSeparator" w:id="0">
    <w:p w14:paraId="6DBAD3E6" w14:textId="77777777" w:rsidR="00A114EB" w:rsidRDefault="00A114EB">
      <w:pPr>
        <w:spacing w:line="240" w:lineRule="auto"/>
      </w:pPr>
      <w:r>
        <w:continuationSeparator/>
      </w:r>
    </w:p>
  </w:footnote>
  <w:footnote w:id="1">
    <w:p w14:paraId="3CA38AFF" w14:textId="2F7CF2E0" w:rsidR="003B5619" w:rsidRPr="00DD056C" w:rsidRDefault="003B5619" w:rsidP="00DD056C">
      <w:pPr>
        <w:spacing w:after="60" w:line="240" w:lineRule="auto"/>
        <w:ind w:left="126" w:hanging="126"/>
        <w:rPr>
          <w:rFonts w:asciiTheme="majorBidi" w:eastAsia="Times New Roman" w:hAnsiTheme="majorBidi" w:cstheme="majorBidi"/>
          <w:sz w:val="20"/>
          <w:szCs w:val="20"/>
        </w:rPr>
      </w:pPr>
      <w:r w:rsidRPr="00DD056C">
        <w:rPr>
          <w:rFonts w:asciiTheme="majorBidi" w:hAnsiTheme="majorBidi" w:cstheme="majorBidi"/>
          <w:sz w:val="20"/>
          <w:szCs w:val="20"/>
          <w:rPrChange w:id="12"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Several projects around the world are devoted to the study of fragments. See, among others, Linda L. Brownrigg, and Margaret M. Smith, eds. </w:t>
      </w:r>
      <w:r w:rsidRPr="003B5619">
        <w:rPr>
          <w:rFonts w:asciiTheme="majorBidi" w:eastAsia="Times New Roman" w:hAnsiTheme="majorBidi" w:cstheme="majorBidi"/>
          <w:i/>
          <w:sz w:val="20"/>
          <w:szCs w:val="20"/>
        </w:rPr>
        <w:t>Interpreting and Collecting Fragments of Medieval Books</w:t>
      </w:r>
      <w:r w:rsidRPr="008B7253">
        <w:rPr>
          <w:rFonts w:asciiTheme="majorBidi" w:eastAsia="Times New Roman" w:hAnsiTheme="majorBidi" w:cstheme="majorBidi"/>
          <w:sz w:val="20"/>
          <w:szCs w:val="20"/>
        </w:rPr>
        <w:t xml:space="preserve"> (Proceedings of the Sem</w:t>
      </w:r>
      <w:r w:rsidRPr="00DD056C">
        <w:rPr>
          <w:rFonts w:asciiTheme="majorBidi" w:eastAsia="Times New Roman" w:hAnsiTheme="majorBidi" w:cstheme="majorBidi"/>
          <w:sz w:val="20"/>
          <w:szCs w:val="20"/>
          <w:rPrChange w:id="13" w:author="ILANA BLUMBERG" w:date="2020-07-08T12:47:00Z">
            <w:rPr>
              <w:rFonts w:asciiTheme="majorBidi" w:eastAsia="Times New Roman" w:hAnsiTheme="majorBidi" w:cstheme="majorBidi"/>
              <w:sz w:val="20"/>
              <w:szCs w:val="20"/>
            </w:rPr>
          </w:rPrChange>
        </w:rPr>
        <w:t xml:space="preserve">inar in the History of the Book to 1500), Los Altos Hills, CA &amp; London: Anderson-Lovelace &amp; The Red Gull Press, 2000); </w:t>
      </w:r>
      <w:proofErr w:type="spellStart"/>
      <w:r w:rsidRPr="00DD056C">
        <w:rPr>
          <w:rFonts w:asciiTheme="majorBidi" w:eastAsia="Times New Roman" w:hAnsiTheme="majorBidi" w:cstheme="majorBidi"/>
          <w:sz w:val="20"/>
          <w:szCs w:val="20"/>
          <w:rPrChange w:id="14" w:author="ILANA BLUMBERG" w:date="2020-07-08T12:47:00Z">
            <w:rPr>
              <w:rFonts w:asciiTheme="majorBidi" w:eastAsia="Times New Roman" w:hAnsiTheme="majorBidi" w:cstheme="majorBidi"/>
              <w:sz w:val="20"/>
              <w:szCs w:val="20"/>
            </w:rPr>
          </w:rPrChange>
        </w:rPr>
        <w:t>Perani</w:t>
      </w:r>
      <w:proofErr w:type="spellEnd"/>
      <w:r w:rsidRPr="00DD056C">
        <w:rPr>
          <w:rFonts w:asciiTheme="majorBidi" w:eastAsia="Times New Roman" w:hAnsiTheme="majorBidi" w:cstheme="majorBidi"/>
          <w:sz w:val="20"/>
          <w:szCs w:val="20"/>
          <w:rPrChange w:id="15" w:author="ILANA BLUMBERG" w:date="2020-07-08T12:47:00Z">
            <w:rPr>
              <w:rFonts w:asciiTheme="majorBidi" w:eastAsia="Times New Roman" w:hAnsiTheme="majorBidi" w:cstheme="majorBidi"/>
              <w:sz w:val="20"/>
              <w:szCs w:val="20"/>
            </w:rPr>
          </w:rPrChange>
        </w:rPr>
        <w:t xml:space="preserve">, Mauro &amp; </w:t>
      </w:r>
      <w:proofErr w:type="spellStart"/>
      <w:r w:rsidRPr="00DD056C">
        <w:rPr>
          <w:rFonts w:asciiTheme="majorBidi" w:eastAsia="Times New Roman" w:hAnsiTheme="majorBidi" w:cstheme="majorBidi"/>
          <w:sz w:val="20"/>
          <w:szCs w:val="20"/>
          <w:rPrChange w:id="16" w:author="ILANA BLUMBERG" w:date="2020-07-08T12:47:00Z">
            <w:rPr>
              <w:rFonts w:asciiTheme="majorBidi" w:eastAsia="Times New Roman" w:hAnsiTheme="majorBidi" w:cstheme="majorBidi"/>
              <w:sz w:val="20"/>
              <w:szCs w:val="20"/>
            </w:rPr>
          </w:rPrChange>
        </w:rPr>
        <w:t>Ruini</w:t>
      </w:r>
      <w:proofErr w:type="spellEnd"/>
      <w:r w:rsidRPr="00DD056C">
        <w:rPr>
          <w:rFonts w:asciiTheme="majorBidi" w:eastAsia="Times New Roman" w:hAnsiTheme="majorBidi" w:cstheme="majorBidi"/>
          <w:sz w:val="20"/>
          <w:szCs w:val="20"/>
          <w:rPrChange w:id="17" w:author="ILANA BLUMBERG" w:date="2020-07-08T12:47:00Z">
            <w:rPr>
              <w:rFonts w:asciiTheme="majorBidi" w:eastAsia="Times New Roman" w:hAnsiTheme="majorBidi" w:cstheme="majorBidi"/>
              <w:sz w:val="20"/>
              <w:szCs w:val="20"/>
            </w:rPr>
          </w:rPrChange>
        </w:rPr>
        <w:t xml:space="preserve">, </w:t>
      </w:r>
      <w:proofErr w:type="spellStart"/>
      <w:r w:rsidRPr="00DD056C">
        <w:rPr>
          <w:rFonts w:asciiTheme="majorBidi" w:eastAsia="Times New Roman" w:hAnsiTheme="majorBidi" w:cstheme="majorBidi"/>
          <w:sz w:val="20"/>
          <w:szCs w:val="20"/>
          <w:rPrChange w:id="18" w:author="ILANA BLUMBERG" w:date="2020-07-08T12:47:00Z">
            <w:rPr>
              <w:rFonts w:asciiTheme="majorBidi" w:eastAsia="Times New Roman" w:hAnsiTheme="majorBidi" w:cstheme="majorBidi"/>
              <w:sz w:val="20"/>
              <w:szCs w:val="20"/>
            </w:rPr>
          </w:rPrChange>
        </w:rPr>
        <w:t>Cesarino</w:t>
      </w:r>
      <w:proofErr w:type="spellEnd"/>
      <w:r w:rsidRPr="00DD056C">
        <w:rPr>
          <w:rFonts w:asciiTheme="majorBidi" w:eastAsia="Times New Roman" w:hAnsiTheme="majorBidi" w:cstheme="majorBidi"/>
          <w:sz w:val="20"/>
          <w:szCs w:val="20"/>
          <w:rPrChange w:id="19" w:author="ILANA BLUMBERG" w:date="2020-07-08T12:47:00Z">
            <w:rPr>
              <w:rFonts w:asciiTheme="majorBidi" w:eastAsia="Times New Roman" w:hAnsiTheme="majorBidi" w:cstheme="majorBidi"/>
              <w:sz w:val="20"/>
              <w:szCs w:val="20"/>
            </w:rPr>
          </w:rPrChange>
        </w:rPr>
        <w:t xml:space="preserve"> (eds.), </w:t>
      </w:r>
      <w:proofErr w:type="spellStart"/>
      <w:r w:rsidRPr="00DD056C">
        <w:rPr>
          <w:rFonts w:asciiTheme="majorBidi" w:eastAsia="Times New Roman" w:hAnsiTheme="majorBidi" w:cstheme="majorBidi"/>
          <w:i/>
          <w:iCs/>
          <w:sz w:val="20"/>
          <w:szCs w:val="20"/>
          <w:rPrChange w:id="20" w:author="ILANA BLUMBERG" w:date="2020-07-08T12:48:00Z">
            <w:rPr>
              <w:rFonts w:asciiTheme="majorBidi" w:eastAsia="Times New Roman" w:hAnsiTheme="majorBidi" w:cstheme="majorBidi"/>
              <w:sz w:val="20"/>
              <w:szCs w:val="20"/>
            </w:rPr>
          </w:rPrChange>
        </w:rPr>
        <w:t>Fragmenta</w:t>
      </w:r>
      <w:proofErr w:type="spellEnd"/>
      <w:r w:rsidRPr="00DD056C">
        <w:rPr>
          <w:rFonts w:asciiTheme="majorBidi" w:eastAsia="Times New Roman" w:hAnsiTheme="majorBidi" w:cstheme="majorBidi"/>
          <w:i/>
          <w:iCs/>
          <w:sz w:val="20"/>
          <w:szCs w:val="20"/>
          <w:rPrChange w:id="21" w:author="ILANA BLUMBERG" w:date="2020-07-08T12:48:00Z">
            <w:rPr>
              <w:rFonts w:asciiTheme="majorBidi" w:eastAsia="Times New Roman" w:hAnsiTheme="majorBidi" w:cstheme="majorBidi"/>
              <w:sz w:val="20"/>
              <w:szCs w:val="20"/>
            </w:rPr>
          </w:rPrChange>
        </w:rPr>
        <w:t xml:space="preserve"> ne </w:t>
      </w:r>
      <w:proofErr w:type="spellStart"/>
      <w:r w:rsidRPr="00DD056C">
        <w:rPr>
          <w:rFonts w:asciiTheme="majorBidi" w:eastAsia="Times New Roman" w:hAnsiTheme="majorBidi" w:cstheme="majorBidi"/>
          <w:i/>
          <w:iCs/>
          <w:sz w:val="20"/>
          <w:szCs w:val="20"/>
          <w:rPrChange w:id="22" w:author="ILANA BLUMBERG" w:date="2020-07-08T12:48:00Z">
            <w:rPr>
              <w:rFonts w:asciiTheme="majorBidi" w:eastAsia="Times New Roman" w:hAnsiTheme="majorBidi" w:cstheme="majorBidi"/>
              <w:sz w:val="20"/>
              <w:szCs w:val="20"/>
            </w:rPr>
          </w:rPrChange>
        </w:rPr>
        <w:t>Pereant</w:t>
      </w:r>
      <w:proofErr w:type="spellEnd"/>
      <w:r w:rsidRPr="00DD056C">
        <w:rPr>
          <w:rFonts w:asciiTheme="majorBidi" w:eastAsia="Times New Roman" w:hAnsiTheme="majorBidi" w:cstheme="majorBidi"/>
          <w:i/>
          <w:iCs/>
          <w:sz w:val="20"/>
          <w:szCs w:val="20"/>
          <w:rPrChange w:id="23" w:author="ILANA BLUMBERG" w:date="2020-07-08T12:48:00Z">
            <w:rPr>
              <w:rFonts w:asciiTheme="majorBidi" w:eastAsia="Times New Roman" w:hAnsiTheme="majorBidi" w:cstheme="majorBidi"/>
              <w:sz w:val="20"/>
              <w:szCs w:val="20"/>
            </w:rPr>
          </w:rPrChange>
        </w:rPr>
        <w:t xml:space="preserve">. </w:t>
      </w:r>
      <w:proofErr w:type="spellStart"/>
      <w:r w:rsidRPr="00DD056C">
        <w:rPr>
          <w:rFonts w:asciiTheme="majorBidi" w:eastAsia="Times New Roman" w:hAnsiTheme="majorBidi" w:cstheme="majorBidi"/>
          <w:i/>
          <w:iCs/>
          <w:sz w:val="20"/>
          <w:szCs w:val="20"/>
          <w:rPrChange w:id="24" w:author="ILANA BLUMBERG" w:date="2020-07-08T12:48:00Z">
            <w:rPr>
              <w:rFonts w:asciiTheme="majorBidi" w:eastAsia="Times New Roman" w:hAnsiTheme="majorBidi" w:cstheme="majorBidi"/>
              <w:sz w:val="20"/>
              <w:szCs w:val="20"/>
            </w:rPr>
          </w:rPrChange>
        </w:rPr>
        <w:t>Recupero</w:t>
      </w:r>
      <w:proofErr w:type="spellEnd"/>
      <w:r w:rsidRPr="00DD056C">
        <w:rPr>
          <w:rFonts w:asciiTheme="majorBidi" w:eastAsia="Times New Roman" w:hAnsiTheme="majorBidi" w:cstheme="majorBidi"/>
          <w:i/>
          <w:iCs/>
          <w:sz w:val="20"/>
          <w:szCs w:val="20"/>
          <w:rPrChange w:id="25" w:author="ILANA BLUMBERG" w:date="2020-07-08T12:48:00Z">
            <w:rPr>
              <w:rFonts w:asciiTheme="majorBidi" w:eastAsia="Times New Roman" w:hAnsiTheme="majorBidi" w:cstheme="majorBidi"/>
              <w:sz w:val="20"/>
              <w:szCs w:val="20"/>
            </w:rPr>
          </w:rPrChange>
        </w:rPr>
        <w:t xml:space="preserve"> e studio </w:t>
      </w:r>
      <w:proofErr w:type="spellStart"/>
      <w:r w:rsidRPr="00DD056C">
        <w:rPr>
          <w:rFonts w:asciiTheme="majorBidi" w:eastAsia="Times New Roman" w:hAnsiTheme="majorBidi" w:cstheme="majorBidi"/>
          <w:i/>
          <w:iCs/>
          <w:sz w:val="20"/>
          <w:szCs w:val="20"/>
          <w:rPrChange w:id="26" w:author="ILANA BLUMBERG" w:date="2020-07-08T12:48:00Z">
            <w:rPr>
              <w:rFonts w:asciiTheme="majorBidi" w:eastAsia="Times New Roman" w:hAnsiTheme="majorBidi" w:cstheme="majorBidi"/>
              <w:sz w:val="20"/>
              <w:szCs w:val="20"/>
            </w:rPr>
          </w:rPrChange>
        </w:rPr>
        <w:t>dei</w:t>
      </w:r>
      <w:proofErr w:type="spellEnd"/>
      <w:r w:rsidRPr="00DD056C">
        <w:rPr>
          <w:rFonts w:asciiTheme="majorBidi" w:eastAsia="Times New Roman" w:hAnsiTheme="majorBidi" w:cstheme="majorBidi"/>
          <w:i/>
          <w:iCs/>
          <w:sz w:val="20"/>
          <w:szCs w:val="20"/>
          <w:rPrChange w:id="27" w:author="ILANA BLUMBERG" w:date="2020-07-08T12:48:00Z">
            <w:rPr>
              <w:rFonts w:asciiTheme="majorBidi" w:eastAsia="Times New Roman" w:hAnsiTheme="majorBidi" w:cstheme="majorBidi"/>
              <w:sz w:val="20"/>
              <w:szCs w:val="20"/>
            </w:rPr>
          </w:rPrChange>
        </w:rPr>
        <w:t xml:space="preserve"> </w:t>
      </w:r>
      <w:proofErr w:type="spellStart"/>
      <w:r w:rsidRPr="00DD056C">
        <w:rPr>
          <w:rFonts w:asciiTheme="majorBidi" w:eastAsia="Times New Roman" w:hAnsiTheme="majorBidi" w:cstheme="majorBidi"/>
          <w:i/>
          <w:iCs/>
          <w:sz w:val="20"/>
          <w:szCs w:val="20"/>
          <w:rPrChange w:id="28" w:author="ILANA BLUMBERG" w:date="2020-07-08T12:48:00Z">
            <w:rPr>
              <w:rFonts w:asciiTheme="majorBidi" w:eastAsia="Times New Roman" w:hAnsiTheme="majorBidi" w:cstheme="majorBidi"/>
              <w:sz w:val="20"/>
              <w:szCs w:val="20"/>
            </w:rPr>
          </w:rPrChange>
        </w:rPr>
        <w:t>frammenti</w:t>
      </w:r>
      <w:proofErr w:type="spellEnd"/>
      <w:r w:rsidRPr="00DD056C">
        <w:rPr>
          <w:rFonts w:asciiTheme="majorBidi" w:eastAsia="Times New Roman" w:hAnsiTheme="majorBidi" w:cstheme="majorBidi"/>
          <w:i/>
          <w:iCs/>
          <w:sz w:val="20"/>
          <w:szCs w:val="20"/>
          <w:rPrChange w:id="29" w:author="ILANA BLUMBERG" w:date="2020-07-08T12:48:00Z">
            <w:rPr>
              <w:rFonts w:asciiTheme="majorBidi" w:eastAsia="Times New Roman" w:hAnsiTheme="majorBidi" w:cstheme="majorBidi"/>
              <w:sz w:val="20"/>
              <w:szCs w:val="20"/>
            </w:rPr>
          </w:rPrChange>
        </w:rPr>
        <w:t xml:space="preserve"> di </w:t>
      </w:r>
      <w:proofErr w:type="spellStart"/>
      <w:r w:rsidRPr="00DD056C">
        <w:rPr>
          <w:rFonts w:asciiTheme="majorBidi" w:eastAsia="Times New Roman" w:hAnsiTheme="majorBidi" w:cstheme="majorBidi"/>
          <w:i/>
          <w:iCs/>
          <w:sz w:val="20"/>
          <w:szCs w:val="20"/>
          <w:rPrChange w:id="30" w:author="ILANA BLUMBERG" w:date="2020-07-08T12:48:00Z">
            <w:rPr>
              <w:rFonts w:asciiTheme="majorBidi" w:eastAsia="Times New Roman" w:hAnsiTheme="majorBidi" w:cstheme="majorBidi"/>
              <w:sz w:val="20"/>
              <w:szCs w:val="20"/>
            </w:rPr>
          </w:rPrChange>
        </w:rPr>
        <w:t>manoscritti</w:t>
      </w:r>
      <w:proofErr w:type="spellEnd"/>
      <w:r w:rsidRPr="00DD056C">
        <w:rPr>
          <w:rFonts w:asciiTheme="majorBidi" w:eastAsia="Times New Roman" w:hAnsiTheme="majorBidi" w:cstheme="majorBidi"/>
          <w:i/>
          <w:iCs/>
          <w:sz w:val="20"/>
          <w:szCs w:val="20"/>
          <w:rPrChange w:id="31" w:author="ILANA BLUMBERG" w:date="2020-07-08T12:48:00Z">
            <w:rPr>
              <w:rFonts w:asciiTheme="majorBidi" w:eastAsia="Times New Roman" w:hAnsiTheme="majorBidi" w:cstheme="majorBidi"/>
              <w:sz w:val="20"/>
              <w:szCs w:val="20"/>
            </w:rPr>
          </w:rPrChange>
        </w:rPr>
        <w:t xml:space="preserve"> </w:t>
      </w:r>
      <w:proofErr w:type="spellStart"/>
      <w:r w:rsidRPr="00DD056C">
        <w:rPr>
          <w:rFonts w:asciiTheme="majorBidi" w:eastAsia="Times New Roman" w:hAnsiTheme="majorBidi" w:cstheme="majorBidi"/>
          <w:i/>
          <w:iCs/>
          <w:sz w:val="20"/>
          <w:szCs w:val="20"/>
          <w:rPrChange w:id="32" w:author="ILANA BLUMBERG" w:date="2020-07-08T12:48:00Z">
            <w:rPr>
              <w:rFonts w:asciiTheme="majorBidi" w:eastAsia="Times New Roman" w:hAnsiTheme="majorBidi" w:cstheme="majorBidi"/>
              <w:sz w:val="20"/>
              <w:szCs w:val="20"/>
            </w:rPr>
          </w:rPrChange>
        </w:rPr>
        <w:t>medievali</w:t>
      </w:r>
      <w:proofErr w:type="spellEnd"/>
      <w:r w:rsidRPr="00DD056C">
        <w:rPr>
          <w:rFonts w:asciiTheme="majorBidi" w:eastAsia="Times New Roman" w:hAnsiTheme="majorBidi" w:cstheme="majorBidi"/>
          <w:i/>
          <w:iCs/>
          <w:sz w:val="20"/>
          <w:szCs w:val="20"/>
          <w:rPrChange w:id="33" w:author="ILANA BLUMBERG" w:date="2020-07-08T12:48:00Z">
            <w:rPr>
              <w:rFonts w:asciiTheme="majorBidi" w:eastAsia="Times New Roman" w:hAnsiTheme="majorBidi" w:cstheme="majorBidi"/>
              <w:sz w:val="20"/>
              <w:szCs w:val="20"/>
            </w:rPr>
          </w:rPrChange>
        </w:rPr>
        <w:t xml:space="preserve"> e </w:t>
      </w:r>
      <w:proofErr w:type="spellStart"/>
      <w:r w:rsidRPr="00DD056C">
        <w:rPr>
          <w:rFonts w:asciiTheme="majorBidi" w:eastAsia="Times New Roman" w:hAnsiTheme="majorBidi" w:cstheme="majorBidi"/>
          <w:i/>
          <w:iCs/>
          <w:sz w:val="20"/>
          <w:szCs w:val="20"/>
          <w:rPrChange w:id="34" w:author="ILANA BLUMBERG" w:date="2020-07-08T12:48:00Z">
            <w:rPr>
              <w:rFonts w:asciiTheme="majorBidi" w:eastAsia="Times New Roman" w:hAnsiTheme="majorBidi" w:cstheme="majorBidi"/>
              <w:sz w:val="20"/>
              <w:szCs w:val="20"/>
            </w:rPr>
          </w:rPrChange>
        </w:rPr>
        <w:t>rinascimentali</w:t>
      </w:r>
      <w:proofErr w:type="spellEnd"/>
      <w:r w:rsidRPr="00DD056C">
        <w:rPr>
          <w:rFonts w:asciiTheme="majorBidi" w:eastAsia="Times New Roman" w:hAnsiTheme="majorBidi" w:cstheme="majorBidi"/>
          <w:i/>
          <w:iCs/>
          <w:sz w:val="20"/>
          <w:szCs w:val="20"/>
          <w:rPrChange w:id="35" w:author="ILANA BLUMBERG" w:date="2020-07-08T12:48:00Z">
            <w:rPr>
              <w:rFonts w:asciiTheme="majorBidi" w:eastAsia="Times New Roman" w:hAnsiTheme="majorBidi" w:cstheme="majorBidi"/>
              <w:sz w:val="20"/>
              <w:szCs w:val="20"/>
            </w:rPr>
          </w:rPrChange>
        </w:rPr>
        <w:t xml:space="preserve"> </w:t>
      </w:r>
      <w:proofErr w:type="spellStart"/>
      <w:r w:rsidRPr="00DD056C">
        <w:rPr>
          <w:rFonts w:asciiTheme="majorBidi" w:eastAsia="Times New Roman" w:hAnsiTheme="majorBidi" w:cstheme="majorBidi"/>
          <w:i/>
          <w:iCs/>
          <w:sz w:val="20"/>
          <w:szCs w:val="20"/>
          <w:rPrChange w:id="36" w:author="ILANA BLUMBERG" w:date="2020-07-08T12:48:00Z">
            <w:rPr>
              <w:rFonts w:asciiTheme="majorBidi" w:eastAsia="Times New Roman" w:hAnsiTheme="majorBidi" w:cstheme="majorBidi"/>
              <w:sz w:val="20"/>
              <w:szCs w:val="20"/>
            </w:rPr>
          </w:rPrChange>
        </w:rPr>
        <w:t>riutilizzati</w:t>
      </w:r>
      <w:proofErr w:type="spellEnd"/>
      <w:r w:rsidRPr="00DD056C">
        <w:rPr>
          <w:rFonts w:asciiTheme="majorBidi" w:eastAsia="Times New Roman" w:hAnsiTheme="majorBidi" w:cstheme="majorBidi"/>
          <w:i/>
          <w:iCs/>
          <w:sz w:val="20"/>
          <w:szCs w:val="20"/>
          <w:rPrChange w:id="37" w:author="ILANA BLUMBERG" w:date="2020-07-08T12:48:00Z">
            <w:rPr>
              <w:rFonts w:asciiTheme="majorBidi" w:eastAsia="Times New Roman" w:hAnsiTheme="majorBidi" w:cstheme="majorBidi"/>
              <w:sz w:val="20"/>
              <w:szCs w:val="20"/>
            </w:rPr>
          </w:rPrChange>
        </w:rPr>
        <w:t xml:space="preserve"> in </w:t>
      </w:r>
      <w:proofErr w:type="spellStart"/>
      <w:r w:rsidRPr="00DD056C">
        <w:rPr>
          <w:rFonts w:asciiTheme="majorBidi" w:eastAsia="Times New Roman" w:hAnsiTheme="majorBidi" w:cstheme="majorBidi"/>
          <w:i/>
          <w:iCs/>
          <w:sz w:val="20"/>
          <w:szCs w:val="20"/>
          <w:rPrChange w:id="38" w:author="ILANA BLUMBERG" w:date="2020-07-08T12:48:00Z">
            <w:rPr>
              <w:rFonts w:asciiTheme="majorBidi" w:eastAsia="Times New Roman" w:hAnsiTheme="majorBidi" w:cstheme="majorBidi"/>
              <w:sz w:val="20"/>
              <w:szCs w:val="20"/>
            </w:rPr>
          </w:rPrChange>
        </w:rPr>
        <w:t>legature</w:t>
      </w:r>
      <w:proofErr w:type="spellEnd"/>
      <w:r w:rsidRPr="00DD056C">
        <w:rPr>
          <w:rFonts w:asciiTheme="majorBidi" w:eastAsia="Times New Roman" w:hAnsiTheme="majorBidi" w:cstheme="majorBidi"/>
          <w:i/>
          <w:iCs/>
          <w:sz w:val="20"/>
          <w:szCs w:val="20"/>
          <w:rPrChange w:id="39" w:author="ILANA BLUMBERG" w:date="2020-07-08T12:48:00Z">
            <w:rPr>
              <w:rFonts w:asciiTheme="majorBidi" w:eastAsia="Times New Roman" w:hAnsiTheme="majorBidi" w:cstheme="majorBidi"/>
              <w:sz w:val="20"/>
              <w:szCs w:val="20"/>
            </w:rPr>
          </w:rPrChange>
        </w:rPr>
        <w:t xml:space="preserve">, </w:t>
      </w:r>
      <w:proofErr w:type="spellStart"/>
      <w:r w:rsidRPr="00DD056C">
        <w:rPr>
          <w:rFonts w:asciiTheme="majorBidi" w:eastAsia="Times New Roman" w:hAnsiTheme="majorBidi" w:cstheme="majorBidi"/>
          <w:i/>
          <w:iCs/>
          <w:sz w:val="20"/>
          <w:szCs w:val="20"/>
          <w:rPrChange w:id="40" w:author="ILANA BLUMBERG" w:date="2020-07-08T12:48:00Z">
            <w:rPr>
              <w:rFonts w:asciiTheme="majorBidi" w:eastAsia="Times New Roman" w:hAnsiTheme="majorBidi" w:cstheme="majorBidi"/>
              <w:sz w:val="20"/>
              <w:szCs w:val="20"/>
            </w:rPr>
          </w:rPrChange>
        </w:rPr>
        <w:t>Longi</w:t>
      </w:r>
      <w:proofErr w:type="spellEnd"/>
      <w:r w:rsidRPr="00DD056C">
        <w:rPr>
          <w:rFonts w:asciiTheme="majorBidi" w:eastAsia="Times New Roman" w:hAnsiTheme="majorBidi" w:cstheme="majorBidi"/>
          <w:i/>
          <w:iCs/>
          <w:sz w:val="20"/>
          <w:szCs w:val="20"/>
          <w:rPrChange w:id="41" w:author="ILANA BLUMBERG" w:date="2020-07-08T12:48:00Z">
            <w:rPr>
              <w:rFonts w:asciiTheme="majorBidi" w:eastAsia="Times New Roman" w:hAnsiTheme="majorBidi" w:cstheme="majorBidi"/>
              <w:sz w:val="20"/>
              <w:szCs w:val="20"/>
            </w:rPr>
          </w:rPrChange>
        </w:rPr>
        <w:t xml:space="preserve"> </w:t>
      </w:r>
      <w:proofErr w:type="spellStart"/>
      <w:r w:rsidRPr="00DD056C">
        <w:rPr>
          <w:rFonts w:asciiTheme="majorBidi" w:eastAsia="Times New Roman" w:hAnsiTheme="majorBidi" w:cstheme="majorBidi"/>
          <w:i/>
          <w:iCs/>
          <w:sz w:val="20"/>
          <w:szCs w:val="20"/>
          <w:rPrChange w:id="42" w:author="ILANA BLUMBERG" w:date="2020-07-08T12:48:00Z">
            <w:rPr>
              <w:rFonts w:asciiTheme="majorBidi" w:eastAsia="Times New Roman" w:hAnsiTheme="majorBidi" w:cstheme="majorBidi"/>
              <w:sz w:val="20"/>
              <w:szCs w:val="20"/>
            </w:rPr>
          </w:rPrChange>
        </w:rPr>
        <w:t>Editore</w:t>
      </w:r>
      <w:proofErr w:type="spellEnd"/>
      <w:r w:rsidRPr="00DD056C">
        <w:rPr>
          <w:rFonts w:asciiTheme="majorBidi" w:eastAsia="Times New Roman" w:hAnsiTheme="majorBidi" w:cstheme="majorBidi"/>
          <w:sz w:val="20"/>
          <w:szCs w:val="20"/>
        </w:rPr>
        <w:t xml:space="preserve"> (Ravenna 2002). Ongoing projects include </w:t>
      </w:r>
      <w:del w:id="43" w:author="ILANA BLUMBERG" w:date="2020-07-08T12:48:00Z">
        <w:r w:rsidRPr="00DD056C" w:rsidDel="00DD056C">
          <w:rPr>
            <w:rFonts w:asciiTheme="majorBidi" w:eastAsia="Times New Roman" w:hAnsiTheme="majorBidi" w:cstheme="majorBidi"/>
            <w:sz w:val="20"/>
            <w:szCs w:val="20"/>
          </w:rPr>
          <w:delText>"</w:delText>
        </w:r>
      </w:del>
      <w:ins w:id="44" w:author="ILANA BLUMBERG" w:date="2020-07-08T12:48:00Z">
        <w:r>
          <w:rPr>
            <w:rFonts w:asciiTheme="majorBidi" w:eastAsia="Times New Roman" w:hAnsiTheme="majorBidi" w:cstheme="majorBidi"/>
            <w:sz w:val="20"/>
            <w:szCs w:val="20"/>
          </w:rPr>
          <w:t>“</w:t>
        </w:r>
      </w:ins>
      <w:r w:rsidRPr="00DD056C">
        <w:rPr>
          <w:rFonts w:asciiTheme="majorBidi" w:eastAsia="Times New Roman" w:hAnsiTheme="majorBidi" w:cstheme="majorBidi"/>
          <w:sz w:val="20"/>
          <w:szCs w:val="20"/>
        </w:rPr>
        <w:t>From manuscript fragments to book history</w:t>
      </w:r>
      <w:del w:id="45" w:author="ILANA BLUMBERG" w:date="2020-07-08T12:48:00Z">
        <w:r w:rsidRPr="00DD056C" w:rsidDel="00DD056C">
          <w:rPr>
            <w:rFonts w:asciiTheme="majorBidi" w:eastAsia="Times New Roman" w:hAnsiTheme="majorBidi" w:cstheme="majorBidi"/>
            <w:sz w:val="20"/>
            <w:szCs w:val="20"/>
          </w:rPr>
          <w:delText xml:space="preserve">," </w:delText>
        </w:r>
      </w:del>
      <w:ins w:id="46" w:author="ILANA BLUMBERG" w:date="2020-07-08T12:48:00Z">
        <w:r w:rsidRPr="00DD056C">
          <w:rPr>
            <w:rFonts w:asciiTheme="majorBidi" w:eastAsia="Times New Roman" w:hAnsiTheme="majorBidi" w:cstheme="majorBidi"/>
            <w:sz w:val="20"/>
            <w:szCs w:val="20"/>
          </w:rPr>
          <w:t>,</w:t>
        </w:r>
        <w:r>
          <w:rPr>
            <w:rFonts w:asciiTheme="majorBidi" w:eastAsia="Times New Roman" w:hAnsiTheme="majorBidi" w:cstheme="majorBidi"/>
            <w:sz w:val="20"/>
            <w:szCs w:val="20"/>
          </w:rPr>
          <w:t>”</w:t>
        </w:r>
        <w:r w:rsidRPr="00DD056C">
          <w:rPr>
            <w:rFonts w:asciiTheme="majorBidi" w:eastAsia="Times New Roman" w:hAnsiTheme="majorBidi" w:cstheme="majorBidi"/>
            <w:sz w:val="20"/>
            <w:szCs w:val="20"/>
          </w:rPr>
          <w:t xml:space="preserve"> </w:t>
        </w:r>
      </w:ins>
      <w:r w:rsidRPr="00DD056C">
        <w:rPr>
          <w:rFonts w:asciiTheme="majorBidi" w:eastAsia="Times New Roman" w:hAnsiTheme="majorBidi" w:cstheme="majorBidi"/>
          <w:sz w:val="20"/>
          <w:szCs w:val="20"/>
        </w:rPr>
        <w:t xml:space="preserve">university of Bergen, as well as several digital projects, such as </w:t>
      </w:r>
      <w:proofErr w:type="spellStart"/>
      <w:r w:rsidRPr="00DD056C">
        <w:rPr>
          <w:rFonts w:asciiTheme="majorBidi" w:eastAsia="Times New Roman" w:hAnsiTheme="majorBidi" w:cstheme="majorBidi"/>
          <w:i/>
          <w:iCs/>
          <w:sz w:val="20"/>
          <w:szCs w:val="20"/>
          <w:rPrChange w:id="47" w:author="ILANA BLUMBERG" w:date="2020-07-08T12:48:00Z">
            <w:rPr>
              <w:rFonts w:asciiTheme="majorBidi" w:eastAsia="Times New Roman" w:hAnsiTheme="majorBidi" w:cstheme="majorBidi"/>
              <w:sz w:val="20"/>
              <w:szCs w:val="20"/>
            </w:rPr>
          </w:rPrChange>
        </w:rPr>
        <w:t>Fragmentarium</w:t>
      </w:r>
      <w:proofErr w:type="spellEnd"/>
      <w:r w:rsidRPr="00DD056C">
        <w:rPr>
          <w:rFonts w:asciiTheme="majorBidi" w:eastAsia="Times New Roman" w:hAnsiTheme="majorBidi" w:cstheme="majorBidi"/>
          <w:sz w:val="20"/>
          <w:szCs w:val="20"/>
        </w:rPr>
        <w:t xml:space="preserve"> https://fragmentarium.ms/</w:t>
      </w:r>
    </w:p>
  </w:footnote>
  <w:footnote w:id="2">
    <w:p w14:paraId="69181C98" w14:textId="046150C1" w:rsidR="003B5619" w:rsidRPr="008B7253" w:rsidRDefault="003B5619" w:rsidP="00DD056C">
      <w:pPr>
        <w:spacing w:after="60" w:line="240" w:lineRule="auto"/>
        <w:ind w:left="126" w:hanging="126"/>
        <w:rPr>
          <w:rFonts w:asciiTheme="majorBidi" w:eastAsia="Times New Roman" w:hAnsiTheme="majorBidi" w:cstheme="majorBidi"/>
          <w:sz w:val="20"/>
          <w:szCs w:val="20"/>
        </w:rPr>
        <w:pPrChange w:id="61" w:author="ILANA BLUMBERG" w:date="2020-07-08T12:46:00Z">
          <w:pPr>
            <w:spacing w:after="60" w:line="240" w:lineRule="auto"/>
            <w:ind w:left="112" w:hanging="112"/>
          </w:pPr>
        </w:pPrChange>
      </w:pPr>
      <w:r w:rsidRPr="00DD056C">
        <w:rPr>
          <w:rFonts w:asciiTheme="majorBidi" w:hAnsiTheme="majorBidi" w:cstheme="majorBidi"/>
          <w:sz w:val="20"/>
          <w:szCs w:val="20"/>
          <w:rPrChange w:id="62"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For an extensive review of the state of research see Simcha Emanuel, </w:t>
      </w:r>
      <w:r w:rsidRPr="00DD056C">
        <w:rPr>
          <w:rFonts w:asciiTheme="majorBidi" w:eastAsia="Times New Roman" w:hAnsiTheme="majorBidi" w:cstheme="majorBidi"/>
          <w:i/>
          <w:iCs/>
          <w:sz w:val="20"/>
          <w:szCs w:val="20"/>
          <w:rPrChange w:id="63" w:author="ILANA BLUMBERG" w:date="2020-07-08T12:48:00Z">
            <w:rPr>
              <w:rFonts w:asciiTheme="majorBidi" w:eastAsia="Times New Roman" w:hAnsiTheme="majorBidi" w:cstheme="majorBidi"/>
              <w:sz w:val="20"/>
              <w:szCs w:val="20"/>
            </w:rPr>
          </w:rPrChange>
        </w:rPr>
        <w:t>Hidden Treasures from Europe</w:t>
      </w:r>
      <w:r w:rsidRPr="00DD056C">
        <w:rPr>
          <w:rFonts w:asciiTheme="majorBidi" w:eastAsia="Times New Roman" w:hAnsiTheme="majorBidi" w:cstheme="majorBidi"/>
          <w:sz w:val="20"/>
          <w:szCs w:val="20"/>
        </w:rPr>
        <w:t xml:space="preserve">, Vol I Jerusalem 2015, Vol II Jerusalem 2019; </w:t>
      </w:r>
      <w:proofErr w:type="spellStart"/>
      <w:r w:rsidRPr="00DD056C">
        <w:rPr>
          <w:rFonts w:asciiTheme="majorBidi" w:eastAsia="Times New Roman" w:hAnsiTheme="majorBidi" w:cstheme="majorBidi"/>
          <w:sz w:val="20"/>
          <w:szCs w:val="20"/>
        </w:rPr>
        <w:t>Lehnardt</w:t>
      </w:r>
      <w:proofErr w:type="spellEnd"/>
      <w:r w:rsidRPr="00DD056C">
        <w:rPr>
          <w:rFonts w:asciiTheme="majorBidi" w:eastAsia="Times New Roman" w:hAnsiTheme="majorBidi" w:cstheme="majorBidi"/>
          <w:sz w:val="20"/>
          <w:szCs w:val="20"/>
        </w:rPr>
        <w:t xml:space="preserve">, A., &amp; </w:t>
      </w:r>
      <w:proofErr w:type="spellStart"/>
      <w:r w:rsidRPr="00DD056C">
        <w:rPr>
          <w:rFonts w:asciiTheme="majorBidi" w:eastAsia="Times New Roman" w:hAnsiTheme="majorBidi" w:cstheme="majorBidi"/>
          <w:sz w:val="20"/>
          <w:szCs w:val="20"/>
        </w:rPr>
        <w:t>Olszowy-Schlanger</w:t>
      </w:r>
      <w:proofErr w:type="spellEnd"/>
      <w:r w:rsidRPr="00DD056C">
        <w:rPr>
          <w:rFonts w:asciiTheme="majorBidi" w:eastAsia="Times New Roman" w:hAnsiTheme="majorBidi" w:cstheme="majorBidi"/>
          <w:sz w:val="20"/>
          <w:szCs w:val="20"/>
        </w:rPr>
        <w:t xml:space="preserve">, J. (Eds.), </w:t>
      </w:r>
      <w:r w:rsidRPr="00DD056C">
        <w:rPr>
          <w:rFonts w:asciiTheme="majorBidi" w:eastAsia="Times New Roman" w:hAnsiTheme="majorBidi" w:cstheme="majorBidi"/>
          <w:i/>
          <w:iCs/>
          <w:sz w:val="20"/>
          <w:szCs w:val="20"/>
          <w:rPrChange w:id="64" w:author="ILANA BLUMBERG" w:date="2020-07-08T12:48:00Z">
            <w:rPr>
              <w:rFonts w:asciiTheme="majorBidi" w:eastAsia="Times New Roman" w:hAnsiTheme="majorBidi" w:cstheme="majorBidi"/>
              <w:sz w:val="20"/>
              <w:szCs w:val="20"/>
            </w:rPr>
          </w:rPrChange>
        </w:rPr>
        <w:t>Books within Books: New Discoveries in Old Book Bindings</w:t>
      </w:r>
      <w:r w:rsidRPr="00DD056C">
        <w:rPr>
          <w:rFonts w:asciiTheme="majorBidi" w:eastAsia="Times New Roman" w:hAnsiTheme="majorBidi" w:cstheme="majorBidi"/>
          <w:sz w:val="20"/>
          <w:szCs w:val="20"/>
        </w:rPr>
        <w:t xml:space="preserve">. Leiden and Boston, 2014; Andreas </w:t>
      </w:r>
      <w:proofErr w:type="spellStart"/>
      <w:r w:rsidRPr="00DD056C">
        <w:rPr>
          <w:rFonts w:asciiTheme="majorBidi" w:eastAsia="Times New Roman" w:hAnsiTheme="majorBidi" w:cstheme="majorBidi"/>
          <w:sz w:val="20"/>
          <w:szCs w:val="20"/>
        </w:rPr>
        <w:t>Lehnardt</w:t>
      </w:r>
      <w:proofErr w:type="spellEnd"/>
      <w:r w:rsidRPr="00DD056C">
        <w:rPr>
          <w:rFonts w:asciiTheme="majorBidi" w:eastAsia="Times New Roman" w:hAnsiTheme="majorBidi" w:cstheme="majorBidi"/>
          <w:sz w:val="20"/>
          <w:szCs w:val="20"/>
        </w:rPr>
        <w:t xml:space="preserve">, ‘Bibliography of the “European Genizah”’, </w:t>
      </w:r>
      <w:proofErr w:type="spellStart"/>
      <w:r w:rsidRPr="00DD056C">
        <w:rPr>
          <w:rFonts w:asciiTheme="majorBidi" w:eastAsia="Times New Roman" w:hAnsiTheme="majorBidi" w:cstheme="majorBidi"/>
          <w:i/>
          <w:iCs/>
          <w:sz w:val="20"/>
          <w:szCs w:val="20"/>
          <w:rPrChange w:id="65" w:author="ILANA BLUMBERG" w:date="2020-07-08T12:48:00Z">
            <w:rPr>
              <w:rFonts w:asciiTheme="majorBidi" w:eastAsia="Times New Roman" w:hAnsiTheme="majorBidi" w:cstheme="majorBidi"/>
              <w:sz w:val="20"/>
              <w:szCs w:val="20"/>
            </w:rPr>
          </w:rPrChange>
        </w:rPr>
        <w:t>Genizat</w:t>
      </w:r>
      <w:proofErr w:type="spellEnd"/>
      <w:r w:rsidRPr="00DD056C">
        <w:rPr>
          <w:rFonts w:asciiTheme="majorBidi" w:eastAsia="Times New Roman" w:hAnsiTheme="majorBidi" w:cstheme="majorBidi"/>
          <w:i/>
          <w:iCs/>
          <w:sz w:val="20"/>
          <w:szCs w:val="20"/>
          <w:rPrChange w:id="66" w:author="ILANA BLUMBERG" w:date="2020-07-08T12:48:00Z">
            <w:rPr>
              <w:rFonts w:asciiTheme="majorBidi" w:eastAsia="Times New Roman" w:hAnsiTheme="majorBidi" w:cstheme="majorBidi"/>
              <w:sz w:val="20"/>
              <w:szCs w:val="20"/>
            </w:rPr>
          </w:rPrChange>
        </w:rPr>
        <w:t xml:space="preserve"> Germania</w:t>
      </w:r>
      <w:r w:rsidRPr="00DD056C">
        <w:rPr>
          <w:rFonts w:asciiTheme="majorBidi" w:eastAsia="Times New Roman" w:hAnsiTheme="majorBidi" w:cstheme="majorBidi"/>
          <w:sz w:val="20"/>
          <w:szCs w:val="20"/>
        </w:rPr>
        <w:t xml:space="preserve">, pp. 335-363. Martha Keil, </w:t>
      </w:r>
      <w:ins w:id="67" w:author="ILANA BLUMBERG" w:date="2020-07-08T12:49:00Z">
        <w:r>
          <w:rPr>
            <w:rFonts w:asciiTheme="majorBidi" w:eastAsia="Times New Roman" w:hAnsiTheme="majorBidi" w:cstheme="majorBidi"/>
            <w:sz w:val="20"/>
            <w:szCs w:val="20"/>
          </w:rPr>
          <w:t>“</w:t>
        </w:r>
      </w:ins>
      <w:r w:rsidRPr="00DD056C">
        <w:rPr>
          <w:rFonts w:asciiTheme="majorBidi" w:eastAsia="Times New Roman" w:hAnsiTheme="majorBidi" w:cstheme="majorBidi"/>
          <w:sz w:val="20"/>
          <w:szCs w:val="20"/>
        </w:rPr>
        <w:t>Fragments as Objects: Medieval Austrian Fragments in the Jewish Museum Vienna</w:t>
      </w:r>
      <w:ins w:id="68" w:author="ILANA BLUMBERG" w:date="2020-07-08T12:49:00Z">
        <w:r>
          <w:rPr>
            <w:rFonts w:asciiTheme="majorBidi" w:eastAsia="Times New Roman" w:hAnsiTheme="majorBidi" w:cstheme="majorBidi"/>
            <w:sz w:val="20"/>
            <w:szCs w:val="20"/>
          </w:rPr>
          <w:t>”</w:t>
        </w:r>
      </w:ins>
      <w:r w:rsidRPr="00DD056C">
        <w:rPr>
          <w:rFonts w:asciiTheme="majorBidi" w:eastAsia="Times New Roman" w:hAnsiTheme="majorBidi" w:cstheme="majorBidi"/>
          <w:sz w:val="20"/>
          <w:szCs w:val="20"/>
        </w:rPr>
        <w:t xml:space="preserve">. In: Andreas </w:t>
      </w:r>
      <w:proofErr w:type="spellStart"/>
      <w:r w:rsidRPr="00DD056C">
        <w:rPr>
          <w:rFonts w:asciiTheme="majorBidi" w:eastAsia="Times New Roman" w:hAnsiTheme="majorBidi" w:cstheme="majorBidi"/>
          <w:sz w:val="20"/>
          <w:szCs w:val="20"/>
        </w:rPr>
        <w:t>Lehnhardt</w:t>
      </w:r>
      <w:proofErr w:type="spellEnd"/>
      <w:r w:rsidRPr="00DD056C">
        <w:rPr>
          <w:rFonts w:asciiTheme="majorBidi" w:eastAsia="Times New Roman" w:hAnsiTheme="majorBidi" w:cstheme="majorBidi"/>
          <w:sz w:val="20"/>
          <w:szCs w:val="20"/>
        </w:rPr>
        <w:t xml:space="preserve">, Judith </w:t>
      </w:r>
      <w:proofErr w:type="spellStart"/>
      <w:r w:rsidRPr="00DD056C">
        <w:rPr>
          <w:rFonts w:asciiTheme="majorBidi" w:eastAsia="Times New Roman" w:hAnsiTheme="majorBidi" w:cstheme="majorBidi"/>
          <w:sz w:val="20"/>
          <w:szCs w:val="20"/>
        </w:rPr>
        <w:t>Olzsowy-Schlanger</w:t>
      </w:r>
      <w:proofErr w:type="spellEnd"/>
      <w:r w:rsidRPr="00DD056C">
        <w:rPr>
          <w:rFonts w:asciiTheme="majorBidi" w:eastAsia="Times New Roman" w:hAnsiTheme="majorBidi" w:cstheme="majorBidi"/>
          <w:sz w:val="20"/>
          <w:szCs w:val="20"/>
        </w:rPr>
        <w:t xml:space="preserve"> (Ed.), </w:t>
      </w:r>
      <w:r w:rsidRPr="00DD056C">
        <w:rPr>
          <w:rFonts w:asciiTheme="majorBidi" w:eastAsia="Times New Roman" w:hAnsiTheme="majorBidi" w:cstheme="majorBidi"/>
          <w:i/>
          <w:iCs/>
          <w:sz w:val="20"/>
          <w:szCs w:val="20"/>
          <w:rPrChange w:id="69" w:author="ILANA BLUMBERG" w:date="2020-07-08T12:49:00Z">
            <w:rPr>
              <w:rFonts w:asciiTheme="majorBidi" w:eastAsia="Times New Roman" w:hAnsiTheme="majorBidi" w:cstheme="majorBidi"/>
              <w:sz w:val="20"/>
              <w:szCs w:val="20"/>
            </w:rPr>
          </w:rPrChange>
        </w:rPr>
        <w:t>Books within Books – New Discoveries in Old Book Bindings. Studies in Jewish History and Culture 42, European Genizah: Texts and Studies 2</w:t>
      </w:r>
      <w:r w:rsidRPr="00DD056C">
        <w:rPr>
          <w:rFonts w:asciiTheme="majorBidi" w:eastAsia="Times New Roman" w:hAnsiTheme="majorBidi" w:cstheme="majorBidi"/>
          <w:sz w:val="20"/>
          <w:szCs w:val="20"/>
        </w:rPr>
        <w:t xml:space="preserve">. Leiden-Boston 2013, pp. 311–326. Yaacov </w:t>
      </w:r>
      <w:proofErr w:type="spellStart"/>
      <w:r w:rsidRPr="00DD056C">
        <w:rPr>
          <w:rFonts w:asciiTheme="majorBidi" w:eastAsia="Times New Roman" w:hAnsiTheme="majorBidi" w:cstheme="majorBidi"/>
          <w:sz w:val="20"/>
          <w:szCs w:val="20"/>
        </w:rPr>
        <w:t>Sussmann</w:t>
      </w:r>
      <w:proofErr w:type="spellEnd"/>
      <w:r w:rsidRPr="00DD056C">
        <w:rPr>
          <w:rFonts w:asciiTheme="majorBidi" w:eastAsia="Times New Roman" w:hAnsiTheme="majorBidi" w:cstheme="majorBidi"/>
          <w:sz w:val="20"/>
          <w:szCs w:val="20"/>
        </w:rPr>
        <w:t xml:space="preserve">, “Talmudic Remnants in the ‘European Genizah’,” in </w:t>
      </w:r>
      <w:r w:rsidRPr="00DD056C">
        <w:rPr>
          <w:rFonts w:asciiTheme="majorBidi" w:eastAsia="Times New Roman" w:hAnsiTheme="majorBidi" w:cstheme="majorBidi"/>
          <w:i/>
          <w:iCs/>
          <w:sz w:val="20"/>
          <w:szCs w:val="20"/>
          <w:rPrChange w:id="70" w:author="ILANA BLUMBERG" w:date="2020-07-08T12:49:00Z">
            <w:rPr>
              <w:rFonts w:asciiTheme="majorBidi" w:eastAsia="Times New Roman" w:hAnsiTheme="majorBidi" w:cstheme="majorBidi"/>
              <w:sz w:val="20"/>
              <w:szCs w:val="20"/>
            </w:rPr>
          </w:rPrChange>
        </w:rPr>
        <w:t>Thesaurus of Talmudic Manuscripts</w:t>
      </w:r>
      <w:r w:rsidRPr="00DD056C">
        <w:rPr>
          <w:rFonts w:asciiTheme="majorBidi" w:eastAsia="Times New Roman" w:hAnsiTheme="majorBidi" w:cstheme="majorBidi"/>
          <w:sz w:val="20"/>
          <w:szCs w:val="20"/>
        </w:rPr>
        <w:t>, vol. 3: Introductions &amp; Indices (Jerusalem: Ben-</w:t>
      </w:r>
      <w:proofErr w:type="spellStart"/>
      <w:r w:rsidRPr="00DD056C">
        <w:rPr>
          <w:rFonts w:asciiTheme="majorBidi" w:eastAsia="Times New Roman" w:hAnsiTheme="majorBidi" w:cstheme="majorBidi"/>
          <w:sz w:val="20"/>
          <w:szCs w:val="20"/>
        </w:rPr>
        <w:t>Zvi</w:t>
      </w:r>
      <w:proofErr w:type="spellEnd"/>
      <w:r w:rsidRPr="00DD056C">
        <w:rPr>
          <w:rFonts w:asciiTheme="majorBidi" w:eastAsia="Times New Roman" w:hAnsiTheme="majorBidi" w:cstheme="majorBidi"/>
          <w:sz w:val="20"/>
          <w:szCs w:val="20"/>
        </w:rPr>
        <w:t xml:space="preserve"> In</w:t>
      </w:r>
      <w:r w:rsidRPr="003B5619">
        <w:rPr>
          <w:rFonts w:asciiTheme="majorBidi" w:eastAsia="Times New Roman" w:hAnsiTheme="majorBidi" w:cstheme="majorBidi"/>
          <w:sz w:val="20"/>
          <w:szCs w:val="20"/>
        </w:rPr>
        <w:t>stitute, 2012), 23-28 (Hebrew).</w:t>
      </w:r>
    </w:p>
  </w:footnote>
  <w:footnote w:id="3">
    <w:p w14:paraId="5D0DE9C1" w14:textId="00DBFEB3" w:rsidR="003B5619" w:rsidRPr="005A7F5A" w:rsidRDefault="003B5619" w:rsidP="00DD056C">
      <w:pPr>
        <w:spacing w:after="60" w:line="240" w:lineRule="auto"/>
        <w:ind w:left="126" w:hanging="126"/>
        <w:rPr>
          <w:rFonts w:asciiTheme="majorBidi" w:eastAsia="Times New Roman" w:hAnsiTheme="majorBidi" w:cstheme="majorBidi"/>
          <w:sz w:val="20"/>
          <w:szCs w:val="20"/>
        </w:rPr>
        <w:pPrChange w:id="136" w:author="ILANA BLUMBERG" w:date="2020-07-08T12:46:00Z">
          <w:pPr>
            <w:spacing w:after="60" w:line="240" w:lineRule="auto"/>
            <w:ind w:left="196" w:hanging="196"/>
          </w:pPr>
        </w:pPrChange>
      </w:pPr>
      <w:r w:rsidRPr="00DD056C">
        <w:rPr>
          <w:rFonts w:asciiTheme="majorBidi" w:hAnsiTheme="majorBidi" w:cstheme="majorBidi"/>
          <w:sz w:val="20"/>
          <w:szCs w:val="20"/>
          <w:rPrChange w:id="137"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This composition is traditionally called </w:t>
      </w:r>
      <w:r w:rsidRPr="00DD056C">
        <w:rPr>
          <w:rFonts w:asciiTheme="majorBidi" w:eastAsia="Times New Roman" w:hAnsiTheme="majorBidi" w:cstheme="majorBidi"/>
          <w:i/>
          <w:sz w:val="20"/>
          <w:szCs w:val="20"/>
        </w:rPr>
        <w:t xml:space="preserve">Talmud </w:t>
      </w:r>
      <w:proofErr w:type="spellStart"/>
      <w:r w:rsidRPr="00DD056C">
        <w:rPr>
          <w:rFonts w:asciiTheme="majorBidi" w:eastAsia="Times New Roman" w:hAnsiTheme="majorBidi" w:cstheme="majorBidi"/>
          <w:i/>
          <w:sz w:val="20"/>
          <w:szCs w:val="20"/>
        </w:rPr>
        <w:t>Yerushalmi</w:t>
      </w:r>
      <w:proofErr w:type="spellEnd"/>
      <w:r w:rsidRPr="00DD056C">
        <w:rPr>
          <w:rFonts w:asciiTheme="majorBidi" w:eastAsia="Times New Roman" w:hAnsiTheme="majorBidi" w:cstheme="majorBidi"/>
          <w:sz w:val="20"/>
          <w:szCs w:val="20"/>
        </w:rPr>
        <w:t xml:space="preserve"> (lit: The Talmud of Jerusalem). We </w:t>
      </w:r>
      <w:del w:id="138" w:author="ILANA BLUMBERG" w:date="2020-07-08T12:50:00Z">
        <w:r w:rsidRPr="00DD056C" w:rsidDel="00DD056C">
          <w:rPr>
            <w:rFonts w:asciiTheme="majorBidi" w:eastAsia="Times New Roman" w:hAnsiTheme="majorBidi" w:cstheme="majorBidi"/>
            <w:sz w:val="20"/>
            <w:szCs w:val="20"/>
          </w:rPr>
          <w:delText>shall u</w:delText>
        </w:r>
      </w:del>
      <w:ins w:id="139" w:author="ILANA BLUMBERG" w:date="2020-07-08T12:50:00Z">
        <w:r>
          <w:rPr>
            <w:rFonts w:asciiTheme="majorBidi" w:eastAsia="Times New Roman" w:hAnsiTheme="majorBidi" w:cstheme="majorBidi"/>
            <w:sz w:val="20"/>
            <w:szCs w:val="20"/>
          </w:rPr>
          <w:t>u</w:t>
        </w:r>
      </w:ins>
      <w:r w:rsidRPr="00DD056C">
        <w:rPr>
          <w:rFonts w:asciiTheme="majorBidi" w:eastAsia="Times New Roman" w:hAnsiTheme="majorBidi" w:cstheme="majorBidi"/>
          <w:sz w:val="20"/>
          <w:szCs w:val="20"/>
        </w:rPr>
        <w:t xml:space="preserve">se this name as a purely literary name, </w:t>
      </w:r>
      <w:del w:id="140" w:author="ILANA BLUMBERG" w:date="2020-07-08T12:50:00Z">
        <w:r w:rsidRPr="00DD056C" w:rsidDel="00DD056C">
          <w:rPr>
            <w:rFonts w:asciiTheme="majorBidi" w:eastAsia="Times New Roman" w:hAnsiTheme="majorBidi" w:cstheme="majorBidi"/>
            <w:sz w:val="20"/>
            <w:szCs w:val="20"/>
          </w:rPr>
          <w:delText xml:space="preserve">that </w:delText>
        </w:r>
      </w:del>
      <w:ins w:id="141" w:author="ILANA BLUMBERG" w:date="2020-07-08T12:50:00Z">
        <w:r>
          <w:rPr>
            <w:rFonts w:asciiTheme="majorBidi" w:eastAsia="Times New Roman" w:hAnsiTheme="majorBidi" w:cstheme="majorBidi"/>
            <w:sz w:val="20"/>
            <w:szCs w:val="20"/>
          </w:rPr>
          <w:t>which</w:t>
        </w:r>
        <w:r w:rsidRPr="00DD056C">
          <w:rPr>
            <w:rFonts w:asciiTheme="majorBidi" w:eastAsia="Times New Roman" w:hAnsiTheme="majorBidi" w:cstheme="majorBidi"/>
            <w:sz w:val="20"/>
            <w:szCs w:val="20"/>
          </w:rPr>
          <w:t xml:space="preserve"> </w:t>
        </w:r>
      </w:ins>
      <w:r w:rsidRPr="00DD056C">
        <w:rPr>
          <w:rFonts w:asciiTheme="majorBidi" w:eastAsia="Times New Roman" w:hAnsiTheme="majorBidi" w:cstheme="majorBidi"/>
          <w:sz w:val="20"/>
          <w:szCs w:val="20"/>
        </w:rPr>
        <w:t>does not reflect any previous assumptions about the local origin of the composition, which has taken place in the Galilee r</w:t>
      </w:r>
      <w:r w:rsidRPr="003B5619">
        <w:rPr>
          <w:rFonts w:asciiTheme="majorBidi" w:eastAsia="Times New Roman" w:hAnsiTheme="majorBidi" w:cstheme="majorBidi"/>
          <w:sz w:val="20"/>
          <w:szCs w:val="20"/>
        </w:rPr>
        <w:t xml:space="preserve">ather than in Jerusalem. Other traditional titles are the Aramaic </w:t>
      </w:r>
      <w:proofErr w:type="spellStart"/>
      <w:r w:rsidRPr="008B7253">
        <w:rPr>
          <w:rFonts w:asciiTheme="majorBidi" w:eastAsia="Times New Roman" w:hAnsiTheme="majorBidi" w:cstheme="majorBidi"/>
          <w:i/>
          <w:sz w:val="20"/>
          <w:szCs w:val="20"/>
        </w:rPr>
        <w:t>Talmuda</w:t>
      </w:r>
      <w:proofErr w:type="spellEnd"/>
      <w:r w:rsidRPr="008B7253">
        <w:rPr>
          <w:rFonts w:asciiTheme="majorBidi" w:eastAsia="Times New Roman" w:hAnsiTheme="majorBidi" w:cstheme="majorBidi"/>
          <w:i/>
          <w:sz w:val="20"/>
          <w:szCs w:val="20"/>
        </w:rPr>
        <w:t xml:space="preserve"> </w:t>
      </w:r>
      <w:proofErr w:type="spellStart"/>
      <w:r w:rsidRPr="008B7253">
        <w:rPr>
          <w:rFonts w:asciiTheme="majorBidi" w:eastAsia="Times New Roman" w:hAnsiTheme="majorBidi" w:cstheme="majorBidi"/>
          <w:i/>
          <w:sz w:val="20"/>
          <w:szCs w:val="20"/>
        </w:rPr>
        <w:t>Divney</w:t>
      </w:r>
      <w:proofErr w:type="spellEnd"/>
      <w:r w:rsidRPr="008B7253">
        <w:rPr>
          <w:rFonts w:asciiTheme="majorBidi" w:eastAsia="Times New Roman" w:hAnsiTheme="majorBidi" w:cstheme="majorBidi"/>
          <w:i/>
          <w:sz w:val="20"/>
          <w:szCs w:val="20"/>
        </w:rPr>
        <w:t xml:space="preserve"> </w:t>
      </w:r>
      <w:proofErr w:type="spellStart"/>
      <w:r w:rsidRPr="008B7253">
        <w:rPr>
          <w:rFonts w:asciiTheme="majorBidi" w:eastAsia="Times New Roman" w:hAnsiTheme="majorBidi" w:cstheme="majorBidi"/>
          <w:i/>
          <w:sz w:val="20"/>
          <w:szCs w:val="20"/>
        </w:rPr>
        <w:t>Ma’arava</w:t>
      </w:r>
      <w:proofErr w:type="spellEnd"/>
      <w:r w:rsidRPr="00DD056C">
        <w:rPr>
          <w:rFonts w:asciiTheme="majorBidi" w:eastAsia="Times New Roman" w:hAnsiTheme="majorBidi" w:cstheme="majorBidi"/>
          <w:sz w:val="20"/>
          <w:szCs w:val="20"/>
          <w:rPrChange w:id="142" w:author="ILANA BLUMBERG" w:date="2020-07-08T12:47:00Z">
            <w:rPr>
              <w:rFonts w:asciiTheme="majorBidi" w:eastAsia="Times New Roman" w:hAnsiTheme="majorBidi" w:cstheme="majorBidi"/>
              <w:sz w:val="20"/>
              <w:szCs w:val="20"/>
            </w:rPr>
          </w:rPrChange>
        </w:rPr>
        <w:t xml:space="preserve"> (lit: The Talmud of the Western People), a Babylonian expression referring to the people in Palestine as “the west”, or the Arabic </w:t>
      </w:r>
      <w:del w:id="143" w:author="ILANA BLUMBERG" w:date="2020-07-08T12:51:00Z">
        <w:r w:rsidRPr="00DD056C" w:rsidDel="00DD056C">
          <w:rPr>
            <w:rFonts w:asciiTheme="majorBidi" w:eastAsia="Times New Roman" w:hAnsiTheme="majorBidi" w:cstheme="majorBidi"/>
            <w:i/>
            <w:iCs/>
            <w:sz w:val="20"/>
            <w:szCs w:val="20"/>
            <w:rPrChange w:id="144" w:author="ILANA BLUMBERG" w:date="2020-07-08T12:51:00Z">
              <w:rPr>
                <w:rFonts w:asciiTheme="majorBidi" w:eastAsia="Times New Roman" w:hAnsiTheme="majorBidi" w:cstheme="majorBidi"/>
                <w:sz w:val="20"/>
                <w:szCs w:val="20"/>
              </w:rPr>
            </w:rPrChange>
          </w:rPr>
          <w:delText>“T</w:delText>
        </w:r>
      </w:del>
      <w:ins w:id="145" w:author="ILANA BLUMBERG" w:date="2020-07-08T12:51:00Z">
        <w:r w:rsidRPr="00DD056C">
          <w:rPr>
            <w:rFonts w:asciiTheme="majorBidi" w:eastAsia="Times New Roman" w:hAnsiTheme="majorBidi" w:cstheme="majorBidi"/>
            <w:i/>
            <w:iCs/>
            <w:sz w:val="20"/>
            <w:szCs w:val="20"/>
            <w:rPrChange w:id="146" w:author="ILANA BLUMBERG" w:date="2020-07-08T12:51:00Z">
              <w:rPr>
                <w:rFonts w:asciiTheme="majorBidi" w:eastAsia="Times New Roman" w:hAnsiTheme="majorBidi" w:cstheme="majorBidi"/>
                <w:sz w:val="20"/>
                <w:szCs w:val="20"/>
              </w:rPr>
            </w:rPrChange>
          </w:rPr>
          <w:t>T</w:t>
        </w:r>
      </w:ins>
      <w:r w:rsidRPr="00DD056C">
        <w:rPr>
          <w:rFonts w:asciiTheme="majorBidi" w:eastAsia="Times New Roman" w:hAnsiTheme="majorBidi" w:cstheme="majorBidi"/>
          <w:i/>
          <w:iCs/>
          <w:sz w:val="20"/>
          <w:szCs w:val="20"/>
          <w:rPrChange w:id="147" w:author="ILANA BLUMBERG" w:date="2020-07-08T12:51:00Z">
            <w:rPr>
              <w:rFonts w:asciiTheme="majorBidi" w:eastAsia="Times New Roman" w:hAnsiTheme="majorBidi" w:cstheme="majorBidi"/>
              <w:sz w:val="20"/>
              <w:szCs w:val="20"/>
            </w:rPr>
          </w:rPrChange>
        </w:rPr>
        <w:t>almud al-Sham</w:t>
      </w:r>
      <w:del w:id="148" w:author="ILANA BLUMBERG" w:date="2020-07-08T12:51:00Z">
        <w:r w:rsidRPr="00DD056C" w:rsidDel="00DD056C">
          <w:rPr>
            <w:rFonts w:asciiTheme="majorBidi" w:eastAsia="Times New Roman" w:hAnsiTheme="majorBidi" w:cstheme="majorBidi"/>
            <w:sz w:val="20"/>
            <w:szCs w:val="20"/>
          </w:rPr>
          <w:delText xml:space="preserve">”, </w:delText>
        </w:r>
      </w:del>
      <w:ins w:id="149" w:author="ILANA BLUMBERG" w:date="2020-07-08T12:51:00Z">
        <w:r>
          <w:rPr>
            <w:rFonts w:asciiTheme="majorBidi" w:eastAsia="Times New Roman" w:hAnsiTheme="majorBidi" w:cstheme="majorBidi"/>
            <w:sz w:val="20"/>
            <w:szCs w:val="20"/>
          </w:rPr>
          <w:t>,</w:t>
        </w:r>
        <w:r w:rsidRPr="00DD056C">
          <w:rPr>
            <w:rFonts w:asciiTheme="majorBidi" w:eastAsia="Times New Roman" w:hAnsiTheme="majorBidi" w:cstheme="majorBidi"/>
            <w:sz w:val="20"/>
            <w:szCs w:val="20"/>
          </w:rPr>
          <w:t xml:space="preserve"> </w:t>
        </w:r>
      </w:ins>
      <w:r w:rsidRPr="00DD056C">
        <w:rPr>
          <w:rFonts w:asciiTheme="majorBidi" w:eastAsia="Times New Roman" w:hAnsiTheme="majorBidi" w:cstheme="majorBidi"/>
          <w:sz w:val="20"/>
          <w:szCs w:val="20"/>
        </w:rPr>
        <w:t xml:space="preserve">(lit: The </w:t>
      </w:r>
      <w:proofErr w:type="spellStart"/>
      <w:ins w:id="150" w:author="ILANA BLUMBERG" w:date="2020-07-08T12:51:00Z">
        <w:r>
          <w:rPr>
            <w:rFonts w:asciiTheme="majorBidi" w:eastAsia="Times New Roman" w:hAnsiTheme="majorBidi" w:cstheme="majorBidi"/>
            <w:sz w:val="20"/>
            <w:szCs w:val="20"/>
          </w:rPr>
          <w:t>Semetic</w:t>
        </w:r>
        <w:proofErr w:type="spellEnd"/>
        <w:r>
          <w:rPr>
            <w:rFonts w:asciiTheme="majorBidi" w:eastAsia="Times New Roman" w:hAnsiTheme="majorBidi" w:cstheme="majorBidi"/>
            <w:sz w:val="20"/>
            <w:szCs w:val="20"/>
          </w:rPr>
          <w:t xml:space="preserve"> </w:t>
        </w:r>
      </w:ins>
      <w:r w:rsidRPr="00DD056C">
        <w:rPr>
          <w:rFonts w:asciiTheme="majorBidi" w:eastAsia="Times New Roman" w:hAnsiTheme="majorBidi" w:cstheme="majorBidi"/>
          <w:sz w:val="20"/>
          <w:szCs w:val="20"/>
        </w:rPr>
        <w:t>Talmud</w:t>
      </w:r>
      <w:ins w:id="151" w:author="ILANA BLUMBERG" w:date="2020-07-08T12:51:00Z">
        <w:r>
          <w:rPr>
            <w:rFonts w:asciiTheme="majorBidi" w:eastAsia="Times New Roman" w:hAnsiTheme="majorBidi" w:cstheme="majorBidi"/>
            <w:sz w:val="20"/>
            <w:szCs w:val="20"/>
          </w:rPr>
          <w:t>, referring to</w:t>
        </w:r>
      </w:ins>
      <w:del w:id="152" w:author="ILANA BLUMBERG" w:date="2020-07-08T12:51:00Z">
        <w:r w:rsidRPr="00DD056C" w:rsidDel="005A7F5A">
          <w:rPr>
            <w:rFonts w:asciiTheme="majorBidi" w:eastAsia="Times New Roman" w:hAnsiTheme="majorBidi" w:cstheme="majorBidi"/>
            <w:sz w:val="20"/>
            <w:szCs w:val="20"/>
          </w:rPr>
          <w:delText xml:space="preserve"> of </w:delText>
        </w:r>
      </w:del>
      <w:ins w:id="153" w:author="ILANA BLUMBERG" w:date="2020-07-08T12:51:00Z">
        <w:r>
          <w:rPr>
            <w:rFonts w:asciiTheme="majorBidi" w:eastAsia="Times New Roman" w:hAnsiTheme="majorBidi" w:cstheme="majorBidi"/>
            <w:sz w:val="20"/>
            <w:szCs w:val="20"/>
          </w:rPr>
          <w:t xml:space="preserve"> </w:t>
        </w:r>
      </w:ins>
      <w:r w:rsidRPr="00DD056C">
        <w:rPr>
          <w:rFonts w:asciiTheme="majorBidi" w:eastAsia="Times New Roman" w:hAnsiTheme="majorBidi" w:cstheme="majorBidi"/>
          <w:sz w:val="20"/>
          <w:szCs w:val="20"/>
        </w:rPr>
        <w:t xml:space="preserve">the Levant), used, for example, by </w:t>
      </w:r>
      <w:proofErr w:type="spellStart"/>
      <w:r w:rsidRPr="00DD056C">
        <w:rPr>
          <w:rFonts w:asciiTheme="majorBidi" w:eastAsia="Times New Roman" w:hAnsiTheme="majorBidi" w:cstheme="majorBidi"/>
          <w:sz w:val="20"/>
          <w:szCs w:val="20"/>
        </w:rPr>
        <w:t>Saadya</w:t>
      </w:r>
      <w:proofErr w:type="spellEnd"/>
      <w:r w:rsidRPr="00DD056C">
        <w:rPr>
          <w:rFonts w:asciiTheme="majorBidi" w:eastAsia="Times New Roman" w:hAnsiTheme="majorBidi" w:cstheme="majorBidi"/>
          <w:sz w:val="20"/>
          <w:szCs w:val="20"/>
        </w:rPr>
        <w:t xml:space="preserve"> Gaon. In </w:t>
      </w:r>
      <w:del w:id="154" w:author="ILANA BLUMBERG" w:date="2020-07-08T12:52:00Z">
        <w:r w:rsidRPr="00DD056C" w:rsidDel="005A7F5A">
          <w:rPr>
            <w:rFonts w:asciiTheme="majorBidi" w:eastAsia="Times New Roman" w:hAnsiTheme="majorBidi" w:cstheme="majorBidi"/>
            <w:sz w:val="20"/>
            <w:szCs w:val="20"/>
          </w:rPr>
          <w:delText xml:space="preserve">scholalry </w:delText>
        </w:r>
      </w:del>
      <w:ins w:id="155" w:author="ILANA BLUMBERG" w:date="2020-07-08T12:52:00Z">
        <w:r w:rsidRPr="00DD056C">
          <w:rPr>
            <w:rFonts w:asciiTheme="majorBidi" w:eastAsia="Times New Roman" w:hAnsiTheme="majorBidi" w:cstheme="majorBidi"/>
            <w:sz w:val="20"/>
            <w:szCs w:val="20"/>
          </w:rPr>
          <w:t>schola</w:t>
        </w:r>
        <w:r>
          <w:rPr>
            <w:rFonts w:asciiTheme="majorBidi" w:eastAsia="Times New Roman" w:hAnsiTheme="majorBidi" w:cstheme="majorBidi"/>
            <w:sz w:val="20"/>
            <w:szCs w:val="20"/>
          </w:rPr>
          <w:t>rl</w:t>
        </w:r>
        <w:r w:rsidRPr="00DD056C">
          <w:rPr>
            <w:rFonts w:asciiTheme="majorBidi" w:eastAsia="Times New Roman" w:hAnsiTheme="majorBidi" w:cstheme="majorBidi"/>
            <w:sz w:val="20"/>
            <w:szCs w:val="20"/>
          </w:rPr>
          <w:t xml:space="preserve">y </w:t>
        </w:r>
      </w:ins>
      <w:r w:rsidRPr="00DD056C">
        <w:rPr>
          <w:rFonts w:asciiTheme="majorBidi" w:eastAsia="Times New Roman" w:hAnsiTheme="majorBidi" w:cstheme="majorBidi"/>
          <w:sz w:val="20"/>
          <w:szCs w:val="20"/>
        </w:rPr>
        <w:t>discussions it is customary to call it “The Palestinian Talmud.” Although this title is historically accurate and very close to the Arabic term, it is problematic in comparison with its equivalent, The Babylonian Talmud. The Babylonian Talmud was indeed composed in Babylon, but it</w:t>
      </w:r>
      <w:r w:rsidRPr="005A7F5A">
        <w:rPr>
          <w:rFonts w:asciiTheme="majorBidi" w:eastAsia="Times New Roman" w:hAnsiTheme="majorBidi" w:cstheme="majorBidi"/>
          <w:sz w:val="20"/>
          <w:szCs w:val="20"/>
        </w:rPr>
        <w:t>s title does not reflect its historical composition. In Babylonian post</w:t>
      </w:r>
      <w:del w:id="156" w:author="ILANA BLUMBERG" w:date="2020-07-08T12:52:00Z">
        <w:r w:rsidRPr="005A7F5A" w:rsidDel="005A7F5A">
          <w:rPr>
            <w:rFonts w:asciiTheme="majorBidi" w:eastAsia="Times New Roman" w:hAnsiTheme="majorBidi" w:cstheme="majorBidi"/>
            <w:sz w:val="20"/>
            <w:szCs w:val="20"/>
          </w:rPr>
          <w:delText xml:space="preserve"> t</w:delText>
        </w:r>
      </w:del>
      <w:ins w:id="157" w:author="ILANA BLUMBERG" w:date="2020-07-08T12:52:00Z">
        <w:r>
          <w:rPr>
            <w:rFonts w:asciiTheme="majorBidi" w:eastAsia="Times New Roman" w:hAnsiTheme="majorBidi" w:cstheme="majorBidi"/>
            <w:sz w:val="20"/>
            <w:szCs w:val="20"/>
          </w:rPr>
          <w:t>-T</w:t>
        </w:r>
      </w:ins>
      <w:r w:rsidRPr="005A7F5A">
        <w:rPr>
          <w:rFonts w:asciiTheme="majorBidi" w:eastAsia="Times New Roman" w:hAnsiTheme="majorBidi" w:cstheme="majorBidi"/>
          <w:sz w:val="20"/>
          <w:szCs w:val="20"/>
        </w:rPr>
        <w:t>almudic discussions</w:t>
      </w:r>
      <w:ins w:id="158" w:author="ILANA BLUMBERG" w:date="2020-07-08T12:52:00Z">
        <w:r>
          <w:rPr>
            <w:rFonts w:asciiTheme="majorBidi" w:eastAsia="Times New Roman" w:hAnsiTheme="majorBidi" w:cstheme="majorBidi"/>
            <w:sz w:val="20"/>
            <w:szCs w:val="20"/>
          </w:rPr>
          <w:t>,</w:t>
        </w:r>
      </w:ins>
      <w:r w:rsidRPr="005A7F5A">
        <w:rPr>
          <w:rFonts w:asciiTheme="majorBidi" w:eastAsia="Times New Roman" w:hAnsiTheme="majorBidi" w:cstheme="majorBidi"/>
          <w:sz w:val="20"/>
          <w:szCs w:val="20"/>
        </w:rPr>
        <w:t xml:space="preserve"> it is called just </w:t>
      </w:r>
      <w:del w:id="159" w:author="ILANA BLUMBERG" w:date="2020-07-08T12:52:00Z">
        <w:r w:rsidRPr="005A7F5A" w:rsidDel="005A7F5A">
          <w:rPr>
            <w:rFonts w:asciiTheme="majorBidi" w:eastAsia="Times New Roman" w:hAnsiTheme="majorBidi" w:cstheme="majorBidi"/>
            <w:i/>
            <w:iCs/>
            <w:sz w:val="20"/>
            <w:szCs w:val="20"/>
            <w:rPrChange w:id="160" w:author="ILANA BLUMBERG" w:date="2020-07-08T12:52:00Z">
              <w:rPr>
                <w:rFonts w:asciiTheme="majorBidi" w:eastAsia="Times New Roman" w:hAnsiTheme="majorBidi" w:cstheme="majorBidi"/>
                <w:sz w:val="20"/>
                <w:szCs w:val="20"/>
              </w:rPr>
            </w:rPrChange>
          </w:rPr>
          <w:delText>“T</w:delText>
        </w:r>
      </w:del>
      <w:ins w:id="161" w:author="ILANA BLUMBERG" w:date="2020-07-08T12:52:00Z">
        <w:r w:rsidRPr="005A7F5A">
          <w:rPr>
            <w:rFonts w:asciiTheme="majorBidi" w:eastAsia="Times New Roman" w:hAnsiTheme="majorBidi" w:cstheme="majorBidi"/>
            <w:i/>
            <w:iCs/>
            <w:sz w:val="20"/>
            <w:szCs w:val="20"/>
            <w:rPrChange w:id="162" w:author="ILANA BLUMBERG" w:date="2020-07-08T12:52:00Z">
              <w:rPr>
                <w:rFonts w:asciiTheme="majorBidi" w:eastAsia="Times New Roman" w:hAnsiTheme="majorBidi" w:cstheme="majorBidi"/>
                <w:sz w:val="20"/>
                <w:szCs w:val="20"/>
              </w:rPr>
            </w:rPrChange>
          </w:rPr>
          <w:t>T</w:t>
        </w:r>
      </w:ins>
      <w:r w:rsidRPr="005A7F5A">
        <w:rPr>
          <w:rFonts w:asciiTheme="majorBidi" w:eastAsia="Times New Roman" w:hAnsiTheme="majorBidi" w:cstheme="majorBidi"/>
          <w:i/>
          <w:iCs/>
          <w:sz w:val="20"/>
          <w:szCs w:val="20"/>
          <w:rPrChange w:id="163" w:author="ILANA BLUMBERG" w:date="2020-07-08T12:52:00Z">
            <w:rPr>
              <w:rFonts w:asciiTheme="majorBidi" w:eastAsia="Times New Roman" w:hAnsiTheme="majorBidi" w:cstheme="majorBidi"/>
              <w:sz w:val="20"/>
              <w:szCs w:val="20"/>
            </w:rPr>
          </w:rPrChange>
        </w:rPr>
        <w:t>almud</w:t>
      </w:r>
      <w:del w:id="164" w:author="ILANA BLUMBERG" w:date="2020-07-08T12:52:00Z">
        <w:r w:rsidRPr="005A7F5A" w:rsidDel="005A7F5A">
          <w:rPr>
            <w:rFonts w:asciiTheme="majorBidi" w:eastAsia="Times New Roman" w:hAnsiTheme="majorBidi" w:cstheme="majorBidi"/>
            <w:sz w:val="20"/>
            <w:szCs w:val="20"/>
          </w:rPr>
          <w:delText xml:space="preserve">”, </w:delText>
        </w:r>
      </w:del>
      <w:ins w:id="165" w:author="ILANA BLUMBERG" w:date="2020-07-08T12:52:00Z">
        <w:r>
          <w:rPr>
            <w:rFonts w:asciiTheme="majorBidi" w:eastAsia="Times New Roman" w:hAnsiTheme="majorBidi" w:cstheme="majorBidi"/>
            <w:sz w:val="20"/>
            <w:szCs w:val="20"/>
          </w:rPr>
          <w:t>,</w:t>
        </w:r>
        <w:r w:rsidRPr="005A7F5A">
          <w:rPr>
            <w:rFonts w:asciiTheme="majorBidi" w:eastAsia="Times New Roman" w:hAnsiTheme="majorBidi" w:cstheme="majorBidi"/>
            <w:sz w:val="20"/>
            <w:szCs w:val="20"/>
          </w:rPr>
          <w:t xml:space="preserve"> </w:t>
        </w:r>
      </w:ins>
      <w:r w:rsidRPr="005A7F5A">
        <w:rPr>
          <w:rFonts w:asciiTheme="majorBidi" w:eastAsia="Times New Roman" w:hAnsiTheme="majorBidi" w:cstheme="majorBidi"/>
          <w:sz w:val="20"/>
          <w:szCs w:val="20"/>
        </w:rPr>
        <w:t xml:space="preserve">and when compared to the </w:t>
      </w:r>
      <w:proofErr w:type="spellStart"/>
      <w:r w:rsidRPr="005A7F5A">
        <w:rPr>
          <w:rFonts w:asciiTheme="majorBidi" w:eastAsia="Times New Roman" w:hAnsiTheme="majorBidi" w:cstheme="majorBidi"/>
          <w:sz w:val="20"/>
          <w:szCs w:val="20"/>
        </w:rPr>
        <w:t>Yerushalmi</w:t>
      </w:r>
      <w:proofErr w:type="spellEnd"/>
      <w:r w:rsidRPr="005A7F5A">
        <w:rPr>
          <w:rFonts w:asciiTheme="majorBidi" w:eastAsia="Times New Roman" w:hAnsiTheme="majorBidi" w:cstheme="majorBidi"/>
          <w:sz w:val="20"/>
          <w:szCs w:val="20"/>
        </w:rPr>
        <w:t xml:space="preserve"> it is usually called </w:t>
      </w:r>
      <w:del w:id="166" w:author="ILANA BLUMBERG" w:date="2020-07-08T12:52:00Z">
        <w:r w:rsidRPr="005A7F5A" w:rsidDel="005A7F5A">
          <w:rPr>
            <w:rFonts w:asciiTheme="majorBidi" w:eastAsia="Times New Roman" w:hAnsiTheme="majorBidi" w:cstheme="majorBidi"/>
            <w:i/>
            <w:iCs/>
            <w:sz w:val="20"/>
            <w:szCs w:val="20"/>
            <w:rPrChange w:id="167" w:author="ILANA BLUMBERG" w:date="2020-07-08T12:52:00Z">
              <w:rPr>
                <w:rFonts w:asciiTheme="majorBidi" w:eastAsia="Times New Roman" w:hAnsiTheme="majorBidi" w:cstheme="majorBidi"/>
                <w:sz w:val="20"/>
                <w:szCs w:val="20"/>
              </w:rPr>
            </w:rPrChange>
          </w:rPr>
          <w:delText>“T</w:delText>
        </w:r>
      </w:del>
      <w:proofErr w:type="spellStart"/>
      <w:ins w:id="168" w:author="ILANA BLUMBERG" w:date="2020-07-08T12:52:00Z">
        <w:r w:rsidRPr="005A7F5A">
          <w:rPr>
            <w:rFonts w:asciiTheme="majorBidi" w:eastAsia="Times New Roman" w:hAnsiTheme="majorBidi" w:cstheme="majorBidi"/>
            <w:i/>
            <w:iCs/>
            <w:sz w:val="20"/>
            <w:szCs w:val="20"/>
            <w:rPrChange w:id="169" w:author="ILANA BLUMBERG" w:date="2020-07-08T12:52:00Z">
              <w:rPr>
                <w:rFonts w:asciiTheme="majorBidi" w:eastAsia="Times New Roman" w:hAnsiTheme="majorBidi" w:cstheme="majorBidi"/>
                <w:sz w:val="20"/>
                <w:szCs w:val="20"/>
              </w:rPr>
            </w:rPrChange>
          </w:rPr>
          <w:t>T</w:t>
        </w:r>
      </w:ins>
      <w:r w:rsidRPr="005A7F5A">
        <w:rPr>
          <w:rFonts w:asciiTheme="majorBidi" w:eastAsia="Times New Roman" w:hAnsiTheme="majorBidi" w:cstheme="majorBidi"/>
          <w:i/>
          <w:iCs/>
          <w:sz w:val="20"/>
          <w:szCs w:val="20"/>
          <w:rPrChange w:id="170" w:author="ILANA BLUMBERG" w:date="2020-07-08T12:52:00Z">
            <w:rPr>
              <w:rFonts w:asciiTheme="majorBidi" w:eastAsia="Times New Roman" w:hAnsiTheme="majorBidi" w:cstheme="majorBidi"/>
              <w:sz w:val="20"/>
              <w:szCs w:val="20"/>
            </w:rPr>
          </w:rPrChange>
        </w:rPr>
        <w:t>almuda</w:t>
      </w:r>
      <w:proofErr w:type="spellEnd"/>
      <w:r w:rsidRPr="005A7F5A">
        <w:rPr>
          <w:rFonts w:asciiTheme="majorBidi" w:eastAsia="Times New Roman" w:hAnsiTheme="majorBidi" w:cstheme="majorBidi"/>
          <w:sz w:val="20"/>
          <w:szCs w:val="20"/>
        </w:rPr>
        <w:t xml:space="preserve"> </w:t>
      </w:r>
      <w:r w:rsidRPr="005A7F5A">
        <w:rPr>
          <w:rFonts w:asciiTheme="majorBidi" w:eastAsia="Times New Roman" w:hAnsiTheme="majorBidi" w:cstheme="majorBidi"/>
          <w:i/>
          <w:iCs/>
          <w:sz w:val="20"/>
          <w:szCs w:val="20"/>
          <w:rPrChange w:id="171" w:author="ILANA BLUMBERG" w:date="2020-07-08T12:53:00Z">
            <w:rPr>
              <w:rFonts w:asciiTheme="majorBidi" w:eastAsia="Times New Roman" w:hAnsiTheme="majorBidi" w:cstheme="majorBidi"/>
              <w:sz w:val="20"/>
              <w:szCs w:val="20"/>
            </w:rPr>
          </w:rPrChange>
        </w:rPr>
        <w:t>Dilan</w:t>
      </w:r>
      <w:del w:id="172" w:author="ILANA BLUMBERG" w:date="2020-07-08T12:53:00Z">
        <w:r w:rsidRPr="005A7F5A" w:rsidDel="005A7F5A">
          <w:rPr>
            <w:rFonts w:asciiTheme="majorBidi" w:eastAsia="Times New Roman" w:hAnsiTheme="majorBidi" w:cstheme="majorBidi"/>
            <w:sz w:val="20"/>
            <w:szCs w:val="20"/>
          </w:rPr>
          <w:delText xml:space="preserve">” </w:delText>
        </w:r>
      </w:del>
      <w:ins w:id="173" w:author="ILANA BLUMBERG" w:date="2020-07-08T12:53:00Z">
        <w:r>
          <w:rPr>
            <w:rFonts w:asciiTheme="majorBidi" w:eastAsia="Times New Roman" w:hAnsiTheme="majorBidi" w:cstheme="majorBidi"/>
            <w:sz w:val="20"/>
            <w:szCs w:val="20"/>
          </w:rPr>
          <w:t>,</w:t>
        </w:r>
        <w:r w:rsidRPr="005A7F5A">
          <w:rPr>
            <w:rFonts w:asciiTheme="majorBidi" w:eastAsia="Times New Roman" w:hAnsiTheme="majorBidi" w:cstheme="majorBidi"/>
            <w:sz w:val="20"/>
            <w:szCs w:val="20"/>
          </w:rPr>
          <w:t xml:space="preserve"> </w:t>
        </w:r>
      </w:ins>
      <w:r w:rsidRPr="005A7F5A">
        <w:rPr>
          <w:rFonts w:asciiTheme="majorBidi" w:eastAsia="Times New Roman" w:hAnsiTheme="majorBidi" w:cstheme="majorBidi"/>
          <w:sz w:val="20"/>
          <w:szCs w:val="20"/>
        </w:rPr>
        <w:t xml:space="preserve">(lit: Our Talmud). The </w:t>
      </w:r>
      <w:del w:id="174" w:author="ILANA BLUMBERG" w:date="2020-07-08T12:53:00Z">
        <w:r w:rsidRPr="005A7F5A" w:rsidDel="005A7F5A">
          <w:rPr>
            <w:rFonts w:asciiTheme="majorBidi" w:eastAsia="Times New Roman" w:hAnsiTheme="majorBidi" w:cstheme="majorBidi"/>
            <w:sz w:val="20"/>
            <w:szCs w:val="20"/>
          </w:rPr>
          <w:delText xml:space="preserve">Term </w:delText>
        </w:r>
      </w:del>
      <w:ins w:id="175" w:author="ILANA BLUMBERG" w:date="2020-07-08T12:53:00Z">
        <w:r>
          <w:rPr>
            <w:rFonts w:asciiTheme="majorBidi" w:eastAsia="Times New Roman" w:hAnsiTheme="majorBidi" w:cstheme="majorBidi"/>
            <w:sz w:val="20"/>
            <w:szCs w:val="20"/>
          </w:rPr>
          <w:t>t</w:t>
        </w:r>
        <w:r w:rsidRPr="005A7F5A">
          <w:rPr>
            <w:rFonts w:asciiTheme="majorBidi" w:eastAsia="Times New Roman" w:hAnsiTheme="majorBidi" w:cstheme="majorBidi"/>
            <w:sz w:val="20"/>
            <w:szCs w:val="20"/>
          </w:rPr>
          <w:t xml:space="preserve">erm </w:t>
        </w:r>
      </w:ins>
      <w:del w:id="176" w:author="ILANA BLUMBERG" w:date="2020-07-08T12:53:00Z">
        <w:r w:rsidRPr="005A7F5A" w:rsidDel="005A7F5A">
          <w:rPr>
            <w:rFonts w:asciiTheme="majorBidi" w:eastAsia="Times New Roman" w:hAnsiTheme="majorBidi" w:cstheme="majorBidi"/>
            <w:i/>
            <w:iCs/>
            <w:sz w:val="20"/>
            <w:szCs w:val="20"/>
            <w:rPrChange w:id="177" w:author="ILANA BLUMBERG" w:date="2020-07-08T12:53:00Z">
              <w:rPr>
                <w:rFonts w:asciiTheme="majorBidi" w:eastAsia="Times New Roman" w:hAnsiTheme="majorBidi" w:cstheme="majorBidi"/>
                <w:sz w:val="20"/>
                <w:szCs w:val="20"/>
              </w:rPr>
            </w:rPrChange>
          </w:rPr>
          <w:delText>“T</w:delText>
        </w:r>
      </w:del>
      <w:ins w:id="178" w:author="ILANA BLUMBERG" w:date="2020-07-08T12:53:00Z">
        <w:r w:rsidRPr="005A7F5A">
          <w:rPr>
            <w:rFonts w:asciiTheme="majorBidi" w:eastAsia="Times New Roman" w:hAnsiTheme="majorBidi" w:cstheme="majorBidi"/>
            <w:i/>
            <w:iCs/>
            <w:sz w:val="20"/>
            <w:szCs w:val="20"/>
            <w:rPrChange w:id="179" w:author="ILANA BLUMBERG" w:date="2020-07-08T12:53:00Z">
              <w:rPr>
                <w:rFonts w:asciiTheme="majorBidi" w:eastAsia="Times New Roman" w:hAnsiTheme="majorBidi" w:cstheme="majorBidi"/>
                <w:sz w:val="20"/>
                <w:szCs w:val="20"/>
              </w:rPr>
            </w:rPrChange>
          </w:rPr>
          <w:t>T</w:t>
        </w:r>
      </w:ins>
      <w:r w:rsidRPr="005A7F5A">
        <w:rPr>
          <w:rFonts w:asciiTheme="majorBidi" w:eastAsia="Times New Roman" w:hAnsiTheme="majorBidi" w:cstheme="majorBidi"/>
          <w:i/>
          <w:iCs/>
          <w:sz w:val="20"/>
          <w:szCs w:val="20"/>
          <w:rPrChange w:id="180" w:author="ILANA BLUMBERG" w:date="2020-07-08T12:53:00Z">
            <w:rPr>
              <w:rFonts w:asciiTheme="majorBidi" w:eastAsia="Times New Roman" w:hAnsiTheme="majorBidi" w:cstheme="majorBidi"/>
              <w:sz w:val="20"/>
              <w:szCs w:val="20"/>
            </w:rPr>
          </w:rPrChange>
        </w:rPr>
        <w:t>almud</w:t>
      </w:r>
      <w:r w:rsidRPr="005A7F5A">
        <w:rPr>
          <w:rFonts w:asciiTheme="majorBidi" w:eastAsia="Times New Roman" w:hAnsiTheme="majorBidi" w:cstheme="majorBidi"/>
          <w:sz w:val="20"/>
          <w:szCs w:val="20"/>
        </w:rPr>
        <w:t xml:space="preserve"> </w:t>
      </w:r>
      <w:proofErr w:type="spellStart"/>
      <w:r w:rsidRPr="005A7F5A">
        <w:rPr>
          <w:rFonts w:asciiTheme="majorBidi" w:eastAsia="Times New Roman" w:hAnsiTheme="majorBidi" w:cstheme="majorBidi"/>
          <w:i/>
          <w:iCs/>
          <w:sz w:val="20"/>
          <w:szCs w:val="20"/>
          <w:rPrChange w:id="181" w:author="ILANA BLUMBERG" w:date="2020-07-08T12:53:00Z">
            <w:rPr>
              <w:rFonts w:asciiTheme="majorBidi" w:eastAsia="Times New Roman" w:hAnsiTheme="majorBidi" w:cstheme="majorBidi"/>
              <w:sz w:val="20"/>
              <w:szCs w:val="20"/>
            </w:rPr>
          </w:rPrChange>
        </w:rPr>
        <w:t>Bavli</w:t>
      </w:r>
      <w:proofErr w:type="spellEnd"/>
      <w:del w:id="182" w:author="ILANA BLUMBERG" w:date="2020-07-08T12:53:00Z">
        <w:r w:rsidRPr="005A7F5A" w:rsidDel="005A7F5A">
          <w:rPr>
            <w:rFonts w:asciiTheme="majorBidi" w:eastAsia="Times New Roman" w:hAnsiTheme="majorBidi" w:cstheme="majorBidi"/>
            <w:sz w:val="20"/>
            <w:szCs w:val="20"/>
          </w:rPr>
          <w:delText xml:space="preserve">” </w:delText>
        </w:r>
      </w:del>
      <w:ins w:id="183" w:author="ILANA BLUMBERG" w:date="2020-07-08T12:53:00Z">
        <w:r>
          <w:rPr>
            <w:rFonts w:asciiTheme="majorBidi" w:eastAsia="Times New Roman" w:hAnsiTheme="majorBidi" w:cstheme="majorBidi"/>
            <w:sz w:val="20"/>
            <w:szCs w:val="20"/>
          </w:rPr>
          <w:t xml:space="preserve"> </w:t>
        </w:r>
        <w:r w:rsidRPr="005A7F5A">
          <w:rPr>
            <w:rFonts w:asciiTheme="majorBidi" w:eastAsia="Times New Roman" w:hAnsiTheme="majorBidi" w:cstheme="majorBidi"/>
            <w:sz w:val="20"/>
            <w:szCs w:val="20"/>
          </w:rPr>
          <w:t xml:space="preserve"> </w:t>
        </w:r>
      </w:ins>
      <w:r w:rsidRPr="005A7F5A">
        <w:rPr>
          <w:rFonts w:asciiTheme="majorBidi" w:eastAsia="Times New Roman" w:hAnsiTheme="majorBidi" w:cstheme="majorBidi"/>
          <w:sz w:val="20"/>
          <w:szCs w:val="20"/>
        </w:rPr>
        <w:t xml:space="preserve">(lit: Babylonian Talmud) should be understood as a literary name, and not as a declaration of its locality.  </w:t>
      </w:r>
    </w:p>
  </w:footnote>
  <w:footnote w:id="4">
    <w:p w14:paraId="79CD7896" w14:textId="12C6CA8F" w:rsidR="003B5619" w:rsidRPr="008B7253" w:rsidRDefault="003B5619" w:rsidP="00DD056C">
      <w:pPr>
        <w:spacing w:after="60" w:line="240" w:lineRule="auto"/>
        <w:ind w:left="112" w:hanging="112"/>
        <w:rPr>
          <w:rFonts w:asciiTheme="majorBidi" w:eastAsia="Times New Roman" w:hAnsiTheme="majorBidi" w:cstheme="majorBidi"/>
          <w:sz w:val="20"/>
          <w:szCs w:val="20"/>
        </w:rPr>
        <w:pPrChange w:id="195" w:author="ILANA BLUMBERG" w:date="2020-07-08T12:46:00Z">
          <w:pPr>
            <w:spacing w:after="60" w:line="240" w:lineRule="auto"/>
            <w:ind w:left="140" w:hanging="140"/>
          </w:pPr>
        </w:pPrChange>
      </w:pPr>
      <w:r w:rsidRPr="00DD056C">
        <w:rPr>
          <w:rFonts w:asciiTheme="majorBidi" w:hAnsiTheme="majorBidi" w:cstheme="majorBidi"/>
          <w:sz w:val="20"/>
          <w:szCs w:val="20"/>
          <w:rPrChange w:id="196"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For an updated edition of t</w:t>
      </w:r>
      <w:r w:rsidRPr="005A7F5A">
        <w:rPr>
          <w:rFonts w:asciiTheme="majorBidi" w:eastAsia="Times New Roman" w:hAnsiTheme="majorBidi" w:cstheme="majorBidi"/>
          <w:sz w:val="20"/>
          <w:szCs w:val="20"/>
        </w:rPr>
        <w:t xml:space="preserve">he known </w:t>
      </w:r>
      <w:proofErr w:type="spellStart"/>
      <w:r w:rsidRPr="005A7F5A">
        <w:rPr>
          <w:rFonts w:asciiTheme="majorBidi" w:eastAsia="Times New Roman" w:hAnsiTheme="majorBidi" w:cstheme="majorBidi"/>
          <w:sz w:val="20"/>
          <w:szCs w:val="20"/>
        </w:rPr>
        <w:t>Yerushalmi</w:t>
      </w:r>
      <w:proofErr w:type="spellEnd"/>
      <w:r w:rsidRPr="005A7F5A">
        <w:rPr>
          <w:rFonts w:asciiTheme="majorBidi" w:eastAsia="Times New Roman" w:hAnsiTheme="majorBidi" w:cstheme="majorBidi"/>
          <w:sz w:val="20"/>
          <w:szCs w:val="20"/>
        </w:rPr>
        <w:t xml:space="preserve"> fragments</w:t>
      </w:r>
      <w:ins w:id="197" w:author="ILANA BLUMBERG" w:date="2020-07-08T12:53:00Z">
        <w:r>
          <w:rPr>
            <w:rFonts w:asciiTheme="majorBidi" w:eastAsia="Times New Roman" w:hAnsiTheme="majorBidi" w:cstheme="majorBidi"/>
            <w:sz w:val="20"/>
            <w:szCs w:val="20"/>
          </w:rPr>
          <w:t>,</w:t>
        </w:r>
      </w:ins>
      <w:r w:rsidRPr="005A7F5A">
        <w:rPr>
          <w:rFonts w:asciiTheme="majorBidi" w:eastAsia="Times New Roman" w:hAnsiTheme="majorBidi" w:cstheme="majorBidi"/>
          <w:sz w:val="20"/>
          <w:szCs w:val="20"/>
        </w:rPr>
        <w:t xml:space="preserve"> see Yaacov </w:t>
      </w:r>
      <w:proofErr w:type="spellStart"/>
      <w:r w:rsidRPr="005A7F5A">
        <w:rPr>
          <w:rFonts w:asciiTheme="majorBidi" w:eastAsia="Times New Roman" w:hAnsiTheme="majorBidi" w:cstheme="majorBidi"/>
          <w:sz w:val="20"/>
          <w:szCs w:val="20"/>
        </w:rPr>
        <w:t>Sussmann</w:t>
      </w:r>
      <w:proofErr w:type="spellEnd"/>
      <w:r w:rsidRPr="005A7F5A">
        <w:rPr>
          <w:rFonts w:asciiTheme="majorBidi" w:eastAsia="Times New Roman" w:hAnsiTheme="majorBidi" w:cstheme="majorBidi"/>
          <w:sz w:val="20"/>
          <w:szCs w:val="20"/>
        </w:rPr>
        <w:t xml:space="preserve">, </w:t>
      </w:r>
      <w:proofErr w:type="spellStart"/>
      <w:r w:rsidRPr="005A7F5A">
        <w:rPr>
          <w:rFonts w:asciiTheme="majorBidi" w:eastAsia="Times New Roman" w:hAnsiTheme="majorBidi" w:cstheme="majorBidi"/>
          <w:i/>
          <w:sz w:val="20"/>
          <w:szCs w:val="20"/>
        </w:rPr>
        <w:t>Ginze</w:t>
      </w:r>
      <w:proofErr w:type="spellEnd"/>
      <w:r w:rsidRPr="005A7F5A">
        <w:rPr>
          <w:rFonts w:asciiTheme="majorBidi" w:eastAsia="Times New Roman" w:hAnsiTheme="majorBidi" w:cstheme="majorBidi"/>
          <w:i/>
          <w:sz w:val="20"/>
          <w:szCs w:val="20"/>
        </w:rPr>
        <w:t xml:space="preserve"> </w:t>
      </w:r>
      <w:proofErr w:type="spellStart"/>
      <w:r w:rsidRPr="005A7F5A">
        <w:rPr>
          <w:rFonts w:asciiTheme="majorBidi" w:eastAsia="Times New Roman" w:hAnsiTheme="majorBidi" w:cstheme="majorBidi"/>
          <w:i/>
          <w:sz w:val="20"/>
          <w:szCs w:val="20"/>
        </w:rPr>
        <w:t>Yerushalmi</w:t>
      </w:r>
      <w:proofErr w:type="spellEnd"/>
      <w:r w:rsidRPr="005A7F5A">
        <w:rPr>
          <w:rFonts w:asciiTheme="majorBidi" w:eastAsia="Times New Roman" w:hAnsiTheme="majorBidi" w:cstheme="majorBidi"/>
          <w:sz w:val="20"/>
          <w:szCs w:val="20"/>
        </w:rPr>
        <w:t>, Jerusalem 2020.</w:t>
      </w:r>
      <w:r w:rsidRPr="003B5619">
        <w:rPr>
          <w:rFonts w:asciiTheme="majorBidi" w:eastAsia="Times New Roman" w:hAnsiTheme="majorBidi" w:cstheme="majorBidi"/>
          <w:sz w:val="20"/>
          <w:szCs w:val="20"/>
          <w:highlight w:val="yellow"/>
        </w:rPr>
        <w:t xml:space="preserve"> </w:t>
      </w:r>
      <w:r w:rsidRPr="003B5619">
        <w:rPr>
          <w:rFonts w:asciiTheme="majorBidi" w:eastAsia="Times New Roman" w:hAnsiTheme="majorBidi" w:cstheme="majorBidi"/>
          <w:sz w:val="20"/>
          <w:szCs w:val="20"/>
        </w:rPr>
        <w:t xml:space="preserve"> </w:t>
      </w:r>
    </w:p>
  </w:footnote>
  <w:footnote w:id="5">
    <w:p w14:paraId="5A980CC6" w14:textId="2666AF05" w:rsidR="003B5619" w:rsidRPr="00DD056C" w:rsidRDefault="003B5619" w:rsidP="00DD056C">
      <w:pPr>
        <w:spacing w:after="60" w:line="240" w:lineRule="auto"/>
        <w:ind w:left="112" w:hanging="112"/>
        <w:rPr>
          <w:rFonts w:asciiTheme="majorBidi" w:eastAsia="Times New Roman" w:hAnsiTheme="majorBidi" w:cstheme="majorBidi"/>
          <w:sz w:val="20"/>
          <w:szCs w:val="20"/>
          <w:lang w:val="de-DE"/>
          <w:rPrChange w:id="204" w:author="ILANA BLUMBERG" w:date="2020-07-08T12:47:00Z">
            <w:rPr>
              <w:rFonts w:ascii="Times New Roman" w:eastAsia="Times New Roman" w:hAnsi="Times New Roman" w:cs="Times New Roman"/>
              <w:sz w:val="20"/>
              <w:szCs w:val="20"/>
            </w:rPr>
          </w:rPrChange>
        </w:rPr>
        <w:pPrChange w:id="205" w:author="ILANA BLUMBERG" w:date="2020-07-08T12:46:00Z">
          <w:pPr>
            <w:spacing w:after="60" w:line="240" w:lineRule="auto"/>
            <w:ind w:left="140" w:hanging="140"/>
          </w:pPr>
        </w:pPrChange>
      </w:pPr>
      <w:r w:rsidRPr="00DD056C">
        <w:rPr>
          <w:rFonts w:asciiTheme="majorBidi" w:hAnsiTheme="majorBidi" w:cstheme="majorBidi"/>
          <w:sz w:val="20"/>
          <w:szCs w:val="20"/>
          <w:rPrChange w:id="206"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Christine </w:t>
      </w:r>
      <w:proofErr w:type="spellStart"/>
      <w:r w:rsidRPr="00DD056C">
        <w:rPr>
          <w:rFonts w:asciiTheme="majorBidi" w:eastAsia="Times New Roman" w:hAnsiTheme="majorBidi" w:cstheme="majorBidi"/>
          <w:sz w:val="20"/>
          <w:szCs w:val="20"/>
        </w:rPr>
        <w:t>Glassner</w:t>
      </w:r>
      <w:proofErr w:type="spellEnd"/>
      <w:r w:rsidRPr="00DD056C">
        <w:rPr>
          <w:rFonts w:asciiTheme="majorBidi" w:eastAsia="Times New Roman" w:hAnsiTheme="majorBidi" w:cstheme="majorBidi"/>
          <w:sz w:val="20"/>
          <w:szCs w:val="20"/>
        </w:rPr>
        <w:t>, Catalogue entry retrieved in</w:t>
      </w:r>
      <w:r w:rsidRPr="005A7F5A">
        <w:rPr>
          <w:rFonts w:asciiTheme="majorBidi" w:eastAsia="Times New Roman" w:hAnsiTheme="majorBidi" w:cstheme="majorBidi"/>
          <w:sz w:val="20"/>
          <w:szCs w:val="20"/>
          <w:highlight w:val="yellow"/>
        </w:rPr>
        <w:t xml:space="preserve"> …</w:t>
      </w:r>
      <w:r w:rsidRPr="005A7F5A">
        <w:rPr>
          <w:rFonts w:asciiTheme="majorBidi" w:eastAsia="Times New Roman" w:hAnsiTheme="majorBidi" w:cstheme="majorBidi"/>
          <w:sz w:val="20"/>
          <w:szCs w:val="20"/>
        </w:rPr>
        <w:t xml:space="preserve"> Martin Zeller (or: </w:t>
      </w:r>
      <w:proofErr w:type="spellStart"/>
      <w:r w:rsidRPr="005A7F5A">
        <w:rPr>
          <w:rFonts w:asciiTheme="majorBidi" w:eastAsia="Times New Roman" w:hAnsiTheme="majorBidi" w:cstheme="majorBidi"/>
          <w:sz w:val="20"/>
          <w:szCs w:val="20"/>
        </w:rPr>
        <w:t>Czeller</w:t>
      </w:r>
      <w:proofErr w:type="spellEnd"/>
      <w:r w:rsidRPr="005A7F5A">
        <w:rPr>
          <w:rFonts w:asciiTheme="majorBidi" w:eastAsia="Times New Roman" w:hAnsiTheme="majorBidi" w:cstheme="majorBidi"/>
          <w:sz w:val="20"/>
          <w:szCs w:val="20"/>
        </w:rPr>
        <w:t xml:space="preserve">) was a </w:t>
      </w:r>
      <w:del w:id="207" w:author="ILANA BLUMBERG" w:date="2020-07-08T13:01:00Z">
        <w:r w:rsidRPr="005A7F5A" w:rsidDel="005A7F5A">
          <w:rPr>
            <w:rFonts w:asciiTheme="majorBidi" w:eastAsia="Times New Roman" w:hAnsiTheme="majorBidi" w:cstheme="majorBidi"/>
            <w:sz w:val="20"/>
            <w:szCs w:val="20"/>
          </w:rPr>
          <w:delText xml:space="preserve">bachelor </w:delText>
        </w:r>
      </w:del>
      <w:ins w:id="208" w:author="ILANA BLUMBERG" w:date="2020-07-08T13:01:00Z">
        <w:r>
          <w:rPr>
            <w:rFonts w:asciiTheme="majorBidi" w:eastAsia="Times New Roman" w:hAnsiTheme="majorBidi" w:cstheme="majorBidi"/>
            <w:sz w:val="20"/>
            <w:szCs w:val="20"/>
          </w:rPr>
          <w:t>B</w:t>
        </w:r>
        <w:r w:rsidRPr="005A7F5A">
          <w:rPr>
            <w:rFonts w:asciiTheme="majorBidi" w:eastAsia="Times New Roman" w:hAnsiTheme="majorBidi" w:cstheme="majorBidi"/>
            <w:sz w:val="20"/>
            <w:szCs w:val="20"/>
          </w:rPr>
          <w:t xml:space="preserve">achelor </w:t>
        </w:r>
      </w:ins>
      <w:r w:rsidRPr="005A7F5A">
        <w:rPr>
          <w:rFonts w:asciiTheme="majorBidi" w:eastAsia="Times New Roman" w:hAnsiTheme="majorBidi" w:cstheme="majorBidi"/>
          <w:sz w:val="20"/>
          <w:szCs w:val="20"/>
        </w:rPr>
        <w:t xml:space="preserve">of </w:t>
      </w:r>
      <w:del w:id="209" w:author="ILANA BLUMBERG" w:date="2020-07-08T13:01:00Z">
        <w:r w:rsidRPr="005A7F5A" w:rsidDel="005A7F5A">
          <w:rPr>
            <w:rFonts w:asciiTheme="majorBidi" w:eastAsia="Times New Roman" w:hAnsiTheme="majorBidi" w:cstheme="majorBidi"/>
            <w:sz w:val="20"/>
            <w:szCs w:val="20"/>
          </w:rPr>
          <w:delText xml:space="preserve">law </w:delText>
        </w:r>
      </w:del>
      <w:ins w:id="210" w:author="ILANA BLUMBERG" w:date="2020-07-08T13:01:00Z">
        <w:r>
          <w:rPr>
            <w:rFonts w:asciiTheme="majorBidi" w:eastAsia="Times New Roman" w:hAnsiTheme="majorBidi" w:cstheme="majorBidi"/>
            <w:sz w:val="20"/>
            <w:szCs w:val="20"/>
          </w:rPr>
          <w:t>L</w:t>
        </w:r>
        <w:r w:rsidRPr="005A7F5A">
          <w:rPr>
            <w:rFonts w:asciiTheme="majorBidi" w:eastAsia="Times New Roman" w:hAnsiTheme="majorBidi" w:cstheme="majorBidi"/>
            <w:sz w:val="20"/>
            <w:szCs w:val="20"/>
          </w:rPr>
          <w:t xml:space="preserve">aw </w:t>
        </w:r>
      </w:ins>
      <w:del w:id="211" w:author="ILANA BLUMBERG" w:date="2020-07-08T13:01:00Z">
        <w:r w:rsidRPr="005A7F5A" w:rsidDel="005A7F5A">
          <w:rPr>
            <w:rFonts w:asciiTheme="majorBidi" w:eastAsia="Times New Roman" w:hAnsiTheme="majorBidi" w:cstheme="majorBidi"/>
            <w:sz w:val="20"/>
            <w:szCs w:val="20"/>
          </w:rPr>
          <w:delText xml:space="preserve">in </w:delText>
        </w:r>
      </w:del>
      <w:ins w:id="212" w:author="ILANA BLUMBERG" w:date="2020-07-08T13:01:00Z">
        <w:r>
          <w:rPr>
            <w:rFonts w:asciiTheme="majorBidi" w:eastAsia="Times New Roman" w:hAnsiTheme="majorBidi" w:cstheme="majorBidi"/>
            <w:sz w:val="20"/>
            <w:szCs w:val="20"/>
          </w:rPr>
          <w:t>at</w:t>
        </w:r>
        <w:r w:rsidRPr="005A7F5A">
          <w:rPr>
            <w:rFonts w:asciiTheme="majorBidi" w:eastAsia="Times New Roman" w:hAnsiTheme="majorBidi" w:cstheme="majorBidi"/>
            <w:sz w:val="20"/>
            <w:szCs w:val="20"/>
          </w:rPr>
          <w:t xml:space="preserve"> </w:t>
        </w:r>
      </w:ins>
      <w:r w:rsidRPr="005A7F5A">
        <w:rPr>
          <w:rFonts w:asciiTheme="majorBidi" w:eastAsia="Times New Roman" w:hAnsiTheme="majorBidi" w:cstheme="majorBidi"/>
          <w:sz w:val="20"/>
          <w:szCs w:val="20"/>
        </w:rPr>
        <w:t>Vienna University. He was rector of “the altar of the three kings” in 1435</w:t>
      </w:r>
      <w:ins w:id="213" w:author="ILANA BLUMBERG" w:date="2020-07-08T13:01:00Z">
        <w:r>
          <w:rPr>
            <w:rFonts w:asciiTheme="majorBidi" w:eastAsia="Times New Roman" w:hAnsiTheme="majorBidi" w:cstheme="majorBidi"/>
            <w:sz w:val="20"/>
            <w:szCs w:val="20"/>
          </w:rPr>
          <w:t>,</w:t>
        </w:r>
      </w:ins>
      <w:r w:rsidRPr="005A7F5A">
        <w:rPr>
          <w:rFonts w:asciiTheme="majorBidi" w:eastAsia="Times New Roman" w:hAnsiTheme="majorBidi" w:cstheme="majorBidi"/>
          <w:sz w:val="20"/>
          <w:szCs w:val="20"/>
        </w:rPr>
        <w:t xml:space="preserve"> and in 1436 was installed as a </w:t>
      </w:r>
      <w:del w:id="214" w:author="ILANA BLUMBERG" w:date="2020-07-08T13:01:00Z">
        <w:r w:rsidRPr="005A7F5A" w:rsidDel="005A7F5A">
          <w:rPr>
            <w:rFonts w:asciiTheme="majorBidi" w:eastAsia="Times New Roman" w:hAnsiTheme="majorBidi" w:cstheme="majorBidi"/>
            <w:sz w:val="20"/>
            <w:szCs w:val="20"/>
          </w:rPr>
          <w:delText xml:space="preserve">canon </w:delText>
        </w:r>
      </w:del>
      <w:ins w:id="215" w:author="ILANA BLUMBERG" w:date="2020-07-08T13:01:00Z">
        <w:r>
          <w:rPr>
            <w:rFonts w:asciiTheme="majorBidi" w:eastAsia="Times New Roman" w:hAnsiTheme="majorBidi" w:cstheme="majorBidi"/>
            <w:sz w:val="20"/>
            <w:szCs w:val="20"/>
          </w:rPr>
          <w:t>C</w:t>
        </w:r>
        <w:r w:rsidRPr="005A7F5A">
          <w:rPr>
            <w:rFonts w:asciiTheme="majorBidi" w:eastAsia="Times New Roman" w:hAnsiTheme="majorBidi" w:cstheme="majorBidi"/>
            <w:sz w:val="20"/>
            <w:szCs w:val="20"/>
          </w:rPr>
          <w:t xml:space="preserve">anon </w:t>
        </w:r>
      </w:ins>
      <w:r w:rsidRPr="005A7F5A">
        <w:rPr>
          <w:rFonts w:asciiTheme="majorBidi" w:eastAsia="Times New Roman" w:hAnsiTheme="majorBidi" w:cstheme="majorBidi"/>
          <w:sz w:val="20"/>
          <w:szCs w:val="20"/>
        </w:rPr>
        <w:t xml:space="preserve">in St. Stephan Cathedral, Vienna. </w:t>
      </w:r>
      <w:r w:rsidRPr="00DD056C">
        <w:rPr>
          <w:rFonts w:asciiTheme="majorBidi" w:eastAsia="Times New Roman" w:hAnsiTheme="majorBidi" w:cstheme="majorBidi"/>
          <w:sz w:val="20"/>
          <w:szCs w:val="20"/>
          <w:lang w:val="de-DE"/>
          <w:rPrChange w:id="216" w:author="ILANA BLUMBERG" w:date="2020-07-08T12:47:00Z">
            <w:rPr>
              <w:rFonts w:ascii="Times New Roman" w:eastAsia="Times New Roman" w:hAnsi="Times New Roman" w:cs="Times New Roman"/>
              <w:sz w:val="20"/>
              <w:szCs w:val="20"/>
            </w:rPr>
          </w:rPrChange>
        </w:rPr>
        <w:t>Hermann Göhler,</w:t>
      </w:r>
      <w:r w:rsidRPr="00DD056C">
        <w:rPr>
          <w:rFonts w:asciiTheme="majorBidi" w:eastAsia="Times New Roman" w:hAnsiTheme="majorBidi" w:cstheme="majorBidi"/>
          <w:i/>
          <w:sz w:val="20"/>
          <w:szCs w:val="20"/>
          <w:lang w:val="de-DE"/>
          <w:rPrChange w:id="217" w:author="ILANA BLUMBERG" w:date="2020-07-08T12:47:00Z">
            <w:rPr>
              <w:rFonts w:ascii="Times New Roman" w:eastAsia="Times New Roman" w:hAnsi="Times New Roman" w:cs="Times New Roman"/>
              <w:i/>
              <w:sz w:val="20"/>
              <w:szCs w:val="20"/>
            </w:rPr>
          </w:rPrChange>
        </w:rPr>
        <w:t xml:space="preserve"> Das Wiener Kollegiat- Nachmals Domkapitel zu Sankt Stephan in Wien 1365-1554</w:t>
      </w:r>
      <w:r w:rsidRPr="00DD056C">
        <w:rPr>
          <w:rFonts w:asciiTheme="majorBidi" w:eastAsia="Times New Roman" w:hAnsiTheme="majorBidi" w:cstheme="majorBidi"/>
          <w:sz w:val="20"/>
          <w:szCs w:val="20"/>
          <w:lang w:val="de-DE"/>
          <w:rPrChange w:id="218" w:author="ILANA BLUMBERG" w:date="2020-07-08T12:47:00Z">
            <w:rPr>
              <w:rFonts w:ascii="Times New Roman" w:eastAsia="Times New Roman" w:hAnsi="Times New Roman" w:cs="Times New Roman"/>
              <w:sz w:val="20"/>
              <w:szCs w:val="20"/>
            </w:rPr>
          </w:rPrChange>
        </w:rPr>
        <w:t xml:space="preserve"> (Vienna: Böhlau, 2015), 292. </w:t>
      </w:r>
    </w:p>
  </w:footnote>
  <w:footnote w:id="6">
    <w:p w14:paraId="162EF28E" w14:textId="12B795AA" w:rsidR="003B5619" w:rsidRPr="00DD056C" w:rsidRDefault="003B5619" w:rsidP="00DD056C">
      <w:pPr>
        <w:spacing w:after="60" w:line="240" w:lineRule="auto"/>
        <w:ind w:left="112" w:hanging="112"/>
        <w:rPr>
          <w:rFonts w:asciiTheme="majorBidi" w:eastAsia="Times New Roman" w:hAnsiTheme="majorBidi" w:cstheme="majorBidi"/>
          <w:sz w:val="20"/>
          <w:szCs w:val="20"/>
          <w:rPrChange w:id="258" w:author="ILANA BLUMBERG" w:date="2020-07-08T12:47:00Z">
            <w:rPr>
              <w:rFonts w:asciiTheme="majorBidi" w:eastAsia="Times New Roman" w:hAnsiTheme="majorBidi" w:cstheme="majorBidi"/>
              <w:sz w:val="20"/>
              <w:szCs w:val="20"/>
            </w:rPr>
          </w:rPrChange>
        </w:rPr>
        <w:pPrChange w:id="259" w:author="ILANA BLUMBERG" w:date="2020-07-08T12:46:00Z">
          <w:pPr>
            <w:spacing w:after="60" w:line="240" w:lineRule="auto"/>
            <w:ind w:left="126" w:hanging="126"/>
          </w:pPr>
        </w:pPrChange>
      </w:pPr>
      <w:r w:rsidRPr="00DD056C">
        <w:rPr>
          <w:rFonts w:asciiTheme="majorBidi" w:hAnsiTheme="majorBidi" w:cstheme="majorBidi"/>
          <w:sz w:val="20"/>
          <w:szCs w:val="20"/>
          <w:rPrChange w:id="260"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w:t>
      </w:r>
      <w:proofErr w:type="spellStart"/>
      <w:r w:rsidRPr="00DD056C">
        <w:rPr>
          <w:rFonts w:asciiTheme="majorBidi" w:eastAsia="Times New Roman" w:hAnsiTheme="majorBidi" w:cstheme="majorBidi"/>
          <w:sz w:val="20"/>
          <w:szCs w:val="20"/>
        </w:rPr>
        <w:t>Vered</w:t>
      </w:r>
      <w:proofErr w:type="spellEnd"/>
      <w:r w:rsidRPr="00DD056C">
        <w:rPr>
          <w:rFonts w:asciiTheme="majorBidi" w:eastAsia="Times New Roman" w:hAnsiTheme="majorBidi" w:cstheme="majorBidi"/>
          <w:sz w:val="20"/>
          <w:szCs w:val="20"/>
        </w:rPr>
        <w:t xml:space="preserve"> Noam. “In the Wake of the New Leaf of </w:t>
      </w:r>
      <w:del w:id="261" w:author="ILANA BLUMBERG" w:date="2020-07-08T13:01:00Z">
        <w:r w:rsidRPr="005A7F5A" w:rsidDel="005A7F5A">
          <w:rPr>
            <w:rFonts w:asciiTheme="majorBidi" w:eastAsia="Times New Roman" w:hAnsiTheme="majorBidi" w:cstheme="majorBidi"/>
            <w:i/>
            <w:iCs/>
            <w:sz w:val="20"/>
            <w:szCs w:val="20"/>
            <w:rPrChange w:id="262" w:author="ILANA BLUMBERG" w:date="2020-07-08T13:01:00Z">
              <w:rPr>
                <w:rFonts w:asciiTheme="majorBidi" w:eastAsia="Times New Roman" w:hAnsiTheme="majorBidi" w:cstheme="majorBidi"/>
                <w:sz w:val="20"/>
                <w:szCs w:val="20"/>
              </w:rPr>
            </w:rPrChange>
          </w:rPr>
          <w:delText>“M</w:delText>
        </w:r>
      </w:del>
      <w:proofErr w:type="spellStart"/>
      <w:ins w:id="263" w:author="ILANA BLUMBERG" w:date="2020-07-08T13:01:00Z">
        <w:r w:rsidRPr="005A7F5A">
          <w:rPr>
            <w:rFonts w:asciiTheme="majorBidi" w:eastAsia="Times New Roman" w:hAnsiTheme="majorBidi" w:cstheme="majorBidi"/>
            <w:i/>
            <w:iCs/>
            <w:sz w:val="20"/>
            <w:szCs w:val="20"/>
            <w:rPrChange w:id="264" w:author="ILANA BLUMBERG" w:date="2020-07-08T13:01:00Z">
              <w:rPr>
                <w:rFonts w:asciiTheme="majorBidi" w:eastAsia="Times New Roman" w:hAnsiTheme="majorBidi" w:cstheme="majorBidi"/>
                <w:sz w:val="20"/>
                <w:szCs w:val="20"/>
              </w:rPr>
            </w:rPrChange>
          </w:rPr>
          <w:t>M</w:t>
        </w:r>
      </w:ins>
      <w:r w:rsidRPr="005A7F5A">
        <w:rPr>
          <w:rFonts w:asciiTheme="majorBidi" w:eastAsia="Times New Roman" w:hAnsiTheme="majorBidi" w:cstheme="majorBidi"/>
          <w:i/>
          <w:iCs/>
          <w:sz w:val="20"/>
          <w:szCs w:val="20"/>
          <w:rPrChange w:id="265" w:author="ILANA BLUMBERG" w:date="2020-07-08T13:01:00Z">
            <w:rPr>
              <w:rFonts w:asciiTheme="majorBidi" w:eastAsia="Times New Roman" w:hAnsiTheme="majorBidi" w:cstheme="majorBidi"/>
              <w:sz w:val="20"/>
              <w:szCs w:val="20"/>
            </w:rPr>
          </w:rPrChange>
        </w:rPr>
        <w:t>egillat</w:t>
      </w:r>
      <w:proofErr w:type="spellEnd"/>
      <w:r w:rsidRPr="005A7F5A">
        <w:rPr>
          <w:rFonts w:asciiTheme="majorBidi" w:eastAsia="Times New Roman" w:hAnsiTheme="majorBidi" w:cstheme="majorBidi"/>
          <w:sz w:val="20"/>
          <w:szCs w:val="20"/>
        </w:rPr>
        <w:t xml:space="preserve"> </w:t>
      </w:r>
      <w:proofErr w:type="spellStart"/>
      <w:r w:rsidRPr="005A7F5A">
        <w:rPr>
          <w:rFonts w:asciiTheme="majorBidi" w:eastAsia="Times New Roman" w:hAnsiTheme="majorBidi" w:cstheme="majorBidi"/>
          <w:i/>
          <w:iCs/>
          <w:sz w:val="20"/>
          <w:szCs w:val="20"/>
          <w:rPrChange w:id="266" w:author="ILANA BLUMBERG" w:date="2020-07-08T13:02:00Z">
            <w:rPr>
              <w:rFonts w:asciiTheme="majorBidi" w:eastAsia="Times New Roman" w:hAnsiTheme="majorBidi" w:cstheme="majorBidi"/>
              <w:sz w:val="20"/>
              <w:szCs w:val="20"/>
            </w:rPr>
          </w:rPrChange>
        </w:rPr>
        <w:t>Ta’anit</w:t>
      </w:r>
      <w:proofErr w:type="spellEnd"/>
      <w:del w:id="267" w:author="ILANA BLUMBERG" w:date="2020-07-08T13:02:00Z">
        <w:r w:rsidRPr="005A7F5A" w:rsidDel="005A7F5A">
          <w:rPr>
            <w:rFonts w:asciiTheme="majorBidi" w:eastAsia="Times New Roman" w:hAnsiTheme="majorBidi" w:cstheme="majorBidi"/>
            <w:sz w:val="20"/>
            <w:szCs w:val="20"/>
          </w:rPr>
          <w:delText xml:space="preserve">” </w:delText>
        </w:r>
      </w:del>
      <w:ins w:id="268" w:author="ILANA BLUMBERG" w:date="2020-07-08T13:02:00Z">
        <w:r>
          <w:rPr>
            <w:rFonts w:asciiTheme="majorBidi" w:eastAsia="Times New Roman" w:hAnsiTheme="majorBidi" w:cstheme="majorBidi"/>
            <w:sz w:val="20"/>
            <w:szCs w:val="20"/>
          </w:rPr>
          <w:t xml:space="preserve"> </w:t>
        </w:r>
      </w:ins>
      <w:r w:rsidRPr="005A7F5A">
        <w:rPr>
          <w:rFonts w:asciiTheme="majorBidi" w:eastAsia="Times New Roman" w:hAnsiTheme="majorBidi" w:cstheme="majorBidi"/>
          <w:sz w:val="20"/>
          <w:szCs w:val="20"/>
        </w:rPr>
        <w:t xml:space="preserve">and </w:t>
      </w:r>
      <w:del w:id="269" w:author="ILANA BLUMBERG" w:date="2020-07-08T13:02:00Z">
        <w:r w:rsidRPr="005A7F5A" w:rsidDel="005A7F5A">
          <w:rPr>
            <w:rFonts w:asciiTheme="majorBidi" w:eastAsia="Times New Roman" w:hAnsiTheme="majorBidi" w:cstheme="majorBidi"/>
            <w:sz w:val="20"/>
            <w:szCs w:val="20"/>
          </w:rPr>
          <w:delText xml:space="preserve">Its </w:delText>
        </w:r>
      </w:del>
      <w:ins w:id="270" w:author="ILANA BLUMBERG" w:date="2020-07-08T13:02:00Z">
        <w:r>
          <w:rPr>
            <w:rFonts w:asciiTheme="majorBidi" w:eastAsia="Times New Roman" w:hAnsiTheme="majorBidi" w:cstheme="majorBidi"/>
            <w:sz w:val="20"/>
            <w:szCs w:val="20"/>
          </w:rPr>
          <w:t>i</w:t>
        </w:r>
        <w:r w:rsidRPr="005A7F5A">
          <w:rPr>
            <w:rFonts w:asciiTheme="majorBidi" w:eastAsia="Times New Roman" w:hAnsiTheme="majorBidi" w:cstheme="majorBidi"/>
            <w:sz w:val="20"/>
            <w:szCs w:val="20"/>
          </w:rPr>
          <w:t xml:space="preserve">ts </w:t>
        </w:r>
      </w:ins>
      <w:proofErr w:type="spellStart"/>
      <w:r w:rsidRPr="003B5619">
        <w:rPr>
          <w:rFonts w:asciiTheme="majorBidi" w:eastAsia="Times New Roman" w:hAnsiTheme="majorBidi" w:cstheme="majorBidi"/>
          <w:i/>
          <w:iCs/>
          <w:sz w:val="20"/>
          <w:szCs w:val="20"/>
          <w:rPrChange w:id="271" w:author="ILANA BLUMBERG" w:date="2020-07-08T13:02:00Z">
            <w:rPr>
              <w:rFonts w:asciiTheme="majorBidi" w:eastAsia="Times New Roman" w:hAnsiTheme="majorBidi" w:cstheme="majorBidi"/>
              <w:sz w:val="20"/>
              <w:szCs w:val="20"/>
            </w:rPr>
          </w:rPrChange>
        </w:rPr>
        <w:t>Scholion</w:t>
      </w:r>
      <w:proofErr w:type="spellEnd"/>
      <w:r w:rsidRPr="005A7F5A">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i/>
          <w:iCs/>
          <w:sz w:val="20"/>
          <w:szCs w:val="20"/>
          <w:rPrChange w:id="272" w:author="ILANA BLUMBERG" w:date="2020-07-08T13:02:00Z">
            <w:rPr>
              <w:rFonts w:asciiTheme="majorBidi" w:eastAsia="Times New Roman" w:hAnsiTheme="majorBidi" w:cstheme="majorBidi"/>
              <w:sz w:val="20"/>
              <w:szCs w:val="20"/>
            </w:rPr>
          </w:rPrChange>
        </w:rPr>
        <w:t>Tarbiz</w:t>
      </w:r>
      <w:proofErr w:type="spellEnd"/>
      <w:r w:rsidRPr="005A7F5A">
        <w:rPr>
          <w:rFonts w:asciiTheme="majorBidi" w:eastAsia="Times New Roman" w:hAnsiTheme="majorBidi" w:cstheme="majorBidi"/>
          <w:sz w:val="20"/>
          <w:szCs w:val="20"/>
        </w:rPr>
        <w:t xml:space="preserve"> 77 (2008), pp. 411-24; Yoav Rosenthal. “A Newly Discovered Leaf of </w:t>
      </w:r>
      <w:del w:id="273" w:author="ILANA BLUMBERG" w:date="2020-07-08T13:02:00Z">
        <w:r w:rsidRPr="003B5619" w:rsidDel="003B5619">
          <w:rPr>
            <w:rFonts w:asciiTheme="majorBidi" w:eastAsia="Times New Roman" w:hAnsiTheme="majorBidi" w:cstheme="majorBidi"/>
            <w:i/>
            <w:iCs/>
            <w:sz w:val="20"/>
            <w:szCs w:val="20"/>
            <w:rPrChange w:id="274" w:author="ILANA BLUMBERG" w:date="2020-07-08T13:02:00Z">
              <w:rPr>
                <w:rFonts w:asciiTheme="majorBidi" w:eastAsia="Times New Roman" w:hAnsiTheme="majorBidi" w:cstheme="majorBidi"/>
                <w:sz w:val="20"/>
                <w:szCs w:val="20"/>
              </w:rPr>
            </w:rPrChange>
          </w:rPr>
          <w:delText>“M</w:delText>
        </w:r>
      </w:del>
      <w:proofErr w:type="spellStart"/>
      <w:ins w:id="275" w:author="ILANA BLUMBERG" w:date="2020-07-08T13:02:00Z">
        <w:r w:rsidRPr="003B5619">
          <w:rPr>
            <w:rFonts w:asciiTheme="majorBidi" w:eastAsia="Times New Roman" w:hAnsiTheme="majorBidi" w:cstheme="majorBidi"/>
            <w:i/>
            <w:iCs/>
            <w:sz w:val="20"/>
            <w:szCs w:val="20"/>
            <w:rPrChange w:id="276" w:author="ILANA BLUMBERG" w:date="2020-07-08T13:02:00Z">
              <w:rPr>
                <w:rFonts w:asciiTheme="majorBidi" w:eastAsia="Times New Roman" w:hAnsiTheme="majorBidi" w:cstheme="majorBidi"/>
                <w:sz w:val="20"/>
                <w:szCs w:val="20"/>
              </w:rPr>
            </w:rPrChange>
          </w:rPr>
          <w:t>M</w:t>
        </w:r>
      </w:ins>
      <w:r w:rsidRPr="003B5619">
        <w:rPr>
          <w:rFonts w:asciiTheme="majorBidi" w:eastAsia="Times New Roman" w:hAnsiTheme="majorBidi" w:cstheme="majorBidi"/>
          <w:i/>
          <w:iCs/>
          <w:sz w:val="20"/>
          <w:szCs w:val="20"/>
          <w:rPrChange w:id="277" w:author="ILANA BLUMBERG" w:date="2020-07-08T13:02:00Z">
            <w:rPr>
              <w:rFonts w:asciiTheme="majorBidi" w:eastAsia="Times New Roman" w:hAnsiTheme="majorBidi" w:cstheme="majorBidi"/>
              <w:sz w:val="20"/>
              <w:szCs w:val="20"/>
            </w:rPr>
          </w:rPrChange>
        </w:rPr>
        <w:t>egillat</w:t>
      </w:r>
      <w:proofErr w:type="spellEnd"/>
      <w:r w:rsidRPr="005A7F5A">
        <w:rPr>
          <w:rFonts w:asciiTheme="majorBidi" w:eastAsia="Times New Roman" w:hAnsiTheme="majorBidi" w:cstheme="majorBidi"/>
          <w:sz w:val="20"/>
          <w:szCs w:val="20"/>
        </w:rPr>
        <w:t xml:space="preserve"> </w:t>
      </w:r>
      <w:del w:id="278" w:author="ILANA BLUMBERG" w:date="2020-07-08T13:02:00Z">
        <w:r w:rsidRPr="003B5619" w:rsidDel="003B5619">
          <w:rPr>
            <w:rFonts w:asciiTheme="majorBidi" w:eastAsia="Times New Roman" w:hAnsiTheme="majorBidi" w:cstheme="majorBidi"/>
            <w:i/>
            <w:iCs/>
            <w:sz w:val="20"/>
            <w:szCs w:val="20"/>
            <w:rPrChange w:id="279" w:author="ILANA BLUMBERG" w:date="2020-07-08T13:02:00Z">
              <w:rPr>
                <w:rFonts w:asciiTheme="majorBidi" w:eastAsia="Times New Roman" w:hAnsiTheme="majorBidi" w:cstheme="majorBidi"/>
                <w:sz w:val="20"/>
                <w:szCs w:val="20"/>
              </w:rPr>
            </w:rPrChange>
          </w:rPr>
          <w:delText>Ta’anit</w:delText>
        </w:r>
      </w:del>
      <w:proofErr w:type="spellStart"/>
      <w:ins w:id="280" w:author="ILANA BLUMBERG" w:date="2020-07-08T13:02:00Z">
        <w:r w:rsidRPr="003B5619">
          <w:rPr>
            <w:rFonts w:asciiTheme="majorBidi" w:eastAsia="Times New Roman" w:hAnsiTheme="majorBidi" w:cstheme="majorBidi"/>
            <w:i/>
            <w:iCs/>
            <w:sz w:val="20"/>
            <w:szCs w:val="20"/>
            <w:rPrChange w:id="281" w:author="ILANA BLUMBERG" w:date="2020-07-08T13:02:00Z">
              <w:rPr>
                <w:rFonts w:asciiTheme="majorBidi" w:eastAsia="Times New Roman" w:hAnsiTheme="majorBidi" w:cstheme="majorBidi"/>
                <w:sz w:val="20"/>
                <w:szCs w:val="20"/>
              </w:rPr>
            </w:rPrChange>
          </w:rPr>
          <w:t>Ta’anit</w:t>
        </w:r>
      </w:ins>
      <w:proofErr w:type="spellEnd"/>
      <w:del w:id="282" w:author="ILANA BLUMBERG" w:date="2020-07-08T13:02:00Z">
        <w:r w:rsidRPr="005A7F5A" w:rsidDel="003B5619">
          <w:rPr>
            <w:rFonts w:asciiTheme="majorBidi" w:eastAsia="Times New Roman" w:hAnsiTheme="majorBidi" w:cstheme="majorBidi"/>
            <w:sz w:val="20"/>
            <w:szCs w:val="20"/>
          </w:rPr>
          <w:delText xml:space="preserve">” </w:delText>
        </w:r>
      </w:del>
      <w:ins w:id="283" w:author="ILANA BLUMBERG" w:date="2020-07-08T13:02:00Z">
        <w:r>
          <w:rPr>
            <w:rFonts w:asciiTheme="majorBidi" w:eastAsia="Times New Roman" w:hAnsiTheme="majorBidi" w:cstheme="majorBidi"/>
            <w:sz w:val="20"/>
            <w:szCs w:val="20"/>
          </w:rPr>
          <w:t xml:space="preserve"> </w:t>
        </w:r>
      </w:ins>
      <w:r w:rsidRPr="005A7F5A">
        <w:rPr>
          <w:rFonts w:asciiTheme="majorBidi" w:eastAsia="Times New Roman" w:hAnsiTheme="majorBidi" w:cstheme="majorBidi"/>
          <w:sz w:val="20"/>
          <w:szCs w:val="20"/>
        </w:rPr>
        <w:t xml:space="preserve">and </w:t>
      </w:r>
      <w:del w:id="284" w:author="ILANA BLUMBERG" w:date="2020-07-08T13:02:00Z">
        <w:r w:rsidRPr="005A7F5A" w:rsidDel="003B5619">
          <w:rPr>
            <w:rFonts w:asciiTheme="majorBidi" w:eastAsia="Times New Roman" w:hAnsiTheme="majorBidi" w:cstheme="majorBidi"/>
            <w:sz w:val="20"/>
            <w:szCs w:val="20"/>
          </w:rPr>
          <w:delText xml:space="preserve">Its </w:delText>
        </w:r>
      </w:del>
      <w:proofErr w:type="spellStart"/>
      <w:ins w:id="285" w:author="ILANA BLUMBERG" w:date="2020-07-08T13:02:00Z">
        <w:r>
          <w:rPr>
            <w:rFonts w:asciiTheme="majorBidi" w:eastAsia="Times New Roman" w:hAnsiTheme="majorBidi" w:cstheme="majorBidi"/>
            <w:sz w:val="20"/>
            <w:szCs w:val="20"/>
          </w:rPr>
          <w:t>i</w:t>
        </w:r>
        <w:r w:rsidRPr="005A7F5A">
          <w:rPr>
            <w:rFonts w:asciiTheme="majorBidi" w:eastAsia="Times New Roman" w:hAnsiTheme="majorBidi" w:cstheme="majorBidi"/>
            <w:sz w:val="20"/>
            <w:szCs w:val="20"/>
          </w:rPr>
          <w:t>ts</w:t>
        </w:r>
        <w:proofErr w:type="spellEnd"/>
        <w:r w:rsidRPr="005A7F5A">
          <w:rPr>
            <w:rFonts w:asciiTheme="majorBidi" w:eastAsia="Times New Roman" w:hAnsiTheme="majorBidi" w:cstheme="majorBidi"/>
            <w:sz w:val="20"/>
            <w:szCs w:val="20"/>
          </w:rPr>
          <w:t xml:space="preserve"> </w:t>
        </w:r>
      </w:ins>
      <w:proofErr w:type="spellStart"/>
      <w:r w:rsidRPr="003B5619">
        <w:rPr>
          <w:rFonts w:asciiTheme="majorBidi" w:eastAsia="Times New Roman" w:hAnsiTheme="majorBidi" w:cstheme="majorBidi"/>
          <w:i/>
          <w:iCs/>
          <w:sz w:val="20"/>
          <w:szCs w:val="20"/>
          <w:rPrChange w:id="286" w:author="ILANA BLUMBERG" w:date="2020-07-08T13:02:00Z">
            <w:rPr>
              <w:rFonts w:asciiTheme="majorBidi" w:eastAsia="Times New Roman" w:hAnsiTheme="majorBidi" w:cstheme="majorBidi"/>
              <w:sz w:val="20"/>
              <w:szCs w:val="20"/>
            </w:rPr>
          </w:rPrChange>
        </w:rPr>
        <w:t>Scholion</w:t>
      </w:r>
      <w:proofErr w:type="spellEnd"/>
      <w:r w:rsidRPr="005A7F5A">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i/>
          <w:iCs/>
          <w:sz w:val="20"/>
          <w:szCs w:val="20"/>
          <w:rPrChange w:id="287" w:author="ILANA BLUMBERG" w:date="2020-07-08T13:02:00Z">
            <w:rPr>
              <w:rFonts w:asciiTheme="majorBidi" w:eastAsia="Times New Roman" w:hAnsiTheme="majorBidi" w:cstheme="majorBidi"/>
              <w:sz w:val="20"/>
              <w:szCs w:val="20"/>
            </w:rPr>
          </w:rPrChange>
        </w:rPr>
        <w:t>Tarbiz</w:t>
      </w:r>
      <w:proofErr w:type="spellEnd"/>
      <w:r w:rsidRPr="005A7F5A">
        <w:rPr>
          <w:rFonts w:asciiTheme="majorBidi" w:eastAsia="Times New Roman" w:hAnsiTheme="majorBidi" w:cstheme="majorBidi"/>
          <w:sz w:val="20"/>
          <w:szCs w:val="20"/>
        </w:rPr>
        <w:t xml:space="preserve"> 77 (2008) pp. 357-410; Yaacov </w:t>
      </w:r>
      <w:proofErr w:type="spellStart"/>
      <w:r w:rsidRPr="005A7F5A">
        <w:rPr>
          <w:rFonts w:asciiTheme="majorBidi" w:eastAsia="Times New Roman" w:hAnsiTheme="majorBidi" w:cstheme="majorBidi"/>
          <w:sz w:val="20"/>
          <w:szCs w:val="20"/>
        </w:rPr>
        <w:t>Sussmann</w:t>
      </w:r>
      <w:proofErr w:type="spellEnd"/>
      <w:r w:rsidRPr="005A7F5A">
        <w:rPr>
          <w:rFonts w:asciiTheme="majorBidi" w:eastAsia="Times New Roman" w:hAnsiTheme="majorBidi" w:cstheme="majorBidi"/>
          <w:sz w:val="20"/>
          <w:szCs w:val="20"/>
        </w:rPr>
        <w:t xml:space="preserve">, </w:t>
      </w:r>
      <w:r w:rsidRPr="003B5619">
        <w:rPr>
          <w:rFonts w:asciiTheme="majorBidi" w:eastAsia="Times New Roman" w:hAnsiTheme="majorBidi" w:cstheme="majorBidi"/>
          <w:i/>
          <w:sz w:val="20"/>
          <w:szCs w:val="20"/>
        </w:rPr>
        <w:t>The Thesaurus of Talmudic Manuscripts</w:t>
      </w:r>
      <w:r w:rsidRPr="003B5619">
        <w:rPr>
          <w:rFonts w:asciiTheme="majorBidi" w:eastAsia="Times New Roman" w:hAnsiTheme="majorBidi" w:cstheme="majorBidi"/>
          <w:sz w:val="20"/>
          <w:szCs w:val="20"/>
        </w:rPr>
        <w:t xml:space="preserve">, Jerusalem 2012. No. 159.  </w:t>
      </w:r>
      <w:proofErr w:type="spellStart"/>
      <w:r w:rsidRPr="003B5619">
        <w:rPr>
          <w:rFonts w:asciiTheme="majorBidi" w:eastAsia="Times New Roman" w:hAnsiTheme="majorBidi" w:cstheme="majorBidi"/>
          <w:sz w:val="20"/>
          <w:szCs w:val="20"/>
        </w:rPr>
        <w:t>Sussmann</w:t>
      </w:r>
      <w:proofErr w:type="spellEnd"/>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i/>
          <w:sz w:val="20"/>
          <w:szCs w:val="20"/>
        </w:rPr>
        <w:t>Ginze</w:t>
      </w:r>
      <w:proofErr w:type="spellEnd"/>
      <w:r w:rsidRPr="003B5619">
        <w:rPr>
          <w:rFonts w:asciiTheme="majorBidi" w:eastAsia="Times New Roman" w:hAnsiTheme="majorBidi" w:cstheme="majorBidi"/>
          <w:i/>
          <w:sz w:val="20"/>
          <w:szCs w:val="20"/>
        </w:rPr>
        <w:t xml:space="preserve"> </w:t>
      </w:r>
      <w:proofErr w:type="spellStart"/>
      <w:r w:rsidRPr="003B5619">
        <w:rPr>
          <w:rFonts w:asciiTheme="majorBidi" w:eastAsia="Times New Roman" w:hAnsiTheme="majorBidi" w:cstheme="majorBidi"/>
          <w:i/>
          <w:sz w:val="20"/>
          <w:szCs w:val="20"/>
        </w:rPr>
        <w:t>Yerushalmi</w:t>
      </w:r>
      <w:proofErr w:type="spellEnd"/>
      <w:r w:rsidRPr="003B5619">
        <w:rPr>
          <w:rFonts w:asciiTheme="majorBidi" w:eastAsia="Times New Roman" w:hAnsiTheme="majorBidi" w:cstheme="majorBidi"/>
          <w:i/>
          <w:sz w:val="20"/>
          <w:szCs w:val="20"/>
        </w:rPr>
        <w:t>,</w:t>
      </w:r>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Shekalim</w:t>
      </w:r>
      <w:proofErr w:type="spellEnd"/>
      <w:r w:rsidRPr="003B5619">
        <w:rPr>
          <w:rFonts w:asciiTheme="majorBidi" w:eastAsia="Times New Roman" w:hAnsiTheme="majorBidi" w:cstheme="majorBidi"/>
          <w:sz w:val="20"/>
          <w:szCs w:val="20"/>
        </w:rPr>
        <w:t xml:space="preserve"> 7, pp. 3</w:t>
      </w:r>
      <w:r w:rsidRPr="008B7253">
        <w:rPr>
          <w:rFonts w:asciiTheme="majorBidi" w:eastAsia="Times New Roman" w:hAnsiTheme="majorBidi" w:cstheme="majorBidi"/>
          <w:sz w:val="20"/>
          <w:szCs w:val="20"/>
        </w:rPr>
        <w:t>11-313.</w:t>
      </w:r>
    </w:p>
  </w:footnote>
  <w:footnote w:id="7">
    <w:p w14:paraId="221BF745" w14:textId="77777777" w:rsidR="003B5619" w:rsidRPr="003B5619" w:rsidRDefault="003B5619" w:rsidP="00DD056C">
      <w:pPr>
        <w:spacing w:after="60" w:line="240" w:lineRule="auto"/>
        <w:ind w:left="112" w:hanging="112"/>
        <w:rPr>
          <w:rFonts w:asciiTheme="majorBidi" w:eastAsia="Times New Roman" w:hAnsiTheme="majorBidi" w:cstheme="majorBidi"/>
          <w:sz w:val="20"/>
          <w:szCs w:val="20"/>
        </w:rPr>
      </w:pPr>
      <w:r w:rsidRPr="00DD056C">
        <w:rPr>
          <w:rFonts w:asciiTheme="majorBidi" w:hAnsiTheme="majorBidi" w:cstheme="majorBidi"/>
          <w:sz w:val="20"/>
          <w:szCs w:val="20"/>
          <w:rPrChange w:id="296"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Yaacov </w:t>
      </w:r>
      <w:proofErr w:type="spellStart"/>
      <w:r w:rsidRPr="00DD056C">
        <w:rPr>
          <w:rFonts w:asciiTheme="majorBidi" w:eastAsia="Times New Roman" w:hAnsiTheme="majorBidi" w:cstheme="majorBidi"/>
          <w:sz w:val="20"/>
          <w:szCs w:val="20"/>
        </w:rPr>
        <w:t>Sussmann</w:t>
      </w:r>
      <w:proofErr w:type="spellEnd"/>
      <w:r w:rsidRPr="00DD056C">
        <w:rPr>
          <w:rFonts w:asciiTheme="majorBidi" w:eastAsia="Times New Roman" w:hAnsiTheme="majorBidi" w:cstheme="majorBidi"/>
          <w:sz w:val="20"/>
          <w:szCs w:val="20"/>
        </w:rPr>
        <w:t xml:space="preserve">, “The Scholarly Tradition and Textual Tradition of the Jerusalem Talmud: An Enquiry into the Textual Versions of the Jerusalem Talmud, </w:t>
      </w:r>
      <w:proofErr w:type="spellStart"/>
      <w:r w:rsidRPr="00DD056C">
        <w:rPr>
          <w:rFonts w:asciiTheme="majorBidi" w:eastAsia="Times New Roman" w:hAnsiTheme="majorBidi" w:cstheme="majorBidi"/>
          <w:sz w:val="20"/>
          <w:szCs w:val="20"/>
        </w:rPr>
        <w:t>Shekalim</w:t>
      </w:r>
      <w:proofErr w:type="spellEnd"/>
      <w:r w:rsidRPr="00DD056C">
        <w:rPr>
          <w:rFonts w:asciiTheme="majorBidi" w:eastAsia="Times New Roman" w:hAnsiTheme="majorBidi" w:cstheme="majorBidi"/>
          <w:sz w:val="20"/>
          <w:szCs w:val="20"/>
        </w:rPr>
        <w:t xml:space="preserve">,” in </w:t>
      </w:r>
      <w:r w:rsidRPr="003B5619">
        <w:rPr>
          <w:rFonts w:asciiTheme="majorBidi" w:eastAsia="Times New Roman" w:hAnsiTheme="majorBidi" w:cstheme="majorBidi"/>
          <w:i/>
          <w:iCs/>
          <w:sz w:val="20"/>
          <w:szCs w:val="20"/>
          <w:rPrChange w:id="297" w:author="ILANA BLUMBERG" w:date="2020-07-08T13:03:00Z">
            <w:rPr>
              <w:rFonts w:asciiTheme="majorBidi" w:eastAsia="Times New Roman" w:hAnsiTheme="majorBidi" w:cstheme="majorBidi"/>
              <w:sz w:val="20"/>
              <w:szCs w:val="20"/>
            </w:rPr>
          </w:rPrChange>
        </w:rPr>
        <w:t>Studies in Talmudic Literature in Honor of Saul Lieberman</w:t>
      </w:r>
      <w:r w:rsidRPr="005A7F5A">
        <w:rPr>
          <w:rFonts w:asciiTheme="majorBidi" w:eastAsia="Times New Roman" w:hAnsiTheme="majorBidi" w:cstheme="majorBidi"/>
          <w:sz w:val="20"/>
          <w:szCs w:val="20"/>
        </w:rPr>
        <w:t xml:space="preserve"> (Jerusalem: Israel Acad</w:t>
      </w:r>
      <w:r w:rsidRPr="003B5619">
        <w:rPr>
          <w:rFonts w:asciiTheme="majorBidi" w:eastAsia="Times New Roman" w:hAnsiTheme="majorBidi" w:cstheme="majorBidi"/>
          <w:sz w:val="20"/>
          <w:szCs w:val="20"/>
        </w:rPr>
        <w:t>emy of Sciences and Humanities, 1983), 12-76 (Hebrew).</w:t>
      </w:r>
    </w:p>
  </w:footnote>
  <w:footnote w:id="8">
    <w:p w14:paraId="25E9E90F" w14:textId="77777777" w:rsidR="003B5619" w:rsidRPr="00DD056C" w:rsidRDefault="003B5619" w:rsidP="005A7F5A">
      <w:pPr>
        <w:spacing w:after="60" w:line="240" w:lineRule="auto"/>
        <w:ind w:left="112" w:hanging="112"/>
        <w:rPr>
          <w:rFonts w:asciiTheme="majorBidi" w:eastAsia="Times New Roman" w:hAnsiTheme="majorBidi" w:cstheme="majorBidi"/>
          <w:sz w:val="20"/>
          <w:szCs w:val="20"/>
          <w:rPrChange w:id="308" w:author="ILANA BLUMBERG" w:date="2020-07-08T12:47:00Z">
            <w:rPr>
              <w:rFonts w:asciiTheme="majorBidi" w:eastAsia="Times New Roman" w:hAnsiTheme="majorBidi" w:cstheme="majorBidi"/>
              <w:sz w:val="20"/>
              <w:szCs w:val="20"/>
            </w:rPr>
          </w:rPrChange>
        </w:rPr>
      </w:pPr>
      <w:r w:rsidRPr="00DD056C">
        <w:rPr>
          <w:rFonts w:asciiTheme="majorBidi" w:hAnsiTheme="majorBidi" w:cstheme="majorBidi"/>
          <w:sz w:val="20"/>
          <w:szCs w:val="20"/>
          <w:rPrChange w:id="309"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w:t>
      </w:r>
      <w:proofErr w:type="spellStart"/>
      <w:r w:rsidRPr="00DD056C">
        <w:rPr>
          <w:rFonts w:asciiTheme="majorBidi" w:eastAsia="Times New Roman" w:hAnsiTheme="majorBidi" w:cstheme="majorBidi"/>
          <w:sz w:val="20"/>
          <w:szCs w:val="20"/>
        </w:rPr>
        <w:t>Yerushalmi</w:t>
      </w:r>
      <w:proofErr w:type="spellEnd"/>
      <w:r w:rsidRPr="00DD056C">
        <w:rPr>
          <w:rFonts w:asciiTheme="majorBidi" w:eastAsia="Times New Roman" w:hAnsiTheme="majorBidi" w:cstheme="majorBidi"/>
          <w:sz w:val="20"/>
          <w:szCs w:val="20"/>
        </w:rPr>
        <w:t xml:space="preserve">, </w:t>
      </w:r>
      <w:proofErr w:type="spellStart"/>
      <w:r w:rsidRPr="00DD056C">
        <w:rPr>
          <w:rFonts w:asciiTheme="majorBidi" w:eastAsia="Times New Roman" w:hAnsiTheme="majorBidi" w:cstheme="majorBidi"/>
          <w:sz w:val="20"/>
          <w:szCs w:val="20"/>
        </w:rPr>
        <w:t>Shekalim</w:t>
      </w:r>
      <w:proofErr w:type="spellEnd"/>
      <w:r w:rsidRPr="00DD056C">
        <w:rPr>
          <w:rFonts w:asciiTheme="majorBidi" w:eastAsia="Times New Roman" w:hAnsiTheme="majorBidi" w:cstheme="majorBidi"/>
          <w:sz w:val="20"/>
          <w:szCs w:val="20"/>
        </w:rPr>
        <w:t xml:space="preserve">, 2,4 610/12-13. All the references to the </w:t>
      </w:r>
      <w:proofErr w:type="spellStart"/>
      <w:r w:rsidRPr="00DD056C">
        <w:rPr>
          <w:rFonts w:asciiTheme="majorBidi" w:eastAsia="Times New Roman" w:hAnsiTheme="majorBidi" w:cstheme="majorBidi"/>
          <w:sz w:val="20"/>
          <w:szCs w:val="20"/>
        </w:rPr>
        <w:t>Yerushalmi</w:t>
      </w:r>
      <w:proofErr w:type="spellEnd"/>
      <w:r w:rsidRPr="00DD056C">
        <w:rPr>
          <w:rFonts w:asciiTheme="majorBidi" w:eastAsia="Times New Roman" w:hAnsiTheme="majorBidi" w:cstheme="majorBidi"/>
          <w:sz w:val="20"/>
          <w:szCs w:val="20"/>
        </w:rPr>
        <w:t xml:space="preserve"> are according to </w:t>
      </w:r>
      <w:r w:rsidRPr="005A7F5A">
        <w:rPr>
          <w:rFonts w:asciiTheme="majorBidi" w:eastAsia="Times New Roman" w:hAnsiTheme="majorBidi" w:cstheme="majorBidi"/>
          <w:i/>
          <w:sz w:val="20"/>
          <w:szCs w:val="20"/>
        </w:rPr>
        <w:t xml:space="preserve">Talmud </w:t>
      </w:r>
      <w:proofErr w:type="spellStart"/>
      <w:r w:rsidRPr="005A7F5A">
        <w:rPr>
          <w:rFonts w:asciiTheme="majorBidi" w:eastAsia="Times New Roman" w:hAnsiTheme="majorBidi" w:cstheme="majorBidi"/>
          <w:i/>
          <w:sz w:val="20"/>
          <w:szCs w:val="20"/>
        </w:rPr>
        <w:t>Yerushalmi</w:t>
      </w:r>
      <w:proofErr w:type="spellEnd"/>
      <w:r w:rsidRPr="005A7F5A">
        <w:rPr>
          <w:rFonts w:asciiTheme="majorBidi" w:eastAsia="Times New Roman" w:hAnsiTheme="majorBidi" w:cstheme="majorBidi"/>
          <w:i/>
          <w:sz w:val="20"/>
          <w:szCs w:val="20"/>
        </w:rPr>
        <w:t xml:space="preserve"> According to Ms. Or. 4720 (</w:t>
      </w:r>
      <w:proofErr w:type="spellStart"/>
      <w:r w:rsidRPr="005A7F5A">
        <w:rPr>
          <w:rFonts w:asciiTheme="majorBidi" w:eastAsia="Times New Roman" w:hAnsiTheme="majorBidi" w:cstheme="majorBidi"/>
          <w:i/>
          <w:sz w:val="20"/>
          <w:szCs w:val="20"/>
        </w:rPr>
        <w:t>Scal</w:t>
      </w:r>
      <w:proofErr w:type="spellEnd"/>
      <w:r w:rsidRPr="005A7F5A">
        <w:rPr>
          <w:rFonts w:asciiTheme="majorBidi" w:eastAsia="Times New Roman" w:hAnsiTheme="majorBidi" w:cstheme="majorBidi"/>
          <w:i/>
          <w:sz w:val="20"/>
          <w:szCs w:val="20"/>
        </w:rPr>
        <w:t xml:space="preserve">. 3) of the </w:t>
      </w:r>
      <w:r w:rsidRPr="003B5619">
        <w:rPr>
          <w:rFonts w:asciiTheme="majorBidi" w:eastAsia="Times New Roman" w:hAnsiTheme="majorBidi" w:cstheme="majorBidi"/>
          <w:i/>
          <w:sz w:val="20"/>
          <w:szCs w:val="20"/>
        </w:rPr>
        <w:t>Leiden University Library</w:t>
      </w:r>
      <w:r w:rsidRPr="003B5619">
        <w:rPr>
          <w:rFonts w:asciiTheme="majorBidi" w:eastAsia="Times New Roman" w:hAnsiTheme="majorBidi" w:cstheme="majorBidi"/>
          <w:sz w:val="20"/>
          <w:szCs w:val="20"/>
        </w:rPr>
        <w:t xml:space="preserve">, edited by Yaacov </w:t>
      </w:r>
      <w:proofErr w:type="spellStart"/>
      <w:r w:rsidRPr="003B5619">
        <w:rPr>
          <w:rFonts w:asciiTheme="majorBidi" w:eastAsia="Times New Roman" w:hAnsiTheme="majorBidi" w:cstheme="majorBidi"/>
          <w:sz w:val="20"/>
          <w:szCs w:val="20"/>
        </w:rPr>
        <w:t>Sus</w:t>
      </w:r>
      <w:r w:rsidRPr="008B7253">
        <w:rPr>
          <w:rFonts w:asciiTheme="majorBidi" w:eastAsia="Times New Roman" w:hAnsiTheme="majorBidi" w:cstheme="majorBidi"/>
          <w:sz w:val="20"/>
          <w:szCs w:val="20"/>
        </w:rPr>
        <w:t>smann</w:t>
      </w:r>
      <w:proofErr w:type="spellEnd"/>
      <w:r w:rsidRPr="008B7253">
        <w:rPr>
          <w:rFonts w:asciiTheme="majorBidi" w:eastAsia="Times New Roman" w:hAnsiTheme="majorBidi" w:cstheme="majorBidi"/>
          <w:sz w:val="20"/>
          <w:szCs w:val="20"/>
        </w:rPr>
        <w:t xml:space="preserve"> et al. (Jerusalem: Aca</w:t>
      </w:r>
      <w:r w:rsidRPr="00DD056C">
        <w:rPr>
          <w:rFonts w:asciiTheme="majorBidi" w:eastAsia="Times New Roman" w:hAnsiTheme="majorBidi" w:cstheme="majorBidi"/>
          <w:sz w:val="20"/>
          <w:szCs w:val="20"/>
          <w:rPrChange w:id="310" w:author="ILANA BLUMBERG" w:date="2020-07-08T12:47:00Z">
            <w:rPr>
              <w:rFonts w:asciiTheme="majorBidi" w:eastAsia="Times New Roman" w:hAnsiTheme="majorBidi" w:cstheme="majorBidi"/>
              <w:sz w:val="20"/>
              <w:szCs w:val="20"/>
            </w:rPr>
          </w:rPrChange>
        </w:rPr>
        <w:t>demy of the Hebrew Language, 2001; Hebrew).</w:t>
      </w:r>
    </w:p>
  </w:footnote>
  <w:footnote w:id="9">
    <w:p w14:paraId="199EB9DF" w14:textId="70905831" w:rsidR="003B5619" w:rsidRPr="003B5619" w:rsidRDefault="003B5619" w:rsidP="003B5619">
      <w:pPr>
        <w:spacing w:after="60" w:line="240" w:lineRule="auto"/>
        <w:ind w:left="142" w:hanging="142"/>
        <w:rPr>
          <w:rFonts w:asciiTheme="majorBidi" w:eastAsia="Times New Roman" w:hAnsiTheme="majorBidi" w:cstheme="majorBidi"/>
          <w:sz w:val="20"/>
          <w:szCs w:val="20"/>
        </w:rPr>
        <w:pPrChange w:id="313" w:author="ILANA BLUMBERG" w:date="2020-07-08T13:09:00Z">
          <w:pPr>
            <w:spacing w:after="60" w:line="240" w:lineRule="auto"/>
            <w:ind w:left="126" w:hanging="126"/>
          </w:pPr>
        </w:pPrChange>
      </w:pPr>
      <w:r w:rsidRPr="00DD056C">
        <w:rPr>
          <w:rFonts w:asciiTheme="majorBidi" w:hAnsiTheme="majorBidi" w:cstheme="majorBidi"/>
          <w:sz w:val="20"/>
          <w:szCs w:val="20"/>
          <w:rPrChange w:id="314"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This cluster of anecdotes is a later addition to the </w:t>
      </w:r>
      <w:del w:id="315" w:author="ILANA BLUMBERG" w:date="2020-07-08T13:03:00Z">
        <w:r w:rsidRPr="00DD056C" w:rsidDel="003B5619">
          <w:rPr>
            <w:rFonts w:asciiTheme="majorBidi" w:eastAsia="Times New Roman" w:hAnsiTheme="majorBidi" w:cstheme="majorBidi"/>
            <w:sz w:val="20"/>
            <w:szCs w:val="20"/>
          </w:rPr>
          <w:delText>t</w:delText>
        </w:r>
        <w:r w:rsidRPr="005A7F5A" w:rsidDel="003B5619">
          <w:rPr>
            <w:rFonts w:asciiTheme="majorBidi" w:eastAsia="Times New Roman" w:hAnsiTheme="majorBidi" w:cstheme="majorBidi"/>
            <w:sz w:val="20"/>
            <w:szCs w:val="20"/>
          </w:rPr>
          <w:delText xml:space="preserve">almudic </w:delText>
        </w:r>
      </w:del>
      <w:ins w:id="316" w:author="ILANA BLUMBERG" w:date="2020-07-08T13:03:00Z">
        <w:r>
          <w:rPr>
            <w:rFonts w:asciiTheme="majorBidi" w:eastAsia="Times New Roman" w:hAnsiTheme="majorBidi" w:cstheme="majorBidi"/>
            <w:sz w:val="20"/>
            <w:szCs w:val="20"/>
          </w:rPr>
          <w:t>T</w:t>
        </w:r>
        <w:r w:rsidRPr="005A7F5A">
          <w:rPr>
            <w:rFonts w:asciiTheme="majorBidi" w:eastAsia="Times New Roman" w:hAnsiTheme="majorBidi" w:cstheme="majorBidi"/>
            <w:sz w:val="20"/>
            <w:szCs w:val="20"/>
          </w:rPr>
          <w:t xml:space="preserve">almudic </w:t>
        </w:r>
      </w:ins>
      <w:r w:rsidRPr="005A7F5A">
        <w:rPr>
          <w:rFonts w:asciiTheme="majorBidi" w:eastAsia="Times New Roman" w:hAnsiTheme="majorBidi" w:cstheme="majorBidi"/>
          <w:sz w:val="20"/>
          <w:szCs w:val="20"/>
        </w:rPr>
        <w:t xml:space="preserve">text, added, as it seems, around the end of the first millennium, and is </w:t>
      </w:r>
      <w:r w:rsidRPr="003B5619">
        <w:rPr>
          <w:rFonts w:asciiTheme="majorBidi" w:eastAsia="Times New Roman" w:hAnsiTheme="majorBidi" w:cstheme="majorBidi"/>
          <w:sz w:val="20"/>
          <w:szCs w:val="20"/>
        </w:rPr>
        <w:t xml:space="preserve">named by </w:t>
      </w:r>
      <w:proofErr w:type="spellStart"/>
      <w:r w:rsidRPr="003B5619">
        <w:rPr>
          <w:rFonts w:asciiTheme="majorBidi" w:eastAsia="Times New Roman" w:hAnsiTheme="majorBidi" w:cstheme="majorBidi"/>
          <w:sz w:val="20"/>
          <w:szCs w:val="20"/>
        </w:rPr>
        <w:t>Zussman</w:t>
      </w:r>
      <w:proofErr w:type="spellEnd"/>
      <w:r w:rsidRPr="003B5619">
        <w:rPr>
          <w:rFonts w:asciiTheme="majorBidi" w:eastAsia="Times New Roman" w:hAnsiTheme="majorBidi" w:cstheme="majorBidi"/>
          <w:sz w:val="20"/>
          <w:szCs w:val="20"/>
        </w:rPr>
        <w:t xml:space="preserve"> “</w:t>
      </w:r>
      <w:del w:id="317" w:author="ILANA BLUMBERG" w:date="2020-07-08T13:03:00Z">
        <w:r w:rsidRPr="003B5619" w:rsidDel="003B5619">
          <w:rPr>
            <w:rFonts w:asciiTheme="majorBidi" w:eastAsia="Times New Roman" w:hAnsiTheme="majorBidi" w:cstheme="majorBidi"/>
            <w:sz w:val="20"/>
            <w:szCs w:val="20"/>
          </w:rPr>
          <w:delText xml:space="preserve">version </w:delText>
        </w:r>
      </w:del>
      <w:ins w:id="318" w:author="ILANA BLUMBERG" w:date="2020-07-08T13:03:00Z">
        <w:r>
          <w:rPr>
            <w:rFonts w:asciiTheme="majorBidi" w:eastAsia="Times New Roman" w:hAnsiTheme="majorBidi" w:cstheme="majorBidi"/>
            <w:sz w:val="20"/>
            <w:szCs w:val="20"/>
          </w:rPr>
          <w:t>V</w:t>
        </w:r>
        <w:r w:rsidRPr="003B5619">
          <w:rPr>
            <w:rFonts w:asciiTheme="majorBidi" w:eastAsia="Times New Roman" w:hAnsiTheme="majorBidi" w:cstheme="majorBidi"/>
            <w:sz w:val="20"/>
            <w:szCs w:val="20"/>
          </w:rPr>
          <w:t xml:space="preserve">ersion </w:t>
        </w:r>
      </w:ins>
      <w:r w:rsidRPr="003B5619">
        <w:rPr>
          <w:rFonts w:asciiTheme="majorBidi" w:eastAsia="Times New Roman" w:hAnsiTheme="majorBidi" w:cstheme="majorBidi"/>
          <w:sz w:val="20"/>
          <w:szCs w:val="20"/>
        </w:rPr>
        <w:t>B” (</w:t>
      </w:r>
      <w:proofErr w:type="spellStart"/>
      <w:r w:rsidRPr="003B5619">
        <w:rPr>
          <w:rFonts w:asciiTheme="majorBidi" w:eastAsia="Times New Roman" w:hAnsiTheme="majorBidi" w:cstheme="majorBidi"/>
          <w:i/>
          <w:iCs/>
          <w:sz w:val="20"/>
          <w:szCs w:val="20"/>
          <w:rPrChange w:id="319" w:author="ILANA BLUMBERG" w:date="2020-07-08T13:03:00Z">
            <w:rPr>
              <w:rFonts w:asciiTheme="majorBidi" w:eastAsia="Times New Roman" w:hAnsiTheme="majorBidi" w:cstheme="majorBidi"/>
              <w:sz w:val="20"/>
              <w:szCs w:val="20"/>
            </w:rPr>
          </w:rPrChange>
        </w:rPr>
        <w:t>nosah</w:t>
      </w:r>
      <w:proofErr w:type="spellEnd"/>
      <w:r w:rsidRPr="003B5619">
        <w:rPr>
          <w:rFonts w:asciiTheme="majorBidi" w:eastAsia="Times New Roman" w:hAnsiTheme="majorBidi" w:cstheme="majorBidi"/>
          <w:i/>
          <w:iCs/>
          <w:sz w:val="20"/>
          <w:szCs w:val="20"/>
          <w:rPrChange w:id="320" w:author="ILANA BLUMBERG" w:date="2020-07-08T13:03:00Z">
            <w:rPr>
              <w:rFonts w:asciiTheme="majorBidi" w:eastAsia="Times New Roman" w:hAnsiTheme="majorBidi" w:cstheme="majorBidi"/>
              <w:sz w:val="20"/>
              <w:szCs w:val="20"/>
            </w:rPr>
          </w:rPrChange>
        </w:rPr>
        <w:t xml:space="preserve"> bet</w:t>
      </w:r>
      <w:r w:rsidRPr="003B5619">
        <w:rPr>
          <w:rFonts w:asciiTheme="majorBidi" w:eastAsia="Times New Roman" w:hAnsiTheme="majorBidi" w:cstheme="majorBidi"/>
          <w:sz w:val="20"/>
          <w:szCs w:val="20"/>
        </w:rPr>
        <w:t>). During the Middle Ages</w:t>
      </w:r>
      <w:ins w:id="321" w:author="ILANA BLUMBERG" w:date="2020-07-08T13:03:00Z">
        <w:r>
          <w:rPr>
            <w:rFonts w:asciiTheme="majorBidi" w:eastAsia="Times New Roman" w:hAnsiTheme="majorBidi" w:cstheme="majorBidi"/>
            <w:sz w:val="20"/>
            <w:szCs w:val="20"/>
          </w:rPr>
          <w:t>,</w:t>
        </w:r>
      </w:ins>
      <w:r w:rsidRPr="003B5619">
        <w:rPr>
          <w:rFonts w:asciiTheme="majorBidi" w:eastAsia="Times New Roman" w:hAnsiTheme="majorBidi" w:cstheme="majorBidi"/>
          <w:sz w:val="20"/>
          <w:szCs w:val="20"/>
        </w:rPr>
        <w:t xml:space="preserve"> these paragraphs were copied as an integral part of the Talmud, and thus</w:t>
      </w:r>
      <w:del w:id="322" w:author="ILANA BLUMBERG" w:date="2020-07-08T13:04:00Z">
        <w:r w:rsidRPr="003B5619" w:rsidDel="003B5619">
          <w:rPr>
            <w:rFonts w:asciiTheme="majorBidi" w:eastAsia="Times New Roman" w:hAnsiTheme="majorBidi" w:cstheme="majorBidi"/>
            <w:sz w:val="20"/>
            <w:szCs w:val="20"/>
          </w:rPr>
          <w:delText xml:space="preserve"> they </w:delText>
        </w:r>
      </w:del>
      <w:ins w:id="323" w:author="ILANA BLUMBERG" w:date="2020-07-08T13:04:00Z">
        <w:r>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 xml:space="preserve">appeared to our reader. </w:t>
      </w:r>
      <w:proofErr w:type="spellStart"/>
      <w:r w:rsidRPr="003B5619">
        <w:rPr>
          <w:rFonts w:asciiTheme="majorBidi" w:eastAsia="Times New Roman" w:hAnsiTheme="majorBidi" w:cstheme="majorBidi"/>
          <w:sz w:val="20"/>
          <w:szCs w:val="20"/>
        </w:rPr>
        <w:t>Sussmann</w:t>
      </w:r>
      <w:proofErr w:type="spellEnd"/>
      <w:r w:rsidRPr="003B5619">
        <w:rPr>
          <w:rFonts w:asciiTheme="majorBidi" w:eastAsia="Times New Roman" w:hAnsiTheme="majorBidi" w:cstheme="majorBidi"/>
          <w:sz w:val="20"/>
          <w:szCs w:val="20"/>
        </w:rPr>
        <w:t xml:space="preserve">, </w:t>
      </w:r>
      <w:r w:rsidRPr="003B5619">
        <w:rPr>
          <w:rFonts w:asciiTheme="majorBidi" w:eastAsia="Times New Roman" w:hAnsiTheme="majorBidi" w:cstheme="majorBidi"/>
          <w:i/>
          <w:sz w:val="20"/>
          <w:szCs w:val="20"/>
        </w:rPr>
        <w:t>The Scholarly Tradition</w:t>
      </w:r>
      <w:r w:rsidRPr="003B5619">
        <w:rPr>
          <w:rFonts w:asciiTheme="majorBidi" w:eastAsia="Times New Roman" w:hAnsiTheme="majorBidi" w:cstheme="majorBidi"/>
          <w:sz w:val="20"/>
          <w:szCs w:val="20"/>
        </w:rPr>
        <w:t>.</w:t>
      </w:r>
    </w:p>
  </w:footnote>
  <w:footnote w:id="10">
    <w:p w14:paraId="794D562F" w14:textId="05666808" w:rsidR="003B5619" w:rsidRPr="003B5619" w:rsidRDefault="003B5619" w:rsidP="003B5619">
      <w:pPr>
        <w:spacing w:after="60" w:line="240" w:lineRule="auto"/>
        <w:ind w:left="252" w:hanging="252"/>
        <w:rPr>
          <w:rFonts w:asciiTheme="majorBidi" w:eastAsia="Times New Roman" w:hAnsiTheme="majorBidi" w:cstheme="majorBidi"/>
          <w:sz w:val="20"/>
          <w:szCs w:val="20"/>
        </w:rPr>
      </w:pPr>
      <w:r w:rsidRPr="00DD056C">
        <w:rPr>
          <w:rFonts w:asciiTheme="majorBidi" w:hAnsiTheme="majorBidi" w:cstheme="majorBidi"/>
          <w:sz w:val="20"/>
          <w:szCs w:val="20"/>
          <w:rPrChange w:id="392"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w:t>
      </w:r>
      <w:proofErr w:type="spellStart"/>
      <w:r w:rsidRPr="005A7F5A">
        <w:rPr>
          <w:rFonts w:asciiTheme="majorBidi" w:eastAsia="Times New Roman" w:hAnsiTheme="majorBidi" w:cstheme="majorBidi"/>
          <w:i/>
          <w:sz w:val="20"/>
          <w:szCs w:val="20"/>
        </w:rPr>
        <w:t>Shekalim</w:t>
      </w:r>
      <w:proofErr w:type="spellEnd"/>
      <w:r w:rsidRPr="003B5619">
        <w:rPr>
          <w:rFonts w:asciiTheme="majorBidi" w:eastAsia="Times New Roman" w:hAnsiTheme="majorBidi" w:cstheme="majorBidi"/>
          <w:sz w:val="20"/>
          <w:szCs w:val="20"/>
        </w:rPr>
        <w:t xml:space="preserve"> 2:4 610/13-29. The story appears as is in two other places in the </w:t>
      </w:r>
      <w:proofErr w:type="spellStart"/>
      <w:r w:rsidRPr="003B5619">
        <w:rPr>
          <w:rFonts w:asciiTheme="majorBidi" w:eastAsia="Times New Roman" w:hAnsiTheme="majorBidi" w:cstheme="majorBidi"/>
          <w:sz w:val="20"/>
          <w:szCs w:val="20"/>
        </w:rPr>
        <w:t>Yerushalmi</w:t>
      </w:r>
      <w:proofErr w:type="spellEnd"/>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Berachot</w:t>
      </w:r>
      <w:proofErr w:type="spellEnd"/>
      <w:r w:rsidRPr="003B5619">
        <w:rPr>
          <w:rFonts w:asciiTheme="majorBidi" w:eastAsia="Times New Roman" w:hAnsiTheme="majorBidi" w:cstheme="majorBidi"/>
          <w:sz w:val="20"/>
          <w:szCs w:val="20"/>
        </w:rPr>
        <w:t xml:space="preserve"> 2:1 13/50-14/12 and </w:t>
      </w:r>
      <w:proofErr w:type="spellStart"/>
      <w:r w:rsidRPr="003B5619">
        <w:rPr>
          <w:rFonts w:asciiTheme="majorBidi" w:eastAsia="Times New Roman" w:hAnsiTheme="majorBidi" w:cstheme="majorBidi"/>
          <w:i/>
          <w:iCs/>
          <w:sz w:val="20"/>
          <w:szCs w:val="20"/>
          <w:rPrChange w:id="393" w:author="ILANA BLUMBERG" w:date="2020-07-08T13:04:00Z">
            <w:rPr>
              <w:rFonts w:asciiTheme="majorBidi" w:eastAsia="Times New Roman" w:hAnsiTheme="majorBidi" w:cstheme="majorBidi"/>
              <w:sz w:val="20"/>
              <w:szCs w:val="20"/>
            </w:rPr>
          </w:rPrChange>
        </w:rPr>
        <w:t>Moed</w:t>
      </w:r>
      <w:proofErr w:type="spellEnd"/>
      <w:r w:rsidRPr="003B5619">
        <w:rPr>
          <w:rFonts w:asciiTheme="majorBidi" w:eastAsia="Times New Roman" w:hAnsiTheme="majorBidi" w:cstheme="majorBidi"/>
          <w:i/>
          <w:iCs/>
          <w:sz w:val="20"/>
          <w:szCs w:val="20"/>
          <w:rPrChange w:id="394" w:author="ILANA BLUMBERG" w:date="2020-07-08T13:04:00Z">
            <w:rPr>
              <w:rFonts w:asciiTheme="majorBidi" w:eastAsia="Times New Roman" w:hAnsiTheme="majorBidi" w:cstheme="majorBidi"/>
              <w:sz w:val="20"/>
              <w:szCs w:val="20"/>
            </w:rPr>
          </w:rPrChange>
        </w:rPr>
        <w:t>-</w:t>
      </w:r>
      <w:del w:id="395" w:author="ILANA BLUMBERG" w:date="2020-07-08T13:04:00Z">
        <w:r w:rsidRPr="003B5619" w:rsidDel="003B5619">
          <w:rPr>
            <w:rFonts w:asciiTheme="majorBidi" w:eastAsia="Times New Roman" w:hAnsiTheme="majorBidi" w:cstheme="majorBidi"/>
            <w:i/>
            <w:iCs/>
            <w:sz w:val="20"/>
            <w:szCs w:val="20"/>
            <w:rPrChange w:id="396" w:author="ILANA BLUMBERG" w:date="2020-07-08T13:04:00Z">
              <w:rPr>
                <w:rFonts w:asciiTheme="majorBidi" w:eastAsia="Times New Roman" w:hAnsiTheme="majorBidi" w:cstheme="majorBidi"/>
                <w:sz w:val="20"/>
                <w:szCs w:val="20"/>
              </w:rPr>
            </w:rPrChange>
          </w:rPr>
          <w:delText xml:space="preserve">katan </w:delText>
        </w:r>
      </w:del>
      <w:ins w:id="397" w:author="ILANA BLUMBERG" w:date="2020-07-08T13:04:00Z">
        <w:r w:rsidRPr="003B5619">
          <w:rPr>
            <w:rFonts w:asciiTheme="majorBidi" w:eastAsia="Times New Roman" w:hAnsiTheme="majorBidi" w:cstheme="majorBidi"/>
            <w:i/>
            <w:iCs/>
            <w:sz w:val="20"/>
            <w:szCs w:val="20"/>
            <w:rPrChange w:id="398" w:author="ILANA BLUMBERG" w:date="2020-07-08T13:04:00Z">
              <w:rPr>
                <w:rFonts w:asciiTheme="majorBidi" w:eastAsia="Times New Roman" w:hAnsiTheme="majorBidi" w:cstheme="majorBidi"/>
                <w:sz w:val="20"/>
                <w:szCs w:val="20"/>
              </w:rPr>
            </w:rPrChange>
          </w:rPr>
          <w:t>Katan</w:t>
        </w:r>
        <w:r w:rsidRPr="003B5619">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 xml:space="preserve">3:7 824/39-825/16, and once in a paraphrastic manner: </w:t>
      </w:r>
      <w:proofErr w:type="spellStart"/>
      <w:r w:rsidRPr="003B5619">
        <w:rPr>
          <w:rFonts w:asciiTheme="majorBidi" w:eastAsia="Times New Roman" w:hAnsiTheme="majorBidi" w:cstheme="majorBidi"/>
          <w:i/>
          <w:iCs/>
          <w:sz w:val="20"/>
          <w:szCs w:val="20"/>
          <w:rPrChange w:id="399" w:author="ILANA BLUMBERG" w:date="2020-07-08T13:04:00Z">
            <w:rPr>
              <w:rFonts w:asciiTheme="majorBidi" w:eastAsia="Times New Roman" w:hAnsiTheme="majorBidi" w:cstheme="majorBidi"/>
              <w:sz w:val="20"/>
              <w:szCs w:val="20"/>
            </w:rPr>
          </w:rPrChange>
        </w:rPr>
        <w:t>Avoda</w:t>
      </w:r>
      <w:ins w:id="400" w:author="ILANA BLUMBERG" w:date="2020-07-08T13:04:00Z">
        <w:r w:rsidRPr="003B5619">
          <w:rPr>
            <w:rFonts w:asciiTheme="majorBidi" w:eastAsia="Times New Roman" w:hAnsiTheme="majorBidi" w:cstheme="majorBidi"/>
            <w:i/>
            <w:iCs/>
            <w:sz w:val="20"/>
            <w:szCs w:val="20"/>
            <w:rPrChange w:id="401" w:author="ILANA BLUMBERG" w:date="2020-07-08T13:04:00Z">
              <w:rPr>
                <w:rFonts w:asciiTheme="majorBidi" w:eastAsia="Times New Roman" w:hAnsiTheme="majorBidi" w:cstheme="majorBidi"/>
                <w:sz w:val="20"/>
                <w:szCs w:val="20"/>
              </w:rPr>
            </w:rPrChange>
          </w:rPr>
          <w:t>h</w:t>
        </w:r>
      </w:ins>
      <w:proofErr w:type="spellEnd"/>
      <w:del w:id="402" w:author="ILANA BLUMBERG" w:date="2020-07-08T13:04:00Z">
        <w:r w:rsidRPr="003B5619" w:rsidDel="003B5619">
          <w:rPr>
            <w:rFonts w:asciiTheme="majorBidi" w:eastAsia="Times New Roman" w:hAnsiTheme="majorBidi" w:cstheme="majorBidi"/>
            <w:i/>
            <w:iCs/>
            <w:sz w:val="20"/>
            <w:szCs w:val="20"/>
            <w:rPrChange w:id="403" w:author="ILANA BLUMBERG" w:date="2020-07-08T13:04:00Z">
              <w:rPr>
                <w:rFonts w:asciiTheme="majorBidi" w:eastAsia="Times New Roman" w:hAnsiTheme="majorBidi" w:cstheme="majorBidi"/>
                <w:sz w:val="20"/>
                <w:szCs w:val="20"/>
              </w:rPr>
            </w:rPrChange>
          </w:rPr>
          <w:delText>-z</w:delText>
        </w:r>
      </w:del>
      <w:ins w:id="404" w:author="ILANA BLUMBERG" w:date="2020-07-08T13:04:00Z">
        <w:r>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i/>
            <w:iCs/>
            <w:sz w:val="20"/>
            <w:szCs w:val="20"/>
            <w:rPrChange w:id="405" w:author="ILANA BLUMBERG" w:date="2020-07-08T13:04:00Z">
              <w:rPr>
                <w:rFonts w:asciiTheme="majorBidi" w:eastAsia="Times New Roman" w:hAnsiTheme="majorBidi" w:cstheme="majorBidi"/>
                <w:sz w:val="20"/>
                <w:szCs w:val="20"/>
              </w:rPr>
            </w:rPrChange>
          </w:rPr>
          <w:t>Z</w:t>
        </w:r>
      </w:ins>
      <w:r w:rsidRPr="003B5619">
        <w:rPr>
          <w:rFonts w:asciiTheme="majorBidi" w:eastAsia="Times New Roman" w:hAnsiTheme="majorBidi" w:cstheme="majorBidi"/>
          <w:i/>
          <w:iCs/>
          <w:sz w:val="20"/>
          <w:szCs w:val="20"/>
          <w:rPrChange w:id="406" w:author="ILANA BLUMBERG" w:date="2020-07-08T13:04:00Z">
            <w:rPr>
              <w:rFonts w:asciiTheme="majorBidi" w:eastAsia="Times New Roman" w:hAnsiTheme="majorBidi" w:cstheme="majorBidi"/>
              <w:sz w:val="20"/>
              <w:szCs w:val="20"/>
            </w:rPr>
          </w:rPrChange>
        </w:rPr>
        <w:t>ara</w:t>
      </w:r>
      <w:ins w:id="407" w:author="ILANA BLUMBERG" w:date="2020-07-08T13:04:00Z">
        <w:r w:rsidRPr="003B5619">
          <w:rPr>
            <w:rFonts w:asciiTheme="majorBidi" w:eastAsia="Times New Roman" w:hAnsiTheme="majorBidi" w:cstheme="majorBidi"/>
            <w:i/>
            <w:iCs/>
            <w:sz w:val="20"/>
            <w:szCs w:val="20"/>
            <w:rPrChange w:id="408" w:author="ILANA BLUMBERG" w:date="2020-07-08T13:04:00Z">
              <w:rPr>
                <w:rFonts w:asciiTheme="majorBidi" w:eastAsia="Times New Roman" w:hAnsiTheme="majorBidi" w:cstheme="majorBidi"/>
                <w:sz w:val="20"/>
                <w:szCs w:val="20"/>
              </w:rPr>
            </w:rPrChange>
          </w:rPr>
          <w:t>h</w:t>
        </w:r>
      </w:ins>
      <w:proofErr w:type="spellEnd"/>
      <w:r w:rsidRPr="003B5619">
        <w:rPr>
          <w:rFonts w:asciiTheme="majorBidi" w:eastAsia="Times New Roman" w:hAnsiTheme="majorBidi" w:cstheme="majorBidi"/>
          <w:sz w:val="20"/>
          <w:szCs w:val="20"/>
        </w:rPr>
        <w:t xml:space="preserve"> 3:8 1400/23-34.</w:t>
      </w:r>
    </w:p>
  </w:footnote>
  <w:footnote w:id="11">
    <w:p w14:paraId="26F02F6E" w14:textId="1C346E84" w:rsidR="003B5619" w:rsidRPr="003B5619" w:rsidRDefault="003B5619" w:rsidP="003B5619">
      <w:pPr>
        <w:spacing w:after="60" w:line="240" w:lineRule="auto"/>
        <w:ind w:left="252" w:hanging="252"/>
        <w:rPr>
          <w:rFonts w:asciiTheme="majorBidi" w:eastAsia="Times New Roman" w:hAnsiTheme="majorBidi" w:cstheme="majorBidi"/>
          <w:sz w:val="20"/>
          <w:szCs w:val="20"/>
        </w:rPr>
        <w:pPrChange w:id="451" w:author="ILANA BLUMBERG" w:date="2020-07-08T13:07:00Z">
          <w:pPr>
            <w:spacing w:after="60" w:line="240" w:lineRule="auto"/>
            <w:ind w:left="196" w:hanging="196"/>
          </w:pPr>
        </w:pPrChange>
      </w:pPr>
      <w:r w:rsidRPr="00DD056C">
        <w:rPr>
          <w:rFonts w:asciiTheme="majorBidi" w:hAnsiTheme="majorBidi" w:cstheme="majorBidi"/>
          <w:sz w:val="20"/>
          <w:szCs w:val="20"/>
          <w:rPrChange w:id="452"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On such dilemmas in antiquity</w:t>
      </w:r>
      <w:del w:id="453" w:author="ILANA BLUMBERG" w:date="2020-07-08T13:04:00Z">
        <w:r w:rsidRPr="00DD056C" w:rsidDel="003B5619">
          <w:rPr>
            <w:rFonts w:asciiTheme="majorBidi" w:eastAsia="Times New Roman" w:hAnsiTheme="majorBidi" w:cstheme="majorBidi"/>
            <w:sz w:val="20"/>
            <w:szCs w:val="20"/>
          </w:rPr>
          <w:delText xml:space="preserve">, </w:delText>
        </w:r>
      </w:del>
      <w:ins w:id="454" w:author="ILANA BLUMBERG" w:date="2020-07-08T13:04:00Z">
        <w:r>
          <w:rPr>
            <w:rFonts w:asciiTheme="majorBidi" w:eastAsia="Times New Roman" w:hAnsiTheme="majorBidi" w:cstheme="majorBidi"/>
            <w:sz w:val="20"/>
            <w:szCs w:val="20"/>
          </w:rPr>
          <w:t xml:space="preserve"> </w:t>
        </w:r>
      </w:ins>
      <w:r w:rsidRPr="00DD056C">
        <w:rPr>
          <w:rFonts w:asciiTheme="majorBidi" w:eastAsia="Times New Roman" w:hAnsiTheme="majorBidi" w:cstheme="majorBidi"/>
          <w:sz w:val="20"/>
          <w:szCs w:val="20"/>
        </w:rPr>
        <w:t xml:space="preserve">and various strategies of </w:t>
      </w:r>
      <w:del w:id="455" w:author="ILANA BLUMBERG" w:date="2020-07-08T13:05:00Z">
        <w:r w:rsidRPr="00DD056C" w:rsidDel="003B5619">
          <w:rPr>
            <w:rFonts w:asciiTheme="majorBidi" w:eastAsia="Times New Roman" w:hAnsiTheme="majorBidi" w:cstheme="majorBidi"/>
            <w:sz w:val="20"/>
            <w:szCs w:val="20"/>
          </w:rPr>
          <w:delText>looking</w:delText>
        </w:r>
      </w:del>
      <w:ins w:id="456" w:author="ILANA BLUMBERG" w:date="2020-07-08T13:05:00Z">
        <w:r>
          <w:rPr>
            <w:rFonts w:asciiTheme="majorBidi" w:eastAsia="Times New Roman" w:hAnsiTheme="majorBidi" w:cstheme="majorBidi"/>
            <w:sz w:val="20"/>
            <w:szCs w:val="20"/>
          </w:rPr>
          <w:t>directing one’s gaze</w:t>
        </w:r>
      </w:ins>
      <w:r w:rsidRPr="00DD056C">
        <w:rPr>
          <w:rFonts w:asciiTheme="majorBidi" w:eastAsia="Times New Roman" w:hAnsiTheme="majorBidi" w:cstheme="majorBidi"/>
          <w:sz w:val="20"/>
          <w:szCs w:val="20"/>
        </w:rPr>
        <w:t>, averting one’s gaze</w:t>
      </w:r>
      <w:ins w:id="457" w:author="ILANA BLUMBERG" w:date="2020-07-08T13:05:00Z">
        <w:r>
          <w:rPr>
            <w:rFonts w:asciiTheme="majorBidi" w:eastAsia="Times New Roman" w:hAnsiTheme="majorBidi" w:cstheme="majorBidi"/>
            <w:sz w:val="20"/>
            <w:szCs w:val="20"/>
          </w:rPr>
          <w:t>,</w:t>
        </w:r>
      </w:ins>
      <w:r w:rsidRPr="00DD056C">
        <w:rPr>
          <w:rFonts w:asciiTheme="majorBidi" w:eastAsia="Times New Roman" w:hAnsiTheme="majorBidi" w:cstheme="majorBidi"/>
          <w:sz w:val="20"/>
          <w:szCs w:val="20"/>
        </w:rPr>
        <w:t xml:space="preserve"> and “blindin</w:t>
      </w:r>
      <w:r w:rsidRPr="005A7F5A">
        <w:rPr>
          <w:rFonts w:asciiTheme="majorBidi" w:eastAsia="Times New Roman" w:hAnsiTheme="majorBidi" w:cstheme="majorBidi"/>
          <w:sz w:val="20"/>
          <w:szCs w:val="20"/>
        </w:rPr>
        <w:t xml:space="preserve">g their eyes” in the Talmud in their </w:t>
      </w:r>
      <w:r w:rsidRPr="003B5619">
        <w:rPr>
          <w:rFonts w:asciiTheme="majorBidi" w:eastAsia="Times New Roman" w:hAnsiTheme="majorBidi" w:cstheme="majorBidi"/>
          <w:sz w:val="20"/>
          <w:szCs w:val="20"/>
        </w:rPr>
        <w:t xml:space="preserve">late </w:t>
      </w:r>
      <w:del w:id="458" w:author="ILANA BLUMBERG" w:date="2020-07-08T13:05:00Z">
        <w:r w:rsidRPr="003B5619" w:rsidDel="003B5619">
          <w:rPr>
            <w:rFonts w:asciiTheme="majorBidi" w:eastAsia="Times New Roman" w:hAnsiTheme="majorBidi" w:cstheme="majorBidi"/>
            <w:sz w:val="20"/>
            <w:szCs w:val="20"/>
          </w:rPr>
          <w:delText xml:space="preserve">antique </w:delText>
        </w:r>
      </w:del>
      <w:ins w:id="459" w:author="ILANA BLUMBERG" w:date="2020-07-08T13:05:00Z">
        <w:r w:rsidRPr="003B5619">
          <w:rPr>
            <w:rFonts w:asciiTheme="majorBidi" w:eastAsia="Times New Roman" w:hAnsiTheme="majorBidi" w:cstheme="majorBidi"/>
            <w:sz w:val="20"/>
            <w:szCs w:val="20"/>
          </w:rPr>
          <w:t>an</w:t>
        </w:r>
        <w:r>
          <w:rPr>
            <w:rFonts w:asciiTheme="majorBidi" w:eastAsia="Times New Roman" w:hAnsiTheme="majorBidi" w:cstheme="majorBidi"/>
            <w:sz w:val="20"/>
            <w:szCs w:val="20"/>
          </w:rPr>
          <w:t xml:space="preserve">cient </w:t>
        </w:r>
      </w:ins>
      <w:r w:rsidRPr="003B5619">
        <w:rPr>
          <w:rFonts w:asciiTheme="majorBidi" w:eastAsia="Times New Roman" w:hAnsiTheme="majorBidi" w:cstheme="majorBidi"/>
          <w:sz w:val="20"/>
          <w:szCs w:val="20"/>
        </w:rPr>
        <w:t xml:space="preserve">context, see Rachel </w:t>
      </w:r>
      <w:proofErr w:type="spellStart"/>
      <w:r w:rsidRPr="003B5619">
        <w:rPr>
          <w:rFonts w:asciiTheme="majorBidi" w:eastAsia="Times New Roman" w:hAnsiTheme="majorBidi" w:cstheme="majorBidi"/>
          <w:sz w:val="20"/>
          <w:szCs w:val="20"/>
        </w:rPr>
        <w:t>Neis</w:t>
      </w:r>
      <w:proofErr w:type="spellEnd"/>
      <w:r w:rsidRPr="003B5619">
        <w:rPr>
          <w:rFonts w:asciiTheme="majorBidi" w:eastAsia="Times New Roman" w:hAnsiTheme="majorBidi" w:cstheme="majorBidi"/>
          <w:sz w:val="20"/>
          <w:szCs w:val="20"/>
        </w:rPr>
        <w:t xml:space="preserve">, </w:t>
      </w:r>
      <w:del w:id="460" w:author="ILANA BLUMBERG" w:date="2020-07-08T13:05:00Z">
        <w:r w:rsidRPr="003B5619" w:rsidDel="003B5619">
          <w:rPr>
            <w:rFonts w:asciiTheme="majorBidi" w:eastAsia="Times New Roman" w:hAnsiTheme="majorBidi" w:cstheme="majorBidi"/>
            <w:sz w:val="20"/>
            <w:szCs w:val="20"/>
            <w:highlight w:val="white"/>
          </w:rPr>
          <w:delText>"</w:delText>
        </w:r>
      </w:del>
      <w:ins w:id="461" w:author="ILANA BLUMBERG" w:date="2020-07-08T13:05:00Z">
        <w:r>
          <w:rPr>
            <w:rFonts w:asciiTheme="majorBidi" w:eastAsia="Times New Roman" w:hAnsiTheme="majorBidi" w:cstheme="majorBidi"/>
            <w:sz w:val="20"/>
            <w:szCs w:val="20"/>
            <w:highlight w:val="white"/>
          </w:rPr>
          <w:t>“</w:t>
        </w:r>
      </w:ins>
      <w:r w:rsidRPr="003B5619">
        <w:rPr>
          <w:rFonts w:asciiTheme="majorBidi" w:eastAsia="Times New Roman" w:hAnsiTheme="majorBidi" w:cstheme="majorBidi"/>
          <w:sz w:val="20"/>
          <w:szCs w:val="20"/>
          <w:highlight w:val="white"/>
        </w:rPr>
        <w:t>Eyeing Idols: Rabbinic Viewing Practices in Late Antiquity</w:t>
      </w:r>
      <w:del w:id="462" w:author="ILANA BLUMBERG" w:date="2020-07-08T13:05:00Z">
        <w:r w:rsidRPr="003B5619" w:rsidDel="003B5619">
          <w:rPr>
            <w:rFonts w:asciiTheme="majorBidi" w:eastAsia="Times New Roman" w:hAnsiTheme="majorBidi" w:cstheme="majorBidi"/>
            <w:sz w:val="20"/>
            <w:szCs w:val="20"/>
            <w:highlight w:val="white"/>
          </w:rPr>
          <w:delText xml:space="preserve">." </w:delText>
        </w:r>
      </w:del>
      <w:ins w:id="463" w:author="ILANA BLUMBERG" w:date="2020-07-08T13:05:00Z">
        <w:r w:rsidRPr="003B5619">
          <w:rPr>
            <w:rFonts w:asciiTheme="majorBidi" w:eastAsia="Times New Roman" w:hAnsiTheme="majorBidi" w:cstheme="majorBidi"/>
            <w:sz w:val="20"/>
            <w:szCs w:val="20"/>
            <w:highlight w:val="white"/>
          </w:rPr>
          <w:t>.</w:t>
        </w:r>
        <w:r>
          <w:rPr>
            <w:rFonts w:asciiTheme="majorBidi" w:eastAsia="Times New Roman" w:hAnsiTheme="majorBidi" w:cstheme="majorBidi"/>
            <w:sz w:val="20"/>
            <w:szCs w:val="20"/>
            <w:highlight w:val="white"/>
          </w:rPr>
          <w:t>”</w:t>
        </w:r>
        <w:r w:rsidRPr="003B5619">
          <w:rPr>
            <w:rFonts w:asciiTheme="majorBidi" w:eastAsia="Times New Roman" w:hAnsiTheme="majorBidi" w:cstheme="majorBidi"/>
            <w:sz w:val="20"/>
            <w:szCs w:val="20"/>
            <w:highlight w:val="white"/>
          </w:rPr>
          <w:t xml:space="preserve"> </w:t>
        </w:r>
      </w:ins>
      <w:r w:rsidRPr="003B5619">
        <w:rPr>
          <w:rFonts w:asciiTheme="majorBidi" w:eastAsia="Times New Roman" w:hAnsiTheme="majorBidi" w:cstheme="majorBidi"/>
          <w:i/>
          <w:sz w:val="20"/>
          <w:szCs w:val="20"/>
          <w:highlight w:val="white"/>
        </w:rPr>
        <w:t>The Jewish Quarterly Review</w:t>
      </w:r>
      <w:r w:rsidRPr="003B5619">
        <w:rPr>
          <w:rFonts w:asciiTheme="majorBidi" w:eastAsia="Times New Roman" w:hAnsiTheme="majorBidi" w:cstheme="majorBidi"/>
          <w:sz w:val="20"/>
          <w:szCs w:val="20"/>
          <w:highlight w:val="white"/>
        </w:rPr>
        <w:t xml:space="preserve"> 102, no. 4 (2012): 533-60</w:t>
      </w:r>
      <w:r w:rsidRPr="003B5619">
        <w:rPr>
          <w:rFonts w:asciiTheme="majorBidi" w:eastAsia="Times New Roman" w:hAnsiTheme="majorBidi" w:cstheme="majorBidi"/>
          <w:sz w:val="20"/>
          <w:szCs w:val="20"/>
        </w:rPr>
        <w:t>, esp. pp 547-550, 553-560.</w:t>
      </w:r>
    </w:p>
  </w:footnote>
  <w:footnote w:id="12">
    <w:p w14:paraId="6758473B" w14:textId="77777777" w:rsidR="003B5619" w:rsidRPr="008B7253" w:rsidRDefault="003B5619" w:rsidP="003B5619">
      <w:pPr>
        <w:spacing w:after="60" w:line="240" w:lineRule="auto"/>
        <w:ind w:left="252" w:hanging="252"/>
        <w:rPr>
          <w:rFonts w:asciiTheme="majorBidi" w:eastAsia="Times New Roman" w:hAnsiTheme="majorBidi" w:cstheme="majorBidi"/>
          <w:sz w:val="20"/>
          <w:szCs w:val="20"/>
        </w:rPr>
        <w:pPrChange w:id="488" w:author="ILANA BLUMBERG" w:date="2020-07-08T13:07:00Z">
          <w:pPr>
            <w:spacing w:after="60" w:line="240" w:lineRule="auto"/>
            <w:ind w:left="196" w:hanging="196"/>
          </w:pPr>
        </w:pPrChange>
      </w:pPr>
      <w:r w:rsidRPr="00DD056C">
        <w:rPr>
          <w:rFonts w:asciiTheme="majorBidi" w:hAnsiTheme="majorBidi" w:cstheme="majorBidi"/>
          <w:sz w:val="20"/>
          <w:szCs w:val="20"/>
          <w:rPrChange w:id="489"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Michael S</w:t>
      </w:r>
      <w:r w:rsidRPr="003B5619">
        <w:rPr>
          <w:rFonts w:asciiTheme="majorBidi" w:eastAsia="Times New Roman" w:hAnsiTheme="majorBidi" w:cstheme="majorBidi"/>
          <w:sz w:val="20"/>
          <w:szCs w:val="20"/>
        </w:rPr>
        <w:t xml:space="preserve">okoloff, </w:t>
      </w:r>
      <w:r w:rsidRPr="003B5619">
        <w:rPr>
          <w:rFonts w:asciiTheme="majorBidi" w:eastAsia="Times New Roman" w:hAnsiTheme="majorBidi" w:cstheme="majorBidi"/>
          <w:i/>
          <w:sz w:val="20"/>
          <w:szCs w:val="20"/>
        </w:rPr>
        <w:t>A Dictionary of Jewish Palestinian Aramaic,</w:t>
      </w:r>
      <w:r w:rsidRPr="003B5619">
        <w:rPr>
          <w:rFonts w:asciiTheme="majorBidi" w:eastAsia="Times New Roman" w:hAnsiTheme="majorBidi" w:cstheme="majorBidi"/>
          <w:sz w:val="20"/>
          <w:szCs w:val="20"/>
        </w:rPr>
        <w:t xml:space="preserve"> 2nd edition (Ramat Gan, 2002), p. 35 </w:t>
      </w:r>
      <w:proofErr w:type="spellStart"/>
      <w:r w:rsidRPr="003B5619">
        <w:rPr>
          <w:rFonts w:asciiTheme="majorBidi" w:eastAsia="Times New Roman" w:hAnsiTheme="majorBidi" w:cstheme="majorBidi"/>
          <w:sz w:val="20"/>
          <w:szCs w:val="20"/>
          <w:rtl/>
        </w:rPr>
        <w:t>אדורי</w:t>
      </w:r>
      <w:proofErr w:type="spellEnd"/>
      <w:r w:rsidRPr="003B5619">
        <w:rPr>
          <w:rFonts w:asciiTheme="majorBidi" w:eastAsia="Times New Roman" w:hAnsiTheme="majorBidi" w:cstheme="majorBidi"/>
          <w:sz w:val="20"/>
          <w:szCs w:val="20"/>
        </w:rPr>
        <w:t xml:space="preserve"> n.m. “name of an idol”.</w:t>
      </w:r>
    </w:p>
  </w:footnote>
  <w:footnote w:id="13">
    <w:p w14:paraId="40B18C15" w14:textId="16CB544A" w:rsidR="003B5619" w:rsidRPr="003B5619" w:rsidRDefault="003B5619" w:rsidP="003B5619">
      <w:pPr>
        <w:spacing w:after="60" w:line="240" w:lineRule="auto"/>
        <w:ind w:left="252" w:hanging="252"/>
        <w:rPr>
          <w:rFonts w:asciiTheme="majorBidi" w:eastAsia="Times New Roman" w:hAnsiTheme="majorBidi" w:cstheme="majorBidi"/>
          <w:sz w:val="20"/>
          <w:szCs w:val="20"/>
        </w:rPr>
        <w:pPrChange w:id="572" w:author="ILANA BLUMBERG" w:date="2020-07-08T13:07:00Z">
          <w:pPr>
            <w:spacing w:after="60" w:line="240" w:lineRule="auto"/>
            <w:ind w:left="196" w:hanging="196"/>
          </w:pPr>
        </w:pPrChange>
      </w:pPr>
      <w:r w:rsidRPr="00DD056C">
        <w:rPr>
          <w:rFonts w:asciiTheme="majorBidi" w:hAnsiTheme="majorBidi" w:cstheme="majorBidi"/>
          <w:sz w:val="20"/>
          <w:szCs w:val="20"/>
          <w:rPrChange w:id="573"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To our dismay, due to the extraordinary circumstances of COVID-19</w:t>
      </w:r>
      <w:ins w:id="574" w:author="ILANA BLUMBERG" w:date="2020-07-08T13:09:00Z">
        <w:r>
          <w:rPr>
            <w:rFonts w:asciiTheme="majorBidi" w:eastAsia="Times New Roman" w:hAnsiTheme="majorBidi" w:cstheme="majorBidi"/>
            <w:sz w:val="20"/>
            <w:szCs w:val="20"/>
          </w:rPr>
          <w:t>,</w:t>
        </w:r>
      </w:ins>
      <w:r w:rsidRPr="00DD056C">
        <w:rPr>
          <w:rFonts w:asciiTheme="majorBidi" w:eastAsia="Times New Roman" w:hAnsiTheme="majorBidi" w:cstheme="majorBidi"/>
          <w:sz w:val="20"/>
          <w:szCs w:val="20"/>
        </w:rPr>
        <w:t xml:space="preserve"> we could not examine the manuscripts themselves. P</w:t>
      </w:r>
      <w:r w:rsidRPr="003B5619">
        <w:rPr>
          <w:rFonts w:asciiTheme="majorBidi" w:eastAsia="Times New Roman" w:hAnsiTheme="majorBidi" w:cstheme="majorBidi"/>
          <w:color w:val="222222"/>
          <w:sz w:val="20"/>
          <w:szCs w:val="20"/>
          <w:highlight w:val="white"/>
        </w:rPr>
        <w:t xml:space="preserve">. Petrus </w:t>
      </w:r>
      <w:proofErr w:type="spellStart"/>
      <w:r w:rsidRPr="003B5619">
        <w:rPr>
          <w:rFonts w:asciiTheme="majorBidi" w:eastAsia="Times New Roman" w:hAnsiTheme="majorBidi" w:cstheme="majorBidi"/>
          <w:color w:val="222222"/>
          <w:sz w:val="20"/>
          <w:szCs w:val="20"/>
          <w:highlight w:val="white"/>
        </w:rPr>
        <w:t>Tschreppitsch</w:t>
      </w:r>
      <w:proofErr w:type="spellEnd"/>
      <w:r w:rsidRPr="003B5619">
        <w:rPr>
          <w:rFonts w:asciiTheme="majorBidi" w:eastAsia="Times New Roman" w:hAnsiTheme="majorBidi" w:cstheme="majorBidi"/>
          <w:sz w:val="20"/>
          <w:szCs w:val="20"/>
        </w:rPr>
        <w:t xml:space="preserve"> of </w:t>
      </w:r>
      <w:proofErr w:type="spellStart"/>
      <w:r w:rsidRPr="003B5619">
        <w:rPr>
          <w:rFonts w:asciiTheme="majorBidi" w:eastAsia="Times New Roman" w:hAnsiTheme="majorBidi" w:cstheme="majorBidi"/>
          <w:sz w:val="20"/>
          <w:szCs w:val="20"/>
        </w:rPr>
        <w:t>Lavantall</w:t>
      </w:r>
      <w:proofErr w:type="spellEnd"/>
      <w:r w:rsidRPr="003B5619">
        <w:rPr>
          <w:rFonts w:asciiTheme="majorBidi" w:eastAsia="Times New Roman" w:hAnsiTheme="majorBidi" w:cstheme="majorBidi"/>
          <w:sz w:val="20"/>
          <w:szCs w:val="20"/>
        </w:rPr>
        <w:t xml:space="preserve"> was kind enough to send us excellent photos of the first folios of 39c, but we could not browse other leaves and seek</w:t>
      </w:r>
      <w:del w:id="575" w:author="ILANA BLUMBERG" w:date="2020-07-08T13:09:00Z">
        <w:r w:rsidRPr="003B5619" w:rsidDel="003B5619">
          <w:rPr>
            <w:rFonts w:asciiTheme="majorBidi" w:eastAsia="Times New Roman" w:hAnsiTheme="majorBidi" w:cstheme="majorBidi"/>
            <w:sz w:val="20"/>
            <w:szCs w:val="20"/>
          </w:rPr>
          <w:delText xml:space="preserve"> for </w:delText>
        </w:r>
      </w:del>
      <w:ins w:id="576" w:author="ILANA BLUMBERG" w:date="2020-07-08T13:09:00Z">
        <w:r>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 xml:space="preserve">annotations </w:t>
      </w:r>
      <w:del w:id="577" w:author="ILANA BLUMBERG" w:date="2020-07-08T13:09:00Z">
        <w:r w:rsidRPr="003B5619" w:rsidDel="003B5619">
          <w:rPr>
            <w:rFonts w:asciiTheme="majorBidi" w:eastAsia="Times New Roman" w:hAnsiTheme="majorBidi" w:cstheme="majorBidi"/>
            <w:sz w:val="20"/>
            <w:szCs w:val="20"/>
          </w:rPr>
          <w:delText xml:space="preserve">of </w:delText>
        </w:r>
      </w:del>
      <w:ins w:id="578" w:author="ILANA BLUMBERG" w:date="2020-07-08T13:09:00Z">
        <w:r>
          <w:rPr>
            <w:rFonts w:asciiTheme="majorBidi" w:eastAsia="Times New Roman" w:hAnsiTheme="majorBidi" w:cstheme="majorBidi"/>
            <w:sz w:val="20"/>
            <w:szCs w:val="20"/>
          </w:rPr>
          <w:t>or</w:t>
        </w:r>
        <w:r w:rsidRPr="003B5619">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 xml:space="preserve">marks by the same hand inside this codex or in 39b. </w:t>
      </w:r>
    </w:p>
  </w:footnote>
  <w:footnote w:id="14">
    <w:p w14:paraId="7657DFD0" w14:textId="6621ACD7" w:rsidR="003B5619" w:rsidRPr="003B5619" w:rsidRDefault="003B5619" w:rsidP="003B5619">
      <w:pPr>
        <w:spacing w:after="60" w:line="240" w:lineRule="auto"/>
        <w:ind w:left="252" w:hanging="252"/>
        <w:rPr>
          <w:rFonts w:asciiTheme="majorBidi" w:eastAsia="Times New Roman" w:hAnsiTheme="majorBidi" w:cstheme="majorBidi"/>
          <w:sz w:val="20"/>
          <w:szCs w:val="20"/>
          <w:highlight w:val="white"/>
        </w:rPr>
        <w:pPrChange w:id="592" w:author="ILANA BLUMBERG" w:date="2020-07-08T13:07:00Z">
          <w:pPr>
            <w:spacing w:after="60" w:line="240" w:lineRule="auto"/>
            <w:ind w:left="196" w:hanging="196"/>
          </w:pPr>
        </w:pPrChange>
      </w:pPr>
      <w:r w:rsidRPr="00DD056C">
        <w:rPr>
          <w:rFonts w:asciiTheme="majorBidi" w:hAnsiTheme="majorBidi" w:cstheme="majorBidi"/>
          <w:sz w:val="20"/>
          <w:szCs w:val="20"/>
          <w:rPrChange w:id="593"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rPr>
        <w:t xml:space="preserve"> For more examples of such indifferent </w:t>
      </w:r>
      <w:r w:rsidRPr="003B5619">
        <w:rPr>
          <w:rFonts w:asciiTheme="majorBidi" w:eastAsia="Times New Roman" w:hAnsiTheme="majorBidi" w:cstheme="majorBidi"/>
          <w:sz w:val="20"/>
          <w:szCs w:val="20"/>
          <w:highlight w:val="white"/>
        </w:rPr>
        <w:t>no</w:t>
      </w:r>
      <w:r w:rsidRPr="003B5619">
        <w:rPr>
          <w:rFonts w:asciiTheme="majorBidi" w:eastAsia="Times New Roman" w:hAnsiTheme="majorBidi" w:cstheme="majorBidi"/>
          <w:sz w:val="20"/>
          <w:szCs w:val="20"/>
        </w:rPr>
        <w:t>tes</w:t>
      </w:r>
      <w:ins w:id="594" w:author="ILANA BLUMBERG" w:date="2020-07-08T13:09:00Z">
        <w:r>
          <w:rPr>
            <w:rFonts w:asciiTheme="majorBidi" w:eastAsia="Times New Roman" w:hAnsiTheme="majorBidi" w:cstheme="majorBidi"/>
            <w:sz w:val="20"/>
            <w:szCs w:val="20"/>
          </w:rPr>
          <w:t>,</w:t>
        </w:r>
      </w:ins>
      <w:r w:rsidRPr="003B5619">
        <w:rPr>
          <w:rFonts w:asciiTheme="majorBidi" w:eastAsia="Times New Roman" w:hAnsiTheme="majorBidi" w:cstheme="majorBidi"/>
          <w:sz w:val="20"/>
          <w:szCs w:val="20"/>
        </w:rPr>
        <w:t xml:space="preserve"> see the following fragments, all in St. Paul </w:t>
      </w:r>
      <w:proofErr w:type="spellStart"/>
      <w:r w:rsidRPr="003B5619">
        <w:rPr>
          <w:rFonts w:asciiTheme="majorBidi" w:eastAsia="Times New Roman" w:hAnsiTheme="majorBidi" w:cstheme="majorBidi"/>
          <w:sz w:val="20"/>
          <w:szCs w:val="20"/>
        </w:rPr>
        <w:t>im</w:t>
      </w:r>
      <w:proofErr w:type="spellEnd"/>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Lavanttal</w:t>
      </w:r>
      <w:proofErr w:type="spellEnd"/>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Benediktinerstif</w:t>
      </w:r>
      <w:r w:rsidRPr="008B7253">
        <w:rPr>
          <w:rFonts w:asciiTheme="majorBidi" w:eastAsia="Times New Roman" w:hAnsiTheme="majorBidi" w:cstheme="majorBidi"/>
          <w:sz w:val="20"/>
          <w:szCs w:val="20"/>
        </w:rPr>
        <w:t>t</w:t>
      </w:r>
      <w:proofErr w:type="spellEnd"/>
      <w:r w:rsidRPr="008B7253">
        <w:rPr>
          <w:rFonts w:asciiTheme="majorBidi" w:eastAsia="Times New Roman" w:hAnsiTheme="majorBidi" w:cstheme="majorBidi"/>
          <w:sz w:val="20"/>
          <w:szCs w:val="20"/>
        </w:rPr>
        <w:t>: Cod. 20/3</w:t>
      </w:r>
      <w:r w:rsidRPr="00DD056C">
        <w:rPr>
          <w:rFonts w:asciiTheme="majorBidi" w:eastAsia="Times New Roman" w:hAnsiTheme="majorBidi" w:cstheme="majorBidi"/>
          <w:sz w:val="20"/>
          <w:szCs w:val="20"/>
          <w:rPrChange w:id="595" w:author="ILANA BLUMBERG" w:date="2020-07-08T12:47:00Z">
            <w:rPr>
              <w:rFonts w:asciiTheme="majorBidi" w:eastAsia="Times New Roman" w:hAnsiTheme="majorBidi" w:cstheme="majorBidi"/>
              <w:sz w:val="20"/>
              <w:szCs w:val="20"/>
            </w:rPr>
          </w:rPrChange>
        </w:rPr>
        <w:t xml:space="preserve"> (https://hebraica.at/?ID=784), Cod. 27/4, (https://hebraica.at/?ID=798), Cod. 102/4 (https://hebraica.at/?ID=741), </w:t>
      </w:r>
      <w:r w:rsidRPr="00DD056C">
        <w:rPr>
          <w:rFonts w:asciiTheme="majorBidi" w:hAnsiTheme="majorBidi" w:cstheme="majorBidi"/>
          <w:sz w:val="20"/>
          <w:szCs w:val="20"/>
        </w:rPr>
        <w:fldChar w:fldCharType="begin"/>
      </w:r>
      <w:r w:rsidRPr="00DD056C">
        <w:rPr>
          <w:rFonts w:asciiTheme="majorBidi" w:hAnsiTheme="majorBidi" w:cstheme="majorBidi"/>
          <w:sz w:val="20"/>
          <w:szCs w:val="20"/>
          <w:rPrChange w:id="596" w:author="ILANA BLUMBERG" w:date="2020-07-08T12:47:00Z">
            <w:rPr>
              <w:rFonts w:asciiTheme="majorBidi" w:hAnsiTheme="majorBidi" w:cstheme="majorBidi"/>
              <w:sz w:val="20"/>
              <w:szCs w:val="20"/>
            </w:rPr>
          </w:rPrChange>
        </w:rPr>
        <w:instrText xml:space="preserve"> HYPERLINK "https://hebraica.at/?ID=746" \h </w:instrText>
      </w:r>
      <w:r w:rsidRPr="00DD056C">
        <w:rPr>
          <w:rFonts w:asciiTheme="majorBidi" w:hAnsiTheme="majorBidi" w:cstheme="majorBidi"/>
          <w:sz w:val="20"/>
          <w:szCs w:val="20"/>
          <w:rPrChange w:id="597" w:author="ILANA BLUMBERG" w:date="2020-07-08T12:47:00Z">
            <w:rPr>
              <w:rFonts w:asciiTheme="majorBidi" w:hAnsiTheme="majorBidi" w:cstheme="majorBidi"/>
              <w:sz w:val="20"/>
              <w:szCs w:val="20"/>
            </w:rPr>
          </w:rPrChange>
        </w:rPr>
        <w:fldChar w:fldCharType="separate"/>
      </w:r>
      <w:r w:rsidRPr="003B5619">
        <w:rPr>
          <w:rFonts w:asciiTheme="majorBidi" w:eastAsia="Times New Roman" w:hAnsiTheme="majorBidi" w:cstheme="majorBidi"/>
          <w:color w:val="1155CC"/>
          <w:sz w:val="20"/>
          <w:szCs w:val="20"/>
          <w:u w:val="single"/>
        </w:rPr>
        <w:t>https://hebraica.at/?ID=746</w:t>
      </w:r>
      <w:r w:rsidRPr="003B5619">
        <w:rPr>
          <w:rFonts w:asciiTheme="majorBidi" w:eastAsia="Times New Roman" w:hAnsiTheme="majorBidi" w:cstheme="majorBidi"/>
          <w:color w:val="1155CC"/>
          <w:sz w:val="20"/>
          <w:szCs w:val="20"/>
          <w:u w:val="single"/>
        </w:rPr>
        <w:fldChar w:fldCharType="end"/>
      </w:r>
      <w:r w:rsidRPr="00DD056C">
        <w:rPr>
          <w:rFonts w:asciiTheme="majorBidi" w:eastAsia="Times New Roman" w:hAnsiTheme="majorBidi" w:cstheme="majorBidi"/>
          <w:sz w:val="20"/>
          <w:szCs w:val="20"/>
        </w:rPr>
        <w:t xml:space="preserve">. Many </w:t>
      </w:r>
      <w:r w:rsidRPr="003B5619">
        <w:rPr>
          <w:rFonts w:asciiTheme="majorBidi" w:eastAsia="Times New Roman" w:hAnsiTheme="majorBidi" w:cstheme="majorBidi"/>
          <w:sz w:val="20"/>
          <w:szCs w:val="20"/>
        </w:rPr>
        <w:t xml:space="preserve">more examples are documented </w:t>
      </w:r>
      <w:del w:id="598" w:author="ILANA BLUMBERG" w:date="2020-07-08T13:10:00Z">
        <w:r w:rsidRPr="003B5619" w:rsidDel="003B5619">
          <w:rPr>
            <w:rFonts w:asciiTheme="majorBidi" w:eastAsia="Times New Roman" w:hAnsiTheme="majorBidi" w:cstheme="majorBidi"/>
            <w:sz w:val="20"/>
            <w:szCs w:val="20"/>
          </w:rPr>
          <w:delText xml:space="preserve">in </w:delText>
        </w:r>
      </w:del>
      <w:ins w:id="599" w:author="ILANA BLUMBERG" w:date="2020-07-08T13:10:00Z">
        <w:r>
          <w:rPr>
            <w:rFonts w:asciiTheme="majorBidi" w:eastAsia="Times New Roman" w:hAnsiTheme="majorBidi" w:cstheme="majorBidi"/>
            <w:sz w:val="20"/>
            <w:szCs w:val="20"/>
          </w:rPr>
          <w:t>o</w:t>
        </w:r>
        <w:r w:rsidRPr="003B5619">
          <w:rPr>
            <w:rFonts w:asciiTheme="majorBidi" w:eastAsia="Times New Roman" w:hAnsiTheme="majorBidi" w:cstheme="majorBidi"/>
            <w:sz w:val="20"/>
            <w:szCs w:val="20"/>
          </w:rPr>
          <w:t xml:space="preserve">n </w:t>
        </w:r>
      </w:ins>
      <w:r w:rsidRPr="003B5619">
        <w:rPr>
          <w:rFonts w:asciiTheme="majorBidi" w:eastAsia="Times New Roman" w:hAnsiTheme="majorBidi" w:cstheme="majorBidi"/>
          <w:sz w:val="20"/>
          <w:szCs w:val="20"/>
        </w:rPr>
        <w:t>the</w:t>
      </w:r>
      <w:r w:rsidRPr="003B5619">
        <w:rPr>
          <w:rFonts w:asciiTheme="majorBidi" w:eastAsia="Times New Roman" w:hAnsiTheme="majorBidi" w:cstheme="majorBidi"/>
          <w:i/>
          <w:sz w:val="20"/>
          <w:szCs w:val="20"/>
        </w:rPr>
        <w:t xml:space="preserve"> </w:t>
      </w:r>
      <w:proofErr w:type="spellStart"/>
      <w:r w:rsidRPr="003B5619">
        <w:rPr>
          <w:rFonts w:asciiTheme="majorBidi" w:eastAsia="Times New Roman" w:hAnsiTheme="majorBidi" w:cstheme="majorBidi"/>
          <w:i/>
          <w:sz w:val="20"/>
          <w:szCs w:val="20"/>
        </w:rPr>
        <w:t>Hebräische</w:t>
      </w:r>
      <w:proofErr w:type="spellEnd"/>
      <w:r w:rsidRPr="003B5619">
        <w:rPr>
          <w:rFonts w:asciiTheme="majorBidi" w:eastAsia="Times New Roman" w:hAnsiTheme="majorBidi" w:cstheme="majorBidi"/>
          <w:i/>
          <w:sz w:val="20"/>
          <w:szCs w:val="20"/>
        </w:rPr>
        <w:t xml:space="preserve"> </w:t>
      </w:r>
      <w:proofErr w:type="spellStart"/>
      <w:r w:rsidRPr="003B5619">
        <w:rPr>
          <w:rFonts w:asciiTheme="majorBidi" w:eastAsia="Times New Roman" w:hAnsiTheme="majorBidi" w:cstheme="majorBidi"/>
          <w:i/>
          <w:sz w:val="20"/>
          <w:szCs w:val="20"/>
        </w:rPr>
        <w:t>Fragmente</w:t>
      </w:r>
      <w:proofErr w:type="spellEnd"/>
      <w:r w:rsidRPr="003B5619">
        <w:rPr>
          <w:rFonts w:asciiTheme="majorBidi" w:eastAsia="Times New Roman" w:hAnsiTheme="majorBidi" w:cstheme="majorBidi"/>
          <w:i/>
          <w:sz w:val="20"/>
          <w:szCs w:val="20"/>
        </w:rPr>
        <w:t xml:space="preserve"> in </w:t>
      </w:r>
      <w:proofErr w:type="spellStart"/>
      <w:r w:rsidRPr="003B5619">
        <w:rPr>
          <w:rFonts w:asciiTheme="majorBidi" w:eastAsia="Times New Roman" w:hAnsiTheme="majorBidi" w:cstheme="majorBidi"/>
          <w:i/>
          <w:sz w:val="20"/>
          <w:szCs w:val="20"/>
        </w:rPr>
        <w:t>Österreich</w:t>
      </w:r>
      <w:proofErr w:type="spellEnd"/>
      <w:r w:rsidRPr="003B5619">
        <w:rPr>
          <w:rFonts w:asciiTheme="majorBidi" w:eastAsia="Times New Roman" w:hAnsiTheme="majorBidi" w:cstheme="majorBidi"/>
          <w:sz w:val="20"/>
          <w:szCs w:val="20"/>
        </w:rPr>
        <w:t xml:space="preserve"> website and in other databases dedicated to the European Geni</w:t>
      </w:r>
      <w:r w:rsidRPr="003B5619">
        <w:rPr>
          <w:rFonts w:asciiTheme="majorBidi" w:eastAsia="Times New Roman" w:hAnsiTheme="majorBidi" w:cstheme="majorBidi"/>
          <w:sz w:val="20"/>
          <w:szCs w:val="20"/>
          <w:highlight w:val="white"/>
        </w:rPr>
        <w:t>zah.</w:t>
      </w:r>
    </w:p>
  </w:footnote>
  <w:footnote w:id="15">
    <w:p w14:paraId="243214C4" w14:textId="3D31DD54" w:rsidR="003B5619" w:rsidRPr="003B5619" w:rsidRDefault="003B5619" w:rsidP="003B5619">
      <w:pPr>
        <w:spacing w:after="60" w:line="240" w:lineRule="auto"/>
        <w:ind w:left="252" w:hanging="252"/>
        <w:rPr>
          <w:rFonts w:asciiTheme="majorBidi" w:eastAsia="Times New Roman" w:hAnsiTheme="majorBidi" w:cstheme="majorBidi"/>
          <w:sz w:val="20"/>
          <w:szCs w:val="20"/>
        </w:rPr>
        <w:pPrChange w:id="645" w:author="ILANA BLUMBERG" w:date="2020-07-08T13:07:00Z">
          <w:pPr>
            <w:spacing w:after="60" w:line="240" w:lineRule="auto"/>
            <w:ind w:left="196" w:hanging="196"/>
          </w:pPr>
        </w:pPrChange>
      </w:pPr>
      <w:r w:rsidRPr="00DD056C">
        <w:rPr>
          <w:rFonts w:asciiTheme="majorBidi" w:hAnsiTheme="majorBidi" w:cstheme="majorBidi"/>
          <w:sz w:val="20"/>
          <w:szCs w:val="20"/>
          <w:rPrChange w:id="646"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del w:id="647" w:author="ILANA BLUMBERG" w:date="2020-07-08T13:10:00Z">
        <w:r w:rsidRPr="003B5619" w:rsidDel="003B5619">
          <w:rPr>
            <w:rFonts w:asciiTheme="majorBidi" w:eastAsia="Times New Roman" w:hAnsiTheme="majorBidi" w:cstheme="majorBidi"/>
            <w:sz w:val="20"/>
            <w:szCs w:val="20"/>
          </w:rPr>
          <w:delText>“T</w:delText>
        </w:r>
      </w:del>
      <w:proofErr w:type="spellStart"/>
      <w:ins w:id="648" w:author="ILANA BLUMBERG" w:date="2020-07-08T13:10:00Z">
        <w:r>
          <w:rPr>
            <w:rFonts w:asciiTheme="majorBidi" w:eastAsia="Times New Roman" w:hAnsiTheme="majorBidi" w:cstheme="majorBidi"/>
            <w:sz w:val="20"/>
            <w:szCs w:val="20"/>
          </w:rPr>
          <w:t>T</w:t>
        </w:r>
      </w:ins>
      <w:r w:rsidRPr="003B5619">
        <w:rPr>
          <w:rFonts w:asciiTheme="majorBidi" w:eastAsia="Times New Roman" w:hAnsiTheme="majorBidi" w:cstheme="majorBidi"/>
          <w:i/>
          <w:iCs/>
          <w:sz w:val="20"/>
          <w:szCs w:val="20"/>
          <w:rPrChange w:id="649" w:author="ILANA BLUMBERG" w:date="2020-07-08T13:10:00Z">
            <w:rPr>
              <w:rFonts w:asciiTheme="majorBidi" w:eastAsia="Times New Roman" w:hAnsiTheme="majorBidi" w:cstheme="majorBidi"/>
              <w:sz w:val="20"/>
              <w:szCs w:val="20"/>
            </w:rPr>
          </w:rPrChange>
        </w:rPr>
        <w:t>ertio</w:t>
      </w:r>
      <w:proofErr w:type="spellEnd"/>
      <w:r w:rsidRPr="003B5619">
        <w:rPr>
          <w:rFonts w:asciiTheme="majorBidi" w:eastAsia="Times New Roman" w:hAnsiTheme="majorBidi" w:cstheme="majorBidi"/>
          <w:i/>
          <w:iCs/>
          <w:sz w:val="20"/>
          <w:szCs w:val="20"/>
          <w:rPrChange w:id="650"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51" w:author="ILANA BLUMBERG" w:date="2020-07-08T13:10:00Z">
            <w:rPr>
              <w:rFonts w:asciiTheme="majorBidi" w:eastAsia="Times New Roman" w:hAnsiTheme="majorBidi" w:cstheme="majorBidi"/>
              <w:sz w:val="20"/>
              <w:szCs w:val="20"/>
            </w:rPr>
          </w:rPrChange>
        </w:rPr>
        <w:t>ut</w:t>
      </w:r>
      <w:proofErr w:type="spellEnd"/>
      <w:r w:rsidRPr="003B5619">
        <w:rPr>
          <w:rFonts w:asciiTheme="majorBidi" w:eastAsia="Times New Roman" w:hAnsiTheme="majorBidi" w:cstheme="majorBidi"/>
          <w:i/>
          <w:iCs/>
          <w:sz w:val="20"/>
          <w:szCs w:val="20"/>
          <w:rPrChange w:id="652"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53" w:author="ILANA BLUMBERG" w:date="2020-07-08T13:10:00Z">
            <w:rPr>
              <w:rFonts w:asciiTheme="majorBidi" w:eastAsia="Times New Roman" w:hAnsiTheme="majorBidi" w:cstheme="majorBidi"/>
              <w:sz w:val="20"/>
              <w:szCs w:val="20"/>
            </w:rPr>
          </w:rPrChange>
        </w:rPr>
        <w:t>Chrysostomus</w:t>
      </w:r>
      <w:proofErr w:type="spellEnd"/>
      <w:r w:rsidRPr="003B5619">
        <w:rPr>
          <w:rFonts w:asciiTheme="majorBidi" w:eastAsia="Times New Roman" w:hAnsiTheme="majorBidi" w:cstheme="majorBidi"/>
          <w:i/>
          <w:iCs/>
          <w:sz w:val="20"/>
          <w:szCs w:val="20"/>
          <w:rPrChange w:id="654" w:author="ILANA BLUMBERG" w:date="2020-07-08T13:10:00Z">
            <w:rPr>
              <w:rFonts w:asciiTheme="majorBidi" w:eastAsia="Times New Roman" w:hAnsiTheme="majorBidi" w:cstheme="majorBidi"/>
              <w:sz w:val="20"/>
              <w:szCs w:val="20"/>
            </w:rPr>
          </w:rPrChange>
        </w:rPr>
        <w:t xml:space="preserve"> dicit, in </w:t>
      </w:r>
      <w:proofErr w:type="spellStart"/>
      <w:r w:rsidRPr="003B5619">
        <w:rPr>
          <w:rFonts w:asciiTheme="majorBidi" w:eastAsia="Times New Roman" w:hAnsiTheme="majorBidi" w:cstheme="majorBidi"/>
          <w:i/>
          <w:iCs/>
          <w:sz w:val="20"/>
          <w:szCs w:val="20"/>
          <w:rPrChange w:id="655" w:author="ILANA BLUMBERG" w:date="2020-07-08T13:10:00Z">
            <w:rPr>
              <w:rFonts w:asciiTheme="majorBidi" w:eastAsia="Times New Roman" w:hAnsiTheme="majorBidi" w:cstheme="majorBidi"/>
              <w:sz w:val="20"/>
              <w:szCs w:val="20"/>
            </w:rPr>
          </w:rPrChange>
        </w:rPr>
        <w:t>sermone</w:t>
      </w:r>
      <w:proofErr w:type="spellEnd"/>
      <w:r w:rsidRPr="003B5619">
        <w:rPr>
          <w:rFonts w:asciiTheme="majorBidi" w:eastAsia="Times New Roman" w:hAnsiTheme="majorBidi" w:cstheme="majorBidi"/>
          <w:i/>
          <w:iCs/>
          <w:sz w:val="20"/>
          <w:szCs w:val="20"/>
          <w:rPrChange w:id="656" w:author="ILANA BLUMBERG" w:date="2020-07-08T13:10:00Z">
            <w:rPr>
              <w:rFonts w:asciiTheme="majorBidi" w:eastAsia="Times New Roman" w:hAnsiTheme="majorBidi" w:cstheme="majorBidi"/>
              <w:sz w:val="20"/>
              <w:szCs w:val="20"/>
            </w:rPr>
          </w:rPrChange>
        </w:rPr>
        <w:t xml:space="preserve"> de </w:t>
      </w:r>
      <w:proofErr w:type="spellStart"/>
      <w:r w:rsidRPr="003B5619">
        <w:rPr>
          <w:rFonts w:asciiTheme="majorBidi" w:eastAsia="Times New Roman" w:hAnsiTheme="majorBidi" w:cstheme="majorBidi"/>
          <w:i/>
          <w:iCs/>
          <w:sz w:val="20"/>
          <w:szCs w:val="20"/>
          <w:rPrChange w:id="657" w:author="ILANA BLUMBERG" w:date="2020-07-08T13:10:00Z">
            <w:rPr>
              <w:rFonts w:asciiTheme="majorBidi" w:eastAsia="Times New Roman" w:hAnsiTheme="majorBidi" w:cstheme="majorBidi"/>
              <w:sz w:val="20"/>
              <w:szCs w:val="20"/>
            </w:rPr>
          </w:rPrChange>
        </w:rPr>
        <w:t>passione</w:t>
      </w:r>
      <w:proofErr w:type="spellEnd"/>
      <w:r w:rsidRPr="003B5619">
        <w:rPr>
          <w:rFonts w:asciiTheme="majorBidi" w:eastAsia="Times New Roman" w:hAnsiTheme="majorBidi" w:cstheme="majorBidi"/>
          <w:i/>
          <w:iCs/>
          <w:sz w:val="20"/>
          <w:szCs w:val="20"/>
          <w:rPrChange w:id="658"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59" w:author="ILANA BLUMBERG" w:date="2020-07-08T13:10:00Z">
            <w:rPr>
              <w:rFonts w:asciiTheme="majorBidi" w:eastAsia="Times New Roman" w:hAnsiTheme="majorBidi" w:cstheme="majorBidi"/>
              <w:sz w:val="20"/>
              <w:szCs w:val="20"/>
            </w:rPr>
          </w:rPrChange>
        </w:rPr>
        <w:t>noluit</w:t>
      </w:r>
      <w:proofErr w:type="spellEnd"/>
      <w:r w:rsidRPr="003B5619">
        <w:rPr>
          <w:rFonts w:asciiTheme="majorBidi" w:eastAsia="Times New Roman" w:hAnsiTheme="majorBidi" w:cstheme="majorBidi"/>
          <w:i/>
          <w:iCs/>
          <w:sz w:val="20"/>
          <w:szCs w:val="20"/>
          <w:rPrChange w:id="660" w:author="ILANA BLUMBERG" w:date="2020-07-08T13:10:00Z">
            <w:rPr>
              <w:rFonts w:asciiTheme="majorBidi" w:eastAsia="Times New Roman" w:hAnsiTheme="majorBidi" w:cstheme="majorBidi"/>
              <w:sz w:val="20"/>
              <w:szCs w:val="20"/>
            </w:rPr>
          </w:rPrChange>
        </w:rPr>
        <w:t xml:space="preserve"> dominus </w:t>
      </w:r>
      <w:proofErr w:type="spellStart"/>
      <w:r w:rsidRPr="003B5619">
        <w:rPr>
          <w:rFonts w:asciiTheme="majorBidi" w:eastAsia="Times New Roman" w:hAnsiTheme="majorBidi" w:cstheme="majorBidi"/>
          <w:i/>
          <w:iCs/>
          <w:sz w:val="20"/>
          <w:szCs w:val="20"/>
          <w:rPrChange w:id="661" w:author="ILANA BLUMBERG" w:date="2020-07-08T13:10:00Z">
            <w:rPr>
              <w:rFonts w:asciiTheme="majorBidi" w:eastAsia="Times New Roman" w:hAnsiTheme="majorBidi" w:cstheme="majorBidi"/>
              <w:sz w:val="20"/>
              <w:szCs w:val="20"/>
            </w:rPr>
          </w:rPrChange>
        </w:rPr>
        <w:t>pati</w:t>
      </w:r>
      <w:proofErr w:type="spellEnd"/>
      <w:r w:rsidRPr="003B5619">
        <w:rPr>
          <w:rFonts w:asciiTheme="majorBidi" w:eastAsia="Times New Roman" w:hAnsiTheme="majorBidi" w:cstheme="majorBidi"/>
          <w:i/>
          <w:iCs/>
          <w:sz w:val="20"/>
          <w:szCs w:val="20"/>
          <w:rPrChange w:id="662" w:author="ILANA BLUMBERG" w:date="2020-07-08T13:10:00Z">
            <w:rPr>
              <w:rFonts w:asciiTheme="majorBidi" w:eastAsia="Times New Roman" w:hAnsiTheme="majorBidi" w:cstheme="majorBidi"/>
              <w:sz w:val="20"/>
              <w:szCs w:val="20"/>
            </w:rPr>
          </w:rPrChange>
        </w:rPr>
        <w:t xml:space="preserve"> sub </w:t>
      </w:r>
      <w:proofErr w:type="spellStart"/>
      <w:r w:rsidRPr="003B5619">
        <w:rPr>
          <w:rFonts w:asciiTheme="majorBidi" w:eastAsia="Times New Roman" w:hAnsiTheme="majorBidi" w:cstheme="majorBidi"/>
          <w:i/>
          <w:iCs/>
          <w:sz w:val="20"/>
          <w:szCs w:val="20"/>
          <w:rPrChange w:id="663" w:author="ILANA BLUMBERG" w:date="2020-07-08T13:10:00Z">
            <w:rPr>
              <w:rFonts w:asciiTheme="majorBidi" w:eastAsia="Times New Roman" w:hAnsiTheme="majorBidi" w:cstheme="majorBidi"/>
              <w:sz w:val="20"/>
              <w:szCs w:val="20"/>
            </w:rPr>
          </w:rPrChange>
        </w:rPr>
        <w:t>tecto</w:t>
      </w:r>
      <w:proofErr w:type="spellEnd"/>
      <w:r w:rsidRPr="003B5619">
        <w:rPr>
          <w:rFonts w:asciiTheme="majorBidi" w:eastAsia="Times New Roman" w:hAnsiTheme="majorBidi" w:cstheme="majorBidi"/>
          <w:i/>
          <w:iCs/>
          <w:sz w:val="20"/>
          <w:szCs w:val="20"/>
          <w:rPrChange w:id="664" w:author="ILANA BLUMBERG" w:date="2020-07-08T13:10:00Z">
            <w:rPr>
              <w:rFonts w:asciiTheme="majorBidi" w:eastAsia="Times New Roman" w:hAnsiTheme="majorBidi" w:cstheme="majorBidi"/>
              <w:sz w:val="20"/>
              <w:szCs w:val="20"/>
            </w:rPr>
          </w:rPrChange>
        </w:rPr>
        <w:t xml:space="preserve">, non in </w:t>
      </w:r>
      <w:proofErr w:type="spellStart"/>
      <w:r w:rsidRPr="003B5619">
        <w:rPr>
          <w:rFonts w:asciiTheme="majorBidi" w:eastAsia="Times New Roman" w:hAnsiTheme="majorBidi" w:cstheme="majorBidi"/>
          <w:i/>
          <w:iCs/>
          <w:sz w:val="20"/>
          <w:szCs w:val="20"/>
          <w:rPrChange w:id="665" w:author="ILANA BLUMBERG" w:date="2020-07-08T13:10:00Z">
            <w:rPr>
              <w:rFonts w:asciiTheme="majorBidi" w:eastAsia="Times New Roman" w:hAnsiTheme="majorBidi" w:cstheme="majorBidi"/>
              <w:sz w:val="20"/>
              <w:szCs w:val="20"/>
            </w:rPr>
          </w:rPrChange>
        </w:rPr>
        <w:t>templo</w:t>
      </w:r>
      <w:proofErr w:type="spellEnd"/>
      <w:r w:rsidRPr="003B5619">
        <w:rPr>
          <w:rFonts w:asciiTheme="majorBidi" w:eastAsia="Times New Roman" w:hAnsiTheme="majorBidi" w:cstheme="majorBidi"/>
          <w:i/>
          <w:iCs/>
          <w:sz w:val="20"/>
          <w:szCs w:val="20"/>
          <w:rPrChange w:id="666"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67" w:author="ILANA BLUMBERG" w:date="2020-07-08T13:10:00Z">
            <w:rPr>
              <w:rFonts w:asciiTheme="majorBidi" w:eastAsia="Times New Roman" w:hAnsiTheme="majorBidi" w:cstheme="majorBidi"/>
              <w:sz w:val="20"/>
              <w:szCs w:val="20"/>
            </w:rPr>
          </w:rPrChange>
        </w:rPr>
        <w:t>Iudaico</w:t>
      </w:r>
      <w:proofErr w:type="spellEnd"/>
      <w:r w:rsidRPr="003B5619">
        <w:rPr>
          <w:rFonts w:asciiTheme="majorBidi" w:eastAsia="Times New Roman" w:hAnsiTheme="majorBidi" w:cstheme="majorBidi"/>
          <w:i/>
          <w:iCs/>
          <w:sz w:val="20"/>
          <w:szCs w:val="20"/>
          <w:rPrChange w:id="668" w:author="ILANA BLUMBERG" w:date="2020-07-08T13:10:00Z">
            <w:rPr>
              <w:rFonts w:asciiTheme="majorBidi" w:eastAsia="Times New Roman" w:hAnsiTheme="majorBidi" w:cstheme="majorBidi"/>
              <w:sz w:val="20"/>
              <w:szCs w:val="20"/>
            </w:rPr>
          </w:rPrChange>
        </w:rPr>
        <w:t xml:space="preserve">, ne </w:t>
      </w:r>
      <w:proofErr w:type="spellStart"/>
      <w:r w:rsidRPr="003B5619">
        <w:rPr>
          <w:rFonts w:asciiTheme="majorBidi" w:eastAsia="Times New Roman" w:hAnsiTheme="majorBidi" w:cstheme="majorBidi"/>
          <w:i/>
          <w:iCs/>
          <w:sz w:val="20"/>
          <w:szCs w:val="20"/>
          <w:rPrChange w:id="669" w:author="ILANA BLUMBERG" w:date="2020-07-08T13:10:00Z">
            <w:rPr>
              <w:rFonts w:asciiTheme="majorBidi" w:eastAsia="Times New Roman" w:hAnsiTheme="majorBidi" w:cstheme="majorBidi"/>
              <w:sz w:val="20"/>
              <w:szCs w:val="20"/>
            </w:rPr>
          </w:rPrChange>
        </w:rPr>
        <w:t>Iudaei</w:t>
      </w:r>
      <w:proofErr w:type="spellEnd"/>
      <w:r w:rsidRPr="003B5619">
        <w:rPr>
          <w:rFonts w:asciiTheme="majorBidi" w:eastAsia="Times New Roman" w:hAnsiTheme="majorBidi" w:cstheme="majorBidi"/>
          <w:i/>
          <w:iCs/>
          <w:sz w:val="20"/>
          <w:szCs w:val="20"/>
          <w:rPrChange w:id="670"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71" w:author="ILANA BLUMBERG" w:date="2020-07-08T13:10:00Z">
            <w:rPr>
              <w:rFonts w:asciiTheme="majorBidi" w:eastAsia="Times New Roman" w:hAnsiTheme="majorBidi" w:cstheme="majorBidi"/>
              <w:sz w:val="20"/>
              <w:szCs w:val="20"/>
            </w:rPr>
          </w:rPrChange>
        </w:rPr>
        <w:t>subtraherent</w:t>
      </w:r>
      <w:proofErr w:type="spellEnd"/>
      <w:r w:rsidRPr="003B5619">
        <w:rPr>
          <w:rFonts w:asciiTheme="majorBidi" w:eastAsia="Times New Roman" w:hAnsiTheme="majorBidi" w:cstheme="majorBidi"/>
          <w:i/>
          <w:iCs/>
          <w:sz w:val="20"/>
          <w:szCs w:val="20"/>
          <w:rPrChange w:id="672"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73" w:author="ILANA BLUMBERG" w:date="2020-07-08T13:10:00Z">
            <w:rPr>
              <w:rFonts w:asciiTheme="majorBidi" w:eastAsia="Times New Roman" w:hAnsiTheme="majorBidi" w:cstheme="majorBidi"/>
              <w:sz w:val="20"/>
              <w:szCs w:val="20"/>
            </w:rPr>
          </w:rPrChange>
        </w:rPr>
        <w:t>sacrificium</w:t>
      </w:r>
      <w:proofErr w:type="spellEnd"/>
      <w:r w:rsidRPr="003B5619">
        <w:rPr>
          <w:rFonts w:asciiTheme="majorBidi" w:eastAsia="Times New Roman" w:hAnsiTheme="majorBidi" w:cstheme="majorBidi"/>
          <w:i/>
          <w:iCs/>
          <w:sz w:val="20"/>
          <w:szCs w:val="20"/>
          <w:rPrChange w:id="674"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75" w:author="ILANA BLUMBERG" w:date="2020-07-08T13:10:00Z">
            <w:rPr>
              <w:rFonts w:asciiTheme="majorBidi" w:eastAsia="Times New Roman" w:hAnsiTheme="majorBidi" w:cstheme="majorBidi"/>
              <w:sz w:val="20"/>
              <w:szCs w:val="20"/>
            </w:rPr>
          </w:rPrChange>
        </w:rPr>
        <w:t>salutare</w:t>
      </w:r>
      <w:proofErr w:type="spellEnd"/>
      <w:r w:rsidRPr="003B5619">
        <w:rPr>
          <w:rFonts w:asciiTheme="majorBidi" w:eastAsia="Times New Roman" w:hAnsiTheme="majorBidi" w:cstheme="majorBidi"/>
          <w:i/>
          <w:iCs/>
          <w:sz w:val="20"/>
          <w:szCs w:val="20"/>
          <w:rPrChange w:id="676" w:author="ILANA BLUMBERG" w:date="2020-07-08T13:10:00Z">
            <w:rPr>
              <w:rFonts w:asciiTheme="majorBidi" w:eastAsia="Times New Roman" w:hAnsiTheme="majorBidi" w:cstheme="majorBidi"/>
              <w:sz w:val="20"/>
              <w:szCs w:val="20"/>
            </w:rPr>
          </w:rPrChange>
        </w:rPr>
        <w:t xml:space="preserve">, ne </w:t>
      </w:r>
      <w:proofErr w:type="spellStart"/>
      <w:r w:rsidRPr="003B5619">
        <w:rPr>
          <w:rFonts w:asciiTheme="majorBidi" w:eastAsia="Times New Roman" w:hAnsiTheme="majorBidi" w:cstheme="majorBidi"/>
          <w:i/>
          <w:iCs/>
          <w:sz w:val="20"/>
          <w:szCs w:val="20"/>
          <w:rPrChange w:id="677" w:author="ILANA BLUMBERG" w:date="2020-07-08T13:10:00Z">
            <w:rPr>
              <w:rFonts w:asciiTheme="majorBidi" w:eastAsia="Times New Roman" w:hAnsiTheme="majorBidi" w:cstheme="majorBidi"/>
              <w:sz w:val="20"/>
              <w:szCs w:val="20"/>
            </w:rPr>
          </w:rPrChange>
        </w:rPr>
        <w:t>putares</w:t>
      </w:r>
      <w:proofErr w:type="spellEnd"/>
      <w:r w:rsidRPr="003B5619">
        <w:rPr>
          <w:rFonts w:asciiTheme="majorBidi" w:eastAsia="Times New Roman" w:hAnsiTheme="majorBidi" w:cstheme="majorBidi"/>
          <w:i/>
          <w:iCs/>
          <w:sz w:val="20"/>
          <w:szCs w:val="20"/>
          <w:rPrChange w:id="678" w:author="ILANA BLUMBERG" w:date="2020-07-08T13:10:00Z">
            <w:rPr>
              <w:rFonts w:asciiTheme="majorBidi" w:eastAsia="Times New Roman" w:hAnsiTheme="majorBidi" w:cstheme="majorBidi"/>
              <w:sz w:val="20"/>
              <w:szCs w:val="20"/>
            </w:rPr>
          </w:rPrChange>
        </w:rPr>
        <w:t xml:space="preserve"> pro </w:t>
      </w:r>
      <w:proofErr w:type="spellStart"/>
      <w:r w:rsidRPr="003B5619">
        <w:rPr>
          <w:rFonts w:asciiTheme="majorBidi" w:eastAsia="Times New Roman" w:hAnsiTheme="majorBidi" w:cstheme="majorBidi"/>
          <w:i/>
          <w:iCs/>
          <w:sz w:val="20"/>
          <w:szCs w:val="20"/>
          <w:rPrChange w:id="679" w:author="ILANA BLUMBERG" w:date="2020-07-08T13:10:00Z">
            <w:rPr>
              <w:rFonts w:asciiTheme="majorBidi" w:eastAsia="Times New Roman" w:hAnsiTheme="majorBidi" w:cstheme="majorBidi"/>
              <w:sz w:val="20"/>
              <w:szCs w:val="20"/>
            </w:rPr>
          </w:rPrChange>
        </w:rPr>
        <w:t>illa</w:t>
      </w:r>
      <w:proofErr w:type="spellEnd"/>
      <w:r w:rsidRPr="003B5619">
        <w:rPr>
          <w:rFonts w:asciiTheme="majorBidi" w:eastAsia="Times New Roman" w:hAnsiTheme="majorBidi" w:cstheme="majorBidi"/>
          <w:i/>
          <w:iCs/>
          <w:sz w:val="20"/>
          <w:szCs w:val="20"/>
          <w:rPrChange w:id="680" w:author="ILANA BLUMBERG" w:date="2020-07-08T13:10:00Z">
            <w:rPr>
              <w:rFonts w:asciiTheme="majorBidi" w:eastAsia="Times New Roman" w:hAnsiTheme="majorBidi" w:cstheme="majorBidi"/>
              <w:sz w:val="20"/>
              <w:szCs w:val="20"/>
            </w:rPr>
          </w:rPrChange>
        </w:rPr>
        <w:t xml:space="preserve"> tantum plebe oblatum. Et </w:t>
      </w:r>
      <w:proofErr w:type="spellStart"/>
      <w:r w:rsidRPr="003B5619">
        <w:rPr>
          <w:rFonts w:asciiTheme="majorBidi" w:eastAsia="Times New Roman" w:hAnsiTheme="majorBidi" w:cstheme="majorBidi"/>
          <w:i/>
          <w:iCs/>
          <w:sz w:val="20"/>
          <w:szCs w:val="20"/>
          <w:rPrChange w:id="681" w:author="ILANA BLUMBERG" w:date="2020-07-08T13:10:00Z">
            <w:rPr>
              <w:rFonts w:asciiTheme="majorBidi" w:eastAsia="Times New Roman" w:hAnsiTheme="majorBidi" w:cstheme="majorBidi"/>
              <w:sz w:val="20"/>
              <w:szCs w:val="20"/>
            </w:rPr>
          </w:rPrChange>
        </w:rPr>
        <w:t>ideo</w:t>
      </w:r>
      <w:proofErr w:type="spellEnd"/>
      <w:r w:rsidRPr="003B5619">
        <w:rPr>
          <w:rFonts w:asciiTheme="majorBidi" w:eastAsia="Times New Roman" w:hAnsiTheme="majorBidi" w:cstheme="majorBidi"/>
          <w:i/>
          <w:iCs/>
          <w:sz w:val="20"/>
          <w:szCs w:val="20"/>
          <w:rPrChange w:id="682"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83" w:author="ILANA BLUMBERG" w:date="2020-07-08T13:10:00Z">
            <w:rPr>
              <w:rFonts w:asciiTheme="majorBidi" w:eastAsia="Times New Roman" w:hAnsiTheme="majorBidi" w:cstheme="majorBidi"/>
              <w:sz w:val="20"/>
              <w:szCs w:val="20"/>
            </w:rPr>
          </w:rPrChange>
        </w:rPr>
        <w:t>foras</w:t>
      </w:r>
      <w:proofErr w:type="spellEnd"/>
      <w:r w:rsidRPr="003B5619">
        <w:rPr>
          <w:rFonts w:asciiTheme="majorBidi" w:eastAsia="Times New Roman" w:hAnsiTheme="majorBidi" w:cstheme="majorBidi"/>
          <w:i/>
          <w:iCs/>
          <w:sz w:val="20"/>
          <w:szCs w:val="20"/>
          <w:rPrChange w:id="684"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85" w:author="ILANA BLUMBERG" w:date="2020-07-08T13:10:00Z">
            <w:rPr>
              <w:rFonts w:asciiTheme="majorBidi" w:eastAsia="Times New Roman" w:hAnsiTheme="majorBidi" w:cstheme="majorBidi"/>
              <w:sz w:val="20"/>
              <w:szCs w:val="20"/>
            </w:rPr>
          </w:rPrChange>
        </w:rPr>
        <w:t>civitatem</w:t>
      </w:r>
      <w:proofErr w:type="spellEnd"/>
      <w:r w:rsidRPr="003B5619">
        <w:rPr>
          <w:rFonts w:asciiTheme="majorBidi" w:eastAsia="Times New Roman" w:hAnsiTheme="majorBidi" w:cstheme="majorBidi"/>
          <w:i/>
          <w:iCs/>
          <w:sz w:val="20"/>
          <w:szCs w:val="20"/>
          <w:rPrChange w:id="686"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87" w:author="ILANA BLUMBERG" w:date="2020-07-08T13:10:00Z">
            <w:rPr>
              <w:rFonts w:asciiTheme="majorBidi" w:eastAsia="Times New Roman" w:hAnsiTheme="majorBidi" w:cstheme="majorBidi"/>
              <w:sz w:val="20"/>
              <w:szCs w:val="20"/>
            </w:rPr>
          </w:rPrChange>
        </w:rPr>
        <w:t>foras</w:t>
      </w:r>
      <w:proofErr w:type="spellEnd"/>
      <w:r w:rsidRPr="003B5619">
        <w:rPr>
          <w:rFonts w:asciiTheme="majorBidi" w:eastAsia="Times New Roman" w:hAnsiTheme="majorBidi" w:cstheme="majorBidi"/>
          <w:i/>
          <w:iCs/>
          <w:sz w:val="20"/>
          <w:szCs w:val="20"/>
          <w:rPrChange w:id="688"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89" w:author="ILANA BLUMBERG" w:date="2020-07-08T13:10:00Z">
            <w:rPr>
              <w:rFonts w:asciiTheme="majorBidi" w:eastAsia="Times New Roman" w:hAnsiTheme="majorBidi" w:cstheme="majorBidi"/>
              <w:sz w:val="20"/>
              <w:szCs w:val="20"/>
            </w:rPr>
          </w:rPrChange>
        </w:rPr>
        <w:t>muros</w:t>
      </w:r>
      <w:proofErr w:type="spellEnd"/>
      <w:r w:rsidRPr="003B5619">
        <w:rPr>
          <w:rFonts w:asciiTheme="majorBidi" w:eastAsia="Times New Roman" w:hAnsiTheme="majorBidi" w:cstheme="majorBidi"/>
          <w:i/>
          <w:iCs/>
          <w:sz w:val="20"/>
          <w:szCs w:val="20"/>
          <w:rPrChange w:id="690"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91" w:author="ILANA BLUMBERG" w:date="2020-07-08T13:10:00Z">
            <w:rPr>
              <w:rFonts w:asciiTheme="majorBidi" w:eastAsia="Times New Roman" w:hAnsiTheme="majorBidi" w:cstheme="majorBidi"/>
              <w:sz w:val="20"/>
              <w:szCs w:val="20"/>
            </w:rPr>
          </w:rPrChange>
        </w:rPr>
        <w:t>ut</w:t>
      </w:r>
      <w:proofErr w:type="spellEnd"/>
      <w:r w:rsidRPr="003B5619">
        <w:rPr>
          <w:rFonts w:asciiTheme="majorBidi" w:eastAsia="Times New Roman" w:hAnsiTheme="majorBidi" w:cstheme="majorBidi"/>
          <w:i/>
          <w:iCs/>
          <w:sz w:val="20"/>
          <w:szCs w:val="20"/>
          <w:rPrChange w:id="692"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93" w:author="ILANA BLUMBERG" w:date="2020-07-08T13:10:00Z">
            <w:rPr>
              <w:rFonts w:asciiTheme="majorBidi" w:eastAsia="Times New Roman" w:hAnsiTheme="majorBidi" w:cstheme="majorBidi"/>
              <w:sz w:val="20"/>
              <w:szCs w:val="20"/>
            </w:rPr>
          </w:rPrChange>
        </w:rPr>
        <w:t>scias</w:t>
      </w:r>
      <w:proofErr w:type="spellEnd"/>
      <w:r w:rsidRPr="003B5619">
        <w:rPr>
          <w:rFonts w:asciiTheme="majorBidi" w:eastAsia="Times New Roman" w:hAnsiTheme="majorBidi" w:cstheme="majorBidi"/>
          <w:i/>
          <w:iCs/>
          <w:sz w:val="20"/>
          <w:szCs w:val="20"/>
          <w:rPrChange w:id="694"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95" w:author="ILANA BLUMBERG" w:date="2020-07-08T13:10:00Z">
            <w:rPr>
              <w:rFonts w:asciiTheme="majorBidi" w:eastAsia="Times New Roman" w:hAnsiTheme="majorBidi" w:cstheme="majorBidi"/>
              <w:sz w:val="20"/>
              <w:szCs w:val="20"/>
            </w:rPr>
          </w:rPrChange>
        </w:rPr>
        <w:t>sacrificium</w:t>
      </w:r>
      <w:proofErr w:type="spellEnd"/>
      <w:r w:rsidRPr="003B5619">
        <w:rPr>
          <w:rFonts w:asciiTheme="majorBidi" w:eastAsia="Times New Roman" w:hAnsiTheme="majorBidi" w:cstheme="majorBidi"/>
          <w:i/>
          <w:iCs/>
          <w:sz w:val="20"/>
          <w:szCs w:val="20"/>
          <w:rPrChange w:id="696"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697" w:author="ILANA BLUMBERG" w:date="2020-07-08T13:10:00Z">
            <w:rPr>
              <w:rFonts w:asciiTheme="majorBidi" w:eastAsia="Times New Roman" w:hAnsiTheme="majorBidi" w:cstheme="majorBidi"/>
              <w:sz w:val="20"/>
              <w:szCs w:val="20"/>
            </w:rPr>
          </w:rPrChange>
        </w:rPr>
        <w:t>esse</w:t>
      </w:r>
      <w:proofErr w:type="spellEnd"/>
      <w:r w:rsidRPr="003B5619">
        <w:rPr>
          <w:rFonts w:asciiTheme="majorBidi" w:eastAsia="Times New Roman" w:hAnsiTheme="majorBidi" w:cstheme="majorBidi"/>
          <w:i/>
          <w:iCs/>
          <w:sz w:val="20"/>
          <w:szCs w:val="20"/>
          <w:rPrChange w:id="698" w:author="ILANA BLUMBERG" w:date="2020-07-08T13:10:00Z">
            <w:rPr>
              <w:rFonts w:asciiTheme="majorBidi" w:eastAsia="Times New Roman" w:hAnsiTheme="majorBidi" w:cstheme="majorBidi"/>
              <w:sz w:val="20"/>
              <w:szCs w:val="20"/>
            </w:rPr>
          </w:rPrChange>
        </w:rPr>
        <w:t xml:space="preserve"> commune quod </w:t>
      </w:r>
      <w:proofErr w:type="spellStart"/>
      <w:r w:rsidRPr="003B5619">
        <w:rPr>
          <w:rFonts w:asciiTheme="majorBidi" w:eastAsia="Times New Roman" w:hAnsiTheme="majorBidi" w:cstheme="majorBidi"/>
          <w:i/>
          <w:iCs/>
          <w:sz w:val="20"/>
          <w:szCs w:val="20"/>
          <w:rPrChange w:id="699" w:author="ILANA BLUMBERG" w:date="2020-07-08T13:10:00Z">
            <w:rPr>
              <w:rFonts w:asciiTheme="majorBidi" w:eastAsia="Times New Roman" w:hAnsiTheme="majorBidi" w:cstheme="majorBidi"/>
              <w:sz w:val="20"/>
              <w:szCs w:val="20"/>
            </w:rPr>
          </w:rPrChange>
        </w:rPr>
        <w:t>totius</w:t>
      </w:r>
      <w:proofErr w:type="spellEnd"/>
      <w:r w:rsidRPr="003B5619">
        <w:rPr>
          <w:rFonts w:asciiTheme="majorBidi" w:eastAsia="Times New Roman" w:hAnsiTheme="majorBidi" w:cstheme="majorBidi"/>
          <w:i/>
          <w:iCs/>
          <w:sz w:val="20"/>
          <w:szCs w:val="20"/>
          <w:rPrChange w:id="700" w:author="ILANA BLUMBERG" w:date="2020-07-08T13:10:00Z">
            <w:rPr>
              <w:rFonts w:asciiTheme="majorBidi" w:eastAsia="Times New Roman" w:hAnsiTheme="majorBidi" w:cstheme="majorBidi"/>
              <w:sz w:val="20"/>
              <w:szCs w:val="20"/>
            </w:rPr>
          </w:rPrChange>
        </w:rPr>
        <w:t xml:space="preserve"> terrae </w:t>
      </w:r>
      <w:proofErr w:type="spellStart"/>
      <w:r w:rsidRPr="003B5619">
        <w:rPr>
          <w:rFonts w:asciiTheme="majorBidi" w:eastAsia="Times New Roman" w:hAnsiTheme="majorBidi" w:cstheme="majorBidi"/>
          <w:i/>
          <w:iCs/>
          <w:sz w:val="20"/>
          <w:szCs w:val="20"/>
          <w:rPrChange w:id="701" w:author="ILANA BLUMBERG" w:date="2020-07-08T13:10:00Z">
            <w:rPr>
              <w:rFonts w:asciiTheme="majorBidi" w:eastAsia="Times New Roman" w:hAnsiTheme="majorBidi" w:cstheme="majorBidi"/>
              <w:sz w:val="20"/>
              <w:szCs w:val="20"/>
            </w:rPr>
          </w:rPrChange>
        </w:rPr>
        <w:t>est</w:t>
      </w:r>
      <w:proofErr w:type="spellEnd"/>
      <w:r w:rsidRPr="003B5619">
        <w:rPr>
          <w:rFonts w:asciiTheme="majorBidi" w:eastAsia="Times New Roman" w:hAnsiTheme="majorBidi" w:cstheme="majorBidi"/>
          <w:i/>
          <w:iCs/>
          <w:sz w:val="20"/>
          <w:szCs w:val="20"/>
          <w:rPrChange w:id="702"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703" w:author="ILANA BLUMBERG" w:date="2020-07-08T13:10:00Z">
            <w:rPr>
              <w:rFonts w:asciiTheme="majorBidi" w:eastAsia="Times New Roman" w:hAnsiTheme="majorBidi" w:cstheme="majorBidi"/>
              <w:sz w:val="20"/>
              <w:szCs w:val="20"/>
            </w:rPr>
          </w:rPrChange>
        </w:rPr>
        <w:t>oblatio</w:t>
      </w:r>
      <w:proofErr w:type="spellEnd"/>
      <w:r w:rsidRPr="003B5619">
        <w:rPr>
          <w:rFonts w:asciiTheme="majorBidi" w:eastAsia="Times New Roman" w:hAnsiTheme="majorBidi" w:cstheme="majorBidi"/>
          <w:i/>
          <w:iCs/>
          <w:sz w:val="20"/>
          <w:szCs w:val="20"/>
          <w:rPrChange w:id="704" w:author="ILANA BLUMBERG" w:date="2020-07-08T13:10:00Z">
            <w:rPr>
              <w:rFonts w:asciiTheme="majorBidi" w:eastAsia="Times New Roman" w:hAnsiTheme="majorBidi" w:cstheme="majorBidi"/>
              <w:sz w:val="20"/>
              <w:szCs w:val="20"/>
            </w:rPr>
          </w:rPrChange>
        </w:rPr>
        <w:t xml:space="preserve">, quod </w:t>
      </w:r>
      <w:proofErr w:type="spellStart"/>
      <w:r w:rsidRPr="003B5619">
        <w:rPr>
          <w:rFonts w:asciiTheme="majorBidi" w:eastAsia="Times New Roman" w:hAnsiTheme="majorBidi" w:cstheme="majorBidi"/>
          <w:i/>
          <w:iCs/>
          <w:sz w:val="20"/>
          <w:szCs w:val="20"/>
          <w:rPrChange w:id="705" w:author="ILANA BLUMBERG" w:date="2020-07-08T13:10:00Z">
            <w:rPr>
              <w:rFonts w:asciiTheme="majorBidi" w:eastAsia="Times New Roman" w:hAnsiTheme="majorBidi" w:cstheme="majorBidi"/>
              <w:sz w:val="20"/>
              <w:szCs w:val="20"/>
            </w:rPr>
          </w:rPrChange>
        </w:rPr>
        <w:t>communis</w:t>
      </w:r>
      <w:proofErr w:type="spellEnd"/>
      <w:r w:rsidRPr="003B5619">
        <w:rPr>
          <w:rFonts w:asciiTheme="majorBidi" w:eastAsia="Times New Roman" w:hAnsiTheme="majorBidi" w:cstheme="majorBidi"/>
          <w:i/>
          <w:iCs/>
          <w:sz w:val="20"/>
          <w:szCs w:val="20"/>
          <w:rPrChange w:id="706"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707" w:author="ILANA BLUMBERG" w:date="2020-07-08T13:10:00Z">
            <w:rPr>
              <w:rFonts w:asciiTheme="majorBidi" w:eastAsia="Times New Roman" w:hAnsiTheme="majorBidi" w:cstheme="majorBidi"/>
              <w:sz w:val="20"/>
              <w:szCs w:val="20"/>
            </w:rPr>
          </w:rPrChange>
        </w:rPr>
        <w:t>est</w:t>
      </w:r>
      <w:proofErr w:type="spellEnd"/>
      <w:r w:rsidRPr="003B5619">
        <w:rPr>
          <w:rFonts w:asciiTheme="majorBidi" w:eastAsia="Times New Roman" w:hAnsiTheme="majorBidi" w:cstheme="majorBidi"/>
          <w:i/>
          <w:iCs/>
          <w:sz w:val="20"/>
          <w:szCs w:val="20"/>
          <w:rPrChange w:id="708"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709" w:author="ILANA BLUMBERG" w:date="2020-07-08T13:10:00Z">
            <w:rPr>
              <w:rFonts w:asciiTheme="majorBidi" w:eastAsia="Times New Roman" w:hAnsiTheme="majorBidi" w:cstheme="majorBidi"/>
              <w:sz w:val="20"/>
              <w:szCs w:val="20"/>
            </w:rPr>
          </w:rPrChange>
        </w:rPr>
        <w:t>purificatio</w:t>
      </w:r>
      <w:proofErr w:type="spellEnd"/>
      <w:del w:id="710" w:author="ILANA BLUMBERG" w:date="2020-07-08T13:10:00Z">
        <w:r w:rsidRPr="003B5619" w:rsidDel="003B5619">
          <w:rPr>
            <w:rFonts w:asciiTheme="majorBidi" w:eastAsia="Times New Roman" w:hAnsiTheme="majorBidi" w:cstheme="majorBidi"/>
            <w:i/>
            <w:iCs/>
            <w:sz w:val="20"/>
            <w:szCs w:val="20"/>
            <w:rPrChange w:id="711" w:author="ILANA BLUMBERG" w:date="2020-07-08T13:10:00Z">
              <w:rPr>
                <w:rFonts w:asciiTheme="majorBidi" w:eastAsia="Times New Roman" w:hAnsiTheme="majorBidi" w:cstheme="majorBidi"/>
                <w:sz w:val="20"/>
                <w:szCs w:val="20"/>
              </w:rPr>
            </w:rPrChange>
          </w:rPr>
          <w:delText>.</w:delText>
        </w:r>
        <w:r w:rsidRPr="003B5619" w:rsidDel="003B5619">
          <w:rPr>
            <w:rFonts w:asciiTheme="majorBidi" w:eastAsia="Times New Roman" w:hAnsiTheme="majorBidi" w:cstheme="majorBidi"/>
            <w:sz w:val="20"/>
            <w:szCs w:val="20"/>
          </w:rPr>
          <w:delText xml:space="preserve">” </w:delText>
        </w:r>
      </w:del>
      <w:ins w:id="712" w:author="ILANA BLUMBERG" w:date="2020-07-08T13:10:00Z">
        <w:r w:rsidRPr="003B5619">
          <w:rPr>
            <w:rFonts w:asciiTheme="majorBidi" w:eastAsia="Times New Roman" w:hAnsiTheme="majorBidi" w:cstheme="majorBidi"/>
            <w:i/>
            <w:iCs/>
            <w:sz w:val="20"/>
            <w:szCs w:val="20"/>
            <w:rPrChange w:id="713" w:author="ILANA BLUMBERG" w:date="2020-07-08T13:10:00Z">
              <w:rPr>
                <w:rFonts w:asciiTheme="majorBidi" w:eastAsia="Times New Roman" w:hAnsiTheme="majorBidi" w:cstheme="majorBidi"/>
                <w:sz w:val="20"/>
                <w:szCs w:val="20"/>
              </w:rPr>
            </w:rPrChange>
          </w:rPr>
          <w:t>.</w:t>
        </w:r>
        <w:r>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 xml:space="preserve">This is in fact Augustine. Cf. </w:t>
      </w:r>
      <w:proofErr w:type="spellStart"/>
      <w:r w:rsidRPr="003B5619">
        <w:rPr>
          <w:rFonts w:asciiTheme="majorBidi" w:eastAsia="Times New Roman" w:hAnsiTheme="majorBidi" w:cstheme="majorBidi"/>
          <w:sz w:val="20"/>
          <w:szCs w:val="20"/>
        </w:rPr>
        <w:t>Augustinus</w:t>
      </w:r>
      <w:proofErr w:type="spellEnd"/>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i/>
          <w:sz w:val="20"/>
          <w:szCs w:val="20"/>
        </w:rPr>
        <w:t>sermones</w:t>
      </w:r>
      <w:proofErr w:type="spellEnd"/>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i/>
          <w:iCs/>
          <w:sz w:val="20"/>
          <w:szCs w:val="20"/>
          <w:rPrChange w:id="714" w:author="ILANA BLUMBERG" w:date="2020-07-08T13:10:00Z">
            <w:rPr>
              <w:rFonts w:asciiTheme="majorBidi" w:eastAsia="Times New Roman" w:hAnsiTheme="majorBidi" w:cstheme="majorBidi"/>
              <w:sz w:val="20"/>
              <w:szCs w:val="20"/>
            </w:rPr>
          </w:rPrChange>
        </w:rPr>
        <w:t>sermo</w:t>
      </w:r>
      <w:proofErr w:type="spellEnd"/>
      <w:r w:rsidRPr="003B5619">
        <w:rPr>
          <w:rFonts w:asciiTheme="majorBidi" w:eastAsia="Times New Roman" w:hAnsiTheme="majorBidi" w:cstheme="majorBidi"/>
          <w:sz w:val="20"/>
          <w:szCs w:val="20"/>
        </w:rPr>
        <w:t xml:space="preserve"> 155 (de </w:t>
      </w:r>
      <w:proofErr w:type="spellStart"/>
      <w:r w:rsidRPr="003B5619">
        <w:rPr>
          <w:rFonts w:asciiTheme="majorBidi" w:eastAsia="Times New Roman" w:hAnsiTheme="majorBidi" w:cstheme="majorBidi"/>
          <w:sz w:val="20"/>
          <w:szCs w:val="20"/>
        </w:rPr>
        <w:t>passione</w:t>
      </w:r>
      <w:proofErr w:type="spellEnd"/>
      <w:r w:rsidRPr="003B5619">
        <w:rPr>
          <w:rFonts w:asciiTheme="majorBidi" w:eastAsia="Times New Roman" w:hAnsiTheme="majorBidi" w:cstheme="majorBidi"/>
          <w:sz w:val="20"/>
          <w:szCs w:val="20"/>
        </w:rPr>
        <w:t xml:space="preserve"> Domini vi), ed. </w:t>
      </w:r>
      <w:proofErr w:type="spellStart"/>
      <w:r w:rsidRPr="003B5619">
        <w:rPr>
          <w:rFonts w:asciiTheme="majorBidi" w:eastAsia="Times New Roman" w:hAnsiTheme="majorBidi" w:cstheme="majorBidi"/>
          <w:sz w:val="20"/>
          <w:szCs w:val="20"/>
        </w:rPr>
        <w:t>Migne</w:t>
      </w:r>
      <w:proofErr w:type="spellEnd"/>
      <w:r w:rsidRPr="003B5619">
        <w:rPr>
          <w:rFonts w:asciiTheme="majorBidi" w:eastAsia="Times New Roman" w:hAnsiTheme="majorBidi" w:cstheme="majorBidi"/>
          <w:sz w:val="20"/>
          <w:szCs w:val="20"/>
        </w:rPr>
        <w:t>, PL 39 col. 2048.</w:t>
      </w:r>
    </w:p>
  </w:footnote>
  <w:footnote w:id="16">
    <w:p w14:paraId="305373C1" w14:textId="4584BE1A" w:rsidR="003B5619" w:rsidRPr="003B5619" w:rsidRDefault="003B5619" w:rsidP="003B5619">
      <w:pPr>
        <w:spacing w:after="60" w:line="240" w:lineRule="auto"/>
        <w:ind w:left="252" w:hanging="252"/>
        <w:rPr>
          <w:rFonts w:asciiTheme="majorBidi" w:eastAsia="Times New Roman" w:hAnsiTheme="majorBidi" w:cstheme="majorBidi"/>
          <w:sz w:val="20"/>
          <w:szCs w:val="20"/>
        </w:rPr>
        <w:pPrChange w:id="769" w:author="ILANA BLUMBERG" w:date="2020-07-08T13:07:00Z">
          <w:pPr>
            <w:spacing w:after="60" w:line="240" w:lineRule="auto"/>
            <w:ind w:left="196" w:hanging="196"/>
          </w:pPr>
        </w:pPrChange>
      </w:pPr>
      <w:r w:rsidRPr="00DD056C">
        <w:rPr>
          <w:rFonts w:asciiTheme="majorBidi" w:hAnsiTheme="majorBidi" w:cstheme="majorBidi"/>
          <w:sz w:val="20"/>
          <w:szCs w:val="20"/>
          <w:rPrChange w:id="770"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del w:id="771" w:author="ILANA BLUMBERG" w:date="2020-07-08T13:10:00Z">
        <w:r w:rsidRPr="003B5619" w:rsidDel="003B5619">
          <w:rPr>
            <w:rFonts w:asciiTheme="majorBidi" w:eastAsia="Times New Roman" w:hAnsiTheme="majorBidi" w:cstheme="majorBidi"/>
            <w:sz w:val="20"/>
            <w:szCs w:val="20"/>
          </w:rPr>
          <w:delText>“E</w:delText>
        </w:r>
      </w:del>
      <w:ins w:id="772" w:author="ILANA BLUMBERG" w:date="2020-07-08T13:10:00Z">
        <w:r>
          <w:rPr>
            <w:rFonts w:asciiTheme="majorBidi" w:eastAsia="Times New Roman" w:hAnsiTheme="majorBidi" w:cstheme="majorBidi"/>
            <w:sz w:val="20"/>
            <w:szCs w:val="20"/>
          </w:rPr>
          <w:t>E</w:t>
        </w:r>
      </w:ins>
      <w:r w:rsidRPr="003B5619">
        <w:rPr>
          <w:rFonts w:asciiTheme="majorBidi" w:eastAsia="Times New Roman" w:hAnsiTheme="majorBidi" w:cstheme="majorBidi"/>
          <w:i/>
          <w:iCs/>
          <w:sz w:val="20"/>
          <w:szCs w:val="20"/>
          <w:rPrChange w:id="773" w:author="ILANA BLUMBERG" w:date="2020-07-08T13:10:00Z">
            <w:rPr>
              <w:rFonts w:asciiTheme="majorBidi" w:eastAsia="Times New Roman" w:hAnsiTheme="majorBidi" w:cstheme="majorBidi"/>
              <w:sz w:val="20"/>
              <w:szCs w:val="20"/>
            </w:rPr>
          </w:rPrChange>
        </w:rPr>
        <w:t xml:space="preserve">t quod </w:t>
      </w:r>
      <w:proofErr w:type="spellStart"/>
      <w:r w:rsidRPr="003B5619">
        <w:rPr>
          <w:rFonts w:asciiTheme="majorBidi" w:eastAsia="Times New Roman" w:hAnsiTheme="majorBidi" w:cstheme="majorBidi"/>
          <w:i/>
          <w:iCs/>
          <w:sz w:val="20"/>
          <w:szCs w:val="20"/>
          <w:rPrChange w:id="774" w:author="ILANA BLUMBERG" w:date="2020-07-08T13:10:00Z">
            <w:rPr>
              <w:rFonts w:asciiTheme="majorBidi" w:eastAsia="Times New Roman" w:hAnsiTheme="majorBidi" w:cstheme="majorBidi"/>
              <w:sz w:val="20"/>
              <w:szCs w:val="20"/>
            </w:rPr>
          </w:rPrChange>
        </w:rPr>
        <w:t>dicitur</w:t>
      </w:r>
      <w:proofErr w:type="spellEnd"/>
      <w:r w:rsidRPr="003B5619">
        <w:rPr>
          <w:rFonts w:asciiTheme="majorBidi" w:eastAsia="Times New Roman" w:hAnsiTheme="majorBidi" w:cstheme="majorBidi"/>
          <w:i/>
          <w:iCs/>
          <w:sz w:val="20"/>
          <w:szCs w:val="20"/>
          <w:rPrChange w:id="775"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776" w:author="ILANA BLUMBERG" w:date="2020-07-08T13:10:00Z">
            <w:rPr>
              <w:rFonts w:asciiTheme="majorBidi" w:eastAsia="Times New Roman" w:hAnsiTheme="majorBidi" w:cstheme="majorBidi"/>
              <w:sz w:val="20"/>
              <w:szCs w:val="20"/>
            </w:rPr>
          </w:rPrChange>
        </w:rPr>
        <w:t>Ioan</w:t>
      </w:r>
      <w:proofErr w:type="spellEnd"/>
      <w:r w:rsidRPr="003B5619">
        <w:rPr>
          <w:rFonts w:asciiTheme="majorBidi" w:eastAsia="Times New Roman" w:hAnsiTheme="majorBidi" w:cstheme="majorBidi"/>
          <w:i/>
          <w:iCs/>
          <w:sz w:val="20"/>
          <w:szCs w:val="20"/>
          <w:rPrChange w:id="777" w:author="ILANA BLUMBERG" w:date="2020-07-08T13:10:00Z">
            <w:rPr>
              <w:rFonts w:asciiTheme="majorBidi" w:eastAsia="Times New Roman" w:hAnsiTheme="majorBidi" w:cstheme="majorBidi"/>
              <w:sz w:val="20"/>
              <w:szCs w:val="20"/>
            </w:rPr>
          </w:rPrChange>
        </w:rPr>
        <w:t xml:space="preserve">. VIII, </w:t>
      </w:r>
      <w:proofErr w:type="spellStart"/>
      <w:r w:rsidRPr="003B5619">
        <w:rPr>
          <w:rFonts w:asciiTheme="majorBidi" w:eastAsia="Times New Roman" w:hAnsiTheme="majorBidi" w:cstheme="majorBidi"/>
          <w:i/>
          <w:iCs/>
          <w:sz w:val="20"/>
          <w:szCs w:val="20"/>
          <w:rPrChange w:id="778" w:author="ILANA BLUMBERG" w:date="2020-07-08T13:10:00Z">
            <w:rPr>
              <w:rFonts w:asciiTheme="majorBidi" w:eastAsia="Times New Roman" w:hAnsiTheme="majorBidi" w:cstheme="majorBidi"/>
              <w:sz w:val="20"/>
              <w:szCs w:val="20"/>
            </w:rPr>
          </w:rPrChange>
        </w:rPr>
        <w:t>Iesus</w:t>
      </w:r>
      <w:proofErr w:type="spellEnd"/>
      <w:r w:rsidRPr="003B5619">
        <w:rPr>
          <w:rFonts w:asciiTheme="majorBidi" w:eastAsia="Times New Roman" w:hAnsiTheme="majorBidi" w:cstheme="majorBidi"/>
          <w:i/>
          <w:iCs/>
          <w:sz w:val="20"/>
          <w:szCs w:val="20"/>
          <w:rPrChange w:id="779"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780" w:author="ILANA BLUMBERG" w:date="2020-07-08T13:10:00Z">
            <w:rPr>
              <w:rFonts w:asciiTheme="majorBidi" w:eastAsia="Times New Roman" w:hAnsiTheme="majorBidi" w:cstheme="majorBidi"/>
              <w:sz w:val="20"/>
              <w:szCs w:val="20"/>
            </w:rPr>
          </w:rPrChange>
        </w:rPr>
        <w:t>abscondit</w:t>
      </w:r>
      <w:proofErr w:type="spellEnd"/>
      <w:r w:rsidRPr="003B5619">
        <w:rPr>
          <w:rFonts w:asciiTheme="majorBidi" w:eastAsia="Times New Roman" w:hAnsiTheme="majorBidi" w:cstheme="majorBidi"/>
          <w:i/>
          <w:iCs/>
          <w:sz w:val="20"/>
          <w:szCs w:val="20"/>
          <w:rPrChange w:id="781" w:author="ILANA BLUMBERG" w:date="2020-07-08T13:10:00Z">
            <w:rPr>
              <w:rFonts w:asciiTheme="majorBidi" w:eastAsia="Times New Roman" w:hAnsiTheme="majorBidi" w:cstheme="majorBidi"/>
              <w:sz w:val="20"/>
              <w:szCs w:val="20"/>
            </w:rPr>
          </w:rPrChange>
        </w:rPr>
        <w:t xml:space="preserve"> se et </w:t>
      </w:r>
      <w:proofErr w:type="spellStart"/>
      <w:r w:rsidRPr="003B5619">
        <w:rPr>
          <w:rFonts w:asciiTheme="majorBidi" w:eastAsia="Times New Roman" w:hAnsiTheme="majorBidi" w:cstheme="majorBidi"/>
          <w:i/>
          <w:iCs/>
          <w:sz w:val="20"/>
          <w:szCs w:val="20"/>
          <w:rPrChange w:id="782" w:author="ILANA BLUMBERG" w:date="2020-07-08T13:10:00Z">
            <w:rPr>
              <w:rFonts w:asciiTheme="majorBidi" w:eastAsia="Times New Roman" w:hAnsiTheme="majorBidi" w:cstheme="majorBidi"/>
              <w:sz w:val="20"/>
              <w:szCs w:val="20"/>
            </w:rPr>
          </w:rPrChange>
        </w:rPr>
        <w:t>exivit</w:t>
      </w:r>
      <w:proofErr w:type="spellEnd"/>
      <w:r w:rsidRPr="003B5619">
        <w:rPr>
          <w:rFonts w:asciiTheme="majorBidi" w:eastAsia="Times New Roman" w:hAnsiTheme="majorBidi" w:cstheme="majorBidi"/>
          <w:i/>
          <w:iCs/>
          <w:sz w:val="20"/>
          <w:szCs w:val="20"/>
          <w:rPrChange w:id="783" w:author="ILANA BLUMBERG" w:date="2020-07-08T13:10:00Z">
            <w:rPr>
              <w:rFonts w:asciiTheme="majorBidi" w:eastAsia="Times New Roman" w:hAnsiTheme="majorBidi" w:cstheme="majorBidi"/>
              <w:sz w:val="20"/>
              <w:szCs w:val="20"/>
            </w:rPr>
          </w:rPrChange>
        </w:rPr>
        <w:t xml:space="preserve"> de </w:t>
      </w:r>
      <w:proofErr w:type="spellStart"/>
      <w:r w:rsidRPr="003B5619">
        <w:rPr>
          <w:rFonts w:asciiTheme="majorBidi" w:eastAsia="Times New Roman" w:hAnsiTheme="majorBidi" w:cstheme="majorBidi"/>
          <w:i/>
          <w:iCs/>
          <w:sz w:val="20"/>
          <w:szCs w:val="20"/>
          <w:rPrChange w:id="784" w:author="ILANA BLUMBERG" w:date="2020-07-08T13:10:00Z">
            <w:rPr>
              <w:rFonts w:asciiTheme="majorBidi" w:eastAsia="Times New Roman" w:hAnsiTheme="majorBidi" w:cstheme="majorBidi"/>
              <w:sz w:val="20"/>
              <w:szCs w:val="20"/>
            </w:rPr>
          </w:rPrChange>
        </w:rPr>
        <w:t>templo</w:t>
      </w:r>
      <w:proofErr w:type="spellEnd"/>
      <w:r w:rsidRPr="003B5619">
        <w:rPr>
          <w:rFonts w:asciiTheme="majorBidi" w:eastAsia="Times New Roman" w:hAnsiTheme="majorBidi" w:cstheme="majorBidi"/>
          <w:i/>
          <w:iCs/>
          <w:sz w:val="20"/>
          <w:szCs w:val="20"/>
          <w:rPrChange w:id="785"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786" w:author="ILANA BLUMBERG" w:date="2020-07-08T13:10:00Z">
            <w:rPr>
              <w:rFonts w:asciiTheme="majorBidi" w:eastAsia="Times New Roman" w:hAnsiTheme="majorBidi" w:cstheme="majorBidi"/>
              <w:sz w:val="20"/>
              <w:szCs w:val="20"/>
            </w:rPr>
          </w:rPrChange>
        </w:rPr>
        <w:t>ubi</w:t>
      </w:r>
      <w:proofErr w:type="spellEnd"/>
      <w:r w:rsidRPr="003B5619">
        <w:rPr>
          <w:rFonts w:asciiTheme="majorBidi" w:eastAsia="Times New Roman" w:hAnsiTheme="majorBidi" w:cstheme="majorBidi"/>
          <w:i/>
          <w:iCs/>
          <w:sz w:val="20"/>
          <w:szCs w:val="20"/>
          <w:rPrChange w:id="787"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788" w:author="ILANA BLUMBERG" w:date="2020-07-08T13:10:00Z">
            <w:rPr>
              <w:rFonts w:asciiTheme="majorBidi" w:eastAsia="Times New Roman" w:hAnsiTheme="majorBidi" w:cstheme="majorBidi"/>
              <w:sz w:val="20"/>
              <w:szCs w:val="20"/>
            </w:rPr>
          </w:rPrChange>
        </w:rPr>
        <w:t>Augustinus</w:t>
      </w:r>
      <w:proofErr w:type="spellEnd"/>
      <w:r w:rsidRPr="003B5619">
        <w:rPr>
          <w:rFonts w:asciiTheme="majorBidi" w:eastAsia="Times New Roman" w:hAnsiTheme="majorBidi" w:cstheme="majorBidi"/>
          <w:i/>
          <w:iCs/>
          <w:sz w:val="20"/>
          <w:szCs w:val="20"/>
          <w:rPrChange w:id="789" w:author="ILANA BLUMBERG" w:date="2020-07-08T13:10:00Z">
            <w:rPr>
              <w:rFonts w:asciiTheme="majorBidi" w:eastAsia="Times New Roman" w:hAnsiTheme="majorBidi" w:cstheme="majorBidi"/>
              <w:sz w:val="20"/>
              <w:szCs w:val="20"/>
            </w:rPr>
          </w:rPrChange>
        </w:rPr>
        <w:t xml:space="preserve"> dicit, non </w:t>
      </w:r>
      <w:proofErr w:type="spellStart"/>
      <w:r w:rsidRPr="003B5619">
        <w:rPr>
          <w:rFonts w:asciiTheme="majorBidi" w:eastAsia="Times New Roman" w:hAnsiTheme="majorBidi" w:cstheme="majorBidi"/>
          <w:i/>
          <w:iCs/>
          <w:sz w:val="20"/>
          <w:szCs w:val="20"/>
          <w:rPrChange w:id="790" w:author="ILANA BLUMBERG" w:date="2020-07-08T13:10:00Z">
            <w:rPr>
              <w:rFonts w:asciiTheme="majorBidi" w:eastAsia="Times New Roman" w:hAnsiTheme="majorBidi" w:cstheme="majorBidi"/>
              <w:sz w:val="20"/>
              <w:szCs w:val="20"/>
            </w:rPr>
          </w:rPrChange>
        </w:rPr>
        <w:t>abscondit</w:t>
      </w:r>
      <w:proofErr w:type="spellEnd"/>
      <w:r w:rsidRPr="003B5619">
        <w:rPr>
          <w:rFonts w:asciiTheme="majorBidi" w:eastAsia="Times New Roman" w:hAnsiTheme="majorBidi" w:cstheme="majorBidi"/>
          <w:i/>
          <w:iCs/>
          <w:sz w:val="20"/>
          <w:szCs w:val="20"/>
          <w:rPrChange w:id="791" w:author="ILANA BLUMBERG" w:date="2020-07-08T13:10:00Z">
            <w:rPr>
              <w:rFonts w:asciiTheme="majorBidi" w:eastAsia="Times New Roman" w:hAnsiTheme="majorBidi" w:cstheme="majorBidi"/>
              <w:sz w:val="20"/>
              <w:szCs w:val="20"/>
            </w:rPr>
          </w:rPrChange>
        </w:rPr>
        <w:t xml:space="preserve"> se in </w:t>
      </w:r>
      <w:proofErr w:type="spellStart"/>
      <w:r w:rsidRPr="003B5619">
        <w:rPr>
          <w:rFonts w:asciiTheme="majorBidi" w:eastAsia="Times New Roman" w:hAnsiTheme="majorBidi" w:cstheme="majorBidi"/>
          <w:i/>
          <w:iCs/>
          <w:sz w:val="20"/>
          <w:szCs w:val="20"/>
          <w:rPrChange w:id="792" w:author="ILANA BLUMBERG" w:date="2020-07-08T13:10:00Z">
            <w:rPr>
              <w:rFonts w:asciiTheme="majorBidi" w:eastAsia="Times New Roman" w:hAnsiTheme="majorBidi" w:cstheme="majorBidi"/>
              <w:sz w:val="20"/>
              <w:szCs w:val="20"/>
            </w:rPr>
          </w:rPrChange>
        </w:rPr>
        <w:t>angulo</w:t>
      </w:r>
      <w:proofErr w:type="spellEnd"/>
      <w:r w:rsidRPr="003B5619">
        <w:rPr>
          <w:rFonts w:asciiTheme="majorBidi" w:eastAsia="Times New Roman" w:hAnsiTheme="majorBidi" w:cstheme="majorBidi"/>
          <w:i/>
          <w:iCs/>
          <w:sz w:val="20"/>
          <w:szCs w:val="20"/>
          <w:rPrChange w:id="793"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794" w:author="ILANA BLUMBERG" w:date="2020-07-08T13:10:00Z">
            <w:rPr>
              <w:rFonts w:asciiTheme="majorBidi" w:eastAsia="Times New Roman" w:hAnsiTheme="majorBidi" w:cstheme="majorBidi"/>
              <w:sz w:val="20"/>
              <w:szCs w:val="20"/>
            </w:rPr>
          </w:rPrChange>
        </w:rPr>
        <w:t>templi</w:t>
      </w:r>
      <w:proofErr w:type="spellEnd"/>
      <w:r w:rsidRPr="003B5619">
        <w:rPr>
          <w:rFonts w:asciiTheme="majorBidi" w:eastAsia="Times New Roman" w:hAnsiTheme="majorBidi" w:cstheme="majorBidi"/>
          <w:i/>
          <w:iCs/>
          <w:sz w:val="20"/>
          <w:szCs w:val="20"/>
          <w:rPrChange w:id="795" w:author="ILANA BLUMBERG" w:date="2020-07-08T13:10:00Z">
            <w:rPr>
              <w:rFonts w:asciiTheme="majorBidi" w:eastAsia="Times New Roman" w:hAnsiTheme="majorBidi" w:cstheme="majorBidi"/>
              <w:sz w:val="20"/>
              <w:szCs w:val="20"/>
            </w:rPr>
          </w:rPrChange>
        </w:rPr>
        <w:t xml:space="preserve"> quasi </w:t>
      </w:r>
      <w:proofErr w:type="spellStart"/>
      <w:r w:rsidRPr="003B5619">
        <w:rPr>
          <w:rFonts w:asciiTheme="majorBidi" w:eastAsia="Times New Roman" w:hAnsiTheme="majorBidi" w:cstheme="majorBidi"/>
          <w:i/>
          <w:iCs/>
          <w:sz w:val="20"/>
          <w:szCs w:val="20"/>
          <w:rPrChange w:id="796" w:author="ILANA BLUMBERG" w:date="2020-07-08T13:10:00Z">
            <w:rPr>
              <w:rFonts w:asciiTheme="majorBidi" w:eastAsia="Times New Roman" w:hAnsiTheme="majorBidi" w:cstheme="majorBidi"/>
              <w:sz w:val="20"/>
              <w:szCs w:val="20"/>
            </w:rPr>
          </w:rPrChange>
        </w:rPr>
        <w:t>timens</w:t>
      </w:r>
      <w:proofErr w:type="spellEnd"/>
      <w:r w:rsidRPr="003B5619">
        <w:rPr>
          <w:rFonts w:asciiTheme="majorBidi" w:eastAsia="Times New Roman" w:hAnsiTheme="majorBidi" w:cstheme="majorBidi"/>
          <w:i/>
          <w:iCs/>
          <w:sz w:val="20"/>
          <w:szCs w:val="20"/>
          <w:rPrChange w:id="797" w:author="ILANA BLUMBERG" w:date="2020-07-08T13:10:00Z">
            <w:rPr>
              <w:rFonts w:asciiTheme="majorBidi" w:eastAsia="Times New Roman" w:hAnsiTheme="majorBidi" w:cstheme="majorBidi"/>
              <w:sz w:val="20"/>
              <w:szCs w:val="20"/>
            </w:rPr>
          </w:rPrChange>
        </w:rPr>
        <w:t xml:space="preserve">, vel post </w:t>
      </w:r>
      <w:proofErr w:type="spellStart"/>
      <w:r w:rsidRPr="003B5619">
        <w:rPr>
          <w:rFonts w:asciiTheme="majorBidi" w:eastAsia="Times New Roman" w:hAnsiTheme="majorBidi" w:cstheme="majorBidi"/>
          <w:i/>
          <w:iCs/>
          <w:sz w:val="20"/>
          <w:szCs w:val="20"/>
          <w:rPrChange w:id="798" w:author="ILANA BLUMBERG" w:date="2020-07-08T13:10:00Z">
            <w:rPr>
              <w:rFonts w:asciiTheme="majorBidi" w:eastAsia="Times New Roman" w:hAnsiTheme="majorBidi" w:cstheme="majorBidi"/>
              <w:sz w:val="20"/>
              <w:szCs w:val="20"/>
            </w:rPr>
          </w:rPrChange>
        </w:rPr>
        <w:t>murum</w:t>
      </w:r>
      <w:proofErr w:type="spellEnd"/>
      <w:r w:rsidRPr="003B5619">
        <w:rPr>
          <w:rFonts w:asciiTheme="majorBidi" w:eastAsia="Times New Roman" w:hAnsiTheme="majorBidi" w:cstheme="majorBidi"/>
          <w:i/>
          <w:iCs/>
          <w:sz w:val="20"/>
          <w:szCs w:val="20"/>
          <w:rPrChange w:id="799"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800" w:author="ILANA BLUMBERG" w:date="2020-07-08T13:10:00Z">
            <w:rPr>
              <w:rFonts w:asciiTheme="majorBidi" w:eastAsia="Times New Roman" w:hAnsiTheme="majorBidi" w:cstheme="majorBidi"/>
              <w:sz w:val="20"/>
              <w:szCs w:val="20"/>
            </w:rPr>
          </w:rPrChange>
        </w:rPr>
        <w:t>aut</w:t>
      </w:r>
      <w:proofErr w:type="spellEnd"/>
      <w:r w:rsidRPr="003B5619">
        <w:rPr>
          <w:rFonts w:asciiTheme="majorBidi" w:eastAsia="Times New Roman" w:hAnsiTheme="majorBidi" w:cstheme="majorBidi"/>
          <w:i/>
          <w:iCs/>
          <w:sz w:val="20"/>
          <w:szCs w:val="20"/>
          <w:rPrChange w:id="801"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802" w:author="ILANA BLUMBERG" w:date="2020-07-08T13:10:00Z">
            <w:rPr>
              <w:rFonts w:asciiTheme="majorBidi" w:eastAsia="Times New Roman" w:hAnsiTheme="majorBidi" w:cstheme="majorBidi"/>
              <w:sz w:val="20"/>
              <w:szCs w:val="20"/>
            </w:rPr>
          </w:rPrChange>
        </w:rPr>
        <w:t>columnam</w:t>
      </w:r>
      <w:proofErr w:type="spellEnd"/>
      <w:r w:rsidRPr="003B5619">
        <w:rPr>
          <w:rFonts w:asciiTheme="majorBidi" w:eastAsia="Times New Roman" w:hAnsiTheme="majorBidi" w:cstheme="majorBidi"/>
          <w:i/>
          <w:iCs/>
          <w:sz w:val="20"/>
          <w:szCs w:val="20"/>
          <w:rPrChange w:id="803"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804" w:author="ILANA BLUMBERG" w:date="2020-07-08T13:10:00Z">
            <w:rPr>
              <w:rFonts w:asciiTheme="majorBidi" w:eastAsia="Times New Roman" w:hAnsiTheme="majorBidi" w:cstheme="majorBidi"/>
              <w:sz w:val="20"/>
              <w:szCs w:val="20"/>
            </w:rPr>
          </w:rPrChange>
        </w:rPr>
        <w:t>divertens</w:t>
      </w:r>
      <w:proofErr w:type="spellEnd"/>
      <w:r w:rsidRPr="003B5619">
        <w:rPr>
          <w:rFonts w:asciiTheme="majorBidi" w:eastAsia="Times New Roman" w:hAnsiTheme="majorBidi" w:cstheme="majorBidi"/>
          <w:i/>
          <w:iCs/>
          <w:sz w:val="20"/>
          <w:szCs w:val="20"/>
          <w:rPrChange w:id="805" w:author="ILANA BLUMBERG" w:date="2020-07-08T13:10:00Z">
            <w:rPr>
              <w:rFonts w:asciiTheme="majorBidi" w:eastAsia="Times New Roman" w:hAnsiTheme="majorBidi" w:cstheme="majorBidi"/>
              <w:sz w:val="20"/>
              <w:szCs w:val="20"/>
            </w:rPr>
          </w:rPrChange>
        </w:rPr>
        <w:t xml:space="preserve">, sed, </w:t>
      </w:r>
      <w:proofErr w:type="spellStart"/>
      <w:r w:rsidRPr="003B5619">
        <w:rPr>
          <w:rFonts w:asciiTheme="majorBidi" w:eastAsia="Times New Roman" w:hAnsiTheme="majorBidi" w:cstheme="majorBidi"/>
          <w:i/>
          <w:iCs/>
          <w:sz w:val="20"/>
          <w:szCs w:val="20"/>
          <w:rPrChange w:id="806" w:author="ILANA BLUMBERG" w:date="2020-07-08T13:10:00Z">
            <w:rPr>
              <w:rFonts w:asciiTheme="majorBidi" w:eastAsia="Times New Roman" w:hAnsiTheme="majorBidi" w:cstheme="majorBidi"/>
              <w:sz w:val="20"/>
              <w:szCs w:val="20"/>
            </w:rPr>
          </w:rPrChange>
        </w:rPr>
        <w:t>caelica</w:t>
      </w:r>
      <w:proofErr w:type="spellEnd"/>
      <w:r w:rsidRPr="003B5619">
        <w:rPr>
          <w:rFonts w:asciiTheme="majorBidi" w:eastAsia="Times New Roman" w:hAnsiTheme="majorBidi" w:cstheme="majorBidi"/>
          <w:i/>
          <w:iCs/>
          <w:sz w:val="20"/>
          <w:szCs w:val="20"/>
          <w:rPrChange w:id="807"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808" w:author="ILANA BLUMBERG" w:date="2020-07-08T13:10:00Z">
            <w:rPr>
              <w:rFonts w:asciiTheme="majorBidi" w:eastAsia="Times New Roman" w:hAnsiTheme="majorBidi" w:cstheme="majorBidi"/>
              <w:sz w:val="20"/>
              <w:szCs w:val="20"/>
            </w:rPr>
          </w:rPrChange>
        </w:rPr>
        <w:t>potestate</w:t>
      </w:r>
      <w:proofErr w:type="spellEnd"/>
      <w:r w:rsidRPr="003B5619">
        <w:rPr>
          <w:rFonts w:asciiTheme="majorBidi" w:eastAsia="Times New Roman" w:hAnsiTheme="majorBidi" w:cstheme="majorBidi"/>
          <w:i/>
          <w:iCs/>
          <w:sz w:val="20"/>
          <w:szCs w:val="20"/>
          <w:rPrChange w:id="809" w:author="ILANA BLUMBERG" w:date="2020-07-08T13:10:00Z">
            <w:rPr>
              <w:rFonts w:asciiTheme="majorBidi" w:eastAsia="Times New Roman" w:hAnsiTheme="majorBidi" w:cstheme="majorBidi"/>
              <w:sz w:val="20"/>
              <w:szCs w:val="20"/>
            </w:rPr>
          </w:rPrChange>
        </w:rPr>
        <w:t xml:space="preserve"> se </w:t>
      </w:r>
      <w:proofErr w:type="spellStart"/>
      <w:r w:rsidRPr="003B5619">
        <w:rPr>
          <w:rFonts w:asciiTheme="majorBidi" w:eastAsia="Times New Roman" w:hAnsiTheme="majorBidi" w:cstheme="majorBidi"/>
          <w:i/>
          <w:iCs/>
          <w:sz w:val="20"/>
          <w:szCs w:val="20"/>
          <w:rPrChange w:id="810" w:author="ILANA BLUMBERG" w:date="2020-07-08T13:10:00Z">
            <w:rPr>
              <w:rFonts w:asciiTheme="majorBidi" w:eastAsia="Times New Roman" w:hAnsiTheme="majorBidi" w:cstheme="majorBidi"/>
              <w:sz w:val="20"/>
              <w:szCs w:val="20"/>
            </w:rPr>
          </w:rPrChange>
        </w:rPr>
        <w:t>invisibilem</w:t>
      </w:r>
      <w:proofErr w:type="spellEnd"/>
      <w:r w:rsidRPr="003B5619">
        <w:rPr>
          <w:rFonts w:asciiTheme="majorBidi" w:eastAsia="Times New Roman" w:hAnsiTheme="majorBidi" w:cstheme="majorBidi"/>
          <w:i/>
          <w:iCs/>
          <w:sz w:val="20"/>
          <w:szCs w:val="20"/>
          <w:rPrChange w:id="811"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812" w:author="ILANA BLUMBERG" w:date="2020-07-08T13:10:00Z">
            <w:rPr>
              <w:rFonts w:asciiTheme="majorBidi" w:eastAsia="Times New Roman" w:hAnsiTheme="majorBidi" w:cstheme="majorBidi"/>
              <w:sz w:val="20"/>
              <w:szCs w:val="20"/>
            </w:rPr>
          </w:rPrChange>
        </w:rPr>
        <w:t>insidiantibus</w:t>
      </w:r>
      <w:proofErr w:type="spellEnd"/>
      <w:r w:rsidRPr="003B5619">
        <w:rPr>
          <w:rFonts w:asciiTheme="majorBidi" w:eastAsia="Times New Roman" w:hAnsiTheme="majorBidi" w:cstheme="majorBidi"/>
          <w:i/>
          <w:iCs/>
          <w:sz w:val="20"/>
          <w:szCs w:val="20"/>
          <w:rPrChange w:id="813"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814" w:author="ILANA BLUMBERG" w:date="2020-07-08T13:10:00Z">
            <w:rPr>
              <w:rFonts w:asciiTheme="majorBidi" w:eastAsia="Times New Roman" w:hAnsiTheme="majorBidi" w:cstheme="majorBidi"/>
              <w:sz w:val="20"/>
              <w:szCs w:val="20"/>
            </w:rPr>
          </w:rPrChange>
        </w:rPr>
        <w:t>constituens</w:t>
      </w:r>
      <w:proofErr w:type="spellEnd"/>
      <w:r w:rsidRPr="003B5619">
        <w:rPr>
          <w:rFonts w:asciiTheme="majorBidi" w:eastAsia="Times New Roman" w:hAnsiTheme="majorBidi" w:cstheme="majorBidi"/>
          <w:i/>
          <w:iCs/>
          <w:sz w:val="20"/>
          <w:szCs w:val="20"/>
          <w:rPrChange w:id="815" w:author="ILANA BLUMBERG" w:date="2020-07-08T13:10:00Z">
            <w:rPr>
              <w:rFonts w:asciiTheme="majorBidi" w:eastAsia="Times New Roman" w:hAnsiTheme="majorBidi" w:cstheme="majorBidi"/>
              <w:sz w:val="20"/>
              <w:szCs w:val="20"/>
            </w:rPr>
          </w:rPrChange>
        </w:rPr>
        <w:t xml:space="preserve">, per medium </w:t>
      </w:r>
      <w:proofErr w:type="spellStart"/>
      <w:r w:rsidRPr="003B5619">
        <w:rPr>
          <w:rFonts w:asciiTheme="majorBidi" w:eastAsia="Times New Roman" w:hAnsiTheme="majorBidi" w:cstheme="majorBidi"/>
          <w:i/>
          <w:iCs/>
          <w:sz w:val="20"/>
          <w:szCs w:val="20"/>
          <w:rPrChange w:id="816" w:author="ILANA BLUMBERG" w:date="2020-07-08T13:10:00Z">
            <w:rPr>
              <w:rFonts w:asciiTheme="majorBidi" w:eastAsia="Times New Roman" w:hAnsiTheme="majorBidi" w:cstheme="majorBidi"/>
              <w:sz w:val="20"/>
              <w:szCs w:val="20"/>
            </w:rPr>
          </w:rPrChange>
        </w:rPr>
        <w:t>illorum</w:t>
      </w:r>
      <w:proofErr w:type="spellEnd"/>
      <w:r w:rsidRPr="003B5619">
        <w:rPr>
          <w:rFonts w:asciiTheme="majorBidi" w:eastAsia="Times New Roman" w:hAnsiTheme="majorBidi" w:cstheme="majorBidi"/>
          <w:i/>
          <w:iCs/>
          <w:sz w:val="20"/>
          <w:szCs w:val="20"/>
          <w:rPrChange w:id="817" w:author="ILANA BLUMBERG" w:date="2020-07-08T13:10: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818" w:author="ILANA BLUMBERG" w:date="2020-07-08T13:10:00Z">
            <w:rPr>
              <w:rFonts w:asciiTheme="majorBidi" w:eastAsia="Times New Roman" w:hAnsiTheme="majorBidi" w:cstheme="majorBidi"/>
              <w:sz w:val="20"/>
              <w:szCs w:val="20"/>
            </w:rPr>
          </w:rPrChange>
        </w:rPr>
        <w:t>exivit</w:t>
      </w:r>
      <w:proofErr w:type="spellEnd"/>
      <w:del w:id="819" w:author="ILANA BLUMBERG" w:date="2020-07-08T13:10:00Z">
        <w:r w:rsidRPr="003B5619" w:rsidDel="003B5619">
          <w:rPr>
            <w:rFonts w:asciiTheme="majorBidi" w:eastAsia="Times New Roman" w:hAnsiTheme="majorBidi" w:cstheme="majorBidi"/>
            <w:sz w:val="20"/>
            <w:szCs w:val="20"/>
          </w:rPr>
          <w:delText xml:space="preserve">”. </w:delText>
        </w:r>
      </w:del>
      <w:ins w:id="820" w:author="ILANA BLUMBERG" w:date="2020-07-08T13:10:00Z">
        <w:r>
          <w:rPr>
            <w:rFonts w:asciiTheme="majorBidi" w:eastAsia="Times New Roman" w:hAnsiTheme="majorBidi" w:cstheme="majorBidi"/>
            <w:sz w:val="20"/>
            <w:szCs w:val="20"/>
          </w:rPr>
          <w:t>.</w:t>
        </w:r>
        <w:r w:rsidRPr="003B5619">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 xml:space="preserve">Cf. </w:t>
      </w:r>
      <w:r w:rsidRPr="003B5619">
        <w:rPr>
          <w:rFonts w:asciiTheme="majorBidi" w:eastAsia="Times New Roman" w:hAnsiTheme="majorBidi" w:cstheme="majorBidi"/>
          <w:i/>
          <w:sz w:val="20"/>
          <w:szCs w:val="20"/>
        </w:rPr>
        <w:t xml:space="preserve">Catena </w:t>
      </w:r>
      <w:proofErr w:type="spellStart"/>
      <w:r w:rsidRPr="003B5619">
        <w:rPr>
          <w:rFonts w:asciiTheme="majorBidi" w:eastAsia="Times New Roman" w:hAnsiTheme="majorBidi" w:cstheme="majorBidi"/>
          <w:i/>
          <w:sz w:val="20"/>
          <w:szCs w:val="20"/>
        </w:rPr>
        <w:t>aurea</w:t>
      </w:r>
      <w:proofErr w:type="spellEnd"/>
      <w:r w:rsidRPr="003B5619">
        <w:rPr>
          <w:rFonts w:asciiTheme="majorBidi" w:eastAsia="Times New Roman" w:hAnsiTheme="majorBidi" w:cstheme="majorBidi"/>
          <w:i/>
          <w:sz w:val="20"/>
          <w:szCs w:val="20"/>
        </w:rPr>
        <w:t xml:space="preserve"> in </w:t>
      </w:r>
      <w:proofErr w:type="spellStart"/>
      <w:r w:rsidRPr="003B5619">
        <w:rPr>
          <w:rFonts w:asciiTheme="majorBidi" w:eastAsia="Times New Roman" w:hAnsiTheme="majorBidi" w:cstheme="majorBidi"/>
          <w:i/>
          <w:sz w:val="20"/>
          <w:szCs w:val="20"/>
        </w:rPr>
        <w:t>Johannem</w:t>
      </w:r>
      <w:proofErr w:type="spellEnd"/>
      <w:r w:rsidRPr="003B5619">
        <w:rPr>
          <w:rFonts w:asciiTheme="majorBidi" w:eastAsia="Times New Roman" w:hAnsiTheme="majorBidi" w:cstheme="majorBidi"/>
          <w:sz w:val="20"/>
          <w:szCs w:val="20"/>
        </w:rPr>
        <w:t xml:space="preserve"> 8:59, as well as </w:t>
      </w:r>
      <w:proofErr w:type="spellStart"/>
      <w:r w:rsidRPr="003B5619">
        <w:rPr>
          <w:rFonts w:asciiTheme="majorBidi" w:eastAsia="Times New Roman" w:hAnsiTheme="majorBidi" w:cstheme="majorBidi"/>
          <w:sz w:val="20"/>
          <w:szCs w:val="20"/>
        </w:rPr>
        <w:t>Theophylactus</w:t>
      </w:r>
      <w:proofErr w:type="spellEnd"/>
      <w:r w:rsidRPr="003B5619">
        <w:rPr>
          <w:rFonts w:asciiTheme="majorBidi" w:eastAsia="Times New Roman" w:hAnsiTheme="majorBidi" w:cstheme="majorBidi"/>
          <w:sz w:val="20"/>
          <w:szCs w:val="20"/>
        </w:rPr>
        <w:t>, PG 124,40.</w:t>
      </w:r>
    </w:p>
  </w:footnote>
  <w:footnote w:id="17">
    <w:p w14:paraId="0C8C70B5" w14:textId="0114A769" w:rsidR="003B5619" w:rsidRPr="003B5619" w:rsidRDefault="003B5619" w:rsidP="003B5619">
      <w:pPr>
        <w:spacing w:after="60" w:line="240" w:lineRule="auto"/>
        <w:ind w:left="252" w:hanging="252"/>
        <w:rPr>
          <w:rFonts w:asciiTheme="majorBidi" w:eastAsia="Times New Roman" w:hAnsiTheme="majorBidi" w:cstheme="majorBidi"/>
          <w:sz w:val="20"/>
          <w:szCs w:val="20"/>
        </w:rPr>
        <w:pPrChange w:id="899" w:author="ILANA BLUMBERG" w:date="2020-07-08T13:07:00Z">
          <w:pPr>
            <w:spacing w:after="60" w:line="240" w:lineRule="auto"/>
            <w:ind w:left="196" w:hanging="196"/>
          </w:pPr>
        </w:pPrChange>
      </w:pPr>
      <w:r w:rsidRPr="00DD056C">
        <w:rPr>
          <w:rFonts w:asciiTheme="majorBidi" w:hAnsiTheme="majorBidi" w:cstheme="majorBidi"/>
          <w:sz w:val="20"/>
          <w:szCs w:val="20"/>
          <w:rPrChange w:id="900"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del w:id="901" w:author="ILANA BLUMBERG" w:date="2020-07-08T13:11:00Z">
        <w:r w:rsidRPr="003B5619" w:rsidDel="003B5619">
          <w:rPr>
            <w:rFonts w:asciiTheme="majorBidi" w:eastAsia="Times New Roman" w:hAnsiTheme="majorBidi" w:cstheme="majorBidi"/>
            <w:i/>
            <w:iCs/>
            <w:sz w:val="20"/>
            <w:szCs w:val="20"/>
            <w:rPrChange w:id="902" w:author="ILANA BLUMBERG" w:date="2020-07-08T13:11:00Z">
              <w:rPr>
                <w:rFonts w:asciiTheme="majorBidi" w:eastAsia="Times New Roman" w:hAnsiTheme="majorBidi" w:cstheme="majorBidi"/>
                <w:sz w:val="20"/>
                <w:szCs w:val="20"/>
              </w:rPr>
            </w:rPrChange>
          </w:rPr>
          <w:delText>“R</w:delText>
        </w:r>
      </w:del>
      <w:proofErr w:type="spellStart"/>
      <w:ins w:id="903" w:author="ILANA BLUMBERG" w:date="2020-07-08T13:11:00Z">
        <w:r w:rsidRPr="003B5619">
          <w:rPr>
            <w:rFonts w:asciiTheme="majorBidi" w:eastAsia="Times New Roman" w:hAnsiTheme="majorBidi" w:cstheme="majorBidi"/>
            <w:i/>
            <w:iCs/>
            <w:sz w:val="20"/>
            <w:szCs w:val="20"/>
            <w:rPrChange w:id="904" w:author="ILANA BLUMBERG" w:date="2020-07-08T13:11:00Z">
              <w:rPr>
                <w:rFonts w:asciiTheme="majorBidi" w:eastAsia="Times New Roman" w:hAnsiTheme="majorBidi" w:cstheme="majorBidi"/>
                <w:sz w:val="20"/>
                <w:szCs w:val="20"/>
              </w:rPr>
            </w:rPrChange>
          </w:rPr>
          <w:t>R</w:t>
        </w:r>
      </w:ins>
      <w:r w:rsidRPr="003B5619">
        <w:rPr>
          <w:rFonts w:asciiTheme="majorBidi" w:eastAsia="Times New Roman" w:hAnsiTheme="majorBidi" w:cstheme="majorBidi"/>
          <w:i/>
          <w:iCs/>
          <w:sz w:val="20"/>
          <w:szCs w:val="20"/>
          <w:rPrChange w:id="905" w:author="ILANA BLUMBERG" w:date="2020-07-08T13:11:00Z">
            <w:rPr>
              <w:rFonts w:asciiTheme="majorBidi" w:eastAsia="Times New Roman" w:hAnsiTheme="majorBidi" w:cstheme="majorBidi"/>
              <w:sz w:val="20"/>
              <w:szCs w:val="20"/>
            </w:rPr>
          </w:rPrChange>
        </w:rPr>
        <w:t>espondeo</w:t>
      </w:r>
      <w:proofErr w:type="spellEnd"/>
      <w:r w:rsidRPr="003B5619">
        <w:rPr>
          <w:rFonts w:asciiTheme="majorBidi" w:eastAsia="Times New Roman" w:hAnsiTheme="majorBidi" w:cstheme="majorBidi"/>
          <w:i/>
          <w:iCs/>
          <w:sz w:val="20"/>
          <w:szCs w:val="20"/>
          <w:rPrChange w:id="906"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07" w:author="ILANA BLUMBERG" w:date="2020-07-08T13:11:00Z">
            <w:rPr>
              <w:rFonts w:asciiTheme="majorBidi" w:eastAsia="Times New Roman" w:hAnsiTheme="majorBidi" w:cstheme="majorBidi"/>
              <w:sz w:val="20"/>
              <w:szCs w:val="20"/>
            </w:rPr>
          </w:rPrChange>
        </w:rPr>
        <w:t>dicendum</w:t>
      </w:r>
      <w:proofErr w:type="spellEnd"/>
      <w:r w:rsidRPr="003B5619">
        <w:rPr>
          <w:rFonts w:asciiTheme="majorBidi" w:eastAsia="Times New Roman" w:hAnsiTheme="majorBidi" w:cstheme="majorBidi"/>
          <w:i/>
          <w:iCs/>
          <w:sz w:val="20"/>
          <w:szCs w:val="20"/>
          <w:rPrChange w:id="908" w:author="ILANA BLUMBERG" w:date="2020-07-08T13:11:00Z">
            <w:rPr>
              <w:rFonts w:asciiTheme="majorBidi" w:eastAsia="Times New Roman" w:hAnsiTheme="majorBidi" w:cstheme="majorBidi"/>
              <w:sz w:val="20"/>
              <w:szCs w:val="20"/>
            </w:rPr>
          </w:rPrChange>
        </w:rPr>
        <w:t xml:space="preserve"> quod, </w:t>
      </w:r>
      <w:proofErr w:type="spellStart"/>
      <w:r w:rsidRPr="003B5619">
        <w:rPr>
          <w:rFonts w:asciiTheme="majorBidi" w:eastAsia="Times New Roman" w:hAnsiTheme="majorBidi" w:cstheme="majorBidi"/>
          <w:i/>
          <w:iCs/>
          <w:sz w:val="20"/>
          <w:szCs w:val="20"/>
          <w:rPrChange w:id="909" w:author="ILANA BLUMBERG" w:date="2020-07-08T13:11:00Z">
            <w:rPr>
              <w:rFonts w:asciiTheme="majorBidi" w:eastAsia="Times New Roman" w:hAnsiTheme="majorBidi" w:cstheme="majorBidi"/>
              <w:sz w:val="20"/>
              <w:szCs w:val="20"/>
            </w:rPr>
          </w:rPrChange>
        </w:rPr>
        <w:t>sicut</w:t>
      </w:r>
      <w:proofErr w:type="spellEnd"/>
      <w:r w:rsidRPr="003B5619">
        <w:rPr>
          <w:rFonts w:asciiTheme="majorBidi" w:eastAsia="Times New Roman" w:hAnsiTheme="majorBidi" w:cstheme="majorBidi"/>
          <w:i/>
          <w:iCs/>
          <w:sz w:val="20"/>
          <w:szCs w:val="20"/>
          <w:rPrChange w:id="910"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11" w:author="ILANA BLUMBERG" w:date="2020-07-08T13:11:00Z">
            <w:rPr>
              <w:rFonts w:asciiTheme="majorBidi" w:eastAsia="Times New Roman" w:hAnsiTheme="majorBidi" w:cstheme="majorBidi"/>
              <w:sz w:val="20"/>
              <w:szCs w:val="20"/>
            </w:rPr>
          </w:rPrChange>
        </w:rPr>
        <w:t>Damascenus</w:t>
      </w:r>
      <w:proofErr w:type="spellEnd"/>
      <w:r w:rsidRPr="003B5619">
        <w:rPr>
          <w:rFonts w:asciiTheme="majorBidi" w:eastAsia="Times New Roman" w:hAnsiTheme="majorBidi" w:cstheme="majorBidi"/>
          <w:i/>
          <w:iCs/>
          <w:sz w:val="20"/>
          <w:szCs w:val="20"/>
          <w:rPrChange w:id="912" w:author="ILANA BLUMBERG" w:date="2020-07-08T13:11:00Z">
            <w:rPr>
              <w:rFonts w:asciiTheme="majorBidi" w:eastAsia="Times New Roman" w:hAnsiTheme="majorBidi" w:cstheme="majorBidi"/>
              <w:sz w:val="20"/>
              <w:szCs w:val="20"/>
            </w:rPr>
          </w:rPrChange>
        </w:rPr>
        <w:t xml:space="preserve"> dicit, in IV </w:t>
      </w:r>
      <w:proofErr w:type="spellStart"/>
      <w:r w:rsidRPr="003B5619">
        <w:rPr>
          <w:rFonts w:asciiTheme="majorBidi" w:eastAsia="Times New Roman" w:hAnsiTheme="majorBidi" w:cstheme="majorBidi"/>
          <w:i/>
          <w:iCs/>
          <w:sz w:val="20"/>
          <w:szCs w:val="20"/>
          <w:rPrChange w:id="913" w:author="ILANA BLUMBERG" w:date="2020-07-08T13:11:00Z">
            <w:rPr>
              <w:rFonts w:asciiTheme="majorBidi" w:eastAsia="Times New Roman" w:hAnsiTheme="majorBidi" w:cstheme="majorBidi"/>
              <w:sz w:val="20"/>
              <w:szCs w:val="20"/>
            </w:rPr>
          </w:rPrChange>
        </w:rPr>
        <w:t>libro</w:t>
      </w:r>
      <w:proofErr w:type="spellEnd"/>
      <w:r w:rsidRPr="003B5619">
        <w:rPr>
          <w:rFonts w:asciiTheme="majorBidi" w:eastAsia="Times New Roman" w:hAnsiTheme="majorBidi" w:cstheme="majorBidi"/>
          <w:i/>
          <w:iCs/>
          <w:sz w:val="20"/>
          <w:szCs w:val="20"/>
          <w:rPrChange w:id="914"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15" w:author="ILANA BLUMBERG" w:date="2020-07-08T13:11:00Z">
            <w:rPr>
              <w:rFonts w:asciiTheme="majorBidi" w:eastAsia="Times New Roman" w:hAnsiTheme="majorBidi" w:cstheme="majorBidi"/>
              <w:sz w:val="20"/>
              <w:szCs w:val="20"/>
            </w:rPr>
          </w:rPrChange>
        </w:rPr>
        <w:t>quia</w:t>
      </w:r>
      <w:proofErr w:type="spellEnd"/>
      <w:r w:rsidRPr="003B5619">
        <w:rPr>
          <w:rFonts w:asciiTheme="majorBidi" w:eastAsia="Times New Roman" w:hAnsiTheme="majorBidi" w:cstheme="majorBidi"/>
          <w:i/>
          <w:iCs/>
          <w:sz w:val="20"/>
          <w:szCs w:val="20"/>
          <w:rPrChange w:id="916" w:author="ILANA BLUMBERG" w:date="2020-07-08T13:11:00Z">
            <w:rPr>
              <w:rFonts w:asciiTheme="majorBidi" w:eastAsia="Times New Roman" w:hAnsiTheme="majorBidi" w:cstheme="majorBidi"/>
              <w:sz w:val="20"/>
              <w:szCs w:val="20"/>
            </w:rPr>
          </w:rPrChange>
        </w:rPr>
        <w:t xml:space="preserve"> ex </w:t>
      </w:r>
      <w:proofErr w:type="spellStart"/>
      <w:r w:rsidRPr="003B5619">
        <w:rPr>
          <w:rFonts w:asciiTheme="majorBidi" w:eastAsia="Times New Roman" w:hAnsiTheme="majorBidi" w:cstheme="majorBidi"/>
          <w:i/>
          <w:iCs/>
          <w:sz w:val="20"/>
          <w:szCs w:val="20"/>
          <w:rPrChange w:id="917" w:author="ILANA BLUMBERG" w:date="2020-07-08T13:11:00Z">
            <w:rPr>
              <w:rFonts w:asciiTheme="majorBidi" w:eastAsia="Times New Roman" w:hAnsiTheme="majorBidi" w:cstheme="majorBidi"/>
              <w:sz w:val="20"/>
              <w:szCs w:val="20"/>
            </w:rPr>
          </w:rPrChange>
        </w:rPr>
        <w:t>duplici</w:t>
      </w:r>
      <w:proofErr w:type="spellEnd"/>
      <w:r w:rsidRPr="003B5619">
        <w:rPr>
          <w:rFonts w:asciiTheme="majorBidi" w:eastAsia="Times New Roman" w:hAnsiTheme="majorBidi" w:cstheme="majorBidi"/>
          <w:i/>
          <w:iCs/>
          <w:sz w:val="20"/>
          <w:szCs w:val="20"/>
          <w:rPrChange w:id="91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19" w:author="ILANA BLUMBERG" w:date="2020-07-08T13:11:00Z">
            <w:rPr>
              <w:rFonts w:asciiTheme="majorBidi" w:eastAsia="Times New Roman" w:hAnsiTheme="majorBidi" w:cstheme="majorBidi"/>
              <w:sz w:val="20"/>
              <w:szCs w:val="20"/>
            </w:rPr>
          </w:rPrChange>
        </w:rPr>
        <w:t>natura</w:t>
      </w:r>
      <w:proofErr w:type="spellEnd"/>
      <w:r w:rsidRPr="003B5619">
        <w:rPr>
          <w:rFonts w:asciiTheme="majorBidi" w:eastAsia="Times New Roman" w:hAnsiTheme="majorBidi" w:cstheme="majorBidi"/>
          <w:i/>
          <w:iCs/>
          <w:sz w:val="20"/>
          <w:szCs w:val="20"/>
          <w:rPrChange w:id="920"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21" w:author="ILANA BLUMBERG" w:date="2020-07-08T13:11:00Z">
            <w:rPr>
              <w:rFonts w:asciiTheme="majorBidi" w:eastAsia="Times New Roman" w:hAnsiTheme="majorBidi" w:cstheme="majorBidi"/>
              <w:sz w:val="20"/>
              <w:szCs w:val="20"/>
            </w:rPr>
          </w:rPrChange>
        </w:rPr>
        <w:t>compositi</w:t>
      </w:r>
      <w:proofErr w:type="spellEnd"/>
      <w:r w:rsidRPr="003B5619">
        <w:rPr>
          <w:rFonts w:asciiTheme="majorBidi" w:eastAsia="Times New Roman" w:hAnsiTheme="majorBidi" w:cstheme="majorBidi"/>
          <w:i/>
          <w:iCs/>
          <w:sz w:val="20"/>
          <w:szCs w:val="20"/>
          <w:rPrChange w:id="922"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23" w:author="ILANA BLUMBERG" w:date="2020-07-08T13:11:00Z">
            <w:rPr>
              <w:rFonts w:asciiTheme="majorBidi" w:eastAsia="Times New Roman" w:hAnsiTheme="majorBidi" w:cstheme="majorBidi"/>
              <w:sz w:val="20"/>
              <w:szCs w:val="20"/>
            </w:rPr>
          </w:rPrChange>
        </w:rPr>
        <w:t>sumus</w:t>
      </w:r>
      <w:proofErr w:type="spellEnd"/>
      <w:r w:rsidRPr="003B5619">
        <w:rPr>
          <w:rFonts w:asciiTheme="majorBidi" w:eastAsia="Times New Roman" w:hAnsiTheme="majorBidi" w:cstheme="majorBidi"/>
          <w:i/>
          <w:iCs/>
          <w:sz w:val="20"/>
          <w:szCs w:val="20"/>
          <w:rPrChange w:id="924"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25" w:author="ILANA BLUMBERG" w:date="2020-07-08T13:11:00Z">
            <w:rPr>
              <w:rFonts w:asciiTheme="majorBidi" w:eastAsia="Times New Roman" w:hAnsiTheme="majorBidi" w:cstheme="majorBidi"/>
              <w:sz w:val="20"/>
              <w:szCs w:val="20"/>
            </w:rPr>
          </w:rPrChange>
        </w:rPr>
        <w:t>intellectuali</w:t>
      </w:r>
      <w:proofErr w:type="spellEnd"/>
      <w:r w:rsidRPr="003B5619">
        <w:rPr>
          <w:rFonts w:asciiTheme="majorBidi" w:eastAsia="Times New Roman" w:hAnsiTheme="majorBidi" w:cstheme="majorBidi"/>
          <w:i/>
          <w:iCs/>
          <w:sz w:val="20"/>
          <w:szCs w:val="20"/>
          <w:rPrChange w:id="926" w:author="ILANA BLUMBERG" w:date="2020-07-08T13:11:00Z">
            <w:rPr>
              <w:rFonts w:asciiTheme="majorBidi" w:eastAsia="Times New Roman" w:hAnsiTheme="majorBidi" w:cstheme="majorBidi"/>
              <w:sz w:val="20"/>
              <w:szCs w:val="20"/>
            </w:rPr>
          </w:rPrChange>
        </w:rPr>
        <w:t xml:space="preserve"> scilicet et </w:t>
      </w:r>
      <w:proofErr w:type="spellStart"/>
      <w:r w:rsidRPr="003B5619">
        <w:rPr>
          <w:rFonts w:asciiTheme="majorBidi" w:eastAsia="Times New Roman" w:hAnsiTheme="majorBidi" w:cstheme="majorBidi"/>
          <w:i/>
          <w:iCs/>
          <w:sz w:val="20"/>
          <w:szCs w:val="20"/>
          <w:rPrChange w:id="927" w:author="ILANA BLUMBERG" w:date="2020-07-08T13:11:00Z">
            <w:rPr>
              <w:rFonts w:asciiTheme="majorBidi" w:eastAsia="Times New Roman" w:hAnsiTheme="majorBidi" w:cstheme="majorBidi"/>
              <w:sz w:val="20"/>
              <w:szCs w:val="20"/>
            </w:rPr>
          </w:rPrChange>
        </w:rPr>
        <w:t>sensibili</w:t>
      </w:r>
      <w:proofErr w:type="spellEnd"/>
      <w:r w:rsidRPr="003B5619">
        <w:rPr>
          <w:rFonts w:asciiTheme="majorBidi" w:eastAsia="Times New Roman" w:hAnsiTheme="majorBidi" w:cstheme="majorBidi"/>
          <w:i/>
          <w:iCs/>
          <w:sz w:val="20"/>
          <w:szCs w:val="20"/>
          <w:rPrChange w:id="92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29" w:author="ILANA BLUMBERG" w:date="2020-07-08T13:11:00Z">
            <w:rPr>
              <w:rFonts w:asciiTheme="majorBidi" w:eastAsia="Times New Roman" w:hAnsiTheme="majorBidi" w:cstheme="majorBidi"/>
              <w:sz w:val="20"/>
              <w:szCs w:val="20"/>
            </w:rPr>
          </w:rPrChange>
        </w:rPr>
        <w:t>duplicem</w:t>
      </w:r>
      <w:proofErr w:type="spellEnd"/>
      <w:r w:rsidRPr="003B5619">
        <w:rPr>
          <w:rFonts w:asciiTheme="majorBidi" w:eastAsia="Times New Roman" w:hAnsiTheme="majorBidi" w:cstheme="majorBidi"/>
          <w:i/>
          <w:iCs/>
          <w:sz w:val="20"/>
          <w:szCs w:val="20"/>
          <w:rPrChange w:id="930"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31" w:author="ILANA BLUMBERG" w:date="2020-07-08T13:11:00Z">
            <w:rPr>
              <w:rFonts w:asciiTheme="majorBidi" w:eastAsia="Times New Roman" w:hAnsiTheme="majorBidi" w:cstheme="majorBidi"/>
              <w:sz w:val="20"/>
              <w:szCs w:val="20"/>
            </w:rPr>
          </w:rPrChange>
        </w:rPr>
        <w:t>adorationem</w:t>
      </w:r>
      <w:proofErr w:type="spellEnd"/>
      <w:r w:rsidRPr="003B5619">
        <w:rPr>
          <w:rFonts w:asciiTheme="majorBidi" w:eastAsia="Times New Roman" w:hAnsiTheme="majorBidi" w:cstheme="majorBidi"/>
          <w:i/>
          <w:iCs/>
          <w:sz w:val="20"/>
          <w:szCs w:val="20"/>
          <w:rPrChange w:id="932" w:author="ILANA BLUMBERG" w:date="2020-07-08T13:11:00Z">
            <w:rPr>
              <w:rFonts w:asciiTheme="majorBidi" w:eastAsia="Times New Roman" w:hAnsiTheme="majorBidi" w:cstheme="majorBidi"/>
              <w:sz w:val="20"/>
              <w:szCs w:val="20"/>
            </w:rPr>
          </w:rPrChange>
        </w:rPr>
        <w:t xml:space="preserve"> Deo </w:t>
      </w:r>
      <w:proofErr w:type="spellStart"/>
      <w:r w:rsidRPr="003B5619">
        <w:rPr>
          <w:rFonts w:asciiTheme="majorBidi" w:eastAsia="Times New Roman" w:hAnsiTheme="majorBidi" w:cstheme="majorBidi"/>
          <w:i/>
          <w:iCs/>
          <w:sz w:val="20"/>
          <w:szCs w:val="20"/>
          <w:rPrChange w:id="933" w:author="ILANA BLUMBERG" w:date="2020-07-08T13:11:00Z">
            <w:rPr>
              <w:rFonts w:asciiTheme="majorBidi" w:eastAsia="Times New Roman" w:hAnsiTheme="majorBidi" w:cstheme="majorBidi"/>
              <w:sz w:val="20"/>
              <w:szCs w:val="20"/>
            </w:rPr>
          </w:rPrChange>
        </w:rPr>
        <w:t>offerimus</w:t>
      </w:r>
      <w:proofErr w:type="spellEnd"/>
      <w:r w:rsidRPr="003B5619">
        <w:rPr>
          <w:rFonts w:asciiTheme="majorBidi" w:eastAsia="Times New Roman" w:hAnsiTheme="majorBidi" w:cstheme="majorBidi"/>
          <w:i/>
          <w:iCs/>
          <w:sz w:val="20"/>
          <w:szCs w:val="20"/>
          <w:rPrChange w:id="934" w:author="ILANA BLUMBERG" w:date="2020-07-08T13:11:00Z">
            <w:rPr>
              <w:rFonts w:asciiTheme="majorBidi" w:eastAsia="Times New Roman" w:hAnsiTheme="majorBidi" w:cstheme="majorBidi"/>
              <w:sz w:val="20"/>
              <w:szCs w:val="20"/>
            </w:rPr>
          </w:rPrChange>
        </w:rPr>
        <w:t xml:space="preserve">, scilicet </w:t>
      </w:r>
      <w:proofErr w:type="spellStart"/>
      <w:r w:rsidRPr="003B5619">
        <w:rPr>
          <w:rFonts w:asciiTheme="majorBidi" w:eastAsia="Times New Roman" w:hAnsiTheme="majorBidi" w:cstheme="majorBidi"/>
          <w:i/>
          <w:iCs/>
          <w:sz w:val="20"/>
          <w:szCs w:val="20"/>
          <w:rPrChange w:id="935" w:author="ILANA BLUMBERG" w:date="2020-07-08T13:11:00Z">
            <w:rPr>
              <w:rFonts w:asciiTheme="majorBidi" w:eastAsia="Times New Roman" w:hAnsiTheme="majorBidi" w:cstheme="majorBidi"/>
              <w:sz w:val="20"/>
              <w:szCs w:val="20"/>
            </w:rPr>
          </w:rPrChange>
        </w:rPr>
        <w:t>spiritualem</w:t>
      </w:r>
      <w:proofErr w:type="spellEnd"/>
      <w:r w:rsidRPr="003B5619">
        <w:rPr>
          <w:rFonts w:asciiTheme="majorBidi" w:eastAsia="Times New Roman" w:hAnsiTheme="majorBidi" w:cstheme="majorBidi"/>
          <w:i/>
          <w:iCs/>
          <w:sz w:val="20"/>
          <w:szCs w:val="20"/>
          <w:rPrChange w:id="936"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37" w:author="ILANA BLUMBERG" w:date="2020-07-08T13:11:00Z">
            <w:rPr>
              <w:rFonts w:asciiTheme="majorBidi" w:eastAsia="Times New Roman" w:hAnsiTheme="majorBidi" w:cstheme="majorBidi"/>
              <w:sz w:val="20"/>
              <w:szCs w:val="20"/>
            </w:rPr>
          </w:rPrChange>
        </w:rPr>
        <w:t>quae</w:t>
      </w:r>
      <w:proofErr w:type="spellEnd"/>
      <w:r w:rsidRPr="003B5619">
        <w:rPr>
          <w:rFonts w:asciiTheme="majorBidi" w:eastAsia="Times New Roman" w:hAnsiTheme="majorBidi" w:cstheme="majorBidi"/>
          <w:i/>
          <w:iCs/>
          <w:sz w:val="20"/>
          <w:szCs w:val="20"/>
          <w:rPrChange w:id="93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39" w:author="ILANA BLUMBERG" w:date="2020-07-08T13:11:00Z">
            <w:rPr>
              <w:rFonts w:asciiTheme="majorBidi" w:eastAsia="Times New Roman" w:hAnsiTheme="majorBidi" w:cstheme="majorBidi"/>
              <w:sz w:val="20"/>
              <w:szCs w:val="20"/>
            </w:rPr>
          </w:rPrChange>
        </w:rPr>
        <w:t>consistit</w:t>
      </w:r>
      <w:proofErr w:type="spellEnd"/>
      <w:r w:rsidRPr="003B5619">
        <w:rPr>
          <w:rFonts w:asciiTheme="majorBidi" w:eastAsia="Times New Roman" w:hAnsiTheme="majorBidi" w:cstheme="majorBidi"/>
          <w:i/>
          <w:iCs/>
          <w:sz w:val="20"/>
          <w:szCs w:val="20"/>
          <w:rPrChange w:id="940" w:author="ILANA BLUMBERG" w:date="2020-07-08T13:11:00Z">
            <w:rPr>
              <w:rFonts w:asciiTheme="majorBidi" w:eastAsia="Times New Roman" w:hAnsiTheme="majorBidi" w:cstheme="majorBidi"/>
              <w:sz w:val="20"/>
              <w:szCs w:val="20"/>
            </w:rPr>
          </w:rPrChange>
        </w:rPr>
        <w:t xml:space="preserve"> in </w:t>
      </w:r>
      <w:proofErr w:type="spellStart"/>
      <w:r w:rsidRPr="003B5619">
        <w:rPr>
          <w:rFonts w:asciiTheme="majorBidi" w:eastAsia="Times New Roman" w:hAnsiTheme="majorBidi" w:cstheme="majorBidi"/>
          <w:i/>
          <w:iCs/>
          <w:sz w:val="20"/>
          <w:szCs w:val="20"/>
          <w:rPrChange w:id="941" w:author="ILANA BLUMBERG" w:date="2020-07-08T13:11:00Z">
            <w:rPr>
              <w:rFonts w:asciiTheme="majorBidi" w:eastAsia="Times New Roman" w:hAnsiTheme="majorBidi" w:cstheme="majorBidi"/>
              <w:sz w:val="20"/>
              <w:szCs w:val="20"/>
            </w:rPr>
          </w:rPrChange>
        </w:rPr>
        <w:t>interiori</w:t>
      </w:r>
      <w:proofErr w:type="spellEnd"/>
      <w:r w:rsidRPr="003B5619">
        <w:rPr>
          <w:rFonts w:asciiTheme="majorBidi" w:eastAsia="Times New Roman" w:hAnsiTheme="majorBidi" w:cstheme="majorBidi"/>
          <w:i/>
          <w:iCs/>
          <w:sz w:val="20"/>
          <w:szCs w:val="20"/>
          <w:rPrChange w:id="942" w:author="ILANA BLUMBERG" w:date="2020-07-08T13:11:00Z">
            <w:rPr>
              <w:rFonts w:asciiTheme="majorBidi" w:eastAsia="Times New Roman" w:hAnsiTheme="majorBidi" w:cstheme="majorBidi"/>
              <w:sz w:val="20"/>
              <w:szCs w:val="20"/>
            </w:rPr>
          </w:rPrChange>
        </w:rPr>
        <w:t xml:space="preserve"> mentis </w:t>
      </w:r>
      <w:proofErr w:type="spellStart"/>
      <w:r w:rsidRPr="003B5619">
        <w:rPr>
          <w:rFonts w:asciiTheme="majorBidi" w:eastAsia="Times New Roman" w:hAnsiTheme="majorBidi" w:cstheme="majorBidi"/>
          <w:i/>
          <w:iCs/>
          <w:sz w:val="20"/>
          <w:szCs w:val="20"/>
          <w:rPrChange w:id="943" w:author="ILANA BLUMBERG" w:date="2020-07-08T13:11:00Z">
            <w:rPr>
              <w:rFonts w:asciiTheme="majorBidi" w:eastAsia="Times New Roman" w:hAnsiTheme="majorBidi" w:cstheme="majorBidi"/>
              <w:sz w:val="20"/>
              <w:szCs w:val="20"/>
            </w:rPr>
          </w:rPrChange>
        </w:rPr>
        <w:t>devotione</w:t>
      </w:r>
      <w:proofErr w:type="spellEnd"/>
      <w:r w:rsidRPr="003B5619">
        <w:rPr>
          <w:rFonts w:asciiTheme="majorBidi" w:eastAsia="Times New Roman" w:hAnsiTheme="majorBidi" w:cstheme="majorBidi"/>
          <w:i/>
          <w:iCs/>
          <w:sz w:val="20"/>
          <w:szCs w:val="20"/>
          <w:rPrChange w:id="944" w:author="ILANA BLUMBERG" w:date="2020-07-08T13:11:00Z">
            <w:rPr>
              <w:rFonts w:asciiTheme="majorBidi" w:eastAsia="Times New Roman" w:hAnsiTheme="majorBidi" w:cstheme="majorBidi"/>
              <w:sz w:val="20"/>
              <w:szCs w:val="20"/>
            </w:rPr>
          </w:rPrChange>
        </w:rPr>
        <w:t xml:space="preserve">; et </w:t>
      </w:r>
      <w:proofErr w:type="spellStart"/>
      <w:r w:rsidRPr="003B5619">
        <w:rPr>
          <w:rFonts w:asciiTheme="majorBidi" w:eastAsia="Times New Roman" w:hAnsiTheme="majorBidi" w:cstheme="majorBidi"/>
          <w:i/>
          <w:iCs/>
          <w:sz w:val="20"/>
          <w:szCs w:val="20"/>
          <w:rPrChange w:id="945" w:author="ILANA BLUMBERG" w:date="2020-07-08T13:11:00Z">
            <w:rPr>
              <w:rFonts w:asciiTheme="majorBidi" w:eastAsia="Times New Roman" w:hAnsiTheme="majorBidi" w:cstheme="majorBidi"/>
              <w:sz w:val="20"/>
              <w:szCs w:val="20"/>
            </w:rPr>
          </w:rPrChange>
        </w:rPr>
        <w:t>corporalem</w:t>
      </w:r>
      <w:proofErr w:type="spellEnd"/>
      <w:r w:rsidRPr="003B5619">
        <w:rPr>
          <w:rFonts w:asciiTheme="majorBidi" w:eastAsia="Times New Roman" w:hAnsiTheme="majorBidi" w:cstheme="majorBidi"/>
          <w:i/>
          <w:iCs/>
          <w:sz w:val="20"/>
          <w:szCs w:val="20"/>
          <w:rPrChange w:id="946"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47" w:author="ILANA BLUMBERG" w:date="2020-07-08T13:11:00Z">
            <w:rPr>
              <w:rFonts w:asciiTheme="majorBidi" w:eastAsia="Times New Roman" w:hAnsiTheme="majorBidi" w:cstheme="majorBidi"/>
              <w:sz w:val="20"/>
              <w:szCs w:val="20"/>
            </w:rPr>
          </w:rPrChange>
        </w:rPr>
        <w:t>quae</w:t>
      </w:r>
      <w:proofErr w:type="spellEnd"/>
      <w:r w:rsidRPr="003B5619">
        <w:rPr>
          <w:rFonts w:asciiTheme="majorBidi" w:eastAsia="Times New Roman" w:hAnsiTheme="majorBidi" w:cstheme="majorBidi"/>
          <w:i/>
          <w:iCs/>
          <w:sz w:val="20"/>
          <w:szCs w:val="20"/>
          <w:rPrChange w:id="94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49" w:author="ILANA BLUMBERG" w:date="2020-07-08T13:11:00Z">
            <w:rPr>
              <w:rFonts w:asciiTheme="majorBidi" w:eastAsia="Times New Roman" w:hAnsiTheme="majorBidi" w:cstheme="majorBidi"/>
              <w:sz w:val="20"/>
              <w:szCs w:val="20"/>
            </w:rPr>
          </w:rPrChange>
        </w:rPr>
        <w:t>consistit</w:t>
      </w:r>
      <w:proofErr w:type="spellEnd"/>
      <w:r w:rsidRPr="003B5619">
        <w:rPr>
          <w:rFonts w:asciiTheme="majorBidi" w:eastAsia="Times New Roman" w:hAnsiTheme="majorBidi" w:cstheme="majorBidi"/>
          <w:i/>
          <w:iCs/>
          <w:sz w:val="20"/>
          <w:szCs w:val="20"/>
          <w:rPrChange w:id="950" w:author="ILANA BLUMBERG" w:date="2020-07-08T13:11:00Z">
            <w:rPr>
              <w:rFonts w:asciiTheme="majorBidi" w:eastAsia="Times New Roman" w:hAnsiTheme="majorBidi" w:cstheme="majorBidi"/>
              <w:sz w:val="20"/>
              <w:szCs w:val="20"/>
            </w:rPr>
          </w:rPrChange>
        </w:rPr>
        <w:t xml:space="preserve"> in </w:t>
      </w:r>
      <w:proofErr w:type="spellStart"/>
      <w:r w:rsidRPr="003B5619">
        <w:rPr>
          <w:rFonts w:asciiTheme="majorBidi" w:eastAsia="Times New Roman" w:hAnsiTheme="majorBidi" w:cstheme="majorBidi"/>
          <w:i/>
          <w:iCs/>
          <w:sz w:val="20"/>
          <w:szCs w:val="20"/>
          <w:rPrChange w:id="951" w:author="ILANA BLUMBERG" w:date="2020-07-08T13:11:00Z">
            <w:rPr>
              <w:rFonts w:asciiTheme="majorBidi" w:eastAsia="Times New Roman" w:hAnsiTheme="majorBidi" w:cstheme="majorBidi"/>
              <w:sz w:val="20"/>
              <w:szCs w:val="20"/>
            </w:rPr>
          </w:rPrChange>
        </w:rPr>
        <w:t>exteriori</w:t>
      </w:r>
      <w:proofErr w:type="spellEnd"/>
      <w:r w:rsidRPr="003B5619">
        <w:rPr>
          <w:rFonts w:asciiTheme="majorBidi" w:eastAsia="Times New Roman" w:hAnsiTheme="majorBidi" w:cstheme="majorBidi"/>
          <w:i/>
          <w:iCs/>
          <w:sz w:val="20"/>
          <w:szCs w:val="20"/>
          <w:rPrChange w:id="952" w:author="ILANA BLUMBERG" w:date="2020-07-08T13:11:00Z">
            <w:rPr>
              <w:rFonts w:asciiTheme="majorBidi" w:eastAsia="Times New Roman" w:hAnsiTheme="majorBidi" w:cstheme="majorBidi"/>
              <w:sz w:val="20"/>
              <w:szCs w:val="20"/>
            </w:rPr>
          </w:rPrChange>
        </w:rPr>
        <w:t xml:space="preserve"> corporis </w:t>
      </w:r>
      <w:proofErr w:type="spellStart"/>
      <w:r w:rsidRPr="003B5619">
        <w:rPr>
          <w:rFonts w:asciiTheme="majorBidi" w:eastAsia="Times New Roman" w:hAnsiTheme="majorBidi" w:cstheme="majorBidi"/>
          <w:i/>
          <w:iCs/>
          <w:sz w:val="20"/>
          <w:szCs w:val="20"/>
          <w:rPrChange w:id="953" w:author="ILANA BLUMBERG" w:date="2020-07-08T13:11:00Z">
            <w:rPr>
              <w:rFonts w:asciiTheme="majorBidi" w:eastAsia="Times New Roman" w:hAnsiTheme="majorBidi" w:cstheme="majorBidi"/>
              <w:sz w:val="20"/>
              <w:szCs w:val="20"/>
            </w:rPr>
          </w:rPrChange>
        </w:rPr>
        <w:t>humiliatione</w:t>
      </w:r>
      <w:proofErr w:type="spellEnd"/>
      <w:r w:rsidRPr="003B5619">
        <w:rPr>
          <w:rFonts w:asciiTheme="majorBidi" w:eastAsia="Times New Roman" w:hAnsiTheme="majorBidi" w:cstheme="majorBidi"/>
          <w:i/>
          <w:iCs/>
          <w:sz w:val="20"/>
          <w:szCs w:val="20"/>
          <w:rPrChange w:id="954" w:author="ILANA BLUMBERG" w:date="2020-07-08T13:11:00Z">
            <w:rPr>
              <w:rFonts w:asciiTheme="majorBidi" w:eastAsia="Times New Roman" w:hAnsiTheme="majorBidi" w:cstheme="majorBidi"/>
              <w:sz w:val="20"/>
              <w:szCs w:val="20"/>
            </w:rPr>
          </w:rPrChange>
        </w:rPr>
        <w:t xml:space="preserve">. Et </w:t>
      </w:r>
      <w:proofErr w:type="spellStart"/>
      <w:r w:rsidRPr="003B5619">
        <w:rPr>
          <w:rFonts w:asciiTheme="majorBidi" w:eastAsia="Times New Roman" w:hAnsiTheme="majorBidi" w:cstheme="majorBidi"/>
          <w:i/>
          <w:iCs/>
          <w:sz w:val="20"/>
          <w:szCs w:val="20"/>
          <w:rPrChange w:id="955" w:author="ILANA BLUMBERG" w:date="2020-07-08T13:11:00Z">
            <w:rPr>
              <w:rFonts w:asciiTheme="majorBidi" w:eastAsia="Times New Roman" w:hAnsiTheme="majorBidi" w:cstheme="majorBidi"/>
              <w:sz w:val="20"/>
              <w:szCs w:val="20"/>
            </w:rPr>
          </w:rPrChange>
        </w:rPr>
        <w:t>quia</w:t>
      </w:r>
      <w:proofErr w:type="spellEnd"/>
      <w:r w:rsidRPr="003B5619">
        <w:rPr>
          <w:rFonts w:asciiTheme="majorBidi" w:eastAsia="Times New Roman" w:hAnsiTheme="majorBidi" w:cstheme="majorBidi"/>
          <w:i/>
          <w:iCs/>
          <w:sz w:val="20"/>
          <w:szCs w:val="20"/>
          <w:rPrChange w:id="956" w:author="ILANA BLUMBERG" w:date="2020-07-08T13:11:00Z">
            <w:rPr>
              <w:rFonts w:asciiTheme="majorBidi" w:eastAsia="Times New Roman" w:hAnsiTheme="majorBidi" w:cstheme="majorBidi"/>
              <w:sz w:val="20"/>
              <w:szCs w:val="20"/>
            </w:rPr>
          </w:rPrChange>
        </w:rPr>
        <w:t xml:space="preserve"> in omnibus </w:t>
      </w:r>
      <w:proofErr w:type="spellStart"/>
      <w:r w:rsidRPr="003B5619">
        <w:rPr>
          <w:rFonts w:asciiTheme="majorBidi" w:eastAsia="Times New Roman" w:hAnsiTheme="majorBidi" w:cstheme="majorBidi"/>
          <w:i/>
          <w:iCs/>
          <w:sz w:val="20"/>
          <w:szCs w:val="20"/>
          <w:rPrChange w:id="957" w:author="ILANA BLUMBERG" w:date="2020-07-08T13:11:00Z">
            <w:rPr>
              <w:rFonts w:asciiTheme="majorBidi" w:eastAsia="Times New Roman" w:hAnsiTheme="majorBidi" w:cstheme="majorBidi"/>
              <w:sz w:val="20"/>
              <w:szCs w:val="20"/>
            </w:rPr>
          </w:rPrChange>
        </w:rPr>
        <w:t>actibus</w:t>
      </w:r>
      <w:proofErr w:type="spellEnd"/>
      <w:r w:rsidRPr="003B5619">
        <w:rPr>
          <w:rFonts w:asciiTheme="majorBidi" w:eastAsia="Times New Roman" w:hAnsiTheme="majorBidi" w:cstheme="majorBidi"/>
          <w:i/>
          <w:iCs/>
          <w:sz w:val="20"/>
          <w:szCs w:val="20"/>
          <w:rPrChange w:id="95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59" w:author="ILANA BLUMBERG" w:date="2020-07-08T13:11:00Z">
            <w:rPr>
              <w:rFonts w:asciiTheme="majorBidi" w:eastAsia="Times New Roman" w:hAnsiTheme="majorBidi" w:cstheme="majorBidi"/>
              <w:sz w:val="20"/>
              <w:szCs w:val="20"/>
            </w:rPr>
          </w:rPrChange>
        </w:rPr>
        <w:t>latriae</w:t>
      </w:r>
      <w:proofErr w:type="spellEnd"/>
      <w:r w:rsidRPr="003B5619">
        <w:rPr>
          <w:rFonts w:asciiTheme="majorBidi" w:eastAsia="Times New Roman" w:hAnsiTheme="majorBidi" w:cstheme="majorBidi"/>
          <w:i/>
          <w:iCs/>
          <w:sz w:val="20"/>
          <w:szCs w:val="20"/>
          <w:rPrChange w:id="960" w:author="ILANA BLUMBERG" w:date="2020-07-08T13:11:00Z">
            <w:rPr>
              <w:rFonts w:asciiTheme="majorBidi" w:eastAsia="Times New Roman" w:hAnsiTheme="majorBidi" w:cstheme="majorBidi"/>
              <w:sz w:val="20"/>
              <w:szCs w:val="20"/>
            </w:rPr>
          </w:rPrChange>
        </w:rPr>
        <w:t xml:space="preserve"> id quod </w:t>
      </w:r>
      <w:proofErr w:type="spellStart"/>
      <w:r w:rsidRPr="003B5619">
        <w:rPr>
          <w:rFonts w:asciiTheme="majorBidi" w:eastAsia="Times New Roman" w:hAnsiTheme="majorBidi" w:cstheme="majorBidi"/>
          <w:i/>
          <w:iCs/>
          <w:sz w:val="20"/>
          <w:szCs w:val="20"/>
          <w:rPrChange w:id="961" w:author="ILANA BLUMBERG" w:date="2020-07-08T13:11:00Z">
            <w:rPr>
              <w:rFonts w:asciiTheme="majorBidi" w:eastAsia="Times New Roman" w:hAnsiTheme="majorBidi" w:cstheme="majorBidi"/>
              <w:sz w:val="20"/>
              <w:szCs w:val="20"/>
            </w:rPr>
          </w:rPrChange>
        </w:rPr>
        <w:t>est</w:t>
      </w:r>
      <w:proofErr w:type="spellEnd"/>
      <w:r w:rsidRPr="003B5619">
        <w:rPr>
          <w:rFonts w:asciiTheme="majorBidi" w:eastAsia="Times New Roman" w:hAnsiTheme="majorBidi" w:cstheme="majorBidi"/>
          <w:i/>
          <w:iCs/>
          <w:sz w:val="20"/>
          <w:szCs w:val="20"/>
          <w:rPrChange w:id="962"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63" w:author="ILANA BLUMBERG" w:date="2020-07-08T13:11:00Z">
            <w:rPr>
              <w:rFonts w:asciiTheme="majorBidi" w:eastAsia="Times New Roman" w:hAnsiTheme="majorBidi" w:cstheme="majorBidi"/>
              <w:sz w:val="20"/>
              <w:szCs w:val="20"/>
            </w:rPr>
          </w:rPrChange>
        </w:rPr>
        <w:t>exterius</w:t>
      </w:r>
      <w:proofErr w:type="spellEnd"/>
      <w:r w:rsidRPr="003B5619">
        <w:rPr>
          <w:rFonts w:asciiTheme="majorBidi" w:eastAsia="Times New Roman" w:hAnsiTheme="majorBidi" w:cstheme="majorBidi"/>
          <w:i/>
          <w:iCs/>
          <w:sz w:val="20"/>
          <w:szCs w:val="20"/>
          <w:rPrChange w:id="964"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65" w:author="ILANA BLUMBERG" w:date="2020-07-08T13:11:00Z">
            <w:rPr>
              <w:rFonts w:asciiTheme="majorBidi" w:eastAsia="Times New Roman" w:hAnsiTheme="majorBidi" w:cstheme="majorBidi"/>
              <w:sz w:val="20"/>
              <w:szCs w:val="20"/>
            </w:rPr>
          </w:rPrChange>
        </w:rPr>
        <w:t>refertur</w:t>
      </w:r>
      <w:proofErr w:type="spellEnd"/>
      <w:r w:rsidRPr="003B5619">
        <w:rPr>
          <w:rFonts w:asciiTheme="majorBidi" w:eastAsia="Times New Roman" w:hAnsiTheme="majorBidi" w:cstheme="majorBidi"/>
          <w:i/>
          <w:iCs/>
          <w:sz w:val="20"/>
          <w:szCs w:val="20"/>
          <w:rPrChange w:id="966" w:author="ILANA BLUMBERG" w:date="2020-07-08T13:11:00Z">
            <w:rPr>
              <w:rFonts w:asciiTheme="majorBidi" w:eastAsia="Times New Roman" w:hAnsiTheme="majorBidi" w:cstheme="majorBidi"/>
              <w:sz w:val="20"/>
              <w:szCs w:val="20"/>
            </w:rPr>
          </w:rPrChange>
        </w:rPr>
        <w:t xml:space="preserve"> ad id quod </w:t>
      </w:r>
      <w:proofErr w:type="spellStart"/>
      <w:r w:rsidRPr="003B5619">
        <w:rPr>
          <w:rFonts w:asciiTheme="majorBidi" w:eastAsia="Times New Roman" w:hAnsiTheme="majorBidi" w:cstheme="majorBidi"/>
          <w:i/>
          <w:iCs/>
          <w:sz w:val="20"/>
          <w:szCs w:val="20"/>
          <w:rPrChange w:id="967" w:author="ILANA BLUMBERG" w:date="2020-07-08T13:11:00Z">
            <w:rPr>
              <w:rFonts w:asciiTheme="majorBidi" w:eastAsia="Times New Roman" w:hAnsiTheme="majorBidi" w:cstheme="majorBidi"/>
              <w:sz w:val="20"/>
              <w:szCs w:val="20"/>
            </w:rPr>
          </w:rPrChange>
        </w:rPr>
        <w:t>est</w:t>
      </w:r>
      <w:proofErr w:type="spellEnd"/>
      <w:r w:rsidRPr="003B5619">
        <w:rPr>
          <w:rFonts w:asciiTheme="majorBidi" w:eastAsia="Times New Roman" w:hAnsiTheme="majorBidi" w:cstheme="majorBidi"/>
          <w:i/>
          <w:iCs/>
          <w:sz w:val="20"/>
          <w:szCs w:val="20"/>
          <w:rPrChange w:id="96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69" w:author="ILANA BLUMBERG" w:date="2020-07-08T13:11:00Z">
            <w:rPr>
              <w:rFonts w:asciiTheme="majorBidi" w:eastAsia="Times New Roman" w:hAnsiTheme="majorBidi" w:cstheme="majorBidi"/>
              <w:sz w:val="20"/>
              <w:szCs w:val="20"/>
            </w:rPr>
          </w:rPrChange>
        </w:rPr>
        <w:t>interius</w:t>
      </w:r>
      <w:proofErr w:type="spellEnd"/>
      <w:r w:rsidRPr="003B5619">
        <w:rPr>
          <w:rFonts w:asciiTheme="majorBidi" w:eastAsia="Times New Roman" w:hAnsiTheme="majorBidi" w:cstheme="majorBidi"/>
          <w:i/>
          <w:iCs/>
          <w:sz w:val="20"/>
          <w:szCs w:val="20"/>
          <w:rPrChange w:id="970"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71" w:author="ILANA BLUMBERG" w:date="2020-07-08T13:11:00Z">
            <w:rPr>
              <w:rFonts w:asciiTheme="majorBidi" w:eastAsia="Times New Roman" w:hAnsiTheme="majorBidi" w:cstheme="majorBidi"/>
              <w:sz w:val="20"/>
              <w:szCs w:val="20"/>
            </w:rPr>
          </w:rPrChange>
        </w:rPr>
        <w:t>sicut</w:t>
      </w:r>
      <w:proofErr w:type="spellEnd"/>
      <w:r w:rsidRPr="003B5619">
        <w:rPr>
          <w:rFonts w:asciiTheme="majorBidi" w:eastAsia="Times New Roman" w:hAnsiTheme="majorBidi" w:cstheme="majorBidi"/>
          <w:i/>
          <w:iCs/>
          <w:sz w:val="20"/>
          <w:szCs w:val="20"/>
          <w:rPrChange w:id="972"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73" w:author="ILANA BLUMBERG" w:date="2020-07-08T13:11:00Z">
            <w:rPr>
              <w:rFonts w:asciiTheme="majorBidi" w:eastAsia="Times New Roman" w:hAnsiTheme="majorBidi" w:cstheme="majorBidi"/>
              <w:sz w:val="20"/>
              <w:szCs w:val="20"/>
            </w:rPr>
          </w:rPrChange>
        </w:rPr>
        <w:t>ad</w:t>
      </w:r>
      <w:proofErr w:type="spellEnd"/>
      <w:r w:rsidRPr="003B5619">
        <w:rPr>
          <w:rFonts w:asciiTheme="majorBidi" w:eastAsia="Times New Roman" w:hAnsiTheme="majorBidi" w:cstheme="majorBidi"/>
          <w:i/>
          <w:iCs/>
          <w:sz w:val="20"/>
          <w:szCs w:val="20"/>
          <w:rPrChange w:id="974"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75" w:author="ILANA BLUMBERG" w:date="2020-07-08T13:11:00Z">
            <w:rPr>
              <w:rFonts w:asciiTheme="majorBidi" w:eastAsia="Times New Roman" w:hAnsiTheme="majorBidi" w:cstheme="majorBidi"/>
              <w:sz w:val="20"/>
              <w:szCs w:val="20"/>
            </w:rPr>
          </w:rPrChange>
        </w:rPr>
        <w:t>principalius</w:t>
      </w:r>
      <w:proofErr w:type="spellEnd"/>
      <w:r w:rsidRPr="003B5619">
        <w:rPr>
          <w:rFonts w:asciiTheme="majorBidi" w:eastAsia="Times New Roman" w:hAnsiTheme="majorBidi" w:cstheme="majorBidi"/>
          <w:i/>
          <w:iCs/>
          <w:sz w:val="20"/>
          <w:szCs w:val="20"/>
          <w:rPrChange w:id="976"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77" w:author="ILANA BLUMBERG" w:date="2020-07-08T13:11:00Z">
            <w:rPr>
              <w:rFonts w:asciiTheme="majorBidi" w:eastAsia="Times New Roman" w:hAnsiTheme="majorBidi" w:cstheme="majorBidi"/>
              <w:sz w:val="20"/>
              <w:szCs w:val="20"/>
            </w:rPr>
          </w:rPrChange>
        </w:rPr>
        <w:t>ideo</w:t>
      </w:r>
      <w:proofErr w:type="spellEnd"/>
      <w:r w:rsidRPr="003B5619">
        <w:rPr>
          <w:rFonts w:asciiTheme="majorBidi" w:eastAsia="Times New Roman" w:hAnsiTheme="majorBidi" w:cstheme="majorBidi"/>
          <w:i/>
          <w:iCs/>
          <w:sz w:val="20"/>
          <w:szCs w:val="20"/>
          <w:rPrChange w:id="97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79" w:author="ILANA BLUMBERG" w:date="2020-07-08T13:11:00Z">
            <w:rPr>
              <w:rFonts w:asciiTheme="majorBidi" w:eastAsia="Times New Roman" w:hAnsiTheme="majorBidi" w:cstheme="majorBidi"/>
              <w:sz w:val="20"/>
              <w:szCs w:val="20"/>
            </w:rPr>
          </w:rPrChange>
        </w:rPr>
        <w:t>ipsa</w:t>
      </w:r>
      <w:proofErr w:type="spellEnd"/>
      <w:r w:rsidRPr="003B5619">
        <w:rPr>
          <w:rFonts w:asciiTheme="majorBidi" w:eastAsia="Times New Roman" w:hAnsiTheme="majorBidi" w:cstheme="majorBidi"/>
          <w:i/>
          <w:iCs/>
          <w:sz w:val="20"/>
          <w:szCs w:val="20"/>
          <w:rPrChange w:id="980" w:author="ILANA BLUMBERG" w:date="2020-07-08T13:11:00Z">
            <w:rPr>
              <w:rFonts w:asciiTheme="majorBidi" w:eastAsia="Times New Roman" w:hAnsiTheme="majorBidi" w:cstheme="majorBidi"/>
              <w:sz w:val="20"/>
              <w:szCs w:val="20"/>
            </w:rPr>
          </w:rPrChange>
        </w:rPr>
        <w:t xml:space="preserve"> exterior </w:t>
      </w:r>
      <w:proofErr w:type="spellStart"/>
      <w:r w:rsidRPr="003B5619">
        <w:rPr>
          <w:rFonts w:asciiTheme="majorBidi" w:eastAsia="Times New Roman" w:hAnsiTheme="majorBidi" w:cstheme="majorBidi"/>
          <w:i/>
          <w:iCs/>
          <w:sz w:val="20"/>
          <w:szCs w:val="20"/>
          <w:rPrChange w:id="981" w:author="ILANA BLUMBERG" w:date="2020-07-08T13:11:00Z">
            <w:rPr>
              <w:rFonts w:asciiTheme="majorBidi" w:eastAsia="Times New Roman" w:hAnsiTheme="majorBidi" w:cstheme="majorBidi"/>
              <w:sz w:val="20"/>
              <w:szCs w:val="20"/>
            </w:rPr>
          </w:rPrChange>
        </w:rPr>
        <w:t>adoratio</w:t>
      </w:r>
      <w:proofErr w:type="spellEnd"/>
      <w:r w:rsidRPr="003B5619">
        <w:rPr>
          <w:rFonts w:asciiTheme="majorBidi" w:eastAsia="Times New Roman" w:hAnsiTheme="majorBidi" w:cstheme="majorBidi"/>
          <w:i/>
          <w:iCs/>
          <w:sz w:val="20"/>
          <w:szCs w:val="20"/>
          <w:rPrChange w:id="982" w:author="ILANA BLUMBERG" w:date="2020-07-08T13:11:00Z">
            <w:rPr>
              <w:rFonts w:asciiTheme="majorBidi" w:eastAsia="Times New Roman" w:hAnsiTheme="majorBidi" w:cstheme="majorBidi"/>
              <w:sz w:val="20"/>
              <w:szCs w:val="20"/>
            </w:rPr>
          </w:rPrChange>
        </w:rPr>
        <w:t xml:space="preserve"> fit propter </w:t>
      </w:r>
      <w:proofErr w:type="spellStart"/>
      <w:r w:rsidRPr="003B5619">
        <w:rPr>
          <w:rFonts w:asciiTheme="majorBidi" w:eastAsia="Times New Roman" w:hAnsiTheme="majorBidi" w:cstheme="majorBidi"/>
          <w:i/>
          <w:iCs/>
          <w:sz w:val="20"/>
          <w:szCs w:val="20"/>
          <w:rPrChange w:id="983" w:author="ILANA BLUMBERG" w:date="2020-07-08T13:11:00Z">
            <w:rPr>
              <w:rFonts w:asciiTheme="majorBidi" w:eastAsia="Times New Roman" w:hAnsiTheme="majorBidi" w:cstheme="majorBidi"/>
              <w:sz w:val="20"/>
              <w:szCs w:val="20"/>
            </w:rPr>
          </w:rPrChange>
        </w:rPr>
        <w:t>interiorem</w:t>
      </w:r>
      <w:proofErr w:type="spellEnd"/>
      <w:r w:rsidRPr="003B5619">
        <w:rPr>
          <w:rFonts w:asciiTheme="majorBidi" w:eastAsia="Times New Roman" w:hAnsiTheme="majorBidi" w:cstheme="majorBidi"/>
          <w:i/>
          <w:iCs/>
          <w:sz w:val="20"/>
          <w:szCs w:val="20"/>
          <w:rPrChange w:id="984"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85" w:author="ILANA BLUMBERG" w:date="2020-07-08T13:11:00Z">
            <w:rPr>
              <w:rFonts w:asciiTheme="majorBidi" w:eastAsia="Times New Roman" w:hAnsiTheme="majorBidi" w:cstheme="majorBidi"/>
              <w:sz w:val="20"/>
              <w:szCs w:val="20"/>
            </w:rPr>
          </w:rPrChange>
        </w:rPr>
        <w:t>ut</w:t>
      </w:r>
      <w:proofErr w:type="spellEnd"/>
      <w:r w:rsidRPr="003B5619">
        <w:rPr>
          <w:rFonts w:asciiTheme="majorBidi" w:eastAsia="Times New Roman" w:hAnsiTheme="majorBidi" w:cstheme="majorBidi"/>
          <w:i/>
          <w:iCs/>
          <w:sz w:val="20"/>
          <w:szCs w:val="20"/>
          <w:rPrChange w:id="986" w:author="ILANA BLUMBERG" w:date="2020-07-08T13:11:00Z">
            <w:rPr>
              <w:rFonts w:asciiTheme="majorBidi" w:eastAsia="Times New Roman" w:hAnsiTheme="majorBidi" w:cstheme="majorBidi"/>
              <w:sz w:val="20"/>
              <w:szCs w:val="20"/>
            </w:rPr>
          </w:rPrChange>
        </w:rPr>
        <w:t xml:space="preserve"> videlicet per signa </w:t>
      </w:r>
      <w:proofErr w:type="spellStart"/>
      <w:r w:rsidRPr="003B5619">
        <w:rPr>
          <w:rFonts w:asciiTheme="majorBidi" w:eastAsia="Times New Roman" w:hAnsiTheme="majorBidi" w:cstheme="majorBidi"/>
          <w:i/>
          <w:iCs/>
          <w:sz w:val="20"/>
          <w:szCs w:val="20"/>
          <w:rPrChange w:id="987" w:author="ILANA BLUMBERG" w:date="2020-07-08T13:11:00Z">
            <w:rPr>
              <w:rFonts w:asciiTheme="majorBidi" w:eastAsia="Times New Roman" w:hAnsiTheme="majorBidi" w:cstheme="majorBidi"/>
              <w:sz w:val="20"/>
              <w:szCs w:val="20"/>
            </w:rPr>
          </w:rPrChange>
        </w:rPr>
        <w:t>humilitatis</w:t>
      </w:r>
      <w:proofErr w:type="spellEnd"/>
      <w:r w:rsidRPr="003B5619">
        <w:rPr>
          <w:rFonts w:asciiTheme="majorBidi" w:eastAsia="Times New Roman" w:hAnsiTheme="majorBidi" w:cstheme="majorBidi"/>
          <w:i/>
          <w:iCs/>
          <w:sz w:val="20"/>
          <w:szCs w:val="20"/>
          <w:rPrChange w:id="98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89" w:author="ILANA BLUMBERG" w:date="2020-07-08T13:11:00Z">
            <w:rPr>
              <w:rFonts w:asciiTheme="majorBidi" w:eastAsia="Times New Roman" w:hAnsiTheme="majorBidi" w:cstheme="majorBidi"/>
              <w:sz w:val="20"/>
              <w:szCs w:val="20"/>
            </w:rPr>
          </w:rPrChange>
        </w:rPr>
        <w:t>quae</w:t>
      </w:r>
      <w:proofErr w:type="spellEnd"/>
      <w:r w:rsidRPr="003B5619">
        <w:rPr>
          <w:rFonts w:asciiTheme="majorBidi" w:eastAsia="Times New Roman" w:hAnsiTheme="majorBidi" w:cstheme="majorBidi"/>
          <w:i/>
          <w:iCs/>
          <w:sz w:val="20"/>
          <w:szCs w:val="20"/>
          <w:rPrChange w:id="990"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91" w:author="ILANA BLUMBERG" w:date="2020-07-08T13:11:00Z">
            <w:rPr>
              <w:rFonts w:asciiTheme="majorBidi" w:eastAsia="Times New Roman" w:hAnsiTheme="majorBidi" w:cstheme="majorBidi"/>
              <w:sz w:val="20"/>
              <w:szCs w:val="20"/>
            </w:rPr>
          </w:rPrChange>
        </w:rPr>
        <w:t>corporaliter</w:t>
      </w:r>
      <w:proofErr w:type="spellEnd"/>
      <w:r w:rsidRPr="003B5619">
        <w:rPr>
          <w:rFonts w:asciiTheme="majorBidi" w:eastAsia="Times New Roman" w:hAnsiTheme="majorBidi" w:cstheme="majorBidi"/>
          <w:i/>
          <w:iCs/>
          <w:sz w:val="20"/>
          <w:szCs w:val="20"/>
          <w:rPrChange w:id="992"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93" w:author="ILANA BLUMBERG" w:date="2020-07-08T13:11:00Z">
            <w:rPr>
              <w:rFonts w:asciiTheme="majorBidi" w:eastAsia="Times New Roman" w:hAnsiTheme="majorBidi" w:cstheme="majorBidi"/>
              <w:sz w:val="20"/>
              <w:szCs w:val="20"/>
            </w:rPr>
          </w:rPrChange>
        </w:rPr>
        <w:t>exhibemus</w:t>
      </w:r>
      <w:proofErr w:type="spellEnd"/>
      <w:r w:rsidRPr="003B5619">
        <w:rPr>
          <w:rFonts w:asciiTheme="majorBidi" w:eastAsia="Times New Roman" w:hAnsiTheme="majorBidi" w:cstheme="majorBidi"/>
          <w:i/>
          <w:iCs/>
          <w:sz w:val="20"/>
          <w:szCs w:val="20"/>
          <w:rPrChange w:id="994"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95" w:author="ILANA BLUMBERG" w:date="2020-07-08T13:11:00Z">
            <w:rPr>
              <w:rFonts w:asciiTheme="majorBidi" w:eastAsia="Times New Roman" w:hAnsiTheme="majorBidi" w:cstheme="majorBidi"/>
              <w:sz w:val="20"/>
              <w:szCs w:val="20"/>
            </w:rPr>
          </w:rPrChange>
        </w:rPr>
        <w:t>excitetur</w:t>
      </w:r>
      <w:proofErr w:type="spellEnd"/>
      <w:r w:rsidRPr="003B5619">
        <w:rPr>
          <w:rFonts w:asciiTheme="majorBidi" w:eastAsia="Times New Roman" w:hAnsiTheme="majorBidi" w:cstheme="majorBidi"/>
          <w:i/>
          <w:iCs/>
          <w:sz w:val="20"/>
          <w:szCs w:val="20"/>
          <w:rPrChange w:id="996"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97" w:author="ILANA BLUMBERG" w:date="2020-07-08T13:11:00Z">
            <w:rPr>
              <w:rFonts w:asciiTheme="majorBidi" w:eastAsia="Times New Roman" w:hAnsiTheme="majorBidi" w:cstheme="majorBidi"/>
              <w:sz w:val="20"/>
              <w:szCs w:val="20"/>
            </w:rPr>
          </w:rPrChange>
        </w:rPr>
        <w:t>noster</w:t>
      </w:r>
      <w:proofErr w:type="spellEnd"/>
      <w:r w:rsidRPr="003B5619">
        <w:rPr>
          <w:rFonts w:asciiTheme="majorBidi" w:eastAsia="Times New Roman" w:hAnsiTheme="majorBidi" w:cstheme="majorBidi"/>
          <w:i/>
          <w:iCs/>
          <w:sz w:val="20"/>
          <w:szCs w:val="20"/>
          <w:rPrChange w:id="99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999" w:author="ILANA BLUMBERG" w:date="2020-07-08T13:11:00Z">
            <w:rPr>
              <w:rFonts w:asciiTheme="majorBidi" w:eastAsia="Times New Roman" w:hAnsiTheme="majorBidi" w:cstheme="majorBidi"/>
              <w:sz w:val="20"/>
              <w:szCs w:val="20"/>
            </w:rPr>
          </w:rPrChange>
        </w:rPr>
        <w:t>affectus</w:t>
      </w:r>
      <w:proofErr w:type="spellEnd"/>
      <w:r w:rsidRPr="003B5619">
        <w:rPr>
          <w:rFonts w:asciiTheme="majorBidi" w:eastAsia="Times New Roman" w:hAnsiTheme="majorBidi" w:cstheme="majorBidi"/>
          <w:i/>
          <w:iCs/>
          <w:sz w:val="20"/>
          <w:szCs w:val="20"/>
          <w:rPrChange w:id="1000"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01" w:author="ILANA BLUMBERG" w:date="2020-07-08T13:11:00Z">
            <w:rPr>
              <w:rFonts w:asciiTheme="majorBidi" w:eastAsia="Times New Roman" w:hAnsiTheme="majorBidi" w:cstheme="majorBidi"/>
              <w:sz w:val="20"/>
              <w:szCs w:val="20"/>
            </w:rPr>
          </w:rPrChange>
        </w:rPr>
        <w:t>ad</w:t>
      </w:r>
      <w:proofErr w:type="spellEnd"/>
      <w:r w:rsidRPr="003B5619">
        <w:rPr>
          <w:rFonts w:asciiTheme="majorBidi" w:eastAsia="Times New Roman" w:hAnsiTheme="majorBidi" w:cstheme="majorBidi"/>
          <w:i/>
          <w:iCs/>
          <w:sz w:val="20"/>
          <w:szCs w:val="20"/>
          <w:rPrChange w:id="1002"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03" w:author="ILANA BLUMBERG" w:date="2020-07-08T13:11:00Z">
            <w:rPr>
              <w:rFonts w:asciiTheme="majorBidi" w:eastAsia="Times New Roman" w:hAnsiTheme="majorBidi" w:cstheme="majorBidi"/>
              <w:sz w:val="20"/>
              <w:szCs w:val="20"/>
            </w:rPr>
          </w:rPrChange>
        </w:rPr>
        <w:t>subiiciendum</w:t>
      </w:r>
      <w:proofErr w:type="spellEnd"/>
      <w:r w:rsidRPr="003B5619">
        <w:rPr>
          <w:rFonts w:asciiTheme="majorBidi" w:eastAsia="Times New Roman" w:hAnsiTheme="majorBidi" w:cstheme="majorBidi"/>
          <w:i/>
          <w:iCs/>
          <w:sz w:val="20"/>
          <w:szCs w:val="20"/>
          <w:rPrChange w:id="1004" w:author="ILANA BLUMBERG" w:date="2020-07-08T13:11:00Z">
            <w:rPr>
              <w:rFonts w:asciiTheme="majorBidi" w:eastAsia="Times New Roman" w:hAnsiTheme="majorBidi" w:cstheme="majorBidi"/>
              <w:sz w:val="20"/>
              <w:szCs w:val="20"/>
            </w:rPr>
          </w:rPrChange>
        </w:rPr>
        <w:t xml:space="preserve"> se Deo; </w:t>
      </w:r>
      <w:proofErr w:type="spellStart"/>
      <w:r w:rsidRPr="003B5619">
        <w:rPr>
          <w:rFonts w:asciiTheme="majorBidi" w:eastAsia="Times New Roman" w:hAnsiTheme="majorBidi" w:cstheme="majorBidi"/>
          <w:i/>
          <w:iCs/>
          <w:sz w:val="20"/>
          <w:szCs w:val="20"/>
          <w:rPrChange w:id="1005" w:author="ILANA BLUMBERG" w:date="2020-07-08T13:11:00Z">
            <w:rPr>
              <w:rFonts w:asciiTheme="majorBidi" w:eastAsia="Times New Roman" w:hAnsiTheme="majorBidi" w:cstheme="majorBidi"/>
              <w:sz w:val="20"/>
              <w:szCs w:val="20"/>
            </w:rPr>
          </w:rPrChange>
        </w:rPr>
        <w:t>quia</w:t>
      </w:r>
      <w:proofErr w:type="spellEnd"/>
      <w:r w:rsidRPr="003B5619">
        <w:rPr>
          <w:rFonts w:asciiTheme="majorBidi" w:eastAsia="Times New Roman" w:hAnsiTheme="majorBidi" w:cstheme="majorBidi"/>
          <w:i/>
          <w:iCs/>
          <w:sz w:val="20"/>
          <w:szCs w:val="20"/>
          <w:rPrChange w:id="1006"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07" w:author="ILANA BLUMBERG" w:date="2020-07-08T13:11:00Z">
            <w:rPr>
              <w:rFonts w:asciiTheme="majorBidi" w:eastAsia="Times New Roman" w:hAnsiTheme="majorBidi" w:cstheme="majorBidi"/>
              <w:sz w:val="20"/>
              <w:szCs w:val="20"/>
            </w:rPr>
          </w:rPrChange>
        </w:rPr>
        <w:t>connaturale</w:t>
      </w:r>
      <w:proofErr w:type="spellEnd"/>
      <w:r w:rsidRPr="003B5619">
        <w:rPr>
          <w:rFonts w:asciiTheme="majorBidi" w:eastAsia="Times New Roman" w:hAnsiTheme="majorBidi" w:cstheme="majorBidi"/>
          <w:i/>
          <w:iCs/>
          <w:sz w:val="20"/>
          <w:szCs w:val="20"/>
          <w:rPrChange w:id="100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09" w:author="ILANA BLUMBERG" w:date="2020-07-08T13:11:00Z">
            <w:rPr>
              <w:rFonts w:asciiTheme="majorBidi" w:eastAsia="Times New Roman" w:hAnsiTheme="majorBidi" w:cstheme="majorBidi"/>
              <w:sz w:val="20"/>
              <w:szCs w:val="20"/>
            </w:rPr>
          </w:rPrChange>
        </w:rPr>
        <w:t>est</w:t>
      </w:r>
      <w:proofErr w:type="spellEnd"/>
      <w:r w:rsidRPr="003B5619">
        <w:rPr>
          <w:rFonts w:asciiTheme="majorBidi" w:eastAsia="Times New Roman" w:hAnsiTheme="majorBidi" w:cstheme="majorBidi"/>
          <w:i/>
          <w:iCs/>
          <w:sz w:val="20"/>
          <w:szCs w:val="20"/>
          <w:rPrChange w:id="1010" w:author="ILANA BLUMBERG" w:date="2020-07-08T13:11:00Z">
            <w:rPr>
              <w:rFonts w:asciiTheme="majorBidi" w:eastAsia="Times New Roman" w:hAnsiTheme="majorBidi" w:cstheme="majorBidi"/>
              <w:sz w:val="20"/>
              <w:szCs w:val="20"/>
            </w:rPr>
          </w:rPrChange>
        </w:rPr>
        <w:t xml:space="preserve"> nobis </w:t>
      </w:r>
      <w:proofErr w:type="spellStart"/>
      <w:r w:rsidRPr="003B5619">
        <w:rPr>
          <w:rFonts w:asciiTheme="majorBidi" w:eastAsia="Times New Roman" w:hAnsiTheme="majorBidi" w:cstheme="majorBidi"/>
          <w:i/>
          <w:iCs/>
          <w:sz w:val="20"/>
          <w:szCs w:val="20"/>
          <w:rPrChange w:id="1011" w:author="ILANA BLUMBERG" w:date="2020-07-08T13:11:00Z">
            <w:rPr>
              <w:rFonts w:asciiTheme="majorBidi" w:eastAsia="Times New Roman" w:hAnsiTheme="majorBidi" w:cstheme="majorBidi"/>
              <w:sz w:val="20"/>
              <w:szCs w:val="20"/>
            </w:rPr>
          </w:rPrChange>
        </w:rPr>
        <w:t>ut</w:t>
      </w:r>
      <w:proofErr w:type="spellEnd"/>
      <w:r w:rsidRPr="003B5619">
        <w:rPr>
          <w:rFonts w:asciiTheme="majorBidi" w:eastAsia="Times New Roman" w:hAnsiTheme="majorBidi" w:cstheme="majorBidi"/>
          <w:i/>
          <w:iCs/>
          <w:sz w:val="20"/>
          <w:szCs w:val="20"/>
          <w:rPrChange w:id="1012" w:author="ILANA BLUMBERG" w:date="2020-07-08T13:11:00Z">
            <w:rPr>
              <w:rFonts w:asciiTheme="majorBidi" w:eastAsia="Times New Roman" w:hAnsiTheme="majorBidi" w:cstheme="majorBidi"/>
              <w:sz w:val="20"/>
              <w:szCs w:val="20"/>
            </w:rPr>
          </w:rPrChange>
        </w:rPr>
        <w:t xml:space="preserve"> per </w:t>
      </w:r>
      <w:proofErr w:type="spellStart"/>
      <w:r w:rsidRPr="003B5619">
        <w:rPr>
          <w:rFonts w:asciiTheme="majorBidi" w:eastAsia="Times New Roman" w:hAnsiTheme="majorBidi" w:cstheme="majorBidi"/>
          <w:i/>
          <w:iCs/>
          <w:sz w:val="20"/>
          <w:szCs w:val="20"/>
          <w:rPrChange w:id="1013" w:author="ILANA BLUMBERG" w:date="2020-07-08T13:11:00Z">
            <w:rPr>
              <w:rFonts w:asciiTheme="majorBidi" w:eastAsia="Times New Roman" w:hAnsiTheme="majorBidi" w:cstheme="majorBidi"/>
              <w:sz w:val="20"/>
              <w:szCs w:val="20"/>
            </w:rPr>
          </w:rPrChange>
        </w:rPr>
        <w:t>sensibilia</w:t>
      </w:r>
      <w:proofErr w:type="spellEnd"/>
      <w:r w:rsidRPr="003B5619">
        <w:rPr>
          <w:rFonts w:asciiTheme="majorBidi" w:eastAsia="Times New Roman" w:hAnsiTheme="majorBidi" w:cstheme="majorBidi"/>
          <w:i/>
          <w:iCs/>
          <w:sz w:val="20"/>
          <w:szCs w:val="20"/>
          <w:rPrChange w:id="1014"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15" w:author="ILANA BLUMBERG" w:date="2020-07-08T13:11:00Z">
            <w:rPr>
              <w:rFonts w:asciiTheme="majorBidi" w:eastAsia="Times New Roman" w:hAnsiTheme="majorBidi" w:cstheme="majorBidi"/>
              <w:sz w:val="20"/>
              <w:szCs w:val="20"/>
            </w:rPr>
          </w:rPrChange>
        </w:rPr>
        <w:t>ad</w:t>
      </w:r>
      <w:proofErr w:type="spellEnd"/>
      <w:r w:rsidRPr="003B5619">
        <w:rPr>
          <w:rFonts w:asciiTheme="majorBidi" w:eastAsia="Times New Roman" w:hAnsiTheme="majorBidi" w:cstheme="majorBidi"/>
          <w:i/>
          <w:iCs/>
          <w:sz w:val="20"/>
          <w:szCs w:val="20"/>
          <w:rPrChange w:id="1016"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17" w:author="ILANA BLUMBERG" w:date="2020-07-08T13:11:00Z">
            <w:rPr>
              <w:rFonts w:asciiTheme="majorBidi" w:eastAsia="Times New Roman" w:hAnsiTheme="majorBidi" w:cstheme="majorBidi"/>
              <w:sz w:val="20"/>
              <w:szCs w:val="20"/>
            </w:rPr>
          </w:rPrChange>
        </w:rPr>
        <w:t>intelligibilia</w:t>
      </w:r>
      <w:proofErr w:type="spellEnd"/>
      <w:r w:rsidRPr="003B5619">
        <w:rPr>
          <w:rFonts w:asciiTheme="majorBidi" w:eastAsia="Times New Roman" w:hAnsiTheme="majorBidi" w:cstheme="majorBidi"/>
          <w:i/>
          <w:iCs/>
          <w:sz w:val="20"/>
          <w:szCs w:val="20"/>
          <w:rPrChange w:id="101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19" w:author="ILANA BLUMBERG" w:date="2020-07-08T13:11:00Z">
            <w:rPr>
              <w:rFonts w:asciiTheme="majorBidi" w:eastAsia="Times New Roman" w:hAnsiTheme="majorBidi" w:cstheme="majorBidi"/>
              <w:sz w:val="20"/>
              <w:szCs w:val="20"/>
            </w:rPr>
          </w:rPrChange>
        </w:rPr>
        <w:t>procedamus</w:t>
      </w:r>
      <w:proofErr w:type="spellEnd"/>
      <w:r w:rsidRPr="003B5619">
        <w:rPr>
          <w:rFonts w:asciiTheme="majorBidi" w:eastAsia="Times New Roman" w:hAnsiTheme="majorBidi" w:cstheme="majorBidi"/>
          <w:i/>
          <w:iCs/>
          <w:sz w:val="20"/>
          <w:szCs w:val="20"/>
          <w:rPrChange w:id="1020" w:author="ILANA BLUMBERG" w:date="2020-07-08T13:11:00Z">
            <w:rPr>
              <w:rFonts w:asciiTheme="majorBidi" w:eastAsia="Times New Roman" w:hAnsiTheme="majorBidi" w:cstheme="majorBidi"/>
              <w:sz w:val="20"/>
              <w:szCs w:val="20"/>
            </w:rPr>
          </w:rPrChange>
        </w:rPr>
        <w:t xml:space="preserve">. […] </w:t>
      </w:r>
      <w:proofErr w:type="spellStart"/>
      <w:r w:rsidRPr="003B5619">
        <w:rPr>
          <w:rFonts w:asciiTheme="majorBidi" w:eastAsia="Times New Roman" w:hAnsiTheme="majorBidi" w:cstheme="majorBidi"/>
          <w:i/>
          <w:iCs/>
          <w:sz w:val="20"/>
          <w:szCs w:val="20"/>
          <w:rPrChange w:id="1021" w:author="ILANA BLUMBERG" w:date="2020-07-08T13:11:00Z">
            <w:rPr>
              <w:rFonts w:asciiTheme="majorBidi" w:eastAsia="Times New Roman" w:hAnsiTheme="majorBidi" w:cstheme="majorBidi"/>
              <w:sz w:val="20"/>
              <w:szCs w:val="20"/>
            </w:rPr>
          </w:rPrChange>
        </w:rPr>
        <w:t>adoratio</w:t>
      </w:r>
      <w:proofErr w:type="spellEnd"/>
      <w:r w:rsidRPr="003B5619">
        <w:rPr>
          <w:rFonts w:asciiTheme="majorBidi" w:eastAsia="Times New Roman" w:hAnsiTheme="majorBidi" w:cstheme="majorBidi"/>
          <w:i/>
          <w:iCs/>
          <w:sz w:val="20"/>
          <w:szCs w:val="20"/>
          <w:rPrChange w:id="1022"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23" w:author="ILANA BLUMBERG" w:date="2020-07-08T13:11:00Z">
            <w:rPr>
              <w:rFonts w:asciiTheme="majorBidi" w:eastAsia="Times New Roman" w:hAnsiTheme="majorBidi" w:cstheme="majorBidi"/>
              <w:sz w:val="20"/>
              <w:szCs w:val="20"/>
            </w:rPr>
          </w:rPrChange>
        </w:rPr>
        <w:t>principaliter</w:t>
      </w:r>
      <w:proofErr w:type="spellEnd"/>
      <w:r w:rsidRPr="003B5619">
        <w:rPr>
          <w:rFonts w:asciiTheme="majorBidi" w:eastAsia="Times New Roman" w:hAnsiTheme="majorBidi" w:cstheme="majorBidi"/>
          <w:i/>
          <w:iCs/>
          <w:sz w:val="20"/>
          <w:szCs w:val="20"/>
          <w:rPrChange w:id="1024"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25" w:author="ILANA BLUMBERG" w:date="2020-07-08T13:11:00Z">
            <w:rPr>
              <w:rFonts w:asciiTheme="majorBidi" w:eastAsia="Times New Roman" w:hAnsiTheme="majorBidi" w:cstheme="majorBidi"/>
              <w:sz w:val="20"/>
              <w:szCs w:val="20"/>
            </w:rPr>
          </w:rPrChange>
        </w:rPr>
        <w:t>quidem</w:t>
      </w:r>
      <w:proofErr w:type="spellEnd"/>
      <w:r w:rsidRPr="003B5619">
        <w:rPr>
          <w:rFonts w:asciiTheme="majorBidi" w:eastAsia="Times New Roman" w:hAnsiTheme="majorBidi" w:cstheme="majorBidi"/>
          <w:i/>
          <w:iCs/>
          <w:sz w:val="20"/>
          <w:szCs w:val="20"/>
          <w:rPrChange w:id="1026" w:author="ILANA BLUMBERG" w:date="2020-07-08T13:11:00Z">
            <w:rPr>
              <w:rFonts w:asciiTheme="majorBidi" w:eastAsia="Times New Roman" w:hAnsiTheme="majorBidi" w:cstheme="majorBidi"/>
              <w:sz w:val="20"/>
              <w:szCs w:val="20"/>
            </w:rPr>
          </w:rPrChange>
        </w:rPr>
        <w:t xml:space="preserve"> in </w:t>
      </w:r>
      <w:proofErr w:type="spellStart"/>
      <w:r w:rsidRPr="003B5619">
        <w:rPr>
          <w:rFonts w:asciiTheme="majorBidi" w:eastAsia="Times New Roman" w:hAnsiTheme="majorBidi" w:cstheme="majorBidi"/>
          <w:i/>
          <w:iCs/>
          <w:sz w:val="20"/>
          <w:szCs w:val="20"/>
          <w:rPrChange w:id="1027" w:author="ILANA BLUMBERG" w:date="2020-07-08T13:11:00Z">
            <w:rPr>
              <w:rFonts w:asciiTheme="majorBidi" w:eastAsia="Times New Roman" w:hAnsiTheme="majorBidi" w:cstheme="majorBidi"/>
              <w:sz w:val="20"/>
              <w:szCs w:val="20"/>
            </w:rPr>
          </w:rPrChange>
        </w:rPr>
        <w:t>interiori</w:t>
      </w:r>
      <w:proofErr w:type="spellEnd"/>
      <w:r w:rsidRPr="003B5619">
        <w:rPr>
          <w:rFonts w:asciiTheme="majorBidi" w:eastAsia="Times New Roman" w:hAnsiTheme="majorBidi" w:cstheme="majorBidi"/>
          <w:i/>
          <w:iCs/>
          <w:sz w:val="20"/>
          <w:szCs w:val="20"/>
          <w:rPrChange w:id="1028" w:author="ILANA BLUMBERG" w:date="2020-07-08T13:11:00Z">
            <w:rPr>
              <w:rFonts w:asciiTheme="majorBidi" w:eastAsia="Times New Roman" w:hAnsiTheme="majorBidi" w:cstheme="majorBidi"/>
              <w:sz w:val="20"/>
              <w:szCs w:val="20"/>
            </w:rPr>
          </w:rPrChange>
        </w:rPr>
        <w:t xml:space="preserve"> Dei </w:t>
      </w:r>
      <w:proofErr w:type="spellStart"/>
      <w:r w:rsidRPr="003B5619">
        <w:rPr>
          <w:rFonts w:asciiTheme="majorBidi" w:eastAsia="Times New Roman" w:hAnsiTheme="majorBidi" w:cstheme="majorBidi"/>
          <w:i/>
          <w:iCs/>
          <w:sz w:val="20"/>
          <w:szCs w:val="20"/>
          <w:rPrChange w:id="1029" w:author="ILANA BLUMBERG" w:date="2020-07-08T13:11:00Z">
            <w:rPr>
              <w:rFonts w:asciiTheme="majorBidi" w:eastAsia="Times New Roman" w:hAnsiTheme="majorBidi" w:cstheme="majorBidi"/>
              <w:sz w:val="20"/>
              <w:szCs w:val="20"/>
            </w:rPr>
          </w:rPrChange>
        </w:rPr>
        <w:t>reverentia</w:t>
      </w:r>
      <w:proofErr w:type="spellEnd"/>
      <w:r w:rsidRPr="003B5619">
        <w:rPr>
          <w:rFonts w:asciiTheme="majorBidi" w:eastAsia="Times New Roman" w:hAnsiTheme="majorBidi" w:cstheme="majorBidi"/>
          <w:i/>
          <w:iCs/>
          <w:sz w:val="20"/>
          <w:szCs w:val="20"/>
          <w:rPrChange w:id="1030"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31" w:author="ILANA BLUMBERG" w:date="2020-07-08T13:11:00Z">
            <w:rPr>
              <w:rFonts w:asciiTheme="majorBidi" w:eastAsia="Times New Roman" w:hAnsiTheme="majorBidi" w:cstheme="majorBidi"/>
              <w:sz w:val="20"/>
              <w:szCs w:val="20"/>
            </w:rPr>
          </w:rPrChange>
        </w:rPr>
        <w:t>consistit</w:t>
      </w:r>
      <w:proofErr w:type="spellEnd"/>
      <w:r w:rsidRPr="003B5619">
        <w:rPr>
          <w:rFonts w:asciiTheme="majorBidi" w:eastAsia="Times New Roman" w:hAnsiTheme="majorBidi" w:cstheme="majorBidi"/>
          <w:i/>
          <w:iCs/>
          <w:sz w:val="20"/>
          <w:szCs w:val="20"/>
          <w:rPrChange w:id="1032"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33" w:author="ILANA BLUMBERG" w:date="2020-07-08T13:11:00Z">
            <w:rPr>
              <w:rFonts w:asciiTheme="majorBidi" w:eastAsia="Times New Roman" w:hAnsiTheme="majorBidi" w:cstheme="majorBidi"/>
              <w:sz w:val="20"/>
              <w:szCs w:val="20"/>
            </w:rPr>
          </w:rPrChange>
        </w:rPr>
        <w:t>secundario</w:t>
      </w:r>
      <w:proofErr w:type="spellEnd"/>
      <w:r w:rsidRPr="003B5619">
        <w:rPr>
          <w:rFonts w:asciiTheme="majorBidi" w:eastAsia="Times New Roman" w:hAnsiTheme="majorBidi" w:cstheme="majorBidi"/>
          <w:i/>
          <w:iCs/>
          <w:sz w:val="20"/>
          <w:szCs w:val="20"/>
          <w:rPrChange w:id="1034"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35" w:author="ILANA BLUMBERG" w:date="2020-07-08T13:11:00Z">
            <w:rPr>
              <w:rFonts w:asciiTheme="majorBidi" w:eastAsia="Times New Roman" w:hAnsiTheme="majorBidi" w:cstheme="majorBidi"/>
              <w:sz w:val="20"/>
              <w:szCs w:val="20"/>
            </w:rPr>
          </w:rPrChange>
        </w:rPr>
        <w:t>autem</w:t>
      </w:r>
      <w:proofErr w:type="spellEnd"/>
      <w:r w:rsidRPr="003B5619">
        <w:rPr>
          <w:rFonts w:asciiTheme="majorBidi" w:eastAsia="Times New Roman" w:hAnsiTheme="majorBidi" w:cstheme="majorBidi"/>
          <w:i/>
          <w:iCs/>
          <w:sz w:val="20"/>
          <w:szCs w:val="20"/>
          <w:rPrChange w:id="1036" w:author="ILANA BLUMBERG" w:date="2020-07-08T13:11:00Z">
            <w:rPr>
              <w:rFonts w:asciiTheme="majorBidi" w:eastAsia="Times New Roman" w:hAnsiTheme="majorBidi" w:cstheme="majorBidi"/>
              <w:sz w:val="20"/>
              <w:szCs w:val="20"/>
            </w:rPr>
          </w:rPrChange>
        </w:rPr>
        <w:t xml:space="preserve"> in </w:t>
      </w:r>
      <w:proofErr w:type="spellStart"/>
      <w:r w:rsidRPr="003B5619">
        <w:rPr>
          <w:rFonts w:asciiTheme="majorBidi" w:eastAsia="Times New Roman" w:hAnsiTheme="majorBidi" w:cstheme="majorBidi"/>
          <w:i/>
          <w:iCs/>
          <w:sz w:val="20"/>
          <w:szCs w:val="20"/>
          <w:rPrChange w:id="1037" w:author="ILANA BLUMBERG" w:date="2020-07-08T13:11:00Z">
            <w:rPr>
              <w:rFonts w:asciiTheme="majorBidi" w:eastAsia="Times New Roman" w:hAnsiTheme="majorBidi" w:cstheme="majorBidi"/>
              <w:sz w:val="20"/>
              <w:szCs w:val="20"/>
            </w:rPr>
          </w:rPrChange>
        </w:rPr>
        <w:t>quibusdam</w:t>
      </w:r>
      <w:proofErr w:type="spellEnd"/>
      <w:r w:rsidRPr="003B5619">
        <w:rPr>
          <w:rFonts w:asciiTheme="majorBidi" w:eastAsia="Times New Roman" w:hAnsiTheme="majorBidi" w:cstheme="majorBidi"/>
          <w:i/>
          <w:iCs/>
          <w:sz w:val="20"/>
          <w:szCs w:val="20"/>
          <w:rPrChange w:id="1038"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39" w:author="ILANA BLUMBERG" w:date="2020-07-08T13:11:00Z">
            <w:rPr>
              <w:rFonts w:asciiTheme="majorBidi" w:eastAsia="Times New Roman" w:hAnsiTheme="majorBidi" w:cstheme="majorBidi"/>
              <w:sz w:val="20"/>
              <w:szCs w:val="20"/>
            </w:rPr>
          </w:rPrChange>
        </w:rPr>
        <w:t>corporalibus</w:t>
      </w:r>
      <w:proofErr w:type="spellEnd"/>
      <w:r w:rsidRPr="003B5619">
        <w:rPr>
          <w:rFonts w:asciiTheme="majorBidi" w:eastAsia="Times New Roman" w:hAnsiTheme="majorBidi" w:cstheme="majorBidi"/>
          <w:i/>
          <w:iCs/>
          <w:sz w:val="20"/>
          <w:szCs w:val="20"/>
          <w:rPrChange w:id="1040"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41" w:author="ILANA BLUMBERG" w:date="2020-07-08T13:11:00Z">
            <w:rPr>
              <w:rFonts w:asciiTheme="majorBidi" w:eastAsia="Times New Roman" w:hAnsiTheme="majorBidi" w:cstheme="majorBidi"/>
              <w:sz w:val="20"/>
              <w:szCs w:val="20"/>
            </w:rPr>
          </w:rPrChange>
        </w:rPr>
        <w:t>humilitatis</w:t>
      </w:r>
      <w:proofErr w:type="spellEnd"/>
      <w:r w:rsidRPr="003B5619">
        <w:rPr>
          <w:rFonts w:asciiTheme="majorBidi" w:eastAsia="Times New Roman" w:hAnsiTheme="majorBidi" w:cstheme="majorBidi"/>
          <w:i/>
          <w:iCs/>
          <w:sz w:val="20"/>
          <w:szCs w:val="20"/>
          <w:rPrChange w:id="1042"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43" w:author="ILANA BLUMBERG" w:date="2020-07-08T13:11:00Z">
            <w:rPr>
              <w:rFonts w:asciiTheme="majorBidi" w:eastAsia="Times New Roman" w:hAnsiTheme="majorBidi" w:cstheme="majorBidi"/>
              <w:sz w:val="20"/>
              <w:szCs w:val="20"/>
            </w:rPr>
          </w:rPrChange>
        </w:rPr>
        <w:t>signis</w:t>
      </w:r>
      <w:proofErr w:type="spellEnd"/>
      <w:del w:id="1044" w:author="ILANA BLUMBERG" w:date="2020-07-08T13:11:00Z">
        <w:r w:rsidRPr="003B5619" w:rsidDel="003B5619">
          <w:rPr>
            <w:rFonts w:asciiTheme="majorBidi" w:eastAsia="Times New Roman" w:hAnsiTheme="majorBidi" w:cstheme="majorBidi"/>
            <w:i/>
            <w:iCs/>
            <w:sz w:val="20"/>
            <w:szCs w:val="20"/>
            <w:rPrChange w:id="1045" w:author="ILANA BLUMBERG" w:date="2020-07-08T13:11:00Z">
              <w:rPr>
                <w:rFonts w:asciiTheme="majorBidi" w:eastAsia="Times New Roman" w:hAnsiTheme="majorBidi" w:cstheme="majorBidi"/>
                <w:sz w:val="20"/>
                <w:szCs w:val="20"/>
              </w:rPr>
            </w:rPrChange>
          </w:rPr>
          <w:delText>.</w:delText>
        </w:r>
        <w:r w:rsidRPr="003B5619" w:rsidDel="003B5619">
          <w:rPr>
            <w:rFonts w:asciiTheme="majorBidi" w:eastAsia="Times New Roman" w:hAnsiTheme="majorBidi" w:cstheme="majorBidi"/>
            <w:sz w:val="20"/>
            <w:szCs w:val="20"/>
          </w:rPr>
          <w:delText>”</w:delText>
        </w:r>
      </w:del>
      <w:ins w:id="1046" w:author="ILANA BLUMBERG" w:date="2020-07-08T13:11:00Z">
        <w:r w:rsidRPr="003B5619">
          <w:rPr>
            <w:rFonts w:asciiTheme="majorBidi" w:eastAsia="Times New Roman" w:hAnsiTheme="majorBidi" w:cstheme="majorBidi"/>
            <w:i/>
            <w:iCs/>
            <w:sz w:val="20"/>
            <w:szCs w:val="20"/>
            <w:rPrChange w:id="1047" w:author="ILANA BLUMBERG" w:date="2020-07-08T13:11:00Z">
              <w:rPr>
                <w:rFonts w:asciiTheme="majorBidi" w:eastAsia="Times New Roman" w:hAnsiTheme="majorBidi" w:cstheme="majorBidi"/>
                <w:sz w:val="20"/>
                <w:szCs w:val="20"/>
              </w:rPr>
            </w:rPrChange>
          </w:rPr>
          <w:t>.</w:t>
        </w:r>
        <w:r>
          <w:rPr>
            <w:rFonts w:asciiTheme="majorBidi" w:eastAsia="Times New Roman" w:hAnsiTheme="majorBidi" w:cstheme="majorBidi"/>
            <w:sz w:val="20"/>
            <w:szCs w:val="20"/>
          </w:rPr>
          <w:t xml:space="preserve"> </w:t>
        </w:r>
      </w:ins>
    </w:p>
  </w:footnote>
  <w:footnote w:id="18">
    <w:p w14:paraId="02CC8F13" w14:textId="30D52919" w:rsidR="003B5619" w:rsidRPr="003B5619" w:rsidRDefault="003B5619" w:rsidP="003B5619">
      <w:pPr>
        <w:spacing w:after="60" w:line="240" w:lineRule="auto"/>
        <w:ind w:left="252" w:hanging="252"/>
        <w:rPr>
          <w:rFonts w:asciiTheme="majorBidi" w:eastAsia="Times New Roman" w:hAnsiTheme="majorBidi" w:cstheme="majorBidi"/>
          <w:sz w:val="20"/>
          <w:szCs w:val="20"/>
        </w:rPr>
        <w:pPrChange w:id="1055" w:author="ILANA BLUMBERG" w:date="2020-07-08T13:07:00Z">
          <w:pPr>
            <w:spacing w:after="60" w:line="240" w:lineRule="auto"/>
            <w:ind w:left="196" w:hanging="196"/>
          </w:pPr>
        </w:pPrChange>
      </w:pPr>
      <w:r w:rsidRPr="00DD056C">
        <w:rPr>
          <w:rFonts w:asciiTheme="majorBidi" w:hAnsiTheme="majorBidi" w:cstheme="majorBidi"/>
          <w:sz w:val="20"/>
          <w:szCs w:val="20"/>
          <w:rPrChange w:id="1056" w:author="ILANA BLUMBERG" w:date="2020-07-08T12:47:00Z">
            <w:rPr>
              <w:rFonts w:asciiTheme="majorBidi" w:hAnsiTheme="majorBidi" w:cstheme="majorBidi"/>
              <w:sz w:val="20"/>
              <w:szCs w:val="20"/>
              <w:vertAlign w:val="superscript"/>
            </w:rPr>
          </w:rPrChange>
        </w:rPr>
        <w:footnoteRef/>
      </w:r>
      <w:del w:id="1057" w:author="ILANA BLUMBERG" w:date="2020-07-08T13:11:00Z">
        <w:r w:rsidRPr="003B5619" w:rsidDel="003B5619">
          <w:rPr>
            <w:rFonts w:asciiTheme="majorBidi" w:eastAsia="Times New Roman" w:hAnsiTheme="majorBidi" w:cstheme="majorBidi"/>
            <w:sz w:val="20"/>
            <w:szCs w:val="20"/>
          </w:rPr>
          <w:delText xml:space="preserve"> “</w:delText>
        </w:r>
      </w:del>
      <w:ins w:id="1058" w:author="ILANA BLUMBERG" w:date="2020-07-08T13:11:00Z">
        <w:r>
          <w:rPr>
            <w:rFonts w:asciiTheme="majorBidi" w:eastAsia="Times New Roman" w:hAnsiTheme="majorBidi" w:cstheme="majorBidi"/>
            <w:sz w:val="20"/>
            <w:szCs w:val="20"/>
          </w:rPr>
          <w:t xml:space="preserve"> </w:t>
        </w:r>
      </w:ins>
      <w:r w:rsidRPr="003B5619">
        <w:rPr>
          <w:rFonts w:asciiTheme="majorBidi" w:eastAsia="Times New Roman" w:hAnsiTheme="majorBidi" w:cstheme="majorBidi"/>
          <w:i/>
          <w:iCs/>
          <w:sz w:val="20"/>
          <w:szCs w:val="20"/>
          <w:rPrChange w:id="1059" w:author="ILANA BLUMBERG" w:date="2020-07-08T13:11:00Z">
            <w:rPr>
              <w:rFonts w:asciiTheme="majorBidi" w:eastAsia="Times New Roman" w:hAnsiTheme="majorBidi" w:cstheme="majorBidi"/>
              <w:sz w:val="20"/>
              <w:szCs w:val="20"/>
            </w:rPr>
          </w:rPrChange>
        </w:rPr>
        <w:t xml:space="preserve">Sic </w:t>
      </w:r>
      <w:proofErr w:type="spellStart"/>
      <w:r w:rsidRPr="003B5619">
        <w:rPr>
          <w:rFonts w:asciiTheme="majorBidi" w:eastAsia="Times New Roman" w:hAnsiTheme="majorBidi" w:cstheme="majorBidi"/>
          <w:i/>
          <w:iCs/>
          <w:sz w:val="20"/>
          <w:szCs w:val="20"/>
          <w:rPrChange w:id="1060" w:author="ILANA BLUMBERG" w:date="2020-07-08T13:11:00Z">
            <w:rPr>
              <w:rFonts w:asciiTheme="majorBidi" w:eastAsia="Times New Roman" w:hAnsiTheme="majorBidi" w:cstheme="majorBidi"/>
              <w:sz w:val="20"/>
              <w:szCs w:val="20"/>
            </w:rPr>
          </w:rPrChange>
        </w:rPr>
        <w:t>igitur</w:t>
      </w:r>
      <w:proofErr w:type="spellEnd"/>
      <w:r w:rsidRPr="003B5619">
        <w:rPr>
          <w:rFonts w:asciiTheme="majorBidi" w:eastAsia="Times New Roman" w:hAnsiTheme="majorBidi" w:cstheme="majorBidi"/>
          <w:i/>
          <w:iCs/>
          <w:sz w:val="20"/>
          <w:szCs w:val="20"/>
          <w:rPrChange w:id="1061"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62" w:author="ILANA BLUMBERG" w:date="2020-07-08T13:11:00Z">
            <w:rPr>
              <w:rFonts w:asciiTheme="majorBidi" w:eastAsia="Times New Roman" w:hAnsiTheme="majorBidi" w:cstheme="majorBidi"/>
              <w:sz w:val="20"/>
              <w:szCs w:val="20"/>
            </w:rPr>
          </w:rPrChange>
        </w:rPr>
        <w:t>ad</w:t>
      </w:r>
      <w:proofErr w:type="spellEnd"/>
      <w:r w:rsidRPr="003B5619">
        <w:rPr>
          <w:rFonts w:asciiTheme="majorBidi" w:eastAsia="Times New Roman" w:hAnsiTheme="majorBidi" w:cstheme="majorBidi"/>
          <w:i/>
          <w:iCs/>
          <w:sz w:val="20"/>
          <w:szCs w:val="20"/>
          <w:rPrChange w:id="1063"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64" w:author="ILANA BLUMBERG" w:date="2020-07-08T13:11:00Z">
            <w:rPr>
              <w:rFonts w:asciiTheme="majorBidi" w:eastAsia="Times New Roman" w:hAnsiTheme="majorBidi" w:cstheme="majorBidi"/>
              <w:sz w:val="20"/>
              <w:szCs w:val="20"/>
            </w:rPr>
          </w:rPrChange>
        </w:rPr>
        <w:t>votum</w:t>
      </w:r>
      <w:proofErr w:type="spellEnd"/>
      <w:r w:rsidRPr="003B5619">
        <w:rPr>
          <w:rFonts w:asciiTheme="majorBidi" w:eastAsia="Times New Roman" w:hAnsiTheme="majorBidi" w:cstheme="majorBidi"/>
          <w:i/>
          <w:iCs/>
          <w:sz w:val="20"/>
          <w:szCs w:val="20"/>
          <w:rPrChange w:id="1065"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66" w:author="ILANA BLUMBERG" w:date="2020-07-08T13:11:00Z">
            <w:rPr>
              <w:rFonts w:asciiTheme="majorBidi" w:eastAsia="Times New Roman" w:hAnsiTheme="majorBidi" w:cstheme="majorBidi"/>
              <w:sz w:val="20"/>
              <w:szCs w:val="20"/>
            </w:rPr>
          </w:rPrChange>
        </w:rPr>
        <w:t>tria</w:t>
      </w:r>
      <w:proofErr w:type="spellEnd"/>
      <w:r w:rsidRPr="003B5619">
        <w:rPr>
          <w:rFonts w:asciiTheme="majorBidi" w:eastAsia="Times New Roman" w:hAnsiTheme="majorBidi" w:cstheme="majorBidi"/>
          <w:i/>
          <w:iCs/>
          <w:sz w:val="20"/>
          <w:szCs w:val="20"/>
          <w:rPrChange w:id="1067" w:author="ILANA BLUMBERG" w:date="2020-07-08T13:11:00Z">
            <w:rPr>
              <w:rFonts w:asciiTheme="majorBidi" w:eastAsia="Times New Roman" w:hAnsiTheme="majorBidi" w:cstheme="majorBidi"/>
              <w:sz w:val="20"/>
              <w:szCs w:val="20"/>
            </w:rPr>
          </w:rPrChange>
        </w:rPr>
        <w:t xml:space="preserve"> ex necessitate </w:t>
      </w:r>
      <w:proofErr w:type="spellStart"/>
      <w:r w:rsidRPr="003B5619">
        <w:rPr>
          <w:rFonts w:asciiTheme="majorBidi" w:eastAsia="Times New Roman" w:hAnsiTheme="majorBidi" w:cstheme="majorBidi"/>
          <w:i/>
          <w:iCs/>
          <w:sz w:val="20"/>
          <w:szCs w:val="20"/>
          <w:rPrChange w:id="1068" w:author="ILANA BLUMBERG" w:date="2020-07-08T13:11:00Z">
            <w:rPr>
              <w:rFonts w:asciiTheme="majorBidi" w:eastAsia="Times New Roman" w:hAnsiTheme="majorBidi" w:cstheme="majorBidi"/>
              <w:sz w:val="20"/>
              <w:szCs w:val="20"/>
            </w:rPr>
          </w:rPrChange>
        </w:rPr>
        <w:t>requiruntur</w:t>
      </w:r>
      <w:proofErr w:type="spellEnd"/>
      <w:r w:rsidRPr="003B5619">
        <w:rPr>
          <w:rFonts w:asciiTheme="majorBidi" w:eastAsia="Times New Roman" w:hAnsiTheme="majorBidi" w:cstheme="majorBidi"/>
          <w:i/>
          <w:iCs/>
          <w:sz w:val="20"/>
          <w:szCs w:val="20"/>
          <w:rPrChange w:id="1069" w:author="ILANA BLUMBERG" w:date="2020-07-08T13:11:00Z">
            <w:rPr>
              <w:rFonts w:asciiTheme="majorBidi" w:eastAsia="Times New Roman" w:hAnsiTheme="majorBidi" w:cstheme="majorBidi"/>
              <w:sz w:val="20"/>
              <w:szCs w:val="20"/>
            </w:rPr>
          </w:rPrChange>
        </w:rPr>
        <w:t xml:space="preserve">, primo </w:t>
      </w:r>
      <w:proofErr w:type="spellStart"/>
      <w:r w:rsidRPr="003B5619">
        <w:rPr>
          <w:rFonts w:asciiTheme="majorBidi" w:eastAsia="Times New Roman" w:hAnsiTheme="majorBidi" w:cstheme="majorBidi"/>
          <w:i/>
          <w:iCs/>
          <w:sz w:val="20"/>
          <w:szCs w:val="20"/>
          <w:rPrChange w:id="1070" w:author="ILANA BLUMBERG" w:date="2020-07-08T13:11:00Z">
            <w:rPr>
              <w:rFonts w:asciiTheme="majorBidi" w:eastAsia="Times New Roman" w:hAnsiTheme="majorBidi" w:cstheme="majorBidi"/>
              <w:sz w:val="20"/>
              <w:szCs w:val="20"/>
            </w:rPr>
          </w:rPrChange>
        </w:rPr>
        <w:t>quidem</w:t>
      </w:r>
      <w:proofErr w:type="spellEnd"/>
      <w:r w:rsidRPr="003B5619">
        <w:rPr>
          <w:rFonts w:asciiTheme="majorBidi" w:eastAsia="Times New Roman" w:hAnsiTheme="majorBidi" w:cstheme="majorBidi"/>
          <w:i/>
          <w:iCs/>
          <w:sz w:val="20"/>
          <w:szCs w:val="20"/>
          <w:rPrChange w:id="1071"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72" w:author="ILANA BLUMBERG" w:date="2020-07-08T13:11:00Z">
            <w:rPr>
              <w:rFonts w:asciiTheme="majorBidi" w:eastAsia="Times New Roman" w:hAnsiTheme="majorBidi" w:cstheme="majorBidi"/>
              <w:sz w:val="20"/>
              <w:szCs w:val="20"/>
            </w:rPr>
          </w:rPrChange>
        </w:rPr>
        <w:t>deliberatio</w:t>
      </w:r>
      <w:proofErr w:type="spellEnd"/>
      <w:r w:rsidRPr="003B5619">
        <w:rPr>
          <w:rFonts w:asciiTheme="majorBidi" w:eastAsia="Times New Roman" w:hAnsiTheme="majorBidi" w:cstheme="majorBidi"/>
          <w:i/>
          <w:iCs/>
          <w:sz w:val="20"/>
          <w:szCs w:val="20"/>
          <w:rPrChange w:id="1073"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74" w:author="ILANA BLUMBERG" w:date="2020-07-08T13:11:00Z">
            <w:rPr>
              <w:rFonts w:asciiTheme="majorBidi" w:eastAsia="Times New Roman" w:hAnsiTheme="majorBidi" w:cstheme="majorBidi"/>
              <w:sz w:val="20"/>
              <w:szCs w:val="20"/>
            </w:rPr>
          </w:rPrChange>
        </w:rPr>
        <w:t>secundo</w:t>
      </w:r>
      <w:proofErr w:type="spellEnd"/>
      <w:r w:rsidRPr="003B5619">
        <w:rPr>
          <w:rFonts w:asciiTheme="majorBidi" w:eastAsia="Times New Roman" w:hAnsiTheme="majorBidi" w:cstheme="majorBidi"/>
          <w:i/>
          <w:iCs/>
          <w:sz w:val="20"/>
          <w:szCs w:val="20"/>
          <w:rPrChange w:id="1075"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76" w:author="ILANA BLUMBERG" w:date="2020-07-08T13:11:00Z">
            <w:rPr>
              <w:rFonts w:asciiTheme="majorBidi" w:eastAsia="Times New Roman" w:hAnsiTheme="majorBidi" w:cstheme="majorBidi"/>
              <w:sz w:val="20"/>
              <w:szCs w:val="20"/>
            </w:rPr>
          </w:rPrChange>
        </w:rPr>
        <w:t>propositum</w:t>
      </w:r>
      <w:proofErr w:type="spellEnd"/>
      <w:r w:rsidRPr="003B5619">
        <w:rPr>
          <w:rFonts w:asciiTheme="majorBidi" w:eastAsia="Times New Roman" w:hAnsiTheme="majorBidi" w:cstheme="majorBidi"/>
          <w:i/>
          <w:iCs/>
          <w:sz w:val="20"/>
          <w:szCs w:val="20"/>
          <w:rPrChange w:id="1077"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78" w:author="ILANA BLUMBERG" w:date="2020-07-08T13:11:00Z">
            <w:rPr>
              <w:rFonts w:asciiTheme="majorBidi" w:eastAsia="Times New Roman" w:hAnsiTheme="majorBidi" w:cstheme="majorBidi"/>
              <w:sz w:val="20"/>
              <w:szCs w:val="20"/>
            </w:rPr>
          </w:rPrChange>
        </w:rPr>
        <w:t>voluntatis</w:t>
      </w:r>
      <w:proofErr w:type="spellEnd"/>
      <w:r w:rsidRPr="003B5619">
        <w:rPr>
          <w:rFonts w:asciiTheme="majorBidi" w:eastAsia="Times New Roman" w:hAnsiTheme="majorBidi" w:cstheme="majorBidi"/>
          <w:i/>
          <w:iCs/>
          <w:sz w:val="20"/>
          <w:szCs w:val="20"/>
          <w:rPrChange w:id="1079"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80" w:author="ILANA BLUMBERG" w:date="2020-07-08T13:11:00Z">
            <w:rPr>
              <w:rFonts w:asciiTheme="majorBidi" w:eastAsia="Times New Roman" w:hAnsiTheme="majorBidi" w:cstheme="majorBidi"/>
              <w:sz w:val="20"/>
              <w:szCs w:val="20"/>
            </w:rPr>
          </w:rPrChange>
        </w:rPr>
        <w:t>tertio</w:t>
      </w:r>
      <w:proofErr w:type="spellEnd"/>
      <w:r w:rsidRPr="003B5619">
        <w:rPr>
          <w:rFonts w:asciiTheme="majorBidi" w:eastAsia="Times New Roman" w:hAnsiTheme="majorBidi" w:cstheme="majorBidi"/>
          <w:i/>
          <w:iCs/>
          <w:sz w:val="20"/>
          <w:szCs w:val="20"/>
          <w:rPrChange w:id="1081"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82" w:author="ILANA BLUMBERG" w:date="2020-07-08T13:11:00Z">
            <w:rPr>
              <w:rFonts w:asciiTheme="majorBidi" w:eastAsia="Times New Roman" w:hAnsiTheme="majorBidi" w:cstheme="majorBidi"/>
              <w:sz w:val="20"/>
              <w:szCs w:val="20"/>
            </w:rPr>
          </w:rPrChange>
        </w:rPr>
        <w:t>promissio</w:t>
      </w:r>
      <w:proofErr w:type="spellEnd"/>
      <w:r w:rsidRPr="003B5619">
        <w:rPr>
          <w:rFonts w:asciiTheme="majorBidi" w:eastAsia="Times New Roman" w:hAnsiTheme="majorBidi" w:cstheme="majorBidi"/>
          <w:i/>
          <w:iCs/>
          <w:sz w:val="20"/>
          <w:szCs w:val="20"/>
          <w:rPrChange w:id="1083" w:author="ILANA BLUMBERG" w:date="2020-07-08T13:11:00Z">
            <w:rPr>
              <w:rFonts w:asciiTheme="majorBidi" w:eastAsia="Times New Roman" w:hAnsiTheme="majorBidi" w:cstheme="majorBidi"/>
              <w:sz w:val="20"/>
              <w:szCs w:val="20"/>
            </w:rPr>
          </w:rPrChange>
        </w:rPr>
        <w:t xml:space="preserve">, in qua </w:t>
      </w:r>
      <w:proofErr w:type="spellStart"/>
      <w:r w:rsidRPr="003B5619">
        <w:rPr>
          <w:rFonts w:asciiTheme="majorBidi" w:eastAsia="Times New Roman" w:hAnsiTheme="majorBidi" w:cstheme="majorBidi"/>
          <w:i/>
          <w:iCs/>
          <w:sz w:val="20"/>
          <w:szCs w:val="20"/>
          <w:rPrChange w:id="1084" w:author="ILANA BLUMBERG" w:date="2020-07-08T13:11:00Z">
            <w:rPr>
              <w:rFonts w:asciiTheme="majorBidi" w:eastAsia="Times New Roman" w:hAnsiTheme="majorBidi" w:cstheme="majorBidi"/>
              <w:sz w:val="20"/>
              <w:szCs w:val="20"/>
            </w:rPr>
          </w:rPrChange>
        </w:rPr>
        <w:t>perficitur</w:t>
      </w:r>
      <w:proofErr w:type="spellEnd"/>
      <w:r w:rsidRPr="003B5619">
        <w:rPr>
          <w:rFonts w:asciiTheme="majorBidi" w:eastAsia="Times New Roman" w:hAnsiTheme="majorBidi" w:cstheme="majorBidi"/>
          <w:i/>
          <w:iCs/>
          <w:sz w:val="20"/>
          <w:szCs w:val="20"/>
          <w:rPrChange w:id="1085" w:author="ILANA BLUMBERG" w:date="2020-07-08T13:11:00Z">
            <w:rPr>
              <w:rFonts w:asciiTheme="majorBidi" w:eastAsia="Times New Roman" w:hAnsiTheme="majorBidi" w:cstheme="majorBidi"/>
              <w:sz w:val="20"/>
              <w:szCs w:val="20"/>
            </w:rPr>
          </w:rPrChange>
        </w:rPr>
        <w:t xml:space="preserve"> ratio </w:t>
      </w:r>
      <w:proofErr w:type="spellStart"/>
      <w:r w:rsidRPr="003B5619">
        <w:rPr>
          <w:rFonts w:asciiTheme="majorBidi" w:eastAsia="Times New Roman" w:hAnsiTheme="majorBidi" w:cstheme="majorBidi"/>
          <w:i/>
          <w:iCs/>
          <w:sz w:val="20"/>
          <w:szCs w:val="20"/>
          <w:rPrChange w:id="1086" w:author="ILANA BLUMBERG" w:date="2020-07-08T13:11:00Z">
            <w:rPr>
              <w:rFonts w:asciiTheme="majorBidi" w:eastAsia="Times New Roman" w:hAnsiTheme="majorBidi" w:cstheme="majorBidi"/>
              <w:sz w:val="20"/>
              <w:szCs w:val="20"/>
            </w:rPr>
          </w:rPrChange>
        </w:rPr>
        <w:t>voti</w:t>
      </w:r>
      <w:proofErr w:type="spellEnd"/>
      <w:r w:rsidRPr="003B5619">
        <w:rPr>
          <w:rFonts w:asciiTheme="majorBidi" w:eastAsia="Times New Roman" w:hAnsiTheme="majorBidi" w:cstheme="majorBidi"/>
          <w:i/>
          <w:iCs/>
          <w:sz w:val="20"/>
          <w:szCs w:val="20"/>
          <w:rPrChange w:id="1087"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88" w:author="ILANA BLUMBERG" w:date="2020-07-08T13:11:00Z">
            <w:rPr>
              <w:rFonts w:asciiTheme="majorBidi" w:eastAsia="Times New Roman" w:hAnsiTheme="majorBidi" w:cstheme="majorBidi"/>
              <w:sz w:val="20"/>
              <w:szCs w:val="20"/>
            </w:rPr>
          </w:rPrChange>
        </w:rPr>
        <w:t>Superadduntur</w:t>
      </w:r>
      <w:proofErr w:type="spellEnd"/>
      <w:r w:rsidRPr="003B5619">
        <w:rPr>
          <w:rFonts w:asciiTheme="majorBidi" w:eastAsia="Times New Roman" w:hAnsiTheme="majorBidi" w:cstheme="majorBidi"/>
          <w:i/>
          <w:iCs/>
          <w:sz w:val="20"/>
          <w:szCs w:val="20"/>
          <w:rPrChange w:id="1089"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90" w:author="ILANA BLUMBERG" w:date="2020-07-08T13:11:00Z">
            <w:rPr>
              <w:rFonts w:asciiTheme="majorBidi" w:eastAsia="Times New Roman" w:hAnsiTheme="majorBidi" w:cstheme="majorBidi"/>
              <w:sz w:val="20"/>
              <w:szCs w:val="20"/>
            </w:rPr>
          </w:rPrChange>
        </w:rPr>
        <w:t>vero</w:t>
      </w:r>
      <w:proofErr w:type="spellEnd"/>
      <w:r w:rsidRPr="003B5619">
        <w:rPr>
          <w:rFonts w:asciiTheme="majorBidi" w:eastAsia="Times New Roman" w:hAnsiTheme="majorBidi" w:cstheme="majorBidi"/>
          <w:i/>
          <w:iCs/>
          <w:sz w:val="20"/>
          <w:szCs w:val="20"/>
          <w:rPrChange w:id="1091"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92" w:author="ILANA BLUMBERG" w:date="2020-07-08T13:11:00Z">
            <w:rPr>
              <w:rFonts w:asciiTheme="majorBidi" w:eastAsia="Times New Roman" w:hAnsiTheme="majorBidi" w:cstheme="majorBidi"/>
              <w:sz w:val="20"/>
              <w:szCs w:val="20"/>
            </w:rPr>
          </w:rPrChange>
        </w:rPr>
        <w:t>quandoque</w:t>
      </w:r>
      <w:proofErr w:type="spellEnd"/>
      <w:r w:rsidRPr="003B5619">
        <w:rPr>
          <w:rFonts w:asciiTheme="majorBidi" w:eastAsia="Times New Roman" w:hAnsiTheme="majorBidi" w:cstheme="majorBidi"/>
          <w:i/>
          <w:iCs/>
          <w:sz w:val="20"/>
          <w:szCs w:val="20"/>
          <w:rPrChange w:id="1093" w:author="ILANA BLUMBERG" w:date="2020-07-08T13:11:00Z">
            <w:rPr>
              <w:rFonts w:asciiTheme="majorBidi" w:eastAsia="Times New Roman" w:hAnsiTheme="majorBidi" w:cstheme="majorBidi"/>
              <w:sz w:val="20"/>
              <w:szCs w:val="20"/>
            </w:rPr>
          </w:rPrChange>
        </w:rPr>
        <w:t xml:space="preserve"> et alia duo, ad </w:t>
      </w:r>
      <w:proofErr w:type="spellStart"/>
      <w:r w:rsidRPr="003B5619">
        <w:rPr>
          <w:rFonts w:asciiTheme="majorBidi" w:eastAsia="Times New Roman" w:hAnsiTheme="majorBidi" w:cstheme="majorBidi"/>
          <w:i/>
          <w:iCs/>
          <w:sz w:val="20"/>
          <w:szCs w:val="20"/>
          <w:rPrChange w:id="1094" w:author="ILANA BLUMBERG" w:date="2020-07-08T13:11:00Z">
            <w:rPr>
              <w:rFonts w:asciiTheme="majorBidi" w:eastAsia="Times New Roman" w:hAnsiTheme="majorBidi" w:cstheme="majorBidi"/>
              <w:sz w:val="20"/>
              <w:szCs w:val="20"/>
            </w:rPr>
          </w:rPrChange>
        </w:rPr>
        <w:t>quandam</w:t>
      </w:r>
      <w:proofErr w:type="spellEnd"/>
      <w:r w:rsidRPr="003B5619">
        <w:rPr>
          <w:rFonts w:asciiTheme="majorBidi" w:eastAsia="Times New Roman" w:hAnsiTheme="majorBidi" w:cstheme="majorBidi"/>
          <w:i/>
          <w:iCs/>
          <w:sz w:val="20"/>
          <w:szCs w:val="20"/>
          <w:rPrChange w:id="1095"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96" w:author="ILANA BLUMBERG" w:date="2020-07-08T13:11:00Z">
            <w:rPr>
              <w:rFonts w:asciiTheme="majorBidi" w:eastAsia="Times New Roman" w:hAnsiTheme="majorBidi" w:cstheme="majorBidi"/>
              <w:sz w:val="20"/>
              <w:szCs w:val="20"/>
            </w:rPr>
          </w:rPrChange>
        </w:rPr>
        <w:t>voti</w:t>
      </w:r>
      <w:proofErr w:type="spellEnd"/>
      <w:r w:rsidRPr="003B5619">
        <w:rPr>
          <w:rFonts w:asciiTheme="majorBidi" w:eastAsia="Times New Roman" w:hAnsiTheme="majorBidi" w:cstheme="majorBidi"/>
          <w:i/>
          <w:iCs/>
          <w:sz w:val="20"/>
          <w:szCs w:val="20"/>
          <w:rPrChange w:id="1097"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098" w:author="ILANA BLUMBERG" w:date="2020-07-08T13:11:00Z">
            <w:rPr>
              <w:rFonts w:asciiTheme="majorBidi" w:eastAsia="Times New Roman" w:hAnsiTheme="majorBidi" w:cstheme="majorBidi"/>
              <w:sz w:val="20"/>
              <w:szCs w:val="20"/>
            </w:rPr>
          </w:rPrChange>
        </w:rPr>
        <w:t>confirmationem</w:t>
      </w:r>
      <w:proofErr w:type="spellEnd"/>
      <w:r w:rsidRPr="003B5619">
        <w:rPr>
          <w:rFonts w:asciiTheme="majorBidi" w:eastAsia="Times New Roman" w:hAnsiTheme="majorBidi" w:cstheme="majorBidi"/>
          <w:i/>
          <w:iCs/>
          <w:sz w:val="20"/>
          <w:szCs w:val="20"/>
          <w:rPrChange w:id="1099" w:author="ILANA BLUMBERG" w:date="2020-07-08T13:11:00Z">
            <w:rPr>
              <w:rFonts w:asciiTheme="majorBidi" w:eastAsia="Times New Roman" w:hAnsiTheme="majorBidi" w:cstheme="majorBidi"/>
              <w:sz w:val="20"/>
              <w:szCs w:val="20"/>
            </w:rPr>
          </w:rPrChange>
        </w:rPr>
        <w:t xml:space="preserve">, scilicet </w:t>
      </w:r>
      <w:proofErr w:type="spellStart"/>
      <w:r w:rsidRPr="003B5619">
        <w:rPr>
          <w:rFonts w:asciiTheme="majorBidi" w:eastAsia="Times New Roman" w:hAnsiTheme="majorBidi" w:cstheme="majorBidi"/>
          <w:i/>
          <w:iCs/>
          <w:sz w:val="20"/>
          <w:szCs w:val="20"/>
          <w:rPrChange w:id="1100" w:author="ILANA BLUMBERG" w:date="2020-07-08T13:11:00Z">
            <w:rPr>
              <w:rFonts w:asciiTheme="majorBidi" w:eastAsia="Times New Roman" w:hAnsiTheme="majorBidi" w:cstheme="majorBidi"/>
              <w:sz w:val="20"/>
              <w:szCs w:val="20"/>
            </w:rPr>
          </w:rPrChange>
        </w:rPr>
        <w:t>pronuntiatio</w:t>
      </w:r>
      <w:proofErr w:type="spellEnd"/>
      <w:r w:rsidRPr="003B5619">
        <w:rPr>
          <w:rFonts w:asciiTheme="majorBidi" w:eastAsia="Times New Roman" w:hAnsiTheme="majorBidi" w:cstheme="majorBidi"/>
          <w:i/>
          <w:iCs/>
          <w:sz w:val="20"/>
          <w:szCs w:val="20"/>
          <w:rPrChange w:id="1101"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02" w:author="ILANA BLUMBERG" w:date="2020-07-08T13:11:00Z">
            <w:rPr>
              <w:rFonts w:asciiTheme="majorBidi" w:eastAsia="Times New Roman" w:hAnsiTheme="majorBidi" w:cstheme="majorBidi"/>
              <w:sz w:val="20"/>
              <w:szCs w:val="20"/>
            </w:rPr>
          </w:rPrChange>
        </w:rPr>
        <w:t>oris</w:t>
      </w:r>
      <w:proofErr w:type="spellEnd"/>
      <w:r w:rsidRPr="003B5619">
        <w:rPr>
          <w:rFonts w:asciiTheme="majorBidi" w:eastAsia="Times New Roman" w:hAnsiTheme="majorBidi" w:cstheme="majorBidi"/>
          <w:i/>
          <w:iCs/>
          <w:sz w:val="20"/>
          <w:szCs w:val="20"/>
          <w:rPrChange w:id="1103" w:author="ILANA BLUMBERG" w:date="2020-07-08T13:11:00Z">
            <w:rPr>
              <w:rFonts w:asciiTheme="majorBidi" w:eastAsia="Times New Roman" w:hAnsiTheme="majorBidi" w:cstheme="majorBidi"/>
              <w:sz w:val="20"/>
              <w:szCs w:val="20"/>
            </w:rPr>
          </w:rPrChange>
        </w:rPr>
        <w:t xml:space="preserve"> [...]; et </w:t>
      </w:r>
      <w:proofErr w:type="spellStart"/>
      <w:r w:rsidRPr="003B5619">
        <w:rPr>
          <w:rFonts w:asciiTheme="majorBidi" w:eastAsia="Times New Roman" w:hAnsiTheme="majorBidi" w:cstheme="majorBidi"/>
          <w:i/>
          <w:iCs/>
          <w:sz w:val="20"/>
          <w:szCs w:val="20"/>
          <w:rPrChange w:id="1104" w:author="ILANA BLUMBERG" w:date="2020-07-08T13:11:00Z">
            <w:rPr>
              <w:rFonts w:asciiTheme="majorBidi" w:eastAsia="Times New Roman" w:hAnsiTheme="majorBidi" w:cstheme="majorBidi"/>
              <w:sz w:val="20"/>
              <w:szCs w:val="20"/>
            </w:rPr>
          </w:rPrChange>
        </w:rPr>
        <w:t>iterum</w:t>
      </w:r>
      <w:proofErr w:type="spellEnd"/>
      <w:r w:rsidRPr="003B5619">
        <w:rPr>
          <w:rFonts w:asciiTheme="majorBidi" w:eastAsia="Times New Roman" w:hAnsiTheme="majorBidi" w:cstheme="majorBidi"/>
          <w:i/>
          <w:iCs/>
          <w:sz w:val="20"/>
          <w:szCs w:val="20"/>
          <w:rPrChange w:id="1105" w:author="ILANA BLUMBERG" w:date="2020-07-08T13:11:00Z">
            <w:rPr>
              <w:rFonts w:asciiTheme="majorBidi" w:eastAsia="Times New Roman" w:hAnsiTheme="majorBidi" w:cstheme="majorBidi"/>
              <w:sz w:val="20"/>
              <w:szCs w:val="20"/>
            </w:rPr>
          </w:rPrChange>
        </w:rPr>
        <w:t xml:space="preserve"> testimonium </w:t>
      </w:r>
      <w:proofErr w:type="spellStart"/>
      <w:r w:rsidRPr="003B5619">
        <w:rPr>
          <w:rFonts w:asciiTheme="majorBidi" w:eastAsia="Times New Roman" w:hAnsiTheme="majorBidi" w:cstheme="majorBidi"/>
          <w:i/>
          <w:iCs/>
          <w:sz w:val="20"/>
          <w:szCs w:val="20"/>
          <w:rPrChange w:id="1106" w:author="ILANA BLUMBERG" w:date="2020-07-08T13:11:00Z">
            <w:rPr>
              <w:rFonts w:asciiTheme="majorBidi" w:eastAsia="Times New Roman" w:hAnsiTheme="majorBidi" w:cstheme="majorBidi"/>
              <w:sz w:val="20"/>
              <w:szCs w:val="20"/>
            </w:rPr>
          </w:rPrChange>
        </w:rPr>
        <w:t>aliorum</w:t>
      </w:r>
      <w:proofErr w:type="spellEnd"/>
      <w:del w:id="1107" w:author="ILANA BLUMBERG" w:date="2020-07-08T13:11:00Z">
        <w:r w:rsidRPr="003B5619" w:rsidDel="003B5619">
          <w:rPr>
            <w:rFonts w:asciiTheme="majorBidi" w:eastAsia="Times New Roman" w:hAnsiTheme="majorBidi" w:cstheme="majorBidi"/>
            <w:i/>
            <w:iCs/>
            <w:sz w:val="20"/>
            <w:szCs w:val="20"/>
            <w:rPrChange w:id="1108" w:author="ILANA BLUMBERG" w:date="2020-07-08T13:11:00Z">
              <w:rPr>
                <w:rFonts w:asciiTheme="majorBidi" w:eastAsia="Times New Roman" w:hAnsiTheme="majorBidi" w:cstheme="majorBidi"/>
                <w:sz w:val="20"/>
                <w:szCs w:val="20"/>
              </w:rPr>
            </w:rPrChange>
          </w:rPr>
          <w:delText>.”</w:delText>
        </w:r>
      </w:del>
      <w:ins w:id="1109" w:author="ILANA BLUMBERG" w:date="2020-07-08T13:11:00Z">
        <w:r w:rsidRPr="003B5619">
          <w:rPr>
            <w:rFonts w:asciiTheme="majorBidi" w:eastAsia="Times New Roman" w:hAnsiTheme="majorBidi" w:cstheme="majorBidi"/>
            <w:i/>
            <w:iCs/>
            <w:sz w:val="20"/>
            <w:szCs w:val="20"/>
            <w:rPrChange w:id="1110" w:author="ILANA BLUMBERG" w:date="2020-07-08T13:11:00Z">
              <w:rPr>
                <w:rFonts w:asciiTheme="majorBidi" w:eastAsia="Times New Roman" w:hAnsiTheme="majorBidi" w:cstheme="majorBidi"/>
                <w:sz w:val="20"/>
                <w:szCs w:val="20"/>
              </w:rPr>
            </w:rPrChange>
          </w:rPr>
          <w:t>.</w:t>
        </w:r>
        <w:r>
          <w:rPr>
            <w:rFonts w:asciiTheme="majorBidi" w:eastAsia="Times New Roman" w:hAnsiTheme="majorBidi" w:cstheme="majorBidi"/>
            <w:i/>
            <w:iCs/>
            <w:sz w:val="20"/>
            <w:szCs w:val="20"/>
          </w:rPr>
          <w:t xml:space="preserve"> </w:t>
        </w:r>
      </w:ins>
    </w:p>
  </w:footnote>
  <w:footnote w:id="19">
    <w:p w14:paraId="7C996BAB" w14:textId="77777777" w:rsidR="003B5619" w:rsidRPr="00DD056C" w:rsidDel="00DD056C" w:rsidRDefault="003B5619" w:rsidP="003B5619">
      <w:pPr>
        <w:spacing w:after="60" w:line="240" w:lineRule="auto"/>
        <w:ind w:left="252" w:hanging="252"/>
        <w:rPr>
          <w:del w:id="1133" w:author="ILANA BLUMBERG" w:date="2020-07-08T12:45:00Z"/>
          <w:rFonts w:asciiTheme="majorBidi" w:eastAsia="Times New Roman" w:hAnsiTheme="majorBidi" w:cstheme="majorBidi"/>
          <w:sz w:val="20"/>
          <w:szCs w:val="20"/>
          <w:rPrChange w:id="1134" w:author="ILANA BLUMBERG" w:date="2020-07-08T12:47:00Z">
            <w:rPr>
              <w:del w:id="1135" w:author="ILANA BLUMBERG" w:date="2020-07-08T12:45:00Z"/>
              <w:rFonts w:asciiTheme="majorBidi" w:eastAsia="Times New Roman" w:hAnsiTheme="majorBidi" w:cstheme="majorBidi"/>
              <w:sz w:val="20"/>
              <w:szCs w:val="20"/>
            </w:rPr>
          </w:rPrChange>
        </w:rPr>
        <w:pPrChange w:id="1136" w:author="ILANA BLUMBERG" w:date="2020-07-08T13:07:00Z">
          <w:pPr>
            <w:spacing w:after="60" w:line="240" w:lineRule="auto"/>
            <w:ind w:left="196" w:hanging="196"/>
          </w:pPr>
        </w:pPrChange>
      </w:pPr>
      <w:del w:id="1137" w:author="ILANA BLUMBERG" w:date="2020-07-08T12:45:00Z">
        <w:r w:rsidRPr="00DD056C" w:rsidDel="00DD056C">
          <w:rPr>
            <w:rFonts w:asciiTheme="majorBidi" w:hAnsiTheme="majorBidi" w:cstheme="majorBidi"/>
            <w:sz w:val="20"/>
            <w:szCs w:val="20"/>
            <w:rPrChange w:id="1138" w:author="ILANA BLUMBERG" w:date="2020-07-08T12:47:00Z">
              <w:rPr>
                <w:rFonts w:asciiTheme="majorBidi" w:hAnsiTheme="majorBidi" w:cstheme="majorBidi"/>
                <w:sz w:val="20"/>
                <w:szCs w:val="20"/>
                <w:vertAlign w:val="superscript"/>
              </w:rPr>
            </w:rPrChange>
          </w:rPr>
          <w:footnoteRef/>
        </w:r>
        <w:r w:rsidRPr="00DD056C" w:rsidDel="00DD056C">
          <w:rPr>
            <w:rFonts w:asciiTheme="majorBidi" w:eastAsia="Times New Roman" w:hAnsiTheme="majorBidi" w:cstheme="majorBidi"/>
            <w:sz w:val="20"/>
            <w:szCs w:val="20"/>
            <w:rPrChange w:id="1139" w:author="ILANA BLUMBERG" w:date="2020-07-08T12:47:00Z">
              <w:rPr>
                <w:rFonts w:asciiTheme="majorBidi" w:eastAsia="Times New Roman" w:hAnsiTheme="majorBidi" w:cstheme="majorBidi"/>
                <w:sz w:val="20"/>
                <w:szCs w:val="20"/>
              </w:rPr>
            </w:rPrChange>
          </w:rPr>
          <w:delText xml:space="preserve"> “Ad primum ergo dicendum quod dominus prohibuit iurare per creaturas ita quod eis adhibeatur reverentia divina. Unde Hieronymus ibidem [Mt 5] subdit quod Iudaei, per Angelos, et cetera huiusmodi, iurantes, creaturas venerabantur Dei honore.”</w:delText>
        </w:r>
      </w:del>
    </w:p>
  </w:footnote>
  <w:footnote w:id="20">
    <w:p w14:paraId="070621EA" w14:textId="6E7FB275" w:rsidR="003B5619" w:rsidRPr="003B5619" w:rsidRDefault="003B5619" w:rsidP="003B5619">
      <w:pPr>
        <w:spacing w:after="60" w:line="240" w:lineRule="auto"/>
        <w:ind w:left="252" w:hanging="252"/>
        <w:rPr>
          <w:ins w:id="1141" w:author="ILANA BLUMBERG" w:date="2020-07-08T12:45:00Z"/>
          <w:rFonts w:asciiTheme="majorBidi" w:eastAsia="Times New Roman" w:hAnsiTheme="majorBidi" w:cstheme="majorBidi"/>
          <w:sz w:val="20"/>
          <w:szCs w:val="20"/>
        </w:rPr>
        <w:pPrChange w:id="1142" w:author="ILANA BLUMBERG" w:date="2020-07-08T13:07:00Z">
          <w:pPr>
            <w:spacing w:after="60" w:line="240" w:lineRule="auto"/>
            <w:ind w:left="196" w:hanging="196"/>
          </w:pPr>
        </w:pPrChange>
      </w:pPr>
      <w:ins w:id="1143" w:author="ILANA BLUMBERG" w:date="2020-07-08T12:45:00Z">
        <w:r w:rsidRPr="00DD056C">
          <w:rPr>
            <w:rFonts w:asciiTheme="majorBidi" w:hAnsiTheme="majorBidi" w:cstheme="majorBidi"/>
            <w:sz w:val="20"/>
            <w:szCs w:val="20"/>
            <w:rPrChange w:id="1144" w:author="ILANA BLUMBERG" w:date="2020-07-08T12:47:00Z">
              <w:rPr>
                <w:rFonts w:asciiTheme="majorBidi" w:hAnsiTheme="majorBidi" w:cstheme="majorBidi"/>
                <w:sz w:val="20"/>
                <w:szCs w:val="20"/>
                <w:vertAlign w:val="superscript"/>
              </w:rPr>
            </w:rPrChange>
          </w:rPr>
          <w:footnoteRef/>
        </w:r>
      </w:ins>
      <w:ins w:id="1145" w:author="ILANA BLUMBERG" w:date="2020-07-08T13:11:00Z">
        <w:r>
          <w:rPr>
            <w:rFonts w:asciiTheme="majorBidi" w:eastAsia="Times New Roman" w:hAnsiTheme="majorBidi" w:cstheme="majorBidi"/>
            <w:sz w:val="20"/>
            <w:szCs w:val="20"/>
          </w:rPr>
          <w:t xml:space="preserve"> </w:t>
        </w:r>
      </w:ins>
      <w:ins w:id="1146" w:author="ILANA BLUMBERG" w:date="2020-07-08T12:45:00Z">
        <w:r w:rsidRPr="003B5619">
          <w:rPr>
            <w:rFonts w:asciiTheme="majorBidi" w:eastAsia="Times New Roman" w:hAnsiTheme="majorBidi" w:cstheme="majorBidi"/>
            <w:i/>
            <w:iCs/>
            <w:sz w:val="20"/>
            <w:szCs w:val="20"/>
            <w:rPrChange w:id="1147" w:author="ILANA BLUMBERG" w:date="2020-07-08T13:11:00Z">
              <w:rPr>
                <w:rFonts w:asciiTheme="majorBidi" w:eastAsia="Times New Roman" w:hAnsiTheme="majorBidi" w:cstheme="majorBidi"/>
                <w:sz w:val="20"/>
                <w:szCs w:val="20"/>
              </w:rPr>
            </w:rPrChange>
          </w:rPr>
          <w:t xml:space="preserve">Ad primum ergo </w:t>
        </w:r>
        <w:proofErr w:type="spellStart"/>
        <w:r w:rsidRPr="003B5619">
          <w:rPr>
            <w:rFonts w:asciiTheme="majorBidi" w:eastAsia="Times New Roman" w:hAnsiTheme="majorBidi" w:cstheme="majorBidi"/>
            <w:i/>
            <w:iCs/>
            <w:sz w:val="20"/>
            <w:szCs w:val="20"/>
            <w:rPrChange w:id="1148" w:author="ILANA BLUMBERG" w:date="2020-07-08T13:11:00Z">
              <w:rPr>
                <w:rFonts w:asciiTheme="majorBidi" w:eastAsia="Times New Roman" w:hAnsiTheme="majorBidi" w:cstheme="majorBidi"/>
                <w:sz w:val="20"/>
                <w:szCs w:val="20"/>
              </w:rPr>
            </w:rPrChange>
          </w:rPr>
          <w:t>dicendum</w:t>
        </w:r>
        <w:proofErr w:type="spellEnd"/>
        <w:r w:rsidRPr="003B5619">
          <w:rPr>
            <w:rFonts w:asciiTheme="majorBidi" w:eastAsia="Times New Roman" w:hAnsiTheme="majorBidi" w:cstheme="majorBidi"/>
            <w:i/>
            <w:iCs/>
            <w:sz w:val="20"/>
            <w:szCs w:val="20"/>
            <w:rPrChange w:id="1149" w:author="ILANA BLUMBERG" w:date="2020-07-08T13:11:00Z">
              <w:rPr>
                <w:rFonts w:asciiTheme="majorBidi" w:eastAsia="Times New Roman" w:hAnsiTheme="majorBidi" w:cstheme="majorBidi"/>
                <w:sz w:val="20"/>
                <w:szCs w:val="20"/>
              </w:rPr>
            </w:rPrChange>
          </w:rPr>
          <w:t xml:space="preserve"> quod dominus </w:t>
        </w:r>
        <w:proofErr w:type="spellStart"/>
        <w:r w:rsidRPr="003B5619">
          <w:rPr>
            <w:rFonts w:asciiTheme="majorBidi" w:eastAsia="Times New Roman" w:hAnsiTheme="majorBidi" w:cstheme="majorBidi"/>
            <w:i/>
            <w:iCs/>
            <w:sz w:val="20"/>
            <w:szCs w:val="20"/>
            <w:rPrChange w:id="1150" w:author="ILANA BLUMBERG" w:date="2020-07-08T13:11:00Z">
              <w:rPr>
                <w:rFonts w:asciiTheme="majorBidi" w:eastAsia="Times New Roman" w:hAnsiTheme="majorBidi" w:cstheme="majorBidi"/>
                <w:sz w:val="20"/>
                <w:szCs w:val="20"/>
              </w:rPr>
            </w:rPrChange>
          </w:rPr>
          <w:t>prohibuit</w:t>
        </w:r>
        <w:proofErr w:type="spellEnd"/>
        <w:r w:rsidRPr="003B5619">
          <w:rPr>
            <w:rFonts w:asciiTheme="majorBidi" w:eastAsia="Times New Roman" w:hAnsiTheme="majorBidi" w:cstheme="majorBidi"/>
            <w:i/>
            <w:iCs/>
            <w:sz w:val="20"/>
            <w:szCs w:val="20"/>
            <w:rPrChange w:id="1151"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52" w:author="ILANA BLUMBERG" w:date="2020-07-08T13:11:00Z">
              <w:rPr>
                <w:rFonts w:asciiTheme="majorBidi" w:eastAsia="Times New Roman" w:hAnsiTheme="majorBidi" w:cstheme="majorBidi"/>
                <w:sz w:val="20"/>
                <w:szCs w:val="20"/>
              </w:rPr>
            </w:rPrChange>
          </w:rPr>
          <w:t>iurare</w:t>
        </w:r>
        <w:proofErr w:type="spellEnd"/>
        <w:r w:rsidRPr="003B5619">
          <w:rPr>
            <w:rFonts w:asciiTheme="majorBidi" w:eastAsia="Times New Roman" w:hAnsiTheme="majorBidi" w:cstheme="majorBidi"/>
            <w:i/>
            <w:iCs/>
            <w:sz w:val="20"/>
            <w:szCs w:val="20"/>
            <w:rPrChange w:id="1153" w:author="ILANA BLUMBERG" w:date="2020-07-08T13:11:00Z">
              <w:rPr>
                <w:rFonts w:asciiTheme="majorBidi" w:eastAsia="Times New Roman" w:hAnsiTheme="majorBidi" w:cstheme="majorBidi"/>
                <w:sz w:val="20"/>
                <w:szCs w:val="20"/>
              </w:rPr>
            </w:rPrChange>
          </w:rPr>
          <w:t xml:space="preserve"> per </w:t>
        </w:r>
        <w:proofErr w:type="spellStart"/>
        <w:r w:rsidRPr="003B5619">
          <w:rPr>
            <w:rFonts w:asciiTheme="majorBidi" w:eastAsia="Times New Roman" w:hAnsiTheme="majorBidi" w:cstheme="majorBidi"/>
            <w:i/>
            <w:iCs/>
            <w:sz w:val="20"/>
            <w:szCs w:val="20"/>
            <w:rPrChange w:id="1154" w:author="ILANA BLUMBERG" w:date="2020-07-08T13:11:00Z">
              <w:rPr>
                <w:rFonts w:asciiTheme="majorBidi" w:eastAsia="Times New Roman" w:hAnsiTheme="majorBidi" w:cstheme="majorBidi"/>
                <w:sz w:val="20"/>
                <w:szCs w:val="20"/>
              </w:rPr>
            </w:rPrChange>
          </w:rPr>
          <w:t>creaturas</w:t>
        </w:r>
        <w:proofErr w:type="spellEnd"/>
        <w:r w:rsidRPr="003B5619">
          <w:rPr>
            <w:rFonts w:asciiTheme="majorBidi" w:eastAsia="Times New Roman" w:hAnsiTheme="majorBidi" w:cstheme="majorBidi"/>
            <w:i/>
            <w:iCs/>
            <w:sz w:val="20"/>
            <w:szCs w:val="20"/>
            <w:rPrChange w:id="1155"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56" w:author="ILANA BLUMBERG" w:date="2020-07-08T13:11:00Z">
              <w:rPr>
                <w:rFonts w:asciiTheme="majorBidi" w:eastAsia="Times New Roman" w:hAnsiTheme="majorBidi" w:cstheme="majorBidi"/>
                <w:sz w:val="20"/>
                <w:szCs w:val="20"/>
              </w:rPr>
            </w:rPrChange>
          </w:rPr>
          <w:t>ita</w:t>
        </w:r>
        <w:proofErr w:type="spellEnd"/>
        <w:r w:rsidRPr="003B5619">
          <w:rPr>
            <w:rFonts w:asciiTheme="majorBidi" w:eastAsia="Times New Roman" w:hAnsiTheme="majorBidi" w:cstheme="majorBidi"/>
            <w:i/>
            <w:iCs/>
            <w:sz w:val="20"/>
            <w:szCs w:val="20"/>
            <w:rPrChange w:id="1157" w:author="ILANA BLUMBERG" w:date="2020-07-08T13:11:00Z">
              <w:rPr>
                <w:rFonts w:asciiTheme="majorBidi" w:eastAsia="Times New Roman" w:hAnsiTheme="majorBidi" w:cstheme="majorBidi"/>
                <w:sz w:val="20"/>
                <w:szCs w:val="20"/>
              </w:rPr>
            </w:rPrChange>
          </w:rPr>
          <w:t xml:space="preserve"> quod </w:t>
        </w:r>
        <w:proofErr w:type="spellStart"/>
        <w:r w:rsidRPr="003B5619">
          <w:rPr>
            <w:rFonts w:asciiTheme="majorBidi" w:eastAsia="Times New Roman" w:hAnsiTheme="majorBidi" w:cstheme="majorBidi"/>
            <w:i/>
            <w:iCs/>
            <w:sz w:val="20"/>
            <w:szCs w:val="20"/>
            <w:rPrChange w:id="1158" w:author="ILANA BLUMBERG" w:date="2020-07-08T13:11:00Z">
              <w:rPr>
                <w:rFonts w:asciiTheme="majorBidi" w:eastAsia="Times New Roman" w:hAnsiTheme="majorBidi" w:cstheme="majorBidi"/>
                <w:sz w:val="20"/>
                <w:szCs w:val="20"/>
              </w:rPr>
            </w:rPrChange>
          </w:rPr>
          <w:t>eis</w:t>
        </w:r>
        <w:proofErr w:type="spellEnd"/>
        <w:r w:rsidRPr="003B5619">
          <w:rPr>
            <w:rFonts w:asciiTheme="majorBidi" w:eastAsia="Times New Roman" w:hAnsiTheme="majorBidi" w:cstheme="majorBidi"/>
            <w:i/>
            <w:iCs/>
            <w:sz w:val="20"/>
            <w:szCs w:val="20"/>
            <w:rPrChange w:id="1159"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60" w:author="ILANA BLUMBERG" w:date="2020-07-08T13:11:00Z">
              <w:rPr>
                <w:rFonts w:asciiTheme="majorBidi" w:eastAsia="Times New Roman" w:hAnsiTheme="majorBidi" w:cstheme="majorBidi"/>
                <w:sz w:val="20"/>
                <w:szCs w:val="20"/>
              </w:rPr>
            </w:rPrChange>
          </w:rPr>
          <w:t>adhibeatur</w:t>
        </w:r>
        <w:proofErr w:type="spellEnd"/>
        <w:r w:rsidRPr="003B5619">
          <w:rPr>
            <w:rFonts w:asciiTheme="majorBidi" w:eastAsia="Times New Roman" w:hAnsiTheme="majorBidi" w:cstheme="majorBidi"/>
            <w:i/>
            <w:iCs/>
            <w:sz w:val="20"/>
            <w:szCs w:val="20"/>
            <w:rPrChange w:id="1161"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62" w:author="ILANA BLUMBERG" w:date="2020-07-08T13:11:00Z">
              <w:rPr>
                <w:rFonts w:asciiTheme="majorBidi" w:eastAsia="Times New Roman" w:hAnsiTheme="majorBidi" w:cstheme="majorBidi"/>
                <w:sz w:val="20"/>
                <w:szCs w:val="20"/>
              </w:rPr>
            </w:rPrChange>
          </w:rPr>
          <w:t>reverentia</w:t>
        </w:r>
        <w:proofErr w:type="spellEnd"/>
        <w:r w:rsidRPr="003B5619">
          <w:rPr>
            <w:rFonts w:asciiTheme="majorBidi" w:eastAsia="Times New Roman" w:hAnsiTheme="majorBidi" w:cstheme="majorBidi"/>
            <w:i/>
            <w:iCs/>
            <w:sz w:val="20"/>
            <w:szCs w:val="20"/>
            <w:rPrChange w:id="1163"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64" w:author="ILANA BLUMBERG" w:date="2020-07-08T13:11:00Z">
              <w:rPr>
                <w:rFonts w:asciiTheme="majorBidi" w:eastAsia="Times New Roman" w:hAnsiTheme="majorBidi" w:cstheme="majorBidi"/>
                <w:sz w:val="20"/>
                <w:szCs w:val="20"/>
              </w:rPr>
            </w:rPrChange>
          </w:rPr>
          <w:t>divina</w:t>
        </w:r>
        <w:proofErr w:type="spellEnd"/>
        <w:r w:rsidRPr="003B5619">
          <w:rPr>
            <w:rFonts w:asciiTheme="majorBidi" w:eastAsia="Times New Roman" w:hAnsiTheme="majorBidi" w:cstheme="majorBidi"/>
            <w:i/>
            <w:iCs/>
            <w:sz w:val="20"/>
            <w:szCs w:val="20"/>
            <w:rPrChange w:id="1165"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66" w:author="ILANA BLUMBERG" w:date="2020-07-08T13:11:00Z">
              <w:rPr>
                <w:rFonts w:asciiTheme="majorBidi" w:eastAsia="Times New Roman" w:hAnsiTheme="majorBidi" w:cstheme="majorBidi"/>
                <w:sz w:val="20"/>
                <w:szCs w:val="20"/>
              </w:rPr>
            </w:rPrChange>
          </w:rPr>
          <w:t>Unde</w:t>
        </w:r>
        <w:proofErr w:type="spellEnd"/>
        <w:r w:rsidRPr="003B5619">
          <w:rPr>
            <w:rFonts w:asciiTheme="majorBidi" w:eastAsia="Times New Roman" w:hAnsiTheme="majorBidi" w:cstheme="majorBidi"/>
            <w:i/>
            <w:iCs/>
            <w:sz w:val="20"/>
            <w:szCs w:val="20"/>
            <w:rPrChange w:id="1167" w:author="ILANA BLUMBERG" w:date="2020-07-08T13:11:00Z">
              <w:rPr>
                <w:rFonts w:asciiTheme="majorBidi" w:eastAsia="Times New Roman" w:hAnsiTheme="majorBidi" w:cstheme="majorBidi"/>
                <w:sz w:val="20"/>
                <w:szCs w:val="20"/>
              </w:rPr>
            </w:rPrChange>
          </w:rPr>
          <w:t xml:space="preserve"> Hieronymus ibidem [Mt 5] </w:t>
        </w:r>
        <w:proofErr w:type="spellStart"/>
        <w:r w:rsidRPr="003B5619">
          <w:rPr>
            <w:rFonts w:asciiTheme="majorBidi" w:eastAsia="Times New Roman" w:hAnsiTheme="majorBidi" w:cstheme="majorBidi"/>
            <w:i/>
            <w:iCs/>
            <w:sz w:val="20"/>
            <w:szCs w:val="20"/>
            <w:rPrChange w:id="1168" w:author="ILANA BLUMBERG" w:date="2020-07-08T13:11:00Z">
              <w:rPr>
                <w:rFonts w:asciiTheme="majorBidi" w:eastAsia="Times New Roman" w:hAnsiTheme="majorBidi" w:cstheme="majorBidi"/>
                <w:sz w:val="20"/>
                <w:szCs w:val="20"/>
              </w:rPr>
            </w:rPrChange>
          </w:rPr>
          <w:t>subdit</w:t>
        </w:r>
        <w:proofErr w:type="spellEnd"/>
        <w:r w:rsidRPr="003B5619">
          <w:rPr>
            <w:rFonts w:asciiTheme="majorBidi" w:eastAsia="Times New Roman" w:hAnsiTheme="majorBidi" w:cstheme="majorBidi"/>
            <w:i/>
            <w:iCs/>
            <w:sz w:val="20"/>
            <w:szCs w:val="20"/>
            <w:rPrChange w:id="1169" w:author="ILANA BLUMBERG" w:date="2020-07-08T13:11:00Z">
              <w:rPr>
                <w:rFonts w:asciiTheme="majorBidi" w:eastAsia="Times New Roman" w:hAnsiTheme="majorBidi" w:cstheme="majorBidi"/>
                <w:sz w:val="20"/>
                <w:szCs w:val="20"/>
              </w:rPr>
            </w:rPrChange>
          </w:rPr>
          <w:t xml:space="preserve"> quod </w:t>
        </w:r>
        <w:proofErr w:type="spellStart"/>
        <w:r w:rsidRPr="003B5619">
          <w:rPr>
            <w:rFonts w:asciiTheme="majorBidi" w:eastAsia="Times New Roman" w:hAnsiTheme="majorBidi" w:cstheme="majorBidi"/>
            <w:i/>
            <w:iCs/>
            <w:sz w:val="20"/>
            <w:szCs w:val="20"/>
            <w:rPrChange w:id="1170" w:author="ILANA BLUMBERG" w:date="2020-07-08T13:11:00Z">
              <w:rPr>
                <w:rFonts w:asciiTheme="majorBidi" w:eastAsia="Times New Roman" w:hAnsiTheme="majorBidi" w:cstheme="majorBidi"/>
                <w:sz w:val="20"/>
                <w:szCs w:val="20"/>
              </w:rPr>
            </w:rPrChange>
          </w:rPr>
          <w:t>Iudaei</w:t>
        </w:r>
        <w:proofErr w:type="spellEnd"/>
        <w:r w:rsidRPr="003B5619">
          <w:rPr>
            <w:rFonts w:asciiTheme="majorBidi" w:eastAsia="Times New Roman" w:hAnsiTheme="majorBidi" w:cstheme="majorBidi"/>
            <w:i/>
            <w:iCs/>
            <w:sz w:val="20"/>
            <w:szCs w:val="20"/>
            <w:rPrChange w:id="1171" w:author="ILANA BLUMBERG" w:date="2020-07-08T13:11:00Z">
              <w:rPr>
                <w:rFonts w:asciiTheme="majorBidi" w:eastAsia="Times New Roman" w:hAnsiTheme="majorBidi" w:cstheme="majorBidi"/>
                <w:sz w:val="20"/>
                <w:szCs w:val="20"/>
              </w:rPr>
            </w:rPrChange>
          </w:rPr>
          <w:t xml:space="preserve">, per </w:t>
        </w:r>
        <w:proofErr w:type="spellStart"/>
        <w:r w:rsidRPr="003B5619">
          <w:rPr>
            <w:rFonts w:asciiTheme="majorBidi" w:eastAsia="Times New Roman" w:hAnsiTheme="majorBidi" w:cstheme="majorBidi"/>
            <w:i/>
            <w:iCs/>
            <w:sz w:val="20"/>
            <w:szCs w:val="20"/>
            <w:rPrChange w:id="1172" w:author="ILANA BLUMBERG" w:date="2020-07-08T13:11:00Z">
              <w:rPr>
                <w:rFonts w:asciiTheme="majorBidi" w:eastAsia="Times New Roman" w:hAnsiTheme="majorBidi" w:cstheme="majorBidi"/>
                <w:sz w:val="20"/>
                <w:szCs w:val="20"/>
              </w:rPr>
            </w:rPrChange>
          </w:rPr>
          <w:t>Angelos</w:t>
        </w:r>
        <w:proofErr w:type="spellEnd"/>
        <w:r w:rsidRPr="003B5619">
          <w:rPr>
            <w:rFonts w:asciiTheme="majorBidi" w:eastAsia="Times New Roman" w:hAnsiTheme="majorBidi" w:cstheme="majorBidi"/>
            <w:i/>
            <w:iCs/>
            <w:sz w:val="20"/>
            <w:szCs w:val="20"/>
            <w:rPrChange w:id="1173" w:author="ILANA BLUMBERG" w:date="2020-07-08T13:11:00Z">
              <w:rPr>
                <w:rFonts w:asciiTheme="majorBidi" w:eastAsia="Times New Roman" w:hAnsiTheme="majorBidi" w:cstheme="majorBidi"/>
                <w:sz w:val="20"/>
                <w:szCs w:val="20"/>
              </w:rPr>
            </w:rPrChange>
          </w:rPr>
          <w:t xml:space="preserve">, et cetera </w:t>
        </w:r>
        <w:proofErr w:type="spellStart"/>
        <w:r w:rsidRPr="003B5619">
          <w:rPr>
            <w:rFonts w:asciiTheme="majorBidi" w:eastAsia="Times New Roman" w:hAnsiTheme="majorBidi" w:cstheme="majorBidi"/>
            <w:i/>
            <w:iCs/>
            <w:sz w:val="20"/>
            <w:szCs w:val="20"/>
            <w:rPrChange w:id="1174" w:author="ILANA BLUMBERG" w:date="2020-07-08T13:11:00Z">
              <w:rPr>
                <w:rFonts w:asciiTheme="majorBidi" w:eastAsia="Times New Roman" w:hAnsiTheme="majorBidi" w:cstheme="majorBidi"/>
                <w:sz w:val="20"/>
                <w:szCs w:val="20"/>
              </w:rPr>
            </w:rPrChange>
          </w:rPr>
          <w:t>huiusmodi</w:t>
        </w:r>
        <w:proofErr w:type="spellEnd"/>
        <w:r w:rsidRPr="003B5619">
          <w:rPr>
            <w:rFonts w:asciiTheme="majorBidi" w:eastAsia="Times New Roman" w:hAnsiTheme="majorBidi" w:cstheme="majorBidi"/>
            <w:i/>
            <w:iCs/>
            <w:sz w:val="20"/>
            <w:szCs w:val="20"/>
            <w:rPrChange w:id="1175"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76" w:author="ILANA BLUMBERG" w:date="2020-07-08T13:11:00Z">
              <w:rPr>
                <w:rFonts w:asciiTheme="majorBidi" w:eastAsia="Times New Roman" w:hAnsiTheme="majorBidi" w:cstheme="majorBidi"/>
                <w:sz w:val="20"/>
                <w:szCs w:val="20"/>
              </w:rPr>
            </w:rPrChange>
          </w:rPr>
          <w:t>iurantes</w:t>
        </w:r>
        <w:proofErr w:type="spellEnd"/>
        <w:r w:rsidRPr="003B5619">
          <w:rPr>
            <w:rFonts w:asciiTheme="majorBidi" w:eastAsia="Times New Roman" w:hAnsiTheme="majorBidi" w:cstheme="majorBidi"/>
            <w:i/>
            <w:iCs/>
            <w:sz w:val="20"/>
            <w:szCs w:val="20"/>
            <w:rPrChange w:id="1177"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78" w:author="ILANA BLUMBERG" w:date="2020-07-08T13:11:00Z">
              <w:rPr>
                <w:rFonts w:asciiTheme="majorBidi" w:eastAsia="Times New Roman" w:hAnsiTheme="majorBidi" w:cstheme="majorBidi"/>
                <w:sz w:val="20"/>
                <w:szCs w:val="20"/>
              </w:rPr>
            </w:rPrChange>
          </w:rPr>
          <w:t>creaturas</w:t>
        </w:r>
        <w:proofErr w:type="spellEnd"/>
        <w:r w:rsidRPr="003B5619">
          <w:rPr>
            <w:rFonts w:asciiTheme="majorBidi" w:eastAsia="Times New Roman" w:hAnsiTheme="majorBidi" w:cstheme="majorBidi"/>
            <w:i/>
            <w:iCs/>
            <w:sz w:val="20"/>
            <w:szCs w:val="20"/>
            <w:rPrChange w:id="1179" w:author="ILANA BLUMBERG" w:date="2020-07-08T13:11: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80" w:author="ILANA BLUMBERG" w:date="2020-07-08T13:11:00Z">
              <w:rPr>
                <w:rFonts w:asciiTheme="majorBidi" w:eastAsia="Times New Roman" w:hAnsiTheme="majorBidi" w:cstheme="majorBidi"/>
                <w:sz w:val="20"/>
                <w:szCs w:val="20"/>
              </w:rPr>
            </w:rPrChange>
          </w:rPr>
          <w:t>venerabantur</w:t>
        </w:r>
        <w:proofErr w:type="spellEnd"/>
        <w:r w:rsidRPr="003B5619">
          <w:rPr>
            <w:rFonts w:asciiTheme="majorBidi" w:eastAsia="Times New Roman" w:hAnsiTheme="majorBidi" w:cstheme="majorBidi"/>
            <w:i/>
            <w:iCs/>
            <w:sz w:val="20"/>
            <w:szCs w:val="20"/>
            <w:rPrChange w:id="1181" w:author="ILANA BLUMBERG" w:date="2020-07-08T13:11:00Z">
              <w:rPr>
                <w:rFonts w:asciiTheme="majorBidi" w:eastAsia="Times New Roman" w:hAnsiTheme="majorBidi" w:cstheme="majorBidi"/>
                <w:sz w:val="20"/>
                <w:szCs w:val="20"/>
              </w:rPr>
            </w:rPrChange>
          </w:rPr>
          <w:t xml:space="preserve"> Dei </w:t>
        </w:r>
        <w:proofErr w:type="spellStart"/>
        <w:r w:rsidRPr="003B5619">
          <w:rPr>
            <w:rFonts w:asciiTheme="majorBidi" w:eastAsia="Times New Roman" w:hAnsiTheme="majorBidi" w:cstheme="majorBidi"/>
            <w:i/>
            <w:iCs/>
            <w:sz w:val="20"/>
            <w:szCs w:val="20"/>
            <w:rPrChange w:id="1182" w:author="ILANA BLUMBERG" w:date="2020-07-08T13:11:00Z">
              <w:rPr>
                <w:rFonts w:asciiTheme="majorBidi" w:eastAsia="Times New Roman" w:hAnsiTheme="majorBidi" w:cstheme="majorBidi"/>
                <w:sz w:val="20"/>
                <w:szCs w:val="20"/>
              </w:rPr>
            </w:rPrChange>
          </w:rPr>
          <w:t>honore</w:t>
        </w:r>
      </w:ins>
      <w:proofErr w:type="spellEnd"/>
      <w:ins w:id="1183" w:author="ILANA BLUMBERG" w:date="2020-07-08T13:11:00Z">
        <w:r>
          <w:rPr>
            <w:rFonts w:asciiTheme="majorBidi" w:eastAsia="Times New Roman" w:hAnsiTheme="majorBidi" w:cstheme="majorBidi"/>
            <w:i/>
            <w:iCs/>
            <w:sz w:val="20"/>
            <w:szCs w:val="20"/>
          </w:rPr>
          <w:t>.</w:t>
        </w:r>
      </w:ins>
    </w:p>
  </w:footnote>
  <w:footnote w:id="21">
    <w:p w14:paraId="24C47FED" w14:textId="33EE1676" w:rsidR="003B5619" w:rsidRPr="003B5619" w:rsidRDefault="003B5619" w:rsidP="003B5619">
      <w:pPr>
        <w:spacing w:after="60" w:line="240" w:lineRule="auto"/>
        <w:ind w:left="252" w:hanging="252"/>
        <w:rPr>
          <w:rFonts w:asciiTheme="majorBidi" w:eastAsia="Times New Roman" w:hAnsiTheme="majorBidi" w:cstheme="majorBidi"/>
          <w:sz w:val="20"/>
          <w:szCs w:val="20"/>
        </w:rPr>
        <w:pPrChange w:id="1190" w:author="ILANA BLUMBERG" w:date="2020-07-08T13:07:00Z">
          <w:pPr>
            <w:spacing w:after="60" w:line="240" w:lineRule="auto"/>
            <w:ind w:left="196" w:hanging="196"/>
          </w:pPr>
        </w:pPrChange>
      </w:pPr>
      <w:r w:rsidRPr="00DD056C">
        <w:rPr>
          <w:rFonts w:asciiTheme="majorBidi" w:hAnsiTheme="majorBidi" w:cstheme="majorBidi"/>
          <w:sz w:val="20"/>
          <w:szCs w:val="20"/>
          <w:rPrChange w:id="1191"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r w:rsidRPr="003B5619">
        <w:rPr>
          <w:rFonts w:asciiTheme="majorBidi" w:eastAsia="Times New Roman" w:hAnsiTheme="majorBidi" w:cstheme="majorBidi"/>
          <w:i/>
          <w:iCs/>
          <w:sz w:val="20"/>
          <w:szCs w:val="20"/>
          <w:rPrChange w:id="1192" w:author="ILANA BLUMBERG" w:date="2020-07-08T13:12:00Z">
            <w:rPr>
              <w:rFonts w:asciiTheme="majorBidi" w:eastAsia="Times New Roman" w:hAnsiTheme="majorBidi" w:cstheme="majorBidi"/>
              <w:sz w:val="20"/>
              <w:szCs w:val="20"/>
            </w:rPr>
          </w:rPrChange>
        </w:rPr>
        <w:t xml:space="preserve">Sic ergo </w:t>
      </w:r>
      <w:proofErr w:type="spellStart"/>
      <w:r w:rsidRPr="003B5619">
        <w:rPr>
          <w:rFonts w:asciiTheme="majorBidi" w:eastAsia="Times New Roman" w:hAnsiTheme="majorBidi" w:cstheme="majorBidi"/>
          <w:i/>
          <w:iCs/>
          <w:sz w:val="20"/>
          <w:szCs w:val="20"/>
          <w:rPrChange w:id="1193" w:author="ILANA BLUMBERG" w:date="2020-07-08T13:12:00Z">
            <w:rPr>
              <w:rFonts w:asciiTheme="majorBidi" w:eastAsia="Times New Roman" w:hAnsiTheme="majorBidi" w:cstheme="majorBidi"/>
              <w:sz w:val="20"/>
              <w:szCs w:val="20"/>
            </w:rPr>
          </w:rPrChange>
        </w:rPr>
        <w:t>adiuratio</w:t>
      </w:r>
      <w:proofErr w:type="spellEnd"/>
      <w:r w:rsidRPr="003B5619">
        <w:rPr>
          <w:rFonts w:asciiTheme="majorBidi" w:eastAsia="Times New Roman" w:hAnsiTheme="majorBidi" w:cstheme="majorBidi"/>
          <w:i/>
          <w:iCs/>
          <w:sz w:val="20"/>
          <w:szCs w:val="20"/>
          <w:rPrChange w:id="1194" w:author="ILANA BLUMBERG" w:date="2020-07-08T13:12:00Z">
            <w:rPr>
              <w:rFonts w:asciiTheme="majorBidi" w:eastAsia="Times New Roman" w:hAnsiTheme="majorBidi" w:cstheme="majorBidi"/>
              <w:sz w:val="20"/>
              <w:szCs w:val="20"/>
            </w:rPr>
          </w:rPrChange>
        </w:rPr>
        <w:t xml:space="preserve"> qua </w:t>
      </w:r>
      <w:proofErr w:type="spellStart"/>
      <w:r w:rsidRPr="003B5619">
        <w:rPr>
          <w:rFonts w:asciiTheme="majorBidi" w:eastAsia="Times New Roman" w:hAnsiTheme="majorBidi" w:cstheme="majorBidi"/>
          <w:i/>
          <w:iCs/>
          <w:sz w:val="20"/>
          <w:szCs w:val="20"/>
          <w:rPrChange w:id="1195" w:author="ILANA BLUMBERG" w:date="2020-07-08T13:12:00Z">
            <w:rPr>
              <w:rFonts w:asciiTheme="majorBidi" w:eastAsia="Times New Roman" w:hAnsiTheme="majorBidi" w:cstheme="majorBidi"/>
              <w:sz w:val="20"/>
              <w:szCs w:val="20"/>
            </w:rPr>
          </w:rPrChange>
        </w:rPr>
        <w:t>quis</w:t>
      </w:r>
      <w:proofErr w:type="spellEnd"/>
      <w:r w:rsidRPr="003B5619">
        <w:rPr>
          <w:rFonts w:asciiTheme="majorBidi" w:eastAsia="Times New Roman" w:hAnsiTheme="majorBidi" w:cstheme="majorBidi"/>
          <w:i/>
          <w:iCs/>
          <w:sz w:val="20"/>
          <w:szCs w:val="20"/>
          <w:rPrChange w:id="119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97" w:author="ILANA BLUMBERG" w:date="2020-07-08T13:12:00Z">
            <w:rPr>
              <w:rFonts w:asciiTheme="majorBidi" w:eastAsia="Times New Roman" w:hAnsiTheme="majorBidi" w:cstheme="majorBidi"/>
              <w:sz w:val="20"/>
              <w:szCs w:val="20"/>
            </w:rPr>
          </w:rPrChange>
        </w:rPr>
        <w:t>utitur</w:t>
      </w:r>
      <w:proofErr w:type="spellEnd"/>
      <w:r w:rsidRPr="003B5619">
        <w:rPr>
          <w:rFonts w:asciiTheme="majorBidi" w:eastAsia="Times New Roman" w:hAnsiTheme="majorBidi" w:cstheme="majorBidi"/>
          <w:i/>
          <w:iCs/>
          <w:sz w:val="20"/>
          <w:szCs w:val="20"/>
          <w:rPrChange w:id="1198"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199" w:author="ILANA BLUMBERG" w:date="2020-07-08T13:12:00Z">
            <w:rPr>
              <w:rFonts w:asciiTheme="majorBidi" w:eastAsia="Times New Roman" w:hAnsiTheme="majorBidi" w:cstheme="majorBidi"/>
              <w:sz w:val="20"/>
              <w:szCs w:val="20"/>
            </w:rPr>
          </w:rPrChange>
        </w:rPr>
        <w:t>ad</w:t>
      </w:r>
      <w:proofErr w:type="spellEnd"/>
      <w:r w:rsidRPr="003B5619">
        <w:rPr>
          <w:rFonts w:asciiTheme="majorBidi" w:eastAsia="Times New Roman" w:hAnsiTheme="majorBidi" w:cstheme="majorBidi"/>
          <w:i/>
          <w:iCs/>
          <w:sz w:val="20"/>
          <w:szCs w:val="20"/>
          <w:rPrChange w:id="120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01" w:author="ILANA BLUMBERG" w:date="2020-07-08T13:12:00Z">
            <w:rPr>
              <w:rFonts w:asciiTheme="majorBidi" w:eastAsia="Times New Roman" w:hAnsiTheme="majorBidi" w:cstheme="majorBidi"/>
              <w:sz w:val="20"/>
              <w:szCs w:val="20"/>
            </w:rPr>
          </w:rPrChange>
        </w:rPr>
        <w:t>irrationalem</w:t>
      </w:r>
      <w:proofErr w:type="spellEnd"/>
      <w:r w:rsidRPr="003B5619">
        <w:rPr>
          <w:rFonts w:asciiTheme="majorBidi" w:eastAsia="Times New Roman" w:hAnsiTheme="majorBidi" w:cstheme="majorBidi"/>
          <w:i/>
          <w:iCs/>
          <w:sz w:val="20"/>
          <w:szCs w:val="20"/>
          <w:rPrChange w:id="1202"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03" w:author="ILANA BLUMBERG" w:date="2020-07-08T13:12:00Z">
            <w:rPr>
              <w:rFonts w:asciiTheme="majorBidi" w:eastAsia="Times New Roman" w:hAnsiTheme="majorBidi" w:cstheme="majorBidi"/>
              <w:sz w:val="20"/>
              <w:szCs w:val="20"/>
            </w:rPr>
          </w:rPrChange>
        </w:rPr>
        <w:t>creaturam</w:t>
      </w:r>
      <w:proofErr w:type="spellEnd"/>
      <w:r w:rsidRPr="003B5619">
        <w:rPr>
          <w:rFonts w:asciiTheme="majorBidi" w:eastAsia="Times New Roman" w:hAnsiTheme="majorBidi" w:cstheme="majorBidi"/>
          <w:i/>
          <w:iCs/>
          <w:sz w:val="20"/>
          <w:szCs w:val="20"/>
          <w:rPrChange w:id="1204"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05" w:author="ILANA BLUMBERG" w:date="2020-07-08T13:12:00Z">
            <w:rPr>
              <w:rFonts w:asciiTheme="majorBidi" w:eastAsia="Times New Roman" w:hAnsiTheme="majorBidi" w:cstheme="majorBidi"/>
              <w:sz w:val="20"/>
              <w:szCs w:val="20"/>
            </w:rPr>
          </w:rPrChange>
        </w:rPr>
        <w:t>potest</w:t>
      </w:r>
      <w:proofErr w:type="spellEnd"/>
      <w:r w:rsidRPr="003B5619">
        <w:rPr>
          <w:rFonts w:asciiTheme="majorBidi" w:eastAsia="Times New Roman" w:hAnsiTheme="majorBidi" w:cstheme="majorBidi"/>
          <w:i/>
          <w:iCs/>
          <w:sz w:val="20"/>
          <w:szCs w:val="20"/>
          <w:rPrChange w:id="120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07" w:author="ILANA BLUMBERG" w:date="2020-07-08T13:12:00Z">
            <w:rPr>
              <w:rFonts w:asciiTheme="majorBidi" w:eastAsia="Times New Roman" w:hAnsiTheme="majorBidi" w:cstheme="majorBidi"/>
              <w:sz w:val="20"/>
              <w:szCs w:val="20"/>
            </w:rPr>
          </w:rPrChange>
        </w:rPr>
        <w:t>intelligi</w:t>
      </w:r>
      <w:proofErr w:type="spellEnd"/>
      <w:r w:rsidRPr="003B5619">
        <w:rPr>
          <w:rFonts w:asciiTheme="majorBidi" w:eastAsia="Times New Roman" w:hAnsiTheme="majorBidi" w:cstheme="majorBidi"/>
          <w:i/>
          <w:iCs/>
          <w:sz w:val="20"/>
          <w:szCs w:val="20"/>
          <w:rPrChange w:id="1208"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09" w:author="ILANA BLUMBERG" w:date="2020-07-08T13:12:00Z">
            <w:rPr>
              <w:rFonts w:asciiTheme="majorBidi" w:eastAsia="Times New Roman" w:hAnsiTheme="majorBidi" w:cstheme="majorBidi"/>
              <w:sz w:val="20"/>
              <w:szCs w:val="20"/>
            </w:rPr>
          </w:rPrChange>
        </w:rPr>
        <w:t>dupliciter</w:t>
      </w:r>
      <w:proofErr w:type="spellEnd"/>
      <w:r w:rsidRPr="003B5619">
        <w:rPr>
          <w:rFonts w:asciiTheme="majorBidi" w:eastAsia="Times New Roman" w:hAnsiTheme="majorBidi" w:cstheme="majorBidi"/>
          <w:i/>
          <w:iCs/>
          <w:sz w:val="20"/>
          <w:szCs w:val="20"/>
          <w:rPrChange w:id="1210" w:author="ILANA BLUMBERG" w:date="2020-07-08T13:12:00Z">
            <w:rPr>
              <w:rFonts w:asciiTheme="majorBidi" w:eastAsia="Times New Roman" w:hAnsiTheme="majorBidi" w:cstheme="majorBidi"/>
              <w:sz w:val="20"/>
              <w:szCs w:val="20"/>
            </w:rPr>
          </w:rPrChange>
        </w:rPr>
        <w:t xml:space="preserve">. Uno modo, </w:t>
      </w:r>
      <w:proofErr w:type="spellStart"/>
      <w:r w:rsidRPr="003B5619">
        <w:rPr>
          <w:rFonts w:asciiTheme="majorBidi" w:eastAsia="Times New Roman" w:hAnsiTheme="majorBidi" w:cstheme="majorBidi"/>
          <w:i/>
          <w:iCs/>
          <w:sz w:val="20"/>
          <w:szCs w:val="20"/>
          <w:rPrChange w:id="1211" w:author="ILANA BLUMBERG" w:date="2020-07-08T13:12:00Z">
            <w:rPr>
              <w:rFonts w:asciiTheme="majorBidi" w:eastAsia="Times New Roman" w:hAnsiTheme="majorBidi" w:cstheme="majorBidi"/>
              <w:sz w:val="20"/>
              <w:szCs w:val="20"/>
            </w:rPr>
          </w:rPrChange>
        </w:rPr>
        <w:t>ut</w:t>
      </w:r>
      <w:proofErr w:type="spellEnd"/>
      <w:r w:rsidRPr="003B5619">
        <w:rPr>
          <w:rFonts w:asciiTheme="majorBidi" w:eastAsia="Times New Roman" w:hAnsiTheme="majorBidi" w:cstheme="majorBidi"/>
          <w:i/>
          <w:iCs/>
          <w:sz w:val="20"/>
          <w:szCs w:val="20"/>
          <w:rPrChange w:id="1212"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13" w:author="ILANA BLUMBERG" w:date="2020-07-08T13:12:00Z">
            <w:rPr>
              <w:rFonts w:asciiTheme="majorBidi" w:eastAsia="Times New Roman" w:hAnsiTheme="majorBidi" w:cstheme="majorBidi"/>
              <w:sz w:val="20"/>
              <w:szCs w:val="20"/>
            </w:rPr>
          </w:rPrChange>
        </w:rPr>
        <w:t>adiuratio</w:t>
      </w:r>
      <w:proofErr w:type="spellEnd"/>
      <w:r w:rsidRPr="003B5619">
        <w:rPr>
          <w:rFonts w:asciiTheme="majorBidi" w:eastAsia="Times New Roman" w:hAnsiTheme="majorBidi" w:cstheme="majorBidi"/>
          <w:i/>
          <w:iCs/>
          <w:sz w:val="20"/>
          <w:szCs w:val="20"/>
          <w:rPrChange w:id="1214"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15" w:author="ILANA BLUMBERG" w:date="2020-07-08T13:12:00Z">
            <w:rPr>
              <w:rFonts w:asciiTheme="majorBidi" w:eastAsia="Times New Roman" w:hAnsiTheme="majorBidi" w:cstheme="majorBidi"/>
              <w:sz w:val="20"/>
              <w:szCs w:val="20"/>
            </w:rPr>
          </w:rPrChange>
        </w:rPr>
        <w:t>referatur</w:t>
      </w:r>
      <w:proofErr w:type="spellEnd"/>
      <w:r w:rsidRPr="003B5619">
        <w:rPr>
          <w:rFonts w:asciiTheme="majorBidi" w:eastAsia="Times New Roman" w:hAnsiTheme="majorBidi" w:cstheme="majorBidi"/>
          <w:i/>
          <w:iCs/>
          <w:sz w:val="20"/>
          <w:szCs w:val="20"/>
          <w:rPrChange w:id="121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17" w:author="ILANA BLUMBERG" w:date="2020-07-08T13:12:00Z">
            <w:rPr>
              <w:rFonts w:asciiTheme="majorBidi" w:eastAsia="Times New Roman" w:hAnsiTheme="majorBidi" w:cstheme="majorBidi"/>
              <w:sz w:val="20"/>
              <w:szCs w:val="20"/>
            </w:rPr>
          </w:rPrChange>
        </w:rPr>
        <w:t>ad</w:t>
      </w:r>
      <w:proofErr w:type="spellEnd"/>
      <w:r w:rsidRPr="003B5619">
        <w:rPr>
          <w:rFonts w:asciiTheme="majorBidi" w:eastAsia="Times New Roman" w:hAnsiTheme="majorBidi" w:cstheme="majorBidi"/>
          <w:i/>
          <w:iCs/>
          <w:sz w:val="20"/>
          <w:szCs w:val="20"/>
          <w:rPrChange w:id="1218"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19" w:author="ILANA BLUMBERG" w:date="2020-07-08T13:12:00Z">
            <w:rPr>
              <w:rFonts w:asciiTheme="majorBidi" w:eastAsia="Times New Roman" w:hAnsiTheme="majorBidi" w:cstheme="majorBidi"/>
              <w:sz w:val="20"/>
              <w:szCs w:val="20"/>
            </w:rPr>
          </w:rPrChange>
        </w:rPr>
        <w:t>ipsam</w:t>
      </w:r>
      <w:proofErr w:type="spellEnd"/>
      <w:r w:rsidRPr="003B5619">
        <w:rPr>
          <w:rFonts w:asciiTheme="majorBidi" w:eastAsia="Times New Roman" w:hAnsiTheme="majorBidi" w:cstheme="majorBidi"/>
          <w:i/>
          <w:iCs/>
          <w:sz w:val="20"/>
          <w:szCs w:val="20"/>
          <w:rPrChange w:id="122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21" w:author="ILANA BLUMBERG" w:date="2020-07-08T13:12:00Z">
            <w:rPr>
              <w:rFonts w:asciiTheme="majorBidi" w:eastAsia="Times New Roman" w:hAnsiTheme="majorBidi" w:cstheme="majorBidi"/>
              <w:sz w:val="20"/>
              <w:szCs w:val="20"/>
            </w:rPr>
          </w:rPrChange>
        </w:rPr>
        <w:t>creaturam</w:t>
      </w:r>
      <w:proofErr w:type="spellEnd"/>
      <w:r w:rsidRPr="003B5619">
        <w:rPr>
          <w:rFonts w:asciiTheme="majorBidi" w:eastAsia="Times New Roman" w:hAnsiTheme="majorBidi" w:cstheme="majorBidi"/>
          <w:i/>
          <w:iCs/>
          <w:sz w:val="20"/>
          <w:szCs w:val="20"/>
          <w:rPrChange w:id="1222"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23" w:author="ILANA BLUMBERG" w:date="2020-07-08T13:12:00Z">
            <w:rPr>
              <w:rFonts w:asciiTheme="majorBidi" w:eastAsia="Times New Roman" w:hAnsiTheme="majorBidi" w:cstheme="majorBidi"/>
              <w:sz w:val="20"/>
              <w:szCs w:val="20"/>
            </w:rPr>
          </w:rPrChange>
        </w:rPr>
        <w:t>irrationalem</w:t>
      </w:r>
      <w:proofErr w:type="spellEnd"/>
      <w:r w:rsidRPr="003B5619">
        <w:rPr>
          <w:rFonts w:asciiTheme="majorBidi" w:eastAsia="Times New Roman" w:hAnsiTheme="majorBidi" w:cstheme="majorBidi"/>
          <w:i/>
          <w:iCs/>
          <w:sz w:val="20"/>
          <w:szCs w:val="20"/>
          <w:rPrChange w:id="1224"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25" w:author="ILANA BLUMBERG" w:date="2020-07-08T13:12:00Z">
            <w:rPr>
              <w:rFonts w:asciiTheme="majorBidi" w:eastAsia="Times New Roman" w:hAnsiTheme="majorBidi" w:cstheme="majorBidi"/>
              <w:sz w:val="20"/>
              <w:szCs w:val="20"/>
            </w:rPr>
          </w:rPrChange>
        </w:rPr>
        <w:t>secundum</w:t>
      </w:r>
      <w:proofErr w:type="spellEnd"/>
      <w:r w:rsidRPr="003B5619">
        <w:rPr>
          <w:rFonts w:asciiTheme="majorBidi" w:eastAsia="Times New Roman" w:hAnsiTheme="majorBidi" w:cstheme="majorBidi"/>
          <w:i/>
          <w:iCs/>
          <w:sz w:val="20"/>
          <w:szCs w:val="20"/>
          <w:rPrChange w:id="1226" w:author="ILANA BLUMBERG" w:date="2020-07-08T13:12:00Z">
            <w:rPr>
              <w:rFonts w:asciiTheme="majorBidi" w:eastAsia="Times New Roman" w:hAnsiTheme="majorBidi" w:cstheme="majorBidi"/>
              <w:sz w:val="20"/>
              <w:szCs w:val="20"/>
            </w:rPr>
          </w:rPrChange>
        </w:rPr>
        <w:t xml:space="preserve"> se. Et sic </w:t>
      </w:r>
      <w:proofErr w:type="spellStart"/>
      <w:r w:rsidRPr="003B5619">
        <w:rPr>
          <w:rFonts w:asciiTheme="majorBidi" w:eastAsia="Times New Roman" w:hAnsiTheme="majorBidi" w:cstheme="majorBidi"/>
          <w:i/>
          <w:iCs/>
          <w:sz w:val="20"/>
          <w:szCs w:val="20"/>
          <w:rPrChange w:id="1227" w:author="ILANA BLUMBERG" w:date="2020-07-08T13:12:00Z">
            <w:rPr>
              <w:rFonts w:asciiTheme="majorBidi" w:eastAsia="Times New Roman" w:hAnsiTheme="majorBidi" w:cstheme="majorBidi"/>
              <w:sz w:val="20"/>
              <w:szCs w:val="20"/>
            </w:rPr>
          </w:rPrChange>
        </w:rPr>
        <w:t>vanum</w:t>
      </w:r>
      <w:proofErr w:type="spellEnd"/>
      <w:r w:rsidRPr="003B5619">
        <w:rPr>
          <w:rFonts w:asciiTheme="majorBidi" w:eastAsia="Times New Roman" w:hAnsiTheme="majorBidi" w:cstheme="majorBidi"/>
          <w:i/>
          <w:iCs/>
          <w:sz w:val="20"/>
          <w:szCs w:val="20"/>
          <w:rPrChange w:id="1228"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29" w:author="ILANA BLUMBERG" w:date="2020-07-08T13:12:00Z">
            <w:rPr>
              <w:rFonts w:asciiTheme="majorBidi" w:eastAsia="Times New Roman" w:hAnsiTheme="majorBidi" w:cstheme="majorBidi"/>
              <w:sz w:val="20"/>
              <w:szCs w:val="20"/>
            </w:rPr>
          </w:rPrChange>
        </w:rPr>
        <w:t>esset</w:t>
      </w:r>
      <w:proofErr w:type="spellEnd"/>
      <w:r w:rsidRPr="003B5619">
        <w:rPr>
          <w:rFonts w:asciiTheme="majorBidi" w:eastAsia="Times New Roman" w:hAnsiTheme="majorBidi" w:cstheme="majorBidi"/>
          <w:i/>
          <w:iCs/>
          <w:sz w:val="20"/>
          <w:szCs w:val="20"/>
          <w:rPrChange w:id="123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31" w:author="ILANA BLUMBERG" w:date="2020-07-08T13:12:00Z">
            <w:rPr>
              <w:rFonts w:asciiTheme="majorBidi" w:eastAsia="Times New Roman" w:hAnsiTheme="majorBidi" w:cstheme="majorBidi"/>
              <w:sz w:val="20"/>
              <w:szCs w:val="20"/>
            </w:rPr>
          </w:rPrChange>
        </w:rPr>
        <w:t>irrationalem</w:t>
      </w:r>
      <w:proofErr w:type="spellEnd"/>
      <w:r w:rsidRPr="003B5619">
        <w:rPr>
          <w:rFonts w:asciiTheme="majorBidi" w:eastAsia="Times New Roman" w:hAnsiTheme="majorBidi" w:cstheme="majorBidi"/>
          <w:i/>
          <w:iCs/>
          <w:sz w:val="20"/>
          <w:szCs w:val="20"/>
          <w:rPrChange w:id="1232"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33" w:author="ILANA BLUMBERG" w:date="2020-07-08T13:12:00Z">
            <w:rPr>
              <w:rFonts w:asciiTheme="majorBidi" w:eastAsia="Times New Roman" w:hAnsiTheme="majorBidi" w:cstheme="majorBidi"/>
              <w:sz w:val="20"/>
              <w:szCs w:val="20"/>
            </w:rPr>
          </w:rPrChange>
        </w:rPr>
        <w:t>creaturam</w:t>
      </w:r>
      <w:proofErr w:type="spellEnd"/>
      <w:r w:rsidRPr="003B5619">
        <w:rPr>
          <w:rFonts w:asciiTheme="majorBidi" w:eastAsia="Times New Roman" w:hAnsiTheme="majorBidi" w:cstheme="majorBidi"/>
          <w:i/>
          <w:iCs/>
          <w:sz w:val="20"/>
          <w:szCs w:val="20"/>
          <w:rPrChange w:id="1234"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35" w:author="ILANA BLUMBERG" w:date="2020-07-08T13:12:00Z">
            <w:rPr>
              <w:rFonts w:asciiTheme="majorBidi" w:eastAsia="Times New Roman" w:hAnsiTheme="majorBidi" w:cstheme="majorBidi"/>
              <w:sz w:val="20"/>
              <w:szCs w:val="20"/>
            </w:rPr>
          </w:rPrChange>
        </w:rPr>
        <w:t>adiurare</w:t>
      </w:r>
      <w:proofErr w:type="spellEnd"/>
      <w:r w:rsidRPr="003B5619">
        <w:rPr>
          <w:rFonts w:asciiTheme="majorBidi" w:eastAsia="Times New Roman" w:hAnsiTheme="majorBidi" w:cstheme="majorBidi"/>
          <w:i/>
          <w:iCs/>
          <w:sz w:val="20"/>
          <w:szCs w:val="20"/>
          <w:rPrChange w:id="123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37" w:author="ILANA BLUMBERG" w:date="2020-07-08T13:12:00Z">
            <w:rPr>
              <w:rFonts w:asciiTheme="majorBidi" w:eastAsia="Times New Roman" w:hAnsiTheme="majorBidi" w:cstheme="majorBidi"/>
              <w:sz w:val="20"/>
              <w:szCs w:val="20"/>
            </w:rPr>
          </w:rPrChange>
        </w:rPr>
        <w:t>Alio</w:t>
      </w:r>
      <w:proofErr w:type="spellEnd"/>
      <w:r w:rsidRPr="003B5619">
        <w:rPr>
          <w:rFonts w:asciiTheme="majorBidi" w:eastAsia="Times New Roman" w:hAnsiTheme="majorBidi" w:cstheme="majorBidi"/>
          <w:i/>
          <w:iCs/>
          <w:sz w:val="20"/>
          <w:szCs w:val="20"/>
          <w:rPrChange w:id="1238" w:author="ILANA BLUMBERG" w:date="2020-07-08T13:12:00Z">
            <w:rPr>
              <w:rFonts w:asciiTheme="majorBidi" w:eastAsia="Times New Roman" w:hAnsiTheme="majorBidi" w:cstheme="majorBidi"/>
              <w:sz w:val="20"/>
              <w:szCs w:val="20"/>
            </w:rPr>
          </w:rPrChange>
        </w:rPr>
        <w:t xml:space="preserve"> modo, </w:t>
      </w:r>
      <w:proofErr w:type="spellStart"/>
      <w:r w:rsidRPr="003B5619">
        <w:rPr>
          <w:rFonts w:asciiTheme="majorBidi" w:eastAsia="Times New Roman" w:hAnsiTheme="majorBidi" w:cstheme="majorBidi"/>
          <w:i/>
          <w:iCs/>
          <w:sz w:val="20"/>
          <w:szCs w:val="20"/>
          <w:rPrChange w:id="1239" w:author="ILANA BLUMBERG" w:date="2020-07-08T13:12:00Z">
            <w:rPr>
              <w:rFonts w:asciiTheme="majorBidi" w:eastAsia="Times New Roman" w:hAnsiTheme="majorBidi" w:cstheme="majorBidi"/>
              <w:sz w:val="20"/>
              <w:szCs w:val="20"/>
            </w:rPr>
          </w:rPrChange>
        </w:rPr>
        <w:t>ut</w:t>
      </w:r>
      <w:proofErr w:type="spellEnd"/>
      <w:r w:rsidRPr="003B5619">
        <w:rPr>
          <w:rFonts w:asciiTheme="majorBidi" w:eastAsia="Times New Roman" w:hAnsiTheme="majorBidi" w:cstheme="majorBidi"/>
          <w:i/>
          <w:iCs/>
          <w:sz w:val="20"/>
          <w:szCs w:val="20"/>
          <w:rPrChange w:id="124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41" w:author="ILANA BLUMBERG" w:date="2020-07-08T13:12:00Z">
            <w:rPr>
              <w:rFonts w:asciiTheme="majorBidi" w:eastAsia="Times New Roman" w:hAnsiTheme="majorBidi" w:cstheme="majorBidi"/>
              <w:sz w:val="20"/>
              <w:szCs w:val="20"/>
            </w:rPr>
          </w:rPrChange>
        </w:rPr>
        <w:t>referatur</w:t>
      </w:r>
      <w:proofErr w:type="spellEnd"/>
      <w:r w:rsidRPr="003B5619">
        <w:rPr>
          <w:rFonts w:asciiTheme="majorBidi" w:eastAsia="Times New Roman" w:hAnsiTheme="majorBidi" w:cstheme="majorBidi"/>
          <w:i/>
          <w:iCs/>
          <w:sz w:val="20"/>
          <w:szCs w:val="20"/>
          <w:rPrChange w:id="1242"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43" w:author="ILANA BLUMBERG" w:date="2020-07-08T13:12:00Z">
            <w:rPr>
              <w:rFonts w:asciiTheme="majorBidi" w:eastAsia="Times New Roman" w:hAnsiTheme="majorBidi" w:cstheme="majorBidi"/>
              <w:sz w:val="20"/>
              <w:szCs w:val="20"/>
            </w:rPr>
          </w:rPrChange>
        </w:rPr>
        <w:t>ad</w:t>
      </w:r>
      <w:proofErr w:type="spellEnd"/>
      <w:r w:rsidRPr="003B5619">
        <w:rPr>
          <w:rFonts w:asciiTheme="majorBidi" w:eastAsia="Times New Roman" w:hAnsiTheme="majorBidi" w:cstheme="majorBidi"/>
          <w:i/>
          <w:iCs/>
          <w:sz w:val="20"/>
          <w:szCs w:val="20"/>
          <w:rPrChange w:id="1244"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45" w:author="ILANA BLUMBERG" w:date="2020-07-08T13:12:00Z">
            <w:rPr>
              <w:rFonts w:asciiTheme="majorBidi" w:eastAsia="Times New Roman" w:hAnsiTheme="majorBidi" w:cstheme="majorBidi"/>
              <w:sz w:val="20"/>
              <w:szCs w:val="20"/>
            </w:rPr>
          </w:rPrChange>
        </w:rPr>
        <w:t>eum</w:t>
      </w:r>
      <w:proofErr w:type="spellEnd"/>
      <w:r w:rsidRPr="003B5619">
        <w:rPr>
          <w:rFonts w:asciiTheme="majorBidi" w:eastAsia="Times New Roman" w:hAnsiTheme="majorBidi" w:cstheme="majorBidi"/>
          <w:i/>
          <w:iCs/>
          <w:sz w:val="20"/>
          <w:szCs w:val="20"/>
          <w:rPrChange w:id="1246" w:author="ILANA BLUMBERG" w:date="2020-07-08T13:12:00Z">
            <w:rPr>
              <w:rFonts w:asciiTheme="majorBidi" w:eastAsia="Times New Roman" w:hAnsiTheme="majorBidi" w:cstheme="majorBidi"/>
              <w:sz w:val="20"/>
              <w:szCs w:val="20"/>
            </w:rPr>
          </w:rPrChange>
        </w:rPr>
        <w:t xml:space="preserve"> a quo </w:t>
      </w:r>
      <w:proofErr w:type="spellStart"/>
      <w:r w:rsidRPr="003B5619">
        <w:rPr>
          <w:rFonts w:asciiTheme="majorBidi" w:eastAsia="Times New Roman" w:hAnsiTheme="majorBidi" w:cstheme="majorBidi"/>
          <w:i/>
          <w:iCs/>
          <w:sz w:val="20"/>
          <w:szCs w:val="20"/>
          <w:rPrChange w:id="1247" w:author="ILANA BLUMBERG" w:date="2020-07-08T13:12:00Z">
            <w:rPr>
              <w:rFonts w:asciiTheme="majorBidi" w:eastAsia="Times New Roman" w:hAnsiTheme="majorBidi" w:cstheme="majorBidi"/>
              <w:sz w:val="20"/>
              <w:szCs w:val="20"/>
            </w:rPr>
          </w:rPrChange>
        </w:rPr>
        <w:t>irrationalis</w:t>
      </w:r>
      <w:proofErr w:type="spellEnd"/>
      <w:r w:rsidRPr="003B5619">
        <w:rPr>
          <w:rFonts w:asciiTheme="majorBidi" w:eastAsia="Times New Roman" w:hAnsiTheme="majorBidi" w:cstheme="majorBidi"/>
          <w:i/>
          <w:iCs/>
          <w:sz w:val="20"/>
          <w:szCs w:val="20"/>
          <w:rPrChange w:id="1248"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49" w:author="ILANA BLUMBERG" w:date="2020-07-08T13:12:00Z">
            <w:rPr>
              <w:rFonts w:asciiTheme="majorBidi" w:eastAsia="Times New Roman" w:hAnsiTheme="majorBidi" w:cstheme="majorBidi"/>
              <w:sz w:val="20"/>
              <w:szCs w:val="20"/>
            </w:rPr>
          </w:rPrChange>
        </w:rPr>
        <w:t>creatura</w:t>
      </w:r>
      <w:proofErr w:type="spellEnd"/>
      <w:r w:rsidRPr="003B5619">
        <w:rPr>
          <w:rFonts w:asciiTheme="majorBidi" w:eastAsia="Times New Roman" w:hAnsiTheme="majorBidi" w:cstheme="majorBidi"/>
          <w:i/>
          <w:iCs/>
          <w:sz w:val="20"/>
          <w:szCs w:val="20"/>
          <w:rPrChange w:id="125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51" w:author="ILANA BLUMBERG" w:date="2020-07-08T13:12:00Z">
            <w:rPr>
              <w:rFonts w:asciiTheme="majorBidi" w:eastAsia="Times New Roman" w:hAnsiTheme="majorBidi" w:cstheme="majorBidi"/>
              <w:sz w:val="20"/>
              <w:szCs w:val="20"/>
            </w:rPr>
          </w:rPrChange>
        </w:rPr>
        <w:t>agitur</w:t>
      </w:r>
      <w:proofErr w:type="spellEnd"/>
      <w:r w:rsidRPr="003B5619">
        <w:rPr>
          <w:rFonts w:asciiTheme="majorBidi" w:eastAsia="Times New Roman" w:hAnsiTheme="majorBidi" w:cstheme="majorBidi"/>
          <w:i/>
          <w:iCs/>
          <w:sz w:val="20"/>
          <w:szCs w:val="20"/>
          <w:rPrChange w:id="1252" w:author="ILANA BLUMBERG" w:date="2020-07-08T13:12:00Z">
            <w:rPr>
              <w:rFonts w:asciiTheme="majorBidi" w:eastAsia="Times New Roman" w:hAnsiTheme="majorBidi" w:cstheme="majorBidi"/>
              <w:sz w:val="20"/>
              <w:szCs w:val="20"/>
            </w:rPr>
          </w:rPrChange>
        </w:rPr>
        <w:t xml:space="preserve"> et </w:t>
      </w:r>
      <w:proofErr w:type="spellStart"/>
      <w:r w:rsidRPr="003B5619">
        <w:rPr>
          <w:rFonts w:asciiTheme="majorBidi" w:eastAsia="Times New Roman" w:hAnsiTheme="majorBidi" w:cstheme="majorBidi"/>
          <w:i/>
          <w:iCs/>
          <w:sz w:val="20"/>
          <w:szCs w:val="20"/>
          <w:rPrChange w:id="1253" w:author="ILANA BLUMBERG" w:date="2020-07-08T13:12:00Z">
            <w:rPr>
              <w:rFonts w:asciiTheme="majorBidi" w:eastAsia="Times New Roman" w:hAnsiTheme="majorBidi" w:cstheme="majorBidi"/>
              <w:sz w:val="20"/>
              <w:szCs w:val="20"/>
            </w:rPr>
          </w:rPrChange>
        </w:rPr>
        <w:t>movetur</w:t>
      </w:r>
      <w:proofErr w:type="spellEnd"/>
      <w:r w:rsidRPr="003B5619">
        <w:rPr>
          <w:rFonts w:asciiTheme="majorBidi" w:eastAsia="Times New Roman" w:hAnsiTheme="majorBidi" w:cstheme="majorBidi"/>
          <w:i/>
          <w:iCs/>
          <w:sz w:val="20"/>
          <w:szCs w:val="20"/>
          <w:rPrChange w:id="1254" w:author="ILANA BLUMBERG" w:date="2020-07-08T13:12:00Z">
            <w:rPr>
              <w:rFonts w:asciiTheme="majorBidi" w:eastAsia="Times New Roman" w:hAnsiTheme="majorBidi" w:cstheme="majorBidi"/>
              <w:sz w:val="20"/>
              <w:szCs w:val="20"/>
            </w:rPr>
          </w:rPrChange>
        </w:rPr>
        <w:t xml:space="preserve">. Et sic </w:t>
      </w:r>
      <w:proofErr w:type="spellStart"/>
      <w:r w:rsidRPr="003B5619">
        <w:rPr>
          <w:rFonts w:asciiTheme="majorBidi" w:eastAsia="Times New Roman" w:hAnsiTheme="majorBidi" w:cstheme="majorBidi"/>
          <w:i/>
          <w:iCs/>
          <w:sz w:val="20"/>
          <w:szCs w:val="20"/>
          <w:rPrChange w:id="1255" w:author="ILANA BLUMBERG" w:date="2020-07-08T13:12:00Z">
            <w:rPr>
              <w:rFonts w:asciiTheme="majorBidi" w:eastAsia="Times New Roman" w:hAnsiTheme="majorBidi" w:cstheme="majorBidi"/>
              <w:sz w:val="20"/>
              <w:szCs w:val="20"/>
            </w:rPr>
          </w:rPrChange>
        </w:rPr>
        <w:t>dupliciter</w:t>
      </w:r>
      <w:proofErr w:type="spellEnd"/>
      <w:r w:rsidRPr="003B5619">
        <w:rPr>
          <w:rFonts w:asciiTheme="majorBidi" w:eastAsia="Times New Roman" w:hAnsiTheme="majorBidi" w:cstheme="majorBidi"/>
          <w:i/>
          <w:iCs/>
          <w:sz w:val="20"/>
          <w:szCs w:val="20"/>
          <w:rPrChange w:id="125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57" w:author="ILANA BLUMBERG" w:date="2020-07-08T13:12:00Z">
            <w:rPr>
              <w:rFonts w:asciiTheme="majorBidi" w:eastAsia="Times New Roman" w:hAnsiTheme="majorBidi" w:cstheme="majorBidi"/>
              <w:sz w:val="20"/>
              <w:szCs w:val="20"/>
            </w:rPr>
          </w:rPrChange>
        </w:rPr>
        <w:t>adiuratur</w:t>
      </w:r>
      <w:proofErr w:type="spellEnd"/>
      <w:r w:rsidRPr="003B5619">
        <w:rPr>
          <w:rFonts w:asciiTheme="majorBidi" w:eastAsia="Times New Roman" w:hAnsiTheme="majorBidi" w:cstheme="majorBidi"/>
          <w:i/>
          <w:iCs/>
          <w:sz w:val="20"/>
          <w:szCs w:val="20"/>
          <w:rPrChange w:id="1258"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59" w:author="ILANA BLUMBERG" w:date="2020-07-08T13:12:00Z">
            <w:rPr>
              <w:rFonts w:asciiTheme="majorBidi" w:eastAsia="Times New Roman" w:hAnsiTheme="majorBidi" w:cstheme="majorBidi"/>
              <w:sz w:val="20"/>
              <w:szCs w:val="20"/>
            </w:rPr>
          </w:rPrChange>
        </w:rPr>
        <w:t>irrationalis</w:t>
      </w:r>
      <w:proofErr w:type="spellEnd"/>
      <w:r w:rsidRPr="003B5619">
        <w:rPr>
          <w:rFonts w:asciiTheme="majorBidi" w:eastAsia="Times New Roman" w:hAnsiTheme="majorBidi" w:cstheme="majorBidi"/>
          <w:i/>
          <w:iCs/>
          <w:sz w:val="20"/>
          <w:szCs w:val="20"/>
          <w:rPrChange w:id="126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61" w:author="ILANA BLUMBERG" w:date="2020-07-08T13:12:00Z">
            <w:rPr>
              <w:rFonts w:asciiTheme="majorBidi" w:eastAsia="Times New Roman" w:hAnsiTheme="majorBidi" w:cstheme="majorBidi"/>
              <w:sz w:val="20"/>
              <w:szCs w:val="20"/>
            </w:rPr>
          </w:rPrChange>
        </w:rPr>
        <w:t>creatura</w:t>
      </w:r>
      <w:proofErr w:type="spellEnd"/>
      <w:r w:rsidRPr="003B5619">
        <w:rPr>
          <w:rFonts w:asciiTheme="majorBidi" w:eastAsia="Times New Roman" w:hAnsiTheme="majorBidi" w:cstheme="majorBidi"/>
          <w:i/>
          <w:iCs/>
          <w:sz w:val="20"/>
          <w:szCs w:val="20"/>
          <w:rPrChange w:id="1262" w:author="ILANA BLUMBERG" w:date="2020-07-08T13:12:00Z">
            <w:rPr>
              <w:rFonts w:asciiTheme="majorBidi" w:eastAsia="Times New Roman" w:hAnsiTheme="majorBidi" w:cstheme="majorBidi"/>
              <w:sz w:val="20"/>
              <w:szCs w:val="20"/>
            </w:rPr>
          </w:rPrChange>
        </w:rPr>
        <w:t xml:space="preserve">. Uno </w:t>
      </w:r>
      <w:proofErr w:type="spellStart"/>
      <w:r w:rsidRPr="003B5619">
        <w:rPr>
          <w:rFonts w:asciiTheme="majorBidi" w:eastAsia="Times New Roman" w:hAnsiTheme="majorBidi" w:cstheme="majorBidi"/>
          <w:i/>
          <w:iCs/>
          <w:sz w:val="20"/>
          <w:szCs w:val="20"/>
          <w:rPrChange w:id="1263" w:author="ILANA BLUMBERG" w:date="2020-07-08T13:12:00Z">
            <w:rPr>
              <w:rFonts w:asciiTheme="majorBidi" w:eastAsia="Times New Roman" w:hAnsiTheme="majorBidi" w:cstheme="majorBidi"/>
              <w:sz w:val="20"/>
              <w:szCs w:val="20"/>
            </w:rPr>
          </w:rPrChange>
        </w:rPr>
        <w:t>quidem</w:t>
      </w:r>
      <w:proofErr w:type="spellEnd"/>
      <w:r w:rsidRPr="003B5619">
        <w:rPr>
          <w:rFonts w:asciiTheme="majorBidi" w:eastAsia="Times New Roman" w:hAnsiTheme="majorBidi" w:cstheme="majorBidi"/>
          <w:i/>
          <w:iCs/>
          <w:sz w:val="20"/>
          <w:szCs w:val="20"/>
          <w:rPrChange w:id="1264" w:author="ILANA BLUMBERG" w:date="2020-07-08T13:12:00Z">
            <w:rPr>
              <w:rFonts w:asciiTheme="majorBidi" w:eastAsia="Times New Roman" w:hAnsiTheme="majorBidi" w:cstheme="majorBidi"/>
              <w:sz w:val="20"/>
              <w:szCs w:val="20"/>
            </w:rPr>
          </w:rPrChange>
        </w:rPr>
        <w:t xml:space="preserve"> modo, per </w:t>
      </w:r>
      <w:proofErr w:type="spellStart"/>
      <w:r w:rsidRPr="003B5619">
        <w:rPr>
          <w:rFonts w:asciiTheme="majorBidi" w:eastAsia="Times New Roman" w:hAnsiTheme="majorBidi" w:cstheme="majorBidi"/>
          <w:i/>
          <w:iCs/>
          <w:sz w:val="20"/>
          <w:szCs w:val="20"/>
          <w:rPrChange w:id="1265" w:author="ILANA BLUMBERG" w:date="2020-07-08T13:12:00Z">
            <w:rPr>
              <w:rFonts w:asciiTheme="majorBidi" w:eastAsia="Times New Roman" w:hAnsiTheme="majorBidi" w:cstheme="majorBidi"/>
              <w:sz w:val="20"/>
              <w:szCs w:val="20"/>
            </w:rPr>
          </w:rPrChange>
        </w:rPr>
        <w:t>modum</w:t>
      </w:r>
      <w:proofErr w:type="spellEnd"/>
      <w:r w:rsidRPr="003B5619">
        <w:rPr>
          <w:rFonts w:asciiTheme="majorBidi" w:eastAsia="Times New Roman" w:hAnsiTheme="majorBidi" w:cstheme="majorBidi"/>
          <w:i/>
          <w:iCs/>
          <w:sz w:val="20"/>
          <w:szCs w:val="20"/>
          <w:rPrChange w:id="126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67" w:author="ILANA BLUMBERG" w:date="2020-07-08T13:12:00Z">
            <w:rPr>
              <w:rFonts w:asciiTheme="majorBidi" w:eastAsia="Times New Roman" w:hAnsiTheme="majorBidi" w:cstheme="majorBidi"/>
              <w:sz w:val="20"/>
              <w:szCs w:val="20"/>
            </w:rPr>
          </w:rPrChange>
        </w:rPr>
        <w:t>deprecationis</w:t>
      </w:r>
      <w:proofErr w:type="spellEnd"/>
      <w:r w:rsidRPr="003B5619">
        <w:rPr>
          <w:rFonts w:asciiTheme="majorBidi" w:eastAsia="Times New Roman" w:hAnsiTheme="majorBidi" w:cstheme="majorBidi"/>
          <w:i/>
          <w:iCs/>
          <w:sz w:val="20"/>
          <w:szCs w:val="20"/>
          <w:rPrChange w:id="1268" w:author="ILANA BLUMBERG" w:date="2020-07-08T13:12:00Z">
            <w:rPr>
              <w:rFonts w:asciiTheme="majorBidi" w:eastAsia="Times New Roman" w:hAnsiTheme="majorBidi" w:cstheme="majorBidi"/>
              <w:sz w:val="20"/>
              <w:szCs w:val="20"/>
            </w:rPr>
          </w:rPrChange>
        </w:rPr>
        <w:t xml:space="preserve"> ad Deum </w:t>
      </w:r>
      <w:proofErr w:type="spellStart"/>
      <w:r w:rsidRPr="003B5619">
        <w:rPr>
          <w:rFonts w:asciiTheme="majorBidi" w:eastAsia="Times New Roman" w:hAnsiTheme="majorBidi" w:cstheme="majorBidi"/>
          <w:i/>
          <w:iCs/>
          <w:sz w:val="20"/>
          <w:szCs w:val="20"/>
          <w:rPrChange w:id="1269" w:author="ILANA BLUMBERG" w:date="2020-07-08T13:12:00Z">
            <w:rPr>
              <w:rFonts w:asciiTheme="majorBidi" w:eastAsia="Times New Roman" w:hAnsiTheme="majorBidi" w:cstheme="majorBidi"/>
              <w:sz w:val="20"/>
              <w:szCs w:val="20"/>
            </w:rPr>
          </w:rPrChange>
        </w:rPr>
        <w:t>directae</w:t>
      </w:r>
      <w:proofErr w:type="spellEnd"/>
      <w:r w:rsidRPr="003B5619">
        <w:rPr>
          <w:rFonts w:asciiTheme="majorBidi" w:eastAsia="Times New Roman" w:hAnsiTheme="majorBidi" w:cstheme="majorBidi"/>
          <w:i/>
          <w:iCs/>
          <w:sz w:val="20"/>
          <w:szCs w:val="20"/>
          <w:rPrChange w:id="1270" w:author="ILANA BLUMBERG" w:date="2020-07-08T13:12:00Z">
            <w:rPr>
              <w:rFonts w:asciiTheme="majorBidi" w:eastAsia="Times New Roman" w:hAnsiTheme="majorBidi" w:cstheme="majorBidi"/>
              <w:sz w:val="20"/>
              <w:szCs w:val="20"/>
            </w:rPr>
          </w:rPrChange>
        </w:rPr>
        <w:t xml:space="preserve">, quod </w:t>
      </w:r>
      <w:proofErr w:type="spellStart"/>
      <w:r w:rsidRPr="003B5619">
        <w:rPr>
          <w:rFonts w:asciiTheme="majorBidi" w:eastAsia="Times New Roman" w:hAnsiTheme="majorBidi" w:cstheme="majorBidi"/>
          <w:i/>
          <w:iCs/>
          <w:sz w:val="20"/>
          <w:szCs w:val="20"/>
          <w:rPrChange w:id="1271" w:author="ILANA BLUMBERG" w:date="2020-07-08T13:12:00Z">
            <w:rPr>
              <w:rFonts w:asciiTheme="majorBidi" w:eastAsia="Times New Roman" w:hAnsiTheme="majorBidi" w:cstheme="majorBidi"/>
              <w:sz w:val="20"/>
              <w:szCs w:val="20"/>
            </w:rPr>
          </w:rPrChange>
        </w:rPr>
        <w:t>pertinet</w:t>
      </w:r>
      <w:proofErr w:type="spellEnd"/>
      <w:r w:rsidRPr="003B5619">
        <w:rPr>
          <w:rFonts w:asciiTheme="majorBidi" w:eastAsia="Times New Roman" w:hAnsiTheme="majorBidi" w:cstheme="majorBidi"/>
          <w:i/>
          <w:iCs/>
          <w:sz w:val="20"/>
          <w:szCs w:val="20"/>
          <w:rPrChange w:id="1272" w:author="ILANA BLUMBERG" w:date="2020-07-08T13:12:00Z">
            <w:rPr>
              <w:rFonts w:asciiTheme="majorBidi" w:eastAsia="Times New Roman" w:hAnsiTheme="majorBidi" w:cstheme="majorBidi"/>
              <w:sz w:val="20"/>
              <w:szCs w:val="20"/>
            </w:rPr>
          </w:rPrChange>
        </w:rPr>
        <w:t xml:space="preserve"> ad </w:t>
      </w:r>
      <w:proofErr w:type="spellStart"/>
      <w:r w:rsidRPr="003B5619">
        <w:rPr>
          <w:rFonts w:asciiTheme="majorBidi" w:eastAsia="Times New Roman" w:hAnsiTheme="majorBidi" w:cstheme="majorBidi"/>
          <w:i/>
          <w:iCs/>
          <w:sz w:val="20"/>
          <w:szCs w:val="20"/>
          <w:rPrChange w:id="1273" w:author="ILANA BLUMBERG" w:date="2020-07-08T13:12:00Z">
            <w:rPr>
              <w:rFonts w:asciiTheme="majorBidi" w:eastAsia="Times New Roman" w:hAnsiTheme="majorBidi" w:cstheme="majorBidi"/>
              <w:sz w:val="20"/>
              <w:szCs w:val="20"/>
            </w:rPr>
          </w:rPrChange>
        </w:rPr>
        <w:t>eos</w:t>
      </w:r>
      <w:proofErr w:type="spellEnd"/>
      <w:r w:rsidRPr="003B5619">
        <w:rPr>
          <w:rFonts w:asciiTheme="majorBidi" w:eastAsia="Times New Roman" w:hAnsiTheme="majorBidi" w:cstheme="majorBidi"/>
          <w:i/>
          <w:iCs/>
          <w:sz w:val="20"/>
          <w:szCs w:val="20"/>
          <w:rPrChange w:id="1274" w:author="ILANA BLUMBERG" w:date="2020-07-08T13:12:00Z">
            <w:rPr>
              <w:rFonts w:asciiTheme="majorBidi" w:eastAsia="Times New Roman" w:hAnsiTheme="majorBidi" w:cstheme="majorBidi"/>
              <w:sz w:val="20"/>
              <w:szCs w:val="20"/>
            </w:rPr>
          </w:rPrChange>
        </w:rPr>
        <w:t xml:space="preserve"> qui </w:t>
      </w:r>
      <w:proofErr w:type="spellStart"/>
      <w:r w:rsidRPr="003B5619">
        <w:rPr>
          <w:rFonts w:asciiTheme="majorBidi" w:eastAsia="Times New Roman" w:hAnsiTheme="majorBidi" w:cstheme="majorBidi"/>
          <w:i/>
          <w:iCs/>
          <w:sz w:val="20"/>
          <w:szCs w:val="20"/>
          <w:rPrChange w:id="1275" w:author="ILANA BLUMBERG" w:date="2020-07-08T13:12:00Z">
            <w:rPr>
              <w:rFonts w:asciiTheme="majorBidi" w:eastAsia="Times New Roman" w:hAnsiTheme="majorBidi" w:cstheme="majorBidi"/>
              <w:sz w:val="20"/>
              <w:szCs w:val="20"/>
            </w:rPr>
          </w:rPrChange>
        </w:rPr>
        <w:t>divina</w:t>
      </w:r>
      <w:proofErr w:type="spellEnd"/>
      <w:r w:rsidRPr="003B5619">
        <w:rPr>
          <w:rFonts w:asciiTheme="majorBidi" w:eastAsia="Times New Roman" w:hAnsiTheme="majorBidi" w:cstheme="majorBidi"/>
          <w:i/>
          <w:iCs/>
          <w:sz w:val="20"/>
          <w:szCs w:val="20"/>
          <w:rPrChange w:id="127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77" w:author="ILANA BLUMBERG" w:date="2020-07-08T13:12:00Z">
            <w:rPr>
              <w:rFonts w:asciiTheme="majorBidi" w:eastAsia="Times New Roman" w:hAnsiTheme="majorBidi" w:cstheme="majorBidi"/>
              <w:sz w:val="20"/>
              <w:szCs w:val="20"/>
            </w:rPr>
          </w:rPrChange>
        </w:rPr>
        <w:t>invocatione</w:t>
      </w:r>
      <w:proofErr w:type="spellEnd"/>
      <w:r w:rsidRPr="003B5619">
        <w:rPr>
          <w:rFonts w:asciiTheme="majorBidi" w:eastAsia="Times New Roman" w:hAnsiTheme="majorBidi" w:cstheme="majorBidi"/>
          <w:i/>
          <w:iCs/>
          <w:sz w:val="20"/>
          <w:szCs w:val="20"/>
          <w:rPrChange w:id="1278"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79" w:author="ILANA BLUMBERG" w:date="2020-07-08T13:12:00Z">
            <w:rPr>
              <w:rFonts w:asciiTheme="majorBidi" w:eastAsia="Times New Roman" w:hAnsiTheme="majorBidi" w:cstheme="majorBidi"/>
              <w:sz w:val="20"/>
              <w:szCs w:val="20"/>
            </w:rPr>
          </w:rPrChange>
        </w:rPr>
        <w:t>miracula</w:t>
      </w:r>
      <w:proofErr w:type="spellEnd"/>
      <w:r w:rsidRPr="003B5619">
        <w:rPr>
          <w:rFonts w:asciiTheme="majorBidi" w:eastAsia="Times New Roman" w:hAnsiTheme="majorBidi" w:cstheme="majorBidi"/>
          <w:i/>
          <w:iCs/>
          <w:sz w:val="20"/>
          <w:szCs w:val="20"/>
          <w:rPrChange w:id="128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81" w:author="ILANA BLUMBERG" w:date="2020-07-08T13:12:00Z">
            <w:rPr>
              <w:rFonts w:asciiTheme="majorBidi" w:eastAsia="Times New Roman" w:hAnsiTheme="majorBidi" w:cstheme="majorBidi"/>
              <w:sz w:val="20"/>
              <w:szCs w:val="20"/>
            </w:rPr>
          </w:rPrChange>
        </w:rPr>
        <w:t>faciunt</w:t>
      </w:r>
      <w:proofErr w:type="spellEnd"/>
      <w:r w:rsidRPr="003B5619">
        <w:rPr>
          <w:rFonts w:asciiTheme="majorBidi" w:eastAsia="Times New Roman" w:hAnsiTheme="majorBidi" w:cstheme="majorBidi"/>
          <w:i/>
          <w:iCs/>
          <w:sz w:val="20"/>
          <w:szCs w:val="20"/>
          <w:rPrChange w:id="1282"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83" w:author="ILANA BLUMBERG" w:date="2020-07-08T13:12:00Z">
            <w:rPr>
              <w:rFonts w:asciiTheme="majorBidi" w:eastAsia="Times New Roman" w:hAnsiTheme="majorBidi" w:cstheme="majorBidi"/>
              <w:sz w:val="20"/>
              <w:szCs w:val="20"/>
            </w:rPr>
          </w:rPrChange>
        </w:rPr>
        <w:t>Alio</w:t>
      </w:r>
      <w:proofErr w:type="spellEnd"/>
      <w:r w:rsidRPr="003B5619">
        <w:rPr>
          <w:rFonts w:asciiTheme="majorBidi" w:eastAsia="Times New Roman" w:hAnsiTheme="majorBidi" w:cstheme="majorBidi"/>
          <w:i/>
          <w:iCs/>
          <w:sz w:val="20"/>
          <w:szCs w:val="20"/>
          <w:rPrChange w:id="1284" w:author="ILANA BLUMBERG" w:date="2020-07-08T13:12:00Z">
            <w:rPr>
              <w:rFonts w:asciiTheme="majorBidi" w:eastAsia="Times New Roman" w:hAnsiTheme="majorBidi" w:cstheme="majorBidi"/>
              <w:sz w:val="20"/>
              <w:szCs w:val="20"/>
            </w:rPr>
          </w:rPrChange>
        </w:rPr>
        <w:t xml:space="preserve"> modo, per </w:t>
      </w:r>
      <w:proofErr w:type="spellStart"/>
      <w:r w:rsidRPr="003B5619">
        <w:rPr>
          <w:rFonts w:asciiTheme="majorBidi" w:eastAsia="Times New Roman" w:hAnsiTheme="majorBidi" w:cstheme="majorBidi"/>
          <w:i/>
          <w:iCs/>
          <w:sz w:val="20"/>
          <w:szCs w:val="20"/>
          <w:rPrChange w:id="1285" w:author="ILANA BLUMBERG" w:date="2020-07-08T13:12:00Z">
            <w:rPr>
              <w:rFonts w:asciiTheme="majorBidi" w:eastAsia="Times New Roman" w:hAnsiTheme="majorBidi" w:cstheme="majorBidi"/>
              <w:sz w:val="20"/>
              <w:szCs w:val="20"/>
            </w:rPr>
          </w:rPrChange>
        </w:rPr>
        <w:t>modum</w:t>
      </w:r>
      <w:proofErr w:type="spellEnd"/>
      <w:r w:rsidRPr="003B5619">
        <w:rPr>
          <w:rFonts w:asciiTheme="majorBidi" w:eastAsia="Times New Roman" w:hAnsiTheme="majorBidi" w:cstheme="majorBidi"/>
          <w:i/>
          <w:iCs/>
          <w:sz w:val="20"/>
          <w:szCs w:val="20"/>
          <w:rPrChange w:id="128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87" w:author="ILANA BLUMBERG" w:date="2020-07-08T13:12:00Z">
            <w:rPr>
              <w:rFonts w:asciiTheme="majorBidi" w:eastAsia="Times New Roman" w:hAnsiTheme="majorBidi" w:cstheme="majorBidi"/>
              <w:sz w:val="20"/>
              <w:szCs w:val="20"/>
            </w:rPr>
          </w:rPrChange>
        </w:rPr>
        <w:t>compulsionis</w:t>
      </w:r>
      <w:proofErr w:type="spellEnd"/>
      <w:r w:rsidRPr="003B5619">
        <w:rPr>
          <w:rFonts w:asciiTheme="majorBidi" w:eastAsia="Times New Roman" w:hAnsiTheme="majorBidi" w:cstheme="majorBidi"/>
          <w:i/>
          <w:iCs/>
          <w:sz w:val="20"/>
          <w:szCs w:val="20"/>
          <w:rPrChange w:id="1288"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89" w:author="ILANA BLUMBERG" w:date="2020-07-08T13:12:00Z">
            <w:rPr>
              <w:rFonts w:asciiTheme="majorBidi" w:eastAsia="Times New Roman" w:hAnsiTheme="majorBidi" w:cstheme="majorBidi"/>
              <w:sz w:val="20"/>
              <w:szCs w:val="20"/>
            </w:rPr>
          </w:rPrChange>
        </w:rPr>
        <w:t>quae</w:t>
      </w:r>
      <w:proofErr w:type="spellEnd"/>
      <w:r w:rsidRPr="003B5619">
        <w:rPr>
          <w:rFonts w:asciiTheme="majorBidi" w:eastAsia="Times New Roman" w:hAnsiTheme="majorBidi" w:cstheme="majorBidi"/>
          <w:i/>
          <w:iCs/>
          <w:sz w:val="20"/>
          <w:szCs w:val="20"/>
          <w:rPrChange w:id="129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91" w:author="ILANA BLUMBERG" w:date="2020-07-08T13:12:00Z">
            <w:rPr>
              <w:rFonts w:asciiTheme="majorBidi" w:eastAsia="Times New Roman" w:hAnsiTheme="majorBidi" w:cstheme="majorBidi"/>
              <w:sz w:val="20"/>
              <w:szCs w:val="20"/>
            </w:rPr>
          </w:rPrChange>
        </w:rPr>
        <w:t>refertur</w:t>
      </w:r>
      <w:proofErr w:type="spellEnd"/>
      <w:r w:rsidRPr="003B5619">
        <w:rPr>
          <w:rFonts w:asciiTheme="majorBidi" w:eastAsia="Times New Roman" w:hAnsiTheme="majorBidi" w:cstheme="majorBidi"/>
          <w:i/>
          <w:iCs/>
          <w:sz w:val="20"/>
          <w:szCs w:val="20"/>
          <w:rPrChange w:id="1292"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93" w:author="ILANA BLUMBERG" w:date="2020-07-08T13:12:00Z">
            <w:rPr>
              <w:rFonts w:asciiTheme="majorBidi" w:eastAsia="Times New Roman" w:hAnsiTheme="majorBidi" w:cstheme="majorBidi"/>
              <w:sz w:val="20"/>
              <w:szCs w:val="20"/>
            </w:rPr>
          </w:rPrChange>
        </w:rPr>
        <w:t>ad</w:t>
      </w:r>
      <w:proofErr w:type="spellEnd"/>
      <w:r w:rsidRPr="003B5619">
        <w:rPr>
          <w:rFonts w:asciiTheme="majorBidi" w:eastAsia="Times New Roman" w:hAnsiTheme="majorBidi" w:cstheme="majorBidi"/>
          <w:i/>
          <w:iCs/>
          <w:sz w:val="20"/>
          <w:szCs w:val="20"/>
          <w:rPrChange w:id="1294"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295" w:author="ILANA BLUMBERG" w:date="2020-07-08T13:12:00Z">
            <w:rPr>
              <w:rFonts w:asciiTheme="majorBidi" w:eastAsia="Times New Roman" w:hAnsiTheme="majorBidi" w:cstheme="majorBidi"/>
              <w:sz w:val="20"/>
              <w:szCs w:val="20"/>
            </w:rPr>
          </w:rPrChange>
        </w:rPr>
        <w:t>Diabolum</w:t>
      </w:r>
      <w:proofErr w:type="spellEnd"/>
      <w:r w:rsidRPr="003B5619">
        <w:rPr>
          <w:rFonts w:asciiTheme="majorBidi" w:eastAsia="Times New Roman" w:hAnsiTheme="majorBidi" w:cstheme="majorBidi"/>
          <w:i/>
          <w:iCs/>
          <w:sz w:val="20"/>
          <w:szCs w:val="20"/>
          <w:rPrChange w:id="1296" w:author="ILANA BLUMBERG" w:date="2020-07-08T13:12:00Z">
            <w:rPr>
              <w:rFonts w:asciiTheme="majorBidi" w:eastAsia="Times New Roman" w:hAnsiTheme="majorBidi" w:cstheme="majorBidi"/>
              <w:sz w:val="20"/>
              <w:szCs w:val="20"/>
            </w:rPr>
          </w:rPrChange>
        </w:rPr>
        <w:t xml:space="preserve">, qui in </w:t>
      </w:r>
      <w:proofErr w:type="spellStart"/>
      <w:r w:rsidRPr="003B5619">
        <w:rPr>
          <w:rFonts w:asciiTheme="majorBidi" w:eastAsia="Times New Roman" w:hAnsiTheme="majorBidi" w:cstheme="majorBidi"/>
          <w:i/>
          <w:iCs/>
          <w:sz w:val="20"/>
          <w:szCs w:val="20"/>
          <w:rPrChange w:id="1297" w:author="ILANA BLUMBERG" w:date="2020-07-08T13:12:00Z">
            <w:rPr>
              <w:rFonts w:asciiTheme="majorBidi" w:eastAsia="Times New Roman" w:hAnsiTheme="majorBidi" w:cstheme="majorBidi"/>
              <w:sz w:val="20"/>
              <w:szCs w:val="20"/>
            </w:rPr>
          </w:rPrChange>
        </w:rPr>
        <w:t>nocumentum</w:t>
      </w:r>
      <w:proofErr w:type="spellEnd"/>
      <w:r w:rsidRPr="003B5619">
        <w:rPr>
          <w:rFonts w:asciiTheme="majorBidi" w:eastAsia="Times New Roman" w:hAnsiTheme="majorBidi" w:cstheme="majorBidi"/>
          <w:i/>
          <w:iCs/>
          <w:sz w:val="20"/>
          <w:szCs w:val="20"/>
          <w:rPrChange w:id="1298" w:author="ILANA BLUMBERG" w:date="2020-07-08T13:12:00Z">
            <w:rPr>
              <w:rFonts w:asciiTheme="majorBidi" w:eastAsia="Times New Roman" w:hAnsiTheme="majorBidi" w:cstheme="majorBidi"/>
              <w:sz w:val="20"/>
              <w:szCs w:val="20"/>
            </w:rPr>
          </w:rPrChange>
        </w:rPr>
        <w:t xml:space="preserve"> nostrum </w:t>
      </w:r>
      <w:proofErr w:type="spellStart"/>
      <w:r w:rsidRPr="003B5619">
        <w:rPr>
          <w:rFonts w:asciiTheme="majorBidi" w:eastAsia="Times New Roman" w:hAnsiTheme="majorBidi" w:cstheme="majorBidi"/>
          <w:i/>
          <w:iCs/>
          <w:sz w:val="20"/>
          <w:szCs w:val="20"/>
          <w:rPrChange w:id="1299" w:author="ILANA BLUMBERG" w:date="2020-07-08T13:12:00Z">
            <w:rPr>
              <w:rFonts w:asciiTheme="majorBidi" w:eastAsia="Times New Roman" w:hAnsiTheme="majorBidi" w:cstheme="majorBidi"/>
              <w:sz w:val="20"/>
              <w:szCs w:val="20"/>
            </w:rPr>
          </w:rPrChange>
        </w:rPr>
        <w:t>utitur</w:t>
      </w:r>
      <w:proofErr w:type="spellEnd"/>
      <w:r w:rsidRPr="003B5619">
        <w:rPr>
          <w:rFonts w:asciiTheme="majorBidi" w:eastAsia="Times New Roman" w:hAnsiTheme="majorBidi" w:cstheme="majorBidi"/>
          <w:i/>
          <w:iCs/>
          <w:sz w:val="20"/>
          <w:szCs w:val="20"/>
          <w:rPrChange w:id="130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301" w:author="ILANA BLUMBERG" w:date="2020-07-08T13:12:00Z">
            <w:rPr>
              <w:rFonts w:asciiTheme="majorBidi" w:eastAsia="Times New Roman" w:hAnsiTheme="majorBidi" w:cstheme="majorBidi"/>
              <w:sz w:val="20"/>
              <w:szCs w:val="20"/>
            </w:rPr>
          </w:rPrChange>
        </w:rPr>
        <w:t>irrationabilibus</w:t>
      </w:r>
      <w:proofErr w:type="spellEnd"/>
      <w:r w:rsidRPr="003B5619">
        <w:rPr>
          <w:rFonts w:asciiTheme="majorBidi" w:eastAsia="Times New Roman" w:hAnsiTheme="majorBidi" w:cstheme="majorBidi"/>
          <w:i/>
          <w:iCs/>
          <w:sz w:val="20"/>
          <w:szCs w:val="20"/>
          <w:rPrChange w:id="1302"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303" w:author="ILANA BLUMBERG" w:date="2020-07-08T13:12:00Z">
            <w:rPr>
              <w:rFonts w:asciiTheme="majorBidi" w:eastAsia="Times New Roman" w:hAnsiTheme="majorBidi" w:cstheme="majorBidi"/>
              <w:sz w:val="20"/>
              <w:szCs w:val="20"/>
            </w:rPr>
          </w:rPrChange>
        </w:rPr>
        <w:t>creaturis</w:t>
      </w:r>
      <w:proofErr w:type="spellEnd"/>
      <w:r w:rsidRPr="003B5619">
        <w:rPr>
          <w:rFonts w:asciiTheme="majorBidi" w:eastAsia="Times New Roman" w:hAnsiTheme="majorBidi" w:cstheme="majorBidi"/>
          <w:i/>
          <w:iCs/>
          <w:sz w:val="20"/>
          <w:szCs w:val="20"/>
          <w:rPrChange w:id="1304" w:author="ILANA BLUMBERG" w:date="2020-07-08T13:12:00Z">
            <w:rPr>
              <w:rFonts w:asciiTheme="majorBidi" w:eastAsia="Times New Roman" w:hAnsiTheme="majorBidi" w:cstheme="majorBidi"/>
              <w:sz w:val="20"/>
              <w:szCs w:val="20"/>
            </w:rPr>
          </w:rPrChange>
        </w:rPr>
        <w:t xml:space="preserve">, et </w:t>
      </w:r>
      <w:proofErr w:type="spellStart"/>
      <w:r w:rsidRPr="003B5619">
        <w:rPr>
          <w:rFonts w:asciiTheme="majorBidi" w:eastAsia="Times New Roman" w:hAnsiTheme="majorBidi" w:cstheme="majorBidi"/>
          <w:i/>
          <w:iCs/>
          <w:sz w:val="20"/>
          <w:szCs w:val="20"/>
          <w:rPrChange w:id="1305" w:author="ILANA BLUMBERG" w:date="2020-07-08T13:12:00Z">
            <w:rPr>
              <w:rFonts w:asciiTheme="majorBidi" w:eastAsia="Times New Roman" w:hAnsiTheme="majorBidi" w:cstheme="majorBidi"/>
              <w:sz w:val="20"/>
              <w:szCs w:val="20"/>
            </w:rPr>
          </w:rPrChange>
        </w:rPr>
        <w:t>talis</w:t>
      </w:r>
      <w:proofErr w:type="spellEnd"/>
      <w:r w:rsidRPr="003B5619">
        <w:rPr>
          <w:rFonts w:asciiTheme="majorBidi" w:eastAsia="Times New Roman" w:hAnsiTheme="majorBidi" w:cstheme="majorBidi"/>
          <w:i/>
          <w:iCs/>
          <w:sz w:val="20"/>
          <w:szCs w:val="20"/>
          <w:rPrChange w:id="130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307" w:author="ILANA BLUMBERG" w:date="2020-07-08T13:12:00Z">
            <w:rPr>
              <w:rFonts w:asciiTheme="majorBidi" w:eastAsia="Times New Roman" w:hAnsiTheme="majorBidi" w:cstheme="majorBidi"/>
              <w:sz w:val="20"/>
              <w:szCs w:val="20"/>
            </w:rPr>
          </w:rPrChange>
        </w:rPr>
        <w:t>est</w:t>
      </w:r>
      <w:proofErr w:type="spellEnd"/>
      <w:r w:rsidRPr="003B5619">
        <w:rPr>
          <w:rFonts w:asciiTheme="majorBidi" w:eastAsia="Times New Roman" w:hAnsiTheme="majorBidi" w:cstheme="majorBidi"/>
          <w:i/>
          <w:iCs/>
          <w:sz w:val="20"/>
          <w:szCs w:val="20"/>
          <w:rPrChange w:id="1308" w:author="ILANA BLUMBERG" w:date="2020-07-08T13:12:00Z">
            <w:rPr>
              <w:rFonts w:asciiTheme="majorBidi" w:eastAsia="Times New Roman" w:hAnsiTheme="majorBidi" w:cstheme="majorBidi"/>
              <w:sz w:val="20"/>
              <w:szCs w:val="20"/>
            </w:rPr>
          </w:rPrChange>
        </w:rPr>
        <w:t xml:space="preserve"> modus </w:t>
      </w:r>
      <w:proofErr w:type="spellStart"/>
      <w:r w:rsidRPr="003B5619">
        <w:rPr>
          <w:rFonts w:asciiTheme="majorBidi" w:eastAsia="Times New Roman" w:hAnsiTheme="majorBidi" w:cstheme="majorBidi"/>
          <w:i/>
          <w:iCs/>
          <w:sz w:val="20"/>
          <w:szCs w:val="20"/>
          <w:rPrChange w:id="1309" w:author="ILANA BLUMBERG" w:date="2020-07-08T13:12:00Z">
            <w:rPr>
              <w:rFonts w:asciiTheme="majorBidi" w:eastAsia="Times New Roman" w:hAnsiTheme="majorBidi" w:cstheme="majorBidi"/>
              <w:sz w:val="20"/>
              <w:szCs w:val="20"/>
            </w:rPr>
          </w:rPrChange>
        </w:rPr>
        <w:t>adiurandi</w:t>
      </w:r>
      <w:proofErr w:type="spellEnd"/>
      <w:r w:rsidRPr="003B5619">
        <w:rPr>
          <w:rFonts w:asciiTheme="majorBidi" w:eastAsia="Times New Roman" w:hAnsiTheme="majorBidi" w:cstheme="majorBidi"/>
          <w:i/>
          <w:iCs/>
          <w:sz w:val="20"/>
          <w:szCs w:val="20"/>
          <w:rPrChange w:id="1310" w:author="ILANA BLUMBERG" w:date="2020-07-08T13:12:00Z">
            <w:rPr>
              <w:rFonts w:asciiTheme="majorBidi" w:eastAsia="Times New Roman" w:hAnsiTheme="majorBidi" w:cstheme="majorBidi"/>
              <w:sz w:val="20"/>
              <w:szCs w:val="20"/>
            </w:rPr>
          </w:rPrChange>
        </w:rPr>
        <w:t xml:space="preserve"> in Ecclesiae </w:t>
      </w:r>
      <w:proofErr w:type="spellStart"/>
      <w:r w:rsidRPr="003B5619">
        <w:rPr>
          <w:rFonts w:asciiTheme="majorBidi" w:eastAsia="Times New Roman" w:hAnsiTheme="majorBidi" w:cstheme="majorBidi"/>
          <w:i/>
          <w:iCs/>
          <w:sz w:val="20"/>
          <w:szCs w:val="20"/>
          <w:rPrChange w:id="1311" w:author="ILANA BLUMBERG" w:date="2020-07-08T13:12:00Z">
            <w:rPr>
              <w:rFonts w:asciiTheme="majorBidi" w:eastAsia="Times New Roman" w:hAnsiTheme="majorBidi" w:cstheme="majorBidi"/>
              <w:sz w:val="20"/>
              <w:szCs w:val="20"/>
            </w:rPr>
          </w:rPrChange>
        </w:rPr>
        <w:t>exorcismis</w:t>
      </w:r>
      <w:proofErr w:type="spellEnd"/>
      <w:r w:rsidRPr="003B5619">
        <w:rPr>
          <w:rFonts w:asciiTheme="majorBidi" w:eastAsia="Times New Roman" w:hAnsiTheme="majorBidi" w:cstheme="majorBidi"/>
          <w:i/>
          <w:iCs/>
          <w:sz w:val="20"/>
          <w:szCs w:val="20"/>
          <w:rPrChange w:id="1312" w:author="ILANA BLUMBERG" w:date="2020-07-08T13:12:00Z">
            <w:rPr>
              <w:rFonts w:asciiTheme="majorBidi" w:eastAsia="Times New Roman" w:hAnsiTheme="majorBidi" w:cstheme="majorBidi"/>
              <w:sz w:val="20"/>
              <w:szCs w:val="20"/>
            </w:rPr>
          </w:rPrChange>
        </w:rPr>
        <w:t xml:space="preserve">, per quos </w:t>
      </w:r>
      <w:proofErr w:type="spellStart"/>
      <w:r w:rsidRPr="003B5619">
        <w:rPr>
          <w:rFonts w:asciiTheme="majorBidi" w:eastAsia="Times New Roman" w:hAnsiTheme="majorBidi" w:cstheme="majorBidi"/>
          <w:i/>
          <w:iCs/>
          <w:sz w:val="20"/>
          <w:szCs w:val="20"/>
          <w:rPrChange w:id="1313" w:author="ILANA BLUMBERG" w:date="2020-07-08T13:12:00Z">
            <w:rPr>
              <w:rFonts w:asciiTheme="majorBidi" w:eastAsia="Times New Roman" w:hAnsiTheme="majorBidi" w:cstheme="majorBidi"/>
              <w:sz w:val="20"/>
              <w:szCs w:val="20"/>
            </w:rPr>
          </w:rPrChange>
        </w:rPr>
        <w:t>Daemonum</w:t>
      </w:r>
      <w:proofErr w:type="spellEnd"/>
      <w:r w:rsidRPr="003B5619">
        <w:rPr>
          <w:rFonts w:asciiTheme="majorBidi" w:eastAsia="Times New Roman" w:hAnsiTheme="majorBidi" w:cstheme="majorBidi"/>
          <w:i/>
          <w:iCs/>
          <w:sz w:val="20"/>
          <w:szCs w:val="20"/>
          <w:rPrChange w:id="1314"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315" w:author="ILANA BLUMBERG" w:date="2020-07-08T13:12:00Z">
            <w:rPr>
              <w:rFonts w:asciiTheme="majorBidi" w:eastAsia="Times New Roman" w:hAnsiTheme="majorBidi" w:cstheme="majorBidi"/>
              <w:sz w:val="20"/>
              <w:szCs w:val="20"/>
            </w:rPr>
          </w:rPrChange>
        </w:rPr>
        <w:t>potestas</w:t>
      </w:r>
      <w:proofErr w:type="spellEnd"/>
      <w:r w:rsidRPr="003B5619">
        <w:rPr>
          <w:rFonts w:asciiTheme="majorBidi" w:eastAsia="Times New Roman" w:hAnsiTheme="majorBidi" w:cstheme="majorBidi"/>
          <w:i/>
          <w:iCs/>
          <w:sz w:val="20"/>
          <w:szCs w:val="20"/>
          <w:rPrChange w:id="131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317" w:author="ILANA BLUMBERG" w:date="2020-07-08T13:12:00Z">
            <w:rPr>
              <w:rFonts w:asciiTheme="majorBidi" w:eastAsia="Times New Roman" w:hAnsiTheme="majorBidi" w:cstheme="majorBidi"/>
              <w:sz w:val="20"/>
              <w:szCs w:val="20"/>
            </w:rPr>
          </w:rPrChange>
        </w:rPr>
        <w:t>excluditur</w:t>
      </w:r>
      <w:proofErr w:type="spellEnd"/>
      <w:r w:rsidRPr="003B5619">
        <w:rPr>
          <w:rFonts w:asciiTheme="majorBidi" w:eastAsia="Times New Roman" w:hAnsiTheme="majorBidi" w:cstheme="majorBidi"/>
          <w:i/>
          <w:iCs/>
          <w:sz w:val="20"/>
          <w:szCs w:val="20"/>
          <w:rPrChange w:id="1318" w:author="ILANA BLUMBERG" w:date="2020-07-08T13:12:00Z">
            <w:rPr>
              <w:rFonts w:asciiTheme="majorBidi" w:eastAsia="Times New Roman" w:hAnsiTheme="majorBidi" w:cstheme="majorBidi"/>
              <w:sz w:val="20"/>
              <w:szCs w:val="20"/>
            </w:rPr>
          </w:rPrChange>
        </w:rPr>
        <w:t xml:space="preserve"> ab </w:t>
      </w:r>
      <w:proofErr w:type="spellStart"/>
      <w:r w:rsidRPr="003B5619">
        <w:rPr>
          <w:rFonts w:asciiTheme="majorBidi" w:eastAsia="Times New Roman" w:hAnsiTheme="majorBidi" w:cstheme="majorBidi"/>
          <w:i/>
          <w:iCs/>
          <w:sz w:val="20"/>
          <w:szCs w:val="20"/>
          <w:rPrChange w:id="1319" w:author="ILANA BLUMBERG" w:date="2020-07-08T13:12:00Z">
            <w:rPr>
              <w:rFonts w:asciiTheme="majorBidi" w:eastAsia="Times New Roman" w:hAnsiTheme="majorBidi" w:cstheme="majorBidi"/>
              <w:sz w:val="20"/>
              <w:szCs w:val="20"/>
            </w:rPr>
          </w:rPrChange>
        </w:rPr>
        <w:t>irrationalibus</w:t>
      </w:r>
      <w:proofErr w:type="spellEnd"/>
      <w:r w:rsidRPr="003B5619">
        <w:rPr>
          <w:rFonts w:asciiTheme="majorBidi" w:eastAsia="Times New Roman" w:hAnsiTheme="majorBidi" w:cstheme="majorBidi"/>
          <w:i/>
          <w:iCs/>
          <w:sz w:val="20"/>
          <w:szCs w:val="20"/>
          <w:rPrChange w:id="1320"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321" w:author="ILANA BLUMBERG" w:date="2020-07-08T13:12:00Z">
            <w:rPr>
              <w:rFonts w:asciiTheme="majorBidi" w:eastAsia="Times New Roman" w:hAnsiTheme="majorBidi" w:cstheme="majorBidi"/>
              <w:sz w:val="20"/>
              <w:szCs w:val="20"/>
            </w:rPr>
          </w:rPrChange>
        </w:rPr>
        <w:t>creaturis</w:t>
      </w:r>
      <w:proofErr w:type="spellEnd"/>
      <w:r w:rsidRPr="003B5619">
        <w:rPr>
          <w:rFonts w:asciiTheme="majorBidi" w:eastAsia="Times New Roman" w:hAnsiTheme="majorBidi" w:cstheme="majorBidi"/>
          <w:i/>
          <w:iCs/>
          <w:sz w:val="20"/>
          <w:szCs w:val="20"/>
          <w:rPrChange w:id="1322"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323" w:author="ILANA BLUMBERG" w:date="2020-07-08T13:12:00Z">
            <w:rPr>
              <w:rFonts w:asciiTheme="majorBidi" w:eastAsia="Times New Roman" w:hAnsiTheme="majorBidi" w:cstheme="majorBidi"/>
              <w:sz w:val="20"/>
              <w:szCs w:val="20"/>
            </w:rPr>
          </w:rPrChange>
        </w:rPr>
        <w:t>Adiurare</w:t>
      </w:r>
      <w:proofErr w:type="spellEnd"/>
      <w:r w:rsidRPr="003B5619">
        <w:rPr>
          <w:rFonts w:asciiTheme="majorBidi" w:eastAsia="Times New Roman" w:hAnsiTheme="majorBidi" w:cstheme="majorBidi"/>
          <w:i/>
          <w:iCs/>
          <w:sz w:val="20"/>
          <w:szCs w:val="20"/>
          <w:rPrChange w:id="1324"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325" w:author="ILANA BLUMBERG" w:date="2020-07-08T13:12:00Z">
            <w:rPr>
              <w:rFonts w:asciiTheme="majorBidi" w:eastAsia="Times New Roman" w:hAnsiTheme="majorBidi" w:cstheme="majorBidi"/>
              <w:sz w:val="20"/>
              <w:szCs w:val="20"/>
            </w:rPr>
          </w:rPrChange>
        </w:rPr>
        <w:t>autem</w:t>
      </w:r>
      <w:proofErr w:type="spellEnd"/>
      <w:r w:rsidRPr="003B5619">
        <w:rPr>
          <w:rFonts w:asciiTheme="majorBidi" w:eastAsia="Times New Roman" w:hAnsiTheme="majorBidi" w:cstheme="majorBidi"/>
          <w:i/>
          <w:iCs/>
          <w:sz w:val="20"/>
          <w:szCs w:val="20"/>
          <w:rPrChange w:id="1326" w:author="ILANA BLUMBERG" w:date="2020-07-08T13:12: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327" w:author="ILANA BLUMBERG" w:date="2020-07-08T13:12:00Z">
            <w:rPr>
              <w:rFonts w:asciiTheme="majorBidi" w:eastAsia="Times New Roman" w:hAnsiTheme="majorBidi" w:cstheme="majorBidi"/>
              <w:sz w:val="20"/>
              <w:szCs w:val="20"/>
            </w:rPr>
          </w:rPrChange>
        </w:rPr>
        <w:t>Daemones</w:t>
      </w:r>
      <w:proofErr w:type="spellEnd"/>
      <w:r w:rsidRPr="003B5619">
        <w:rPr>
          <w:rFonts w:asciiTheme="majorBidi" w:eastAsia="Times New Roman" w:hAnsiTheme="majorBidi" w:cstheme="majorBidi"/>
          <w:i/>
          <w:iCs/>
          <w:sz w:val="20"/>
          <w:szCs w:val="20"/>
          <w:rPrChange w:id="1328" w:author="ILANA BLUMBERG" w:date="2020-07-08T13:12:00Z">
            <w:rPr>
              <w:rFonts w:asciiTheme="majorBidi" w:eastAsia="Times New Roman" w:hAnsiTheme="majorBidi" w:cstheme="majorBidi"/>
              <w:sz w:val="20"/>
              <w:szCs w:val="20"/>
            </w:rPr>
          </w:rPrChange>
        </w:rPr>
        <w:t xml:space="preserve"> ab </w:t>
      </w:r>
      <w:proofErr w:type="spellStart"/>
      <w:r w:rsidRPr="003B5619">
        <w:rPr>
          <w:rFonts w:asciiTheme="majorBidi" w:eastAsia="Times New Roman" w:hAnsiTheme="majorBidi" w:cstheme="majorBidi"/>
          <w:i/>
          <w:iCs/>
          <w:sz w:val="20"/>
          <w:szCs w:val="20"/>
          <w:rPrChange w:id="1329" w:author="ILANA BLUMBERG" w:date="2020-07-08T13:12:00Z">
            <w:rPr>
              <w:rFonts w:asciiTheme="majorBidi" w:eastAsia="Times New Roman" w:hAnsiTheme="majorBidi" w:cstheme="majorBidi"/>
              <w:sz w:val="20"/>
              <w:szCs w:val="20"/>
            </w:rPr>
          </w:rPrChange>
        </w:rPr>
        <w:t>eis</w:t>
      </w:r>
      <w:proofErr w:type="spellEnd"/>
      <w:r w:rsidRPr="003B5619">
        <w:rPr>
          <w:rFonts w:asciiTheme="majorBidi" w:eastAsia="Times New Roman" w:hAnsiTheme="majorBidi" w:cstheme="majorBidi"/>
          <w:i/>
          <w:iCs/>
          <w:sz w:val="20"/>
          <w:szCs w:val="20"/>
          <w:rPrChange w:id="1330" w:author="ILANA BLUMBERG" w:date="2020-07-08T13:12:00Z">
            <w:rPr>
              <w:rFonts w:asciiTheme="majorBidi" w:eastAsia="Times New Roman" w:hAnsiTheme="majorBidi" w:cstheme="majorBidi"/>
              <w:sz w:val="20"/>
              <w:szCs w:val="20"/>
            </w:rPr>
          </w:rPrChange>
        </w:rPr>
        <w:t xml:space="preserve"> auxilium </w:t>
      </w:r>
      <w:proofErr w:type="spellStart"/>
      <w:r w:rsidRPr="003B5619">
        <w:rPr>
          <w:rFonts w:asciiTheme="majorBidi" w:eastAsia="Times New Roman" w:hAnsiTheme="majorBidi" w:cstheme="majorBidi"/>
          <w:i/>
          <w:iCs/>
          <w:sz w:val="20"/>
          <w:szCs w:val="20"/>
          <w:rPrChange w:id="1331" w:author="ILANA BLUMBERG" w:date="2020-07-08T13:12:00Z">
            <w:rPr>
              <w:rFonts w:asciiTheme="majorBidi" w:eastAsia="Times New Roman" w:hAnsiTheme="majorBidi" w:cstheme="majorBidi"/>
              <w:sz w:val="20"/>
              <w:szCs w:val="20"/>
            </w:rPr>
          </w:rPrChange>
        </w:rPr>
        <w:t>implorando</w:t>
      </w:r>
      <w:proofErr w:type="spellEnd"/>
      <w:r w:rsidRPr="003B5619">
        <w:rPr>
          <w:rFonts w:asciiTheme="majorBidi" w:eastAsia="Times New Roman" w:hAnsiTheme="majorBidi" w:cstheme="majorBidi"/>
          <w:i/>
          <w:iCs/>
          <w:sz w:val="20"/>
          <w:szCs w:val="20"/>
          <w:rPrChange w:id="1332" w:author="ILANA BLUMBERG" w:date="2020-07-08T13:12:00Z">
            <w:rPr>
              <w:rFonts w:asciiTheme="majorBidi" w:eastAsia="Times New Roman" w:hAnsiTheme="majorBidi" w:cstheme="majorBidi"/>
              <w:sz w:val="20"/>
              <w:szCs w:val="20"/>
            </w:rPr>
          </w:rPrChange>
        </w:rPr>
        <w:t>, non licet</w:t>
      </w:r>
      <w:ins w:id="1333" w:author="ILANA BLUMBERG" w:date="2020-07-08T13:12:00Z">
        <w:r>
          <w:rPr>
            <w:rFonts w:asciiTheme="majorBidi" w:eastAsia="Times New Roman" w:hAnsiTheme="majorBidi" w:cstheme="majorBidi"/>
            <w:i/>
            <w:iCs/>
            <w:sz w:val="20"/>
            <w:szCs w:val="20"/>
          </w:rPr>
          <w:t>.</w:t>
        </w:r>
      </w:ins>
    </w:p>
  </w:footnote>
  <w:footnote w:id="22">
    <w:p w14:paraId="216C7ACB" w14:textId="5C1180A1" w:rsidR="003B5619" w:rsidRPr="008B7253" w:rsidRDefault="003B5619" w:rsidP="003B5619">
      <w:pPr>
        <w:spacing w:after="60" w:line="240" w:lineRule="auto"/>
        <w:ind w:left="252" w:hanging="252"/>
        <w:rPr>
          <w:rFonts w:asciiTheme="majorBidi" w:eastAsia="Times New Roman" w:hAnsiTheme="majorBidi" w:cstheme="majorBidi"/>
          <w:sz w:val="20"/>
          <w:szCs w:val="20"/>
        </w:rPr>
        <w:pPrChange w:id="1385" w:author="ILANA BLUMBERG" w:date="2020-07-08T13:07:00Z">
          <w:pPr>
            <w:spacing w:after="60" w:line="240" w:lineRule="auto"/>
            <w:ind w:left="196" w:hanging="196"/>
          </w:pPr>
        </w:pPrChange>
      </w:pPr>
      <w:r w:rsidRPr="00DD056C">
        <w:rPr>
          <w:rFonts w:asciiTheme="majorBidi" w:hAnsiTheme="majorBidi" w:cstheme="majorBidi"/>
          <w:sz w:val="20"/>
          <w:szCs w:val="20"/>
          <w:rPrChange w:id="1386"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Q. 72 ar. 4:</w:t>
      </w:r>
      <w:r w:rsidRPr="003B5619">
        <w:rPr>
          <w:rFonts w:asciiTheme="majorBidi" w:eastAsia="Times New Roman" w:hAnsiTheme="majorBidi" w:cstheme="majorBidi"/>
          <w:i/>
          <w:sz w:val="20"/>
          <w:szCs w:val="20"/>
        </w:rPr>
        <w:t xml:space="preserve"> de </w:t>
      </w:r>
      <w:proofErr w:type="spellStart"/>
      <w:r w:rsidRPr="003B5619">
        <w:rPr>
          <w:rFonts w:asciiTheme="majorBidi" w:eastAsia="Times New Roman" w:hAnsiTheme="majorBidi" w:cstheme="majorBidi"/>
          <w:i/>
          <w:sz w:val="20"/>
          <w:szCs w:val="20"/>
        </w:rPr>
        <w:t>origine</w:t>
      </w:r>
      <w:proofErr w:type="spellEnd"/>
      <w:r w:rsidRPr="003B5619">
        <w:rPr>
          <w:rFonts w:asciiTheme="majorBidi" w:eastAsia="Times New Roman" w:hAnsiTheme="majorBidi" w:cstheme="majorBidi"/>
          <w:i/>
          <w:sz w:val="20"/>
          <w:szCs w:val="20"/>
        </w:rPr>
        <w:t xml:space="preserve"> </w:t>
      </w:r>
      <w:proofErr w:type="spellStart"/>
      <w:r w:rsidRPr="003B5619">
        <w:rPr>
          <w:rFonts w:asciiTheme="majorBidi" w:eastAsia="Times New Roman" w:hAnsiTheme="majorBidi" w:cstheme="majorBidi"/>
          <w:i/>
          <w:sz w:val="20"/>
          <w:szCs w:val="20"/>
        </w:rPr>
        <w:t>contumeliae</w:t>
      </w:r>
      <w:proofErr w:type="spellEnd"/>
      <w:r w:rsidRPr="003B5619">
        <w:rPr>
          <w:rFonts w:asciiTheme="majorBidi" w:eastAsia="Times New Roman" w:hAnsiTheme="majorBidi" w:cstheme="majorBidi"/>
          <w:sz w:val="20"/>
          <w:szCs w:val="20"/>
        </w:rPr>
        <w:t xml:space="preserve">; q. 73 ar. 1: </w:t>
      </w:r>
      <w:r w:rsidRPr="003B5619">
        <w:rPr>
          <w:rFonts w:asciiTheme="majorBidi" w:eastAsia="Times New Roman" w:hAnsiTheme="majorBidi" w:cstheme="majorBidi"/>
          <w:i/>
          <w:sz w:val="20"/>
          <w:szCs w:val="20"/>
        </w:rPr>
        <w:t xml:space="preserve">quid sit </w:t>
      </w:r>
      <w:proofErr w:type="spellStart"/>
      <w:r w:rsidRPr="003B5619">
        <w:rPr>
          <w:rFonts w:asciiTheme="majorBidi" w:eastAsia="Times New Roman" w:hAnsiTheme="majorBidi" w:cstheme="majorBidi"/>
          <w:i/>
          <w:sz w:val="20"/>
          <w:szCs w:val="20"/>
        </w:rPr>
        <w:t>detractio</w:t>
      </w:r>
      <w:proofErr w:type="spellEnd"/>
      <w:r w:rsidRPr="003B5619">
        <w:rPr>
          <w:rFonts w:asciiTheme="majorBidi" w:eastAsia="Times New Roman" w:hAnsiTheme="majorBidi" w:cstheme="majorBidi"/>
          <w:sz w:val="20"/>
          <w:szCs w:val="20"/>
        </w:rPr>
        <w:t xml:space="preserve">. </w:t>
      </w:r>
      <w:r w:rsidRPr="003B5619">
        <w:rPr>
          <w:rFonts w:asciiTheme="majorBidi" w:eastAsia="Times New Roman" w:hAnsiTheme="majorBidi" w:cstheme="majorBidi"/>
          <w:i/>
          <w:iCs/>
          <w:sz w:val="20"/>
          <w:szCs w:val="20"/>
          <w:rPrChange w:id="1387" w:author="ILANA BLUMBERG" w:date="2020-07-08T13:12:00Z">
            <w:rPr>
              <w:rFonts w:asciiTheme="majorBidi" w:eastAsia="Times New Roman" w:hAnsiTheme="majorBidi" w:cstheme="majorBidi"/>
              <w:sz w:val="20"/>
              <w:szCs w:val="20"/>
            </w:rPr>
          </w:rPrChange>
        </w:rPr>
        <w:t>Quaestio</w:t>
      </w:r>
      <w:r w:rsidRPr="003B5619">
        <w:rPr>
          <w:rFonts w:asciiTheme="majorBidi" w:eastAsia="Times New Roman" w:hAnsiTheme="majorBidi" w:cstheme="majorBidi"/>
          <w:sz w:val="20"/>
          <w:szCs w:val="20"/>
        </w:rPr>
        <w:t xml:space="preserve"> 75 poses a difficulty, since it refers to articles 3 and 8, but </w:t>
      </w:r>
      <w:del w:id="1388" w:author="ILANA BLUMBERG" w:date="2020-07-08T13:12:00Z">
        <w:r w:rsidRPr="003B5619" w:rsidDel="003B5619">
          <w:rPr>
            <w:rFonts w:asciiTheme="majorBidi" w:eastAsia="Times New Roman" w:hAnsiTheme="majorBidi" w:cstheme="majorBidi"/>
            <w:sz w:val="20"/>
            <w:szCs w:val="20"/>
          </w:rPr>
          <w:delText>in the</w:delText>
        </w:r>
      </w:del>
      <w:ins w:id="1389" w:author="ILANA BLUMBERG" w:date="2020-07-08T13:12:00Z">
        <w:r>
          <w:rPr>
            <w:rFonts w:asciiTheme="majorBidi" w:eastAsia="Times New Roman" w:hAnsiTheme="majorBidi" w:cstheme="majorBidi"/>
            <w:sz w:val="20"/>
            <w:szCs w:val="20"/>
          </w:rPr>
          <w:t>in</w:t>
        </w:r>
      </w:ins>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IIa-IIae</w:t>
      </w:r>
      <w:proofErr w:type="spellEnd"/>
      <w:r w:rsidRPr="003B5619">
        <w:rPr>
          <w:rFonts w:asciiTheme="majorBidi" w:eastAsia="Times New Roman" w:hAnsiTheme="majorBidi" w:cstheme="majorBidi"/>
          <w:sz w:val="20"/>
          <w:szCs w:val="20"/>
        </w:rPr>
        <w:t xml:space="preserve">, the </w:t>
      </w:r>
      <w:r w:rsidRPr="003B5619">
        <w:rPr>
          <w:rFonts w:asciiTheme="majorBidi" w:eastAsia="Times New Roman" w:hAnsiTheme="majorBidi" w:cstheme="majorBidi"/>
          <w:i/>
          <w:sz w:val="20"/>
          <w:szCs w:val="20"/>
        </w:rPr>
        <w:t xml:space="preserve">quaestio de </w:t>
      </w:r>
      <w:proofErr w:type="spellStart"/>
      <w:r w:rsidRPr="003B5619">
        <w:rPr>
          <w:rFonts w:asciiTheme="majorBidi" w:eastAsia="Times New Roman" w:hAnsiTheme="majorBidi" w:cstheme="majorBidi"/>
          <w:i/>
          <w:sz w:val="20"/>
          <w:szCs w:val="20"/>
        </w:rPr>
        <w:t>derisione</w:t>
      </w:r>
      <w:proofErr w:type="spellEnd"/>
      <w:r w:rsidRPr="003B5619">
        <w:rPr>
          <w:rFonts w:asciiTheme="majorBidi" w:eastAsia="Times New Roman" w:hAnsiTheme="majorBidi" w:cstheme="majorBidi"/>
          <w:sz w:val="20"/>
          <w:szCs w:val="20"/>
        </w:rPr>
        <w:t xml:space="preserve">, comprises only two articles. Considering the features of the list and the alternatives in the other parts of the </w:t>
      </w:r>
      <w:del w:id="1390" w:author="ILANA BLUMBERG" w:date="2020-07-08T13:12:00Z">
        <w:r w:rsidRPr="003B5619" w:rsidDel="003B5619">
          <w:rPr>
            <w:rFonts w:asciiTheme="majorBidi" w:eastAsia="Times New Roman" w:hAnsiTheme="majorBidi" w:cstheme="majorBidi"/>
            <w:i/>
            <w:sz w:val="20"/>
            <w:szCs w:val="20"/>
          </w:rPr>
          <w:delText>summa</w:delText>
        </w:r>
      </w:del>
      <w:ins w:id="1391" w:author="ILANA BLUMBERG" w:date="2020-07-08T13:12:00Z">
        <w:r>
          <w:rPr>
            <w:rFonts w:asciiTheme="majorBidi" w:eastAsia="Times New Roman" w:hAnsiTheme="majorBidi" w:cstheme="majorBidi"/>
            <w:i/>
            <w:sz w:val="20"/>
            <w:szCs w:val="20"/>
          </w:rPr>
          <w:t>S</w:t>
        </w:r>
        <w:r w:rsidRPr="003B5619">
          <w:rPr>
            <w:rFonts w:asciiTheme="majorBidi" w:eastAsia="Times New Roman" w:hAnsiTheme="majorBidi" w:cstheme="majorBidi"/>
            <w:i/>
            <w:sz w:val="20"/>
            <w:szCs w:val="20"/>
          </w:rPr>
          <w:t>umma</w:t>
        </w:r>
      </w:ins>
      <w:r w:rsidRPr="003B5619">
        <w:rPr>
          <w:rFonts w:asciiTheme="majorBidi" w:eastAsia="Times New Roman" w:hAnsiTheme="majorBidi" w:cstheme="majorBidi"/>
          <w:sz w:val="20"/>
          <w:szCs w:val="20"/>
        </w:rPr>
        <w:t xml:space="preserve">, however, that seems to be an error. Q 76 </w:t>
      </w:r>
      <w:proofErr w:type="spellStart"/>
      <w:r w:rsidRPr="003B5619">
        <w:rPr>
          <w:rFonts w:asciiTheme="majorBidi" w:eastAsia="Times New Roman" w:hAnsiTheme="majorBidi" w:cstheme="majorBidi"/>
          <w:sz w:val="20"/>
          <w:szCs w:val="20"/>
        </w:rPr>
        <w:t>ar</w:t>
      </w:r>
      <w:proofErr w:type="spellEnd"/>
      <w:r w:rsidRPr="003B5619">
        <w:rPr>
          <w:rFonts w:asciiTheme="majorBidi" w:eastAsia="Times New Roman" w:hAnsiTheme="majorBidi" w:cstheme="majorBidi"/>
          <w:sz w:val="20"/>
          <w:szCs w:val="20"/>
        </w:rPr>
        <w:t xml:space="preserve"> 1: </w:t>
      </w:r>
      <w:proofErr w:type="spellStart"/>
      <w:r w:rsidRPr="003B5619">
        <w:rPr>
          <w:rFonts w:asciiTheme="majorBidi" w:eastAsia="Times New Roman" w:hAnsiTheme="majorBidi" w:cstheme="majorBidi"/>
          <w:i/>
          <w:sz w:val="20"/>
          <w:szCs w:val="20"/>
        </w:rPr>
        <w:t>utrum</w:t>
      </w:r>
      <w:proofErr w:type="spellEnd"/>
      <w:r w:rsidRPr="003B5619">
        <w:rPr>
          <w:rFonts w:asciiTheme="majorBidi" w:eastAsia="Times New Roman" w:hAnsiTheme="majorBidi" w:cstheme="majorBidi"/>
          <w:i/>
          <w:sz w:val="20"/>
          <w:szCs w:val="20"/>
        </w:rPr>
        <w:t xml:space="preserve"> </w:t>
      </w:r>
      <w:proofErr w:type="spellStart"/>
      <w:r w:rsidRPr="003B5619">
        <w:rPr>
          <w:rFonts w:asciiTheme="majorBidi" w:eastAsia="Times New Roman" w:hAnsiTheme="majorBidi" w:cstheme="majorBidi"/>
          <w:i/>
          <w:sz w:val="20"/>
          <w:szCs w:val="20"/>
        </w:rPr>
        <w:t>licite</w:t>
      </w:r>
      <w:proofErr w:type="spellEnd"/>
      <w:r w:rsidRPr="003B5619">
        <w:rPr>
          <w:rFonts w:asciiTheme="majorBidi" w:eastAsia="Times New Roman" w:hAnsiTheme="majorBidi" w:cstheme="majorBidi"/>
          <w:i/>
          <w:sz w:val="20"/>
          <w:szCs w:val="20"/>
        </w:rPr>
        <w:t xml:space="preserve"> </w:t>
      </w:r>
      <w:proofErr w:type="spellStart"/>
      <w:r w:rsidRPr="003B5619">
        <w:rPr>
          <w:rFonts w:asciiTheme="majorBidi" w:eastAsia="Times New Roman" w:hAnsiTheme="majorBidi" w:cstheme="majorBidi"/>
          <w:i/>
          <w:sz w:val="20"/>
          <w:szCs w:val="20"/>
        </w:rPr>
        <w:t>possit</w:t>
      </w:r>
      <w:proofErr w:type="spellEnd"/>
      <w:r w:rsidRPr="003B5619">
        <w:rPr>
          <w:rFonts w:asciiTheme="majorBidi" w:eastAsia="Times New Roman" w:hAnsiTheme="majorBidi" w:cstheme="majorBidi"/>
          <w:i/>
          <w:sz w:val="20"/>
          <w:szCs w:val="20"/>
        </w:rPr>
        <w:t xml:space="preserve"> </w:t>
      </w:r>
      <w:proofErr w:type="spellStart"/>
      <w:r w:rsidRPr="003B5619">
        <w:rPr>
          <w:rFonts w:asciiTheme="majorBidi" w:eastAsia="Times New Roman" w:hAnsiTheme="majorBidi" w:cstheme="majorBidi"/>
          <w:i/>
          <w:sz w:val="20"/>
          <w:szCs w:val="20"/>
        </w:rPr>
        <w:t>aliquis</w:t>
      </w:r>
      <w:proofErr w:type="spellEnd"/>
      <w:r w:rsidRPr="003B5619">
        <w:rPr>
          <w:rFonts w:asciiTheme="majorBidi" w:eastAsia="Times New Roman" w:hAnsiTheme="majorBidi" w:cstheme="majorBidi"/>
          <w:i/>
          <w:sz w:val="20"/>
          <w:szCs w:val="20"/>
        </w:rPr>
        <w:t xml:space="preserve"> </w:t>
      </w:r>
      <w:proofErr w:type="spellStart"/>
      <w:r w:rsidRPr="003B5619">
        <w:rPr>
          <w:rFonts w:asciiTheme="majorBidi" w:eastAsia="Times New Roman" w:hAnsiTheme="majorBidi" w:cstheme="majorBidi"/>
          <w:i/>
          <w:sz w:val="20"/>
          <w:szCs w:val="20"/>
        </w:rPr>
        <w:t>maledicere</w:t>
      </w:r>
      <w:proofErr w:type="spellEnd"/>
      <w:r w:rsidRPr="003B5619">
        <w:rPr>
          <w:rFonts w:asciiTheme="majorBidi" w:eastAsia="Times New Roman" w:hAnsiTheme="majorBidi" w:cstheme="majorBidi"/>
          <w:i/>
          <w:sz w:val="20"/>
          <w:szCs w:val="20"/>
        </w:rPr>
        <w:t xml:space="preserve"> </w:t>
      </w:r>
      <w:proofErr w:type="spellStart"/>
      <w:r w:rsidRPr="003B5619">
        <w:rPr>
          <w:rFonts w:asciiTheme="majorBidi" w:eastAsia="Times New Roman" w:hAnsiTheme="majorBidi" w:cstheme="majorBidi"/>
          <w:i/>
          <w:sz w:val="20"/>
          <w:szCs w:val="20"/>
        </w:rPr>
        <w:t>homini</w:t>
      </w:r>
      <w:proofErr w:type="spellEnd"/>
      <w:r w:rsidRPr="008B7253">
        <w:rPr>
          <w:rFonts w:asciiTheme="majorBidi" w:eastAsia="Times New Roman" w:hAnsiTheme="majorBidi" w:cstheme="majorBidi"/>
          <w:sz w:val="20"/>
          <w:szCs w:val="20"/>
        </w:rPr>
        <w:t>.</w:t>
      </w:r>
    </w:p>
  </w:footnote>
  <w:footnote w:id="23">
    <w:p w14:paraId="59AF9376" w14:textId="2AD20B27" w:rsidR="003B5619" w:rsidRPr="003B5619" w:rsidRDefault="003B5619" w:rsidP="003B5619">
      <w:pPr>
        <w:spacing w:after="60" w:line="240" w:lineRule="auto"/>
        <w:ind w:left="252" w:hanging="252"/>
        <w:rPr>
          <w:rFonts w:asciiTheme="majorBidi" w:eastAsia="Times New Roman" w:hAnsiTheme="majorBidi" w:cstheme="majorBidi"/>
          <w:sz w:val="20"/>
          <w:szCs w:val="20"/>
        </w:rPr>
        <w:pPrChange w:id="1421" w:author="ILANA BLUMBERG" w:date="2020-07-08T13:07:00Z">
          <w:pPr>
            <w:spacing w:after="60" w:line="240" w:lineRule="auto"/>
            <w:ind w:left="196" w:hanging="196"/>
          </w:pPr>
        </w:pPrChange>
      </w:pPr>
      <w:r w:rsidRPr="00DD056C">
        <w:rPr>
          <w:rFonts w:asciiTheme="majorBidi" w:hAnsiTheme="majorBidi" w:cstheme="majorBidi"/>
          <w:sz w:val="20"/>
          <w:szCs w:val="20"/>
          <w:rPrChange w:id="1422"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del w:id="1423" w:author="ILANA BLUMBERG" w:date="2020-07-08T13:12:00Z">
        <w:r w:rsidRPr="003B5619" w:rsidDel="003B5619">
          <w:rPr>
            <w:rFonts w:asciiTheme="majorBidi" w:eastAsia="Times New Roman" w:hAnsiTheme="majorBidi" w:cstheme="majorBidi"/>
            <w:sz w:val="20"/>
            <w:szCs w:val="20"/>
          </w:rPr>
          <w:delText xml:space="preserve"> O</w:delText>
        </w:r>
      </w:del>
      <w:ins w:id="1424" w:author="ILANA BLUMBERG" w:date="2020-07-08T13:12:00Z">
        <w:r>
          <w:rPr>
            <w:rFonts w:asciiTheme="majorBidi" w:eastAsia="Times New Roman" w:hAnsiTheme="majorBidi" w:cstheme="majorBidi"/>
            <w:sz w:val="20"/>
            <w:szCs w:val="20"/>
          </w:rPr>
          <w:t>O</w:t>
        </w:r>
      </w:ins>
      <w:r w:rsidRPr="003B5619">
        <w:rPr>
          <w:rFonts w:asciiTheme="majorBidi" w:eastAsia="Times New Roman" w:hAnsiTheme="majorBidi" w:cstheme="majorBidi"/>
          <w:sz w:val="20"/>
          <w:szCs w:val="20"/>
        </w:rPr>
        <w:t>nly</w:t>
      </w:r>
      <w:del w:id="1425" w:author="ILANA BLUMBERG" w:date="2020-07-08T13:13:00Z">
        <w:r w:rsidRPr="003B5619" w:rsidDel="003B5619">
          <w:rPr>
            <w:rFonts w:asciiTheme="majorBidi" w:eastAsia="Times New Roman" w:hAnsiTheme="majorBidi" w:cstheme="majorBidi"/>
            <w:sz w:val="20"/>
            <w:szCs w:val="20"/>
          </w:rPr>
          <w:delText xml:space="preserve"> in </w:delText>
        </w:r>
      </w:del>
      <w:ins w:id="1426" w:author="ILANA BLUMBERG" w:date="2020-07-08T13:13:00Z">
        <w:r>
          <w:rPr>
            <w:rFonts w:asciiTheme="majorBidi" w:eastAsia="Times New Roman" w:hAnsiTheme="majorBidi" w:cstheme="majorBidi"/>
            <w:sz w:val="20"/>
            <w:szCs w:val="20"/>
          </w:rPr>
          <w:t xml:space="preserve"> </w:t>
        </w:r>
      </w:ins>
      <w:del w:id="1427" w:author="ILANA BLUMBERG" w:date="2020-07-08T13:12:00Z">
        <w:r w:rsidRPr="003B5619" w:rsidDel="003B5619">
          <w:rPr>
            <w:rFonts w:asciiTheme="majorBidi" w:eastAsia="Times New Roman" w:hAnsiTheme="majorBidi" w:cstheme="majorBidi"/>
            <w:sz w:val="20"/>
            <w:szCs w:val="20"/>
          </w:rPr>
          <w:delText>the I</w:delText>
        </w:r>
      </w:del>
      <w:ins w:id="1428" w:author="ILANA BLUMBERG" w:date="2020-07-08T13:12:00Z">
        <w:r>
          <w:rPr>
            <w:rFonts w:asciiTheme="majorBidi" w:eastAsia="Times New Roman" w:hAnsiTheme="majorBidi" w:cstheme="majorBidi"/>
            <w:sz w:val="20"/>
            <w:szCs w:val="20"/>
          </w:rPr>
          <w:t>I</w:t>
        </w:r>
      </w:ins>
      <w:r w:rsidRPr="003B5619">
        <w:rPr>
          <w:rFonts w:asciiTheme="majorBidi" w:eastAsia="Times New Roman" w:hAnsiTheme="majorBidi" w:cstheme="majorBidi"/>
          <w:sz w:val="20"/>
          <w:szCs w:val="20"/>
        </w:rPr>
        <w:t>IIa</w:t>
      </w:r>
      <w:ins w:id="1429" w:author="ILANA BLUMBERG" w:date="2020-07-08T13:12:00Z">
        <w:r>
          <w:rPr>
            <w:rFonts w:asciiTheme="majorBidi" w:eastAsia="Times New Roman" w:hAnsiTheme="majorBidi" w:cstheme="majorBidi"/>
            <w:sz w:val="20"/>
            <w:szCs w:val="20"/>
          </w:rPr>
          <w:t>,</w:t>
        </w:r>
      </w:ins>
      <w:r w:rsidRPr="003B5619">
        <w:rPr>
          <w:rFonts w:asciiTheme="majorBidi" w:eastAsia="Times New Roman" w:hAnsiTheme="majorBidi" w:cstheme="majorBidi"/>
          <w:sz w:val="20"/>
          <w:szCs w:val="20"/>
        </w:rPr>
        <w:t xml:space="preserve"> question 39</w:t>
      </w:r>
      <w:ins w:id="1430" w:author="ILANA BLUMBERG" w:date="2020-07-08T13:13:00Z">
        <w:r>
          <w:rPr>
            <w:rFonts w:asciiTheme="majorBidi" w:eastAsia="Times New Roman" w:hAnsiTheme="majorBidi" w:cstheme="majorBidi"/>
            <w:sz w:val="20"/>
            <w:szCs w:val="20"/>
          </w:rPr>
          <w:t>,</w:t>
        </w:r>
      </w:ins>
      <w:r w:rsidRPr="003B5619">
        <w:rPr>
          <w:rFonts w:asciiTheme="majorBidi" w:eastAsia="Times New Roman" w:hAnsiTheme="majorBidi" w:cstheme="majorBidi"/>
          <w:sz w:val="20"/>
          <w:szCs w:val="20"/>
        </w:rPr>
        <w:t xml:space="preserve"> has a fifth article. On the other hand, the ascending pattern of the questions, which points that the references appear according to their order in the Summa, suggests that these belong </w:t>
      </w:r>
      <w:del w:id="1431" w:author="ILANA BLUMBERG" w:date="2020-07-08T13:13:00Z">
        <w:r w:rsidRPr="003B5619" w:rsidDel="003B5619">
          <w:rPr>
            <w:rFonts w:asciiTheme="majorBidi" w:eastAsia="Times New Roman" w:hAnsiTheme="majorBidi" w:cstheme="majorBidi"/>
            <w:sz w:val="20"/>
            <w:szCs w:val="20"/>
          </w:rPr>
          <w:delText>to the</w:delText>
        </w:r>
      </w:del>
      <w:ins w:id="1432" w:author="ILANA BLUMBERG" w:date="2020-07-08T13:13:00Z">
        <w:r>
          <w:rPr>
            <w:rFonts w:asciiTheme="majorBidi" w:eastAsia="Times New Roman" w:hAnsiTheme="majorBidi" w:cstheme="majorBidi"/>
            <w:sz w:val="20"/>
            <w:szCs w:val="20"/>
          </w:rPr>
          <w:t>to</w:t>
        </w:r>
      </w:ins>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IIa-IIae</w:t>
      </w:r>
      <w:proofErr w:type="spellEnd"/>
      <w:r w:rsidRPr="003B5619">
        <w:rPr>
          <w:rFonts w:asciiTheme="majorBidi" w:eastAsia="Times New Roman" w:hAnsiTheme="majorBidi" w:cstheme="majorBidi"/>
          <w:sz w:val="20"/>
          <w:szCs w:val="20"/>
        </w:rPr>
        <w:t xml:space="preserve">. </w:t>
      </w:r>
    </w:p>
  </w:footnote>
  <w:footnote w:id="24">
    <w:p w14:paraId="3FB90E47" w14:textId="71E33EC9" w:rsidR="003B5619" w:rsidRPr="008B7253" w:rsidRDefault="003B5619" w:rsidP="003B5619">
      <w:pPr>
        <w:spacing w:after="60" w:line="240" w:lineRule="auto"/>
        <w:ind w:left="252" w:hanging="252"/>
        <w:rPr>
          <w:rFonts w:asciiTheme="majorBidi" w:eastAsia="Times New Roman" w:hAnsiTheme="majorBidi" w:cstheme="majorBidi"/>
          <w:sz w:val="20"/>
          <w:szCs w:val="20"/>
        </w:rPr>
        <w:pPrChange w:id="1446" w:author="ILANA BLUMBERG" w:date="2020-07-08T13:07:00Z">
          <w:pPr>
            <w:spacing w:after="60" w:line="240" w:lineRule="auto"/>
            <w:ind w:left="196" w:hanging="196"/>
          </w:pPr>
        </w:pPrChange>
      </w:pPr>
      <w:r w:rsidRPr="00DD056C">
        <w:rPr>
          <w:rFonts w:asciiTheme="majorBidi" w:hAnsiTheme="majorBidi" w:cstheme="majorBidi"/>
          <w:sz w:val="20"/>
          <w:szCs w:val="20"/>
          <w:rPrChange w:id="1447"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i/>
          <w:iCs/>
          <w:sz w:val="20"/>
          <w:szCs w:val="20"/>
          <w:rPrChange w:id="1448" w:author="ILANA BLUMBERG" w:date="2020-07-08T13:13:00Z">
            <w:rPr>
              <w:rFonts w:asciiTheme="majorBidi" w:eastAsia="Times New Roman" w:hAnsiTheme="majorBidi" w:cstheme="majorBidi"/>
              <w:sz w:val="20"/>
              <w:szCs w:val="20"/>
            </w:rPr>
          </w:rPrChange>
        </w:rPr>
        <w:t>Ignotus</w:t>
      </w:r>
      <w:proofErr w:type="spellEnd"/>
      <w:r w:rsidRPr="003B5619">
        <w:rPr>
          <w:rFonts w:asciiTheme="majorBidi" w:eastAsia="Times New Roman" w:hAnsiTheme="majorBidi" w:cstheme="majorBidi"/>
          <w:i/>
          <w:iCs/>
          <w:sz w:val="20"/>
          <w:szCs w:val="20"/>
          <w:rPrChange w:id="1449"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50" w:author="ILANA BLUMBERG" w:date="2020-07-08T13:13:00Z">
            <w:rPr>
              <w:rFonts w:asciiTheme="majorBidi" w:eastAsia="Times New Roman" w:hAnsiTheme="majorBidi" w:cstheme="majorBidi"/>
              <w:sz w:val="20"/>
              <w:szCs w:val="20"/>
            </w:rPr>
          </w:rPrChange>
        </w:rPr>
        <w:t>auctor</w:t>
      </w:r>
      <w:proofErr w:type="spellEnd"/>
      <w:r w:rsidRPr="003B5619">
        <w:rPr>
          <w:rFonts w:asciiTheme="majorBidi" w:eastAsia="Times New Roman" w:hAnsiTheme="majorBidi" w:cstheme="majorBidi"/>
          <w:sz w:val="20"/>
          <w:szCs w:val="20"/>
        </w:rPr>
        <w:t xml:space="preserve">, </w:t>
      </w:r>
      <w:r w:rsidRPr="003B5619">
        <w:rPr>
          <w:rFonts w:asciiTheme="majorBidi" w:eastAsia="Times New Roman" w:hAnsiTheme="majorBidi" w:cstheme="majorBidi"/>
          <w:i/>
          <w:sz w:val="20"/>
          <w:szCs w:val="20"/>
        </w:rPr>
        <w:t xml:space="preserve">Super </w:t>
      </w:r>
      <w:proofErr w:type="spellStart"/>
      <w:r w:rsidRPr="003B5619">
        <w:rPr>
          <w:rFonts w:asciiTheme="majorBidi" w:eastAsia="Times New Roman" w:hAnsiTheme="majorBidi" w:cstheme="majorBidi"/>
          <w:i/>
          <w:sz w:val="20"/>
          <w:szCs w:val="20"/>
        </w:rPr>
        <w:t>Apocalypsim</w:t>
      </w:r>
      <w:proofErr w:type="spellEnd"/>
      <w:r w:rsidRPr="003B5619">
        <w:rPr>
          <w:rFonts w:asciiTheme="majorBidi" w:eastAsia="Times New Roman" w:hAnsiTheme="majorBidi" w:cstheme="majorBidi"/>
          <w:sz w:val="20"/>
          <w:szCs w:val="20"/>
        </w:rPr>
        <w:t xml:space="preserve"> cap. 8:</w:t>
      </w:r>
      <w:del w:id="1451" w:author="ILANA BLUMBERG" w:date="2020-07-08T13:13:00Z">
        <w:r w:rsidRPr="003B5619" w:rsidDel="008B7253">
          <w:rPr>
            <w:rFonts w:asciiTheme="majorBidi" w:eastAsia="Times New Roman" w:hAnsiTheme="majorBidi" w:cstheme="majorBidi"/>
            <w:sz w:val="20"/>
            <w:szCs w:val="20"/>
          </w:rPr>
          <w:delText xml:space="preserve"> </w:delText>
        </w:r>
        <w:r w:rsidRPr="003B5619" w:rsidDel="008B7253">
          <w:rPr>
            <w:rFonts w:asciiTheme="majorBidi" w:eastAsia="Times New Roman" w:hAnsiTheme="majorBidi" w:cstheme="majorBidi"/>
            <w:i/>
            <w:iCs/>
            <w:sz w:val="20"/>
            <w:szCs w:val="20"/>
            <w:rPrChange w:id="1452" w:author="ILANA BLUMBERG" w:date="2020-07-08T13:13:00Z">
              <w:rPr>
                <w:rFonts w:asciiTheme="majorBidi" w:eastAsia="Times New Roman" w:hAnsiTheme="majorBidi" w:cstheme="majorBidi"/>
                <w:sz w:val="20"/>
                <w:szCs w:val="20"/>
              </w:rPr>
            </w:rPrChange>
          </w:rPr>
          <w:delText>“</w:delText>
        </w:r>
      </w:del>
      <w:ins w:id="1453" w:author="ILANA BLUMBERG" w:date="2020-07-08T13:13:00Z">
        <w:r w:rsidR="008B7253">
          <w:rPr>
            <w:rFonts w:asciiTheme="majorBidi" w:eastAsia="Times New Roman" w:hAnsiTheme="majorBidi" w:cstheme="majorBidi"/>
            <w:i/>
            <w:iCs/>
            <w:sz w:val="20"/>
            <w:szCs w:val="20"/>
          </w:rPr>
          <w:t xml:space="preserve"> </w:t>
        </w:r>
      </w:ins>
      <w:r w:rsidRPr="003B5619">
        <w:rPr>
          <w:rFonts w:asciiTheme="majorBidi" w:eastAsia="Times New Roman" w:hAnsiTheme="majorBidi" w:cstheme="majorBidi"/>
          <w:i/>
          <w:iCs/>
          <w:sz w:val="20"/>
          <w:szCs w:val="20"/>
          <w:rPrChange w:id="1454" w:author="ILANA BLUMBERG" w:date="2020-07-08T13:13:00Z">
            <w:rPr>
              <w:rFonts w:asciiTheme="majorBidi" w:eastAsia="Times New Roman" w:hAnsiTheme="majorBidi" w:cstheme="majorBidi"/>
              <w:sz w:val="20"/>
              <w:szCs w:val="20"/>
            </w:rPr>
          </w:rPrChange>
        </w:rPr>
        <w:t xml:space="preserve">Nota: fides </w:t>
      </w:r>
      <w:proofErr w:type="spellStart"/>
      <w:r w:rsidRPr="003B5619">
        <w:rPr>
          <w:rFonts w:asciiTheme="majorBidi" w:eastAsia="Times New Roman" w:hAnsiTheme="majorBidi" w:cstheme="majorBidi"/>
          <w:i/>
          <w:iCs/>
          <w:sz w:val="20"/>
          <w:szCs w:val="20"/>
          <w:rPrChange w:id="1455" w:author="ILANA BLUMBERG" w:date="2020-07-08T13:13:00Z">
            <w:rPr>
              <w:rFonts w:asciiTheme="majorBidi" w:eastAsia="Times New Roman" w:hAnsiTheme="majorBidi" w:cstheme="majorBidi"/>
              <w:sz w:val="20"/>
              <w:szCs w:val="20"/>
            </w:rPr>
          </w:rPrChange>
        </w:rPr>
        <w:t>dicitur</w:t>
      </w:r>
      <w:proofErr w:type="spellEnd"/>
      <w:r w:rsidRPr="003B5619">
        <w:rPr>
          <w:rFonts w:asciiTheme="majorBidi" w:eastAsia="Times New Roman" w:hAnsiTheme="majorBidi" w:cstheme="majorBidi"/>
          <w:i/>
          <w:iCs/>
          <w:sz w:val="20"/>
          <w:szCs w:val="20"/>
          <w:rPrChange w:id="1456"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57" w:author="ILANA BLUMBERG" w:date="2020-07-08T13:13:00Z">
            <w:rPr>
              <w:rFonts w:asciiTheme="majorBidi" w:eastAsia="Times New Roman" w:hAnsiTheme="majorBidi" w:cstheme="majorBidi"/>
              <w:sz w:val="20"/>
              <w:szCs w:val="20"/>
            </w:rPr>
          </w:rPrChange>
        </w:rPr>
        <w:t>altare</w:t>
      </w:r>
      <w:proofErr w:type="spellEnd"/>
      <w:r w:rsidRPr="003B5619">
        <w:rPr>
          <w:rFonts w:asciiTheme="majorBidi" w:eastAsia="Times New Roman" w:hAnsiTheme="majorBidi" w:cstheme="majorBidi"/>
          <w:i/>
          <w:iCs/>
          <w:sz w:val="20"/>
          <w:szCs w:val="20"/>
          <w:rPrChange w:id="1458" w:author="ILANA BLUMBERG" w:date="2020-07-08T13:13:00Z">
            <w:rPr>
              <w:rFonts w:asciiTheme="majorBidi" w:eastAsia="Times New Roman" w:hAnsiTheme="majorBidi" w:cstheme="majorBidi"/>
              <w:sz w:val="20"/>
              <w:szCs w:val="20"/>
            </w:rPr>
          </w:rPrChange>
        </w:rPr>
        <w:t xml:space="preserve"> […]; Item </w:t>
      </w:r>
      <w:proofErr w:type="spellStart"/>
      <w:r w:rsidRPr="003B5619">
        <w:rPr>
          <w:rFonts w:asciiTheme="majorBidi" w:eastAsia="Times New Roman" w:hAnsiTheme="majorBidi" w:cstheme="majorBidi"/>
          <w:i/>
          <w:iCs/>
          <w:sz w:val="20"/>
          <w:szCs w:val="20"/>
          <w:rPrChange w:id="1459" w:author="ILANA BLUMBERG" w:date="2020-07-08T13:13:00Z">
            <w:rPr>
              <w:rFonts w:asciiTheme="majorBidi" w:eastAsia="Times New Roman" w:hAnsiTheme="majorBidi" w:cstheme="majorBidi"/>
              <w:sz w:val="20"/>
              <w:szCs w:val="20"/>
            </w:rPr>
          </w:rPrChange>
        </w:rPr>
        <w:t>cor</w:t>
      </w:r>
      <w:proofErr w:type="spellEnd"/>
      <w:r w:rsidRPr="003B5619">
        <w:rPr>
          <w:rFonts w:asciiTheme="majorBidi" w:eastAsia="Times New Roman" w:hAnsiTheme="majorBidi" w:cstheme="majorBidi"/>
          <w:i/>
          <w:iCs/>
          <w:sz w:val="20"/>
          <w:szCs w:val="20"/>
          <w:rPrChange w:id="1460"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61" w:author="ILANA BLUMBERG" w:date="2020-07-08T13:13:00Z">
            <w:rPr>
              <w:rFonts w:asciiTheme="majorBidi" w:eastAsia="Times New Roman" w:hAnsiTheme="majorBidi" w:cstheme="majorBidi"/>
              <w:sz w:val="20"/>
              <w:szCs w:val="20"/>
            </w:rPr>
          </w:rPrChange>
        </w:rPr>
        <w:t>justi</w:t>
      </w:r>
      <w:proofErr w:type="spellEnd"/>
      <w:r w:rsidRPr="003B5619">
        <w:rPr>
          <w:rFonts w:asciiTheme="majorBidi" w:eastAsia="Times New Roman" w:hAnsiTheme="majorBidi" w:cstheme="majorBidi"/>
          <w:i/>
          <w:iCs/>
          <w:sz w:val="20"/>
          <w:szCs w:val="20"/>
          <w:rPrChange w:id="1462"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63" w:author="ILANA BLUMBERG" w:date="2020-07-08T13:13:00Z">
            <w:rPr>
              <w:rFonts w:asciiTheme="majorBidi" w:eastAsia="Times New Roman" w:hAnsiTheme="majorBidi" w:cstheme="majorBidi"/>
              <w:sz w:val="20"/>
              <w:szCs w:val="20"/>
            </w:rPr>
          </w:rPrChange>
        </w:rPr>
        <w:t>etiam</w:t>
      </w:r>
      <w:proofErr w:type="spellEnd"/>
      <w:r w:rsidRPr="003B5619">
        <w:rPr>
          <w:rFonts w:asciiTheme="majorBidi" w:eastAsia="Times New Roman" w:hAnsiTheme="majorBidi" w:cstheme="majorBidi"/>
          <w:i/>
          <w:iCs/>
          <w:sz w:val="20"/>
          <w:szCs w:val="20"/>
          <w:rPrChange w:id="1464"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65" w:author="ILANA BLUMBERG" w:date="2020-07-08T13:13:00Z">
            <w:rPr>
              <w:rFonts w:asciiTheme="majorBidi" w:eastAsia="Times New Roman" w:hAnsiTheme="majorBidi" w:cstheme="majorBidi"/>
              <w:sz w:val="20"/>
              <w:szCs w:val="20"/>
            </w:rPr>
          </w:rPrChange>
        </w:rPr>
        <w:t>dicitur</w:t>
      </w:r>
      <w:proofErr w:type="spellEnd"/>
      <w:r w:rsidRPr="003B5619">
        <w:rPr>
          <w:rFonts w:asciiTheme="majorBidi" w:eastAsia="Times New Roman" w:hAnsiTheme="majorBidi" w:cstheme="majorBidi"/>
          <w:i/>
          <w:iCs/>
          <w:sz w:val="20"/>
          <w:szCs w:val="20"/>
          <w:rPrChange w:id="1466"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67" w:author="ILANA BLUMBERG" w:date="2020-07-08T13:13:00Z">
            <w:rPr>
              <w:rFonts w:asciiTheme="majorBidi" w:eastAsia="Times New Roman" w:hAnsiTheme="majorBidi" w:cstheme="majorBidi"/>
              <w:sz w:val="20"/>
              <w:szCs w:val="20"/>
            </w:rPr>
          </w:rPrChange>
        </w:rPr>
        <w:t>altare</w:t>
      </w:r>
      <w:proofErr w:type="spellEnd"/>
      <w:r w:rsidRPr="003B5619">
        <w:rPr>
          <w:rFonts w:asciiTheme="majorBidi" w:eastAsia="Times New Roman" w:hAnsiTheme="majorBidi" w:cstheme="majorBidi"/>
          <w:i/>
          <w:iCs/>
          <w:sz w:val="20"/>
          <w:szCs w:val="20"/>
          <w:rPrChange w:id="1468"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69" w:author="ILANA BLUMBERG" w:date="2020-07-08T13:13:00Z">
            <w:rPr>
              <w:rFonts w:asciiTheme="majorBidi" w:eastAsia="Times New Roman" w:hAnsiTheme="majorBidi" w:cstheme="majorBidi"/>
              <w:sz w:val="20"/>
              <w:szCs w:val="20"/>
            </w:rPr>
          </w:rPrChange>
        </w:rPr>
        <w:t>quia</w:t>
      </w:r>
      <w:proofErr w:type="spellEnd"/>
      <w:r w:rsidRPr="003B5619">
        <w:rPr>
          <w:rFonts w:asciiTheme="majorBidi" w:eastAsia="Times New Roman" w:hAnsiTheme="majorBidi" w:cstheme="majorBidi"/>
          <w:i/>
          <w:iCs/>
          <w:sz w:val="20"/>
          <w:szCs w:val="20"/>
          <w:rPrChange w:id="1470" w:author="ILANA BLUMBERG" w:date="2020-07-08T13:13:00Z">
            <w:rPr>
              <w:rFonts w:asciiTheme="majorBidi" w:eastAsia="Times New Roman" w:hAnsiTheme="majorBidi" w:cstheme="majorBidi"/>
              <w:sz w:val="20"/>
              <w:szCs w:val="20"/>
            </w:rPr>
          </w:rPrChange>
        </w:rPr>
        <w:t xml:space="preserve"> in </w:t>
      </w:r>
      <w:proofErr w:type="spellStart"/>
      <w:r w:rsidRPr="003B5619">
        <w:rPr>
          <w:rFonts w:asciiTheme="majorBidi" w:eastAsia="Times New Roman" w:hAnsiTheme="majorBidi" w:cstheme="majorBidi"/>
          <w:i/>
          <w:iCs/>
          <w:sz w:val="20"/>
          <w:szCs w:val="20"/>
          <w:rPrChange w:id="1471" w:author="ILANA BLUMBERG" w:date="2020-07-08T13:13:00Z">
            <w:rPr>
              <w:rFonts w:asciiTheme="majorBidi" w:eastAsia="Times New Roman" w:hAnsiTheme="majorBidi" w:cstheme="majorBidi"/>
              <w:sz w:val="20"/>
              <w:szCs w:val="20"/>
            </w:rPr>
          </w:rPrChange>
        </w:rPr>
        <w:t>eo</w:t>
      </w:r>
      <w:proofErr w:type="spellEnd"/>
      <w:r w:rsidRPr="003B5619">
        <w:rPr>
          <w:rFonts w:asciiTheme="majorBidi" w:eastAsia="Times New Roman" w:hAnsiTheme="majorBidi" w:cstheme="majorBidi"/>
          <w:i/>
          <w:iCs/>
          <w:sz w:val="20"/>
          <w:szCs w:val="20"/>
          <w:rPrChange w:id="1472"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73" w:author="ILANA BLUMBERG" w:date="2020-07-08T13:13:00Z">
            <w:rPr>
              <w:rFonts w:asciiTheme="majorBidi" w:eastAsia="Times New Roman" w:hAnsiTheme="majorBidi" w:cstheme="majorBidi"/>
              <w:sz w:val="20"/>
              <w:szCs w:val="20"/>
            </w:rPr>
          </w:rPrChange>
        </w:rPr>
        <w:t>immolantur</w:t>
      </w:r>
      <w:proofErr w:type="spellEnd"/>
      <w:r w:rsidRPr="003B5619">
        <w:rPr>
          <w:rFonts w:asciiTheme="majorBidi" w:eastAsia="Times New Roman" w:hAnsiTheme="majorBidi" w:cstheme="majorBidi"/>
          <w:i/>
          <w:iCs/>
          <w:sz w:val="20"/>
          <w:szCs w:val="20"/>
          <w:rPrChange w:id="1474"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75" w:author="ILANA BLUMBERG" w:date="2020-07-08T13:13:00Z">
            <w:rPr>
              <w:rFonts w:asciiTheme="majorBidi" w:eastAsia="Times New Roman" w:hAnsiTheme="majorBidi" w:cstheme="majorBidi"/>
              <w:sz w:val="20"/>
              <w:szCs w:val="20"/>
            </w:rPr>
          </w:rPrChange>
        </w:rPr>
        <w:t>motus</w:t>
      </w:r>
      <w:proofErr w:type="spellEnd"/>
      <w:r w:rsidRPr="003B5619">
        <w:rPr>
          <w:rFonts w:asciiTheme="majorBidi" w:eastAsia="Times New Roman" w:hAnsiTheme="majorBidi" w:cstheme="majorBidi"/>
          <w:i/>
          <w:iCs/>
          <w:sz w:val="20"/>
          <w:szCs w:val="20"/>
          <w:rPrChange w:id="1476"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77" w:author="ILANA BLUMBERG" w:date="2020-07-08T13:13:00Z">
            <w:rPr>
              <w:rFonts w:asciiTheme="majorBidi" w:eastAsia="Times New Roman" w:hAnsiTheme="majorBidi" w:cstheme="majorBidi"/>
              <w:sz w:val="20"/>
              <w:szCs w:val="20"/>
            </w:rPr>
          </w:rPrChange>
        </w:rPr>
        <w:t>bestiales</w:t>
      </w:r>
      <w:proofErr w:type="spellEnd"/>
      <w:r w:rsidRPr="003B5619">
        <w:rPr>
          <w:rFonts w:asciiTheme="majorBidi" w:eastAsia="Times New Roman" w:hAnsiTheme="majorBidi" w:cstheme="majorBidi"/>
          <w:i/>
          <w:iCs/>
          <w:sz w:val="20"/>
          <w:szCs w:val="20"/>
          <w:rPrChange w:id="1478"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79" w:author="ILANA BLUMBERG" w:date="2020-07-08T13:13:00Z">
            <w:rPr>
              <w:rFonts w:asciiTheme="majorBidi" w:eastAsia="Times New Roman" w:hAnsiTheme="majorBidi" w:cstheme="majorBidi"/>
              <w:sz w:val="20"/>
              <w:szCs w:val="20"/>
            </w:rPr>
          </w:rPrChange>
        </w:rPr>
        <w:t>unde</w:t>
      </w:r>
      <w:proofErr w:type="spellEnd"/>
      <w:r w:rsidRPr="003B5619">
        <w:rPr>
          <w:rFonts w:asciiTheme="majorBidi" w:eastAsia="Times New Roman" w:hAnsiTheme="majorBidi" w:cstheme="majorBidi"/>
          <w:i/>
          <w:iCs/>
          <w:sz w:val="20"/>
          <w:szCs w:val="20"/>
          <w:rPrChange w:id="1480"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81" w:author="ILANA BLUMBERG" w:date="2020-07-08T13:13:00Z">
            <w:rPr>
              <w:rFonts w:asciiTheme="majorBidi" w:eastAsia="Times New Roman" w:hAnsiTheme="majorBidi" w:cstheme="majorBidi"/>
              <w:sz w:val="20"/>
              <w:szCs w:val="20"/>
            </w:rPr>
          </w:rPrChange>
        </w:rPr>
        <w:t>dicitur</w:t>
      </w:r>
      <w:proofErr w:type="spellEnd"/>
      <w:r w:rsidRPr="003B5619">
        <w:rPr>
          <w:rFonts w:asciiTheme="majorBidi" w:eastAsia="Times New Roman" w:hAnsiTheme="majorBidi" w:cstheme="majorBidi"/>
          <w:i/>
          <w:iCs/>
          <w:sz w:val="20"/>
          <w:szCs w:val="20"/>
          <w:rPrChange w:id="1482"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83" w:author="ILANA BLUMBERG" w:date="2020-07-08T13:13:00Z">
            <w:rPr>
              <w:rFonts w:asciiTheme="majorBidi" w:eastAsia="Times New Roman" w:hAnsiTheme="majorBidi" w:cstheme="majorBidi"/>
              <w:sz w:val="20"/>
              <w:szCs w:val="20"/>
            </w:rPr>
          </w:rPrChange>
        </w:rPr>
        <w:t>altare</w:t>
      </w:r>
      <w:proofErr w:type="spellEnd"/>
      <w:r w:rsidRPr="003B5619">
        <w:rPr>
          <w:rFonts w:asciiTheme="majorBidi" w:eastAsia="Times New Roman" w:hAnsiTheme="majorBidi" w:cstheme="majorBidi"/>
          <w:i/>
          <w:iCs/>
          <w:sz w:val="20"/>
          <w:szCs w:val="20"/>
          <w:rPrChange w:id="1484"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85" w:author="ILANA BLUMBERG" w:date="2020-07-08T13:13:00Z">
            <w:rPr>
              <w:rFonts w:asciiTheme="majorBidi" w:eastAsia="Times New Roman" w:hAnsiTheme="majorBidi" w:cstheme="majorBidi"/>
              <w:sz w:val="20"/>
              <w:szCs w:val="20"/>
            </w:rPr>
          </w:rPrChange>
        </w:rPr>
        <w:t>holocausti</w:t>
      </w:r>
      <w:proofErr w:type="spellEnd"/>
      <w:r w:rsidRPr="003B5619">
        <w:rPr>
          <w:rFonts w:asciiTheme="majorBidi" w:eastAsia="Times New Roman" w:hAnsiTheme="majorBidi" w:cstheme="majorBidi"/>
          <w:i/>
          <w:iCs/>
          <w:sz w:val="20"/>
          <w:szCs w:val="20"/>
          <w:rPrChange w:id="1486" w:author="ILANA BLUMBERG" w:date="2020-07-08T13:13:00Z">
            <w:rPr>
              <w:rFonts w:asciiTheme="majorBidi" w:eastAsia="Times New Roman" w:hAnsiTheme="majorBidi" w:cstheme="majorBidi"/>
              <w:sz w:val="20"/>
              <w:szCs w:val="20"/>
            </w:rPr>
          </w:rPrChange>
        </w:rPr>
        <w:t xml:space="preserve">. De </w:t>
      </w:r>
      <w:proofErr w:type="spellStart"/>
      <w:r w:rsidRPr="003B5619">
        <w:rPr>
          <w:rFonts w:asciiTheme="majorBidi" w:eastAsia="Times New Roman" w:hAnsiTheme="majorBidi" w:cstheme="majorBidi"/>
          <w:i/>
          <w:iCs/>
          <w:sz w:val="20"/>
          <w:szCs w:val="20"/>
          <w:rPrChange w:id="1487" w:author="ILANA BLUMBERG" w:date="2020-07-08T13:13:00Z">
            <w:rPr>
              <w:rFonts w:asciiTheme="majorBidi" w:eastAsia="Times New Roman" w:hAnsiTheme="majorBidi" w:cstheme="majorBidi"/>
              <w:sz w:val="20"/>
              <w:szCs w:val="20"/>
            </w:rPr>
          </w:rPrChange>
        </w:rPr>
        <w:t>altari</w:t>
      </w:r>
      <w:proofErr w:type="spellEnd"/>
      <w:r w:rsidRPr="003B5619">
        <w:rPr>
          <w:rFonts w:asciiTheme="majorBidi" w:eastAsia="Times New Roman" w:hAnsiTheme="majorBidi" w:cstheme="majorBidi"/>
          <w:i/>
          <w:iCs/>
          <w:sz w:val="20"/>
          <w:szCs w:val="20"/>
          <w:rPrChange w:id="1488" w:author="ILANA BLUMBERG" w:date="2020-07-08T13:13:00Z">
            <w:rPr>
              <w:rFonts w:asciiTheme="majorBidi" w:eastAsia="Times New Roman" w:hAnsiTheme="majorBidi" w:cstheme="majorBidi"/>
              <w:sz w:val="20"/>
              <w:szCs w:val="20"/>
            </w:rPr>
          </w:rPrChange>
        </w:rPr>
        <w:t xml:space="preserve"> Exod. 26. </w:t>
      </w:r>
      <w:proofErr w:type="spellStart"/>
      <w:r w:rsidRPr="003B5619">
        <w:rPr>
          <w:rFonts w:asciiTheme="majorBidi" w:eastAsia="Times New Roman" w:hAnsiTheme="majorBidi" w:cstheme="majorBidi"/>
          <w:i/>
          <w:iCs/>
          <w:sz w:val="20"/>
          <w:szCs w:val="20"/>
          <w:rPrChange w:id="1489" w:author="ILANA BLUMBERG" w:date="2020-07-08T13:13:00Z">
            <w:rPr>
              <w:rFonts w:asciiTheme="majorBidi" w:eastAsia="Times New Roman" w:hAnsiTheme="majorBidi" w:cstheme="majorBidi"/>
              <w:sz w:val="20"/>
              <w:szCs w:val="20"/>
            </w:rPr>
          </w:rPrChange>
        </w:rPr>
        <w:t>Praeterea</w:t>
      </w:r>
      <w:proofErr w:type="spellEnd"/>
      <w:r w:rsidRPr="003B5619">
        <w:rPr>
          <w:rFonts w:asciiTheme="majorBidi" w:eastAsia="Times New Roman" w:hAnsiTheme="majorBidi" w:cstheme="majorBidi"/>
          <w:i/>
          <w:iCs/>
          <w:sz w:val="20"/>
          <w:szCs w:val="20"/>
          <w:rPrChange w:id="1490" w:author="ILANA BLUMBERG" w:date="2020-07-08T13:13:00Z">
            <w:rPr>
              <w:rFonts w:asciiTheme="majorBidi" w:eastAsia="Times New Roman" w:hAnsiTheme="majorBidi" w:cstheme="majorBidi"/>
              <w:sz w:val="20"/>
              <w:szCs w:val="20"/>
            </w:rPr>
          </w:rPrChange>
        </w:rPr>
        <w:t xml:space="preserve"> sancta desideria in </w:t>
      </w:r>
      <w:proofErr w:type="spellStart"/>
      <w:r w:rsidRPr="003B5619">
        <w:rPr>
          <w:rFonts w:asciiTheme="majorBidi" w:eastAsia="Times New Roman" w:hAnsiTheme="majorBidi" w:cstheme="majorBidi"/>
          <w:i/>
          <w:iCs/>
          <w:sz w:val="20"/>
          <w:szCs w:val="20"/>
          <w:rPrChange w:id="1491" w:author="ILANA BLUMBERG" w:date="2020-07-08T13:13:00Z">
            <w:rPr>
              <w:rFonts w:asciiTheme="majorBidi" w:eastAsia="Times New Roman" w:hAnsiTheme="majorBidi" w:cstheme="majorBidi"/>
              <w:sz w:val="20"/>
              <w:szCs w:val="20"/>
            </w:rPr>
          </w:rPrChange>
        </w:rPr>
        <w:t>eo</w:t>
      </w:r>
      <w:proofErr w:type="spellEnd"/>
      <w:r w:rsidRPr="003B5619">
        <w:rPr>
          <w:rFonts w:asciiTheme="majorBidi" w:eastAsia="Times New Roman" w:hAnsiTheme="majorBidi" w:cstheme="majorBidi"/>
          <w:i/>
          <w:iCs/>
          <w:sz w:val="20"/>
          <w:szCs w:val="20"/>
          <w:rPrChange w:id="1492"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93" w:author="ILANA BLUMBERG" w:date="2020-07-08T13:13:00Z">
            <w:rPr>
              <w:rFonts w:asciiTheme="majorBidi" w:eastAsia="Times New Roman" w:hAnsiTheme="majorBidi" w:cstheme="majorBidi"/>
              <w:sz w:val="20"/>
              <w:szCs w:val="20"/>
            </w:rPr>
          </w:rPrChange>
        </w:rPr>
        <w:t>igne</w:t>
      </w:r>
      <w:proofErr w:type="spellEnd"/>
      <w:r w:rsidRPr="003B5619">
        <w:rPr>
          <w:rFonts w:asciiTheme="majorBidi" w:eastAsia="Times New Roman" w:hAnsiTheme="majorBidi" w:cstheme="majorBidi"/>
          <w:i/>
          <w:iCs/>
          <w:sz w:val="20"/>
          <w:szCs w:val="20"/>
          <w:rPrChange w:id="1494"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95" w:author="ILANA BLUMBERG" w:date="2020-07-08T13:13:00Z">
            <w:rPr>
              <w:rFonts w:asciiTheme="majorBidi" w:eastAsia="Times New Roman" w:hAnsiTheme="majorBidi" w:cstheme="majorBidi"/>
              <w:sz w:val="20"/>
              <w:szCs w:val="20"/>
            </w:rPr>
          </w:rPrChange>
        </w:rPr>
        <w:t>caritatis</w:t>
      </w:r>
      <w:proofErr w:type="spellEnd"/>
      <w:r w:rsidRPr="003B5619">
        <w:rPr>
          <w:rFonts w:asciiTheme="majorBidi" w:eastAsia="Times New Roman" w:hAnsiTheme="majorBidi" w:cstheme="majorBidi"/>
          <w:i/>
          <w:iCs/>
          <w:sz w:val="20"/>
          <w:szCs w:val="20"/>
          <w:rPrChange w:id="1496"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97" w:author="ILANA BLUMBERG" w:date="2020-07-08T13:13:00Z">
            <w:rPr>
              <w:rFonts w:asciiTheme="majorBidi" w:eastAsia="Times New Roman" w:hAnsiTheme="majorBidi" w:cstheme="majorBidi"/>
              <w:sz w:val="20"/>
              <w:szCs w:val="20"/>
            </w:rPr>
          </w:rPrChange>
        </w:rPr>
        <w:t>cremantur</w:t>
      </w:r>
      <w:proofErr w:type="spellEnd"/>
      <w:r w:rsidRPr="003B5619">
        <w:rPr>
          <w:rFonts w:asciiTheme="majorBidi" w:eastAsia="Times New Roman" w:hAnsiTheme="majorBidi" w:cstheme="majorBidi"/>
          <w:i/>
          <w:iCs/>
          <w:sz w:val="20"/>
          <w:szCs w:val="20"/>
          <w:rPrChange w:id="1498"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499" w:author="ILANA BLUMBERG" w:date="2020-07-08T13:13:00Z">
            <w:rPr>
              <w:rFonts w:asciiTheme="majorBidi" w:eastAsia="Times New Roman" w:hAnsiTheme="majorBidi" w:cstheme="majorBidi"/>
              <w:sz w:val="20"/>
              <w:szCs w:val="20"/>
            </w:rPr>
          </w:rPrChange>
        </w:rPr>
        <w:t>unde</w:t>
      </w:r>
      <w:proofErr w:type="spellEnd"/>
      <w:r w:rsidRPr="003B5619">
        <w:rPr>
          <w:rFonts w:asciiTheme="majorBidi" w:eastAsia="Times New Roman" w:hAnsiTheme="majorBidi" w:cstheme="majorBidi"/>
          <w:i/>
          <w:iCs/>
          <w:sz w:val="20"/>
          <w:szCs w:val="20"/>
          <w:rPrChange w:id="1500"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01" w:author="ILANA BLUMBERG" w:date="2020-07-08T13:13:00Z">
            <w:rPr>
              <w:rFonts w:asciiTheme="majorBidi" w:eastAsia="Times New Roman" w:hAnsiTheme="majorBidi" w:cstheme="majorBidi"/>
              <w:sz w:val="20"/>
              <w:szCs w:val="20"/>
            </w:rPr>
          </w:rPrChange>
        </w:rPr>
        <w:t>dicitur</w:t>
      </w:r>
      <w:proofErr w:type="spellEnd"/>
      <w:r w:rsidRPr="003B5619">
        <w:rPr>
          <w:rFonts w:asciiTheme="majorBidi" w:eastAsia="Times New Roman" w:hAnsiTheme="majorBidi" w:cstheme="majorBidi"/>
          <w:i/>
          <w:iCs/>
          <w:sz w:val="20"/>
          <w:szCs w:val="20"/>
          <w:rPrChange w:id="1502"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03" w:author="ILANA BLUMBERG" w:date="2020-07-08T13:13:00Z">
            <w:rPr>
              <w:rFonts w:asciiTheme="majorBidi" w:eastAsia="Times New Roman" w:hAnsiTheme="majorBidi" w:cstheme="majorBidi"/>
              <w:sz w:val="20"/>
              <w:szCs w:val="20"/>
            </w:rPr>
          </w:rPrChange>
        </w:rPr>
        <w:t>altare</w:t>
      </w:r>
      <w:proofErr w:type="spellEnd"/>
      <w:r w:rsidRPr="003B5619">
        <w:rPr>
          <w:rFonts w:asciiTheme="majorBidi" w:eastAsia="Times New Roman" w:hAnsiTheme="majorBidi" w:cstheme="majorBidi"/>
          <w:i/>
          <w:iCs/>
          <w:sz w:val="20"/>
          <w:szCs w:val="20"/>
          <w:rPrChange w:id="1504"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05" w:author="ILANA BLUMBERG" w:date="2020-07-08T13:13:00Z">
            <w:rPr>
              <w:rFonts w:asciiTheme="majorBidi" w:eastAsia="Times New Roman" w:hAnsiTheme="majorBidi" w:cstheme="majorBidi"/>
              <w:sz w:val="20"/>
              <w:szCs w:val="20"/>
            </w:rPr>
          </w:rPrChange>
        </w:rPr>
        <w:t>thymiamatis</w:t>
      </w:r>
      <w:proofErr w:type="spellEnd"/>
      <w:r w:rsidRPr="003B5619">
        <w:rPr>
          <w:rFonts w:asciiTheme="majorBidi" w:eastAsia="Times New Roman" w:hAnsiTheme="majorBidi" w:cstheme="majorBidi"/>
          <w:i/>
          <w:iCs/>
          <w:sz w:val="20"/>
          <w:szCs w:val="20"/>
          <w:rPrChange w:id="1506" w:author="ILANA BLUMBERG" w:date="2020-07-08T13:13:00Z">
            <w:rPr>
              <w:rFonts w:asciiTheme="majorBidi" w:eastAsia="Times New Roman" w:hAnsiTheme="majorBidi" w:cstheme="majorBidi"/>
              <w:sz w:val="20"/>
              <w:szCs w:val="20"/>
            </w:rPr>
          </w:rPrChange>
        </w:rPr>
        <w:t xml:space="preserve">. Exod. 30, facies </w:t>
      </w:r>
      <w:proofErr w:type="spellStart"/>
      <w:r w:rsidRPr="003B5619">
        <w:rPr>
          <w:rFonts w:asciiTheme="majorBidi" w:eastAsia="Times New Roman" w:hAnsiTheme="majorBidi" w:cstheme="majorBidi"/>
          <w:i/>
          <w:iCs/>
          <w:sz w:val="20"/>
          <w:szCs w:val="20"/>
          <w:rPrChange w:id="1507" w:author="ILANA BLUMBERG" w:date="2020-07-08T13:13:00Z">
            <w:rPr>
              <w:rFonts w:asciiTheme="majorBidi" w:eastAsia="Times New Roman" w:hAnsiTheme="majorBidi" w:cstheme="majorBidi"/>
              <w:sz w:val="20"/>
              <w:szCs w:val="20"/>
            </w:rPr>
          </w:rPrChange>
        </w:rPr>
        <w:t>altare</w:t>
      </w:r>
      <w:proofErr w:type="spellEnd"/>
      <w:r w:rsidRPr="003B5619">
        <w:rPr>
          <w:rFonts w:asciiTheme="majorBidi" w:eastAsia="Times New Roman" w:hAnsiTheme="majorBidi" w:cstheme="majorBidi"/>
          <w:i/>
          <w:iCs/>
          <w:sz w:val="20"/>
          <w:szCs w:val="20"/>
          <w:rPrChange w:id="1508"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09" w:author="ILANA BLUMBERG" w:date="2020-07-08T13:13:00Z">
            <w:rPr>
              <w:rFonts w:asciiTheme="majorBidi" w:eastAsia="Times New Roman" w:hAnsiTheme="majorBidi" w:cstheme="majorBidi"/>
              <w:sz w:val="20"/>
              <w:szCs w:val="20"/>
            </w:rPr>
          </w:rPrChange>
        </w:rPr>
        <w:t>ad</w:t>
      </w:r>
      <w:proofErr w:type="spellEnd"/>
      <w:r w:rsidRPr="003B5619">
        <w:rPr>
          <w:rFonts w:asciiTheme="majorBidi" w:eastAsia="Times New Roman" w:hAnsiTheme="majorBidi" w:cstheme="majorBidi"/>
          <w:i/>
          <w:iCs/>
          <w:sz w:val="20"/>
          <w:szCs w:val="20"/>
          <w:rPrChange w:id="1510"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11" w:author="ILANA BLUMBERG" w:date="2020-07-08T13:13:00Z">
            <w:rPr>
              <w:rFonts w:asciiTheme="majorBidi" w:eastAsia="Times New Roman" w:hAnsiTheme="majorBidi" w:cstheme="majorBidi"/>
              <w:sz w:val="20"/>
              <w:szCs w:val="20"/>
            </w:rPr>
          </w:rPrChange>
        </w:rPr>
        <w:t>adolendum</w:t>
      </w:r>
      <w:proofErr w:type="spellEnd"/>
      <w:r w:rsidRPr="003B5619">
        <w:rPr>
          <w:rFonts w:asciiTheme="majorBidi" w:eastAsia="Times New Roman" w:hAnsiTheme="majorBidi" w:cstheme="majorBidi"/>
          <w:i/>
          <w:iCs/>
          <w:sz w:val="20"/>
          <w:szCs w:val="20"/>
          <w:rPrChange w:id="1512"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13" w:author="ILANA BLUMBERG" w:date="2020-07-08T13:13:00Z">
            <w:rPr>
              <w:rFonts w:asciiTheme="majorBidi" w:eastAsia="Times New Roman" w:hAnsiTheme="majorBidi" w:cstheme="majorBidi"/>
              <w:sz w:val="20"/>
              <w:szCs w:val="20"/>
            </w:rPr>
          </w:rPrChange>
        </w:rPr>
        <w:t>thymiama</w:t>
      </w:r>
      <w:proofErr w:type="spellEnd"/>
      <w:r w:rsidRPr="003B5619">
        <w:rPr>
          <w:rFonts w:asciiTheme="majorBidi" w:eastAsia="Times New Roman" w:hAnsiTheme="majorBidi" w:cstheme="majorBidi"/>
          <w:i/>
          <w:iCs/>
          <w:sz w:val="20"/>
          <w:szCs w:val="20"/>
          <w:rPrChange w:id="1514" w:author="ILANA BLUMBERG" w:date="2020-07-08T13:13:00Z">
            <w:rPr>
              <w:rFonts w:asciiTheme="majorBidi" w:eastAsia="Times New Roman" w:hAnsiTheme="majorBidi" w:cstheme="majorBidi"/>
              <w:sz w:val="20"/>
              <w:szCs w:val="20"/>
            </w:rPr>
          </w:rPrChange>
        </w:rPr>
        <w:t xml:space="preserve">. Item crux Christi. In </w:t>
      </w:r>
      <w:proofErr w:type="spellStart"/>
      <w:r w:rsidRPr="003B5619">
        <w:rPr>
          <w:rFonts w:asciiTheme="majorBidi" w:eastAsia="Times New Roman" w:hAnsiTheme="majorBidi" w:cstheme="majorBidi"/>
          <w:i/>
          <w:iCs/>
          <w:sz w:val="20"/>
          <w:szCs w:val="20"/>
          <w:rPrChange w:id="1515" w:author="ILANA BLUMBERG" w:date="2020-07-08T13:13:00Z">
            <w:rPr>
              <w:rFonts w:asciiTheme="majorBidi" w:eastAsia="Times New Roman" w:hAnsiTheme="majorBidi" w:cstheme="majorBidi"/>
              <w:sz w:val="20"/>
              <w:szCs w:val="20"/>
            </w:rPr>
          </w:rPrChange>
        </w:rPr>
        <w:t>ipsa</w:t>
      </w:r>
      <w:proofErr w:type="spellEnd"/>
      <w:r w:rsidRPr="003B5619">
        <w:rPr>
          <w:rFonts w:asciiTheme="majorBidi" w:eastAsia="Times New Roman" w:hAnsiTheme="majorBidi" w:cstheme="majorBidi"/>
          <w:i/>
          <w:iCs/>
          <w:sz w:val="20"/>
          <w:szCs w:val="20"/>
          <w:rPrChange w:id="1516"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17" w:author="ILANA BLUMBERG" w:date="2020-07-08T13:13:00Z">
            <w:rPr>
              <w:rFonts w:asciiTheme="majorBidi" w:eastAsia="Times New Roman" w:hAnsiTheme="majorBidi" w:cstheme="majorBidi"/>
              <w:sz w:val="20"/>
              <w:szCs w:val="20"/>
            </w:rPr>
          </w:rPrChange>
        </w:rPr>
        <w:t>enim</w:t>
      </w:r>
      <w:proofErr w:type="spellEnd"/>
      <w:r w:rsidRPr="003B5619">
        <w:rPr>
          <w:rFonts w:asciiTheme="majorBidi" w:eastAsia="Times New Roman" w:hAnsiTheme="majorBidi" w:cstheme="majorBidi"/>
          <w:i/>
          <w:iCs/>
          <w:sz w:val="20"/>
          <w:szCs w:val="20"/>
          <w:rPrChange w:id="1518" w:author="ILANA BLUMBERG" w:date="2020-07-08T13:13:00Z">
            <w:rPr>
              <w:rFonts w:asciiTheme="majorBidi" w:eastAsia="Times New Roman" w:hAnsiTheme="majorBidi" w:cstheme="majorBidi"/>
              <w:sz w:val="20"/>
              <w:szCs w:val="20"/>
            </w:rPr>
          </w:rPrChange>
        </w:rPr>
        <w:t xml:space="preserve"> oblatum </w:t>
      </w:r>
      <w:proofErr w:type="spellStart"/>
      <w:r w:rsidRPr="003B5619">
        <w:rPr>
          <w:rFonts w:asciiTheme="majorBidi" w:eastAsia="Times New Roman" w:hAnsiTheme="majorBidi" w:cstheme="majorBidi"/>
          <w:i/>
          <w:iCs/>
          <w:sz w:val="20"/>
          <w:szCs w:val="20"/>
          <w:rPrChange w:id="1519" w:author="ILANA BLUMBERG" w:date="2020-07-08T13:13:00Z">
            <w:rPr>
              <w:rFonts w:asciiTheme="majorBidi" w:eastAsia="Times New Roman" w:hAnsiTheme="majorBidi" w:cstheme="majorBidi"/>
              <w:sz w:val="20"/>
              <w:szCs w:val="20"/>
            </w:rPr>
          </w:rPrChange>
        </w:rPr>
        <w:t>est</w:t>
      </w:r>
      <w:proofErr w:type="spellEnd"/>
      <w:r w:rsidRPr="003B5619">
        <w:rPr>
          <w:rFonts w:asciiTheme="majorBidi" w:eastAsia="Times New Roman" w:hAnsiTheme="majorBidi" w:cstheme="majorBidi"/>
          <w:i/>
          <w:iCs/>
          <w:sz w:val="20"/>
          <w:szCs w:val="20"/>
          <w:rPrChange w:id="1520"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21" w:author="ILANA BLUMBERG" w:date="2020-07-08T13:13:00Z">
            <w:rPr>
              <w:rFonts w:asciiTheme="majorBidi" w:eastAsia="Times New Roman" w:hAnsiTheme="majorBidi" w:cstheme="majorBidi"/>
              <w:sz w:val="20"/>
              <w:szCs w:val="20"/>
            </w:rPr>
          </w:rPrChange>
        </w:rPr>
        <w:t>illud</w:t>
      </w:r>
      <w:proofErr w:type="spellEnd"/>
      <w:r w:rsidRPr="003B5619">
        <w:rPr>
          <w:rFonts w:asciiTheme="majorBidi" w:eastAsia="Times New Roman" w:hAnsiTheme="majorBidi" w:cstheme="majorBidi"/>
          <w:i/>
          <w:iCs/>
          <w:sz w:val="20"/>
          <w:szCs w:val="20"/>
          <w:rPrChange w:id="1522"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23" w:author="ILANA BLUMBERG" w:date="2020-07-08T13:13:00Z">
            <w:rPr>
              <w:rFonts w:asciiTheme="majorBidi" w:eastAsia="Times New Roman" w:hAnsiTheme="majorBidi" w:cstheme="majorBidi"/>
              <w:sz w:val="20"/>
              <w:szCs w:val="20"/>
            </w:rPr>
          </w:rPrChange>
        </w:rPr>
        <w:t>sacrificium</w:t>
      </w:r>
      <w:proofErr w:type="spellEnd"/>
      <w:r w:rsidRPr="003B5619">
        <w:rPr>
          <w:rFonts w:asciiTheme="majorBidi" w:eastAsia="Times New Roman" w:hAnsiTheme="majorBidi" w:cstheme="majorBidi"/>
          <w:i/>
          <w:iCs/>
          <w:sz w:val="20"/>
          <w:szCs w:val="20"/>
          <w:rPrChange w:id="1524" w:author="ILANA BLUMBERG" w:date="2020-07-08T13:13:00Z">
            <w:rPr>
              <w:rFonts w:asciiTheme="majorBidi" w:eastAsia="Times New Roman" w:hAnsiTheme="majorBidi" w:cstheme="majorBidi"/>
              <w:sz w:val="20"/>
              <w:szCs w:val="20"/>
            </w:rPr>
          </w:rPrChange>
        </w:rPr>
        <w:t xml:space="preserve"> </w:t>
      </w:r>
      <w:proofErr w:type="spellStart"/>
      <w:r w:rsidRPr="003B5619">
        <w:rPr>
          <w:rFonts w:asciiTheme="majorBidi" w:eastAsia="Times New Roman" w:hAnsiTheme="majorBidi" w:cstheme="majorBidi"/>
          <w:i/>
          <w:iCs/>
          <w:sz w:val="20"/>
          <w:szCs w:val="20"/>
          <w:rPrChange w:id="1525" w:author="ILANA BLUMBERG" w:date="2020-07-08T13:13:00Z">
            <w:rPr>
              <w:rFonts w:asciiTheme="majorBidi" w:eastAsia="Times New Roman" w:hAnsiTheme="majorBidi" w:cstheme="majorBidi"/>
              <w:sz w:val="20"/>
              <w:szCs w:val="20"/>
            </w:rPr>
          </w:rPrChange>
        </w:rPr>
        <w:t>dignitatis</w:t>
      </w:r>
      <w:proofErr w:type="spellEnd"/>
      <w:r w:rsidRPr="003B5619">
        <w:rPr>
          <w:rFonts w:asciiTheme="majorBidi" w:eastAsia="Times New Roman" w:hAnsiTheme="majorBidi" w:cstheme="majorBidi"/>
          <w:i/>
          <w:iCs/>
          <w:sz w:val="20"/>
          <w:szCs w:val="20"/>
          <w:rPrChange w:id="1526" w:author="ILANA BLUMBERG" w:date="2020-07-08T13:13:00Z">
            <w:rPr>
              <w:rFonts w:asciiTheme="majorBidi" w:eastAsia="Times New Roman" w:hAnsiTheme="majorBidi" w:cstheme="majorBidi"/>
              <w:sz w:val="20"/>
              <w:szCs w:val="20"/>
            </w:rPr>
          </w:rPrChange>
        </w:rPr>
        <w:t xml:space="preserve"> quod </w:t>
      </w:r>
      <w:proofErr w:type="spellStart"/>
      <w:r w:rsidRPr="003B5619">
        <w:rPr>
          <w:rFonts w:asciiTheme="majorBidi" w:eastAsia="Times New Roman" w:hAnsiTheme="majorBidi" w:cstheme="majorBidi"/>
          <w:i/>
          <w:iCs/>
          <w:sz w:val="20"/>
          <w:szCs w:val="20"/>
          <w:rPrChange w:id="1527" w:author="ILANA BLUMBERG" w:date="2020-07-08T13:13:00Z">
            <w:rPr>
              <w:rFonts w:asciiTheme="majorBidi" w:eastAsia="Times New Roman" w:hAnsiTheme="majorBidi" w:cstheme="majorBidi"/>
              <w:sz w:val="20"/>
              <w:szCs w:val="20"/>
            </w:rPr>
          </w:rPrChange>
        </w:rPr>
        <w:t>est</w:t>
      </w:r>
      <w:proofErr w:type="spellEnd"/>
      <w:r w:rsidRPr="003B5619">
        <w:rPr>
          <w:rFonts w:asciiTheme="majorBidi" w:eastAsia="Times New Roman" w:hAnsiTheme="majorBidi" w:cstheme="majorBidi"/>
          <w:i/>
          <w:iCs/>
          <w:sz w:val="20"/>
          <w:szCs w:val="20"/>
          <w:rPrChange w:id="1528" w:author="ILANA BLUMBERG" w:date="2020-07-08T13:13:00Z">
            <w:rPr>
              <w:rFonts w:asciiTheme="majorBidi" w:eastAsia="Times New Roman" w:hAnsiTheme="majorBidi" w:cstheme="majorBidi"/>
              <w:sz w:val="20"/>
              <w:szCs w:val="20"/>
            </w:rPr>
          </w:rPrChange>
        </w:rPr>
        <w:t xml:space="preserve"> ipse Christus. Amos 9, </w:t>
      </w:r>
      <w:proofErr w:type="spellStart"/>
      <w:r w:rsidRPr="003B5619">
        <w:rPr>
          <w:rFonts w:asciiTheme="majorBidi" w:eastAsia="Times New Roman" w:hAnsiTheme="majorBidi" w:cstheme="majorBidi"/>
          <w:i/>
          <w:iCs/>
          <w:sz w:val="20"/>
          <w:szCs w:val="20"/>
          <w:rPrChange w:id="1529" w:author="ILANA BLUMBERG" w:date="2020-07-08T13:13:00Z">
            <w:rPr>
              <w:rFonts w:asciiTheme="majorBidi" w:eastAsia="Times New Roman" w:hAnsiTheme="majorBidi" w:cstheme="majorBidi"/>
              <w:i/>
              <w:sz w:val="20"/>
              <w:szCs w:val="20"/>
            </w:rPr>
          </w:rPrChange>
        </w:rPr>
        <w:t>vidi</w:t>
      </w:r>
      <w:proofErr w:type="spellEnd"/>
      <w:r w:rsidRPr="003B5619">
        <w:rPr>
          <w:rFonts w:asciiTheme="majorBidi" w:eastAsia="Times New Roman" w:hAnsiTheme="majorBidi" w:cstheme="majorBidi"/>
          <w:i/>
          <w:iCs/>
          <w:sz w:val="20"/>
          <w:szCs w:val="20"/>
          <w:rPrChange w:id="1530" w:author="ILANA BLUMBERG" w:date="2020-07-08T13:13:00Z">
            <w:rPr>
              <w:rFonts w:asciiTheme="majorBidi" w:eastAsia="Times New Roman" w:hAnsiTheme="majorBidi" w:cstheme="majorBidi"/>
              <w:i/>
              <w:sz w:val="20"/>
              <w:szCs w:val="20"/>
            </w:rPr>
          </w:rPrChange>
        </w:rPr>
        <w:t xml:space="preserve"> </w:t>
      </w:r>
      <w:proofErr w:type="spellStart"/>
      <w:r w:rsidRPr="003B5619">
        <w:rPr>
          <w:rFonts w:asciiTheme="majorBidi" w:eastAsia="Times New Roman" w:hAnsiTheme="majorBidi" w:cstheme="majorBidi"/>
          <w:i/>
          <w:iCs/>
          <w:sz w:val="20"/>
          <w:szCs w:val="20"/>
          <w:rPrChange w:id="1531" w:author="ILANA BLUMBERG" w:date="2020-07-08T13:13:00Z">
            <w:rPr>
              <w:rFonts w:asciiTheme="majorBidi" w:eastAsia="Times New Roman" w:hAnsiTheme="majorBidi" w:cstheme="majorBidi"/>
              <w:i/>
              <w:sz w:val="20"/>
              <w:szCs w:val="20"/>
            </w:rPr>
          </w:rPrChange>
        </w:rPr>
        <w:t>dominum</w:t>
      </w:r>
      <w:proofErr w:type="spellEnd"/>
      <w:r w:rsidRPr="003B5619">
        <w:rPr>
          <w:rFonts w:asciiTheme="majorBidi" w:eastAsia="Times New Roman" w:hAnsiTheme="majorBidi" w:cstheme="majorBidi"/>
          <w:i/>
          <w:iCs/>
          <w:sz w:val="20"/>
          <w:szCs w:val="20"/>
          <w:rPrChange w:id="1532" w:author="ILANA BLUMBERG" w:date="2020-07-08T13:13:00Z">
            <w:rPr>
              <w:rFonts w:asciiTheme="majorBidi" w:eastAsia="Times New Roman" w:hAnsiTheme="majorBidi" w:cstheme="majorBidi"/>
              <w:i/>
              <w:sz w:val="20"/>
              <w:szCs w:val="20"/>
            </w:rPr>
          </w:rPrChange>
        </w:rPr>
        <w:t xml:space="preserve"> </w:t>
      </w:r>
      <w:proofErr w:type="spellStart"/>
      <w:r w:rsidRPr="003B5619">
        <w:rPr>
          <w:rFonts w:asciiTheme="majorBidi" w:eastAsia="Times New Roman" w:hAnsiTheme="majorBidi" w:cstheme="majorBidi"/>
          <w:i/>
          <w:iCs/>
          <w:sz w:val="20"/>
          <w:szCs w:val="20"/>
          <w:rPrChange w:id="1533" w:author="ILANA BLUMBERG" w:date="2020-07-08T13:13:00Z">
            <w:rPr>
              <w:rFonts w:asciiTheme="majorBidi" w:eastAsia="Times New Roman" w:hAnsiTheme="majorBidi" w:cstheme="majorBidi"/>
              <w:i/>
              <w:sz w:val="20"/>
              <w:szCs w:val="20"/>
            </w:rPr>
          </w:rPrChange>
        </w:rPr>
        <w:t>stantem</w:t>
      </w:r>
      <w:proofErr w:type="spellEnd"/>
      <w:r w:rsidRPr="003B5619">
        <w:rPr>
          <w:rFonts w:asciiTheme="majorBidi" w:eastAsia="Times New Roman" w:hAnsiTheme="majorBidi" w:cstheme="majorBidi"/>
          <w:i/>
          <w:iCs/>
          <w:sz w:val="20"/>
          <w:szCs w:val="20"/>
          <w:rPrChange w:id="1534" w:author="ILANA BLUMBERG" w:date="2020-07-08T13:13:00Z">
            <w:rPr>
              <w:rFonts w:asciiTheme="majorBidi" w:eastAsia="Times New Roman" w:hAnsiTheme="majorBidi" w:cstheme="majorBidi"/>
              <w:i/>
              <w:sz w:val="20"/>
              <w:szCs w:val="20"/>
            </w:rPr>
          </w:rPrChange>
        </w:rPr>
        <w:t xml:space="preserve"> super </w:t>
      </w:r>
      <w:proofErr w:type="spellStart"/>
      <w:r w:rsidRPr="003B5619">
        <w:rPr>
          <w:rFonts w:asciiTheme="majorBidi" w:eastAsia="Times New Roman" w:hAnsiTheme="majorBidi" w:cstheme="majorBidi"/>
          <w:i/>
          <w:iCs/>
          <w:sz w:val="20"/>
          <w:szCs w:val="20"/>
          <w:rPrChange w:id="1535" w:author="ILANA BLUMBERG" w:date="2020-07-08T13:13:00Z">
            <w:rPr>
              <w:rFonts w:asciiTheme="majorBidi" w:eastAsia="Times New Roman" w:hAnsiTheme="majorBidi" w:cstheme="majorBidi"/>
              <w:i/>
              <w:sz w:val="20"/>
              <w:szCs w:val="20"/>
            </w:rPr>
          </w:rPrChange>
        </w:rPr>
        <w:t>altare</w:t>
      </w:r>
      <w:proofErr w:type="spellEnd"/>
      <w:del w:id="1536" w:author="ILANA BLUMBERG" w:date="2020-07-08T13:13:00Z">
        <w:r w:rsidRPr="003B5619" w:rsidDel="008B7253">
          <w:rPr>
            <w:rFonts w:asciiTheme="majorBidi" w:eastAsia="Times New Roman" w:hAnsiTheme="majorBidi" w:cstheme="majorBidi"/>
            <w:i/>
            <w:iCs/>
            <w:sz w:val="20"/>
            <w:szCs w:val="20"/>
            <w:rPrChange w:id="1537" w:author="ILANA BLUMBERG" w:date="2020-07-08T13:13:00Z">
              <w:rPr>
                <w:rFonts w:asciiTheme="majorBidi" w:eastAsia="Times New Roman" w:hAnsiTheme="majorBidi" w:cstheme="majorBidi"/>
                <w:sz w:val="20"/>
                <w:szCs w:val="20"/>
              </w:rPr>
            </w:rPrChange>
          </w:rPr>
          <w:delText>.</w:delText>
        </w:r>
        <w:r w:rsidRPr="003B5619" w:rsidDel="008B7253">
          <w:rPr>
            <w:rFonts w:asciiTheme="majorBidi" w:eastAsia="Times New Roman" w:hAnsiTheme="majorBidi" w:cstheme="majorBidi"/>
            <w:sz w:val="20"/>
            <w:szCs w:val="20"/>
          </w:rPr>
          <w:delText>”</w:delText>
        </w:r>
      </w:del>
      <w:ins w:id="1538" w:author="ILANA BLUMBERG" w:date="2020-07-08T13:13:00Z">
        <w:r w:rsidR="008B7253">
          <w:rPr>
            <w:rFonts w:asciiTheme="majorBidi" w:eastAsia="Times New Roman" w:hAnsiTheme="majorBidi" w:cstheme="majorBidi"/>
            <w:i/>
            <w:iCs/>
            <w:sz w:val="20"/>
            <w:szCs w:val="20"/>
          </w:rPr>
          <w:t>.</w:t>
        </w:r>
      </w:ins>
    </w:p>
  </w:footnote>
  <w:footnote w:id="25">
    <w:p w14:paraId="39658FA9" w14:textId="6E8B8365" w:rsidR="003B5619" w:rsidRPr="008B7253" w:rsidRDefault="003B5619" w:rsidP="003B5619">
      <w:pPr>
        <w:spacing w:after="60" w:line="240" w:lineRule="auto"/>
        <w:ind w:left="252" w:hanging="252"/>
        <w:rPr>
          <w:rFonts w:asciiTheme="majorBidi" w:eastAsia="Times New Roman" w:hAnsiTheme="majorBidi" w:cstheme="majorBidi"/>
          <w:sz w:val="20"/>
          <w:szCs w:val="20"/>
        </w:rPr>
        <w:pPrChange w:id="1545" w:author="ILANA BLUMBERG" w:date="2020-07-08T13:07:00Z">
          <w:pPr>
            <w:spacing w:after="60" w:line="240" w:lineRule="auto"/>
            <w:ind w:left="196" w:hanging="196"/>
          </w:pPr>
        </w:pPrChange>
      </w:pPr>
      <w:r w:rsidRPr="00DD056C">
        <w:rPr>
          <w:rFonts w:asciiTheme="majorBidi" w:hAnsiTheme="majorBidi" w:cstheme="majorBidi"/>
          <w:sz w:val="20"/>
          <w:szCs w:val="20"/>
          <w:rPrChange w:id="1546"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Ia</w:t>
      </w:r>
      <w:proofErr w:type="spellEnd"/>
      <w:r w:rsidRPr="003B5619">
        <w:rPr>
          <w:rFonts w:asciiTheme="majorBidi" w:eastAsia="Times New Roman" w:hAnsiTheme="majorBidi" w:cstheme="majorBidi"/>
          <w:sz w:val="20"/>
          <w:szCs w:val="20"/>
        </w:rPr>
        <w:t>:</w:t>
      </w:r>
      <w:del w:id="1547" w:author="ILANA BLUMBERG" w:date="2020-07-08T13:14:00Z">
        <w:r w:rsidRPr="003B5619" w:rsidDel="008B7253">
          <w:rPr>
            <w:rFonts w:asciiTheme="majorBidi" w:eastAsia="Times New Roman" w:hAnsiTheme="majorBidi" w:cstheme="majorBidi"/>
            <w:sz w:val="20"/>
            <w:szCs w:val="20"/>
          </w:rPr>
          <w:delText xml:space="preserve"> “</w:delText>
        </w:r>
      </w:del>
      <w:ins w:id="1548" w:author="ILANA BLUMBERG" w:date="2020-07-08T13:14:00Z">
        <w:r w:rsidR="008B7253">
          <w:rPr>
            <w:rFonts w:asciiTheme="majorBidi" w:eastAsia="Times New Roman" w:hAnsiTheme="majorBidi" w:cstheme="majorBidi"/>
            <w:sz w:val="20"/>
            <w:szCs w:val="20"/>
          </w:rPr>
          <w:t xml:space="preserve"> </w:t>
        </w:r>
      </w:ins>
      <w:proofErr w:type="spellStart"/>
      <w:r w:rsidRPr="008B7253">
        <w:rPr>
          <w:rFonts w:asciiTheme="majorBidi" w:eastAsia="Times New Roman" w:hAnsiTheme="majorBidi" w:cstheme="majorBidi"/>
          <w:i/>
          <w:iCs/>
          <w:sz w:val="20"/>
          <w:szCs w:val="20"/>
          <w:rPrChange w:id="1549" w:author="ILANA BLUMBERG" w:date="2020-07-08T13:14:00Z">
            <w:rPr>
              <w:rFonts w:asciiTheme="majorBidi" w:eastAsia="Times New Roman" w:hAnsiTheme="majorBidi" w:cstheme="majorBidi"/>
              <w:sz w:val="20"/>
              <w:szCs w:val="20"/>
            </w:rPr>
          </w:rPrChange>
        </w:rPr>
        <w:t>utrum</w:t>
      </w:r>
      <w:proofErr w:type="spellEnd"/>
      <w:r w:rsidRPr="008B7253">
        <w:rPr>
          <w:rFonts w:asciiTheme="majorBidi" w:eastAsia="Times New Roman" w:hAnsiTheme="majorBidi" w:cstheme="majorBidi"/>
          <w:i/>
          <w:iCs/>
          <w:sz w:val="20"/>
          <w:szCs w:val="20"/>
          <w:rPrChange w:id="1550" w:author="ILANA BLUMBERG" w:date="2020-07-08T13:14:00Z">
            <w:rPr>
              <w:rFonts w:asciiTheme="majorBidi" w:eastAsia="Times New Roman" w:hAnsiTheme="majorBidi" w:cstheme="majorBidi"/>
              <w:sz w:val="20"/>
              <w:szCs w:val="20"/>
            </w:rPr>
          </w:rPrChange>
        </w:rPr>
        <w:t xml:space="preserve"> lux </w:t>
      </w:r>
      <w:proofErr w:type="spellStart"/>
      <w:r w:rsidRPr="008B7253">
        <w:rPr>
          <w:rFonts w:asciiTheme="majorBidi" w:eastAsia="Times New Roman" w:hAnsiTheme="majorBidi" w:cstheme="majorBidi"/>
          <w:i/>
          <w:iCs/>
          <w:sz w:val="20"/>
          <w:szCs w:val="20"/>
          <w:rPrChange w:id="1551" w:author="ILANA BLUMBERG" w:date="2020-07-08T13:14:00Z">
            <w:rPr>
              <w:rFonts w:asciiTheme="majorBidi" w:eastAsia="Times New Roman" w:hAnsiTheme="majorBidi" w:cstheme="majorBidi"/>
              <w:sz w:val="20"/>
              <w:szCs w:val="20"/>
            </w:rPr>
          </w:rPrChange>
        </w:rPr>
        <w:t>proprie</w:t>
      </w:r>
      <w:proofErr w:type="spellEnd"/>
      <w:r w:rsidRPr="008B7253">
        <w:rPr>
          <w:rFonts w:asciiTheme="majorBidi" w:eastAsia="Times New Roman" w:hAnsiTheme="majorBidi" w:cstheme="majorBidi"/>
          <w:i/>
          <w:iCs/>
          <w:sz w:val="20"/>
          <w:szCs w:val="20"/>
          <w:rPrChange w:id="1552" w:author="ILANA BLUMBERG" w:date="2020-07-08T13:14:00Z">
            <w:rPr>
              <w:rFonts w:asciiTheme="majorBidi" w:eastAsia="Times New Roman" w:hAnsiTheme="majorBidi" w:cstheme="majorBidi"/>
              <w:sz w:val="20"/>
              <w:szCs w:val="20"/>
            </w:rPr>
          </w:rPrChange>
        </w:rPr>
        <w:t xml:space="preserve"> in </w:t>
      </w:r>
      <w:proofErr w:type="spellStart"/>
      <w:r w:rsidRPr="008B7253">
        <w:rPr>
          <w:rFonts w:asciiTheme="majorBidi" w:eastAsia="Times New Roman" w:hAnsiTheme="majorBidi" w:cstheme="majorBidi"/>
          <w:i/>
          <w:iCs/>
          <w:sz w:val="20"/>
          <w:szCs w:val="20"/>
          <w:rPrChange w:id="1553" w:author="ILANA BLUMBERG" w:date="2020-07-08T13:14:00Z">
            <w:rPr>
              <w:rFonts w:asciiTheme="majorBidi" w:eastAsia="Times New Roman" w:hAnsiTheme="majorBidi" w:cstheme="majorBidi"/>
              <w:sz w:val="20"/>
              <w:szCs w:val="20"/>
            </w:rPr>
          </w:rPrChange>
        </w:rPr>
        <w:t>spiritualibus</w:t>
      </w:r>
      <w:proofErr w:type="spellEnd"/>
      <w:r w:rsidRPr="008B7253">
        <w:rPr>
          <w:rFonts w:asciiTheme="majorBidi" w:eastAsia="Times New Roman" w:hAnsiTheme="majorBidi" w:cstheme="majorBidi"/>
          <w:i/>
          <w:iCs/>
          <w:sz w:val="20"/>
          <w:szCs w:val="20"/>
          <w:rPrChange w:id="1554"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55" w:author="ILANA BLUMBERG" w:date="2020-07-08T13:14:00Z">
            <w:rPr>
              <w:rFonts w:asciiTheme="majorBidi" w:eastAsia="Times New Roman" w:hAnsiTheme="majorBidi" w:cstheme="majorBidi"/>
              <w:sz w:val="20"/>
              <w:szCs w:val="20"/>
            </w:rPr>
          </w:rPrChange>
        </w:rPr>
        <w:t>dici</w:t>
      </w:r>
      <w:proofErr w:type="spellEnd"/>
      <w:r w:rsidRPr="008B7253">
        <w:rPr>
          <w:rFonts w:asciiTheme="majorBidi" w:eastAsia="Times New Roman" w:hAnsiTheme="majorBidi" w:cstheme="majorBidi"/>
          <w:i/>
          <w:iCs/>
          <w:sz w:val="20"/>
          <w:szCs w:val="20"/>
          <w:rPrChange w:id="1556"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57" w:author="ILANA BLUMBERG" w:date="2020-07-08T13:14:00Z">
            <w:rPr>
              <w:rFonts w:asciiTheme="majorBidi" w:eastAsia="Times New Roman" w:hAnsiTheme="majorBidi" w:cstheme="majorBidi"/>
              <w:sz w:val="20"/>
              <w:szCs w:val="20"/>
            </w:rPr>
          </w:rPrChange>
        </w:rPr>
        <w:t>possit</w:t>
      </w:r>
      <w:proofErr w:type="spellEnd"/>
      <w:del w:id="1558" w:author="ILANA BLUMBERG" w:date="2020-07-08T13:14:00Z">
        <w:r w:rsidRPr="008B7253" w:rsidDel="008B7253">
          <w:rPr>
            <w:rFonts w:asciiTheme="majorBidi" w:eastAsia="Times New Roman" w:hAnsiTheme="majorBidi" w:cstheme="majorBidi"/>
            <w:sz w:val="20"/>
            <w:szCs w:val="20"/>
          </w:rPr>
          <w:delText xml:space="preserve">”; </w:delText>
        </w:r>
      </w:del>
      <w:ins w:id="1559" w:author="ILANA BLUMBERG" w:date="2020-07-08T13:14:00Z">
        <w:r w:rsidR="008B7253" w:rsidRPr="008B7253">
          <w:rPr>
            <w:rFonts w:asciiTheme="majorBidi" w:eastAsia="Times New Roman" w:hAnsiTheme="majorBidi" w:cstheme="majorBidi"/>
            <w:sz w:val="20"/>
            <w:szCs w:val="20"/>
            <w:rPrChange w:id="1560" w:author="ILANA BLUMBERG" w:date="2020-07-08T13:14:00Z">
              <w:rPr>
                <w:rFonts w:asciiTheme="majorBidi" w:eastAsia="Times New Roman" w:hAnsiTheme="majorBidi" w:cstheme="majorBidi"/>
                <w:i/>
                <w:iCs/>
                <w:sz w:val="20"/>
                <w:szCs w:val="20"/>
              </w:rPr>
            </w:rPrChange>
          </w:rPr>
          <w:t>;</w:t>
        </w:r>
        <w:r w:rsidR="008B7253" w:rsidRPr="003B5619">
          <w:rPr>
            <w:rFonts w:asciiTheme="majorBidi" w:eastAsia="Times New Roman" w:hAnsiTheme="majorBidi" w:cstheme="majorBidi"/>
            <w:sz w:val="20"/>
            <w:szCs w:val="20"/>
          </w:rPr>
          <w:t xml:space="preserve"> </w:t>
        </w:r>
      </w:ins>
      <w:proofErr w:type="spellStart"/>
      <w:r w:rsidRPr="003B5619">
        <w:rPr>
          <w:rFonts w:asciiTheme="majorBidi" w:eastAsia="Times New Roman" w:hAnsiTheme="majorBidi" w:cstheme="majorBidi"/>
          <w:sz w:val="20"/>
          <w:szCs w:val="20"/>
        </w:rPr>
        <w:t>Ia-IIae</w:t>
      </w:r>
      <w:proofErr w:type="spellEnd"/>
      <w:r w:rsidRPr="003B5619">
        <w:rPr>
          <w:rFonts w:asciiTheme="majorBidi" w:eastAsia="Times New Roman" w:hAnsiTheme="majorBidi" w:cstheme="majorBidi"/>
          <w:sz w:val="20"/>
          <w:szCs w:val="20"/>
        </w:rPr>
        <w:t xml:space="preserve">: </w:t>
      </w:r>
      <w:del w:id="1561" w:author="ILANA BLUMBERG" w:date="2020-07-08T13:14:00Z">
        <w:r w:rsidRPr="008B7253" w:rsidDel="008B7253">
          <w:rPr>
            <w:rFonts w:asciiTheme="majorBidi" w:eastAsia="Times New Roman" w:hAnsiTheme="majorBidi" w:cstheme="majorBidi"/>
            <w:i/>
            <w:iCs/>
            <w:sz w:val="20"/>
            <w:szCs w:val="20"/>
            <w:rPrChange w:id="1562" w:author="ILANA BLUMBERG" w:date="2020-07-08T13:14:00Z">
              <w:rPr>
                <w:rFonts w:asciiTheme="majorBidi" w:eastAsia="Times New Roman" w:hAnsiTheme="majorBidi" w:cstheme="majorBidi"/>
                <w:sz w:val="20"/>
                <w:szCs w:val="20"/>
              </w:rPr>
            </w:rPrChange>
          </w:rPr>
          <w:delText>“u</w:delText>
        </w:r>
      </w:del>
      <w:proofErr w:type="spellStart"/>
      <w:ins w:id="1563" w:author="ILANA BLUMBERG" w:date="2020-07-08T13:14:00Z">
        <w:r w:rsidR="008B7253" w:rsidRPr="008B7253">
          <w:rPr>
            <w:rFonts w:asciiTheme="majorBidi" w:eastAsia="Times New Roman" w:hAnsiTheme="majorBidi" w:cstheme="majorBidi"/>
            <w:i/>
            <w:iCs/>
            <w:sz w:val="20"/>
            <w:szCs w:val="20"/>
            <w:rPrChange w:id="1564" w:author="ILANA BLUMBERG" w:date="2020-07-08T13:14:00Z">
              <w:rPr>
                <w:rFonts w:asciiTheme="majorBidi" w:eastAsia="Times New Roman" w:hAnsiTheme="majorBidi" w:cstheme="majorBidi"/>
                <w:sz w:val="20"/>
                <w:szCs w:val="20"/>
              </w:rPr>
            </w:rPrChange>
          </w:rPr>
          <w:t>u</w:t>
        </w:r>
      </w:ins>
      <w:r w:rsidRPr="008B7253">
        <w:rPr>
          <w:rFonts w:asciiTheme="majorBidi" w:eastAsia="Times New Roman" w:hAnsiTheme="majorBidi" w:cstheme="majorBidi"/>
          <w:i/>
          <w:iCs/>
          <w:sz w:val="20"/>
          <w:szCs w:val="20"/>
          <w:rPrChange w:id="1565" w:author="ILANA BLUMBERG" w:date="2020-07-08T13:14:00Z">
            <w:rPr>
              <w:rFonts w:asciiTheme="majorBidi" w:eastAsia="Times New Roman" w:hAnsiTheme="majorBidi" w:cstheme="majorBidi"/>
              <w:sz w:val="20"/>
              <w:szCs w:val="20"/>
            </w:rPr>
          </w:rPrChange>
        </w:rPr>
        <w:t>trum</w:t>
      </w:r>
      <w:proofErr w:type="spellEnd"/>
      <w:r w:rsidRPr="008B7253">
        <w:rPr>
          <w:rFonts w:asciiTheme="majorBidi" w:eastAsia="Times New Roman" w:hAnsiTheme="majorBidi" w:cstheme="majorBidi"/>
          <w:i/>
          <w:iCs/>
          <w:sz w:val="20"/>
          <w:szCs w:val="20"/>
          <w:rPrChange w:id="1566" w:author="ILANA BLUMBERG" w:date="2020-07-08T13:14:00Z">
            <w:rPr>
              <w:rFonts w:asciiTheme="majorBidi" w:eastAsia="Times New Roman" w:hAnsiTheme="majorBidi" w:cstheme="majorBidi"/>
              <w:sz w:val="20"/>
              <w:szCs w:val="20"/>
            </w:rPr>
          </w:rPrChange>
        </w:rPr>
        <w:t xml:space="preserve"> virtutes </w:t>
      </w:r>
      <w:proofErr w:type="spellStart"/>
      <w:r w:rsidRPr="008B7253">
        <w:rPr>
          <w:rFonts w:asciiTheme="majorBidi" w:eastAsia="Times New Roman" w:hAnsiTheme="majorBidi" w:cstheme="majorBidi"/>
          <w:i/>
          <w:iCs/>
          <w:sz w:val="20"/>
          <w:szCs w:val="20"/>
          <w:rPrChange w:id="1567" w:author="ILANA BLUMBERG" w:date="2020-07-08T13:14:00Z">
            <w:rPr>
              <w:rFonts w:asciiTheme="majorBidi" w:eastAsia="Times New Roman" w:hAnsiTheme="majorBidi" w:cstheme="majorBidi"/>
              <w:sz w:val="20"/>
              <w:szCs w:val="20"/>
            </w:rPr>
          </w:rPrChange>
        </w:rPr>
        <w:t>morales</w:t>
      </w:r>
      <w:proofErr w:type="spellEnd"/>
      <w:r w:rsidRPr="008B7253">
        <w:rPr>
          <w:rFonts w:asciiTheme="majorBidi" w:eastAsia="Times New Roman" w:hAnsiTheme="majorBidi" w:cstheme="majorBidi"/>
          <w:i/>
          <w:iCs/>
          <w:sz w:val="20"/>
          <w:szCs w:val="20"/>
          <w:rPrChange w:id="1568"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69" w:author="ILANA BLUMBERG" w:date="2020-07-08T13:14:00Z">
            <w:rPr>
              <w:rFonts w:asciiTheme="majorBidi" w:eastAsia="Times New Roman" w:hAnsiTheme="majorBidi" w:cstheme="majorBidi"/>
              <w:sz w:val="20"/>
              <w:szCs w:val="20"/>
            </w:rPr>
          </w:rPrChange>
        </w:rPr>
        <w:t>maneant</w:t>
      </w:r>
      <w:proofErr w:type="spellEnd"/>
      <w:r w:rsidRPr="008B7253">
        <w:rPr>
          <w:rFonts w:asciiTheme="majorBidi" w:eastAsia="Times New Roman" w:hAnsiTheme="majorBidi" w:cstheme="majorBidi"/>
          <w:i/>
          <w:iCs/>
          <w:sz w:val="20"/>
          <w:szCs w:val="20"/>
          <w:rPrChange w:id="1570" w:author="ILANA BLUMBERG" w:date="2020-07-08T13:14:00Z">
            <w:rPr>
              <w:rFonts w:asciiTheme="majorBidi" w:eastAsia="Times New Roman" w:hAnsiTheme="majorBidi" w:cstheme="majorBidi"/>
              <w:sz w:val="20"/>
              <w:szCs w:val="20"/>
            </w:rPr>
          </w:rPrChange>
        </w:rPr>
        <w:t xml:space="preserve"> post </w:t>
      </w:r>
      <w:proofErr w:type="spellStart"/>
      <w:r w:rsidRPr="008B7253">
        <w:rPr>
          <w:rFonts w:asciiTheme="majorBidi" w:eastAsia="Times New Roman" w:hAnsiTheme="majorBidi" w:cstheme="majorBidi"/>
          <w:i/>
          <w:iCs/>
          <w:sz w:val="20"/>
          <w:szCs w:val="20"/>
          <w:rPrChange w:id="1571" w:author="ILANA BLUMBERG" w:date="2020-07-08T13:14:00Z">
            <w:rPr>
              <w:rFonts w:asciiTheme="majorBidi" w:eastAsia="Times New Roman" w:hAnsiTheme="majorBidi" w:cstheme="majorBidi"/>
              <w:sz w:val="20"/>
              <w:szCs w:val="20"/>
            </w:rPr>
          </w:rPrChange>
        </w:rPr>
        <w:t>hanc</w:t>
      </w:r>
      <w:proofErr w:type="spellEnd"/>
      <w:r w:rsidRPr="008B7253">
        <w:rPr>
          <w:rFonts w:asciiTheme="majorBidi" w:eastAsia="Times New Roman" w:hAnsiTheme="majorBidi" w:cstheme="majorBidi"/>
          <w:i/>
          <w:iCs/>
          <w:sz w:val="20"/>
          <w:szCs w:val="20"/>
          <w:rPrChange w:id="1572"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73" w:author="ILANA BLUMBERG" w:date="2020-07-08T13:14:00Z">
            <w:rPr>
              <w:rFonts w:asciiTheme="majorBidi" w:eastAsia="Times New Roman" w:hAnsiTheme="majorBidi" w:cstheme="majorBidi"/>
              <w:sz w:val="20"/>
              <w:szCs w:val="20"/>
            </w:rPr>
          </w:rPrChange>
        </w:rPr>
        <w:t>vitam</w:t>
      </w:r>
      <w:proofErr w:type="spellEnd"/>
      <w:del w:id="1574" w:author="ILANA BLUMBERG" w:date="2020-07-08T13:14:00Z">
        <w:r w:rsidRPr="003B5619" w:rsidDel="008B7253">
          <w:rPr>
            <w:rFonts w:asciiTheme="majorBidi" w:eastAsia="Times New Roman" w:hAnsiTheme="majorBidi" w:cstheme="majorBidi"/>
            <w:sz w:val="20"/>
            <w:szCs w:val="20"/>
          </w:rPr>
          <w:delText xml:space="preserve">”; </w:delText>
        </w:r>
      </w:del>
      <w:ins w:id="1575" w:author="ILANA BLUMBERG" w:date="2020-07-08T13:14:00Z">
        <w:r w:rsidR="008B7253">
          <w:rPr>
            <w:rFonts w:asciiTheme="majorBidi" w:eastAsia="Times New Roman" w:hAnsiTheme="majorBidi" w:cstheme="majorBidi"/>
            <w:sz w:val="20"/>
            <w:szCs w:val="20"/>
          </w:rPr>
          <w:t>;</w:t>
        </w:r>
        <w:r w:rsidR="008B7253" w:rsidRPr="003B5619">
          <w:rPr>
            <w:rFonts w:asciiTheme="majorBidi" w:eastAsia="Times New Roman" w:hAnsiTheme="majorBidi" w:cstheme="majorBidi"/>
            <w:sz w:val="20"/>
            <w:szCs w:val="20"/>
          </w:rPr>
          <w:t xml:space="preserve"> </w:t>
        </w:r>
      </w:ins>
      <w:proofErr w:type="spellStart"/>
      <w:r w:rsidRPr="003B5619">
        <w:rPr>
          <w:rFonts w:asciiTheme="majorBidi" w:eastAsia="Times New Roman" w:hAnsiTheme="majorBidi" w:cstheme="majorBidi"/>
          <w:sz w:val="20"/>
          <w:szCs w:val="20"/>
        </w:rPr>
        <w:t>IIa-IIae</w:t>
      </w:r>
      <w:proofErr w:type="spellEnd"/>
      <w:r w:rsidRPr="003B5619">
        <w:rPr>
          <w:rFonts w:asciiTheme="majorBidi" w:eastAsia="Times New Roman" w:hAnsiTheme="majorBidi" w:cstheme="majorBidi"/>
          <w:sz w:val="20"/>
          <w:szCs w:val="20"/>
        </w:rPr>
        <w:t>:</w:t>
      </w:r>
      <w:del w:id="1576" w:author="ILANA BLUMBERG" w:date="2020-07-08T13:14:00Z">
        <w:r w:rsidRPr="003B5619" w:rsidDel="008B7253">
          <w:rPr>
            <w:rFonts w:asciiTheme="majorBidi" w:eastAsia="Times New Roman" w:hAnsiTheme="majorBidi" w:cstheme="majorBidi"/>
            <w:sz w:val="20"/>
            <w:szCs w:val="20"/>
          </w:rPr>
          <w:delText xml:space="preserve"> “</w:delText>
        </w:r>
      </w:del>
      <w:ins w:id="1577" w:author="ILANA BLUMBERG" w:date="2020-07-08T13:14:00Z">
        <w:r w:rsidR="008B7253">
          <w:rPr>
            <w:rFonts w:asciiTheme="majorBidi" w:eastAsia="Times New Roman" w:hAnsiTheme="majorBidi" w:cstheme="majorBidi"/>
            <w:sz w:val="20"/>
            <w:szCs w:val="20"/>
          </w:rPr>
          <w:t xml:space="preserve"> </w:t>
        </w:r>
      </w:ins>
      <w:proofErr w:type="spellStart"/>
      <w:r w:rsidRPr="008B7253">
        <w:rPr>
          <w:rFonts w:asciiTheme="majorBidi" w:eastAsia="Times New Roman" w:hAnsiTheme="majorBidi" w:cstheme="majorBidi"/>
          <w:i/>
          <w:iCs/>
          <w:sz w:val="20"/>
          <w:szCs w:val="20"/>
          <w:rPrChange w:id="1578" w:author="ILANA BLUMBERG" w:date="2020-07-08T13:14:00Z">
            <w:rPr>
              <w:rFonts w:asciiTheme="majorBidi" w:eastAsia="Times New Roman" w:hAnsiTheme="majorBidi" w:cstheme="majorBidi"/>
              <w:sz w:val="20"/>
              <w:szCs w:val="20"/>
            </w:rPr>
          </w:rPrChange>
        </w:rPr>
        <w:t>utrum</w:t>
      </w:r>
      <w:proofErr w:type="spellEnd"/>
      <w:r w:rsidRPr="008B7253">
        <w:rPr>
          <w:rFonts w:asciiTheme="majorBidi" w:eastAsia="Times New Roman" w:hAnsiTheme="majorBidi" w:cstheme="majorBidi"/>
          <w:i/>
          <w:iCs/>
          <w:sz w:val="20"/>
          <w:szCs w:val="20"/>
          <w:rPrChange w:id="1579"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80" w:author="ILANA BLUMBERG" w:date="2020-07-08T13:14:00Z">
            <w:rPr>
              <w:rFonts w:asciiTheme="majorBidi" w:eastAsia="Times New Roman" w:hAnsiTheme="majorBidi" w:cstheme="majorBidi"/>
              <w:sz w:val="20"/>
              <w:szCs w:val="20"/>
            </w:rPr>
          </w:rPrChange>
        </w:rPr>
        <w:t>aliquis</w:t>
      </w:r>
      <w:proofErr w:type="spellEnd"/>
      <w:r w:rsidRPr="008B7253">
        <w:rPr>
          <w:rFonts w:asciiTheme="majorBidi" w:eastAsia="Times New Roman" w:hAnsiTheme="majorBidi" w:cstheme="majorBidi"/>
          <w:i/>
          <w:iCs/>
          <w:sz w:val="20"/>
          <w:szCs w:val="20"/>
          <w:rPrChange w:id="1581"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82" w:author="ILANA BLUMBERG" w:date="2020-07-08T13:14:00Z">
            <w:rPr>
              <w:rFonts w:asciiTheme="majorBidi" w:eastAsia="Times New Roman" w:hAnsiTheme="majorBidi" w:cstheme="majorBidi"/>
              <w:sz w:val="20"/>
              <w:szCs w:val="20"/>
            </w:rPr>
          </w:rPrChange>
        </w:rPr>
        <w:t>possit</w:t>
      </w:r>
      <w:proofErr w:type="spellEnd"/>
      <w:r w:rsidRPr="008B7253">
        <w:rPr>
          <w:rFonts w:asciiTheme="majorBidi" w:eastAsia="Times New Roman" w:hAnsiTheme="majorBidi" w:cstheme="majorBidi"/>
          <w:i/>
          <w:iCs/>
          <w:sz w:val="20"/>
          <w:szCs w:val="20"/>
          <w:rPrChange w:id="1583"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84" w:author="ILANA BLUMBERG" w:date="2020-07-08T13:14:00Z">
            <w:rPr>
              <w:rFonts w:asciiTheme="majorBidi" w:eastAsia="Times New Roman" w:hAnsiTheme="majorBidi" w:cstheme="majorBidi"/>
              <w:sz w:val="20"/>
              <w:szCs w:val="20"/>
            </w:rPr>
          </w:rPrChange>
        </w:rPr>
        <w:t>iuste</w:t>
      </w:r>
      <w:proofErr w:type="spellEnd"/>
      <w:r w:rsidRPr="008B7253">
        <w:rPr>
          <w:rFonts w:asciiTheme="majorBidi" w:eastAsia="Times New Roman" w:hAnsiTheme="majorBidi" w:cstheme="majorBidi"/>
          <w:i/>
          <w:iCs/>
          <w:sz w:val="20"/>
          <w:szCs w:val="20"/>
          <w:rPrChange w:id="1585"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86" w:author="ILANA BLUMBERG" w:date="2020-07-08T13:14:00Z">
            <w:rPr>
              <w:rFonts w:asciiTheme="majorBidi" w:eastAsia="Times New Roman" w:hAnsiTheme="majorBidi" w:cstheme="majorBidi"/>
              <w:sz w:val="20"/>
              <w:szCs w:val="20"/>
            </w:rPr>
          </w:rPrChange>
        </w:rPr>
        <w:t>iudicare</w:t>
      </w:r>
      <w:proofErr w:type="spellEnd"/>
      <w:r w:rsidRPr="008B7253">
        <w:rPr>
          <w:rFonts w:asciiTheme="majorBidi" w:eastAsia="Times New Roman" w:hAnsiTheme="majorBidi" w:cstheme="majorBidi"/>
          <w:i/>
          <w:iCs/>
          <w:sz w:val="20"/>
          <w:szCs w:val="20"/>
          <w:rPrChange w:id="1587"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88" w:author="ILANA BLUMBERG" w:date="2020-07-08T13:14:00Z">
            <w:rPr>
              <w:rFonts w:asciiTheme="majorBidi" w:eastAsia="Times New Roman" w:hAnsiTheme="majorBidi" w:cstheme="majorBidi"/>
              <w:sz w:val="20"/>
              <w:szCs w:val="20"/>
            </w:rPr>
          </w:rPrChange>
        </w:rPr>
        <w:t>eum</w:t>
      </w:r>
      <w:proofErr w:type="spellEnd"/>
      <w:r w:rsidRPr="008B7253">
        <w:rPr>
          <w:rFonts w:asciiTheme="majorBidi" w:eastAsia="Times New Roman" w:hAnsiTheme="majorBidi" w:cstheme="majorBidi"/>
          <w:i/>
          <w:iCs/>
          <w:sz w:val="20"/>
          <w:szCs w:val="20"/>
          <w:rPrChange w:id="1589" w:author="ILANA BLUMBERG" w:date="2020-07-08T13:14:00Z">
            <w:rPr>
              <w:rFonts w:asciiTheme="majorBidi" w:eastAsia="Times New Roman" w:hAnsiTheme="majorBidi" w:cstheme="majorBidi"/>
              <w:sz w:val="20"/>
              <w:szCs w:val="20"/>
            </w:rPr>
          </w:rPrChange>
        </w:rPr>
        <w:t xml:space="preserve"> qui non </w:t>
      </w:r>
      <w:proofErr w:type="spellStart"/>
      <w:r w:rsidRPr="008B7253">
        <w:rPr>
          <w:rFonts w:asciiTheme="majorBidi" w:eastAsia="Times New Roman" w:hAnsiTheme="majorBidi" w:cstheme="majorBidi"/>
          <w:i/>
          <w:iCs/>
          <w:sz w:val="20"/>
          <w:szCs w:val="20"/>
          <w:rPrChange w:id="1590" w:author="ILANA BLUMBERG" w:date="2020-07-08T13:14:00Z">
            <w:rPr>
              <w:rFonts w:asciiTheme="majorBidi" w:eastAsia="Times New Roman" w:hAnsiTheme="majorBidi" w:cstheme="majorBidi"/>
              <w:sz w:val="20"/>
              <w:szCs w:val="20"/>
            </w:rPr>
          </w:rPrChange>
        </w:rPr>
        <w:t>est</w:t>
      </w:r>
      <w:proofErr w:type="spellEnd"/>
      <w:r w:rsidRPr="008B7253">
        <w:rPr>
          <w:rFonts w:asciiTheme="majorBidi" w:eastAsia="Times New Roman" w:hAnsiTheme="majorBidi" w:cstheme="majorBidi"/>
          <w:i/>
          <w:iCs/>
          <w:sz w:val="20"/>
          <w:szCs w:val="20"/>
          <w:rPrChange w:id="1591"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92" w:author="ILANA BLUMBERG" w:date="2020-07-08T13:14:00Z">
            <w:rPr>
              <w:rFonts w:asciiTheme="majorBidi" w:eastAsia="Times New Roman" w:hAnsiTheme="majorBidi" w:cstheme="majorBidi"/>
              <w:sz w:val="20"/>
              <w:szCs w:val="20"/>
            </w:rPr>
          </w:rPrChange>
        </w:rPr>
        <w:t>sibi</w:t>
      </w:r>
      <w:proofErr w:type="spellEnd"/>
      <w:r w:rsidRPr="008B7253">
        <w:rPr>
          <w:rFonts w:asciiTheme="majorBidi" w:eastAsia="Times New Roman" w:hAnsiTheme="majorBidi" w:cstheme="majorBidi"/>
          <w:i/>
          <w:iCs/>
          <w:sz w:val="20"/>
          <w:szCs w:val="20"/>
          <w:rPrChange w:id="1593" w:author="ILANA BLUMBERG" w:date="2020-07-08T13:14: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594" w:author="ILANA BLUMBERG" w:date="2020-07-08T13:14:00Z">
            <w:rPr>
              <w:rFonts w:asciiTheme="majorBidi" w:eastAsia="Times New Roman" w:hAnsiTheme="majorBidi" w:cstheme="majorBidi"/>
              <w:sz w:val="20"/>
              <w:szCs w:val="20"/>
            </w:rPr>
          </w:rPrChange>
        </w:rPr>
        <w:t>subditus</w:t>
      </w:r>
      <w:proofErr w:type="spellEnd"/>
      <w:del w:id="1595" w:author="ILANA BLUMBERG" w:date="2020-07-08T13:15:00Z">
        <w:r w:rsidRPr="008B7253" w:rsidDel="008B7253">
          <w:rPr>
            <w:rFonts w:asciiTheme="majorBidi" w:eastAsia="Times New Roman" w:hAnsiTheme="majorBidi" w:cstheme="majorBidi"/>
            <w:sz w:val="20"/>
            <w:szCs w:val="20"/>
          </w:rPr>
          <w:delText xml:space="preserve">”; </w:delText>
        </w:r>
      </w:del>
      <w:ins w:id="1596" w:author="ILANA BLUMBERG" w:date="2020-07-08T13:15:00Z">
        <w:r w:rsidR="008B7253" w:rsidRPr="008B7253">
          <w:rPr>
            <w:rFonts w:asciiTheme="majorBidi" w:eastAsia="Times New Roman" w:hAnsiTheme="majorBidi" w:cstheme="majorBidi"/>
            <w:sz w:val="20"/>
            <w:szCs w:val="20"/>
            <w:rPrChange w:id="1597" w:author="ILANA BLUMBERG" w:date="2020-07-08T13:15:00Z">
              <w:rPr>
                <w:rFonts w:asciiTheme="majorBidi" w:eastAsia="Times New Roman" w:hAnsiTheme="majorBidi" w:cstheme="majorBidi"/>
                <w:i/>
                <w:iCs/>
                <w:sz w:val="20"/>
                <w:szCs w:val="20"/>
              </w:rPr>
            </w:rPrChange>
          </w:rPr>
          <w:t>;</w:t>
        </w:r>
        <w:r w:rsidR="008B7253" w:rsidRPr="003B5619">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 xml:space="preserve">IIIa: </w:t>
      </w:r>
      <w:del w:id="1598" w:author="ILANA BLUMBERG" w:date="2020-07-08T13:15:00Z">
        <w:r w:rsidRPr="003B5619" w:rsidDel="008B7253">
          <w:rPr>
            <w:rFonts w:asciiTheme="majorBidi" w:eastAsia="Times New Roman" w:hAnsiTheme="majorBidi" w:cstheme="majorBidi"/>
            <w:sz w:val="20"/>
            <w:szCs w:val="20"/>
          </w:rPr>
          <w:delText>“u</w:delText>
        </w:r>
      </w:del>
      <w:proofErr w:type="spellStart"/>
      <w:ins w:id="1599" w:author="ILANA BLUMBERG" w:date="2020-07-08T13:15:00Z">
        <w:r w:rsidR="008B7253">
          <w:rPr>
            <w:rFonts w:asciiTheme="majorBidi" w:eastAsia="Times New Roman" w:hAnsiTheme="majorBidi" w:cstheme="majorBidi"/>
            <w:sz w:val="20"/>
            <w:szCs w:val="20"/>
          </w:rPr>
          <w:t>u</w:t>
        </w:r>
      </w:ins>
      <w:r w:rsidRPr="008B7253">
        <w:rPr>
          <w:rFonts w:asciiTheme="majorBidi" w:eastAsia="Times New Roman" w:hAnsiTheme="majorBidi" w:cstheme="majorBidi"/>
          <w:i/>
          <w:iCs/>
          <w:sz w:val="20"/>
          <w:szCs w:val="20"/>
          <w:rPrChange w:id="1600" w:author="ILANA BLUMBERG" w:date="2020-07-08T13:15:00Z">
            <w:rPr>
              <w:rFonts w:asciiTheme="majorBidi" w:eastAsia="Times New Roman" w:hAnsiTheme="majorBidi" w:cstheme="majorBidi"/>
              <w:sz w:val="20"/>
              <w:szCs w:val="20"/>
            </w:rPr>
          </w:rPrChange>
        </w:rPr>
        <w:t>trum</w:t>
      </w:r>
      <w:proofErr w:type="spellEnd"/>
      <w:r w:rsidRPr="008B7253">
        <w:rPr>
          <w:rFonts w:asciiTheme="majorBidi" w:eastAsia="Times New Roman" w:hAnsiTheme="majorBidi" w:cstheme="majorBidi"/>
          <w:i/>
          <w:iCs/>
          <w:sz w:val="20"/>
          <w:szCs w:val="20"/>
          <w:rPrChange w:id="1601" w:author="ILANA BLUMBERG" w:date="2020-07-08T13:15: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602" w:author="ILANA BLUMBERG" w:date="2020-07-08T13:15:00Z">
            <w:rPr>
              <w:rFonts w:asciiTheme="majorBidi" w:eastAsia="Times New Roman" w:hAnsiTheme="majorBidi" w:cstheme="majorBidi"/>
              <w:sz w:val="20"/>
              <w:szCs w:val="20"/>
            </w:rPr>
          </w:rPrChange>
        </w:rPr>
        <w:t>ad</w:t>
      </w:r>
      <w:proofErr w:type="spellEnd"/>
      <w:r w:rsidRPr="008B7253">
        <w:rPr>
          <w:rFonts w:asciiTheme="majorBidi" w:eastAsia="Times New Roman" w:hAnsiTheme="majorBidi" w:cstheme="majorBidi"/>
          <w:i/>
          <w:iCs/>
          <w:sz w:val="20"/>
          <w:szCs w:val="20"/>
          <w:rPrChange w:id="1603" w:author="ILANA BLUMBERG" w:date="2020-07-08T13:15: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604" w:author="ILANA BLUMBERG" w:date="2020-07-08T13:15:00Z">
            <w:rPr>
              <w:rFonts w:asciiTheme="majorBidi" w:eastAsia="Times New Roman" w:hAnsiTheme="majorBidi" w:cstheme="majorBidi"/>
              <w:sz w:val="20"/>
              <w:szCs w:val="20"/>
            </w:rPr>
          </w:rPrChange>
        </w:rPr>
        <w:t>diaconum</w:t>
      </w:r>
      <w:proofErr w:type="spellEnd"/>
      <w:r w:rsidRPr="008B7253">
        <w:rPr>
          <w:rFonts w:asciiTheme="majorBidi" w:eastAsia="Times New Roman" w:hAnsiTheme="majorBidi" w:cstheme="majorBidi"/>
          <w:i/>
          <w:iCs/>
          <w:sz w:val="20"/>
          <w:szCs w:val="20"/>
          <w:rPrChange w:id="1605" w:author="ILANA BLUMBERG" w:date="2020-07-08T13:15: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606" w:author="ILANA BLUMBERG" w:date="2020-07-08T13:15:00Z">
            <w:rPr>
              <w:rFonts w:asciiTheme="majorBidi" w:eastAsia="Times New Roman" w:hAnsiTheme="majorBidi" w:cstheme="majorBidi"/>
              <w:sz w:val="20"/>
              <w:szCs w:val="20"/>
            </w:rPr>
          </w:rPrChange>
        </w:rPr>
        <w:t>pertineat</w:t>
      </w:r>
      <w:proofErr w:type="spellEnd"/>
      <w:r w:rsidRPr="008B7253">
        <w:rPr>
          <w:rFonts w:asciiTheme="majorBidi" w:eastAsia="Times New Roman" w:hAnsiTheme="majorBidi" w:cstheme="majorBidi"/>
          <w:i/>
          <w:iCs/>
          <w:sz w:val="20"/>
          <w:szCs w:val="20"/>
          <w:rPrChange w:id="1607" w:author="ILANA BLUMBERG" w:date="2020-07-08T13:15: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608" w:author="ILANA BLUMBERG" w:date="2020-07-08T13:15:00Z">
            <w:rPr>
              <w:rFonts w:asciiTheme="majorBidi" w:eastAsia="Times New Roman" w:hAnsiTheme="majorBidi" w:cstheme="majorBidi"/>
              <w:sz w:val="20"/>
              <w:szCs w:val="20"/>
            </w:rPr>
          </w:rPrChange>
        </w:rPr>
        <w:t>baptizare</w:t>
      </w:r>
      <w:proofErr w:type="spellEnd"/>
      <w:del w:id="1609" w:author="ILANA BLUMBERG" w:date="2020-07-08T13:15:00Z">
        <w:r w:rsidRPr="008B7253" w:rsidDel="008B7253">
          <w:rPr>
            <w:rFonts w:asciiTheme="majorBidi" w:eastAsia="Times New Roman" w:hAnsiTheme="majorBidi" w:cstheme="majorBidi"/>
            <w:sz w:val="20"/>
            <w:szCs w:val="20"/>
          </w:rPr>
          <w:delText>”.</w:delText>
        </w:r>
      </w:del>
      <w:ins w:id="1610" w:author="ILANA BLUMBERG" w:date="2020-07-08T13:15:00Z">
        <w:r w:rsidR="008B7253">
          <w:rPr>
            <w:rFonts w:asciiTheme="majorBidi" w:eastAsia="Times New Roman" w:hAnsiTheme="majorBidi" w:cstheme="majorBidi"/>
            <w:sz w:val="20"/>
            <w:szCs w:val="20"/>
          </w:rPr>
          <w:t>.</w:t>
        </w:r>
      </w:ins>
    </w:p>
  </w:footnote>
  <w:footnote w:id="26">
    <w:p w14:paraId="08452662" w14:textId="77777777" w:rsidR="003B5619" w:rsidRPr="00DD056C" w:rsidRDefault="003B5619" w:rsidP="003B5619">
      <w:pPr>
        <w:spacing w:after="60" w:line="240" w:lineRule="auto"/>
        <w:ind w:left="252" w:hanging="252"/>
        <w:rPr>
          <w:rFonts w:asciiTheme="majorBidi" w:eastAsia="Times New Roman" w:hAnsiTheme="majorBidi" w:cstheme="majorBidi"/>
          <w:sz w:val="20"/>
          <w:szCs w:val="20"/>
          <w:lang w:val="de-DE"/>
          <w:rPrChange w:id="1699" w:author="ILANA BLUMBERG" w:date="2020-07-08T12:47:00Z">
            <w:rPr>
              <w:rFonts w:ascii="Times New Roman" w:eastAsia="Times New Roman" w:hAnsi="Times New Roman" w:cs="Times New Roman"/>
              <w:sz w:val="20"/>
              <w:szCs w:val="20"/>
            </w:rPr>
          </w:rPrChange>
        </w:rPr>
        <w:pPrChange w:id="1700" w:author="ILANA BLUMBERG" w:date="2020-07-08T13:07:00Z">
          <w:pPr>
            <w:spacing w:after="60" w:line="240" w:lineRule="auto"/>
            <w:ind w:left="196" w:hanging="196"/>
          </w:pPr>
        </w:pPrChange>
      </w:pPr>
      <w:r w:rsidRPr="00DD056C">
        <w:rPr>
          <w:rFonts w:asciiTheme="majorBidi" w:hAnsiTheme="majorBidi" w:cstheme="majorBidi"/>
          <w:sz w:val="20"/>
          <w:szCs w:val="20"/>
          <w:rPrChange w:id="1701" w:author="ILANA BLUMBERG" w:date="2020-07-08T12:47:00Z">
            <w:rPr>
              <w:rFonts w:asciiTheme="majorBidi" w:hAnsiTheme="majorBidi" w:cstheme="majorBidi"/>
              <w:sz w:val="20"/>
              <w:szCs w:val="20"/>
              <w:vertAlign w:val="superscript"/>
            </w:rPr>
          </w:rPrChange>
        </w:rPr>
        <w:footnoteRef/>
      </w:r>
      <w:r w:rsidRPr="00DD056C">
        <w:rPr>
          <w:rFonts w:asciiTheme="majorBidi" w:hAnsiTheme="majorBidi" w:cstheme="majorBidi"/>
          <w:sz w:val="20"/>
          <w:szCs w:val="20"/>
          <w:lang w:val="de-DE"/>
          <w:rPrChange w:id="1702" w:author="ILANA BLUMBERG" w:date="2020-07-08T12:47:00Z">
            <w:rPr>
              <w:sz w:val="20"/>
              <w:szCs w:val="20"/>
            </w:rPr>
          </w:rPrChange>
        </w:rPr>
        <w:t xml:space="preserve"> </w:t>
      </w:r>
      <w:r w:rsidRPr="00DD056C">
        <w:rPr>
          <w:rFonts w:asciiTheme="majorBidi" w:eastAsia="Times New Roman" w:hAnsiTheme="majorBidi" w:cstheme="majorBidi"/>
          <w:sz w:val="20"/>
          <w:szCs w:val="20"/>
          <w:lang w:val="de-DE"/>
          <w:rPrChange w:id="1703" w:author="ILANA BLUMBERG" w:date="2020-07-08T12:47:00Z">
            <w:rPr>
              <w:rFonts w:ascii="Times New Roman" w:eastAsia="Times New Roman" w:hAnsi="Times New Roman" w:cs="Times New Roman"/>
              <w:sz w:val="20"/>
              <w:szCs w:val="20"/>
            </w:rPr>
          </w:rPrChange>
        </w:rPr>
        <w:t>Horowitz, 68.</w:t>
      </w:r>
    </w:p>
  </w:footnote>
  <w:footnote w:id="27">
    <w:p w14:paraId="5FDE24DD" w14:textId="77777777" w:rsidR="003B5619" w:rsidRPr="00DD056C" w:rsidDel="00E9243D" w:rsidRDefault="003B5619" w:rsidP="003B5619">
      <w:pPr>
        <w:spacing w:after="60" w:line="240" w:lineRule="auto"/>
        <w:ind w:left="252" w:hanging="252"/>
        <w:rPr>
          <w:del w:id="1715" w:author="ILANA BLUMBERG" w:date="2020-07-07T23:28:00Z"/>
          <w:rFonts w:asciiTheme="majorBidi" w:eastAsia="Times New Roman" w:hAnsiTheme="majorBidi" w:cstheme="majorBidi"/>
          <w:sz w:val="20"/>
          <w:szCs w:val="20"/>
          <w:highlight w:val="yellow"/>
          <w:lang w:val="de-DE"/>
          <w:rPrChange w:id="1716" w:author="ILANA BLUMBERG" w:date="2020-07-08T12:47:00Z">
            <w:rPr>
              <w:del w:id="1717" w:author="ILANA BLUMBERG" w:date="2020-07-07T23:28:00Z"/>
              <w:rFonts w:ascii="Times New Roman" w:eastAsia="Times New Roman" w:hAnsi="Times New Roman" w:cs="Times New Roman"/>
              <w:sz w:val="20"/>
              <w:szCs w:val="20"/>
              <w:highlight w:val="yellow"/>
            </w:rPr>
          </w:rPrChange>
        </w:rPr>
        <w:pPrChange w:id="1718" w:author="ILANA BLUMBERG" w:date="2020-07-08T13:07:00Z">
          <w:pPr>
            <w:spacing w:after="60" w:line="240" w:lineRule="auto"/>
            <w:ind w:left="196" w:hanging="196"/>
          </w:pPr>
        </w:pPrChange>
      </w:pPr>
      <w:del w:id="1719" w:author="ILANA BLUMBERG" w:date="2020-07-07T23:28:00Z">
        <w:r w:rsidRPr="00DD056C" w:rsidDel="00E9243D">
          <w:rPr>
            <w:rFonts w:asciiTheme="majorBidi" w:hAnsiTheme="majorBidi" w:cstheme="majorBidi"/>
            <w:sz w:val="20"/>
            <w:szCs w:val="20"/>
            <w:rPrChange w:id="1720" w:author="ILANA BLUMBERG" w:date="2020-07-08T12:47:00Z">
              <w:rPr>
                <w:rFonts w:asciiTheme="majorBidi" w:hAnsiTheme="majorBidi" w:cstheme="majorBidi"/>
                <w:sz w:val="20"/>
                <w:szCs w:val="20"/>
                <w:vertAlign w:val="superscript"/>
              </w:rPr>
            </w:rPrChange>
          </w:rPr>
          <w:footnoteRef/>
        </w:r>
        <w:r w:rsidRPr="00DD056C" w:rsidDel="00E9243D">
          <w:rPr>
            <w:rFonts w:asciiTheme="majorBidi" w:eastAsia="Times New Roman" w:hAnsiTheme="majorBidi" w:cstheme="majorBidi"/>
            <w:sz w:val="20"/>
            <w:szCs w:val="20"/>
            <w:lang w:val="de-DE"/>
            <w:rPrChange w:id="1721" w:author="ILANA BLUMBERG" w:date="2020-07-08T12:47:00Z">
              <w:rPr>
                <w:rFonts w:ascii="Times New Roman" w:eastAsia="Times New Roman" w:hAnsi="Times New Roman" w:cs="Times New Roman"/>
                <w:sz w:val="20"/>
                <w:szCs w:val="20"/>
              </w:rPr>
            </w:rPrChange>
          </w:rPr>
          <w:delText xml:space="preserve"> Israel Isserlein, </w:delText>
        </w:r>
        <w:r w:rsidRPr="00DD056C" w:rsidDel="00E9243D">
          <w:rPr>
            <w:rFonts w:asciiTheme="majorBidi" w:eastAsia="Times New Roman" w:hAnsiTheme="majorBidi" w:cstheme="majorBidi"/>
            <w:i/>
            <w:sz w:val="20"/>
            <w:szCs w:val="20"/>
            <w:lang w:val="de-DE"/>
            <w:rPrChange w:id="1722" w:author="ILANA BLUMBERG" w:date="2020-07-08T12:47:00Z">
              <w:rPr>
                <w:rFonts w:ascii="Times New Roman" w:eastAsia="Times New Roman" w:hAnsi="Times New Roman" w:cs="Times New Roman"/>
                <w:i/>
                <w:sz w:val="20"/>
                <w:szCs w:val="20"/>
              </w:rPr>
            </w:rPrChange>
          </w:rPr>
          <w:delText>Terumat HaDeshen</w:delText>
        </w:r>
        <w:r w:rsidRPr="00DD056C" w:rsidDel="00E9243D">
          <w:rPr>
            <w:rFonts w:asciiTheme="majorBidi" w:eastAsia="Times New Roman" w:hAnsiTheme="majorBidi" w:cstheme="majorBidi"/>
            <w:sz w:val="20"/>
            <w:szCs w:val="20"/>
            <w:lang w:val="de-DE"/>
            <w:rPrChange w:id="1723" w:author="ILANA BLUMBERG" w:date="2020-07-08T12:47:00Z">
              <w:rPr>
                <w:rFonts w:ascii="Times New Roman" w:eastAsia="Times New Roman" w:hAnsi="Times New Roman" w:cs="Times New Roman"/>
                <w:sz w:val="20"/>
                <w:szCs w:val="20"/>
              </w:rPr>
            </w:rPrChange>
          </w:rPr>
          <w:delText>, Section 1 paragraph 196.</w:delText>
        </w:r>
      </w:del>
    </w:p>
  </w:footnote>
  <w:footnote w:id="28">
    <w:p w14:paraId="0B186AA9" w14:textId="77777777" w:rsidR="003B5619" w:rsidRPr="00DD056C" w:rsidRDefault="003B5619" w:rsidP="003B5619">
      <w:pPr>
        <w:spacing w:after="60" w:line="240" w:lineRule="auto"/>
        <w:ind w:left="252" w:hanging="252"/>
        <w:rPr>
          <w:ins w:id="1725" w:author="ILANA BLUMBERG" w:date="2020-07-07T23:28:00Z"/>
          <w:rFonts w:asciiTheme="majorBidi" w:eastAsia="Times New Roman" w:hAnsiTheme="majorBidi" w:cstheme="majorBidi"/>
          <w:sz w:val="20"/>
          <w:szCs w:val="20"/>
          <w:highlight w:val="yellow"/>
          <w:lang w:val="de-DE"/>
          <w:rPrChange w:id="1726" w:author="ILANA BLUMBERG" w:date="2020-07-08T12:47:00Z">
            <w:rPr>
              <w:ins w:id="1727" w:author="ILANA BLUMBERG" w:date="2020-07-07T23:28:00Z"/>
              <w:rFonts w:ascii="Times New Roman" w:eastAsia="Times New Roman" w:hAnsi="Times New Roman" w:cs="Times New Roman"/>
              <w:sz w:val="20"/>
              <w:szCs w:val="20"/>
              <w:highlight w:val="yellow"/>
            </w:rPr>
          </w:rPrChange>
        </w:rPr>
        <w:pPrChange w:id="1728" w:author="ILANA BLUMBERG" w:date="2020-07-08T13:07:00Z">
          <w:pPr>
            <w:spacing w:after="60" w:line="240" w:lineRule="auto"/>
            <w:ind w:left="196" w:hanging="196"/>
          </w:pPr>
        </w:pPrChange>
      </w:pPr>
      <w:ins w:id="1729" w:author="ILANA BLUMBERG" w:date="2020-07-07T23:28:00Z">
        <w:r w:rsidRPr="00DD056C">
          <w:rPr>
            <w:rFonts w:asciiTheme="majorBidi" w:hAnsiTheme="majorBidi" w:cstheme="majorBidi"/>
            <w:sz w:val="20"/>
            <w:szCs w:val="20"/>
            <w:rPrChange w:id="1730"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lang w:val="de-DE"/>
            <w:rPrChange w:id="1731" w:author="ILANA BLUMBERG" w:date="2020-07-08T12:47:00Z">
              <w:rPr>
                <w:rFonts w:ascii="Times New Roman" w:eastAsia="Times New Roman" w:hAnsi="Times New Roman" w:cs="Times New Roman"/>
                <w:sz w:val="20"/>
                <w:szCs w:val="20"/>
              </w:rPr>
            </w:rPrChange>
          </w:rPr>
          <w:t xml:space="preserve"> Israel </w:t>
        </w:r>
        <w:proofErr w:type="spellStart"/>
        <w:r w:rsidRPr="00DD056C">
          <w:rPr>
            <w:rFonts w:asciiTheme="majorBidi" w:eastAsia="Times New Roman" w:hAnsiTheme="majorBidi" w:cstheme="majorBidi"/>
            <w:sz w:val="20"/>
            <w:szCs w:val="20"/>
            <w:lang w:val="de-DE"/>
            <w:rPrChange w:id="1732" w:author="ILANA BLUMBERG" w:date="2020-07-08T12:47:00Z">
              <w:rPr>
                <w:rFonts w:ascii="Times New Roman" w:eastAsia="Times New Roman" w:hAnsi="Times New Roman" w:cs="Times New Roman"/>
                <w:sz w:val="20"/>
                <w:szCs w:val="20"/>
              </w:rPr>
            </w:rPrChange>
          </w:rPr>
          <w:t>Isserlein</w:t>
        </w:r>
        <w:proofErr w:type="spellEnd"/>
        <w:r w:rsidRPr="00DD056C">
          <w:rPr>
            <w:rFonts w:asciiTheme="majorBidi" w:eastAsia="Times New Roman" w:hAnsiTheme="majorBidi" w:cstheme="majorBidi"/>
            <w:sz w:val="20"/>
            <w:szCs w:val="20"/>
            <w:lang w:val="de-DE"/>
            <w:rPrChange w:id="1733" w:author="ILANA BLUMBERG" w:date="2020-07-08T12:47:00Z">
              <w:rPr>
                <w:rFonts w:ascii="Times New Roman" w:eastAsia="Times New Roman" w:hAnsi="Times New Roman" w:cs="Times New Roman"/>
                <w:sz w:val="20"/>
                <w:szCs w:val="20"/>
              </w:rPr>
            </w:rPrChange>
          </w:rPr>
          <w:t xml:space="preserve">, </w:t>
        </w:r>
        <w:proofErr w:type="spellStart"/>
        <w:r w:rsidRPr="00DD056C">
          <w:rPr>
            <w:rFonts w:asciiTheme="majorBidi" w:eastAsia="Times New Roman" w:hAnsiTheme="majorBidi" w:cstheme="majorBidi"/>
            <w:i/>
            <w:sz w:val="20"/>
            <w:szCs w:val="20"/>
            <w:lang w:val="de-DE"/>
            <w:rPrChange w:id="1734" w:author="ILANA BLUMBERG" w:date="2020-07-08T12:47:00Z">
              <w:rPr>
                <w:rFonts w:ascii="Times New Roman" w:eastAsia="Times New Roman" w:hAnsi="Times New Roman" w:cs="Times New Roman"/>
                <w:i/>
                <w:sz w:val="20"/>
                <w:szCs w:val="20"/>
              </w:rPr>
            </w:rPrChange>
          </w:rPr>
          <w:t>Terumat</w:t>
        </w:r>
        <w:proofErr w:type="spellEnd"/>
        <w:r w:rsidRPr="00DD056C">
          <w:rPr>
            <w:rFonts w:asciiTheme="majorBidi" w:eastAsia="Times New Roman" w:hAnsiTheme="majorBidi" w:cstheme="majorBidi"/>
            <w:i/>
            <w:sz w:val="20"/>
            <w:szCs w:val="20"/>
            <w:lang w:val="de-DE"/>
            <w:rPrChange w:id="1735" w:author="ILANA BLUMBERG" w:date="2020-07-08T12:47:00Z">
              <w:rPr>
                <w:rFonts w:ascii="Times New Roman" w:eastAsia="Times New Roman" w:hAnsi="Times New Roman" w:cs="Times New Roman"/>
                <w:i/>
                <w:sz w:val="20"/>
                <w:szCs w:val="20"/>
              </w:rPr>
            </w:rPrChange>
          </w:rPr>
          <w:t xml:space="preserve"> </w:t>
        </w:r>
        <w:proofErr w:type="spellStart"/>
        <w:r w:rsidRPr="00DD056C">
          <w:rPr>
            <w:rFonts w:asciiTheme="majorBidi" w:eastAsia="Times New Roman" w:hAnsiTheme="majorBidi" w:cstheme="majorBidi"/>
            <w:i/>
            <w:sz w:val="20"/>
            <w:szCs w:val="20"/>
            <w:lang w:val="de-DE"/>
            <w:rPrChange w:id="1736" w:author="ILANA BLUMBERG" w:date="2020-07-08T12:47:00Z">
              <w:rPr>
                <w:rFonts w:ascii="Times New Roman" w:eastAsia="Times New Roman" w:hAnsi="Times New Roman" w:cs="Times New Roman"/>
                <w:i/>
                <w:sz w:val="20"/>
                <w:szCs w:val="20"/>
              </w:rPr>
            </w:rPrChange>
          </w:rPr>
          <w:t>HaDeshen</w:t>
        </w:r>
        <w:proofErr w:type="spellEnd"/>
        <w:r w:rsidRPr="00DD056C">
          <w:rPr>
            <w:rFonts w:asciiTheme="majorBidi" w:eastAsia="Times New Roman" w:hAnsiTheme="majorBidi" w:cstheme="majorBidi"/>
            <w:sz w:val="20"/>
            <w:szCs w:val="20"/>
            <w:lang w:val="de-DE"/>
            <w:rPrChange w:id="1737" w:author="ILANA BLUMBERG" w:date="2020-07-08T12:47:00Z">
              <w:rPr>
                <w:rFonts w:ascii="Times New Roman" w:eastAsia="Times New Roman" w:hAnsi="Times New Roman" w:cs="Times New Roman"/>
                <w:sz w:val="20"/>
                <w:szCs w:val="20"/>
              </w:rPr>
            </w:rPrChange>
          </w:rPr>
          <w:t xml:space="preserve">, </w:t>
        </w:r>
        <w:proofErr w:type="spellStart"/>
        <w:r w:rsidRPr="00DD056C">
          <w:rPr>
            <w:rFonts w:asciiTheme="majorBidi" w:eastAsia="Times New Roman" w:hAnsiTheme="majorBidi" w:cstheme="majorBidi"/>
            <w:sz w:val="20"/>
            <w:szCs w:val="20"/>
            <w:lang w:val="de-DE"/>
            <w:rPrChange w:id="1738" w:author="ILANA BLUMBERG" w:date="2020-07-08T12:47:00Z">
              <w:rPr>
                <w:rFonts w:ascii="Times New Roman" w:eastAsia="Times New Roman" w:hAnsi="Times New Roman" w:cs="Times New Roman"/>
                <w:sz w:val="20"/>
                <w:szCs w:val="20"/>
              </w:rPr>
            </w:rPrChange>
          </w:rPr>
          <w:t>Section</w:t>
        </w:r>
        <w:proofErr w:type="spellEnd"/>
        <w:r w:rsidRPr="00DD056C">
          <w:rPr>
            <w:rFonts w:asciiTheme="majorBidi" w:eastAsia="Times New Roman" w:hAnsiTheme="majorBidi" w:cstheme="majorBidi"/>
            <w:sz w:val="20"/>
            <w:szCs w:val="20"/>
            <w:lang w:val="de-DE"/>
            <w:rPrChange w:id="1739" w:author="ILANA BLUMBERG" w:date="2020-07-08T12:47:00Z">
              <w:rPr>
                <w:rFonts w:ascii="Times New Roman" w:eastAsia="Times New Roman" w:hAnsi="Times New Roman" w:cs="Times New Roman"/>
                <w:sz w:val="20"/>
                <w:szCs w:val="20"/>
              </w:rPr>
            </w:rPrChange>
          </w:rPr>
          <w:t xml:space="preserve"> 1 </w:t>
        </w:r>
        <w:proofErr w:type="spellStart"/>
        <w:r w:rsidRPr="00DD056C">
          <w:rPr>
            <w:rFonts w:asciiTheme="majorBidi" w:eastAsia="Times New Roman" w:hAnsiTheme="majorBidi" w:cstheme="majorBidi"/>
            <w:sz w:val="20"/>
            <w:szCs w:val="20"/>
            <w:lang w:val="de-DE"/>
            <w:rPrChange w:id="1740" w:author="ILANA BLUMBERG" w:date="2020-07-08T12:47:00Z">
              <w:rPr>
                <w:rFonts w:ascii="Times New Roman" w:eastAsia="Times New Roman" w:hAnsi="Times New Roman" w:cs="Times New Roman"/>
                <w:sz w:val="20"/>
                <w:szCs w:val="20"/>
              </w:rPr>
            </w:rPrChange>
          </w:rPr>
          <w:t>paragraph</w:t>
        </w:r>
        <w:proofErr w:type="spellEnd"/>
        <w:r w:rsidRPr="00DD056C">
          <w:rPr>
            <w:rFonts w:asciiTheme="majorBidi" w:eastAsia="Times New Roman" w:hAnsiTheme="majorBidi" w:cstheme="majorBidi"/>
            <w:sz w:val="20"/>
            <w:szCs w:val="20"/>
            <w:lang w:val="de-DE"/>
            <w:rPrChange w:id="1741" w:author="ILANA BLUMBERG" w:date="2020-07-08T12:47:00Z">
              <w:rPr>
                <w:rFonts w:ascii="Times New Roman" w:eastAsia="Times New Roman" w:hAnsi="Times New Roman" w:cs="Times New Roman"/>
                <w:sz w:val="20"/>
                <w:szCs w:val="20"/>
              </w:rPr>
            </w:rPrChange>
          </w:rPr>
          <w:t xml:space="preserve"> 196.</w:t>
        </w:r>
      </w:ins>
    </w:p>
  </w:footnote>
  <w:footnote w:id="29">
    <w:p w14:paraId="68391304" w14:textId="6D0DA7AE" w:rsidR="003B5619" w:rsidRPr="00DD056C" w:rsidRDefault="003B5619" w:rsidP="003B5619">
      <w:pPr>
        <w:spacing w:after="60" w:line="240" w:lineRule="auto"/>
        <w:ind w:left="252" w:hanging="252"/>
        <w:rPr>
          <w:rFonts w:asciiTheme="majorBidi" w:eastAsia="Times New Roman" w:hAnsiTheme="majorBidi" w:cstheme="majorBidi"/>
          <w:sz w:val="20"/>
          <w:szCs w:val="20"/>
          <w:rPrChange w:id="1812" w:author="ILANA BLUMBERG" w:date="2020-07-08T12:47:00Z">
            <w:rPr>
              <w:rFonts w:asciiTheme="majorBidi" w:eastAsia="Times New Roman" w:hAnsiTheme="majorBidi" w:cstheme="majorBidi"/>
              <w:sz w:val="20"/>
              <w:szCs w:val="20"/>
            </w:rPr>
          </w:rPrChange>
        </w:rPr>
        <w:pPrChange w:id="1813" w:author="ILANA BLUMBERG" w:date="2020-07-08T13:07:00Z">
          <w:pPr>
            <w:spacing w:after="60" w:line="240" w:lineRule="auto"/>
            <w:ind w:left="196" w:hanging="196"/>
          </w:pPr>
        </w:pPrChange>
      </w:pPr>
      <w:r w:rsidRPr="00DD056C">
        <w:rPr>
          <w:rFonts w:asciiTheme="majorBidi" w:hAnsiTheme="majorBidi" w:cstheme="majorBidi"/>
          <w:sz w:val="20"/>
          <w:szCs w:val="20"/>
          <w:rPrChange w:id="1814"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For a later depiction of Hamman as a Christian bearing the cross-</w:t>
      </w:r>
      <w:proofErr w:type="spellStart"/>
      <w:r w:rsidRPr="008B7253">
        <w:rPr>
          <w:rFonts w:asciiTheme="majorBidi" w:eastAsia="Times New Roman" w:hAnsiTheme="majorBidi" w:cstheme="majorBidi"/>
          <w:i/>
          <w:iCs/>
          <w:sz w:val="20"/>
          <w:szCs w:val="20"/>
          <w:rPrChange w:id="1815" w:author="ILANA BLUMBERG" w:date="2020-07-08T13:15:00Z">
            <w:rPr>
              <w:rFonts w:asciiTheme="majorBidi" w:eastAsia="Times New Roman" w:hAnsiTheme="majorBidi" w:cstheme="majorBidi"/>
              <w:sz w:val="20"/>
              <w:szCs w:val="20"/>
            </w:rPr>
          </w:rPrChange>
        </w:rPr>
        <w:t>tzelem</w:t>
      </w:r>
      <w:proofErr w:type="spellEnd"/>
      <w:r w:rsidRPr="003B5619">
        <w:rPr>
          <w:rFonts w:asciiTheme="majorBidi" w:eastAsia="Times New Roman" w:hAnsiTheme="majorBidi" w:cstheme="majorBidi"/>
          <w:sz w:val="20"/>
          <w:szCs w:val="20"/>
        </w:rPr>
        <w:t xml:space="preserve"> on his hear</w:t>
      </w:r>
      <w:r w:rsidRPr="008B7253">
        <w:rPr>
          <w:rFonts w:asciiTheme="majorBidi" w:eastAsia="Times New Roman" w:hAnsiTheme="majorBidi" w:cstheme="majorBidi"/>
          <w:sz w:val="20"/>
          <w:szCs w:val="20"/>
        </w:rPr>
        <w:t xml:space="preserve">t and </w:t>
      </w:r>
      <w:del w:id="1816" w:author="ILANA BLUMBERG" w:date="2020-07-08T13:15:00Z">
        <w:r w:rsidRPr="008B7253" w:rsidDel="008B7253">
          <w:rPr>
            <w:rFonts w:asciiTheme="majorBidi" w:eastAsia="Times New Roman" w:hAnsiTheme="majorBidi" w:cstheme="majorBidi"/>
            <w:sz w:val="20"/>
            <w:szCs w:val="20"/>
          </w:rPr>
          <w:delText xml:space="preserve">yells </w:delText>
        </w:r>
      </w:del>
      <w:ins w:id="1817" w:author="ILANA BLUMBERG" w:date="2020-07-08T13:15:00Z">
        <w:r w:rsidR="008B7253" w:rsidRPr="008B7253">
          <w:rPr>
            <w:rFonts w:asciiTheme="majorBidi" w:eastAsia="Times New Roman" w:hAnsiTheme="majorBidi" w:cstheme="majorBidi"/>
            <w:sz w:val="20"/>
            <w:szCs w:val="20"/>
          </w:rPr>
          <w:t>yell</w:t>
        </w:r>
        <w:r w:rsidR="008B7253">
          <w:rPr>
            <w:rFonts w:asciiTheme="majorBidi" w:eastAsia="Times New Roman" w:hAnsiTheme="majorBidi" w:cstheme="majorBidi"/>
            <w:sz w:val="20"/>
            <w:szCs w:val="20"/>
          </w:rPr>
          <w:t>ing</w:t>
        </w:r>
        <w:r w:rsidR="008B7253" w:rsidRPr="008B7253">
          <w:rPr>
            <w:rFonts w:asciiTheme="majorBidi" w:eastAsia="Times New Roman" w:hAnsiTheme="majorBidi" w:cstheme="majorBidi"/>
            <w:sz w:val="20"/>
            <w:szCs w:val="20"/>
          </w:rPr>
          <w:t xml:space="preserve"> </w:t>
        </w:r>
      </w:ins>
      <w:r w:rsidRPr="008B7253">
        <w:rPr>
          <w:rFonts w:asciiTheme="majorBidi" w:eastAsia="Times New Roman" w:hAnsiTheme="majorBidi" w:cstheme="majorBidi"/>
          <w:sz w:val="20"/>
          <w:szCs w:val="20"/>
        </w:rPr>
        <w:t xml:space="preserve">at Mordechai to bow in a </w:t>
      </w:r>
      <w:ins w:id="1818" w:author="ILANA BLUMBERG" w:date="2020-07-08T13:15:00Z">
        <w:r w:rsidR="008B7253">
          <w:rPr>
            <w:rFonts w:asciiTheme="majorBidi" w:eastAsia="Times New Roman" w:hAnsiTheme="majorBidi" w:cstheme="majorBidi"/>
            <w:sz w:val="20"/>
            <w:szCs w:val="20"/>
          </w:rPr>
          <w:t xml:space="preserve">Yiddish </w:t>
        </w:r>
      </w:ins>
      <w:r w:rsidRPr="008B7253">
        <w:rPr>
          <w:rFonts w:asciiTheme="majorBidi" w:eastAsia="Times New Roman" w:hAnsiTheme="majorBidi" w:cstheme="majorBidi"/>
          <w:sz w:val="20"/>
          <w:szCs w:val="20"/>
        </w:rPr>
        <w:t>Purim-Spiel</w:t>
      </w:r>
      <w:del w:id="1819" w:author="ILANA BLUMBERG" w:date="2020-07-08T13:15:00Z">
        <w:r w:rsidRPr="008B7253" w:rsidDel="008B7253">
          <w:rPr>
            <w:rFonts w:asciiTheme="majorBidi" w:eastAsia="Times New Roman" w:hAnsiTheme="majorBidi" w:cstheme="majorBidi"/>
            <w:sz w:val="20"/>
            <w:szCs w:val="20"/>
          </w:rPr>
          <w:delText xml:space="preserve"> Yiddish </w:delText>
        </w:r>
      </w:del>
      <w:ins w:id="1820" w:author="ILANA BLUMBERG" w:date="2020-07-08T13:15:00Z">
        <w:r w:rsidR="008B7253">
          <w:rPr>
            <w:rFonts w:asciiTheme="majorBidi" w:eastAsia="Times New Roman" w:hAnsiTheme="majorBidi" w:cstheme="majorBidi"/>
            <w:sz w:val="20"/>
            <w:szCs w:val="20"/>
          </w:rPr>
          <w:t xml:space="preserve"> </w:t>
        </w:r>
      </w:ins>
      <w:r w:rsidRPr="008B7253">
        <w:rPr>
          <w:rFonts w:asciiTheme="majorBidi" w:eastAsia="Times New Roman" w:hAnsiTheme="majorBidi" w:cstheme="majorBidi"/>
          <w:sz w:val="20"/>
          <w:szCs w:val="20"/>
        </w:rPr>
        <w:t xml:space="preserve">source, see Claudia Rosenzweig, “Saladin the Crusader, The Christian Hamman, and the </w:t>
      </w:r>
      <w:del w:id="1821" w:author="ILANA BLUMBERG" w:date="2020-07-08T13:16:00Z">
        <w:r w:rsidRPr="008B7253" w:rsidDel="008B7253">
          <w:rPr>
            <w:rFonts w:asciiTheme="majorBidi" w:eastAsia="Times New Roman" w:hAnsiTheme="majorBidi" w:cstheme="majorBidi"/>
            <w:sz w:val="20"/>
            <w:szCs w:val="20"/>
          </w:rPr>
          <w:delText>off</w:delText>
        </w:r>
      </w:del>
      <w:ins w:id="1822" w:author="ILANA BLUMBERG" w:date="2020-07-08T13:16:00Z">
        <w:r w:rsidR="008B7253">
          <w:rPr>
            <w:rFonts w:asciiTheme="majorBidi" w:eastAsia="Times New Roman" w:hAnsiTheme="majorBidi" w:cstheme="majorBidi"/>
            <w:sz w:val="20"/>
            <w:szCs w:val="20"/>
          </w:rPr>
          <w:t>O</w:t>
        </w:r>
        <w:r w:rsidR="008B7253" w:rsidRPr="008B7253">
          <w:rPr>
            <w:rFonts w:asciiTheme="majorBidi" w:eastAsia="Times New Roman" w:hAnsiTheme="majorBidi" w:cstheme="majorBidi"/>
            <w:sz w:val="20"/>
            <w:szCs w:val="20"/>
          </w:rPr>
          <w:t>ff</w:t>
        </w:r>
      </w:ins>
      <w:r w:rsidRPr="008B7253">
        <w:rPr>
          <w:rFonts w:asciiTheme="majorBidi" w:eastAsia="Times New Roman" w:hAnsiTheme="majorBidi" w:cstheme="majorBidi"/>
          <w:sz w:val="20"/>
          <w:szCs w:val="20"/>
        </w:rPr>
        <w:t>-</w:t>
      </w:r>
      <w:del w:id="1823" w:author="ILANA BLUMBERG" w:date="2020-07-08T13:16:00Z">
        <w:r w:rsidRPr="008B7253" w:rsidDel="008B7253">
          <w:rPr>
            <w:rFonts w:asciiTheme="majorBidi" w:eastAsia="Times New Roman" w:hAnsiTheme="majorBidi" w:cstheme="majorBidi"/>
            <w:sz w:val="20"/>
            <w:szCs w:val="20"/>
          </w:rPr>
          <w:delText xml:space="preserve">key </w:delText>
        </w:r>
      </w:del>
      <w:ins w:id="1824" w:author="ILANA BLUMBERG" w:date="2020-07-08T13:16:00Z">
        <w:r w:rsidR="008B7253">
          <w:rPr>
            <w:rFonts w:asciiTheme="majorBidi" w:eastAsia="Times New Roman" w:hAnsiTheme="majorBidi" w:cstheme="majorBidi"/>
            <w:sz w:val="20"/>
            <w:szCs w:val="20"/>
          </w:rPr>
          <w:t>K</w:t>
        </w:r>
        <w:r w:rsidR="008B7253" w:rsidRPr="008B7253">
          <w:rPr>
            <w:rFonts w:asciiTheme="majorBidi" w:eastAsia="Times New Roman" w:hAnsiTheme="majorBidi" w:cstheme="majorBidi"/>
            <w:sz w:val="20"/>
            <w:szCs w:val="20"/>
          </w:rPr>
          <w:t xml:space="preserve">ey </w:t>
        </w:r>
      </w:ins>
      <w:del w:id="1825" w:author="ILANA BLUMBERG" w:date="2020-07-08T13:16:00Z">
        <w:r w:rsidRPr="008B7253" w:rsidDel="008B7253">
          <w:rPr>
            <w:rFonts w:asciiTheme="majorBidi" w:eastAsia="Times New Roman" w:hAnsiTheme="majorBidi" w:cstheme="majorBidi"/>
            <w:sz w:val="20"/>
            <w:szCs w:val="20"/>
          </w:rPr>
          <w:delText>priest</w:delText>
        </w:r>
      </w:del>
      <w:ins w:id="1826" w:author="ILANA BLUMBERG" w:date="2020-07-08T13:16:00Z">
        <w:r w:rsidR="008B7253">
          <w:rPr>
            <w:rFonts w:asciiTheme="majorBidi" w:eastAsia="Times New Roman" w:hAnsiTheme="majorBidi" w:cstheme="majorBidi"/>
            <w:sz w:val="20"/>
            <w:szCs w:val="20"/>
          </w:rPr>
          <w:t>P</w:t>
        </w:r>
        <w:r w:rsidR="008B7253" w:rsidRPr="008B7253">
          <w:rPr>
            <w:rFonts w:asciiTheme="majorBidi" w:eastAsia="Times New Roman" w:hAnsiTheme="majorBidi" w:cstheme="majorBidi"/>
            <w:sz w:val="20"/>
            <w:szCs w:val="20"/>
          </w:rPr>
          <w:t>riest</w:t>
        </w:r>
      </w:ins>
      <w:r w:rsidRPr="008B7253">
        <w:rPr>
          <w:rFonts w:asciiTheme="majorBidi" w:eastAsia="Times New Roman" w:hAnsiTheme="majorBidi" w:cstheme="majorBidi"/>
          <w:sz w:val="20"/>
          <w:szCs w:val="20"/>
        </w:rPr>
        <w:t xml:space="preserve">: Some reflections on Christians and Christianity in Yiddish Literary texts from the Italian renaissance,” in: </w:t>
      </w:r>
      <w:r w:rsidRPr="008B7253">
        <w:rPr>
          <w:rFonts w:asciiTheme="majorBidi" w:eastAsia="Times New Roman" w:hAnsiTheme="majorBidi" w:cstheme="majorBidi"/>
          <w:i/>
          <w:sz w:val="20"/>
          <w:szCs w:val="20"/>
        </w:rPr>
        <w:t>Rabbi Judah Moscato and the Jewish Intellectual World of Mantua in the 16th and 17th centuries</w:t>
      </w:r>
      <w:r w:rsidRPr="00DD056C">
        <w:rPr>
          <w:rFonts w:asciiTheme="majorBidi" w:eastAsia="Times New Roman" w:hAnsiTheme="majorBidi" w:cstheme="majorBidi"/>
          <w:sz w:val="20"/>
          <w:szCs w:val="20"/>
          <w:rPrChange w:id="1827" w:author="ILANA BLUMBERG" w:date="2020-07-08T12:47:00Z">
            <w:rPr>
              <w:rFonts w:asciiTheme="majorBidi" w:eastAsia="Times New Roman" w:hAnsiTheme="majorBidi" w:cstheme="majorBidi"/>
              <w:sz w:val="20"/>
              <w:szCs w:val="20"/>
            </w:rPr>
          </w:rPrChange>
        </w:rPr>
        <w:t xml:space="preserve">, eds. Giuseppe </w:t>
      </w:r>
      <w:proofErr w:type="spellStart"/>
      <w:r w:rsidRPr="00DD056C">
        <w:rPr>
          <w:rFonts w:asciiTheme="majorBidi" w:eastAsia="Times New Roman" w:hAnsiTheme="majorBidi" w:cstheme="majorBidi"/>
          <w:sz w:val="20"/>
          <w:szCs w:val="20"/>
          <w:rPrChange w:id="1828" w:author="ILANA BLUMBERG" w:date="2020-07-08T12:47:00Z">
            <w:rPr>
              <w:rFonts w:asciiTheme="majorBidi" w:eastAsia="Times New Roman" w:hAnsiTheme="majorBidi" w:cstheme="majorBidi"/>
              <w:sz w:val="20"/>
              <w:szCs w:val="20"/>
            </w:rPr>
          </w:rPrChange>
        </w:rPr>
        <w:t>Veltri</w:t>
      </w:r>
      <w:proofErr w:type="spellEnd"/>
      <w:r w:rsidRPr="00DD056C">
        <w:rPr>
          <w:rFonts w:asciiTheme="majorBidi" w:eastAsia="Times New Roman" w:hAnsiTheme="majorBidi" w:cstheme="majorBidi"/>
          <w:sz w:val="20"/>
          <w:szCs w:val="20"/>
          <w:rPrChange w:id="1829" w:author="ILANA BLUMBERG" w:date="2020-07-08T12:47:00Z">
            <w:rPr>
              <w:rFonts w:asciiTheme="majorBidi" w:eastAsia="Times New Roman" w:hAnsiTheme="majorBidi" w:cstheme="majorBidi"/>
              <w:sz w:val="20"/>
              <w:szCs w:val="20"/>
            </w:rPr>
          </w:rPrChange>
        </w:rPr>
        <w:t xml:space="preserve"> and Gianfranco </w:t>
      </w:r>
      <w:proofErr w:type="spellStart"/>
      <w:r w:rsidRPr="00DD056C">
        <w:rPr>
          <w:rFonts w:asciiTheme="majorBidi" w:eastAsia="Times New Roman" w:hAnsiTheme="majorBidi" w:cstheme="majorBidi"/>
          <w:sz w:val="20"/>
          <w:szCs w:val="20"/>
          <w:rPrChange w:id="1830" w:author="ILANA BLUMBERG" w:date="2020-07-08T12:47:00Z">
            <w:rPr>
              <w:rFonts w:asciiTheme="majorBidi" w:eastAsia="Times New Roman" w:hAnsiTheme="majorBidi" w:cstheme="majorBidi"/>
              <w:sz w:val="20"/>
              <w:szCs w:val="20"/>
            </w:rPr>
          </w:rPrChange>
        </w:rPr>
        <w:t>Miletto</w:t>
      </w:r>
      <w:proofErr w:type="spellEnd"/>
      <w:r w:rsidRPr="00DD056C">
        <w:rPr>
          <w:rFonts w:asciiTheme="majorBidi" w:eastAsia="Times New Roman" w:hAnsiTheme="majorBidi" w:cstheme="majorBidi"/>
          <w:sz w:val="20"/>
          <w:szCs w:val="20"/>
          <w:rPrChange w:id="1831" w:author="ILANA BLUMBERG" w:date="2020-07-08T12:47:00Z">
            <w:rPr>
              <w:rFonts w:asciiTheme="majorBidi" w:eastAsia="Times New Roman" w:hAnsiTheme="majorBidi" w:cstheme="majorBidi"/>
              <w:sz w:val="20"/>
              <w:szCs w:val="20"/>
            </w:rPr>
          </w:rPrChange>
        </w:rPr>
        <w:t xml:space="preserve"> (Brill, 2012), pp. 234-6.</w:t>
      </w:r>
    </w:p>
  </w:footnote>
  <w:footnote w:id="30">
    <w:p w14:paraId="709B6D65" w14:textId="754CF2F8" w:rsidR="003B5619" w:rsidRPr="008B7253" w:rsidRDefault="003B5619" w:rsidP="003B5619">
      <w:pPr>
        <w:spacing w:after="60" w:line="240" w:lineRule="auto"/>
        <w:ind w:left="252" w:hanging="252"/>
        <w:rPr>
          <w:rFonts w:asciiTheme="majorBidi" w:eastAsia="Times New Roman" w:hAnsiTheme="majorBidi" w:cstheme="majorBidi"/>
          <w:sz w:val="20"/>
          <w:szCs w:val="20"/>
          <w:highlight w:val="yellow"/>
        </w:rPr>
        <w:pPrChange w:id="1900" w:author="ILANA BLUMBERG" w:date="2020-07-08T13:07:00Z">
          <w:pPr>
            <w:spacing w:after="60" w:line="240" w:lineRule="auto"/>
            <w:ind w:left="196" w:hanging="196"/>
          </w:pPr>
        </w:pPrChange>
      </w:pPr>
      <w:r w:rsidRPr="00DD056C">
        <w:rPr>
          <w:rFonts w:asciiTheme="majorBidi" w:hAnsiTheme="majorBidi" w:cstheme="majorBidi"/>
          <w:sz w:val="20"/>
          <w:szCs w:val="20"/>
          <w:rPrChange w:id="1901"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The 19th century rabbi of </w:t>
      </w:r>
      <w:del w:id="1902" w:author="ILANA BLUMBERG" w:date="2020-07-08T13:16:00Z">
        <w:r w:rsidRPr="003B5619" w:rsidDel="008B7253">
          <w:rPr>
            <w:rFonts w:asciiTheme="majorBidi" w:eastAsia="Times New Roman" w:hAnsiTheme="majorBidi" w:cstheme="majorBidi"/>
            <w:sz w:val="20"/>
            <w:szCs w:val="20"/>
          </w:rPr>
          <w:delText xml:space="preserve">Lemberg  </w:delText>
        </w:r>
      </w:del>
      <w:ins w:id="1903" w:author="ILANA BLUMBERG" w:date="2020-07-08T13:16:00Z">
        <w:r w:rsidR="008B7253" w:rsidRPr="003B5619">
          <w:rPr>
            <w:rFonts w:asciiTheme="majorBidi" w:eastAsia="Times New Roman" w:hAnsiTheme="majorBidi" w:cstheme="majorBidi"/>
            <w:sz w:val="20"/>
            <w:szCs w:val="20"/>
          </w:rPr>
          <w:t>Lemberg</w:t>
        </w:r>
        <w:r w:rsidR="008B7253">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 xml:space="preserve">Yosef </w:t>
      </w:r>
      <w:del w:id="1904" w:author="ILANA BLUMBERG" w:date="2020-07-08T13:16:00Z">
        <w:r w:rsidRPr="003B5619" w:rsidDel="008B7253">
          <w:rPr>
            <w:rFonts w:asciiTheme="majorBidi" w:eastAsia="Times New Roman" w:hAnsiTheme="majorBidi" w:cstheme="majorBidi"/>
            <w:sz w:val="20"/>
            <w:szCs w:val="20"/>
          </w:rPr>
          <w:delText xml:space="preserve">shaul </w:delText>
        </w:r>
      </w:del>
      <w:proofErr w:type="spellStart"/>
      <w:ins w:id="1905" w:author="ILANA BLUMBERG" w:date="2020-07-08T13:16:00Z">
        <w:r w:rsidR="008B7253">
          <w:rPr>
            <w:rFonts w:asciiTheme="majorBidi" w:eastAsia="Times New Roman" w:hAnsiTheme="majorBidi" w:cstheme="majorBidi"/>
            <w:sz w:val="20"/>
            <w:szCs w:val="20"/>
          </w:rPr>
          <w:t>S</w:t>
        </w:r>
        <w:r w:rsidR="008B7253" w:rsidRPr="003B5619">
          <w:rPr>
            <w:rFonts w:asciiTheme="majorBidi" w:eastAsia="Times New Roman" w:hAnsiTheme="majorBidi" w:cstheme="majorBidi"/>
            <w:sz w:val="20"/>
            <w:szCs w:val="20"/>
          </w:rPr>
          <w:t>haul</w:t>
        </w:r>
        <w:proofErr w:type="spellEnd"/>
        <w:r w:rsidR="008B7253" w:rsidRPr="003B5619">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 xml:space="preserve">Nathanson </w:t>
      </w:r>
      <w:ins w:id="1906" w:author="ILANA BLUMBERG" w:date="2020-07-08T13:16:00Z">
        <w:r w:rsidR="008B7253">
          <w:rPr>
            <w:rFonts w:asciiTheme="majorBidi" w:eastAsia="Times New Roman" w:hAnsiTheme="majorBidi" w:cstheme="majorBidi"/>
            <w:sz w:val="20"/>
            <w:szCs w:val="20"/>
          </w:rPr>
          <w:t>(</w:t>
        </w:r>
      </w:ins>
      <w:r w:rsidRPr="003B5619">
        <w:rPr>
          <w:rFonts w:asciiTheme="majorBidi" w:eastAsia="Times New Roman" w:hAnsiTheme="majorBidi" w:cstheme="majorBidi"/>
          <w:sz w:val="20"/>
          <w:szCs w:val="20"/>
        </w:rPr>
        <w:t>1810-1875</w:t>
      </w:r>
      <w:ins w:id="1907" w:author="ILANA BLUMBERG" w:date="2020-07-08T13:16:00Z">
        <w:r w:rsidR="008B7253">
          <w:rPr>
            <w:rFonts w:asciiTheme="majorBidi" w:eastAsia="Times New Roman" w:hAnsiTheme="majorBidi" w:cstheme="majorBidi"/>
            <w:sz w:val="20"/>
            <w:szCs w:val="20"/>
          </w:rPr>
          <w:t>)</w:t>
        </w:r>
      </w:ins>
      <w:r w:rsidRPr="003B5619">
        <w:rPr>
          <w:rFonts w:asciiTheme="majorBidi" w:eastAsia="Times New Roman" w:hAnsiTheme="majorBidi" w:cstheme="majorBidi"/>
          <w:sz w:val="20"/>
          <w:szCs w:val="20"/>
        </w:rPr>
        <w:t xml:space="preserve">, in his commentary to the </w:t>
      </w:r>
      <w:proofErr w:type="spellStart"/>
      <w:r w:rsidRPr="008B7253">
        <w:rPr>
          <w:rFonts w:asciiTheme="majorBidi" w:eastAsia="Times New Roman" w:hAnsiTheme="majorBidi" w:cstheme="majorBidi"/>
          <w:sz w:val="20"/>
          <w:szCs w:val="20"/>
        </w:rPr>
        <w:t>Yerushalmi</w:t>
      </w:r>
      <w:proofErr w:type="spellEnd"/>
      <w:ins w:id="1908" w:author="ILANA BLUMBERG" w:date="2020-07-08T13:16:00Z">
        <w:r w:rsidR="008B7253">
          <w:rPr>
            <w:rFonts w:asciiTheme="majorBidi" w:eastAsia="Times New Roman" w:hAnsiTheme="majorBidi" w:cstheme="majorBidi"/>
            <w:sz w:val="20"/>
            <w:szCs w:val="20"/>
          </w:rPr>
          <w:t>,</w:t>
        </w:r>
      </w:ins>
      <w:r w:rsidRPr="008B7253">
        <w:rPr>
          <w:rFonts w:asciiTheme="majorBidi" w:eastAsia="Times New Roman" w:hAnsiTheme="majorBidi" w:cstheme="majorBidi"/>
          <w:sz w:val="20"/>
          <w:szCs w:val="20"/>
        </w:rPr>
        <w:t xml:space="preserve"> </w:t>
      </w:r>
      <w:r w:rsidRPr="008B7253">
        <w:rPr>
          <w:rFonts w:asciiTheme="majorBidi" w:eastAsia="Times New Roman" w:hAnsiTheme="majorBidi" w:cstheme="majorBidi"/>
          <w:i/>
          <w:sz w:val="20"/>
          <w:szCs w:val="20"/>
        </w:rPr>
        <w:t xml:space="preserve">Zion </w:t>
      </w:r>
      <w:proofErr w:type="spellStart"/>
      <w:r w:rsidRPr="008B7253">
        <w:rPr>
          <w:rFonts w:asciiTheme="majorBidi" w:eastAsia="Times New Roman" w:hAnsiTheme="majorBidi" w:cstheme="majorBidi"/>
          <w:i/>
          <w:sz w:val="20"/>
          <w:szCs w:val="20"/>
        </w:rPr>
        <w:t>Yerushalaim</w:t>
      </w:r>
      <w:proofErr w:type="spellEnd"/>
      <w:ins w:id="1909" w:author="ILANA BLUMBERG" w:date="2020-07-08T13:16:00Z">
        <w:r w:rsidR="008B7253">
          <w:rPr>
            <w:rFonts w:asciiTheme="majorBidi" w:eastAsia="Times New Roman" w:hAnsiTheme="majorBidi" w:cstheme="majorBidi"/>
            <w:iCs/>
            <w:sz w:val="20"/>
            <w:szCs w:val="20"/>
          </w:rPr>
          <w:t>,</w:t>
        </w:r>
      </w:ins>
      <w:r w:rsidRPr="008B7253">
        <w:rPr>
          <w:rFonts w:asciiTheme="majorBidi" w:eastAsia="Times New Roman" w:hAnsiTheme="majorBidi" w:cstheme="majorBidi"/>
          <w:sz w:val="20"/>
          <w:szCs w:val="20"/>
        </w:rPr>
        <w:t xml:space="preserve"> made the same observation, wondering why earlier scholars did not </w:t>
      </w:r>
      <w:del w:id="1910" w:author="ILANA BLUMBERG" w:date="2020-07-08T13:17:00Z">
        <w:r w:rsidRPr="008B7253" w:rsidDel="008B7253">
          <w:rPr>
            <w:rFonts w:asciiTheme="majorBidi" w:eastAsia="Times New Roman" w:hAnsiTheme="majorBidi" w:cstheme="majorBidi"/>
            <w:sz w:val="20"/>
            <w:szCs w:val="20"/>
          </w:rPr>
          <w:delText>bring forth</w:delText>
        </w:r>
      </w:del>
      <w:ins w:id="1911" w:author="ILANA BLUMBERG" w:date="2020-07-08T13:17:00Z">
        <w:r w:rsidR="008B7253">
          <w:rPr>
            <w:rFonts w:asciiTheme="majorBidi" w:eastAsia="Times New Roman" w:hAnsiTheme="majorBidi" w:cstheme="majorBidi"/>
            <w:sz w:val="20"/>
            <w:szCs w:val="20"/>
          </w:rPr>
          <w:t>cite</w:t>
        </w:r>
      </w:ins>
      <w:r w:rsidRPr="008B7253">
        <w:rPr>
          <w:rFonts w:asciiTheme="majorBidi" w:eastAsia="Times New Roman" w:hAnsiTheme="majorBidi" w:cstheme="majorBidi"/>
          <w:sz w:val="20"/>
          <w:szCs w:val="20"/>
        </w:rPr>
        <w:t xml:space="preserve"> our story in their discussions. </w:t>
      </w:r>
      <w:r w:rsidRPr="008B7253">
        <w:rPr>
          <w:rFonts w:asciiTheme="majorBidi" w:eastAsia="Times New Roman" w:hAnsiTheme="majorBidi" w:cstheme="majorBidi"/>
          <w:i/>
          <w:sz w:val="20"/>
          <w:szCs w:val="20"/>
        </w:rPr>
        <w:t xml:space="preserve">Talmud </w:t>
      </w:r>
      <w:proofErr w:type="spellStart"/>
      <w:r w:rsidRPr="008B7253">
        <w:rPr>
          <w:rFonts w:asciiTheme="majorBidi" w:eastAsia="Times New Roman" w:hAnsiTheme="majorBidi" w:cstheme="majorBidi"/>
          <w:i/>
          <w:sz w:val="20"/>
          <w:szCs w:val="20"/>
        </w:rPr>
        <w:t>Yerushalmi</w:t>
      </w:r>
      <w:proofErr w:type="spellEnd"/>
      <w:r w:rsidRPr="008B7253">
        <w:rPr>
          <w:rFonts w:asciiTheme="majorBidi" w:eastAsia="Times New Roman" w:hAnsiTheme="majorBidi" w:cstheme="majorBidi"/>
          <w:sz w:val="20"/>
          <w:szCs w:val="20"/>
        </w:rPr>
        <w:t xml:space="preserve">, (Zhytomyr 1860-1867), tractate </w:t>
      </w:r>
      <w:proofErr w:type="spellStart"/>
      <w:r w:rsidRPr="008B7253">
        <w:rPr>
          <w:rFonts w:asciiTheme="majorBidi" w:eastAsia="Times New Roman" w:hAnsiTheme="majorBidi" w:cstheme="majorBidi"/>
          <w:i/>
          <w:iCs/>
          <w:sz w:val="20"/>
          <w:szCs w:val="20"/>
          <w:rPrChange w:id="1912" w:author="ILANA BLUMBERG" w:date="2020-07-08T13:17:00Z">
            <w:rPr>
              <w:rFonts w:asciiTheme="majorBidi" w:eastAsia="Times New Roman" w:hAnsiTheme="majorBidi" w:cstheme="majorBidi"/>
              <w:sz w:val="20"/>
              <w:szCs w:val="20"/>
            </w:rPr>
          </w:rPrChange>
        </w:rPr>
        <w:t>Avodah</w:t>
      </w:r>
      <w:proofErr w:type="spellEnd"/>
      <w:r w:rsidRPr="008B7253">
        <w:rPr>
          <w:rFonts w:asciiTheme="majorBidi" w:eastAsia="Times New Roman" w:hAnsiTheme="majorBidi" w:cstheme="majorBidi"/>
          <w:sz w:val="20"/>
          <w:szCs w:val="20"/>
        </w:rPr>
        <w:t xml:space="preserve"> </w:t>
      </w:r>
      <w:proofErr w:type="spellStart"/>
      <w:r w:rsidRPr="008B7253">
        <w:rPr>
          <w:rFonts w:asciiTheme="majorBidi" w:eastAsia="Times New Roman" w:hAnsiTheme="majorBidi" w:cstheme="majorBidi"/>
          <w:i/>
          <w:iCs/>
          <w:sz w:val="20"/>
          <w:szCs w:val="20"/>
          <w:rPrChange w:id="1913" w:author="ILANA BLUMBERG" w:date="2020-07-08T13:17:00Z">
            <w:rPr>
              <w:rFonts w:asciiTheme="majorBidi" w:eastAsia="Times New Roman" w:hAnsiTheme="majorBidi" w:cstheme="majorBidi"/>
              <w:sz w:val="20"/>
              <w:szCs w:val="20"/>
            </w:rPr>
          </w:rPrChange>
        </w:rPr>
        <w:t>Zara</w:t>
      </w:r>
      <w:ins w:id="1914" w:author="ILANA BLUMBERG" w:date="2020-07-08T13:17:00Z">
        <w:r w:rsidR="008B7253" w:rsidRPr="008B7253">
          <w:rPr>
            <w:rFonts w:asciiTheme="majorBidi" w:eastAsia="Times New Roman" w:hAnsiTheme="majorBidi" w:cstheme="majorBidi"/>
            <w:i/>
            <w:iCs/>
            <w:sz w:val="20"/>
            <w:szCs w:val="20"/>
            <w:rPrChange w:id="1915" w:author="ILANA BLUMBERG" w:date="2020-07-08T13:17:00Z">
              <w:rPr>
                <w:rFonts w:asciiTheme="majorBidi" w:eastAsia="Times New Roman" w:hAnsiTheme="majorBidi" w:cstheme="majorBidi"/>
                <w:sz w:val="20"/>
                <w:szCs w:val="20"/>
              </w:rPr>
            </w:rPrChange>
          </w:rPr>
          <w:t>h</w:t>
        </w:r>
      </w:ins>
      <w:proofErr w:type="spellEnd"/>
      <w:r w:rsidRPr="008B7253">
        <w:rPr>
          <w:rFonts w:asciiTheme="majorBidi" w:eastAsia="Times New Roman" w:hAnsiTheme="majorBidi" w:cstheme="majorBidi"/>
          <w:sz w:val="20"/>
          <w:szCs w:val="20"/>
        </w:rPr>
        <w:t xml:space="preserve"> 3:8.</w:t>
      </w:r>
      <w:r w:rsidRPr="008B7253">
        <w:rPr>
          <w:rFonts w:asciiTheme="majorBidi" w:eastAsia="Times New Roman" w:hAnsiTheme="majorBidi" w:cstheme="majorBidi"/>
          <w:sz w:val="20"/>
          <w:szCs w:val="20"/>
          <w:highlight w:val="yellow"/>
        </w:rPr>
        <w:t xml:space="preserve"> [page number?]</w:t>
      </w:r>
      <w:r w:rsidRPr="008B7253">
        <w:rPr>
          <w:rFonts w:asciiTheme="majorBidi" w:eastAsia="Times New Roman" w:hAnsiTheme="majorBidi" w:cstheme="majorBidi"/>
          <w:sz w:val="20"/>
          <w:szCs w:val="20"/>
        </w:rPr>
        <w:t xml:space="preserve"> Nathanson’s wonder</w:t>
      </w:r>
      <w:ins w:id="1916" w:author="ILANA BLUMBERG" w:date="2020-07-08T13:17:00Z">
        <w:r w:rsidR="008B7253">
          <w:rPr>
            <w:rFonts w:asciiTheme="majorBidi" w:eastAsia="Times New Roman" w:hAnsiTheme="majorBidi" w:cstheme="majorBidi"/>
            <w:sz w:val="20"/>
            <w:szCs w:val="20"/>
          </w:rPr>
          <w:t>ing</w:t>
        </w:r>
      </w:ins>
      <w:r w:rsidRPr="008B7253">
        <w:rPr>
          <w:rFonts w:asciiTheme="majorBidi" w:eastAsia="Times New Roman" w:hAnsiTheme="majorBidi" w:cstheme="majorBidi"/>
          <w:sz w:val="20"/>
          <w:szCs w:val="20"/>
        </w:rPr>
        <w:t xml:space="preserve"> was partially answered by rabbi Chaim Elazar Shapira from </w:t>
      </w:r>
      <w:proofErr w:type="spellStart"/>
      <w:r w:rsidRPr="008B7253">
        <w:rPr>
          <w:rFonts w:asciiTheme="majorBidi" w:eastAsia="Times New Roman" w:hAnsiTheme="majorBidi" w:cstheme="majorBidi"/>
          <w:sz w:val="20"/>
          <w:szCs w:val="20"/>
        </w:rPr>
        <w:t>Mukachevo</w:t>
      </w:r>
      <w:proofErr w:type="spellEnd"/>
      <w:r w:rsidRPr="008B7253">
        <w:rPr>
          <w:rFonts w:asciiTheme="majorBidi" w:eastAsia="Times New Roman" w:hAnsiTheme="majorBidi" w:cstheme="majorBidi"/>
          <w:sz w:val="20"/>
          <w:szCs w:val="20"/>
        </w:rPr>
        <w:t xml:space="preserve">, Hungary (1871-1937), who suggested that the </w:t>
      </w:r>
      <w:proofErr w:type="spellStart"/>
      <w:r w:rsidRPr="008B7253">
        <w:rPr>
          <w:rFonts w:asciiTheme="majorBidi" w:eastAsia="Times New Roman" w:hAnsiTheme="majorBidi" w:cstheme="majorBidi"/>
          <w:sz w:val="20"/>
          <w:szCs w:val="20"/>
        </w:rPr>
        <w:t>Yerushalmi’s</w:t>
      </w:r>
      <w:proofErr w:type="spellEnd"/>
      <w:r w:rsidRPr="008B7253">
        <w:rPr>
          <w:rFonts w:asciiTheme="majorBidi" w:eastAsia="Times New Roman" w:hAnsiTheme="majorBidi" w:cstheme="majorBidi"/>
          <w:sz w:val="20"/>
          <w:szCs w:val="20"/>
        </w:rPr>
        <w:t xml:space="preserve"> statement here stands in contradiction with the legal position of the Babylonian Talmud </w:t>
      </w:r>
      <w:del w:id="1917" w:author="ILANA BLUMBERG" w:date="2020-07-08T13:18:00Z">
        <w:r w:rsidRPr="008B7253" w:rsidDel="008B7253">
          <w:rPr>
            <w:rFonts w:asciiTheme="majorBidi" w:eastAsia="Times New Roman" w:hAnsiTheme="majorBidi" w:cstheme="majorBidi"/>
            <w:sz w:val="20"/>
            <w:szCs w:val="20"/>
          </w:rPr>
          <w:delText xml:space="preserve">(tractate </w:delText>
        </w:r>
      </w:del>
      <w:ins w:id="1918" w:author="ILANA BLUMBERG" w:date="2020-07-08T13:18:00Z">
        <w:r w:rsidR="008B7253">
          <w:rPr>
            <w:rFonts w:asciiTheme="majorBidi" w:eastAsia="Times New Roman" w:hAnsiTheme="majorBidi" w:cstheme="majorBidi"/>
            <w:sz w:val="20"/>
            <w:szCs w:val="20"/>
          </w:rPr>
          <w:t>(</w:t>
        </w:r>
      </w:ins>
      <w:proofErr w:type="spellStart"/>
      <w:r w:rsidRPr="008B7253">
        <w:rPr>
          <w:rFonts w:asciiTheme="majorBidi" w:eastAsia="Times New Roman" w:hAnsiTheme="majorBidi" w:cstheme="majorBidi"/>
          <w:i/>
          <w:iCs/>
          <w:sz w:val="20"/>
          <w:szCs w:val="20"/>
          <w:rPrChange w:id="1919" w:author="ILANA BLUMBERG" w:date="2020-07-08T13:17:00Z">
            <w:rPr>
              <w:rFonts w:asciiTheme="majorBidi" w:eastAsia="Times New Roman" w:hAnsiTheme="majorBidi" w:cstheme="majorBidi"/>
              <w:sz w:val="20"/>
              <w:szCs w:val="20"/>
            </w:rPr>
          </w:rPrChange>
        </w:rPr>
        <w:t>Avodah</w:t>
      </w:r>
      <w:proofErr w:type="spellEnd"/>
      <w:r w:rsidRPr="008B7253">
        <w:rPr>
          <w:rFonts w:asciiTheme="majorBidi" w:eastAsia="Times New Roman" w:hAnsiTheme="majorBidi" w:cstheme="majorBidi"/>
          <w:i/>
          <w:iCs/>
          <w:sz w:val="20"/>
          <w:szCs w:val="20"/>
          <w:rPrChange w:id="1920" w:author="ILANA BLUMBERG" w:date="2020-07-08T13:17: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921" w:author="ILANA BLUMBERG" w:date="2020-07-08T13:17:00Z">
            <w:rPr>
              <w:rFonts w:asciiTheme="majorBidi" w:eastAsia="Times New Roman" w:hAnsiTheme="majorBidi" w:cstheme="majorBidi"/>
              <w:sz w:val="20"/>
              <w:szCs w:val="20"/>
            </w:rPr>
          </w:rPrChange>
        </w:rPr>
        <w:t>Zara</w:t>
      </w:r>
      <w:ins w:id="1922" w:author="ILANA BLUMBERG" w:date="2020-07-08T13:17:00Z">
        <w:r w:rsidR="008B7253">
          <w:rPr>
            <w:rFonts w:asciiTheme="majorBidi" w:eastAsia="Times New Roman" w:hAnsiTheme="majorBidi" w:cstheme="majorBidi"/>
            <w:i/>
            <w:iCs/>
            <w:sz w:val="20"/>
            <w:szCs w:val="20"/>
          </w:rPr>
          <w:t>h</w:t>
        </w:r>
      </w:ins>
      <w:proofErr w:type="spellEnd"/>
      <w:r w:rsidRPr="008B7253">
        <w:rPr>
          <w:rFonts w:asciiTheme="majorBidi" w:eastAsia="Times New Roman" w:hAnsiTheme="majorBidi" w:cstheme="majorBidi"/>
          <w:sz w:val="20"/>
          <w:szCs w:val="20"/>
        </w:rPr>
        <w:t xml:space="preserve"> 11b), and therefore </w:t>
      </w:r>
      <w:del w:id="1923" w:author="ILANA BLUMBERG" w:date="2020-07-08T13:18:00Z">
        <w:r w:rsidRPr="008B7253" w:rsidDel="008B7253">
          <w:rPr>
            <w:rFonts w:asciiTheme="majorBidi" w:eastAsia="Times New Roman" w:hAnsiTheme="majorBidi" w:cstheme="majorBidi"/>
            <w:sz w:val="20"/>
            <w:szCs w:val="20"/>
          </w:rPr>
          <w:delText>it w</w:delText>
        </w:r>
      </w:del>
      <w:ins w:id="1924" w:author="ILANA BLUMBERG" w:date="2020-07-08T13:18:00Z">
        <w:r w:rsidR="008B7253">
          <w:rPr>
            <w:rFonts w:asciiTheme="majorBidi" w:eastAsia="Times New Roman" w:hAnsiTheme="majorBidi" w:cstheme="majorBidi"/>
            <w:sz w:val="20"/>
            <w:szCs w:val="20"/>
          </w:rPr>
          <w:t>w</w:t>
        </w:r>
      </w:ins>
      <w:r w:rsidRPr="008B7253">
        <w:rPr>
          <w:rFonts w:asciiTheme="majorBidi" w:eastAsia="Times New Roman" w:hAnsiTheme="majorBidi" w:cstheme="majorBidi"/>
          <w:sz w:val="20"/>
          <w:szCs w:val="20"/>
        </w:rPr>
        <w:t xml:space="preserve">as not considered as legally valid. See Chaim Elazar Shapira, </w:t>
      </w:r>
      <w:proofErr w:type="spellStart"/>
      <w:r w:rsidRPr="008B7253">
        <w:rPr>
          <w:rFonts w:asciiTheme="majorBidi" w:eastAsia="Times New Roman" w:hAnsiTheme="majorBidi" w:cstheme="majorBidi"/>
          <w:i/>
          <w:sz w:val="20"/>
          <w:szCs w:val="20"/>
        </w:rPr>
        <w:t>Minchat</w:t>
      </w:r>
      <w:proofErr w:type="spellEnd"/>
      <w:r w:rsidRPr="008B7253">
        <w:rPr>
          <w:rFonts w:asciiTheme="majorBidi" w:eastAsia="Times New Roman" w:hAnsiTheme="majorBidi" w:cstheme="majorBidi"/>
          <w:i/>
          <w:sz w:val="20"/>
          <w:szCs w:val="20"/>
        </w:rPr>
        <w:t xml:space="preserve"> Elazar</w:t>
      </w:r>
      <w:r w:rsidRPr="008B7253">
        <w:rPr>
          <w:rFonts w:asciiTheme="majorBidi" w:eastAsia="Times New Roman" w:hAnsiTheme="majorBidi" w:cstheme="majorBidi"/>
          <w:sz w:val="20"/>
          <w:szCs w:val="20"/>
        </w:rPr>
        <w:t xml:space="preserve"> (</w:t>
      </w:r>
      <w:proofErr w:type="spellStart"/>
      <w:r w:rsidRPr="008B7253">
        <w:rPr>
          <w:rFonts w:asciiTheme="majorBidi" w:eastAsia="Times New Roman" w:hAnsiTheme="majorBidi" w:cstheme="majorBidi"/>
          <w:sz w:val="20"/>
          <w:szCs w:val="20"/>
        </w:rPr>
        <w:t>Munkatch</w:t>
      </w:r>
      <w:proofErr w:type="spellEnd"/>
      <w:r w:rsidRPr="008B7253">
        <w:rPr>
          <w:rFonts w:asciiTheme="majorBidi" w:eastAsia="Times New Roman" w:hAnsiTheme="majorBidi" w:cstheme="majorBidi"/>
          <w:sz w:val="20"/>
          <w:szCs w:val="20"/>
        </w:rPr>
        <w:t>, 1902-1930), vol. 3, no. 44. As a matter of fact</w:t>
      </w:r>
      <w:ins w:id="1925" w:author="ILANA BLUMBERG" w:date="2020-07-08T13:18:00Z">
        <w:r w:rsidR="008B7253">
          <w:rPr>
            <w:rFonts w:asciiTheme="majorBidi" w:eastAsia="Times New Roman" w:hAnsiTheme="majorBidi" w:cstheme="majorBidi"/>
            <w:sz w:val="20"/>
            <w:szCs w:val="20"/>
          </w:rPr>
          <w:t>,</w:t>
        </w:r>
      </w:ins>
      <w:r w:rsidRPr="008B7253">
        <w:rPr>
          <w:rFonts w:asciiTheme="majorBidi" w:eastAsia="Times New Roman" w:hAnsiTheme="majorBidi" w:cstheme="majorBidi"/>
          <w:sz w:val="20"/>
          <w:szCs w:val="20"/>
        </w:rPr>
        <w:t xml:space="preserve"> there was one medieval commentator who used our text as a precedent for allowing one to pass through the yard of a ch</w:t>
      </w:r>
      <w:r w:rsidRPr="00DD056C">
        <w:rPr>
          <w:rFonts w:asciiTheme="majorBidi" w:eastAsia="Times New Roman" w:hAnsiTheme="majorBidi" w:cstheme="majorBidi"/>
          <w:sz w:val="20"/>
          <w:szCs w:val="20"/>
          <w:rPrChange w:id="1926" w:author="ILANA BLUMBERG" w:date="2020-07-08T12:47:00Z">
            <w:rPr>
              <w:rFonts w:asciiTheme="majorBidi" w:eastAsia="Times New Roman" w:hAnsiTheme="majorBidi" w:cstheme="majorBidi"/>
              <w:sz w:val="20"/>
              <w:szCs w:val="20"/>
            </w:rPr>
          </w:rPrChange>
        </w:rPr>
        <w:t xml:space="preserve">urch: </w:t>
      </w:r>
      <w:proofErr w:type="spellStart"/>
      <w:r w:rsidRPr="00DD056C">
        <w:rPr>
          <w:rFonts w:asciiTheme="majorBidi" w:eastAsia="Times New Roman" w:hAnsiTheme="majorBidi" w:cstheme="majorBidi"/>
          <w:sz w:val="20"/>
          <w:szCs w:val="20"/>
          <w:rPrChange w:id="1927" w:author="ILANA BLUMBERG" w:date="2020-07-08T12:47:00Z">
            <w:rPr>
              <w:rFonts w:asciiTheme="majorBidi" w:eastAsia="Times New Roman" w:hAnsiTheme="majorBidi" w:cstheme="majorBidi"/>
              <w:sz w:val="20"/>
              <w:szCs w:val="20"/>
            </w:rPr>
          </w:rPrChange>
        </w:rPr>
        <w:t>Ritva</w:t>
      </w:r>
      <w:proofErr w:type="spellEnd"/>
      <w:r w:rsidRPr="00DD056C">
        <w:rPr>
          <w:rFonts w:asciiTheme="majorBidi" w:eastAsia="Times New Roman" w:hAnsiTheme="majorBidi" w:cstheme="majorBidi"/>
          <w:sz w:val="20"/>
          <w:szCs w:val="20"/>
          <w:rPrChange w:id="1928" w:author="ILANA BLUMBERG" w:date="2020-07-08T12:47:00Z">
            <w:rPr>
              <w:rFonts w:asciiTheme="majorBidi" w:eastAsia="Times New Roman" w:hAnsiTheme="majorBidi" w:cstheme="majorBidi"/>
              <w:sz w:val="20"/>
              <w:szCs w:val="20"/>
            </w:rPr>
          </w:rPrChange>
        </w:rPr>
        <w:t xml:space="preserve">, </w:t>
      </w:r>
      <w:del w:id="1929" w:author="ILANA BLUMBERG" w:date="2020-07-08T13:18:00Z">
        <w:r w:rsidRPr="00DD056C" w:rsidDel="008B7253">
          <w:rPr>
            <w:rFonts w:asciiTheme="majorBidi" w:eastAsia="Times New Roman" w:hAnsiTheme="majorBidi" w:cstheme="majorBidi"/>
            <w:sz w:val="20"/>
            <w:szCs w:val="20"/>
            <w:rPrChange w:id="1930" w:author="ILANA BLUMBERG" w:date="2020-07-08T12:47:00Z">
              <w:rPr>
                <w:rFonts w:asciiTheme="majorBidi" w:eastAsia="Times New Roman" w:hAnsiTheme="majorBidi" w:cstheme="majorBidi"/>
                <w:sz w:val="20"/>
                <w:szCs w:val="20"/>
              </w:rPr>
            </w:rPrChange>
          </w:rPr>
          <w:delText xml:space="preserve">rabbi </w:delText>
        </w:r>
      </w:del>
      <w:ins w:id="1931" w:author="ILANA BLUMBERG" w:date="2020-07-08T13:18:00Z">
        <w:r w:rsidR="008B7253">
          <w:rPr>
            <w:rFonts w:asciiTheme="majorBidi" w:eastAsia="Times New Roman" w:hAnsiTheme="majorBidi" w:cstheme="majorBidi"/>
            <w:sz w:val="20"/>
            <w:szCs w:val="20"/>
          </w:rPr>
          <w:t>R</w:t>
        </w:r>
        <w:r w:rsidR="008B7253" w:rsidRPr="008B7253">
          <w:rPr>
            <w:rFonts w:asciiTheme="majorBidi" w:eastAsia="Times New Roman" w:hAnsiTheme="majorBidi" w:cstheme="majorBidi"/>
            <w:sz w:val="20"/>
            <w:szCs w:val="20"/>
          </w:rPr>
          <w:t xml:space="preserve">abbi </w:t>
        </w:r>
      </w:ins>
      <w:r w:rsidRPr="008B7253">
        <w:rPr>
          <w:rFonts w:asciiTheme="majorBidi" w:eastAsia="Times New Roman" w:hAnsiTheme="majorBidi" w:cstheme="majorBidi"/>
          <w:sz w:val="20"/>
          <w:szCs w:val="20"/>
        </w:rPr>
        <w:t xml:space="preserve">Yom Tov </w:t>
      </w:r>
      <w:proofErr w:type="spellStart"/>
      <w:r w:rsidRPr="008B7253">
        <w:rPr>
          <w:rFonts w:asciiTheme="majorBidi" w:eastAsia="Times New Roman" w:hAnsiTheme="majorBidi" w:cstheme="majorBidi"/>
          <w:sz w:val="20"/>
          <w:szCs w:val="20"/>
        </w:rPr>
        <w:t>Asevilli</w:t>
      </w:r>
      <w:proofErr w:type="spellEnd"/>
      <w:r w:rsidRPr="008B7253">
        <w:rPr>
          <w:rFonts w:asciiTheme="majorBidi" w:eastAsia="Times New Roman" w:hAnsiTheme="majorBidi" w:cstheme="majorBidi"/>
          <w:sz w:val="20"/>
          <w:szCs w:val="20"/>
        </w:rPr>
        <w:t xml:space="preserve">, on </w:t>
      </w:r>
      <w:del w:id="1932" w:author="ILANA BLUMBERG" w:date="2020-07-08T13:18:00Z">
        <w:r w:rsidRPr="008B7253" w:rsidDel="008B7253">
          <w:rPr>
            <w:rFonts w:asciiTheme="majorBidi" w:eastAsia="Times New Roman" w:hAnsiTheme="majorBidi" w:cstheme="majorBidi"/>
            <w:i/>
            <w:iCs/>
            <w:sz w:val="20"/>
            <w:szCs w:val="20"/>
            <w:rPrChange w:id="1933" w:author="ILANA BLUMBERG" w:date="2020-07-08T13:18:00Z">
              <w:rPr>
                <w:rFonts w:asciiTheme="majorBidi" w:eastAsia="Times New Roman" w:hAnsiTheme="majorBidi" w:cstheme="majorBidi"/>
                <w:sz w:val="20"/>
                <w:szCs w:val="20"/>
              </w:rPr>
            </w:rPrChange>
          </w:rPr>
          <w:delText>Tractate A</w:delText>
        </w:r>
      </w:del>
      <w:proofErr w:type="spellStart"/>
      <w:ins w:id="1934" w:author="ILANA BLUMBERG" w:date="2020-07-08T13:18:00Z">
        <w:r w:rsidR="008B7253" w:rsidRPr="008B7253">
          <w:rPr>
            <w:rFonts w:asciiTheme="majorBidi" w:eastAsia="Times New Roman" w:hAnsiTheme="majorBidi" w:cstheme="majorBidi"/>
            <w:i/>
            <w:iCs/>
            <w:sz w:val="20"/>
            <w:szCs w:val="20"/>
            <w:rPrChange w:id="1935" w:author="ILANA BLUMBERG" w:date="2020-07-08T13:18:00Z">
              <w:rPr>
                <w:rFonts w:asciiTheme="majorBidi" w:eastAsia="Times New Roman" w:hAnsiTheme="majorBidi" w:cstheme="majorBidi"/>
                <w:sz w:val="20"/>
                <w:szCs w:val="20"/>
              </w:rPr>
            </w:rPrChange>
          </w:rPr>
          <w:t>A</w:t>
        </w:r>
      </w:ins>
      <w:r w:rsidRPr="008B7253">
        <w:rPr>
          <w:rFonts w:asciiTheme="majorBidi" w:eastAsia="Times New Roman" w:hAnsiTheme="majorBidi" w:cstheme="majorBidi"/>
          <w:i/>
          <w:iCs/>
          <w:sz w:val="20"/>
          <w:szCs w:val="20"/>
          <w:rPrChange w:id="1936" w:author="ILANA BLUMBERG" w:date="2020-07-08T13:18:00Z">
            <w:rPr>
              <w:rFonts w:asciiTheme="majorBidi" w:eastAsia="Times New Roman" w:hAnsiTheme="majorBidi" w:cstheme="majorBidi"/>
              <w:sz w:val="20"/>
              <w:szCs w:val="20"/>
            </w:rPr>
          </w:rPrChange>
        </w:rPr>
        <w:t>vodah</w:t>
      </w:r>
      <w:proofErr w:type="spellEnd"/>
      <w:r w:rsidRPr="008B7253">
        <w:rPr>
          <w:rFonts w:asciiTheme="majorBidi" w:eastAsia="Times New Roman" w:hAnsiTheme="majorBidi" w:cstheme="majorBidi"/>
          <w:sz w:val="20"/>
          <w:szCs w:val="20"/>
        </w:rPr>
        <w:t xml:space="preserve"> </w:t>
      </w:r>
      <w:proofErr w:type="spellStart"/>
      <w:r w:rsidRPr="008B7253">
        <w:rPr>
          <w:rFonts w:asciiTheme="majorBidi" w:eastAsia="Times New Roman" w:hAnsiTheme="majorBidi" w:cstheme="majorBidi"/>
          <w:i/>
          <w:iCs/>
          <w:sz w:val="20"/>
          <w:szCs w:val="20"/>
          <w:rPrChange w:id="1937" w:author="ILANA BLUMBERG" w:date="2020-07-08T13:18:00Z">
            <w:rPr>
              <w:rFonts w:asciiTheme="majorBidi" w:eastAsia="Times New Roman" w:hAnsiTheme="majorBidi" w:cstheme="majorBidi"/>
              <w:sz w:val="20"/>
              <w:szCs w:val="20"/>
            </w:rPr>
          </w:rPrChange>
        </w:rPr>
        <w:t>Zara</w:t>
      </w:r>
      <w:ins w:id="1938" w:author="ILANA BLUMBERG" w:date="2020-07-08T13:18:00Z">
        <w:r w:rsidR="008B7253">
          <w:rPr>
            <w:rFonts w:asciiTheme="majorBidi" w:eastAsia="Times New Roman" w:hAnsiTheme="majorBidi" w:cstheme="majorBidi"/>
            <w:i/>
            <w:iCs/>
            <w:sz w:val="20"/>
            <w:szCs w:val="20"/>
          </w:rPr>
          <w:t>h</w:t>
        </w:r>
      </w:ins>
      <w:proofErr w:type="spellEnd"/>
      <w:r w:rsidRPr="008B7253">
        <w:rPr>
          <w:rFonts w:asciiTheme="majorBidi" w:eastAsia="Times New Roman" w:hAnsiTheme="majorBidi" w:cstheme="majorBidi"/>
          <w:sz w:val="20"/>
          <w:szCs w:val="20"/>
        </w:rPr>
        <w:t xml:space="preserve"> 11b. Its </w:t>
      </w:r>
      <w:proofErr w:type="spellStart"/>
      <w:r w:rsidRPr="008B7253">
        <w:rPr>
          <w:rFonts w:asciiTheme="majorBidi" w:eastAsia="Times New Roman" w:hAnsiTheme="majorBidi" w:cstheme="majorBidi"/>
          <w:i/>
          <w:sz w:val="20"/>
          <w:szCs w:val="20"/>
        </w:rPr>
        <w:t>editio</w:t>
      </w:r>
      <w:proofErr w:type="spellEnd"/>
      <w:r w:rsidRPr="008B7253">
        <w:rPr>
          <w:rFonts w:asciiTheme="majorBidi" w:eastAsia="Times New Roman" w:hAnsiTheme="majorBidi" w:cstheme="majorBidi"/>
          <w:i/>
          <w:sz w:val="20"/>
          <w:szCs w:val="20"/>
        </w:rPr>
        <w:t xml:space="preserve"> princeps</w:t>
      </w:r>
      <w:r w:rsidRPr="008B7253">
        <w:rPr>
          <w:rFonts w:asciiTheme="majorBidi" w:eastAsia="Times New Roman" w:hAnsiTheme="majorBidi" w:cstheme="majorBidi"/>
          <w:sz w:val="20"/>
          <w:szCs w:val="20"/>
        </w:rPr>
        <w:t xml:space="preserve"> was included in Joseph </w:t>
      </w:r>
      <w:proofErr w:type="spellStart"/>
      <w:r w:rsidRPr="008B7253">
        <w:rPr>
          <w:rFonts w:asciiTheme="majorBidi" w:eastAsia="Times New Roman" w:hAnsiTheme="majorBidi" w:cstheme="majorBidi"/>
          <w:sz w:val="20"/>
          <w:szCs w:val="20"/>
        </w:rPr>
        <w:t>Modigliano</w:t>
      </w:r>
      <w:proofErr w:type="spellEnd"/>
      <w:r w:rsidRPr="008B7253">
        <w:rPr>
          <w:rFonts w:asciiTheme="majorBidi" w:eastAsia="Times New Roman" w:hAnsiTheme="majorBidi" w:cstheme="majorBidi"/>
          <w:sz w:val="20"/>
          <w:szCs w:val="20"/>
        </w:rPr>
        <w:t xml:space="preserve">, </w:t>
      </w:r>
      <w:proofErr w:type="spellStart"/>
      <w:r w:rsidRPr="00DD056C">
        <w:rPr>
          <w:rFonts w:asciiTheme="majorBidi" w:eastAsia="Times New Roman" w:hAnsiTheme="majorBidi" w:cstheme="majorBidi"/>
          <w:i/>
          <w:sz w:val="20"/>
          <w:szCs w:val="20"/>
          <w:rPrChange w:id="1939" w:author="ILANA BLUMBERG" w:date="2020-07-08T12:47:00Z">
            <w:rPr>
              <w:rFonts w:asciiTheme="majorBidi" w:eastAsia="Times New Roman" w:hAnsiTheme="majorBidi" w:cstheme="majorBidi"/>
              <w:i/>
              <w:sz w:val="20"/>
              <w:szCs w:val="20"/>
            </w:rPr>
          </w:rPrChange>
        </w:rPr>
        <w:t>Oryan</w:t>
      </w:r>
      <w:proofErr w:type="spellEnd"/>
      <w:r w:rsidRPr="00DD056C">
        <w:rPr>
          <w:rFonts w:asciiTheme="majorBidi" w:eastAsia="Times New Roman" w:hAnsiTheme="majorBidi" w:cstheme="majorBidi"/>
          <w:i/>
          <w:sz w:val="20"/>
          <w:szCs w:val="20"/>
          <w:rPrChange w:id="1940" w:author="ILANA BLUMBERG" w:date="2020-07-08T12:47:00Z">
            <w:rPr>
              <w:rFonts w:asciiTheme="majorBidi" w:eastAsia="Times New Roman" w:hAnsiTheme="majorBidi" w:cstheme="majorBidi"/>
              <w:i/>
              <w:sz w:val="20"/>
              <w:szCs w:val="20"/>
            </w:rPr>
          </w:rPrChange>
        </w:rPr>
        <w:t xml:space="preserve"> </w:t>
      </w:r>
      <w:proofErr w:type="spellStart"/>
      <w:r w:rsidRPr="00DD056C">
        <w:rPr>
          <w:rFonts w:asciiTheme="majorBidi" w:eastAsia="Times New Roman" w:hAnsiTheme="majorBidi" w:cstheme="majorBidi"/>
          <w:i/>
          <w:sz w:val="20"/>
          <w:szCs w:val="20"/>
          <w:rPrChange w:id="1941" w:author="ILANA BLUMBERG" w:date="2020-07-08T12:47:00Z">
            <w:rPr>
              <w:rFonts w:asciiTheme="majorBidi" w:eastAsia="Times New Roman" w:hAnsiTheme="majorBidi" w:cstheme="majorBidi"/>
              <w:i/>
              <w:sz w:val="20"/>
              <w:szCs w:val="20"/>
            </w:rPr>
          </w:rPrChange>
        </w:rPr>
        <w:t>Telitaei</w:t>
      </w:r>
      <w:proofErr w:type="spellEnd"/>
      <w:r w:rsidRPr="00DD056C">
        <w:rPr>
          <w:rFonts w:asciiTheme="majorBidi" w:eastAsia="Times New Roman" w:hAnsiTheme="majorBidi" w:cstheme="majorBidi"/>
          <w:sz w:val="20"/>
          <w:szCs w:val="20"/>
          <w:rPrChange w:id="1942" w:author="ILANA BLUMBERG" w:date="2020-07-08T12:47:00Z">
            <w:rPr>
              <w:rFonts w:asciiTheme="majorBidi" w:eastAsia="Times New Roman" w:hAnsiTheme="majorBidi" w:cstheme="majorBidi"/>
              <w:sz w:val="20"/>
              <w:szCs w:val="20"/>
            </w:rPr>
          </w:rPrChange>
        </w:rPr>
        <w:t>, (</w:t>
      </w:r>
      <w:proofErr w:type="spellStart"/>
      <w:r w:rsidRPr="00DD056C">
        <w:rPr>
          <w:rFonts w:asciiTheme="majorBidi" w:eastAsia="Times New Roman" w:hAnsiTheme="majorBidi" w:cstheme="majorBidi"/>
          <w:sz w:val="20"/>
          <w:szCs w:val="20"/>
          <w:rPrChange w:id="1943" w:author="ILANA BLUMBERG" w:date="2020-07-08T12:47:00Z">
            <w:rPr>
              <w:rFonts w:asciiTheme="majorBidi" w:eastAsia="Times New Roman" w:hAnsiTheme="majorBidi" w:cstheme="majorBidi"/>
              <w:sz w:val="20"/>
              <w:szCs w:val="20"/>
            </w:rPr>
          </w:rPrChange>
        </w:rPr>
        <w:t>Salonici</w:t>
      </w:r>
      <w:proofErr w:type="spellEnd"/>
      <w:r w:rsidRPr="00DD056C">
        <w:rPr>
          <w:rFonts w:asciiTheme="majorBidi" w:eastAsia="Times New Roman" w:hAnsiTheme="majorBidi" w:cstheme="majorBidi"/>
          <w:sz w:val="20"/>
          <w:szCs w:val="20"/>
          <w:rPrChange w:id="1944" w:author="ILANA BLUMBERG" w:date="2020-07-08T12:47:00Z">
            <w:rPr>
              <w:rFonts w:asciiTheme="majorBidi" w:eastAsia="Times New Roman" w:hAnsiTheme="majorBidi" w:cstheme="majorBidi"/>
              <w:sz w:val="20"/>
              <w:szCs w:val="20"/>
            </w:rPr>
          </w:rPrChange>
        </w:rPr>
        <w:t xml:space="preserve">, 1758). Due to the physical and cultural distance, </w:t>
      </w:r>
      <w:proofErr w:type="spellStart"/>
      <w:r w:rsidRPr="00DD056C">
        <w:rPr>
          <w:rFonts w:asciiTheme="majorBidi" w:eastAsia="Times New Roman" w:hAnsiTheme="majorBidi" w:cstheme="majorBidi"/>
          <w:sz w:val="20"/>
          <w:szCs w:val="20"/>
          <w:rPrChange w:id="1945" w:author="ILANA BLUMBERG" w:date="2020-07-08T12:47:00Z">
            <w:rPr>
              <w:rFonts w:asciiTheme="majorBidi" w:eastAsia="Times New Roman" w:hAnsiTheme="majorBidi" w:cstheme="majorBidi"/>
              <w:sz w:val="20"/>
              <w:szCs w:val="20"/>
            </w:rPr>
          </w:rPrChange>
        </w:rPr>
        <w:t>Ritva</w:t>
      </w:r>
      <w:proofErr w:type="spellEnd"/>
      <w:r w:rsidRPr="00DD056C">
        <w:rPr>
          <w:rFonts w:asciiTheme="majorBidi" w:eastAsia="Times New Roman" w:hAnsiTheme="majorBidi" w:cstheme="majorBidi"/>
          <w:sz w:val="20"/>
          <w:szCs w:val="20"/>
          <w:rPrChange w:id="1946" w:author="ILANA BLUMBERG" w:date="2020-07-08T12:47:00Z">
            <w:rPr>
              <w:rFonts w:asciiTheme="majorBidi" w:eastAsia="Times New Roman" w:hAnsiTheme="majorBidi" w:cstheme="majorBidi"/>
              <w:sz w:val="20"/>
              <w:szCs w:val="20"/>
            </w:rPr>
          </w:rPrChange>
        </w:rPr>
        <w:t xml:space="preserve"> could not be part of the legal discussion in medieval Germany, and even in the early modern world he was not quoted in most of the legal discussions about this issue since his book was not printed until the middle of the 18th century. For a complete discussion of the </w:t>
      </w:r>
      <w:proofErr w:type="spellStart"/>
      <w:r w:rsidRPr="00DD056C">
        <w:rPr>
          <w:rFonts w:asciiTheme="majorBidi" w:eastAsia="Times New Roman" w:hAnsiTheme="majorBidi" w:cstheme="majorBidi"/>
          <w:sz w:val="20"/>
          <w:szCs w:val="20"/>
          <w:rPrChange w:id="1947" w:author="ILANA BLUMBERG" w:date="2020-07-08T12:47:00Z">
            <w:rPr>
              <w:rFonts w:asciiTheme="majorBidi" w:eastAsia="Times New Roman" w:hAnsiTheme="majorBidi" w:cstheme="majorBidi"/>
              <w:sz w:val="20"/>
              <w:szCs w:val="20"/>
            </w:rPr>
          </w:rPrChange>
        </w:rPr>
        <w:t>Yerushalmi</w:t>
      </w:r>
      <w:proofErr w:type="spellEnd"/>
      <w:r w:rsidRPr="00DD056C">
        <w:rPr>
          <w:rFonts w:asciiTheme="majorBidi" w:eastAsia="Times New Roman" w:hAnsiTheme="majorBidi" w:cstheme="majorBidi"/>
          <w:sz w:val="20"/>
          <w:szCs w:val="20"/>
          <w:rPrChange w:id="1948" w:author="ILANA BLUMBERG" w:date="2020-07-08T12:47:00Z">
            <w:rPr>
              <w:rFonts w:asciiTheme="majorBidi" w:eastAsia="Times New Roman" w:hAnsiTheme="majorBidi" w:cstheme="majorBidi"/>
              <w:sz w:val="20"/>
              <w:szCs w:val="20"/>
            </w:rPr>
          </w:rPrChange>
        </w:rPr>
        <w:t xml:space="preserve"> Story and its legal implications see rabbi </w:t>
      </w:r>
      <w:proofErr w:type="spellStart"/>
      <w:r w:rsidRPr="00DD056C">
        <w:rPr>
          <w:rFonts w:asciiTheme="majorBidi" w:eastAsia="Times New Roman" w:hAnsiTheme="majorBidi" w:cstheme="majorBidi"/>
          <w:sz w:val="20"/>
          <w:szCs w:val="20"/>
          <w:rPrChange w:id="1949" w:author="ILANA BLUMBERG" w:date="2020-07-08T12:47:00Z">
            <w:rPr>
              <w:rFonts w:asciiTheme="majorBidi" w:eastAsia="Times New Roman" w:hAnsiTheme="majorBidi" w:cstheme="majorBidi"/>
              <w:sz w:val="20"/>
              <w:szCs w:val="20"/>
            </w:rPr>
          </w:rPrChange>
        </w:rPr>
        <w:t>Ovadiah</w:t>
      </w:r>
      <w:proofErr w:type="spellEnd"/>
      <w:r w:rsidRPr="00DD056C">
        <w:rPr>
          <w:rFonts w:asciiTheme="majorBidi" w:eastAsia="Times New Roman" w:hAnsiTheme="majorBidi" w:cstheme="majorBidi"/>
          <w:sz w:val="20"/>
          <w:szCs w:val="20"/>
          <w:rPrChange w:id="1950" w:author="ILANA BLUMBERG" w:date="2020-07-08T12:47:00Z">
            <w:rPr>
              <w:rFonts w:asciiTheme="majorBidi" w:eastAsia="Times New Roman" w:hAnsiTheme="majorBidi" w:cstheme="majorBidi"/>
              <w:sz w:val="20"/>
              <w:szCs w:val="20"/>
            </w:rPr>
          </w:rPrChange>
        </w:rPr>
        <w:t xml:space="preserve"> Joseph, </w:t>
      </w:r>
      <w:r w:rsidRPr="00DD056C">
        <w:rPr>
          <w:rFonts w:asciiTheme="majorBidi" w:eastAsia="Times New Roman" w:hAnsiTheme="majorBidi" w:cstheme="majorBidi"/>
          <w:i/>
          <w:sz w:val="20"/>
          <w:szCs w:val="20"/>
          <w:rPrChange w:id="1951" w:author="ILANA BLUMBERG" w:date="2020-07-08T12:47:00Z">
            <w:rPr>
              <w:rFonts w:asciiTheme="majorBidi" w:eastAsia="Times New Roman" w:hAnsiTheme="majorBidi" w:cstheme="majorBidi"/>
              <w:i/>
              <w:sz w:val="20"/>
              <w:szCs w:val="20"/>
            </w:rPr>
          </w:rPrChange>
        </w:rPr>
        <w:t xml:space="preserve">responsa </w:t>
      </w:r>
      <w:proofErr w:type="spellStart"/>
      <w:r w:rsidRPr="00DD056C">
        <w:rPr>
          <w:rFonts w:asciiTheme="majorBidi" w:eastAsia="Times New Roman" w:hAnsiTheme="majorBidi" w:cstheme="majorBidi"/>
          <w:i/>
          <w:sz w:val="20"/>
          <w:szCs w:val="20"/>
          <w:rPrChange w:id="1952" w:author="ILANA BLUMBERG" w:date="2020-07-08T12:47:00Z">
            <w:rPr>
              <w:rFonts w:asciiTheme="majorBidi" w:eastAsia="Times New Roman" w:hAnsiTheme="majorBidi" w:cstheme="majorBidi"/>
              <w:i/>
              <w:sz w:val="20"/>
              <w:szCs w:val="20"/>
            </w:rPr>
          </w:rPrChange>
        </w:rPr>
        <w:t>Yabia</w:t>
      </w:r>
      <w:proofErr w:type="spellEnd"/>
      <w:r w:rsidRPr="00DD056C">
        <w:rPr>
          <w:rFonts w:asciiTheme="majorBidi" w:eastAsia="Times New Roman" w:hAnsiTheme="majorBidi" w:cstheme="majorBidi"/>
          <w:i/>
          <w:sz w:val="20"/>
          <w:szCs w:val="20"/>
          <w:rPrChange w:id="1953" w:author="ILANA BLUMBERG" w:date="2020-07-08T12:47:00Z">
            <w:rPr>
              <w:rFonts w:asciiTheme="majorBidi" w:eastAsia="Times New Roman" w:hAnsiTheme="majorBidi" w:cstheme="majorBidi"/>
              <w:i/>
              <w:sz w:val="20"/>
              <w:szCs w:val="20"/>
            </w:rPr>
          </w:rPrChange>
        </w:rPr>
        <w:t xml:space="preserve"> Omer</w:t>
      </w:r>
      <w:r w:rsidRPr="00DD056C">
        <w:rPr>
          <w:rFonts w:asciiTheme="majorBidi" w:eastAsia="Times New Roman" w:hAnsiTheme="majorBidi" w:cstheme="majorBidi"/>
          <w:sz w:val="20"/>
          <w:szCs w:val="20"/>
          <w:rPrChange w:id="1954" w:author="ILANA BLUMBERG" w:date="2020-07-08T12:47:00Z">
            <w:rPr>
              <w:rFonts w:asciiTheme="majorBidi" w:eastAsia="Times New Roman" w:hAnsiTheme="majorBidi" w:cstheme="majorBidi"/>
              <w:sz w:val="20"/>
              <w:szCs w:val="20"/>
            </w:rPr>
          </w:rPrChange>
        </w:rPr>
        <w:t xml:space="preserve">, V. II, </w:t>
      </w:r>
      <w:proofErr w:type="spellStart"/>
      <w:r w:rsidRPr="008B7253">
        <w:rPr>
          <w:rFonts w:asciiTheme="majorBidi" w:eastAsia="Times New Roman" w:hAnsiTheme="majorBidi" w:cstheme="majorBidi"/>
          <w:i/>
          <w:iCs/>
          <w:sz w:val="20"/>
          <w:szCs w:val="20"/>
          <w:rPrChange w:id="1955" w:author="ILANA BLUMBERG" w:date="2020-07-08T13:19:00Z">
            <w:rPr>
              <w:rFonts w:asciiTheme="majorBidi" w:eastAsia="Times New Roman" w:hAnsiTheme="majorBidi" w:cstheme="majorBidi"/>
              <w:sz w:val="20"/>
              <w:szCs w:val="20"/>
            </w:rPr>
          </w:rPrChange>
        </w:rPr>
        <w:t>Yore</w:t>
      </w:r>
      <w:ins w:id="1956" w:author="ILANA BLUMBERG" w:date="2020-07-08T13:19:00Z">
        <w:r w:rsidR="008B7253">
          <w:rPr>
            <w:rFonts w:asciiTheme="majorBidi" w:eastAsia="Times New Roman" w:hAnsiTheme="majorBidi" w:cstheme="majorBidi"/>
            <w:i/>
            <w:iCs/>
            <w:sz w:val="20"/>
            <w:szCs w:val="20"/>
          </w:rPr>
          <w:t>h</w:t>
        </w:r>
      </w:ins>
      <w:proofErr w:type="spellEnd"/>
      <w:r w:rsidRPr="008B7253">
        <w:rPr>
          <w:rFonts w:asciiTheme="majorBidi" w:eastAsia="Times New Roman" w:hAnsiTheme="majorBidi" w:cstheme="majorBidi"/>
          <w:i/>
          <w:iCs/>
          <w:sz w:val="20"/>
          <w:szCs w:val="20"/>
          <w:rPrChange w:id="1957" w:author="ILANA BLUMBERG" w:date="2020-07-08T13:19: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958" w:author="ILANA BLUMBERG" w:date="2020-07-08T13:19:00Z">
            <w:rPr>
              <w:rFonts w:asciiTheme="majorBidi" w:eastAsia="Times New Roman" w:hAnsiTheme="majorBidi" w:cstheme="majorBidi"/>
              <w:sz w:val="20"/>
              <w:szCs w:val="20"/>
            </w:rPr>
          </w:rPrChange>
        </w:rPr>
        <w:t>De’a</w:t>
      </w:r>
      <w:ins w:id="1959" w:author="ILANA BLUMBERG" w:date="2020-07-08T13:19:00Z">
        <w:r w:rsidR="008B7253" w:rsidRPr="008B7253">
          <w:rPr>
            <w:rFonts w:asciiTheme="majorBidi" w:eastAsia="Times New Roman" w:hAnsiTheme="majorBidi" w:cstheme="majorBidi"/>
            <w:i/>
            <w:iCs/>
            <w:sz w:val="20"/>
            <w:szCs w:val="20"/>
            <w:rPrChange w:id="1960" w:author="ILANA BLUMBERG" w:date="2020-07-08T13:19:00Z">
              <w:rPr>
                <w:rFonts w:asciiTheme="majorBidi" w:eastAsia="Times New Roman" w:hAnsiTheme="majorBidi" w:cstheme="majorBidi"/>
                <w:sz w:val="20"/>
                <w:szCs w:val="20"/>
              </w:rPr>
            </w:rPrChange>
          </w:rPr>
          <w:t>h</w:t>
        </w:r>
      </w:ins>
      <w:proofErr w:type="spellEnd"/>
      <w:r w:rsidRPr="008B7253">
        <w:rPr>
          <w:rFonts w:asciiTheme="majorBidi" w:eastAsia="Times New Roman" w:hAnsiTheme="majorBidi" w:cstheme="majorBidi"/>
          <w:sz w:val="20"/>
          <w:szCs w:val="20"/>
        </w:rPr>
        <w:t xml:space="preserve">, no. 11. </w:t>
      </w:r>
    </w:p>
  </w:footnote>
  <w:footnote w:id="31">
    <w:p w14:paraId="15C0BFF1" w14:textId="77777777" w:rsidR="003B5619" w:rsidRPr="00DD056C" w:rsidRDefault="003B5619" w:rsidP="003B5619">
      <w:pPr>
        <w:spacing w:after="60" w:line="240" w:lineRule="auto"/>
        <w:ind w:left="252" w:hanging="252"/>
        <w:rPr>
          <w:rFonts w:asciiTheme="majorBidi" w:eastAsia="Times New Roman" w:hAnsiTheme="majorBidi" w:cstheme="majorBidi"/>
          <w:sz w:val="20"/>
          <w:szCs w:val="20"/>
          <w:rPrChange w:id="1961" w:author="ILANA BLUMBERG" w:date="2020-07-08T12:47:00Z">
            <w:rPr>
              <w:rFonts w:asciiTheme="majorBidi" w:eastAsia="Times New Roman" w:hAnsiTheme="majorBidi" w:cstheme="majorBidi"/>
              <w:sz w:val="20"/>
              <w:szCs w:val="20"/>
            </w:rPr>
          </w:rPrChange>
        </w:rPr>
        <w:pPrChange w:id="1962" w:author="ILANA BLUMBERG" w:date="2020-07-08T13:07:00Z">
          <w:pPr>
            <w:spacing w:after="60" w:line="240" w:lineRule="auto"/>
            <w:ind w:left="196" w:hanging="196"/>
          </w:pPr>
        </w:pPrChange>
      </w:pPr>
      <w:r w:rsidRPr="00DD056C">
        <w:rPr>
          <w:rFonts w:asciiTheme="majorBidi" w:hAnsiTheme="majorBidi" w:cstheme="majorBidi"/>
          <w:sz w:val="20"/>
          <w:szCs w:val="20"/>
          <w:rPrChange w:id="1963"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w:t>
      </w:r>
      <w:r w:rsidRPr="003B5619">
        <w:rPr>
          <w:rFonts w:asciiTheme="majorBidi" w:eastAsia="Times New Roman" w:hAnsiTheme="majorBidi" w:cstheme="majorBidi"/>
          <w:sz w:val="20"/>
          <w:szCs w:val="20"/>
        </w:rPr>
        <w:t xml:space="preserve">Elliott Horowitz, </w:t>
      </w:r>
      <w:r w:rsidRPr="008B7253">
        <w:rPr>
          <w:rFonts w:asciiTheme="majorBidi" w:eastAsia="Times New Roman" w:hAnsiTheme="majorBidi" w:cstheme="majorBidi"/>
          <w:i/>
          <w:sz w:val="20"/>
          <w:szCs w:val="20"/>
        </w:rPr>
        <w:t>Reckless Rites: Purim and the Legacy of Jewish Violence</w:t>
      </w:r>
      <w:r w:rsidRPr="008B7253">
        <w:rPr>
          <w:rFonts w:asciiTheme="majorBidi" w:eastAsia="Times New Roman" w:hAnsiTheme="majorBidi" w:cstheme="majorBidi"/>
          <w:sz w:val="20"/>
          <w:szCs w:val="20"/>
        </w:rPr>
        <w:t xml:space="preserve"> (Princeton, NJ: Princeton University Press, 2006), esp. chapter 6: “‘The Fascination of the Abominatio</w:t>
      </w:r>
      <w:r w:rsidRPr="00DD056C">
        <w:rPr>
          <w:rFonts w:asciiTheme="majorBidi" w:eastAsia="Times New Roman" w:hAnsiTheme="majorBidi" w:cstheme="majorBidi"/>
          <w:sz w:val="20"/>
          <w:szCs w:val="20"/>
          <w:rPrChange w:id="1964" w:author="ILANA BLUMBERG" w:date="2020-07-08T12:47:00Z">
            <w:rPr>
              <w:rFonts w:asciiTheme="majorBidi" w:eastAsia="Times New Roman" w:hAnsiTheme="majorBidi" w:cstheme="majorBidi"/>
              <w:sz w:val="20"/>
              <w:szCs w:val="20"/>
            </w:rPr>
          </w:rPrChange>
        </w:rPr>
        <w:t xml:space="preserve">n’: Jews (and Jewish Historians) Confront the Cross,” 149–85. See also Miri Rubin, </w:t>
      </w:r>
      <w:r w:rsidRPr="00DD056C">
        <w:rPr>
          <w:rFonts w:asciiTheme="majorBidi" w:eastAsia="Times New Roman" w:hAnsiTheme="majorBidi" w:cstheme="majorBidi"/>
          <w:i/>
          <w:sz w:val="20"/>
          <w:szCs w:val="20"/>
          <w:rPrChange w:id="1965" w:author="ILANA BLUMBERG" w:date="2020-07-08T12:47:00Z">
            <w:rPr>
              <w:rFonts w:asciiTheme="majorBidi" w:eastAsia="Times New Roman" w:hAnsiTheme="majorBidi" w:cstheme="majorBidi"/>
              <w:i/>
              <w:sz w:val="20"/>
              <w:szCs w:val="20"/>
            </w:rPr>
          </w:rPrChange>
        </w:rPr>
        <w:t>Gentile Tales: The Narrative Assault on Late Medieval Jews</w:t>
      </w:r>
      <w:r w:rsidRPr="00DD056C">
        <w:rPr>
          <w:rFonts w:asciiTheme="majorBidi" w:eastAsia="Times New Roman" w:hAnsiTheme="majorBidi" w:cstheme="majorBidi"/>
          <w:sz w:val="20"/>
          <w:szCs w:val="20"/>
          <w:rPrChange w:id="1966" w:author="ILANA BLUMBERG" w:date="2020-07-08T12:47:00Z">
            <w:rPr>
              <w:rFonts w:asciiTheme="majorBidi" w:eastAsia="Times New Roman" w:hAnsiTheme="majorBidi" w:cstheme="majorBidi"/>
              <w:sz w:val="20"/>
              <w:szCs w:val="20"/>
            </w:rPr>
          </w:rPrChange>
        </w:rPr>
        <w:t xml:space="preserve"> (New Haven, CT: Yale University Press, 1999).</w:t>
      </w:r>
    </w:p>
  </w:footnote>
  <w:footnote w:id="32">
    <w:p w14:paraId="1E904AF5" w14:textId="77777777" w:rsidR="003B5619" w:rsidRPr="00DD056C" w:rsidRDefault="003B5619" w:rsidP="003B5619">
      <w:pPr>
        <w:spacing w:after="60" w:line="240" w:lineRule="auto"/>
        <w:ind w:left="252" w:hanging="252"/>
        <w:rPr>
          <w:rFonts w:asciiTheme="majorBidi" w:eastAsia="Times New Roman" w:hAnsiTheme="majorBidi" w:cstheme="majorBidi"/>
          <w:sz w:val="20"/>
          <w:szCs w:val="20"/>
          <w:lang w:val="de-DE"/>
          <w:rPrChange w:id="1967" w:author="ILANA BLUMBERG" w:date="2020-07-08T12:47:00Z">
            <w:rPr>
              <w:rFonts w:ascii="Times New Roman" w:eastAsia="Times New Roman" w:hAnsi="Times New Roman" w:cs="Times New Roman"/>
              <w:sz w:val="20"/>
              <w:szCs w:val="20"/>
            </w:rPr>
          </w:rPrChange>
        </w:rPr>
        <w:pPrChange w:id="1968" w:author="ILANA BLUMBERG" w:date="2020-07-08T13:07:00Z">
          <w:pPr>
            <w:spacing w:after="60" w:line="240" w:lineRule="auto"/>
            <w:ind w:left="196" w:hanging="196"/>
          </w:pPr>
        </w:pPrChange>
      </w:pPr>
      <w:r w:rsidRPr="00DD056C">
        <w:rPr>
          <w:rFonts w:asciiTheme="majorBidi" w:hAnsiTheme="majorBidi" w:cstheme="majorBidi"/>
          <w:sz w:val="20"/>
          <w:szCs w:val="20"/>
          <w:rPrChange w:id="1969" w:author="ILANA BLUMBERG" w:date="2020-07-08T12:47:00Z">
            <w:rPr>
              <w:rFonts w:asciiTheme="majorBidi" w:hAnsiTheme="majorBidi" w:cstheme="majorBidi"/>
              <w:sz w:val="20"/>
              <w:szCs w:val="20"/>
              <w:vertAlign w:val="superscript"/>
            </w:rPr>
          </w:rPrChange>
        </w:rPr>
        <w:footnoteRef/>
      </w:r>
      <w:r w:rsidRPr="00DD056C">
        <w:rPr>
          <w:rFonts w:asciiTheme="majorBidi" w:hAnsiTheme="majorBidi" w:cstheme="majorBidi"/>
          <w:sz w:val="20"/>
          <w:szCs w:val="20"/>
          <w:lang w:val="de-DE"/>
          <w:rPrChange w:id="1970" w:author="ILANA BLUMBERG" w:date="2020-07-08T12:47:00Z">
            <w:rPr>
              <w:sz w:val="20"/>
              <w:szCs w:val="20"/>
            </w:rPr>
          </w:rPrChange>
        </w:rPr>
        <w:t xml:space="preserve"> </w:t>
      </w:r>
      <w:r w:rsidRPr="00DD056C">
        <w:rPr>
          <w:rFonts w:asciiTheme="majorBidi" w:eastAsia="Times New Roman" w:hAnsiTheme="majorBidi" w:cstheme="majorBidi"/>
          <w:sz w:val="20"/>
          <w:szCs w:val="20"/>
          <w:lang w:val="de-DE"/>
          <w:rPrChange w:id="1971" w:author="ILANA BLUMBERG" w:date="2020-07-08T12:47:00Z">
            <w:rPr>
              <w:rFonts w:ascii="Times New Roman" w:eastAsia="Times New Roman" w:hAnsi="Times New Roman" w:cs="Times New Roman"/>
              <w:sz w:val="20"/>
              <w:szCs w:val="20"/>
            </w:rPr>
          </w:rPrChange>
        </w:rPr>
        <w:t xml:space="preserve">Bernhard Walde, </w:t>
      </w:r>
      <w:r w:rsidRPr="00DD056C">
        <w:rPr>
          <w:rFonts w:asciiTheme="majorBidi" w:eastAsia="Times New Roman" w:hAnsiTheme="majorBidi" w:cstheme="majorBidi"/>
          <w:i/>
          <w:sz w:val="20"/>
          <w:szCs w:val="20"/>
          <w:lang w:val="de-DE"/>
          <w:rPrChange w:id="1972" w:author="ILANA BLUMBERG" w:date="2020-07-08T12:47:00Z">
            <w:rPr>
              <w:rFonts w:ascii="Times New Roman" w:eastAsia="Times New Roman" w:hAnsi="Times New Roman" w:cs="Times New Roman"/>
              <w:i/>
              <w:sz w:val="20"/>
              <w:szCs w:val="20"/>
            </w:rPr>
          </w:rPrChange>
        </w:rPr>
        <w:t xml:space="preserve">Christliche Hebraisten Deutschlands am Ausgang des Mittelalters </w:t>
      </w:r>
      <w:r w:rsidRPr="00DD056C">
        <w:rPr>
          <w:rFonts w:asciiTheme="majorBidi" w:eastAsia="Times New Roman" w:hAnsiTheme="majorBidi" w:cstheme="majorBidi"/>
          <w:sz w:val="20"/>
          <w:szCs w:val="20"/>
          <w:lang w:val="de-DE"/>
          <w:rPrChange w:id="1973" w:author="ILANA BLUMBERG" w:date="2020-07-08T12:47:00Z">
            <w:rPr>
              <w:rFonts w:ascii="Times New Roman" w:eastAsia="Times New Roman" w:hAnsi="Times New Roman" w:cs="Times New Roman"/>
              <w:sz w:val="20"/>
              <w:szCs w:val="20"/>
            </w:rPr>
          </w:rPrChange>
        </w:rPr>
        <w:t xml:space="preserve">(Münster, </w:t>
      </w:r>
      <w:proofErr w:type="spellStart"/>
      <w:r w:rsidRPr="00DD056C">
        <w:rPr>
          <w:rFonts w:asciiTheme="majorBidi" w:eastAsia="Times New Roman" w:hAnsiTheme="majorBidi" w:cstheme="majorBidi"/>
          <w:sz w:val="20"/>
          <w:szCs w:val="20"/>
          <w:highlight w:val="white"/>
          <w:lang w:val="de-DE"/>
          <w:rPrChange w:id="1974" w:author="ILANA BLUMBERG" w:date="2020-07-08T12:47:00Z">
            <w:rPr>
              <w:rFonts w:ascii="Times New Roman" w:eastAsia="Times New Roman" w:hAnsi="Times New Roman" w:cs="Times New Roman"/>
              <w:sz w:val="21"/>
              <w:szCs w:val="21"/>
              <w:highlight w:val="white"/>
            </w:rPr>
          </w:rPrChange>
        </w:rPr>
        <w:t>Aschendorff</w:t>
      </w:r>
      <w:proofErr w:type="spellEnd"/>
      <w:r w:rsidRPr="00DD056C">
        <w:rPr>
          <w:rFonts w:asciiTheme="majorBidi" w:eastAsia="Times New Roman" w:hAnsiTheme="majorBidi" w:cstheme="majorBidi"/>
          <w:sz w:val="20"/>
          <w:szCs w:val="20"/>
          <w:highlight w:val="white"/>
          <w:lang w:val="de-DE"/>
          <w:rPrChange w:id="1975" w:author="ILANA BLUMBERG" w:date="2020-07-08T12:47:00Z">
            <w:rPr>
              <w:rFonts w:ascii="Times New Roman" w:eastAsia="Times New Roman" w:hAnsi="Times New Roman" w:cs="Times New Roman"/>
              <w:sz w:val="21"/>
              <w:szCs w:val="21"/>
              <w:highlight w:val="white"/>
            </w:rPr>
          </w:rPrChange>
        </w:rPr>
        <w:t xml:space="preserve">, 1916), </w:t>
      </w:r>
      <w:r w:rsidRPr="00DD056C">
        <w:rPr>
          <w:rFonts w:asciiTheme="majorBidi" w:eastAsia="Times New Roman" w:hAnsiTheme="majorBidi" w:cstheme="majorBidi"/>
          <w:sz w:val="20"/>
          <w:szCs w:val="20"/>
          <w:lang w:val="de-DE"/>
          <w:rPrChange w:id="1976" w:author="ILANA BLUMBERG" w:date="2020-07-08T12:47:00Z">
            <w:rPr>
              <w:rFonts w:ascii="Times New Roman" w:eastAsia="Times New Roman" w:hAnsi="Times New Roman" w:cs="Times New Roman"/>
              <w:sz w:val="20"/>
              <w:szCs w:val="20"/>
            </w:rPr>
          </w:rPrChange>
        </w:rPr>
        <w:t>10.</w:t>
      </w:r>
    </w:p>
  </w:footnote>
  <w:footnote w:id="33">
    <w:p w14:paraId="20985AA5" w14:textId="2411FD5F" w:rsidR="003B5619" w:rsidRPr="00DD056C" w:rsidRDefault="003B5619" w:rsidP="003B5619">
      <w:pPr>
        <w:spacing w:after="60" w:line="240" w:lineRule="auto"/>
        <w:ind w:left="252" w:hanging="252"/>
        <w:rPr>
          <w:rFonts w:asciiTheme="majorBidi" w:eastAsia="Times New Roman" w:hAnsiTheme="majorBidi" w:cstheme="majorBidi"/>
          <w:sz w:val="20"/>
          <w:szCs w:val="20"/>
          <w:rPrChange w:id="1977" w:author="ILANA BLUMBERG" w:date="2020-07-08T12:47:00Z">
            <w:rPr>
              <w:rFonts w:asciiTheme="majorBidi" w:eastAsia="Times New Roman" w:hAnsiTheme="majorBidi" w:cstheme="majorBidi"/>
              <w:sz w:val="20"/>
              <w:szCs w:val="20"/>
            </w:rPr>
          </w:rPrChange>
        </w:rPr>
        <w:pPrChange w:id="1978" w:author="ILANA BLUMBERG" w:date="2020-07-08T13:07:00Z">
          <w:pPr>
            <w:spacing w:after="60" w:line="240" w:lineRule="auto"/>
            <w:ind w:left="196" w:hanging="196"/>
          </w:pPr>
        </w:pPrChange>
      </w:pPr>
      <w:r w:rsidRPr="00DD056C">
        <w:rPr>
          <w:rFonts w:asciiTheme="majorBidi" w:hAnsiTheme="majorBidi" w:cstheme="majorBidi"/>
          <w:sz w:val="20"/>
          <w:szCs w:val="20"/>
          <w:rPrChange w:id="1979"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For a description and substantial transcription from the first part</w:t>
      </w:r>
      <w:ins w:id="1980" w:author="ILANA BLUMBERG" w:date="2020-07-08T13:19:00Z">
        <w:r w:rsidR="008B7253">
          <w:rPr>
            <w:rFonts w:asciiTheme="majorBidi" w:eastAsia="Times New Roman" w:hAnsiTheme="majorBidi" w:cstheme="majorBidi"/>
            <w:sz w:val="20"/>
            <w:szCs w:val="20"/>
          </w:rPr>
          <w:t>,</w:t>
        </w:r>
      </w:ins>
      <w:r w:rsidRPr="003B5619">
        <w:rPr>
          <w:rFonts w:asciiTheme="majorBidi" w:eastAsia="Times New Roman" w:hAnsiTheme="majorBidi" w:cstheme="majorBidi"/>
          <w:sz w:val="20"/>
          <w:szCs w:val="20"/>
        </w:rPr>
        <w:t xml:space="preserve"> see </w:t>
      </w:r>
      <w:proofErr w:type="spellStart"/>
      <w:r w:rsidRPr="003B5619">
        <w:rPr>
          <w:rFonts w:asciiTheme="majorBidi" w:eastAsia="Times New Roman" w:hAnsiTheme="majorBidi" w:cstheme="majorBidi"/>
          <w:sz w:val="20"/>
          <w:szCs w:val="20"/>
        </w:rPr>
        <w:t>Walde</w:t>
      </w:r>
      <w:proofErr w:type="spellEnd"/>
      <w:r w:rsidRPr="003B5619">
        <w:rPr>
          <w:rFonts w:asciiTheme="majorBidi" w:eastAsia="Times New Roman" w:hAnsiTheme="majorBidi" w:cstheme="majorBidi"/>
          <w:sz w:val="20"/>
          <w:szCs w:val="20"/>
        </w:rPr>
        <w:t xml:space="preserve">, </w:t>
      </w:r>
      <w:proofErr w:type="spellStart"/>
      <w:r w:rsidRPr="008B7253">
        <w:rPr>
          <w:rFonts w:asciiTheme="majorBidi" w:eastAsia="Times New Roman" w:hAnsiTheme="majorBidi" w:cstheme="majorBidi"/>
          <w:i/>
          <w:iCs/>
          <w:sz w:val="20"/>
          <w:szCs w:val="20"/>
          <w:rPrChange w:id="1981" w:author="ILANA BLUMBERG" w:date="2020-07-08T13:20:00Z">
            <w:rPr>
              <w:rFonts w:asciiTheme="majorBidi" w:eastAsia="Times New Roman" w:hAnsiTheme="majorBidi" w:cstheme="majorBidi"/>
              <w:sz w:val="20"/>
              <w:szCs w:val="20"/>
            </w:rPr>
          </w:rPrChange>
        </w:rPr>
        <w:t>Christlichen</w:t>
      </w:r>
      <w:proofErr w:type="spellEnd"/>
      <w:r w:rsidRPr="008B7253">
        <w:rPr>
          <w:rFonts w:asciiTheme="majorBidi" w:eastAsia="Times New Roman" w:hAnsiTheme="majorBidi" w:cstheme="majorBidi"/>
          <w:i/>
          <w:iCs/>
          <w:sz w:val="20"/>
          <w:szCs w:val="20"/>
          <w:rPrChange w:id="1982" w:author="ILANA BLUMBERG" w:date="2020-07-08T13:20:00Z">
            <w:rPr>
              <w:rFonts w:asciiTheme="majorBidi" w:eastAsia="Times New Roman" w:hAnsiTheme="majorBidi" w:cstheme="majorBidi"/>
              <w:sz w:val="20"/>
              <w:szCs w:val="20"/>
            </w:rPr>
          </w:rPrChange>
        </w:rPr>
        <w:t xml:space="preserve"> </w:t>
      </w:r>
      <w:proofErr w:type="spellStart"/>
      <w:r w:rsidRPr="008B7253">
        <w:rPr>
          <w:rFonts w:asciiTheme="majorBidi" w:eastAsia="Times New Roman" w:hAnsiTheme="majorBidi" w:cstheme="majorBidi"/>
          <w:i/>
          <w:iCs/>
          <w:sz w:val="20"/>
          <w:szCs w:val="20"/>
          <w:rPrChange w:id="1983" w:author="ILANA BLUMBERG" w:date="2020-07-08T13:20:00Z">
            <w:rPr>
              <w:rFonts w:asciiTheme="majorBidi" w:eastAsia="Times New Roman" w:hAnsiTheme="majorBidi" w:cstheme="majorBidi"/>
              <w:sz w:val="20"/>
              <w:szCs w:val="20"/>
            </w:rPr>
          </w:rPrChange>
        </w:rPr>
        <w:t>Hebraisten</w:t>
      </w:r>
      <w:proofErr w:type="spellEnd"/>
      <w:r w:rsidRPr="003B5619">
        <w:rPr>
          <w:rFonts w:asciiTheme="majorBidi" w:eastAsia="Times New Roman" w:hAnsiTheme="majorBidi" w:cstheme="majorBidi"/>
          <w:sz w:val="20"/>
          <w:szCs w:val="20"/>
        </w:rPr>
        <w:t xml:space="preserve"> pp. 9-30. On </w:t>
      </w:r>
      <w:proofErr w:type="spellStart"/>
      <w:r w:rsidRPr="003B5619">
        <w:rPr>
          <w:rFonts w:asciiTheme="majorBidi" w:eastAsia="Times New Roman" w:hAnsiTheme="majorBidi" w:cstheme="majorBidi"/>
          <w:sz w:val="20"/>
          <w:szCs w:val="20"/>
        </w:rPr>
        <w:t>Langenstein’s</w:t>
      </w:r>
      <w:proofErr w:type="spellEnd"/>
      <w:r w:rsidRPr="003B5619">
        <w:rPr>
          <w:rFonts w:asciiTheme="majorBidi" w:eastAsia="Times New Roman" w:hAnsiTheme="majorBidi" w:cstheme="majorBidi"/>
          <w:sz w:val="20"/>
          <w:szCs w:val="20"/>
        </w:rPr>
        <w:t xml:space="preserve"> interest and relations with Jews in Vienna see Michael Shank, </w:t>
      </w:r>
      <w:r w:rsidRPr="003B5619">
        <w:rPr>
          <w:rFonts w:asciiTheme="majorBidi" w:eastAsia="Times New Roman" w:hAnsiTheme="majorBidi" w:cstheme="majorBidi"/>
          <w:i/>
          <w:sz w:val="20"/>
          <w:szCs w:val="20"/>
        </w:rPr>
        <w:t>Unless You Bel</w:t>
      </w:r>
      <w:r w:rsidRPr="008B7253">
        <w:rPr>
          <w:rFonts w:asciiTheme="majorBidi" w:eastAsia="Times New Roman" w:hAnsiTheme="majorBidi" w:cstheme="majorBidi"/>
          <w:i/>
          <w:sz w:val="20"/>
          <w:szCs w:val="20"/>
        </w:rPr>
        <w:t xml:space="preserve">ieve You Shall </w:t>
      </w:r>
      <w:proofErr w:type="gramStart"/>
      <w:r w:rsidRPr="008B7253">
        <w:rPr>
          <w:rFonts w:asciiTheme="majorBidi" w:eastAsia="Times New Roman" w:hAnsiTheme="majorBidi" w:cstheme="majorBidi"/>
          <w:i/>
          <w:sz w:val="20"/>
          <w:szCs w:val="20"/>
        </w:rPr>
        <w:t>not</w:t>
      </w:r>
      <w:proofErr w:type="gramEnd"/>
      <w:r w:rsidRPr="008B7253">
        <w:rPr>
          <w:rFonts w:asciiTheme="majorBidi" w:eastAsia="Times New Roman" w:hAnsiTheme="majorBidi" w:cstheme="majorBidi"/>
          <w:i/>
          <w:sz w:val="20"/>
          <w:szCs w:val="20"/>
        </w:rPr>
        <w:t xml:space="preserve"> Understand: Logic, University and Soc</w:t>
      </w:r>
      <w:r w:rsidRPr="00AB714C">
        <w:rPr>
          <w:rFonts w:asciiTheme="majorBidi" w:eastAsia="Times New Roman" w:hAnsiTheme="majorBidi" w:cstheme="majorBidi"/>
          <w:i/>
          <w:sz w:val="20"/>
          <w:szCs w:val="20"/>
        </w:rPr>
        <w:t>iety in Late Medieval Vienna</w:t>
      </w:r>
      <w:r w:rsidRPr="00AB714C">
        <w:rPr>
          <w:rFonts w:asciiTheme="majorBidi" w:eastAsia="Times New Roman" w:hAnsiTheme="majorBidi" w:cstheme="majorBidi"/>
          <w:sz w:val="20"/>
          <w:szCs w:val="20"/>
        </w:rPr>
        <w:t xml:space="preserve"> (Princeton University Press 1988), esp. chapter 6 “</w:t>
      </w:r>
      <w:proofErr w:type="spellStart"/>
      <w:r w:rsidRPr="00AB714C">
        <w:rPr>
          <w:rFonts w:asciiTheme="majorBidi" w:eastAsia="Times New Roman" w:hAnsiTheme="majorBidi" w:cstheme="majorBidi"/>
          <w:sz w:val="20"/>
          <w:szCs w:val="20"/>
        </w:rPr>
        <w:t>Langenstein</w:t>
      </w:r>
      <w:proofErr w:type="spellEnd"/>
      <w:r w:rsidRPr="00AB714C">
        <w:rPr>
          <w:rFonts w:asciiTheme="majorBidi" w:eastAsia="Times New Roman" w:hAnsiTheme="majorBidi" w:cstheme="majorBidi"/>
          <w:sz w:val="20"/>
          <w:szCs w:val="20"/>
        </w:rPr>
        <w:t xml:space="preserve"> and the Viennese Jews”, pp. 139-169.</w:t>
      </w:r>
    </w:p>
  </w:footnote>
  <w:footnote w:id="34">
    <w:p w14:paraId="0FDA23EB" w14:textId="77777777" w:rsidR="003B5619" w:rsidRPr="00DD056C" w:rsidDel="00977CFB" w:rsidRDefault="003B5619" w:rsidP="003B5619">
      <w:pPr>
        <w:spacing w:after="60" w:line="240" w:lineRule="auto"/>
        <w:ind w:left="252" w:hanging="252"/>
        <w:rPr>
          <w:del w:id="1999" w:author="ILANA BLUMBERG" w:date="2020-07-08T10:45:00Z"/>
          <w:rFonts w:asciiTheme="majorBidi" w:eastAsia="Times New Roman" w:hAnsiTheme="majorBidi" w:cstheme="majorBidi"/>
          <w:sz w:val="20"/>
          <w:szCs w:val="20"/>
          <w:rPrChange w:id="2000" w:author="ILANA BLUMBERG" w:date="2020-07-08T12:47:00Z">
            <w:rPr>
              <w:del w:id="2001" w:author="ILANA BLUMBERG" w:date="2020-07-08T10:45:00Z"/>
              <w:rFonts w:asciiTheme="majorBidi" w:eastAsia="Times New Roman" w:hAnsiTheme="majorBidi" w:cstheme="majorBidi"/>
              <w:sz w:val="20"/>
              <w:szCs w:val="20"/>
            </w:rPr>
          </w:rPrChange>
        </w:rPr>
        <w:pPrChange w:id="2002" w:author="ILANA BLUMBERG" w:date="2020-07-08T13:07:00Z">
          <w:pPr>
            <w:spacing w:after="60" w:line="240" w:lineRule="auto"/>
            <w:ind w:left="196" w:hanging="196"/>
          </w:pPr>
        </w:pPrChange>
      </w:pPr>
      <w:del w:id="2003" w:author="ILANA BLUMBERG" w:date="2020-07-08T10:45:00Z">
        <w:r w:rsidRPr="00DD056C" w:rsidDel="00977CFB">
          <w:rPr>
            <w:rFonts w:asciiTheme="majorBidi" w:hAnsiTheme="majorBidi" w:cstheme="majorBidi"/>
            <w:sz w:val="20"/>
            <w:szCs w:val="20"/>
            <w:rPrChange w:id="2004" w:author="ILANA BLUMBERG" w:date="2020-07-08T12:47:00Z">
              <w:rPr>
                <w:rFonts w:asciiTheme="majorBidi" w:hAnsiTheme="majorBidi" w:cstheme="majorBidi"/>
                <w:sz w:val="20"/>
                <w:szCs w:val="20"/>
                <w:vertAlign w:val="superscript"/>
              </w:rPr>
            </w:rPrChange>
          </w:rPr>
          <w:footnoteRef/>
        </w:r>
        <w:r w:rsidRPr="00DD056C" w:rsidDel="00977CFB">
          <w:rPr>
            <w:rFonts w:asciiTheme="majorBidi" w:eastAsia="Times New Roman" w:hAnsiTheme="majorBidi" w:cstheme="majorBidi"/>
            <w:sz w:val="20"/>
            <w:szCs w:val="20"/>
            <w:rPrChange w:id="2005" w:author="ILANA BLUMBERG" w:date="2020-07-08T12:47:00Z">
              <w:rPr>
                <w:rFonts w:asciiTheme="majorBidi" w:eastAsia="Times New Roman" w:hAnsiTheme="majorBidi" w:cstheme="majorBidi"/>
                <w:sz w:val="20"/>
                <w:szCs w:val="20"/>
              </w:rPr>
            </w:rPrChange>
          </w:rPr>
          <w:delText xml:space="preserve"> Ruth Mazzo-Karras, “The Aerial Battle in the Toledot Yeshu and Sodomy in the Later Middle Ages," </w:delText>
        </w:r>
        <w:r w:rsidRPr="00DD056C" w:rsidDel="00977CFB">
          <w:rPr>
            <w:rFonts w:asciiTheme="majorBidi" w:eastAsia="Times New Roman" w:hAnsiTheme="majorBidi" w:cstheme="majorBidi"/>
            <w:i/>
            <w:sz w:val="20"/>
            <w:szCs w:val="20"/>
            <w:rPrChange w:id="2006" w:author="ILANA BLUMBERG" w:date="2020-07-08T12:47:00Z">
              <w:rPr>
                <w:rFonts w:asciiTheme="majorBidi" w:eastAsia="Times New Roman" w:hAnsiTheme="majorBidi" w:cstheme="majorBidi"/>
                <w:i/>
                <w:sz w:val="20"/>
                <w:szCs w:val="20"/>
              </w:rPr>
            </w:rPrChange>
          </w:rPr>
          <w:delText>Medieval Encounters</w:delText>
        </w:r>
        <w:r w:rsidRPr="00DD056C" w:rsidDel="00977CFB">
          <w:rPr>
            <w:rFonts w:asciiTheme="majorBidi" w:eastAsia="Times New Roman" w:hAnsiTheme="majorBidi" w:cstheme="majorBidi"/>
            <w:sz w:val="20"/>
            <w:szCs w:val="20"/>
            <w:rPrChange w:id="2007" w:author="ILANA BLUMBERG" w:date="2020-07-08T12:47:00Z">
              <w:rPr>
                <w:rFonts w:asciiTheme="majorBidi" w:eastAsia="Times New Roman" w:hAnsiTheme="majorBidi" w:cstheme="majorBidi"/>
                <w:sz w:val="20"/>
                <w:szCs w:val="20"/>
              </w:rPr>
            </w:rPrChange>
          </w:rPr>
          <w:delText xml:space="preserve"> 19 (2013), 493-533, here 497.</w:delText>
        </w:r>
      </w:del>
    </w:p>
  </w:footnote>
  <w:footnote w:id="35">
    <w:p w14:paraId="0CBF275D" w14:textId="288A6F76" w:rsidR="003B5619" w:rsidRPr="00DD056C" w:rsidRDefault="003B5619" w:rsidP="003B5619">
      <w:pPr>
        <w:spacing w:after="60" w:line="240" w:lineRule="auto"/>
        <w:ind w:left="252" w:hanging="252"/>
        <w:rPr>
          <w:ins w:id="2009" w:author="ILANA BLUMBERG" w:date="2020-07-08T10:45:00Z"/>
          <w:rFonts w:asciiTheme="majorBidi" w:eastAsia="Times New Roman" w:hAnsiTheme="majorBidi" w:cstheme="majorBidi"/>
          <w:sz w:val="20"/>
          <w:szCs w:val="20"/>
          <w:rPrChange w:id="2010" w:author="ILANA BLUMBERG" w:date="2020-07-08T12:47:00Z">
            <w:rPr>
              <w:ins w:id="2011" w:author="ILANA BLUMBERG" w:date="2020-07-08T10:45:00Z"/>
              <w:rFonts w:asciiTheme="majorBidi" w:eastAsia="Times New Roman" w:hAnsiTheme="majorBidi" w:cstheme="majorBidi"/>
              <w:sz w:val="20"/>
              <w:szCs w:val="20"/>
            </w:rPr>
          </w:rPrChange>
        </w:rPr>
        <w:pPrChange w:id="2012" w:author="ILANA BLUMBERG" w:date="2020-07-08T13:07:00Z">
          <w:pPr>
            <w:spacing w:after="60" w:line="240" w:lineRule="auto"/>
            <w:ind w:left="196" w:hanging="196"/>
          </w:pPr>
        </w:pPrChange>
      </w:pPr>
      <w:ins w:id="2013" w:author="ILANA BLUMBERG" w:date="2020-07-08T10:45:00Z">
        <w:r w:rsidRPr="00DD056C">
          <w:rPr>
            <w:rFonts w:asciiTheme="majorBidi" w:hAnsiTheme="majorBidi" w:cstheme="majorBidi"/>
            <w:sz w:val="20"/>
            <w:szCs w:val="20"/>
            <w:rPrChange w:id="2014" w:author="ILANA BLUMBERG" w:date="2020-07-08T12:47:00Z">
              <w:rPr>
                <w:rFonts w:asciiTheme="majorBidi" w:hAnsiTheme="majorBidi" w:cstheme="majorBidi"/>
                <w:sz w:val="20"/>
                <w:szCs w:val="20"/>
                <w:vertAlign w:val="superscript"/>
              </w:rPr>
            </w:rPrChange>
          </w:rPr>
          <w:footnoteRef/>
        </w:r>
      </w:ins>
      <w:r w:rsidRPr="003B5619">
        <w:rPr>
          <w:rFonts w:asciiTheme="majorBidi" w:eastAsia="Times New Roman" w:hAnsiTheme="majorBidi" w:cstheme="majorBidi"/>
          <w:sz w:val="20"/>
          <w:szCs w:val="20"/>
        </w:rPr>
        <w:t xml:space="preserve">  </w:t>
      </w:r>
      <w:ins w:id="2015" w:author="ILANA BLUMBERG" w:date="2020-07-08T10:45:00Z">
        <w:r w:rsidRPr="008B7253">
          <w:rPr>
            <w:rFonts w:asciiTheme="majorBidi" w:eastAsia="Times New Roman" w:hAnsiTheme="majorBidi" w:cstheme="majorBidi"/>
            <w:sz w:val="20"/>
            <w:szCs w:val="20"/>
          </w:rPr>
          <w:t xml:space="preserve">Ruth </w:t>
        </w:r>
        <w:proofErr w:type="spellStart"/>
        <w:r w:rsidRPr="008B7253">
          <w:rPr>
            <w:rFonts w:asciiTheme="majorBidi" w:eastAsia="Times New Roman" w:hAnsiTheme="majorBidi" w:cstheme="majorBidi"/>
            <w:sz w:val="20"/>
            <w:szCs w:val="20"/>
          </w:rPr>
          <w:t>Mazzo-Karras</w:t>
        </w:r>
        <w:proofErr w:type="spellEnd"/>
        <w:r w:rsidRPr="008B7253">
          <w:rPr>
            <w:rFonts w:asciiTheme="majorBidi" w:eastAsia="Times New Roman" w:hAnsiTheme="majorBidi" w:cstheme="majorBidi"/>
            <w:sz w:val="20"/>
            <w:szCs w:val="20"/>
          </w:rPr>
          <w:t xml:space="preserve">, “The Aerial Battle in the </w:t>
        </w:r>
        <w:proofErr w:type="spellStart"/>
        <w:r w:rsidRPr="008B7253">
          <w:rPr>
            <w:rFonts w:asciiTheme="majorBidi" w:eastAsia="Times New Roman" w:hAnsiTheme="majorBidi" w:cstheme="majorBidi"/>
            <w:sz w:val="20"/>
            <w:szCs w:val="20"/>
          </w:rPr>
          <w:t>Toledot</w:t>
        </w:r>
        <w:proofErr w:type="spellEnd"/>
        <w:r w:rsidRPr="008B7253">
          <w:rPr>
            <w:rFonts w:asciiTheme="majorBidi" w:eastAsia="Times New Roman" w:hAnsiTheme="majorBidi" w:cstheme="majorBidi"/>
            <w:sz w:val="20"/>
            <w:szCs w:val="20"/>
          </w:rPr>
          <w:t xml:space="preserve"> </w:t>
        </w:r>
        <w:proofErr w:type="spellStart"/>
        <w:r w:rsidRPr="008B7253">
          <w:rPr>
            <w:rFonts w:asciiTheme="majorBidi" w:eastAsia="Times New Roman" w:hAnsiTheme="majorBidi" w:cstheme="majorBidi"/>
            <w:sz w:val="20"/>
            <w:szCs w:val="20"/>
          </w:rPr>
          <w:t>Yeshu</w:t>
        </w:r>
        <w:proofErr w:type="spellEnd"/>
        <w:r w:rsidRPr="008B7253">
          <w:rPr>
            <w:rFonts w:asciiTheme="majorBidi" w:eastAsia="Times New Roman" w:hAnsiTheme="majorBidi" w:cstheme="majorBidi"/>
            <w:sz w:val="20"/>
            <w:szCs w:val="20"/>
          </w:rPr>
          <w:t xml:space="preserve"> and Sodomy in the Later Middle Ages," </w:t>
        </w:r>
        <w:r w:rsidRPr="008B7253">
          <w:rPr>
            <w:rFonts w:asciiTheme="majorBidi" w:eastAsia="Times New Roman" w:hAnsiTheme="majorBidi" w:cstheme="majorBidi"/>
            <w:i/>
            <w:sz w:val="20"/>
            <w:szCs w:val="20"/>
          </w:rPr>
          <w:t>Medieval Encounters</w:t>
        </w:r>
        <w:r w:rsidRPr="00DD056C">
          <w:rPr>
            <w:rFonts w:asciiTheme="majorBidi" w:eastAsia="Times New Roman" w:hAnsiTheme="majorBidi" w:cstheme="majorBidi"/>
            <w:sz w:val="20"/>
            <w:szCs w:val="20"/>
            <w:rPrChange w:id="2016" w:author="ILANA BLUMBERG" w:date="2020-07-08T12:47:00Z">
              <w:rPr>
                <w:rFonts w:asciiTheme="majorBidi" w:eastAsia="Times New Roman" w:hAnsiTheme="majorBidi" w:cstheme="majorBidi"/>
                <w:sz w:val="20"/>
                <w:szCs w:val="20"/>
              </w:rPr>
            </w:rPrChange>
          </w:rPr>
          <w:t xml:space="preserve"> 19 (2013), 493-533, here 497.</w:t>
        </w:r>
      </w:ins>
    </w:p>
  </w:footnote>
  <w:footnote w:id="36">
    <w:p w14:paraId="3EA095C9" w14:textId="712E7586" w:rsidR="003B5619" w:rsidRPr="00DD056C" w:rsidRDefault="003B5619" w:rsidP="003B5619">
      <w:pPr>
        <w:spacing w:after="60" w:line="240" w:lineRule="auto"/>
        <w:ind w:left="252" w:hanging="252"/>
        <w:rPr>
          <w:rFonts w:asciiTheme="majorBidi" w:eastAsia="Times New Roman" w:hAnsiTheme="majorBidi" w:cstheme="majorBidi"/>
          <w:sz w:val="20"/>
          <w:szCs w:val="20"/>
          <w:rPrChange w:id="2026" w:author="ILANA BLUMBERG" w:date="2020-07-08T12:47:00Z">
            <w:rPr>
              <w:rFonts w:asciiTheme="majorBidi" w:eastAsia="Times New Roman" w:hAnsiTheme="majorBidi" w:cstheme="majorBidi"/>
              <w:sz w:val="20"/>
              <w:szCs w:val="20"/>
            </w:rPr>
          </w:rPrChange>
        </w:rPr>
        <w:pPrChange w:id="2027" w:author="ILANA BLUMBERG" w:date="2020-07-08T13:07:00Z">
          <w:pPr>
            <w:spacing w:after="60" w:line="240" w:lineRule="auto"/>
            <w:ind w:left="196" w:hanging="196"/>
          </w:pPr>
        </w:pPrChange>
      </w:pPr>
      <w:r w:rsidRPr="00DD056C">
        <w:rPr>
          <w:rFonts w:asciiTheme="majorBidi" w:hAnsiTheme="majorBidi" w:cstheme="majorBidi"/>
          <w:sz w:val="20"/>
          <w:szCs w:val="20"/>
          <w:rPrChange w:id="2028"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On these</w:t>
      </w:r>
      <w:ins w:id="2029" w:author="ILANA BLUMBERG" w:date="2020-07-08T13:29:00Z">
        <w:r w:rsidR="00AB714C">
          <w:rPr>
            <w:rFonts w:asciiTheme="majorBidi" w:eastAsia="Times New Roman" w:hAnsiTheme="majorBidi" w:cstheme="majorBidi"/>
            <w:sz w:val="20"/>
            <w:szCs w:val="20"/>
          </w:rPr>
          <w:t>,</w:t>
        </w:r>
      </w:ins>
      <w:r w:rsidRPr="003B5619">
        <w:rPr>
          <w:rFonts w:asciiTheme="majorBidi" w:eastAsia="Times New Roman" w:hAnsiTheme="majorBidi" w:cstheme="majorBidi"/>
          <w:sz w:val="20"/>
          <w:szCs w:val="20"/>
        </w:rPr>
        <w:t xml:space="preserve"> see Martha </w:t>
      </w:r>
      <w:proofErr w:type="spellStart"/>
      <w:r w:rsidRPr="003B5619">
        <w:rPr>
          <w:rFonts w:asciiTheme="majorBidi" w:eastAsia="Times New Roman" w:hAnsiTheme="majorBidi" w:cstheme="majorBidi"/>
          <w:sz w:val="20"/>
          <w:szCs w:val="20"/>
        </w:rPr>
        <w:t>Keils</w:t>
      </w:r>
      <w:proofErr w:type="spellEnd"/>
      <w:r w:rsidRPr="003B5619">
        <w:rPr>
          <w:rFonts w:asciiTheme="majorBidi" w:eastAsia="Times New Roman" w:hAnsiTheme="majorBidi" w:cstheme="majorBidi"/>
          <w:sz w:val="20"/>
          <w:szCs w:val="20"/>
        </w:rPr>
        <w:t xml:space="preserve">, </w:t>
      </w:r>
      <w:ins w:id="2030" w:author="ILANA BLUMBERG" w:date="2020-07-08T13:29:00Z">
        <w:r w:rsidR="00AB714C">
          <w:rPr>
            <w:rFonts w:asciiTheme="majorBidi" w:eastAsia="Times New Roman" w:hAnsiTheme="majorBidi" w:cstheme="majorBidi"/>
            <w:sz w:val="20"/>
            <w:szCs w:val="20"/>
          </w:rPr>
          <w:t>“</w:t>
        </w:r>
      </w:ins>
      <w:r w:rsidRPr="008B7253">
        <w:rPr>
          <w:rFonts w:asciiTheme="majorBidi" w:eastAsia="Times New Roman" w:hAnsiTheme="majorBidi" w:cstheme="majorBidi"/>
          <w:sz w:val="20"/>
          <w:szCs w:val="20"/>
          <w:highlight w:val="white"/>
        </w:rPr>
        <w:t xml:space="preserve">What happened to the </w:t>
      </w:r>
      <w:del w:id="2031" w:author="ILANA BLUMBERG" w:date="2020-07-08T13:29:00Z">
        <w:r w:rsidRPr="008B7253" w:rsidDel="00AB714C">
          <w:rPr>
            <w:rFonts w:asciiTheme="majorBidi" w:eastAsia="Times New Roman" w:hAnsiTheme="majorBidi" w:cstheme="majorBidi"/>
            <w:sz w:val="20"/>
            <w:szCs w:val="20"/>
            <w:highlight w:val="white"/>
          </w:rPr>
          <w:delText>„</w:delText>
        </w:r>
      </w:del>
      <w:ins w:id="2032" w:author="ILANA BLUMBERG" w:date="2020-07-08T13:29:00Z">
        <w:r w:rsidR="00AB714C">
          <w:rPr>
            <w:rFonts w:asciiTheme="majorBidi" w:eastAsia="Times New Roman" w:hAnsiTheme="majorBidi" w:cstheme="majorBidi"/>
            <w:sz w:val="20"/>
            <w:szCs w:val="20"/>
            <w:highlight w:val="white"/>
          </w:rPr>
          <w:t>‘</w:t>
        </w:r>
      </w:ins>
      <w:r w:rsidRPr="008B7253">
        <w:rPr>
          <w:rFonts w:asciiTheme="majorBidi" w:eastAsia="Times New Roman" w:hAnsiTheme="majorBidi" w:cstheme="majorBidi"/>
          <w:sz w:val="20"/>
          <w:szCs w:val="20"/>
          <w:highlight w:val="white"/>
        </w:rPr>
        <w:t>New Christians</w:t>
      </w:r>
      <w:del w:id="2033" w:author="ILANA BLUMBERG" w:date="2020-07-08T13:29:00Z">
        <w:r w:rsidRPr="008B7253" w:rsidDel="00AB714C">
          <w:rPr>
            <w:rFonts w:asciiTheme="majorBidi" w:eastAsia="Times New Roman" w:hAnsiTheme="majorBidi" w:cstheme="majorBidi"/>
            <w:sz w:val="20"/>
            <w:szCs w:val="20"/>
            <w:highlight w:val="white"/>
          </w:rPr>
          <w:delText xml:space="preserve">“? </w:delText>
        </w:r>
      </w:del>
      <w:ins w:id="2034" w:author="ILANA BLUMBERG" w:date="2020-07-08T13:29:00Z">
        <w:r w:rsidR="00AB714C">
          <w:rPr>
            <w:rFonts w:asciiTheme="majorBidi" w:eastAsia="Times New Roman" w:hAnsiTheme="majorBidi" w:cstheme="majorBidi"/>
            <w:sz w:val="20"/>
            <w:szCs w:val="20"/>
            <w:highlight w:val="white"/>
          </w:rPr>
          <w:t>’</w:t>
        </w:r>
        <w:r w:rsidR="00AB714C" w:rsidRPr="008B7253">
          <w:rPr>
            <w:rFonts w:asciiTheme="majorBidi" w:eastAsia="Times New Roman" w:hAnsiTheme="majorBidi" w:cstheme="majorBidi"/>
            <w:sz w:val="20"/>
            <w:szCs w:val="20"/>
            <w:highlight w:val="white"/>
          </w:rPr>
          <w:t xml:space="preserve">? </w:t>
        </w:r>
      </w:ins>
      <w:r w:rsidRPr="008B7253">
        <w:rPr>
          <w:rFonts w:asciiTheme="majorBidi" w:eastAsia="Times New Roman" w:hAnsiTheme="majorBidi" w:cstheme="majorBidi"/>
          <w:sz w:val="20"/>
          <w:szCs w:val="20"/>
          <w:highlight w:val="white"/>
        </w:rPr>
        <w:t xml:space="preserve">The </w:t>
      </w:r>
      <w:del w:id="2035" w:author="ILANA BLUMBERG" w:date="2020-07-08T13:29:00Z">
        <w:r w:rsidRPr="008B7253" w:rsidDel="00AB714C">
          <w:rPr>
            <w:rFonts w:asciiTheme="majorBidi" w:eastAsia="Times New Roman" w:hAnsiTheme="majorBidi" w:cstheme="majorBidi"/>
            <w:sz w:val="20"/>
            <w:szCs w:val="20"/>
            <w:highlight w:val="white"/>
          </w:rPr>
          <w:delText>„</w:delText>
        </w:r>
      </w:del>
      <w:ins w:id="2036" w:author="ILANA BLUMBERG" w:date="2020-07-08T13:29:00Z">
        <w:r w:rsidR="00AB714C">
          <w:rPr>
            <w:rFonts w:asciiTheme="majorBidi" w:eastAsia="Times New Roman" w:hAnsiTheme="majorBidi" w:cstheme="majorBidi"/>
            <w:sz w:val="20"/>
            <w:szCs w:val="20"/>
            <w:highlight w:val="white"/>
          </w:rPr>
          <w:t>‘</w:t>
        </w:r>
      </w:ins>
      <w:r w:rsidRPr="008B7253">
        <w:rPr>
          <w:rFonts w:asciiTheme="majorBidi" w:eastAsia="Times New Roman" w:hAnsiTheme="majorBidi" w:cstheme="majorBidi"/>
          <w:sz w:val="20"/>
          <w:szCs w:val="20"/>
          <w:highlight w:val="white"/>
        </w:rPr>
        <w:t xml:space="preserve">Viennese </w:t>
      </w:r>
      <w:proofErr w:type="spellStart"/>
      <w:r w:rsidRPr="008B7253">
        <w:rPr>
          <w:rFonts w:asciiTheme="majorBidi" w:eastAsia="Times New Roman" w:hAnsiTheme="majorBidi" w:cstheme="majorBidi"/>
          <w:sz w:val="20"/>
          <w:szCs w:val="20"/>
          <w:highlight w:val="white"/>
        </w:rPr>
        <w:t>Geserah</w:t>
      </w:r>
      <w:proofErr w:type="spellEnd"/>
      <w:del w:id="2037" w:author="ILANA BLUMBERG" w:date="2020-07-08T13:29:00Z">
        <w:r w:rsidRPr="008B7253" w:rsidDel="00AB714C">
          <w:rPr>
            <w:rFonts w:asciiTheme="majorBidi" w:eastAsia="Times New Roman" w:hAnsiTheme="majorBidi" w:cstheme="majorBidi"/>
            <w:sz w:val="20"/>
            <w:szCs w:val="20"/>
            <w:highlight w:val="white"/>
          </w:rPr>
          <w:delText xml:space="preserve">“ </w:delText>
        </w:r>
      </w:del>
      <w:ins w:id="2038" w:author="ILANA BLUMBERG" w:date="2020-07-08T13:29:00Z">
        <w:r w:rsidR="00AB714C">
          <w:rPr>
            <w:rFonts w:asciiTheme="majorBidi" w:eastAsia="Times New Roman" w:hAnsiTheme="majorBidi" w:cstheme="majorBidi"/>
            <w:sz w:val="20"/>
            <w:szCs w:val="20"/>
            <w:highlight w:val="white"/>
          </w:rPr>
          <w:t>’</w:t>
        </w:r>
        <w:r w:rsidR="00AB714C" w:rsidRPr="008B7253">
          <w:rPr>
            <w:rFonts w:asciiTheme="majorBidi" w:eastAsia="Times New Roman" w:hAnsiTheme="majorBidi" w:cstheme="majorBidi"/>
            <w:sz w:val="20"/>
            <w:szCs w:val="20"/>
            <w:highlight w:val="white"/>
          </w:rPr>
          <w:t xml:space="preserve"> </w:t>
        </w:r>
      </w:ins>
      <w:r w:rsidRPr="008B7253">
        <w:rPr>
          <w:rFonts w:asciiTheme="majorBidi" w:eastAsia="Times New Roman" w:hAnsiTheme="majorBidi" w:cstheme="majorBidi"/>
          <w:sz w:val="20"/>
          <w:szCs w:val="20"/>
          <w:highlight w:val="white"/>
        </w:rPr>
        <w:t>of 1420/21 and the forced Bap</w:t>
      </w:r>
      <w:r w:rsidRPr="00AB714C">
        <w:rPr>
          <w:rFonts w:asciiTheme="majorBidi" w:eastAsia="Times New Roman" w:hAnsiTheme="majorBidi" w:cstheme="majorBidi"/>
          <w:sz w:val="20"/>
          <w:szCs w:val="20"/>
          <w:highlight w:val="white"/>
        </w:rPr>
        <w:t>tism of the Jews,” in: Philippe Buc, Martha Keil, John Tolan (Ed.),</w:t>
      </w:r>
      <w:r w:rsidRPr="00AB714C">
        <w:rPr>
          <w:rFonts w:asciiTheme="majorBidi" w:eastAsia="Times New Roman" w:hAnsiTheme="majorBidi" w:cstheme="majorBidi"/>
          <w:i/>
          <w:sz w:val="20"/>
          <w:szCs w:val="20"/>
          <w:highlight w:val="white"/>
        </w:rPr>
        <w:t xml:space="preserve"> Jews and Christians in Medieval Europe: The Historiographical Legacy of Bernhard </w:t>
      </w:r>
      <w:proofErr w:type="spellStart"/>
      <w:r w:rsidRPr="00AB714C">
        <w:rPr>
          <w:rFonts w:asciiTheme="majorBidi" w:eastAsia="Times New Roman" w:hAnsiTheme="majorBidi" w:cstheme="majorBidi"/>
          <w:i/>
          <w:sz w:val="20"/>
          <w:szCs w:val="20"/>
          <w:highlight w:val="white"/>
        </w:rPr>
        <w:t>Blumenkranz</w:t>
      </w:r>
      <w:proofErr w:type="spellEnd"/>
      <w:r w:rsidRPr="00AB714C">
        <w:rPr>
          <w:rFonts w:asciiTheme="majorBidi" w:eastAsia="Times New Roman" w:hAnsiTheme="majorBidi" w:cstheme="majorBidi"/>
          <w:sz w:val="20"/>
          <w:szCs w:val="20"/>
          <w:highlight w:val="white"/>
        </w:rPr>
        <w:t xml:space="preserve"> (Turnhout, 2016), 97-114;</w:t>
      </w:r>
      <w:r w:rsidRPr="00AB714C">
        <w:rPr>
          <w:rFonts w:asciiTheme="majorBidi" w:eastAsia="Times New Roman" w:hAnsiTheme="majorBidi" w:cstheme="majorBidi"/>
          <w:sz w:val="20"/>
          <w:szCs w:val="20"/>
        </w:rPr>
        <w:t xml:space="preserve"> </w:t>
      </w:r>
      <w:proofErr w:type="spellStart"/>
      <w:r w:rsidRPr="00AB714C">
        <w:rPr>
          <w:rFonts w:asciiTheme="majorBidi" w:eastAsia="Times New Roman" w:hAnsiTheme="majorBidi" w:cstheme="majorBidi"/>
          <w:sz w:val="20"/>
          <w:szCs w:val="20"/>
        </w:rPr>
        <w:t>Illona</w:t>
      </w:r>
      <w:proofErr w:type="spellEnd"/>
      <w:r w:rsidRPr="00AB714C">
        <w:rPr>
          <w:rFonts w:asciiTheme="majorBidi" w:eastAsia="Times New Roman" w:hAnsiTheme="majorBidi" w:cstheme="majorBidi"/>
          <w:sz w:val="20"/>
          <w:szCs w:val="20"/>
        </w:rPr>
        <w:t xml:space="preserve"> Steinmann, </w:t>
      </w:r>
      <w:r w:rsidRPr="00DD056C">
        <w:rPr>
          <w:rFonts w:asciiTheme="majorBidi" w:eastAsia="Times New Roman" w:hAnsiTheme="majorBidi" w:cstheme="majorBidi"/>
          <w:i/>
          <w:sz w:val="20"/>
          <w:szCs w:val="20"/>
          <w:rPrChange w:id="2039" w:author="ILANA BLUMBERG" w:date="2020-07-08T12:47:00Z">
            <w:rPr>
              <w:rFonts w:asciiTheme="majorBidi" w:eastAsia="Times New Roman" w:hAnsiTheme="majorBidi" w:cstheme="majorBidi"/>
              <w:i/>
              <w:sz w:val="20"/>
              <w:szCs w:val="20"/>
            </w:rPr>
          </w:rPrChange>
        </w:rPr>
        <w:t>Jewish Book—Christian Book, Hebrew Manuscripts in Transition between Jews and Christians in a Pre-Reformation German Milieu</w:t>
      </w:r>
      <w:r w:rsidRPr="00DD056C">
        <w:rPr>
          <w:rFonts w:asciiTheme="majorBidi" w:eastAsia="Times New Roman" w:hAnsiTheme="majorBidi" w:cstheme="majorBidi"/>
          <w:sz w:val="20"/>
          <w:szCs w:val="20"/>
          <w:rPrChange w:id="2040" w:author="ILANA BLUMBERG" w:date="2020-07-08T12:47:00Z">
            <w:rPr>
              <w:rFonts w:asciiTheme="majorBidi" w:eastAsia="Times New Roman" w:hAnsiTheme="majorBidi" w:cstheme="majorBidi"/>
              <w:sz w:val="20"/>
              <w:szCs w:val="20"/>
            </w:rPr>
          </w:rPrChange>
        </w:rPr>
        <w:t xml:space="preserve"> [forthcoming] </w:t>
      </w:r>
    </w:p>
  </w:footnote>
  <w:footnote w:id="37">
    <w:p w14:paraId="319F0854" w14:textId="77777777" w:rsidR="003B5619" w:rsidRPr="00DD056C" w:rsidRDefault="003B5619" w:rsidP="003B5619">
      <w:pPr>
        <w:spacing w:after="60" w:line="240" w:lineRule="auto"/>
        <w:ind w:left="252" w:hanging="252"/>
        <w:rPr>
          <w:rFonts w:asciiTheme="majorBidi" w:eastAsia="Times New Roman" w:hAnsiTheme="majorBidi" w:cstheme="majorBidi"/>
          <w:sz w:val="20"/>
          <w:szCs w:val="20"/>
          <w:rPrChange w:id="2041" w:author="ILANA BLUMBERG" w:date="2020-07-08T12:47:00Z">
            <w:rPr>
              <w:rFonts w:asciiTheme="majorBidi" w:eastAsia="Times New Roman" w:hAnsiTheme="majorBidi" w:cstheme="majorBidi"/>
              <w:sz w:val="20"/>
              <w:szCs w:val="20"/>
            </w:rPr>
          </w:rPrChange>
        </w:rPr>
        <w:pPrChange w:id="2042" w:author="ILANA BLUMBERG" w:date="2020-07-08T13:07:00Z">
          <w:pPr>
            <w:spacing w:after="60" w:line="240" w:lineRule="auto"/>
            <w:ind w:left="196" w:hanging="196"/>
          </w:pPr>
        </w:pPrChange>
      </w:pPr>
      <w:r w:rsidRPr="00DD056C">
        <w:rPr>
          <w:rFonts w:asciiTheme="majorBidi" w:hAnsiTheme="majorBidi" w:cstheme="majorBidi"/>
          <w:sz w:val="20"/>
          <w:szCs w:val="20"/>
          <w:rPrChange w:id="2043"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r w:rsidRPr="003B5619">
        <w:rPr>
          <w:rFonts w:asciiTheme="majorBidi" w:eastAsia="Times New Roman" w:hAnsiTheme="majorBidi" w:cstheme="majorBidi"/>
          <w:i/>
          <w:sz w:val="20"/>
          <w:szCs w:val="20"/>
        </w:rPr>
        <w:t>Ramon Marti’s “Pugio Fidei”. Studies and Texts</w:t>
      </w:r>
      <w:r w:rsidRPr="008B7253">
        <w:rPr>
          <w:rFonts w:asciiTheme="majorBidi" w:eastAsia="Times New Roman" w:hAnsiTheme="majorBidi" w:cstheme="majorBidi"/>
          <w:sz w:val="20"/>
          <w:szCs w:val="20"/>
        </w:rPr>
        <w:t xml:space="preserve">, edited by </w:t>
      </w:r>
      <w:proofErr w:type="spellStart"/>
      <w:r w:rsidRPr="008B7253">
        <w:rPr>
          <w:rFonts w:asciiTheme="majorBidi" w:eastAsia="Times New Roman" w:hAnsiTheme="majorBidi" w:cstheme="majorBidi"/>
          <w:sz w:val="20"/>
          <w:szCs w:val="20"/>
        </w:rPr>
        <w:t>Görge</w:t>
      </w:r>
      <w:proofErr w:type="spellEnd"/>
      <w:r w:rsidRPr="008B7253">
        <w:rPr>
          <w:rFonts w:asciiTheme="majorBidi" w:eastAsia="Times New Roman" w:hAnsiTheme="majorBidi" w:cstheme="majorBidi"/>
          <w:sz w:val="20"/>
          <w:szCs w:val="20"/>
        </w:rPr>
        <w:t xml:space="preserve"> K. Hasselhoff and Alexander </w:t>
      </w:r>
      <w:proofErr w:type="spellStart"/>
      <w:r w:rsidRPr="008B7253">
        <w:rPr>
          <w:rFonts w:asciiTheme="majorBidi" w:eastAsia="Times New Roman" w:hAnsiTheme="majorBidi" w:cstheme="majorBidi"/>
          <w:sz w:val="20"/>
          <w:szCs w:val="20"/>
        </w:rPr>
        <w:t>Fidora</w:t>
      </w:r>
      <w:proofErr w:type="spellEnd"/>
      <w:r w:rsidRPr="008B7253">
        <w:rPr>
          <w:rFonts w:asciiTheme="majorBidi" w:eastAsia="Times New Roman" w:hAnsiTheme="majorBidi" w:cstheme="majorBidi"/>
          <w:sz w:val="20"/>
          <w:szCs w:val="20"/>
        </w:rPr>
        <w:t xml:space="preserve">, Santa Coloma de </w:t>
      </w:r>
      <w:proofErr w:type="spellStart"/>
      <w:r w:rsidRPr="008B7253">
        <w:rPr>
          <w:rFonts w:asciiTheme="majorBidi" w:eastAsia="Times New Roman" w:hAnsiTheme="majorBidi" w:cstheme="majorBidi"/>
          <w:sz w:val="20"/>
          <w:szCs w:val="20"/>
        </w:rPr>
        <w:t>Queralt</w:t>
      </w:r>
      <w:proofErr w:type="spellEnd"/>
      <w:r w:rsidRPr="008B7253">
        <w:rPr>
          <w:rFonts w:asciiTheme="majorBidi" w:eastAsia="Times New Roman" w:hAnsiTheme="majorBidi" w:cstheme="majorBidi"/>
          <w:sz w:val="20"/>
          <w:szCs w:val="20"/>
        </w:rPr>
        <w:t>, 2017.</w:t>
      </w:r>
      <w:r w:rsidRPr="00DD056C">
        <w:rPr>
          <w:rFonts w:asciiTheme="majorBidi" w:eastAsia="Times New Roman" w:hAnsiTheme="majorBidi" w:cstheme="majorBidi"/>
          <w:sz w:val="20"/>
          <w:szCs w:val="20"/>
          <w:rPrChange w:id="2044" w:author="ILANA BLUMBERG" w:date="2020-07-08T12:47:00Z">
            <w:rPr>
              <w:rFonts w:asciiTheme="majorBidi" w:eastAsia="Times New Roman" w:hAnsiTheme="majorBidi" w:cstheme="majorBidi"/>
              <w:sz w:val="20"/>
              <w:szCs w:val="20"/>
            </w:rPr>
          </w:rPrChange>
        </w:rPr>
        <w:t xml:space="preserve"> For quotations from the </w:t>
      </w:r>
      <w:proofErr w:type="spellStart"/>
      <w:r w:rsidRPr="00DD056C">
        <w:rPr>
          <w:rFonts w:asciiTheme="majorBidi" w:eastAsia="Times New Roman" w:hAnsiTheme="majorBidi" w:cstheme="majorBidi"/>
          <w:sz w:val="20"/>
          <w:szCs w:val="20"/>
          <w:rPrChange w:id="2045" w:author="ILANA BLUMBERG" w:date="2020-07-08T12:47:00Z">
            <w:rPr>
              <w:rFonts w:asciiTheme="majorBidi" w:eastAsia="Times New Roman" w:hAnsiTheme="majorBidi" w:cstheme="majorBidi"/>
              <w:sz w:val="20"/>
              <w:szCs w:val="20"/>
            </w:rPr>
          </w:rPrChange>
        </w:rPr>
        <w:t>Yerushalmi</w:t>
      </w:r>
      <w:proofErr w:type="spellEnd"/>
      <w:r w:rsidRPr="00DD056C">
        <w:rPr>
          <w:rFonts w:asciiTheme="majorBidi" w:eastAsia="Times New Roman" w:hAnsiTheme="majorBidi" w:cstheme="majorBidi"/>
          <w:sz w:val="20"/>
          <w:szCs w:val="20"/>
          <w:rPrChange w:id="2046" w:author="ILANA BLUMBERG" w:date="2020-07-08T12:47:00Z">
            <w:rPr>
              <w:rFonts w:asciiTheme="majorBidi" w:eastAsia="Times New Roman" w:hAnsiTheme="majorBidi" w:cstheme="majorBidi"/>
              <w:sz w:val="20"/>
              <w:szCs w:val="20"/>
            </w:rPr>
          </w:rPrChange>
        </w:rPr>
        <w:t xml:space="preserve"> in the </w:t>
      </w:r>
      <w:r w:rsidRPr="00DD056C">
        <w:rPr>
          <w:rFonts w:asciiTheme="majorBidi" w:eastAsia="Times New Roman" w:hAnsiTheme="majorBidi" w:cstheme="majorBidi"/>
          <w:i/>
          <w:sz w:val="20"/>
          <w:szCs w:val="20"/>
          <w:rPrChange w:id="2047" w:author="ILANA BLUMBERG" w:date="2020-07-08T12:47:00Z">
            <w:rPr>
              <w:rFonts w:asciiTheme="majorBidi" w:eastAsia="Times New Roman" w:hAnsiTheme="majorBidi" w:cstheme="majorBidi"/>
              <w:i/>
              <w:sz w:val="20"/>
              <w:szCs w:val="20"/>
            </w:rPr>
          </w:rPrChange>
        </w:rPr>
        <w:t>Pugio fidei</w:t>
      </w:r>
      <w:r w:rsidRPr="00DD056C">
        <w:rPr>
          <w:rFonts w:asciiTheme="majorBidi" w:eastAsia="Times New Roman" w:hAnsiTheme="majorBidi" w:cstheme="majorBidi"/>
          <w:sz w:val="20"/>
          <w:szCs w:val="20"/>
          <w:rPrChange w:id="2048" w:author="ILANA BLUMBERG" w:date="2020-07-08T12:47:00Z">
            <w:rPr>
              <w:rFonts w:asciiTheme="majorBidi" w:eastAsia="Times New Roman" w:hAnsiTheme="majorBidi" w:cstheme="majorBidi"/>
              <w:sz w:val="20"/>
              <w:szCs w:val="20"/>
            </w:rPr>
          </w:rPrChange>
        </w:rPr>
        <w:t xml:space="preserve"> see </w:t>
      </w:r>
      <w:proofErr w:type="spellStart"/>
      <w:r w:rsidRPr="00DD056C">
        <w:rPr>
          <w:rFonts w:asciiTheme="majorBidi" w:eastAsia="Times New Roman" w:hAnsiTheme="majorBidi" w:cstheme="majorBidi"/>
          <w:sz w:val="20"/>
          <w:szCs w:val="20"/>
          <w:rPrChange w:id="2049" w:author="ILANA BLUMBERG" w:date="2020-07-08T12:47:00Z">
            <w:rPr>
              <w:rFonts w:asciiTheme="majorBidi" w:eastAsia="Times New Roman" w:hAnsiTheme="majorBidi" w:cstheme="majorBidi"/>
              <w:sz w:val="20"/>
              <w:szCs w:val="20"/>
            </w:rPr>
          </w:rPrChange>
        </w:rPr>
        <w:t>Görge</w:t>
      </w:r>
      <w:proofErr w:type="spellEnd"/>
      <w:r w:rsidRPr="00DD056C">
        <w:rPr>
          <w:rFonts w:asciiTheme="majorBidi" w:eastAsia="Times New Roman" w:hAnsiTheme="majorBidi" w:cstheme="majorBidi"/>
          <w:sz w:val="20"/>
          <w:szCs w:val="20"/>
          <w:rPrChange w:id="2050" w:author="ILANA BLUMBERG" w:date="2020-07-08T12:47:00Z">
            <w:rPr>
              <w:rFonts w:asciiTheme="majorBidi" w:eastAsia="Times New Roman" w:hAnsiTheme="majorBidi" w:cstheme="majorBidi"/>
              <w:sz w:val="20"/>
              <w:szCs w:val="20"/>
            </w:rPr>
          </w:rPrChange>
        </w:rPr>
        <w:t xml:space="preserve"> K. </w:t>
      </w:r>
      <w:proofErr w:type="spellStart"/>
      <w:r w:rsidRPr="00DD056C">
        <w:rPr>
          <w:rFonts w:asciiTheme="majorBidi" w:eastAsia="Times New Roman" w:hAnsiTheme="majorBidi" w:cstheme="majorBidi"/>
          <w:sz w:val="20"/>
          <w:szCs w:val="20"/>
          <w:rPrChange w:id="2051" w:author="ILANA BLUMBERG" w:date="2020-07-08T12:47:00Z">
            <w:rPr>
              <w:rFonts w:asciiTheme="majorBidi" w:eastAsia="Times New Roman" w:hAnsiTheme="majorBidi" w:cstheme="majorBidi"/>
              <w:sz w:val="20"/>
              <w:szCs w:val="20"/>
            </w:rPr>
          </w:rPrChange>
        </w:rPr>
        <w:t>Hasselhof</w:t>
      </w:r>
      <w:proofErr w:type="spellEnd"/>
      <w:r w:rsidRPr="00DD056C">
        <w:rPr>
          <w:rFonts w:asciiTheme="majorBidi" w:eastAsia="Times New Roman" w:hAnsiTheme="majorBidi" w:cstheme="majorBidi"/>
          <w:sz w:val="20"/>
          <w:szCs w:val="20"/>
          <w:rPrChange w:id="2052" w:author="ILANA BLUMBERG" w:date="2020-07-08T12:47:00Z">
            <w:rPr>
              <w:rFonts w:asciiTheme="majorBidi" w:eastAsia="Times New Roman" w:hAnsiTheme="majorBidi" w:cstheme="majorBidi"/>
              <w:sz w:val="20"/>
              <w:szCs w:val="20"/>
            </w:rPr>
          </w:rPrChange>
        </w:rPr>
        <w:t xml:space="preserve">, “The </w:t>
      </w:r>
      <w:proofErr w:type="spellStart"/>
      <w:r w:rsidRPr="00DD056C">
        <w:rPr>
          <w:rFonts w:asciiTheme="majorBidi" w:eastAsia="Times New Roman" w:hAnsiTheme="majorBidi" w:cstheme="majorBidi"/>
          <w:sz w:val="20"/>
          <w:szCs w:val="20"/>
          <w:rPrChange w:id="2053" w:author="ILANA BLUMBERG" w:date="2020-07-08T12:47:00Z">
            <w:rPr>
              <w:rFonts w:asciiTheme="majorBidi" w:eastAsia="Times New Roman" w:hAnsiTheme="majorBidi" w:cstheme="majorBidi"/>
              <w:sz w:val="20"/>
              <w:szCs w:val="20"/>
            </w:rPr>
          </w:rPrChange>
        </w:rPr>
        <w:t>Yerushalmi</w:t>
      </w:r>
      <w:proofErr w:type="spellEnd"/>
      <w:r w:rsidRPr="00DD056C">
        <w:rPr>
          <w:rFonts w:asciiTheme="majorBidi" w:eastAsia="Times New Roman" w:hAnsiTheme="majorBidi" w:cstheme="majorBidi"/>
          <w:sz w:val="20"/>
          <w:szCs w:val="20"/>
          <w:rPrChange w:id="2054" w:author="ILANA BLUMBERG" w:date="2020-07-08T12:47:00Z">
            <w:rPr>
              <w:rFonts w:asciiTheme="majorBidi" w:eastAsia="Times New Roman" w:hAnsiTheme="majorBidi" w:cstheme="majorBidi"/>
              <w:sz w:val="20"/>
              <w:szCs w:val="20"/>
            </w:rPr>
          </w:rPrChange>
        </w:rPr>
        <w:t xml:space="preserve"> Quotations in Ramon Martí’s ‘Pugio fidei’” </w:t>
      </w:r>
      <w:proofErr w:type="spellStart"/>
      <w:r w:rsidRPr="00DD056C">
        <w:rPr>
          <w:rFonts w:asciiTheme="majorBidi" w:eastAsia="Times New Roman" w:hAnsiTheme="majorBidi" w:cstheme="majorBidi"/>
          <w:i/>
          <w:sz w:val="20"/>
          <w:szCs w:val="20"/>
          <w:rPrChange w:id="2055" w:author="ILANA BLUMBERG" w:date="2020-07-08T12:47:00Z">
            <w:rPr>
              <w:rFonts w:asciiTheme="majorBidi" w:eastAsia="Times New Roman" w:hAnsiTheme="majorBidi" w:cstheme="majorBidi"/>
              <w:i/>
              <w:sz w:val="20"/>
              <w:szCs w:val="20"/>
            </w:rPr>
          </w:rPrChange>
        </w:rPr>
        <w:t>Trumah</w:t>
      </w:r>
      <w:proofErr w:type="spellEnd"/>
      <w:r w:rsidRPr="00DD056C">
        <w:rPr>
          <w:rFonts w:asciiTheme="majorBidi" w:eastAsia="Times New Roman" w:hAnsiTheme="majorBidi" w:cstheme="majorBidi"/>
          <w:i/>
          <w:sz w:val="20"/>
          <w:szCs w:val="20"/>
          <w:rPrChange w:id="2056" w:author="ILANA BLUMBERG" w:date="2020-07-08T12:47:00Z">
            <w:rPr>
              <w:rFonts w:asciiTheme="majorBidi" w:eastAsia="Times New Roman" w:hAnsiTheme="majorBidi" w:cstheme="majorBidi"/>
              <w:i/>
              <w:sz w:val="20"/>
              <w:szCs w:val="20"/>
            </w:rPr>
          </w:rPrChange>
        </w:rPr>
        <w:t xml:space="preserve"> </w:t>
      </w:r>
      <w:r w:rsidRPr="00DD056C">
        <w:rPr>
          <w:rFonts w:asciiTheme="majorBidi" w:eastAsia="Times New Roman" w:hAnsiTheme="majorBidi" w:cstheme="majorBidi"/>
          <w:sz w:val="20"/>
          <w:szCs w:val="20"/>
          <w:rPrChange w:id="2057" w:author="ILANA BLUMBERG" w:date="2020-07-08T12:47:00Z">
            <w:rPr>
              <w:rFonts w:asciiTheme="majorBidi" w:eastAsia="Times New Roman" w:hAnsiTheme="majorBidi" w:cstheme="majorBidi"/>
              <w:sz w:val="20"/>
              <w:szCs w:val="20"/>
            </w:rPr>
          </w:rPrChange>
        </w:rPr>
        <w:t>24 (2018), 201-220.</w:t>
      </w:r>
    </w:p>
  </w:footnote>
  <w:footnote w:id="38">
    <w:p w14:paraId="3D0F3CDB" w14:textId="2DFBF4EE" w:rsidR="003B5619" w:rsidRPr="00DD056C" w:rsidRDefault="003B5619" w:rsidP="003B5619">
      <w:pPr>
        <w:spacing w:after="60" w:line="240" w:lineRule="auto"/>
        <w:ind w:left="252" w:hanging="252"/>
        <w:rPr>
          <w:rFonts w:asciiTheme="majorBidi" w:eastAsia="Times New Roman" w:hAnsiTheme="majorBidi" w:cstheme="majorBidi"/>
          <w:sz w:val="20"/>
          <w:szCs w:val="20"/>
          <w:rPrChange w:id="2071" w:author="ILANA BLUMBERG" w:date="2020-07-08T12:47:00Z">
            <w:rPr>
              <w:rFonts w:asciiTheme="majorBidi" w:eastAsia="Times New Roman" w:hAnsiTheme="majorBidi" w:cstheme="majorBidi"/>
              <w:sz w:val="20"/>
              <w:szCs w:val="20"/>
            </w:rPr>
          </w:rPrChange>
        </w:rPr>
        <w:pPrChange w:id="2072" w:author="ILANA BLUMBERG" w:date="2020-07-08T13:07:00Z">
          <w:pPr>
            <w:spacing w:after="60" w:line="240" w:lineRule="auto"/>
            <w:ind w:left="196" w:hanging="196"/>
          </w:pPr>
        </w:pPrChange>
      </w:pPr>
      <w:r w:rsidRPr="00DD056C">
        <w:rPr>
          <w:rFonts w:asciiTheme="majorBidi" w:hAnsiTheme="majorBidi" w:cstheme="majorBidi"/>
          <w:sz w:val="20"/>
          <w:szCs w:val="20"/>
          <w:rPrChange w:id="2073" w:author="ILANA BLUMBERG" w:date="2020-07-08T12:47:00Z">
            <w:rPr>
              <w:rFonts w:asciiTheme="majorBidi" w:hAnsiTheme="majorBidi" w:cstheme="majorBidi"/>
              <w:sz w:val="20"/>
              <w:szCs w:val="20"/>
              <w:vertAlign w:val="superscript"/>
            </w:rPr>
          </w:rPrChange>
        </w:rPr>
        <w:footnoteRef/>
      </w:r>
      <w:r w:rsidRPr="00DD056C">
        <w:rPr>
          <w:rFonts w:asciiTheme="majorBidi" w:hAnsiTheme="majorBidi" w:cstheme="majorBidi"/>
          <w:sz w:val="20"/>
          <w:szCs w:val="20"/>
          <w:lang w:val="de-DE"/>
          <w:rPrChange w:id="2074" w:author="ILANA BLUMBERG" w:date="2020-07-08T12:47:00Z">
            <w:rPr>
              <w:sz w:val="20"/>
              <w:szCs w:val="20"/>
            </w:rPr>
          </w:rPrChange>
        </w:rPr>
        <w:t xml:space="preserve"> </w:t>
      </w:r>
      <w:r w:rsidRPr="00DD056C">
        <w:rPr>
          <w:rFonts w:asciiTheme="majorBidi" w:eastAsia="Times New Roman" w:hAnsiTheme="majorBidi" w:cstheme="majorBidi"/>
          <w:sz w:val="20"/>
          <w:szCs w:val="20"/>
          <w:lang w:val="de-DE"/>
          <w:rPrChange w:id="2075" w:author="ILANA BLUMBERG" w:date="2020-07-08T12:47:00Z">
            <w:rPr>
              <w:rFonts w:ascii="Times New Roman" w:eastAsia="Times New Roman" w:hAnsi="Times New Roman" w:cs="Times New Roman"/>
              <w:sz w:val="20"/>
              <w:szCs w:val="20"/>
            </w:rPr>
          </w:rPrChange>
        </w:rPr>
        <w:t xml:space="preserve">On </w:t>
      </w:r>
      <w:proofErr w:type="spellStart"/>
      <w:r w:rsidRPr="00DD056C">
        <w:rPr>
          <w:rFonts w:asciiTheme="majorBidi" w:eastAsia="Times New Roman" w:hAnsiTheme="majorBidi" w:cstheme="majorBidi"/>
          <w:sz w:val="20"/>
          <w:szCs w:val="20"/>
          <w:lang w:val="de-DE"/>
          <w:rPrChange w:id="2076" w:author="ILANA BLUMBERG" w:date="2020-07-08T12:47:00Z">
            <w:rPr>
              <w:rFonts w:ascii="Times New Roman" w:eastAsia="Times New Roman" w:hAnsi="Times New Roman" w:cs="Times New Roman"/>
              <w:sz w:val="20"/>
              <w:szCs w:val="20"/>
            </w:rPr>
          </w:rPrChange>
        </w:rPr>
        <w:t>Ebendorfer’s</w:t>
      </w:r>
      <w:proofErr w:type="spellEnd"/>
      <w:r w:rsidRPr="00DD056C">
        <w:rPr>
          <w:rFonts w:asciiTheme="majorBidi" w:eastAsia="Times New Roman" w:hAnsiTheme="majorBidi" w:cstheme="majorBidi"/>
          <w:sz w:val="20"/>
          <w:szCs w:val="20"/>
          <w:lang w:val="de-DE"/>
          <w:rPrChange w:id="2077" w:author="ILANA BLUMBERG" w:date="2020-07-08T12:47:00Z">
            <w:rPr>
              <w:rFonts w:ascii="Times New Roman" w:eastAsia="Times New Roman" w:hAnsi="Times New Roman" w:cs="Times New Roman"/>
              <w:sz w:val="20"/>
              <w:szCs w:val="20"/>
            </w:rPr>
          </w:rPrChange>
        </w:rPr>
        <w:t xml:space="preserve"> </w:t>
      </w:r>
      <w:proofErr w:type="spellStart"/>
      <w:r w:rsidRPr="00DD056C">
        <w:rPr>
          <w:rFonts w:asciiTheme="majorBidi" w:eastAsia="Times New Roman" w:hAnsiTheme="majorBidi" w:cstheme="majorBidi"/>
          <w:sz w:val="20"/>
          <w:szCs w:val="20"/>
          <w:lang w:val="de-DE"/>
          <w:rPrChange w:id="2078" w:author="ILANA BLUMBERG" w:date="2020-07-08T12:47:00Z">
            <w:rPr>
              <w:rFonts w:ascii="Times New Roman" w:eastAsia="Times New Roman" w:hAnsi="Times New Roman" w:cs="Times New Roman"/>
              <w:sz w:val="20"/>
              <w:szCs w:val="20"/>
            </w:rPr>
          </w:rPrChange>
        </w:rPr>
        <w:t>translation</w:t>
      </w:r>
      <w:proofErr w:type="spellEnd"/>
      <w:r w:rsidRPr="00DD056C">
        <w:rPr>
          <w:rFonts w:asciiTheme="majorBidi" w:eastAsia="Times New Roman" w:hAnsiTheme="majorBidi" w:cstheme="majorBidi"/>
          <w:sz w:val="20"/>
          <w:szCs w:val="20"/>
          <w:lang w:val="de-DE"/>
          <w:rPrChange w:id="2079" w:author="ILANA BLUMBERG" w:date="2020-07-08T12:47:00Z">
            <w:rPr>
              <w:rFonts w:ascii="Times New Roman" w:eastAsia="Times New Roman" w:hAnsi="Times New Roman" w:cs="Times New Roman"/>
              <w:sz w:val="20"/>
              <w:szCs w:val="20"/>
            </w:rPr>
          </w:rPrChange>
        </w:rPr>
        <w:t xml:space="preserve"> </w:t>
      </w:r>
      <w:proofErr w:type="spellStart"/>
      <w:r w:rsidRPr="00DD056C">
        <w:rPr>
          <w:rFonts w:asciiTheme="majorBidi" w:eastAsia="Times New Roman" w:hAnsiTheme="majorBidi" w:cstheme="majorBidi"/>
          <w:sz w:val="20"/>
          <w:szCs w:val="20"/>
          <w:lang w:val="de-DE"/>
          <w:rPrChange w:id="2080" w:author="ILANA BLUMBERG" w:date="2020-07-08T12:47:00Z">
            <w:rPr>
              <w:rFonts w:ascii="Times New Roman" w:eastAsia="Times New Roman" w:hAnsi="Times New Roman" w:cs="Times New Roman"/>
              <w:sz w:val="20"/>
              <w:szCs w:val="20"/>
            </w:rPr>
          </w:rPrChange>
        </w:rPr>
        <w:t>and</w:t>
      </w:r>
      <w:proofErr w:type="spellEnd"/>
      <w:r w:rsidRPr="00DD056C">
        <w:rPr>
          <w:rFonts w:asciiTheme="majorBidi" w:eastAsia="Times New Roman" w:hAnsiTheme="majorBidi" w:cstheme="majorBidi"/>
          <w:sz w:val="20"/>
          <w:szCs w:val="20"/>
          <w:lang w:val="de-DE"/>
          <w:rPrChange w:id="2081" w:author="ILANA BLUMBERG" w:date="2020-07-08T12:47:00Z">
            <w:rPr>
              <w:rFonts w:ascii="Times New Roman" w:eastAsia="Times New Roman" w:hAnsi="Times New Roman" w:cs="Times New Roman"/>
              <w:sz w:val="20"/>
              <w:szCs w:val="20"/>
            </w:rPr>
          </w:rPrChange>
        </w:rPr>
        <w:t xml:space="preserve"> </w:t>
      </w:r>
      <w:proofErr w:type="spellStart"/>
      <w:r w:rsidRPr="00DD056C">
        <w:rPr>
          <w:rFonts w:asciiTheme="majorBidi" w:eastAsia="Times New Roman" w:hAnsiTheme="majorBidi" w:cstheme="majorBidi"/>
          <w:sz w:val="20"/>
          <w:szCs w:val="20"/>
          <w:lang w:val="de-DE"/>
          <w:rPrChange w:id="2082" w:author="ILANA BLUMBERG" w:date="2020-07-08T12:47:00Z">
            <w:rPr>
              <w:rFonts w:ascii="Times New Roman" w:eastAsia="Times New Roman" w:hAnsi="Times New Roman" w:cs="Times New Roman"/>
              <w:sz w:val="20"/>
              <w:szCs w:val="20"/>
            </w:rPr>
          </w:rPrChange>
        </w:rPr>
        <w:t>the</w:t>
      </w:r>
      <w:proofErr w:type="spellEnd"/>
      <w:r w:rsidRPr="00DD056C">
        <w:rPr>
          <w:rFonts w:asciiTheme="majorBidi" w:eastAsia="Times New Roman" w:hAnsiTheme="majorBidi" w:cstheme="majorBidi"/>
          <w:sz w:val="20"/>
          <w:szCs w:val="20"/>
          <w:lang w:val="de-DE"/>
          <w:rPrChange w:id="2083" w:author="ILANA BLUMBERG" w:date="2020-07-08T12:47:00Z">
            <w:rPr>
              <w:rFonts w:ascii="Times New Roman" w:eastAsia="Times New Roman" w:hAnsi="Times New Roman" w:cs="Times New Roman"/>
              <w:sz w:val="20"/>
              <w:szCs w:val="20"/>
            </w:rPr>
          </w:rPrChange>
        </w:rPr>
        <w:t xml:space="preserve"> Christian </w:t>
      </w:r>
      <w:proofErr w:type="spellStart"/>
      <w:r w:rsidRPr="00DD056C">
        <w:rPr>
          <w:rFonts w:asciiTheme="majorBidi" w:eastAsia="Times New Roman" w:hAnsiTheme="majorBidi" w:cstheme="majorBidi"/>
          <w:sz w:val="20"/>
          <w:szCs w:val="20"/>
          <w:lang w:val="de-DE"/>
          <w:rPrChange w:id="2084" w:author="ILANA BLUMBERG" w:date="2020-07-08T12:47:00Z">
            <w:rPr>
              <w:rFonts w:ascii="Times New Roman" w:eastAsia="Times New Roman" w:hAnsi="Times New Roman" w:cs="Times New Roman"/>
              <w:sz w:val="20"/>
              <w:szCs w:val="20"/>
            </w:rPr>
          </w:rPrChange>
        </w:rPr>
        <w:t>reception</w:t>
      </w:r>
      <w:proofErr w:type="spellEnd"/>
      <w:r w:rsidRPr="00DD056C">
        <w:rPr>
          <w:rFonts w:asciiTheme="majorBidi" w:eastAsia="Times New Roman" w:hAnsiTheme="majorBidi" w:cstheme="majorBidi"/>
          <w:sz w:val="20"/>
          <w:szCs w:val="20"/>
          <w:lang w:val="de-DE"/>
          <w:rPrChange w:id="2085" w:author="ILANA BLUMBERG" w:date="2020-07-08T12:47:00Z">
            <w:rPr>
              <w:rFonts w:ascii="Times New Roman" w:eastAsia="Times New Roman" w:hAnsi="Times New Roman" w:cs="Times New Roman"/>
              <w:sz w:val="20"/>
              <w:szCs w:val="20"/>
            </w:rPr>
          </w:rPrChange>
        </w:rPr>
        <w:t xml:space="preserve"> </w:t>
      </w:r>
      <w:proofErr w:type="spellStart"/>
      <w:r w:rsidRPr="00DD056C">
        <w:rPr>
          <w:rFonts w:asciiTheme="majorBidi" w:eastAsia="Times New Roman" w:hAnsiTheme="majorBidi" w:cstheme="majorBidi"/>
          <w:sz w:val="20"/>
          <w:szCs w:val="20"/>
          <w:lang w:val="de-DE"/>
          <w:rPrChange w:id="2086" w:author="ILANA BLUMBERG" w:date="2020-07-08T12:47:00Z">
            <w:rPr>
              <w:rFonts w:ascii="Times New Roman" w:eastAsia="Times New Roman" w:hAnsi="Times New Roman" w:cs="Times New Roman"/>
              <w:sz w:val="20"/>
              <w:szCs w:val="20"/>
            </w:rPr>
          </w:rPrChange>
        </w:rPr>
        <w:t>of</w:t>
      </w:r>
      <w:proofErr w:type="spellEnd"/>
      <w:r w:rsidRPr="00DD056C">
        <w:rPr>
          <w:rFonts w:asciiTheme="majorBidi" w:eastAsia="Times New Roman" w:hAnsiTheme="majorBidi" w:cstheme="majorBidi"/>
          <w:sz w:val="20"/>
          <w:szCs w:val="20"/>
          <w:lang w:val="de-DE"/>
          <w:rPrChange w:id="2087" w:author="ILANA BLUMBERG" w:date="2020-07-08T12:47:00Z">
            <w:rPr>
              <w:rFonts w:ascii="Times New Roman" w:eastAsia="Times New Roman" w:hAnsi="Times New Roman" w:cs="Times New Roman"/>
              <w:sz w:val="20"/>
              <w:szCs w:val="20"/>
            </w:rPr>
          </w:rPrChange>
        </w:rPr>
        <w:t xml:space="preserve"> </w:t>
      </w:r>
      <w:del w:id="2088" w:author="ILANA BLUMBERG" w:date="2020-07-08T13:30:00Z">
        <w:r w:rsidRPr="00AB714C" w:rsidDel="00AB714C">
          <w:rPr>
            <w:rFonts w:asciiTheme="majorBidi" w:eastAsia="Times New Roman" w:hAnsiTheme="majorBidi" w:cstheme="majorBidi"/>
            <w:i/>
            <w:iCs/>
            <w:sz w:val="20"/>
            <w:szCs w:val="20"/>
            <w:lang w:val="de-DE"/>
            <w:rPrChange w:id="2089" w:author="ILANA BLUMBERG" w:date="2020-07-08T13:30:00Z">
              <w:rPr>
                <w:rFonts w:ascii="Times New Roman" w:eastAsia="Times New Roman" w:hAnsi="Times New Roman" w:cs="Times New Roman"/>
                <w:sz w:val="20"/>
                <w:szCs w:val="20"/>
              </w:rPr>
            </w:rPrChange>
          </w:rPr>
          <w:delText>“T</w:delText>
        </w:r>
      </w:del>
      <w:proofErr w:type="spellStart"/>
      <w:ins w:id="2090" w:author="ILANA BLUMBERG" w:date="2020-07-08T13:30:00Z">
        <w:r w:rsidR="00AB714C" w:rsidRPr="00AB714C">
          <w:rPr>
            <w:rFonts w:asciiTheme="majorBidi" w:eastAsia="Times New Roman" w:hAnsiTheme="majorBidi" w:cstheme="majorBidi"/>
            <w:i/>
            <w:iCs/>
            <w:sz w:val="20"/>
            <w:szCs w:val="20"/>
            <w:lang w:val="de-DE"/>
            <w:rPrChange w:id="2091" w:author="ILANA BLUMBERG" w:date="2020-07-08T13:30:00Z">
              <w:rPr>
                <w:rFonts w:asciiTheme="majorBidi" w:eastAsia="Times New Roman" w:hAnsiTheme="majorBidi" w:cstheme="majorBidi"/>
                <w:sz w:val="20"/>
                <w:szCs w:val="20"/>
                <w:lang w:val="de-DE"/>
              </w:rPr>
            </w:rPrChange>
          </w:rPr>
          <w:t>T</w:t>
        </w:r>
      </w:ins>
      <w:r w:rsidRPr="00AB714C">
        <w:rPr>
          <w:rFonts w:asciiTheme="majorBidi" w:eastAsia="Times New Roman" w:hAnsiTheme="majorBidi" w:cstheme="majorBidi"/>
          <w:i/>
          <w:iCs/>
          <w:sz w:val="20"/>
          <w:szCs w:val="20"/>
          <w:lang w:val="de-DE"/>
          <w:rPrChange w:id="2092" w:author="ILANA BLUMBERG" w:date="2020-07-08T13:30:00Z">
            <w:rPr>
              <w:rFonts w:ascii="Times New Roman" w:eastAsia="Times New Roman" w:hAnsi="Times New Roman" w:cs="Times New Roman"/>
              <w:sz w:val="20"/>
              <w:szCs w:val="20"/>
            </w:rPr>
          </w:rPrChange>
        </w:rPr>
        <w:t>oldut</w:t>
      </w:r>
      <w:proofErr w:type="spellEnd"/>
      <w:r w:rsidRPr="00AB714C">
        <w:rPr>
          <w:rFonts w:asciiTheme="majorBidi" w:eastAsia="Times New Roman" w:hAnsiTheme="majorBidi" w:cstheme="majorBidi"/>
          <w:i/>
          <w:iCs/>
          <w:sz w:val="20"/>
          <w:szCs w:val="20"/>
          <w:lang w:val="de-DE"/>
          <w:rPrChange w:id="2093" w:author="ILANA BLUMBERG" w:date="2020-07-08T13:30:00Z">
            <w:rPr>
              <w:rFonts w:ascii="Times New Roman" w:eastAsia="Times New Roman" w:hAnsi="Times New Roman" w:cs="Times New Roman"/>
              <w:sz w:val="20"/>
              <w:szCs w:val="20"/>
            </w:rPr>
          </w:rPrChange>
        </w:rPr>
        <w:t xml:space="preserve"> </w:t>
      </w:r>
      <w:proofErr w:type="spellStart"/>
      <w:r w:rsidRPr="00AB714C">
        <w:rPr>
          <w:rFonts w:asciiTheme="majorBidi" w:eastAsia="Times New Roman" w:hAnsiTheme="majorBidi" w:cstheme="majorBidi"/>
          <w:i/>
          <w:iCs/>
          <w:sz w:val="20"/>
          <w:szCs w:val="20"/>
          <w:lang w:val="de-DE"/>
          <w:rPrChange w:id="2094" w:author="ILANA BLUMBERG" w:date="2020-07-08T13:30:00Z">
            <w:rPr>
              <w:rFonts w:ascii="Times New Roman" w:eastAsia="Times New Roman" w:hAnsi="Times New Roman" w:cs="Times New Roman"/>
              <w:sz w:val="20"/>
              <w:szCs w:val="20"/>
            </w:rPr>
          </w:rPrChange>
        </w:rPr>
        <w:t>Yeshu</w:t>
      </w:r>
      <w:proofErr w:type="spellEnd"/>
      <w:del w:id="2095" w:author="ILANA BLUMBERG" w:date="2020-07-08T13:30:00Z">
        <w:r w:rsidRPr="00DD056C" w:rsidDel="00AB714C">
          <w:rPr>
            <w:rFonts w:asciiTheme="majorBidi" w:eastAsia="Times New Roman" w:hAnsiTheme="majorBidi" w:cstheme="majorBidi"/>
            <w:sz w:val="20"/>
            <w:szCs w:val="20"/>
            <w:lang w:val="de-DE"/>
            <w:rPrChange w:id="2096" w:author="ILANA BLUMBERG" w:date="2020-07-08T12:47:00Z">
              <w:rPr>
                <w:rFonts w:ascii="Times New Roman" w:eastAsia="Times New Roman" w:hAnsi="Times New Roman" w:cs="Times New Roman"/>
                <w:sz w:val="20"/>
                <w:szCs w:val="20"/>
              </w:rPr>
            </w:rPrChange>
          </w:rPr>
          <w:delText xml:space="preserve">”, </w:delText>
        </w:r>
      </w:del>
      <w:ins w:id="2097" w:author="ILANA BLUMBERG" w:date="2020-07-08T13:30:00Z">
        <w:r w:rsidR="00AB714C">
          <w:rPr>
            <w:rFonts w:asciiTheme="majorBidi" w:eastAsia="Times New Roman" w:hAnsiTheme="majorBidi" w:cstheme="majorBidi"/>
            <w:sz w:val="20"/>
            <w:szCs w:val="20"/>
            <w:lang w:val="de-DE"/>
          </w:rPr>
          <w:t>,</w:t>
        </w:r>
        <w:r w:rsidR="00AB714C" w:rsidRPr="00DD056C">
          <w:rPr>
            <w:rFonts w:asciiTheme="majorBidi" w:eastAsia="Times New Roman" w:hAnsiTheme="majorBidi" w:cstheme="majorBidi"/>
            <w:sz w:val="20"/>
            <w:szCs w:val="20"/>
            <w:lang w:val="de-DE"/>
            <w:rPrChange w:id="2098" w:author="ILANA BLUMBERG" w:date="2020-07-08T12:47:00Z">
              <w:rPr>
                <w:rFonts w:ascii="Times New Roman" w:eastAsia="Times New Roman" w:hAnsi="Times New Roman" w:cs="Times New Roman"/>
                <w:sz w:val="20"/>
                <w:szCs w:val="20"/>
              </w:rPr>
            </w:rPrChange>
          </w:rPr>
          <w:t xml:space="preserve"> </w:t>
        </w:r>
      </w:ins>
      <w:proofErr w:type="spellStart"/>
      <w:r w:rsidRPr="00DD056C">
        <w:rPr>
          <w:rFonts w:asciiTheme="majorBidi" w:eastAsia="Times New Roman" w:hAnsiTheme="majorBidi" w:cstheme="majorBidi"/>
          <w:sz w:val="20"/>
          <w:szCs w:val="20"/>
          <w:lang w:val="de-DE"/>
          <w:rPrChange w:id="2099" w:author="ILANA BLUMBERG" w:date="2020-07-08T12:47:00Z">
            <w:rPr>
              <w:rFonts w:ascii="Times New Roman" w:eastAsia="Times New Roman" w:hAnsi="Times New Roman" w:cs="Times New Roman"/>
              <w:sz w:val="20"/>
              <w:szCs w:val="20"/>
            </w:rPr>
          </w:rPrChange>
        </w:rPr>
        <w:t>see</w:t>
      </w:r>
      <w:proofErr w:type="spellEnd"/>
      <w:r w:rsidRPr="00DD056C">
        <w:rPr>
          <w:rFonts w:asciiTheme="majorBidi" w:eastAsia="Times New Roman" w:hAnsiTheme="majorBidi" w:cstheme="majorBidi"/>
          <w:sz w:val="20"/>
          <w:szCs w:val="20"/>
          <w:lang w:val="de-DE"/>
          <w:rPrChange w:id="2100" w:author="ILANA BLUMBERG" w:date="2020-07-08T12:47:00Z">
            <w:rPr>
              <w:rFonts w:ascii="Times New Roman" w:eastAsia="Times New Roman" w:hAnsi="Times New Roman" w:cs="Times New Roman"/>
              <w:sz w:val="20"/>
              <w:szCs w:val="20"/>
            </w:rPr>
          </w:rPrChange>
        </w:rPr>
        <w:t>:</w:t>
      </w:r>
      <w:r w:rsidRPr="00DD056C">
        <w:rPr>
          <w:rFonts w:asciiTheme="majorBidi" w:eastAsia="Times New Roman" w:hAnsiTheme="majorBidi" w:cstheme="majorBidi"/>
          <w:i/>
          <w:sz w:val="20"/>
          <w:szCs w:val="20"/>
          <w:lang w:val="de-DE"/>
          <w:rPrChange w:id="2101" w:author="ILANA BLUMBERG" w:date="2020-07-08T12:47:00Z">
            <w:rPr>
              <w:rFonts w:ascii="Times New Roman" w:eastAsia="Times New Roman" w:hAnsi="Times New Roman" w:cs="Times New Roman"/>
              <w:i/>
              <w:sz w:val="20"/>
              <w:szCs w:val="20"/>
            </w:rPr>
          </w:rPrChange>
        </w:rPr>
        <w:t xml:space="preserve"> Das jüdische Leben Jesu </w:t>
      </w:r>
      <w:proofErr w:type="spellStart"/>
      <w:r w:rsidRPr="00DD056C">
        <w:rPr>
          <w:rFonts w:asciiTheme="majorBidi" w:eastAsia="Times New Roman" w:hAnsiTheme="majorBidi" w:cstheme="majorBidi"/>
          <w:i/>
          <w:sz w:val="20"/>
          <w:szCs w:val="20"/>
          <w:lang w:val="de-DE"/>
          <w:rPrChange w:id="2102" w:author="ILANA BLUMBERG" w:date="2020-07-08T12:47:00Z">
            <w:rPr>
              <w:rFonts w:ascii="Times New Roman" w:eastAsia="Times New Roman" w:hAnsi="Times New Roman" w:cs="Times New Roman"/>
              <w:i/>
              <w:sz w:val="20"/>
              <w:szCs w:val="20"/>
            </w:rPr>
          </w:rPrChange>
        </w:rPr>
        <w:t>Toldot</w:t>
      </w:r>
      <w:proofErr w:type="spellEnd"/>
      <w:r w:rsidRPr="00DD056C">
        <w:rPr>
          <w:rFonts w:asciiTheme="majorBidi" w:eastAsia="Times New Roman" w:hAnsiTheme="majorBidi" w:cstheme="majorBidi"/>
          <w:i/>
          <w:sz w:val="20"/>
          <w:szCs w:val="20"/>
          <w:lang w:val="de-DE"/>
          <w:rPrChange w:id="2103" w:author="ILANA BLUMBERG" w:date="2020-07-08T12:47:00Z">
            <w:rPr>
              <w:rFonts w:ascii="Times New Roman" w:eastAsia="Times New Roman" w:hAnsi="Times New Roman" w:cs="Times New Roman"/>
              <w:i/>
              <w:sz w:val="20"/>
              <w:szCs w:val="20"/>
            </w:rPr>
          </w:rPrChange>
        </w:rPr>
        <w:t xml:space="preserve"> </w:t>
      </w:r>
      <w:proofErr w:type="spellStart"/>
      <w:r w:rsidRPr="00DD056C">
        <w:rPr>
          <w:rFonts w:asciiTheme="majorBidi" w:eastAsia="Times New Roman" w:hAnsiTheme="majorBidi" w:cstheme="majorBidi"/>
          <w:i/>
          <w:sz w:val="20"/>
          <w:szCs w:val="20"/>
          <w:lang w:val="de-DE"/>
          <w:rPrChange w:id="2104" w:author="ILANA BLUMBERG" w:date="2020-07-08T12:47:00Z">
            <w:rPr>
              <w:rFonts w:ascii="Times New Roman" w:eastAsia="Times New Roman" w:hAnsi="Times New Roman" w:cs="Times New Roman"/>
              <w:i/>
              <w:sz w:val="20"/>
              <w:szCs w:val="20"/>
            </w:rPr>
          </w:rPrChange>
        </w:rPr>
        <w:t>Jeschu</w:t>
      </w:r>
      <w:proofErr w:type="spellEnd"/>
      <w:r w:rsidRPr="00DD056C">
        <w:rPr>
          <w:rFonts w:asciiTheme="majorBidi" w:eastAsia="Times New Roman" w:hAnsiTheme="majorBidi" w:cstheme="majorBidi"/>
          <w:i/>
          <w:sz w:val="20"/>
          <w:szCs w:val="20"/>
          <w:lang w:val="de-DE"/>
          <w:rPrChange w:id="2105" w:author="ILANA BLUMBERG" w:date="2020-07-08T12:47:00Z">
            <w:rPr>
              <w:rFonts w:ascii="Times New Roman" w:eastAsia="Times New Roman" w:hAnsi="Times New Roman" w:cs="Times New Roman"/>
              <w:i/>
              <w:sz w:val="20"/>
              <w:szCs w:val="20"/>
            </w:rPr>
          </w:rPrChange>
        </w:rPr>
        <w:t xml:space="preserve">; Die älteste lateinische Übersetzung in den </w:t>
      </w:r>
      <w:proofErr w:type="spellStart"/>
      <w:r w:rsidRPr="00DD056C">
        <w:rPr>
          <w:rFonts w:asciiTheme="majorBidi" w:eastAsia="Times New Roman" w:hAnsiTheme="majorBidi" w:cstheme="majorBidi"/>
          <w:i/>
          <w:sz w:val="20"/>
          <w:szCs w:val="20"/>
          <w:lang w:val="de-DE"/>
          <w:rPrChange w:id="2106" w:author="ILANA BLUMBERG" w:date="2020-07-08T12:47:00Z">
            <w:rPr>
              <w:rFonts w:ascii="Times New Roman" w:eastAsia="Times New Roman" w:hAnsi="Times New Roman" w:cs="Times New Roman"/>
              <w:i/>
              <w:sz w:val="20"/>
              <w:szCs w:val="20"/>
            </w:rPr>
          </w:rPrChange>
        </w:rPr>
        <w:t>Falsitates</w:t>
      </w:r>
      <w:proofErr w:type="spellEnd"/>
      <w:r w:rsidRPr="00DD056C">
        <w:rPr>
          <w:rFonts w:asciiTheme="majorBidi" w:eastAsia="Times New Roman" w:hAnsiTheme="majorBidi" w:cstheme="majorBidi"/>
          <w:i/>
          <w:sz w:val="20"/>
          <w:szCs w:val="20"/>
          <w:lang w:val="de-DE"/>
          <w:rPrChange w:id="2107" w:author="ILANA BLUMBERG" w:date="2020-07-08T12:47:00Z">
            <w:rPr>
              <w:rFonts w:ascii="Times New Roman" w:eastAsia="Times New Roman" w:hAnsi="Times New Roman" w:cs="Times New Roman"/>
              <w:i/>
              <w:sz w:val="20"/>
              <w:szCs w:val="20"/>
            </w:rPr>
          </w:rPrChange>
        </w:rPr>
        <w:t xml:space="preserve"> </w:t>
      </w:r>
      <w:proofErr w:type="spellStart"/>
      <w:r w:rsidRPr="00DD056C">
        <w:rPr>
          <w:rFonts w:asciiTheme="majorBidi" w:eastAsia="Times New Roman" w:hAnsiTheme="majorBidi" w:cstheme="majorBidi"/>
          <w:i/>
          <w:sz w:val="20"/>
          <w:szCs w:val="20"/>
          <w:lang w:val="de-DE"/>
          <w:rPrChange w:id="2108" w:author="ILANA BLUMBERG" w:date="2020-07-08T12:47:00Z">
            <w:rPr>
              <w:rFonts w:ascii="Times New Roman" w:eastAsia="Times New Roman" w:hAnsi="Times New Roman" w:cs="Times New Roman"/>
              <w:i/>
              <w:sz w:val="20"/>
              <w:szCs w:val="20"/>
            </w:rPr>
          </w:rPrChange>
        </w:rPr>
        <w:t>Judeorum</w:t>
      </w:r>
      <w:proofErr w:type="spellEnd"/>
      <w:r w:rsidRPr="00DD056C">
        <w:rPr>
          <w:rFonts w:asciiTheme="majorBidi" w:eastAsia="Times New Roman" w:hAnsiTheme="majorBidi" w:cstheme="majorBidi"/>
          <w:i/>
          <w:sz w:val="20"/>
          <w:szCs w:val="20"/>
          <w:lang w:val="de-DE"/>
          <w:rPrChange w:id="2109" w:author="ILANA BLUMBERG" w:date="2020-07-08T12:47:00Z">
            <w:rPr>
              <w:rFonts w:ascii="Times New Roman" w:eastAsia="Times New Roman" w:hAnsi="Times New Roman" w:cs="Times New Roman"/>
              <w:i/>
              <w:sz w:val="20"/>
              <w:szCs w:val="20"/>
            </w:rPr>
          </w:rPrChange>
        </w:rPr>
        <w:t xml:space="preserve"> von Thomas </w:t>
      </w:r>
      <w:proofErr w:type="spellStart"/>
      <w:r w:rsidRPr="00DD056C">
        <w:rPr>
          <w:rFonts w:asciiTheme="majorBidi" w:eastAsia="Times New Roman" w:hAnsiTheme="majorBidi" w:cstheme="majorBidi"/>
          <w:i/>
          <w:sz w:val="20"/>
          <w:szCs w:val="20"/>
          <w:lang w:val="de-DE"/>
          <w:rPrChange w:id="2110" w:author="ILANA BLUMBERG" w:date="2020-07-08T12:47:00Z">
            <w:rPr>
              <w:rFonts w:ascii="Times New Roman" w:eastAsia="Times New Roman" w:hAnsi="Times New Roman" w:cs="Times New Roman"/>
              <w:i/>
              <w:sz w:val="20"/>
              <w:szCs w:val="20"/>
            </w:rPr>
          </w:rPrChange>
        </w:rPr>
        <w:t>Ebendorfer</w:t>
      </w:r>
      <w:proofErr w:type="spellEnd"/>
      <w:r w:rsidRPr="00DD056C">
        <w:rPr>
          <w:rFonts w:asciiTheme="majorBidi" w:eastAsia="Times New Roman" w:hAnsiTheme="majorBidi" w:cstheme="majorBidi"/>
          <w:sz w:val="20"/>
          <w:szCs w:val="20"/>
          <w:lang w:val="de-DE"/>
          <w:rPrChange w:id="2111" w:author="ILANA BLUMBERG" w:date="2020-07-08T12:47:00Z">
            <w:rPr>
              <w:rFonts w:ascii="Times New Roman" w:eastAsia="Times New Roman" w:hAnsi="Times New Roman" w:cs="Times New Roman"/>
              <w:sz w:val="20"/>
              <w:szCs w:val="20"/>
            </w:rPr>
          </w:rPrChange>
        </w:rPr>
        <w:t xml:space="preserve">, </w:t>
      </w:r>
      <w:proofErr w:type="spellStart"/>
      <w:r w:rsidRPr="00DD056C">
        <w:rPr>
          <w:rFonts w:asciiTheme="majorBidi" w:eastAsia="Times New Roman" w:hAnsiTheme="majorBidi" w:cstheme="majorBidi"/>
          <w:sz w:val="20"/>
          <w:szCs w:val="20"/>
          <w:lang w:val="de-DE"/>
          <w:rPrChange w:id="2112" w:author="ILANA BLUMBERG" w:date="2020-07-08T12:47:00Z">
            <w:rPr>
              <w:rFonts w:ascii="Times New Roman" w:eastAsia="Times New Roman" w:hAnsi="Times New Roman" w:cs="Times New Roman"/>
              <w:sz w:val="20"/>
              <w:szCs w:val="20"/>
            </w:rPr>
          </w:rPrChange>
        </w:rPr>
        <w:t>ed</w:t>
      </w:r>
      <w:proofErr w:type="spellEnd"/>
      <w:r w:rsidRPr="00DD056C">
        <w:rPr>
          <w:rFonts w:asciiTheme="majorBidi" w:eastAsia="Times New Roman" w:hAnsiTheme="majorBidi" w:cstheme="majorBidi"/>
          <w:sz w:val="20"/>
          <w:szCs w:val="20"/>
          <w:lang w:val="de-DE"/>
          <w:rPrChange w:id="2113" w:author="ILANA BLUMBERG" w:date="2020-07-08T12:47:00Z">
            <w:rPr>
              <w:rFonts w:ascii="Times New Roman" w:eastAsia="Times New Roman" w:hAnsi="Times New Roman" w:cs="Times New Roman"/>
              <w:sz w:val="20"/>
              <w:szCs w:val="20"/>
            </w:rPr>
          </w:rPrChange>
        </w:rPr>
        <w:t xml:space="preserve">. </w:t>
      </w:r>
      <w:proofErr w:type="spellStart"/>
      <w:r w:rsidRPr="003B5619">
        <w:rPr>
          <w:rFonts w:asciiTheme="majorBidi" w:eastAsia="Times New Roman" w:hAnsiTheme="majorBidi" w:cstheme="majorBidi"/>
          <w:sz w:val="20"/>
          <w:szCs w:val="20"/>
        </w:rPr>
        <w:t>Brigitta</w:t>
      </w:r>
      <w:proofErr w:type="spellEnd"/>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Callsen</w:t>
      </w:r>
      <w:proofErr w:type="spellEnd"/>
      <w:r w:rsidRPr="003B5619">
        <w:rPr>
          <w:rFonts w:asciiTheme="majorBidi" w:eastAsia="Times New Roman" w:hAnsiTheme="majorBidi" w:cstheme="majorBidi"/>
          <w:sz w:val="20"/>
          <w:szCs w:val="20"/>
        </w:rPr>
        <w:t xml:space="preserve">, Fritz Peter Knapp, Manuela </w:t>
      </w:r>
      <w:proofErr w:type="spellStart"/>
      <w:r w:rsidRPr="003B5619">
        <w:rPr>
          <w:rFonts w:asciiTheme="majorBidi" w:eastAsia="Times New Roman" w:hAnsiTheme="majorBidi" w:cstheme="majorBidi"/>
          <w:sz w:val="20"/>
          <w:szCs w:val="20"/>
        </w:rPr>
        <w:t>Niesner</w:t>
      </w:r>
      <w:proofErr w:type="spellEnd"/>
      <w:r w:rsidRPr="003B5619">
        <w:rPr>
          <w:rFonts w:asciiTheme="majorBidi" w:eastAsia="Times New Roman" w:hAnsiTheme="majorBidi" w:cstheme="majorBidi"/>
          <w:sz w:val="20"/>
          <w:szCs w:val="20"/>
        </w:rPr>
        <w:t xml:space="preserve"> and Martin </w:t>
      </w:r>
      <w:proofErr w:type="spellStart"/>
      <w:r w:rsidRPr="003B5619">
        <w:rPr>
          <w:rFonts w:asciiTheme="majorBidi" w:eastAsia="Times New Roman" w:hAnsiTheme="majorBidi" w:cstheme="majorBidi"/>
          <w:sz w:val="20"/>
          <w:szCs w:val="20"/>
        </w:rPr>
        <w:t>Przybilsici</w:t>
      </w:r>
      <w:proofErr w:type="spellEnd"/>
      <w:r w:rsidRPr="003B5619">
        <w:rPr>
          <w:rFonts w:asciiTheme="majorBidi" w:eastAsia="Times New Roman" w:hAnsiTheme="majorBidi" w:cstheme="majorBidi"/>
          <w:sz w:val="20"/>
          <w:szCs w:val="20"/>
        </w:rPr>
        <w:t xml:space="preserve"> (Vienna and Munich: R. </w:t>
      </w:r>
      <w:proofErr w:type="spellStart"/>
      <w:r w:rsidRPr="003B5619">
        <w:rPr>
          <w:rFonts w:asciiTheme="majorBidi" w:eastAsia="Times New Roman" w:hAnsiTheme="majorBidi" w:cstheme="majorBidi"/>
          <w:sz w:val="20"/>
          <w:szCs w:val="20"/>
        </w:rPr>
        <w:t>Oldenbourg</w:t>
      </w:r>
      <w:proofErr w:type="spellEnd"/>
      <w:r w:rsidRPr="003B5619">
        <w:rPr>
          <w:rFonts w:asciiTheme="majorBidi" w:eastAsia="Times New Roman" w:hAnsiTheme="majorBidi" w:cstheme="majorBidi"/>
          <w:sz w:val="20"/>
          <w:szCs w:val="20"/>
        </w:rPr>
        <w:t xml:space="preserve">, 2003); Yaacov Deutsch, </w:t>
      </w:r>
      <w:del w:id="2114" w:author="ILANA BLUMBERG" w:date="2020-07-08T13:31:00Z">
        <w:r w:rsidRPr="003B5619" w:rsidDel="00AB714C">
          <w:rPr>
            <w:rFonts w:asciiTheme="majorBidi" w:eastAsia="Times New Roman" w:hAnsiTheme="majorBidi" w:cstheme="majorBidi"/>
            <w:sz w:val="20"/>
            <w:szCs w:val="20"/>
          </w:rPr>
          <w:delText>"</w:delText>
        </w:r>
      </w:del>
      <w:ins w:id="2115" w:author="ILANA BLUMBERG" w:date="2020-07-08T13:31:00Z">
        <w:r w:rsidR="00AB714C">
          <w:rPr>
            <w:rFonts w:asciiTheme="majorBidi" w:eastAsia="Times New Roman" w:hAnsiTheme="majorBidi" w:cstheme="majorBidi"/>
            <w:sz w:val="20"/>
            <w:szCs w:val="20"/>
          </w:rPr>
          <w:t>“</w:t>
        </w:r>
      </w:ins>
      <w:r w:rsidRPr="003B5619">
        <w:rPr>
          <w:rFonts w:asciiTheme="majorBidi" w:eastAsia="Times New Roman" w:hAnsiTheme="majorBidi" w:cstheme="majorBidi"/>
          <w:sz w:val="20"/>
          <w:szCs w:val="20"/>
        </w:rPr>
        <w:t xml:space="preserve">The Second Life of the Life of Jesus: Christian Reception of </w:t>
      </w:r>
      <w:proofErr w:type="spellStart"/>
      <w:r w:rsidRPr="00AB714C">
        <w:rPr>
          <w:rFonts w:asciiTheme="majorBidi" w:eastAsia="Times New Roman" w:hAnsiTheme="majorBidi" w:cstheme="majorBidi"/>
          <w:i/>
          <w:iCs/>
          <w:sz w:val="20"/>
          <w:szCs w:val="20"/>
          <w:rPrChange w:id="2116" w:author="ILANA BLUMBERG" w:date="2020-07-08T13:31:00Z">
            <w:rPr>
              <w:rFonts w:asciiTheme="majorBidi" w:eastAsia="Times New Roman" w:hAnsiTheme="majorBidi" w:cstheme="majorBidi"/>
              <w:sz w:val="20"/>
              <w:szCs w:val="20"/>
            </w:rPr>
          </w:rPrChange>
        </w:rPr>
        <w:t>Toledot</w:t>
      </w:r>
      <w:proofErr w:type="spellEnd"/>
      <w:r w:rsidRPr="00AB714C">
        <w:rPr>
          <w:rFonts w:asciiTheme="majorBidi" w:eastAsia="Times New Roman" w:hAnsiTheme="majorBidi" w:cstheme="majorBidi"/>
          <w:i/>
          <w:iCs/>
          <w:sz w:val="20"/>
          <w:szCs w:val="20"/>
          <w:rPrChange w:id="2117" w:author="ILANA BLUMBERG" w:date="2020-07-08T13:31: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18" w:author="ILANA BLUMBERG" w:date="2020-07-08T13:31:00Z">
            <w:rPr>
              <w:rFonts w:asciiTheme="majorBidi" w:eastAsia="Times New Roman" w:hAnsiTheme="majorBidi" w:cstheme="majorBidi"/>
              <w:sz w:val="20"/>
              <w:szCs w:val="20"/>
            </w:rPr>
          </w:rPrChange>
        </w:rPr>
        <w:t>Yeshu</w:t>
      </w:r>
      <w:proofErr w:type="spellEnd"/>
      <w:del w:id="2119" w:author="ILANA BLUMBERG" w:date="2020-07-08T13:31:00Z">
        <w:r w:rsidRPr="003B5619" w:rsidDel="00AB714C">
          <w:rPr>
            <w:rFonts w:asciiTheme="majorBidi" w:eastAsia="Times New Roman" w:hAnsiTheme="majorBidi" w:cstheme="majorBidi"/>
            <w:sz w:val="20"/>
            <w:szCs w:val="20"/>
          </w:rPr>
          <w:delText xml:space="preserve">," </w:delText>
        </w:r>
      </w:del>
      <w:ins w:id="2120" w:author="ILANA BLUMBERG" w:date="2020-07-08T13:31:00Z">
        <w:r w:rsidR="00AB714C" w:rsidRPr="003B5619">
          <w:rPr>
            <w:rFonts w:asciiTheme="majorBidi" w:eastAsia="Times New Roman" w:hAnsiTheme="majorBidi" w:cstheme="majorBidi"/>
            <w:sz w:val="20"/>
            <w:szCs w:val="20"/>
          </w:rPr>
          <w:t>,</w:t>
        </w:r>
        <w:r w:rsidR="00AB714C">
          <w:rPr>
            <w:rFonts w:asciiTheme="majorBidi" w:eastAsia="Times New Roman" w:hAnsiTheme="majorBidi" w:cstheme="majorBidi"/>
            <w:sz w:val="20"/>
            <w:szCs w:val="20"/>
          </w:rPr>
          <w:t>”</w:t>
        </w:r>
        <w:r w:rsidR="00AB714C" w:rsidRPr="003B5619">
          <w:rPr>
            <w:rFonts w:asciiTheme="majorBidi" w:eastAsia="Times New Roman" w:hAnsiTheme="majorBidi" w:cstheme="majorBidi"/>
            <w:sz w:val="20"/>
            <w:szCs w:val="20"/>
          </w:rPr>
          <w:t xml:space="preserve"> </w:t>
        </w:r>
      </w:ins>
      <w:r w:rsidRPr="003B5619">
        <w:rPr>
          <w:rFonts w:asciiTheme="majorBidi" w:eastAsia="Times New Roman" w:hAnsiTheme="majorBidi" w:cstheme="majorBidi"/>
          <w:sz w:val="20"/>
          <w:szCs w:val="20"/>
        </w:rPr>
        <w:t>i</w:t>
      </w:r>
      <w:r w:rsidRPr="008B7253">
        <w:rPr>
          <w:rFonts w:asciiTheme="majorBidi" w:eastAsia="Times New Roman" w:hAnsiTheme="majorBidi" w:cstheme="majorBidi"/>
          <w:sz w:val="20"/>
          <w:szCs w:val="20"/>
        </w:rPr>
        <w:t xml:space="preserve">n </w:t>
      </w:r>
      <w:proofErr w:type="spellStart"/>
      <w:r w:rsidRPr="008B7253">
        <w:rPr>
          <w:rFonts w:asciiTheme="majorBidi" w:eastAsia="Times New Roman" w:hAnsiTheme="majorBidi" w:cstheme="majorBidi"/>
          <w:i/>
          <w:sz w:val="20"/>
          <w:szCs w:val="20"/>
        </w:rPr>
        <w:t>Toledot</w:t>
      </w:r>
      <w:proofErr w:type="spellEnd"/>
      <w:r w:rsidRPr="008B7253">
        <w:rPr>
          <w:rFonts w:asciiTheme="majorBidi" w:eastAsia="Times New Roman" w:hAnsiTheme="majorBidi" w:cstheme="majorBidi"/>
          <w:i/>
          <w:sz w:val="20"/>
          <w:szCs w:val="20"/>
        </w:rPr>
        <w:t xml:space="preserve"> </w:t>
      </w:r>
      <w:proofErr w:type="spellStart"/>
      <w:r w:rsidRPr="008B7253">
        <w:rPr>
          <w:rFonts w:asciiTheme="majorBidi" w:eastAsia="Times New Roman" w:hAnsiTheme="majorBidi" w:cstheme="majorBidi"/>
          <w:i/>
          <w:sz w:val="20"/>
          <w:szCs w:val="20"/>
        </w:rPr>
        <w:t>Yeshu</w:t>
      </w:r>
      <w:proofErr w:type="spellEnd"/>
      <w:r w:rsidRPr="00AB714C">
        <w:rPr>
          <w:rFonts w:asciiTheme="majorBidi" w:eastAsia="Times New Roman" w:hAnsiTheme="majorBidi" w:cstheme="majorBidi"/>
          <w:sz w:val="20"/>
          <w:szCs w:val="20"/>
        </w:rPr>
        <w:t xml:space="preserve">, ed. Schäfer et al, 289; </w:t>
      </w:r>
      <w:proofErr w:type="spellStart"/>
      <w:r w:rsidRPr="00AB714C">
        <w:rPr>
          <w:rFonts w:asciiTheme="majorBidi" w:eastAsia="Times New Roman" w:hAnsiTheme="majorBidi" w:cstheme="majorBidi"/>
          <w:sz w:val="20"/>
          <w:szCs w:val="20"/>
        </w:rPr>
        <w:t>Mazzo-Karras</w:t>
      </w:r>
      <w:proofErr w:type="spellEnd"/>
      <w:r w:rsidRPr="00AB714C">
        <w:rPr>
          <w:rFonts w:asciiTheme="majorBidi" w:eastAsia="Times New Roman" w:hAnsiTheme="majorBidi" w:cstheme="majorBidi"/>
          <w:sz w:val="20"/>
          <w:szCs w:val="20"/>
        </w:rPr>
        <w:t xml:space="preserve"> has also identified a fragment bound as a flyleaf in the same way our fragment is (MS Maria Saal Cod. 19) which contains an extract of a version of </w:t>
      </w:r>
      <w:proofErr w:type="spellStart"/>
      <w:r w:rsidRPr="00AB714C">
        <w:rPr>
          <w:rFonts w:asciiTheme="majorBidi" w:eastAsia="Times New Roman" w:hAnsiTheme="majorBidi" w:cstheme="majorBidi"/>
          <w:i/>
          <w:iCs/>
          <w:sz w:val="20"/>
          <w:szCs w:val="20"/>
          <w:rPrChange w:id="2121" w:author="ILANA BLUMBERG" w:date="2020-07-08T13:31:00Z">
            <w:rPr>
              <w:rFonts w:asciiTheme="majorBidi" w:eastAsia="Times New Roman" w:hAnsiTheme="majorBidi" w:cstheme="majorBidi"/>
              <w:sz w:val="20"/>
              <w:szCs w:val="20"/>
            </w:rPr>
          </w:rPrChange>
        </w:rPr>
        <w:t>Toldot</w:t>
      </w:r>
      <w:proofErr w:type="spellEnd"/>
      <w:r w:rsidRPr="00AB714C">
        <w:rPr>
          <w:rFonts w:asciiTheme="majorBidi" w:eastAsia="Times New Roman" w:hAnsiTheme="majorBidi" w:cstheme="majorBidi"/>
          <w:i/>
          <w:iCs/>
          <w:sz w:val="20"/>
          <w:szCs w:val="20"/>
          <w:rPrChange w:id="2122" w:author="ILANA BLUMBERG" w:date="2020-07-08T13:31: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23" w:author="ILANA BLUMBERG" w:date="2020-07-08T13:31:00Z">
            <w:rPr>
              <w:rFonts w:asciiTheme="majorBidi" w:eastAsia="Times New Roman" w:hAnsiTheme="majorBidi" w:cstheme="majorBidi"/>
              <w:sz w:val="20"/>
              <w:szCs w:val="20"/>
            </w:rPr>
          </w:rPrChange>
        </w:rPr>
        <w:t>Yeshu</w:t>
      </w:r>
      <w:proofErr w:type="spellEnd"/>
      <w:r w:rsidRPr="00AB714C">
        <w:rPr>
          <w:rFonts w:asciiTheme="majorBidi" w:eastAsia="Times New Roman" w:hAnsiTheme="majorBidi" w:cstheme="majorBidi"/>
          <w:sz w:val="20"/>
          <w:szCs w:val="20"/>
        </w:rPr>
        <w:t>. It bears no annotations.</w:t>
      </w:r>
    </w:p>
  </w:footnote>
  <w:footnote w:id="39">
    <w:p w14:paraId="0C9E7C32" w14:textId="77777777" w:rsidR="003B5619" w:rsidRPr="00DD056C" w:rsidRDefault="003B5619" w:rsidP="003B5619">
      <w:pPr>
        <w:spacing w:after="60" w:line="240" w:lineRule="auto"/>
        <w:ind w:left="252" w:hanging="252"/>
        <w:rPr>
          <w:rFonts w:asciiTheme="majorBidi" w:eastAsia="Times New Roman" w:hAnsiTheme="majorBidi" w:cstheme="majorBidi"/>
          <w:sz w:val="20"/>
          <w:szCs w:val="20"/>
          <w:highlight w:val="yellow"/>
          <w:rPrChange w:id="2128" w:author="ILANA BLUMBERG" w:date="2020-07-08T12:47:00Z">
            <w:rPr>
              <w:rFonts w:asciiTheme="majorBidi" w:eastAsia="Times New Roman" w:hAnsiTheme="majorBidi" w:cstheme="majorBidi"/>
              <w:sz w:val="20"/>
              <w:szCs w:val="20"/>
              <w:highlight w:val="yellow"/>
            </w:rPr>
          </w:rPrChange>
        </w:rPr>
        <w:pPrChange w:id="2129" w:author="ILANA BLUMBERG" w:date="2020-07-08T13:07:00Z">
          <w:pPr>
            <w:spacing w:after="60" w:line="240" w:lineRule="auto"/>
            <w:ind w:left="196" w:hanging="196"/>
          </w:pPr>
        </w:pPrChange>
      </w:pPr>
      <w:r w:rsidRPr="00DD056C">
        <w:rPr>
          <w:rFonts w:asciiTheme="majorBidi" w:hAnsiTheme="majorBidi" w:cstheme="majorBidi"/>
          <w:sz w:val="20"/>
          <w:szCs w:val="20"/>
          <w:rPrChange w:id="2130"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w:t>
      </w:r>
      <w:r w:rsidRPr="003B5619">
        <w:rPr>
          <w:rFonts w:asciiTheme="majorBidi" w:eastAsia="Times New Roman" w:hAnsiTheme="majorBidi" w:cstheme="majorBidi"/>
          <w:sz w:val="20"/>
          <w:szCs w:val="20"/>
        </w:rPr>
        <w:t>D</w:t>
      </w:r>
      <w:r w:rsidRPr="008B7253">
        <w:rPr>
          <w:rFonts w:asciiTheme="majorBidi" w:eastAsia="Times New Roman" w:hAnsiTheme="majorBidi" w:cstheme="majorBidi"/>
          <w:sz w:val="20"/>
          <w:szCs w:val="20"/>
        </w:rPr>
        <w:t xml:space="preserve">aniel </w:t>
      </w:r>
      <w:proofErr w:type="spellStart"/>
      <w:r w:rsidRPr="008B7253">
        <w:rPr>
          <w:rFonts w:asciiTheme="majorBidi" w:eastAsia="Times New Roman" w:hAnsiTheme="majorBidi" w:cstheme="majorBidi"/>
          <w:sz w:val="20"/>
          <w:szCs w:val="20"/>
        </w:rPr>
        <w:t>Barbu</w:t>
      </w:r>
      <w:proofErr w:type="spellEnd"/>
      <w:r w:rsidRPr="008B7253">
        <w:rPr>
          <w:rFonts w:asciiTheme="majorBidi" w:eastAsia="Times New Roman" w:hAnsiTheme="majorBidi" w:cstheme="majorBidi"/>
          <w:sz w:val="20"/>
          <w:szCs w:val="20"/>
        </w:rPr>
        <w:t xml:space="preserve">, “Feeling Jewish: Emotions, Identity, and the Jews’ Inverted Christmas,” in </w:t>
      </w:r>
      <w:r w:rsidRPr="008B7253">
        <w:rPr>
          <w:rFonts w:asciiTheme="majorBidi" w:eastAsia="Times New Roman" w:hAnsiTheme="majorBidi" w:cstheme="majorBidi"/>
          <w:i/>
          <w:sz w:val="20"/>
          <w:szCs w:val="20"/>
        </w:rPr>
        <w:t>Feeling Exclusion Religious Conflict, Exile and</w:t>
      </w:r>
      <w:r w:rsidRPr="00DD056C">
        <w:rPr>
          <w:rFonts w:asciiTheme="majorBidi" w:eastAsia="Times New Roman" w:hAnsiTheme="majorBidi" w:cstheme="majorBidi"/>
          <w:i/>
          <w:sz w:val="20"/>
          <w:szCs w:val="20"/>
          <w:rPrChange w:id="2131" w:author="ILANA BLUMBERG" w:date="2020-07-08T12:47:00Z">
            <w:rPr>
              <w:rFonts w:asciiTheme="majorBidi" w:eastAsia="Times New Roman" w:hAnsiTheme="majorBidi" w:cstheme="majorBidi"/>
              <w:i/>
              <w:sz w:val="20"/>
              <w:szCs w:val="20"/>
            </w:rPr>
          </w:rPrChange>
        </w:rPr>
        <w:t xml:space="preserve"> Emotions in Early Modern Europe</w:t>
      </w:r>
      <w:r w:rsidRPr="00DD056C">
        <w:rPr>
          <w:rFonts w:asciiTheme="majorBidi" w:eastAsia="Times New Roman" w:hAnsiTheme="majorBidi" w:cstheme="majorBidi"/>
          <w:sz w:val="20"/>
          <w:szCs w:val="20"/>
          <w:rPrChange w:id="2132" w:author="ILANA BLUMBERG" w:date="2020-07-08T12:47:00Z">
            <w:rPr>
              <w:rFonts w:asciiTheme="majorBidi" w:eastAsia="Times New Roman" w:hAnsiTheme="majorBidi" w:cstheme="majorBidi"/>
              <w:sz w:val="20"/>
              <w:szCs w:val="20"/>
            </w:rPr>
          </w:rPrChange>
        </w:rPr>
        <w:t xml:space="preserve">, eds. Giovanni Tarantino and Charles Zika (Routledge, 2019), p. </w:t>
      </w:r>
      <w:r w:rsidRPr="00DD056C">
        <w:rPr>
          <w:rFonts w:asciiTheme="majorBidi" w:eastAsia="Times New Roman" w:hAnsiTheme="majorBidi" w:cstheme="majorBidi"/>
          <w:sz w:val="20"/>
          <w:szCs w:val="20"/>
          <w:highlight w:val="yellow"/>
          <w:rPrChange w:id="2133" w:author="ILANA BLUMBERG" w:date="2020-07-08T12:47:00Z">
            <w:rPr>
              <w:rFonts w:asciiTheme="majorBidi" w:eastAsia="Times New Roman" w:hAnsiTheme="majorBidi" w:cstheme="majorBidi"/>
              <w:sz w:val="20"/>
              <w:szCs w:val="20"/>
              <w:highlight w:val="yellow"/>
            </w:rPr>
          </w:rPrChange>
        </w:rPr>
        <w:t>*</w:t>
      </w:r>
    </w:p>
  </w:footnote>
  <w:footnote w:id="40">
    <w:p w14:paraId="370F4D73" w14:textId="77777777" w:rsidR="003B5619" w:rsidRPr="008B7253" w:rsidRDefault="003B5619" w:rsidP="003B5619">
      <w:pPr>
        <w:spacing w:after="60" w:line="240" w:lineRule="auto"/>
        <w:ind w:left="252" w:hanging="252"/>
        <w:rPr>
          <w:rFonts w:asciiTheme="majorBidi" w:eastAsia="Times New Roman" w:hAnsiTheme="majorBidi" w:cstheme="majorBidi"/>
          <w:sz w:val="20"/>
          <w:szCs w:val="20"/>
        </w:rPr>
        <w:pPrChange w:id="2158" w:author="ILANA BLUMBERG" w:date="2020-07-08T13:07:00Z">
          <w:pPr>
            <w:spacing w:after="60" w:line="240" w:lineRule="auto"/>
            <w:ind w:left="196" w:hanging="196"/>
          </w:pPr>
        </w:pPrChange>
      </w:pPr>
      <w:r w:rsidRPr="00DD056C">
        <w:rPr>
          <w:rFonts w:asciiTheme="majorBidi" w:hAnsiTheme="majorBidi" w:cstheme="majorBidi"/>
          <w:sz w:val="20"/>
          <w:szCs w:val="20"/>
          <w:rPrChange w:id="2159"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Maria </w:t>
      </w:r>
      <w:proofErr w:type="spellStart"/>
      <w:r w:rsidRPr="003B5619">
        <w:rPr>
          <w:rFonts w:asciiTheme="majorBidi" w:eastAsia="Times New Roman" w:hAnsiTheme="majorBidi" w:cstheme="majorBidi"/>
          <w:sz w:val="20"/>
          <w:szCs w:val="20"/>
        </w:rPr>
        <w:t>Diemling</w:t>
      </w:r>
      <w:proofErr w:type="spellEnd"/>
      <w:r w:rsidRPr="003B5619">
        <w:rPr>
          <w:rFonts w:asciiTheme="majorBidi" w:eastAsia="Times New Roman" w:hAnsiTheme="majorBidi" w:cstheme="majorBidi"/>
          <w:sz w:val="20"/>
          <w:szCs w:val="20"/>
        </w:rPr>
        <w:t>, “Navigating Christian space: Jews and Christian images in Early Modern German Lands,” J</w:t>
      </w:r>
      <w:r w:rsidRPr="008B7253">
        <w:rPr>
          <w:rFonts w:asciiTheme="majorBidi" w:eastAsia="Times New Roman" w:hAnsiTheme="majorBidi" w:cstheme="majorBidi"/>
          <w:i/>
          <w:sz w:val="20"/>
          <w:szCs w:val="20"/>
        </w:rPr>
        <w:t>ewish Culture and History</w:t>
      </w:r>
      <w:r w:rsidRPr="008B7253">
        <w:rPr>
          <w:rFonts w:asciiTheme="majorBidi" w:eastAsia="Times New Roman" w:hAnsiTheme="majorBidi" w:cstheme="majorBidi"/>
          <w:sz w:val="20"/>
          <w:szCs w:val="20"/>
        </w:rPr>
        <w:t xml:space="preserve">, 12:3 (2010), 397-410, here note 13. </w:t>
      </w:r>
    </w:p>
  </w:footnote>
  <w:footnote w:id="41">
    <w:p w14:paraId="611B12F6" w14:textId="5115041D" w:rsidR="003B5619" w:rsidRPr="00AB714C" w:rsidRDefault="003B5619" w:rsidP="003B5619">
      <w:pPr>
        <w:spacing w:after="60" w:line="240" w:lineRule="auto"/>
        <w:ind w:left="252" w:hanging="252"/>
        <w:rPr>
          <w:rFonts w:asciiTheme="majorBidi" w:eastAsia="Times New Roman" w:hAnsiTheme="majorBidi" w:cstheme="majorBidi"/>
          <w:sz w:val="20"/>
          <w:szCs w:val="20"/>
        </w:rPr>
        <w:pPrChange w:id="2160" w:author="ILANA BLUMBERG" w:date="2020-07-08T13:07:00Z">
          <w:pPr>
            <w:spacing w:after="60" w:line="240" w:lineRule="auto"/>
            <w:ind w:left="196" w:hanging="196"/>
          </w:pPr>
        </w:pPrChange>
      </w:pPr>
      <w:r w:rsidRPr="00DD056C">
        <w:rPr>
          <w:rFonts w:asciiTheme="majorBidi" w:hAnsiTheme="majorBidi" w:cstheme="majorBidi"/>
          <w:sz w:val="20"/>
          <w:szCs w:val="20"/>
          <w:rPrChange w:id="2161"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del w:id="2162" w:author="ILANA BLUMBERG" w:date="2020-07-08T13:33:00Z">
        <w:r w:rsidRPr="00AB714C" w:rsidDel="00AB714C">
          <w:rPr>
            <w:rFonts w:asciiTheme="majorBidi" w:eastAsia="Times New Roman" w:hAnsiTheme="majorBidi" w:cstheme="majorBidi"/>
            <w:i/>
            <w:iCs/>
            <w:sz w:val="20"/>
            <w:szCs w:val="20"/>
            <w:rPrChange w:id="2163" w:author="ILANA BLUMBERG" w:date="2020-07-08T13:34:00Z">
              <w:rPr>
                <w:rFonts w:asciiTheme="majorBidi" w:eastAsia="Times New Roman" w:hAnsiTheme="majorBidi" w:cstheme="majorBidi"/>
                <w:sz w:val="20"/>
                <w:szCs w:val="20"/>
              </w:rPr>
            </w:rPrChange>
          </w:rPr>
          <w:delText>“P</w:delText>
        </w:r>
      </w:del>
      <w:proofErr w:type="spellStart"/>
      <w:ins w:id="2164" w:author="ILANA BLUMBERG" w:date="2020-07-08T13:33:00Z">
        <w:r w:rsidR="00AB714C" w:rsidRPr="00AB714C">
          <w:rPr>
            <w:rFonts w:asciiTheme="majorBidi" w:eastAsia="Times New Roman" w:hAnsiTheme="majorBidi" w:cstheme="majorBidi"/>
            <w:i/>
            <w:iCs/>
            <w:sz w:val="20"/>
            <w:szCs w:val="20"/>
            <w:rPrChange w:id="2165" w:author="ILANA BLUMBERG" w:date="2020-07-08T13:34:00Z">
              <w:rPr>
                <w:rFonts w:asciiTheme="majorBidi" w:eastAsia="Times New Roman" w:hAnsiTheme="majorBidi" w:cstheme="majorBidi"/>
                <w:sz w:val="20"/>
                <w:szCs w:val="20"/>
              </w:rPr>
            </w:rPrChange>
          </w:rPr>
          <w:t>P</w:t>
        </w:r>
      </w:ins>
      <w:r w:rsidRPr="00AB714C">
        <w:rPr>
          <w:rFonts w:asciiTheme="majorBidi" w:eastAsia="Times New Roman" w:hAnsiTheme="majorBidi" w:cstheme="majorBidi"/>
          <w:i/>
          <w:iCs/>
          <w:sz w:val="20"/>
          <w:szCs w:val="20"/>
          <w:rPrChange w:id="2166" w:author="ILANA BLUMBERG" w:date="2020-07-08T13:34:00Z">
            <w:rPr>
              <w:rFonts w:asciiTheme="majorBidi" w:eastAsia="Times New Roman" w:hAnsiTheme="majorBidi" w:cstheme="majorBidi"/>
              <w:sz w:val="20"/>
              <w:szCs w:val="20"/>
            </w:rPr>
          </w:rPrChange>
        </w:rPr>
        <w:t>erosi</w:t>
      </w:r>
      <w:proofErr w:type="spellEnd"/>
      <w:r w:rsidRPr="00AB714C">
        <w:rPr>
          <w:rFonts w:asciiTheme="majorBidi" w:eastAsia="Times New Roman" w:hAnsiTheme="majorBidi" w:cstheme="majorBidi"/>
          <w:i/>
          <w:iCs/>
          <w:sz w:val="20"/>
          <w:szCs w:val="20"/>
          <w:rPrChange w:id="2167" w:author="ILANA BLUMBERG" w:date="2020-07-08T13:34:00Z">
            <w:rPr>
              <w:rFonts w:asciiTheme="majorBidi" w:eastAsia="Times New Roman" w:hAnsiTheme="majorBidi" w:cstheme="majorBidi"/>
              <w:sz w:val="20"/>
              <w:szCs w:val="20"/>
            </w:rPr>
          </w:rPrChange>
        </w:rPr>
        <w:t xml:space="preserve"> sunt vel </w:t>
      </w:r>
      <w:proofErr w:type="spellStart"/>
      <w:r w:rsidRPr="00AB714C">
        <w:rPr>
          <w:rFonts w:asciiTheme="majorBidi" w:eastAsia="Times New Roman" w:hAnsiTheme="majorBidi" w:cstheme="majorBidi"/>
          <w:i/>
          <w:iCs/>
          <w:sz w:val="20"/>
          <w:szCs w:val="20"/>
          <w:rPrChange w:id="2168" w:author="ILANA BLUMBERG" w:date="2020-07-08T13:34:00Z">
            <w:rPr>
              <w:rFonts w:asciiTheme="majorBidi" w:eastAsia="Times New Roman" w:hAnsiTheme="majorBidi" w:cstheme="majorBidi"/>
              <w:sz w:val="20"/>
              <w:szCs w:val="20"/>
            </w:rPr>
          </w:rPrChange>
        </w:rPr>
        <w:t>maxime</w:t>
      </w:r>
      <w:proofErr w:type="spellEnd"/>
      <w:r w:rsidRPr="00AB714C">
        <w:rPr>
          <w:rFonts w:asciiTheme="majorBidi" w:eastAsia="Times New Roman" w:hAnsiTheme="majorBidi" w:cstheme="majorBidi"/>
          <w:i/>
          <w:iCs/>
          <w:sz w:val="20"/>
          <w:szCs w:val="20"/>
          <w:rPrChange w:id="2169" w:author="ILANA BLUMBERG" w:date="2020-07-08T13:34:00Z">
            <w:rPr>
              <w:rFonts w:asciiTheme="majorBidi" w:eastAsia="Times New Roman" w:hAnsiTheme="majorBidi" w:cstheme="majorBidi"/>
              <w:sz w:val="20"/>
              <w:szCs w:val="20"/>
            </w:rPr>
          </w:rPrChange>
        </w:rPr>
        <w:t xml:space="preserve"> signum </w:t>
      </w:r>
      <w:proofErr w:type="spellStart"/>
      <w:r w:rsidRPr="00AB714C">
        <w:rPr>
          <w:rFonts w:asciiTheme="majorBidi" w:eastAsia="Times New Roman" w:hAnsiTheme="majorBidi" w:cstheme="majorBidi"/>
          <w:i/>
          <w:iCs/>
          <w:sz w:val="20"/>
          <w:szCs w:val="20"/>
          <w:rPrChange w:id="2170" w:author="ILANA BLUMBERG" w:date="2020-07-08T13:34:00Z">
            <w:rPr>
              <w:rFonts w:asciiTheme="majorBidi" w:eastAsia="Times New Roman" w:hAnsiTheme="majorBidi" w:cstheme="majorBidi"/>
              <w:sz w:val="20"/>
              <w:szCs w:val="20"/>
            </w:rPr>
          </w:rPrChange>
        </w:rPr>
        <w:t>sanctae</w:t>
      </w:r>
      <w:proofErr w:type="spellEnd"/>
      <w:r w:rsidRPr="00AB714C">
        <w:rPr>
          <w:rFonts w:asciiTheme="majorBidi" w:eastAsia="Times New Roman" w:hAnsiTheme="majorBidi" w:cstheme="majorBidi"/>
          <w:i/>
          <w:iCs/>
          <w:sz w:val="20"/>
          <w:szCs w:val="20"/>
          <w:rPrChange w:id="2171"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72" w:author="ILANA BLUMBERG" w:date="2020-07-08T13:34:00Z">
            <w:rPr>
              <w:rFonts w:asciiTheme="majorBidi" w:eastAsia="Times New Roman" w:hAnsiTheme="majorBidi" w:cstheme="majorBidi"/>
              <w:sz w:val="20"/>
              <w:szCs w:val="20"/>
            </w:rPr>
          </w:rPrChange>
        </w:rPr>
        <w:t>crucis</w:t>
      </w:r>
      <w:proofErr w:type="spellEnd"/>
      <w:r w:rsidRPr="00AB714C">
        <w:rPr>
          <w:rFonts w:asciiTheme="majorBidi" w:eastAsia="Times New Roman" w:hAnsiTheme="majorBidi" w:cstheme="majorBidi"/>
          <w:i/>
          <w:iCs/>
          <w:sz w:val="20"/>
          <w:szCs w:val="20"/>
          <w:rPrChange w:id="2173"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74" w:author="ILANA BLUMBERG" w:date="2020-07-08T13:34:00Z">
            <w:rPr>
              <w:rFonts w:asciiTheme="majorBidi" w:eastAsia="Times New Roman" w:hAnsiTheme="majorBidi" w:cstheme="majorBidi"/>
              <w:sz w:val="20"/>
              <w:szCs w:val="20"/>
            </w:rPr>
          </w:rPrChange>
        </w:rPr>
        <w:t>neque</w:t>
      </w:r>
      <w:proofErr w:type="spellEnd"/>
      <w:r w:rsidRPr="00AB714C">
        <w:rPr>
          <w:rFonts w:asciiTheme="majorBidi" w:eastAsia="Times New Roman" w:hAnsiTheme="majorBidi" w:cstheme="majorBidi"/>
          <w:i/>
          <w:iCs/>
          <w:sz w:val="20"/>
          <w:szCs w:val="20"/>
          <w:rPrChange w:id="2175" w:author="ILANA BLUMBERG" w:date="2020-07-08T13:34:00Z">
            <w:rPr>
              <w:rFonts w:asciiTheme="majorBidi" w:eastAsia="Times New Roman" w:hAnsiTheme="majorBidi" w:cstheme="majorBidi"/>
              <w:sz w:val="20"/>
              <w:szCs w:val="20"/>
            </w:rPr>
          </w:rPrChange>
        </w:rPr>
        <w:t xml:space="preserve"> id </w:t>
      </w:r>
      <w:proofErr w:type="spellStart"/>
      <w:r w:rsidRPr="00AB714C">
        <w:rPr>
          <w:rFonts w:asciiTheme="majorBidi" w:eastAsia="Times New Roman" w:hAnsiTheme="majorBidi" w:cstheme="majorBidi"/>
          <w:i/>
          <w:iCs/>
          <w:sz w:val="20"/>
          <w:szCs w:val="20"/>
          <w:rPrChange w:id="2176" w:author="ILANA BLUMBERG" w:date="2020-07-08T13:34:00Z">
            <w:rPr>
              <w:rFonts w:asciiTheme="majorBidi" w:eastAsia="Times New Roman" w:hAnsiTheme="majorBidi" w:cstheme="majorBidi"/>
              <w:sz w:val="20"/>
              <w:szCs w:val="20"/>
            </w:rPr>
          </w:rPrChange>
        </w:rPr>
        <w:t>aspicere</w:t>
      </w:r>
      <w:proofErr w:type="spellEnd"/>
      <w:r w:rsidRPr="00AB714C">
        <w:rPr>
          <w:rFonts w:asciiTheme="majorBidi" w:eastAsia="Times New Roman" w:hAnsiTheme="majorBidi" w:cstheme="majorBidi"/>
          <w:i/>
          <w:iCs/>
          <w:sz w:val="20"/>
          <w:szCs w:val="20"/>
          <w:rPrChange w:id="2177"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78" w:author="ILANA BLUMBERG" w:date="2020-07-08T13:34:00Z">
            <w:rPr>
              <w:rFonts w:asciiTheme="majorBidi" w:eastAsia="Times New Roman" w:hAnsiTheme="majorBidi" w:cstheme="majorBidi"/>
              <w:sz w:val="20"/>
              <w:szCs w:val="20"/>
            </w:rPr>
          </w:rPrChange>
        </w:rPr>
        <w:t>ullo</w:t>
      </w:r>
      <w:proofErr w:type="spellEnd"/>
      <w:r w:rsidRPr="00AB714C">
        <w:rPr>
          <w:rFonts w:asciiTheme="majorBidi" w:eastAsia="Times New Roman" w:hAnsiTheme="majorBidi" w:cstheme="majorBidi"/>
          <w:i/>
          <w:iCs/>
          <w:sz w:val="20"/>
          <w:szCs w:val="20"/>
          <w:rPrChange w:id="2179" w:author="ILANA BLUMBERG" w:date="2020-07-08T13:34:00Z">
            <w:rPr>
              <w:rFonts w:asciiTheme="majorBidi" w:eastAsia="Times New Roman" w:hAnsiTheme="majorBidi" w:cstheme="majorBidi"/>
              <w:sz w:val="20"/>
              <w:szCs w:val="20"/>
            </w:rPr>
          </w:rPrChange>
        </w:rPr>
        <w:t xml:space="preserve"> modo </w:t>
      </w:r>
      <w:proofErr w:type="spellStart"/>
      <w:r w:rsidRPr="00AB714C">
        <w:rPr>
          <w:rFonts w:asciiTheme="majorBidi" w:eastAsia="Times New Roman" w:hAnsiTheme="majorBidi" w:cstheme="majorBidi"/>
          <w:i/>
          <w:iCs/>
          <w:sz w:val="20"/>
          <w:szCs w:val="20"/>
          <w:rPrChange w:id="2180" w:author="ILANA BLUMBERG" w:date="2020-07-08T13:34:00Z">
            <w:rPr>
              <w:rFonts w:asciiTheme="majorBidi" w:eastAsia="Times New Roman" w:hAnsiTheme="majorBidi" w:cstheme="majorBidi"/>
              <w:sz w:val="20"/>
              <w:szCs w:val="20"/>
            </w:rPr>
          </w:rPrChange>
        </w:rPr>
        <w:t>volunt</w:t>
      </w:r>
      <w:proofErr w:type="spellEnd"/>
      <w:r w:rsidRPr="00AB714C">
        <w:rPr>
          <w:rFonts w:asciiTheme="majorBidi" w:eastAsia="Times New Roman" w:hAnsiTheme="majorBidi" w:cstheme="majorBidi"/>
          <w:i/>
          <w:iCs/>
          <w:sz w:val="20"/>
          <w:szCs w:val="20"/>
          <w:rPrChange w:id="2181"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82" w:author="ILANA BLUMBERG" w:date="2020-07-08T13:34:00Z">
            <w:rPr>
              <w:rFonts w:asciiTheme="majorBidi" w:eastAsia="Times New Roman" w:hAnsiTheme="majorBidi" w:cstheme="majorBidi"/>
              <w:sz w:val="20"/>
              <w:szCs w:val="20"/>
            </w:rPr>
          </w:rPrChange>
        </w:rPr>
        <w:t>aut</w:t>
      </w:r>
      <w:proofErr w:type="spellEnd"/>
      <w:r w:rsidRPr="00AB714C">
        <w:rPr>
          <w:rFonts w:asciiTheme="majorBidi" w:eastAsia="Times New Roman" w:hAnsiTheme="majorBidi" w:cstheme="majorBidi"/>
          <w:i/>
          <w:iCs/>
          <w:sz w:val="20"/>
          <w:szCs w:val="20"/>
          <w:rPrChange w:id="2183"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84" w:author="ILANA BLUMBERG" w:date="2020-07-08T13:34:00Z">
            <w:rPr>
              <w:rFonts w:asciiTheme="majorBidi" w:eastAsia="Times New Roman" w:hAnsiTheme="majorBidi" w:cstheme="majorBidi"/>
              <w:sz w:val="20"/>
              <w:szCs w:val="20"/>
            </w:rPr>
          </w:rPrChange>
        </w:rPr>
        <w:t>ferunt</w:t>
      </w:r>
      <w:proofErr w:type="spellEnd"/>
      <w:r w:rsidRPr="00AB714C">
        <w:rPr>
          <w:rFonts w:asciiTheme="majorBidi" w:eastAsia="Times New Roman" w:hAnsiTheme="majorBidi" w:cstheme="majorBidi"/>
          <w:i/>
          <w:iCs/>
          <w:sz w:val="20"/>
          <w:szCs w:val="20"/>
          <w:rPrChange w:id="2185"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86" w:author="ILANA BLUMBERG" w:date="2020-07-08T13:34:00Z">
            <w:rPr>
              <w:rFonts w:asciiTheme="majorBidi" w:eastAsia="Times New Roman" w:hAnsiTheme="majorBidi" w:cstheme="majorBidi"/>
              <w:sz w:val="20"/>
              <w:szCs w:val="20"/>
            </w:rPr>
          </w:rPrChange>
        </w:rPr>
        <w:t>Immo</w:t>
      </w:r>
      <w:proofErr w:type="spellEnd"/>
      <w:r w:rsidRPr="00AB714C">
        <w:rPr>
          <w:rFonts w:asciiTheme="majorBidi" w:eastAsia="Times New Roman" w:hAnsiTheme="majorBidi" w:cstheme="majorBidi"/>
          <w:i/>
          <w:iCs/>
          <w:sz w:val="20"/>
          <w:szCs w:val="20"/>
          <w:rPrChange w:id="2187"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88" w:author="ILANA BLUMBERG" w:date="2020-07-08T13:34:00Z">
            <w:rPr>
              <w:rFonts w:asciiTheme="majorBidi" w:eastAsia="Times New Roman" w:hAnsiTheme="majorBidi" w:cstheme="majorBidi"/>
              <w:sz w:val="20"/>
              <w:szCs w:val="20"/>
            </w:rPr>
          </w:rPrChange>
        </w:rPr>
        <w:t>si</w:t>
      </w:r>
      <w:proofErr w:type="spellEnd"/>
      <w:r w:rsidRPr="00AB714C">
        <w:rPr>
          <w:rFonts w:asciiTheme="majorBidi" w:eastAsia="Times New Roman" w:hAnsiTheme="majorBidi" w:cstheme="majorBidi"/>
          <w:i/>
          <w:iCs/>
          <w:sz w:val="20"/>
          <w:szCs w:val="20"/>
          <w:rPrChange w:id="2189" w:author="ILANA BLUMBERG" w:date="2020-07-08T13:34:00Z">
            <w:rPr>
              <w:rFonts w:asciiTheme="majorBidi" w:eastAsia="Times New Roman" w:hAnsiTheme="majorBidi" w:cstheme="majorBidi"/>
              <w:sz w:val="20"/>
              <w:szCs w:val="20"/>
            </w:rPr>
          </w:rPrChange>
        </w:rPr>
        <w:t xml:space="preserve"> forte in </w:t>
      </w:r>
      <w:proofErr w:type="spellStart"/>
      <w:r w:rsidRPr="00AB714C">
        <w:rPr>
          <w:rFonts w:asciiTheme="majorBidi" w:eastAsia="Times New Roman" w:hAnsiTheme="majorBidi" w:cstheme="majorBidi"/>
          <w:i/>
          <w:iCs/>
          <w:sz w:val="20"/>
          <w:szCs w:val="20"/>
          <w:rPrChange w:id="2190" w:author="ILANA BLUMBERG" w:date="2020-07-08T13:34:00Z">
            <w:rPr>
              <w:rFonts w:asciiTheme="majorBidi" w:eastAsia="Times New Roman" w:hAnsiTheme="majorBidi" w:cstheme="majorBidi"/>
              <w:sz w:val="20"/>
              <w:szCs w:val="20"/>
            </w:rPr>
          </w:rPrChange>
        </w:rPr>
        <w:t>modum</w:t>
      </w:r>
      <w:proofErr w:type="spellEnd"/>
      <w:r w:rsidRPr="00AB714C">
        <w:rPr>
          <w:rFonts w:asciiTheme="majorBidi" w:eastAsia="Times New Roman" w:hAnsiTheme="majorBidi" w:cstheme="majorBidi"/>
          <w:i/>
          <w:iCs/>
          <w:sz w:val="20"/>
          <w:szCs w:val="20"/>
          <w:rPrChange w:id="2191"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92" w:author="ILANA BLUMBERG" w:date="2020-07-08T13:34:00Z">
            <w:rPr>
              <w:rFonts w:asciiTheme="majorBidi" w:eastAsia="Times New Roman" w:hAnsiTheme="majorBidi" w:cstheme="majorBidi"/>
              <w:sz w:val="20"/>
              <w:szCs w:val="20"/>
            </w:rPr>
          </w:rPrChange>
        </w:rPr>
        <w:t>crucis</w:t>
      </w:r>
      <w:proofErr w:type="spellEnd"/>
      <w:r w:rsidRPr="00AB714C">
        <w:rPr>
          <w:rFonts w:asciiTheme="majorBidi" w:eastAsia="Times New Roman" w:hAnsiTheme="majorBidi" w:cstheme="majorBidi"/>
          <w:i/>
          <w:iCs/>
          <w:sz w:val="20"/>
          <w:szCs w:val="20"/>
          <w:rPrChange w:id="2193"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94" w:author="ILANA BLUMBERG" w:date="2020-07-08T13:34:00Z">
            <w:rPr>
              <w:rFonts w:asciiTheme="majorBidi" w:eastAsia="Times New Roman" w:hAnsiTheme="majorBidi" w:cstheme="majorBidi"/>
              <w:sz w:val="20"/>
              <w:szCs w:val="20"/>
            </w:rPr>
          </w:rPrChange>
        </w:rPr>
        <w:t>ligna</w:t>
      </w:r>
      <w:proofErr w:type="spellEnd"/>
      <w:r w:rsidRPr="00AB714C">
        <w:rPr>
          <w:rFonts w:asciiTheme="majorBidi" w:eastAsia="Times New Roman" w:hAnsiTheme="majorBidi" w:cstheme="majorBidi"/>
          <w:i/>
          <w:iCs/>
          <w:sz w:val="20"/>
          <w:szCs w:val="20"/>
          <w:rPrChange w:id="2195" w:author="ILANA BLUMBERG" w:date="2020-07-08T13:34:00Z">
            <w:rPr>
              <w:rFonts w:asciiTheme="majorBidi" w:eastAsia="Times New Roman" w:hAnsiTheme="majorBidi" w:cstheme="majorBidi"/>
              <w:sz w:val="20"/>
              <w:szCs w:val="20"/>
            </w:rPr>
          </w:rPrChange>
        </w:rPr>
        <w:t xml:space="preserve"> ... </w:t>
      </w:r>
      <w:proofErr w:type="spellStart"/>
      <w:r w:rsidRPr="00AB714C">
        <w:rPr>
          <w:rFonts w:asciiTheme="majorBidi" w:eastAsia="Times New Roman" w:hAnsiTheme="majorBidi" w:cstheme="majorBidi"/>
          <w:i/>
          <w:iCs/>
          <w:sz w:val="20"/>
          <w:szCs w:val="20"/>
          <w:rPrChange w:id="2196" w:author="ILANA BLUMBERG" w:date="2020-07-08T13:34:00Z">
            <w:rPr>
              <w:rFonts w:asciiTheme="majorBidi" w:eastAsia="Times New Roman" w:hAnsiTheme="majorBidi" w:cstheme="majorBidi"/>
              <w:sz w:val="20"/>
              <w:szCs w:val="20"/>
            </w:rPr>
          </w:rPrChange>
        </w:rPr>
        <w:t>aspexerint</w:t>
      </w:r>
      <w:proofErr w:type="spellEnd"/>
      <w:r w:rsidRPr="00AB714C">
        <w:rPr>
          <w:rFonts w:asciiTheme="majorBidi" w:eastAsia="Times New Roman" w:hAnsiTheme="majorBidi" w:cstheme="majorBidi"/>
          <w:i/>
          <w:iCs/>
          <w:sz w:val="20"/>
          <w:szCs w:val="20"/>
          <w:rPrChange w:id="2197"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198" w:author="ILANA BLUMBERG" w:date="2020-07-08T13:34:00Z">
            <w:rPr>
              <w:rFonts w:asciiTheme="majorBidi" w:eastAsia="Times New Roman" w:hAnsiTheme="majorBidi" w:cstheme="majorBidi"/>
              <w:sz w:val="20"/>
              <w:szCs w:val="20"/>
            </w:rPr>
          </w:rPrChange>
        </w:rPr>
        <w:t>pedibus</w:t>
      </w:r>
      <w:proofErr w:type="spellEnd"/>
      <w:r w:rsidRPr="00AB714C">
        <w:rPr>
          <w:rFonts w:asciiTheme="majorBidi" w:eastAsia="Times New Roman" w:hAnsiTheme="majorBidi" w:cstheme="majorBidi"/>
          <w:i/>
          <w:iCs/>
          <w:sz w:val="20"/>
          <w:szCs w:val="20"/>
          <w:rPrChange w:id="2199"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200" w:author="ILANA BLUMBERG" w:date="2020-07-08T13:34:00Z">
            <w:rPr>
              <w:rFonts w:asciiTheme="majorBidi" w:eastAsia="Times New Roman" w:hAnsiTheme="majorBidi" w:cstheme="majorBidi"/>
              <w:sz w:val="20"/>
              <w:szCs w:val="20"/>
            </w:rPr>
          </w:rPrChange>
        </w:rPr>
        <w:t>dissipant</w:t>
      </w:r>
      <w:proofErr w:type="spellEnd"/>
      <w:r w:rsidRPr="00AB714C">
        <w:rPr>
          <w:rFonts w:asciiTheme="majorBidi" w:eastAsia="Times New Roman" w:hAnsiTheme="majorBidi" w:cstheme="majorBidi"/>
          <w:i/>
          <w:iCs/>
          <w:sz w:val="20"/>
          <w:szCs w:val="20"/>
          <w:rPrChange w:id="2201" w:author="ILANA BLUMBERG" w:date="2020-07-08T13:34:00Z">
            <w:rPr>
              <w:rFonts w:asciiTheme="majorBidi" w:eastAsia="Times New Roman" w:hAnsiTheme="majorBidi" w:cstheme="majorBidi"/>
              <w:sz w:val="20"/>
              <w:szCs w:val="20"/>
            </w:rPr>
          </w:rPrChange>
        </w:rPr>
        <w:t xml:space="preserve">, ne </w:t>
      </w:r>
      <w:proofErr w:type="spellStart"/>
      <w:r w:rsidRPr="00AB714C">
        <w:rPr>
          <w:rFonts w:asciiTheme="majorBidi" w:eastAsia="Times New Roman" w:hAnsiTheme="majorBidi" w:cstheme="majorBidi"/>
          <w:i/>
          <w:iCs/>
          <w:sz w:val="20"/>
          <w:szCs w:val="20"/>
          <w:rPrChange w:id="2202" w:author="ILANA BLUMBERG" w:date="2020-07-08T13:34:00Z">
            <w:rPr>
              <w:rFonts w:asciiTheme="majorBidi" w:eastAsia="Times New Roman" w:hAnsiTheme="majorBidi" w:cstheme="majorBidi"/>
              <w:sz w:val="20"/>
              <w:szCs w:val="20"/>
            </w:rPr>
          </w:rPrChange>
        </w:rPr>
        <w:t>maledictis</w:t>
      </w:r>
      <w:proofErr w:type="spellEnd"/>
      <w:r w:rsidRPr="00AB714C">
        <w:rPr>
          <w:rFonts w:asciiTheme="majorBidi" w:eastAsia="Times New Roman" w:hAnsiTheme="majorBidi" w:cstheme="majorBidi"/>
          <w:i/>
          <w:iCs/>
          <w:sz w:val="20"/>
          <w:szCs w:val="20"/>
          <w:rPrChange w:id="2203"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204" w:author="ILANA BLUMBERG" w:date="2020-07-08T13:34:00Z">
            <w:rPr>
              <w:rFonts w:asciiTheme="majorBidi" w:eastAsia="Times New Roman" w:hAnsiTheme="majorBidi" w:cstheme="majorBidi"/>
              <w:sz w:val="20"/>
              <w:szCs w:val="20"/>
            </w:rPr>
          </w:rPrChange>
        </w:rPr>
        <w:t>eorum</w:t>
      </w:r>
      <w:proofErr w:type="spellEnd"/>
      <w:r w:rsidRPr="00AB714C">
        <w:rPr>
          <w:rFonts w:asciiTheme="majorBidi" w:eastAsia="Times New Roman" w:hAnsiTheme="majorBidi" w:cstheme="majorBidi"/>
          <w:i/>
          <w:iCs/>
          <w:sz w:val="20"/>
          <w:szCs w:val="20"/>
          <w:rPrChange w:id="2205"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206" w:author="ILANA BLUMBERG" w:date="2020-07-08T13:34:00Z">
            <w:rPr>
              <w:rFonts w:asciiTheme="majorBidi" w:eastAsia="Times New Roman" w:hAnsiTheme="majorBidi" w:cstheme="majorBidi"/>
              <w:sz w:val="20"/>
              <w:szCs w:val="20"/>
            </w:rPr>
          </w:rPrChange>
        </w:rPr>
        <w:t>oculis</w:t>
      </w:r>
      <w:proofErr w:type="spellEnd"/>
      <w:r w:rsidRPr="00AB714C">
        <w:rPr>
          <w:rFonts w:asciiTheme="majorBidi" w:eastAsia="Times New Roman" w:hAnsiTheme="majorBidi" w:cstheme="majorBidi"/>
          <w:i/>
          <w:iCs/>
          <w:sz w:val="20"/>
          <w:szCs w:val="20"/>
          <w:rPrChange w:id="2207" w:author="ILANA BLUMBERG" w:date="2020-07-08T13:34:00Z">
            <w:rPr>
              <w:rFonts w:asciiTheme="majorBidi" w:eastAsia="Times New Roman" w:hAnsiTheme="majorBidi" w:cstheme="majorBidi"/>
              <w:sz w:val="20"/>
              <w:szCs w:val="20"/>
            </w:rPr>
          </w:rPrChange>
        </w:rPr>
        <w:t xml:space="preserve"> </w:t>
      </w:r>
      <w:proofErr w:type="spellStart"/>
      <w:r w:rsidRPr="00AB714C">
        <w:rPr>
          <w:rFonts w:asciiTheme="majorBidi" w:eastAsia="Times New Roman" w:hAnsiTheme="majorBidi" w:cstheme="majorBidi"/>
          <w:i/>
          <w:iCs/>
          <w:sz w:val="20"/>
          <w:szCs w:val="20"/>
          <w:rPrChange w:id="2208" w:author="ILANA BLUMBERG" w:date="2020-07-08T13:34:00Z">
            <w:rPr>
              <w:rFonts w:asciiTheme="majorBidi" w:eastAsia="Times New Roman" w:hAnsiTheme="majorBidi" w:cstheme="majorBidi"/>
              <w:sz w:val="20"/>
              <w:szCs w:val="20"/>
            </w:rPr>
          </w:rPrChange>
        </w:rPr>
        <w:t>obversetur</w:t>
      </w:r>
      <w:proofErr w:type="spellEnd"/>
      <w:del w:id="2209" w:author="ILANA BLUMBERG" w:date="2020-07-08T13:34:00Z">
        <w:r w:rsidRPr="00AB714C" w:rsidDel="00AB714C">
          <w:rPr>
            <w:rFonts w:asciiTheme="majorBidi" w:eastAsia="Times New Roman" w:hAnsiTheme="majorBidi" w:cstheme="majorBidi"/>
            <w:i/>
            <w:iCs/>
            <w:sz w:val="20"/>
            <w:szCs w:val="20"/>
            <w:rPrChange w:id="2210" w:author="ILANA BLUMBERG" w:date="2020-07-08T13:34:00Z">
              <w:rPr>
                <w:rFonts w:asciiTheme="majorBidi" w:eastAsia="Times New Roman" w:hAnsiTheme="majorBidi" w:cstheme="majorBidi"/>
                <w:sz w:val="20"/>
                <w:szCs w:val="20"/>
              </w:rPr>
            </w:rPrChange>
          </w:rPr>
          <w:delText>.</w:delText>
        </w:r>
        <w:r w:rsidRPr="008B7253" w:rsidDel="00AB714C">
          <w:rPr>
            <w:rFonts w:asciiTheme="majorBidi" w:eastAsia="Times New Roman" w:hAnsiTheme="majorBidi" w:cstheme="majorBidi"/>
            <w:sz w:val="20"/>
            <w:szCs w:val="20"/>
          </w:rPr>
          <w:delText xml:space="preserve">” </w:delText>
        </w:r>
      </w:del>
      <w:ins w:id="2211" w:author="ILANA BLUMBERG" w:date="2020-07-08T13:34:00Z">
        <w:r w:rsidR="00AB714C" w:rsidRPr="00AB714C">
          <w:rPr>
            <w:rFonts w:asciiTheme="majorBidi" w:eastAsia="Times New Roman" w:hAnsiTheme="majorBidi" w:cstheme="majorBidi"/>
            <w:i/>
            <w:iCs/>
            <w:sz w:val="20"/>
            <w:szCs w:val="20"/>
            <w:rPrChange w:id="2212" w:author="ILANA BLUMBERG" w:date="2020-07-08T13:34:00Z">
              <w:rPr>
                <w:rFonts w:asciiTheme="majorBidi" w:eastAsia="Times New Roman" w:hAnsiTheme="majorBidi" w:cstheme="majorBidi"/>
                <w:sz w:val="20"/>
                <w:szCs w:val="20"/>
              </w:rPr>
            </w:rPrChange>
          </w:rPr>
          <w:t>.</w:t>
        </w:r>
        <w:r w:rsidR="00AB714C">
          <w:rPr>
            <w:rFonts w:asciiTheme="majorBidi" w:eastAsia="Times New Roman" w:hAnsiTheme="majorBidi" w:cstheme="majorBidi"/>
            <w:sz w:val="20"/>
            <w:szCs w:val="20"/>
          </w:rPr>
          <w:t xml:space="preserve"> </w:t>
        </w:r>
      </w:ins>
      <w:r w:rsidRPr="008B7253">
        <w:rPr>
          <w:rFonts w:asciiTheme="majorBidi" w:eastAsia="Times New Roman" w:hAnsiTheme="majorBidi" w:cstheme="majorBidi"/>
          <w:sz w:val="20"/>
          <w:szCs w:val="20"/>
        </w:rPr>
        <w:t xml:space="preserve">Johann </w:t>
      </w:r>
      <w:proofErr w:type="spellStart"/>
      <w:r w:rsidRPr="008B7253">
        <w:rPr>
          <w:rFonts w:asciiTheme="majorBidi" w:eastAsia="Times New Roman" w:hAnsiTheme="majorBidi" w:cstheme="majorBidi"/>
          <w:sz w:val="20"/>
          <w:szCs w:val="20"/>
        </w:rPr>
        <w:t>Pfefferkorn</w:t>
      </w:r>
      <w:proofErr w:type="spellEnd"/>
      <w:r w:rsidRPr="008B7253">
        <w:rPr>
          <w:rFonts w:asciiTheme="majorBidi" w:eastAsia="Times New Roman" w:hAnsiTheme="majorBidi" w:cstheme="majorBidi"/>
          <w:sz w:val="20"/>
          <w:szCs w:val="20"/>
        </w:rPr>
        <w:t xml:space="preserve"> and </w:t>
      </w:r>
      <w:proofErr w:type="spellStart"/>
      <w:r w:rsidRPr="008B7253">
        <w:rPr>
          <w:rFonts w:asciiTheme="majorBidi" w:eastAsia="Times New Roman" w:hAnsiTheme="majorBidi" w:cstheme="majorBidi"/>
          <w:sz w:val="20"/>
          <w:szCs w:val="20"/>
        </w:rPr>
        <w:t>Ortwin</w:t>
      </w:r>
      <w:proofErr w:type="spellEnd"/>
      <w:r w:rsidRPr="008B7253">
        <w:rPr>
          <w:rFonts w:asciiTheme="majorBidi" w:eastAsia="Times New Roman" w:hAnsiTheme="majorBidi" w:cstheme="majorBidi"/>
          <w:sz w:val="20"/>
          <w:szCs w:val="20"/>
        </w:rPr>
        <w:t xml:space="preserve"> </w:t>
      </w:r>
      <w:proofErr w:type="spellStart"/>
      <w:r w:rsidRPr="008B7253">
        <w:rPr>
          <w:rFonts w:asciiTheme="majorBidi" w:eastAsia="Times New Roman" w:hAnsiTheme="majorBidi" w:cstheme="majorBidi"/>
          <w:sz w:val="20"/>
          <w:szCs w:val="20"/>
        </w:rPr>
        <w:t>Gratius</w:t>
      </w:r>
      <w:proofErr w:type="spellEnd"/>
      <w:r w:rsidRPr="008B7253">
        <w:rPr>
          <w:rFonts w:asciiTheme="majorBidi" w:eastAsia="Times New Roman" w:hAnsiTheme="majorBidi" w:cstheme="majorBidi"/>
          <w:sz w:val="20"/>
          <w:szCs w:val="20"/>
        </w:rPr>
        <w:t xml:space="preserve">, </w:t>
      </w:r>
      <w:proofErr w:type="spellStart"/>
      <w:r w:rsidRPr="00AB714C">
        <w:rPr>
          <w:rFonts w:asciiTheme="majorBidi" w:eastAsia="Times New Roman" w:hAnsiTheme="majorBidi" w:cstheme="majorBidi"/>
          <w:i/>
          <w:sz w:val="20"/>
          <w:szCs w:val="20"/>
        </w:rPr>
        <w:t>Hostis</w:t>
      </w:r>
      <w:proofErr w:type="spellEnd"/>
      <w:r w:rsidRPr="00AB714C">
        <w:rPr>
          <w:rFonts w:asciiTheme="majorBidi" w:eastAsia="Times New Roman" w:hAnsiTheme="majorBidi" w:cstheme="majorBidi"/>
          <w:i/>
          <w:sz w:val="20"/>
          <w:szCs w:val="20"/>
        </w:rPr>
        <w:t xml:space="preserve"> </w:t>
      </w:r>
      <w:proofErr w:type="spellStart"/>
      <w:r w:rsidRPr="00AB714C">
        <w:rPr>
          <w:rFonts w:asciiTheme="majorBidi" w:eastAsia="Times New Roman" w:hAnsiTheme="majorBidi" w:cstheme="majorBidi"/>
          <w:i/>
          <w:sz w:val="20"/>
          <w:szCs w:val="20"/>
        </w:rPr>
        <w:t>iudeorum</w:t>
      </w:r>
      <w:proofErr w:type="spellEnd"/>
      <w:r w:rsidRPr="00AB714C">
        <w:rPr>
          <w:rFonts w:asciiTheme="majorBidi" w:eastAsia="Times New Roman" w:hAnsiTheme="majorBidi" w:cstheme="majorBidi"/>
          <w:sz w:val="20"/>
          <w:szCs w:val="20"/>
        </w:rPr>
        <w:t xml:space="preserve"> (Cologne: </w:t>
      </w:r>
      <w:proofErr w:type="spellStart"/>
      <w:r w:rsidRPr="00AB714C">
        <w:rPr>
          <w:rFonts w:asciiTheme="majorBidi" w:eastAsia="Times New Roman" w:hAnsiTheme="majorBidi" w:cstheme="majorBidi"/>
          <w:sz w:val="20"/>
          <w:szCs w:val="20"/>
        </w:rPr>
        <w:t>agrippine</w:t>
      </w:r>
      <w:proofErr w:type="spellEnd"/>
      <w:r w:rsidRPr="00AB714C">
        <w:rPr>
          <w:rFonts w:asciiTheme="majorBidi" w:eastAsia="Times New Roman" w:hAnsiTheme="majorBidi" w:cstheme="majorBidi"/>
          <w:sz w:val="20"/>
          <w:szCs w:val="20"/>
        </w:rPr>
        <w:t>[n]</w:t>
      </w:r>
      <w:proofErr w:type="spellStart"/>
      <w:r w:rsidRPr="00AB714C">
        <w:rPr>
          <w:rFonts w:asciiTheme="majorBidi" w:eastAsia="Times New Roman" w:hAnsiTheme="majorBidi" w:cstheme="majorBidi"/>
          <w:sz w:val="20"/>
          <w:szCs w:val="20"/>
        </w:rPr>
        <w:t>si</w:t>
      </w:r>
      <w:proofErr w:type="spellEnd"/>
      <w:r w:rsidRPr="00AB714C">
        <w:rPr>
          <w:rFonts w:asciiTheme="majorBidi" w:eastAsia="Times New Roman" w:hAnsiTheme="majorBidi" w:cstheme="majorBidi"/>
          <w:sz w:val="20"/>
          <w:szCs w:val="20"/>
        </w:rPr>
        <w:t>, 1509), 115.</w:t>
      </w:r>
    </w:p>
  </w:footnote>
  <w:footnote w:id="42">
    <w:p w14:paraId="66B34D91" w14:textId="77777777" w:rsidR="003B5619" w:rsidRPr="00DD056C" w:rsidRDefault="003B5619" w:rsidP="003B5619">
      <w:pPr>
        <w:spacing w:after="60" w:line="240" w:lineRule="auto"/>
        <w:ind w:left="252" w:hanging="252"/>
        <w:rPr>
          <w:rFonts w:asciiTheme="majorBidi" w:eastAsia="Times New Roman" w:hAnsiTheme="majorBidi" w:cstheme="majorBidi"/>
          <w:sz w:val="20"/>
          <w:szCs w:val="20"/>
          <w:rPrChange w:id="2215" w:author="ILANA BLUMBERG" w:date="2020-07-08T12:47:00Z">
            <w:rPr>
              <w:rFonts w:asciiTheme="majorBidi" w:eastAsia="Times New Roman" w:hAnsiTheme="majorBidi" w:cstheme="majorBidi"/>
              <w:sz w:val="20"/>
              <w:szCs w:val="20"/>
            </w:rPr>
          </w:rPrChange>
        </w:rPr>
        <w:pPrChange w:id="2216" w:author="ILANA BLUMBERG" w:date="2020-07-08T13:07:00Z">
          <w:pPr>
            <w:spacing w:after="60" w:line="240" w:lineRule="auto"/>
            <w:ind w:left="196" w:hanging="196"/>
          </w:pPr>
        </w:pPrChange>
      </w:pPr>
      <w:r w:rsidRPr="00DD056C">
        <w:rPr>
          <w:rFonts w:asciiTheme="majorBidi" w:hAnsiTheme="majorBidi" w:cstheme="majorBidi"/>
          <w:sz w:val="20"/>
          <w:szCs w:val="20"/>
          <w:rPrChange w:id="2217"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The broad literature on annotation practices in medieval and early modern times cannot be covered in one foot</w:t>
      </w:r>
      <w:r w:rsidRPr="008B7253">
        <w:rPr>
          <w:rFonts w:asciiTheme="majorBidi" w:eastAsia="Times New Roman" w:hAnsiTheme="majorBidi" w:cstheme="majorBidi"/>
          <w:sz w:val="20"/>
          <w:szCs w:val="20"/>
        </w:rPr>
        <w:t xml:space="preserve">note, but see for instance </w:t>
      </w:r>
      <w:proofErr w:type="spellStart"/>
      <w:r w:rsidRPr="008B7253">
        <w:rPr>
          <w:rFonts w:asciiTheme="majorBidi" w:eastAsia="Times New Roman" w:hAnsiTheme="majorBidi" w:cstheme="majorBidi"/>
          <w:sz w:val="20"/>
          <w:szCs w:val="20"/>
        </w:rPr>
        <w:t>Mariken</w:t>
      </w:r>
      <w:proofErr w:type="spellEnd"/>
      <w:r w:rsidRPr="008B7253">
        <w:rPr>
          <w:rFonts w:asciiTheme="majorBidi" w:eastAsia="Times New Roman" w:hAnsiTheme="majorBidi" w:cstheme="majorBidi"/>
          <w:sz w:val="20"/>
          <w:szCs w:val="20"/>
        </w:rPr>
        <w:t xml:space="preserve"> </w:t>
      </w:r>
      <w:proofErr w:type="spellStart"/>
      <w:r w:rsidRPr="008B7253">
        <w:rPr>
          <w:rFonts w:asciiTheme="majorBidi" w:eastAsia="Times New Roman" w:hAnsiTheme="majorBidi" w:cstheme="majorBidi"/>
          <w:sz w:val="20"/>
          <w:szCs w:val="20"/>
        </w:rPr>
        <w:t>Teeuwen</w:t>
      </w:r>
      <w:proofErr w:type="spellEnd"/>
      <w:r w:rsidRPr="008B7253">
        <w:rPr>
          <w:rFonts w:asciiTheme="majorBidi" w:eastAsia="Times New Roman" w:hAnsiTheme="majorBidi" w:cstheme="majorBidi"/>
          <w:sz w:val="20"/>
          <w:szCs w:val="20"/>
        </w:rPr>
        <w:t xml:space="preserve"> works, esp. </w:t>
      </w:r>
      <w:proofErr w:type="spellStart"/>
      <w:r w:rsidRPr="008B7253">
        <w:rPr>
          <w:rFonts w:asciiTheme="majorBidi" w:eastAsia="Times New Roman" w:hAnsiTheme="majorBidi" w:cstheme="majorBidi"/>
          <w:sz w:val="20"/>
          <w:szCs w:val="20"/>
        </w:rPr>
        <w:t>Mariken</w:t>
      </w:r>
      <w:proofErr w:type="spellEnd"/>
      <w:r w:rsidRPr="008B7253">
        <w:rPr>
          <w:rFonts w:asciiTheme="majorBidi" w:eastAsia="Times New Roman" w:hAnsiTheme="majorBidi" w:cstheme="majorBidi"/>
          <w:sz w:val="20"/>
          <w:szCs w:val="20"/>
        </w:rPr>
        <w:t xml:space="preserve"> </w:t>
      </w:r>
      <w:proofErr w:type="spellStart"/>
      <w:r w:rsidRPr="008B7253">
        <w:rPr>
          <w:rFonts w:asciiTheme="majorBidi" w:eastAsia="Times New Roman" w:hAnsiTheme="majorBidi" w:cstheme="majorBidi"/>
          <w:sz w:val="20"/>
          <w:szCs w:val="20"/>
        </w:rPr>
        <w:t>Teeuwen</w:t>
      </w:r>
      <w:proofErr w:type="spellEnd"/>
      <w:r w:rsidRPr="008B7253">
        <w:rPr>
          <w:rFonts w:asciiTheme="majorBidi" w:eastAsia="Times New Roman" w:hAnsiTheme="majorBidi" w:cstheme="majorBidi"/>
          <w:sz w:val="20"/>
          <w:szCs w:val="20"/>
        </w:rPr>
        <w:t xml:space="preserve"> and Irene </w:t>
      </w:r>
      <w:proofErr w:type="spellStart"/>
      <w:r w:rsidRPr="008B7253">
        <w:rPr>
          <w:rFonts w:asciiTheme="majorBidi" w:eastAsia="Times New Roman" w:hAnsiTheme="majorBidi" w:cstheme="majorBidi"/>
          <w:sz w:val="20"/>
          <w:szCs w:val="20"/>
        </w:rPr>
        <w:t>Renswoude</w:t>
      </w:r>
      <w:proofErr w:type="spellEnd"/>
      <w:r w:rsidRPr="008B7253">
        <w:rPr>
          <w:rFonts w:asciiTheme="majorBidi" w:eastAsia="Times New Roman" w:hAnsiTheme="majorBidi" w:cstheme="majorBidi"/>
          <w:sz w:val="20"/>
          <w:szCs w:val="20"/>
        </w:rPr>
        <w:t xml:space="preserve"> (eds.) The Annotated Book in the Early Middle Ages: Pra</w:t>
      </w:r>
      <w:r w:rsidRPr="00DD056C">
        <w:rPr>
          <w:rFonts w:asciiTheme="majorBidi" w:eastAsia="Times New Roman" w:hAnsiTheme="majorBidi" w:cstheme="majorBidi"/>
          <w:sz w:val="20"/>
          <w:szCs w:val="20"/>
          <w:rPrChange w:id="2218" w:author="ILANA BLUMBERG" w:date="2020-07-08T12:47:00Z">
            <w:rPr>
              <w:rFonts w:asciiTheme="majorBidi" w:eastAsia="Times New Roman" w:hAnsiTheme="majorBidi" w:cstheme="majorBidi"/>
              <w:sz w:val="20"/>
              <w:szCs w:val="20"/>
            </w:rPr>
          </w:rPrChange>
        </w:rPr>
        <w:t>ctices of reading and writing (</w:t>
      </w:r>
      <w:proofErr w:type="spellStart"/>
      <w:r w:rsidRPr="00DD056C">
        <w:rPr>
          <w:rFonts w:asciiTheme="majorBidi" w:eastAsia="Times New Roman" w:hAnsiTheme="majorBidi" w:cstheme="majorBidi"/>
          <w:sz w:val="20"/>
          <w:szCs w:val="20"/>
          <w:rPrChange w:id="2219" w:author="ILANA BLUMBERG" w:date="2020-07-08T12:47:00Z">
            <w:rPr>
              <w:rFonts w:asciiTheme="majorBidi" w:eastAsia="Times New Roman" w:hAnsiTheme="majorBidi" w:cstheme="majorBidi"/>
              <w:sz w:val="20"/>
              <w:szCs w:val="20"/>
            </w:rPr>
          </w:rPrChange>
        </w:rPr>
        <w:t>Brepols</w:t>
      </w:r>
      <w:proofErr w:type="spellEnd"/>
      <w:r w:rsidRPr="00DD056C">
        <w:rPr>
          <w:rFonts w:asciiTheme="majorBidi" w:eastAsia="Times New Roman" w:hAnsiTheme="majorBidi" w:cstheme="majorBidi"/>
          <w:sz w:val="20"/>
          <w:szCs w:val="20"/>
          <w:rPrChange w:id="2220" w:author="ILANA BLUMBERG" w:date="2020-07-08T12:47:00Z">
            <w:rPr>
              <w:rFonts w:asciiTheme="majorBidi" w:eastAsia="Times New Roman" w:hAnsiTheme="majorBidi" w:cstheme="majorBidi"/>
              <w:sz w:val="20"/>
              <w:szCs w:val="20"/>
            </w:rPr>
          </w:rPrChange>
        </w:rPr>
        <w:t xml:space="preserve"> 2017); </w:t>
      </w:r>
      <w:r w:rsidRPr="00DD056C">
        <w:rPr>
          <w:rFonts w:asciiTheme="majorBidi" w:eastAsia="Times New Roman" w:hAnsiTheme="majorBidi" w:cstheme="majorBidi"/>
          <w:sz w:val="20"/>
          <w:szCs w:val="20"/>
          <w:highlight w:val="white"/>
          <w:rPrChange w:id="2221" w:author="ILANA BLUMBERG" w:date="2020-07-08T12:47:00Z">
            <w:rPr>
              <w:rFonts w:asciiTheme="majorBidi" w:eastAsia="Times New Roman" w:hAnsiTheme="majorBidi" w:cstheme="majorBidi"/>
              <w:sz w:val="20"/>
              <w:szCs w:val="20"/>
              <w:highlight w:val="white"/>
            </w:rPr>
          </w:rPrChange>
        </w:rPr>
        <w:t xml:space="preserve">Jardine, Lisa, and Anthony Grafton. “‘Studied for Action’: How Gabriel Harvey Read His Livy.” </w:t>
      </w:r>
      <w:r w:rsidRPr="00DD056C">
        <w:rPr>
          <w:rFonts w:asciiTheme="majorBidi" w:eastAsia="Times New Roman" w:hAnsiTheme="majorBidi" w:cstheme="majorBidi"/>
          <w:i/>
          <w:sz w:val="20"/>
          <w:szCs w:val="20"/>
          <w:highlight w:val="white"/>
          <w:rPrChange w:id="2222" w:author="ILANA BLUMBERG" w:date="2020-07-08T12:47:00Z">
            <w:rPr>
              <w:rFonts w:asciiTheme="majorBidi" w:eastAsia="Times New Roman" w:hAnsiTheme="majorBidi" w:cstheme="majorBidi"/>
              <w:i/>
              <w:sz w:val="20"/>
              <w:szCs w:val="20"/>
              <w:highlight w:val="white"/>
            </w:rPr>
          </w:rPrChange>
        </w:rPr>
        <w:t>Past &amp; Present</w:t>
      </w:r>
      <w:r w:rsidRPr="00DD056C">
        <w:rPr>
          <w:rFonts w:asciiTheme="majorBidi" w:eastAsia="Times New Roman" w:hAnsiTheme="majorBidi" w:cstheme="majorBidi"/>
          <w:sz w:val="20"/>
          <w:szCs w:val="20"/>
          <w:highlight w:val="white"/>
          <w:rPrChange w:id="2223" w:author="ILANA BLUMBERG" w:date="2020-07-08T12:47:00Z">
            <w:rPr>
              <w:rFonts w:asciiTheme="majorBidi" w:eastAsia="Times New Roman" w:hAnsiTheme="majorBidi" w:cstheme="majorBidi"/>
              <w:sz w:val="20"/>
              <w:szCs w:val="20"/>
              <w:highlight w:val="white"/>
            </w:rPr>
          </w:rPrChange>
        </w:rPr>
        <w:t>, no. 129, 1990, pp. 30–78</w:t>
      </w:r>
      <w:r w:rsidRPr="00DD056C">
        <w:rPr>
          <w:rFonts w:asciiTheme="majorBidi" w:eastAsia="Times New Roman" w:hAnsiTheme="majorBidi" w:cstheme="majorBidi"/>
          <w:sz w:val="20"/>
          <w:szCs w:val="20"/>
          <w:rPrChange w:id="2224" w:author="ILANA BLUMBERG" w:date="2020-07-08T12:47:00Z">
            <w:rPr>
              <w:rFonts w:asciiTheme="majorBidi" w:eastAsia="Times New Roman" w:hAnsiTheme="majorBidi" w:cstheme="majorBidi"/>
              <w:sz w:val="20"/>
              <w:szCs w:val="20"/>
            </w:rPr>
          </w:rPrChange>
        </w:rPr>
        <w:t xml:space="preserve">; W.H. Sherman, Used Books: Marking Books in Renaissance England (Philadelphia: University of Pennsylvania Press, 2008); R. Stoddard, Marks in Books, Illustrated and Explained (Cambridge MA: Houghton Library,1985); for the modern period see Heather Jackson, </w:t>
      </w:r>
      <w:r w:rsidRPr="00DD056C">
        <w:rPr>
          <w:rFonts w:asciiTheme="majorBidi" w:eastAsia="Times New Roman" w:hAnsiTheme="majorBidi" w:cstheme="majorBidi"/>
          <w:i/>
          <w:sz w:val="20"/>
          <w:szCs w:val="20"/>
          <w:rPrChange w:id="2225" w:author="ILANA BLUMBERG" w:date="2020-07-08T12:47:00Z">
            <w:rPr>
              <w:rFonts w:asciiTheme="majorBidi" w:eastAsia="Times New Roman" w:hAnsiTheme="majorBidi" w:cstheme="majorBidi"/>
              <w:i/>
              <w:sz w:val="20"/>
              <w:szCs w:val="20"/>
            </w:rPr>
          </w:rPrChange>
        </w:rPr>
        <w:t>Marginalia: Readers Writing in Books</w:t>
      </w:r>
      <w:r w:rsidRPr="00DD056C">
        <w:rPr>
          <w:rFonts w:asciiTheme="majorBidi" w:eastAsia="Times New Roman" w:hAnsiTheme="majorBidi" w:cstheme="majorBidi"/>
          <w:sz w:val="20"/>
          <w:szCs w:val="20"/>
          <w:rPrChange w:id="2226" w:author="ILANA BLUMBERG" w:date="2020-07-08T12:47:00Z">
            <w:rPr>
              <w:rFonts w:asciiTheme="majorBidi" w:eastAsia="Times New Roman" w:hAnsiTheme="majorBidi" w:cstheme="majorBidi"/>
              <w:sz w:val="20"/>
              <w:szCs w:val="20"/>
            </w:rPr>
          </w:rPrChange>
        </w:rPr>
        <w:t xml:space="preserve"> (New </w:t>
      </w:r>
      <w:proofErr w:type="spellStart"/>
      <w:r w:rsidRPr="00DD056C">
        <w:rPr>
          <w:rFonts w:asciiTheme="majorBidi" w:eastAsia="Times New Roman" w:hAnsiTheme="majorBidi" w:cstheme="majorBidi"/>
          <w:sz w:val="20"/>
          <w:szCs w:val="20"/>
          <w:rPrChange w:id="2227" w:author="ILANA BLUMBERG" w:date="2020-07-08T12:47:00Z">
            <w:rPr>
              <w:rFonts w:asciiTheme="majorBidi" w:eastAsia="Times New Roman" w:hAnsiTheme="majorBidi" w:cstheme="majorBidi"/>
              <w:sz w:val="20"/>
              <w:szCs w:val="20"/>
            </w:rPr>
          </w:rPrChange>
        </w:rPr>
        <w:t>Haven:Yale</w:t>
      </w:r>
      <w:proofErr w:type="spellEnd"/>
      <w:r w:rsidRPr="00DD056C">
        <w:rPr>
          <w:rFonts w:asciiTheme="majorBidi" w:eastAsia="Times New Roman" w:hAnsiTheme="majorBidi" w:cstheme="majorBidi"/>
          <w:sz w:val="20"/>
          <w:szCs w:val="20"/>
          <w:rPrChange w:id="2228" w:author="ILANA BLUMBERG" w:date="2020-07-08T12:47:00Z">
            <w:rPr>
              <w:rFonts w:asciiTheme="majorBidi" w:eastAsia="Times New Roman" w:hAnsiTheme="majorBidi" w:cstheme="majorBidi"/>
              <w:sz w:val="20"/>
              <w:szCs w:val="20"/>
            </w:rPr>
          </w:rPrChange>
        </w:rPr>
        <w:t xml:space="preserve"> University Press, 2001).</w:t>
      </w:r>
    </w:p>
  </w:footnote>
  <w:footnote w:id="43">
    <w:p w14:paraId="07B3AA97" w14:textId="77777777" w:rsidR="003B5619" w:rsidRPr="00DD056C" w:rsidRDefault="003B5619" w:rsidP="003B5619">
      <w:pPr>
        <w:spacing w:after="60" w:line="240" w:lineRule="auto"/>
        <w:ind w:left="252" w:hanging="252"/>
        <w:rPr>
          <w:rFonts w:asciiTheme="majorBidi" w:eastAsia="Times New Roman" w:hAnsiTheme="majorBidi" w:cstheme="majorBidi"/>
          <w:sz w:val="20"/>
          <w:szCs w:val="20"/>
          <w:rPrChange w:id="2230" w:author="ILANA BLUMBERG" w:date="2020-07-08T12:47:00Z">
            <w:rPr>
              <w:rFonts w:asciiTheme="majorBidi" w:eastAsia="Times New Roman" w:hAnsiTheme="majorBidi" w:cstheme="majorBidi"/>
              <w:sz w:val="20"/>
              <w:szCs w:val="20"/>
            </w:rPr>
          </w:rPrChange>
        </w:rPr>
        <w:pPrChange w:id="2231" w:author="ILANA BLUMBERG" w:date="2020-07-08T13:07:00Z">
          <w:pPr>
            <w:spacing w:after="60" w:line="240" w:lineRule="auto"/>
            <w:ind w:left="196" w:hanging="196"/>
          </w:pPr>
        </w:pPrChange>
      </w:pPr>
      <w:r w:rsidRPr="00DD056C">
        <w:rPr>
          <w:rFonts w:asciiTheme="majorBidi" w:hAnsiTheme="majorBidi" w:cstheme="majorBidi"/>
          <w:sz w:val="20"/>
          <w:szCs w:val="20"/>
          <w:rPrChange w:id="2232"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See for instance the discussion of cross referencing in Paul Dover, “Reading ‘Pliny’s ape’ in the Renaissance: the </w:t>
      </w:r>
      <w:proofErr w:type="spellStart"/>
      <w:r w:rsidRPr="003B5619">
        <w:rPr>
          <w:rFonts w:asciiTheme="majorBidi" w:eastAsia="Times New Roman" w:hAnsiTheme="majorBidi" w:cstheme="majorBidi"/>
          <w:sz w:val="20"/>
          <w:szCs w:val="20"/>
        </w:rPr>
        <w:t>Polyhistor</w:t>
      </w:r>
      <w:proofErr w:type="spellEnd"/>
      <w:r w:rsidRPr="003B5619">
        <w:rPr>
          <w:rFonts w:asciiTheme="majorBidi" w:eastAsia="Times New Roman" w:hAnsiTheme="majorBidi" w:cstheme="majorBidi"/>
          <w:sz w:val="20"/>
          <w:szCs w:val="20"/>
        </w:rPr>
        <w:t xml:space="preserve"> of Caius Julius </w:t>
      </w:r>
      <w:proofErr w:type="spellStart"/>
      <w:r w:rsidRPr="003B5619">
        <w:rPr>
          <w:rFonts w:asciiTheme="majorBidi" w:eastAsia="Times New Roman" w:hAnsiTheme="majorBidi" w:cstheme="majorBidi"/>
          <w:sz w:val="20"/>
          <w:szCs w:val="20"/>
        </w:rPr>
        <w:t>Solinus</w:t>
      </w:r>
      <w:proofErr w:type="spellEnd"/>
      <w:r w:rsidRPr="003B5619">
        <w:rPr>
          <w:rFonts w:asciiTheme="majorBidi" w:eastAsia="Times New Roman" w:hAnsiTheme="majorBidi" w:cstheme="majorBidi"/>
          <w:sz w:val="20"/>
          <w:szCs w:val="20"/>
        </w:rPr>
        <w:t xml:space="preserve"> in the first century of print,” in: </w:t>
      </w:r>
      <w:proofErr w:type="spellStart"/>
      <w:r w:rsidRPr="008B7253">
        <w:rPr>
          <w:rFonts w:asciiTheme="majorBidi" w:eastAsia="Times New Roman" w:hAnsiTheme="majorBidi" w:cstheme="majorBidi"/>
          <w:i/>
          <w:sz w:val="20"/>
          <w:szCs w:val="20"/>
        </w:rPr>
        <w:t>Encyclopaedism</w:t>
      </w:r>
      <w:proofErr w:type="spellEnd"/>
      <w:r w:rsidRPr="008B7253">
        <w:rPr>
          <w:rFonts w:asciiTheme="majorBidi" w:eastAsia="Times New Roman" w:hAnsiTheme="majorBidi" w:cstheme="majorBidi"/>
          <w:i/>
          <w:sz w:val="20"/>
          <w:szCs w:val="20"/>
        </w:rPr>
        <w:t xml:space="preserve"> from Antiquity t</w:t>
      </w:r>
      <w:r w:rsidRPr="00AB714C">
        <w:rPr>
          <w:rFonts w:asciiTheme="majorBidi" w:eastAsia="Times New Roman" w:hAnsiTheme="majorBidi" w:cstheme="majorBidi"/>
          <w:i/>
          <w:sz w:val="20"/>
          <w:szCs w:val="20"/>
        </w:rPr>
        <w:t>o the Renaissance</w:t>
      </w:r>
      <w:r w:rsidRPr="00DD056C">
        <w:rPr>
          <w:rFonts w:asciiTheme="majorBidi" w:eastAsia="Times New Roman" w:hAnsiTheme="majorBidi" w:cstheme="majorBidi"/>
          <w:sz w:val="20"/>
          <w:szCs w:val="20"/>
          <w:rPrChange w:id="2233" w:author="ILANA BLUMBERG" w:date="2020-07-08T12:47:00Z">
            <w:rPr>
              <w:rFonts w:asciiTheme="majorBidi" w:eastAsia="Times New Roman" w:hAnsiTheme="majorBidi" w:cstheme="majorBidi"/>
              <w:sz w:val="20"/>
              <w:szCs w:val="20"/>
            </w:rPr>
          </w:rPrChange>
        </w:rPr>
        <w:t xml:space="preserve">, eds. ***, 426 </w:t>
      </w:r>
    </w:p>
  </w:footnote>
  <w:footnote w:id="44">
    <w:p w14:paraId="12A42073" w14:textId="77777777" w:rsidR="003B5619" w:rsidRPr="008B7253" w:rsidRDefault="003B5619" w:rsidP="003B5619">
      <w:pPr>
        <w:spacing w:after="60" w:line="240" w:lineRule="auto"/>
        <w:ind w:left="252" w:hanging="252"/>
        <w:rPr>
          <w:rFonts w:asciiTheme="majorBidi" w:hAnsiTheme="majorBidi" w:cstheme="majorBidi"/>
          <w:sz w:val="20"/>
          <w:szCs w:val="20"/>
        </w:rPr>
        <w:pPrChange w:id="2234" w:author="ILANA BLUMBERG" w:date="2020-07-08T13:07:00Z">
          <w:pPr>
            <w:spacing w:after="60" w:line="240" w:lineRule="auto"/>
            <w:ind w:left="196" w:hanging="196"/>
          </w:pPr>
        </w:pPrChange>
      </w:pPr>
      <w:r w:rsidRPr="00DD056C">
        <w:rPr>
          <w:rFonts w:asciiTheme="majorBidi" w:hAnsiTheme="majorBidi" w:cstheme="majorBidi"/>
          <w:sz w:val="20"/>
          <w:szCs w:val="20"/>
          <w:rPrChange w:id="2235"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For examples of such marginal lists of cross-references see </w:t>
      </w:r>
      <w:proofErr w:type="spellStart"/>
      <w:r w:rsidRPr="003B5619">
        <w:rPr>
          <w:rFonts w:asciiTheme="majorBidi" w:hAnsiTheme="majorBidi" w:cstheme="majorBidi"/>
          <w:sz w:val="20"/>
          <w:szCs w:val="20"/>
        </w:rPr>
        <w:t>Tuija</w:t>
      </w:r>
      <w:proofErr w:type="spellEnd"/>
      <w:r w:rsidRPr="003B5619">
        <w:rPr>
          <w:rFonts w:asciiTheme="majorBidi" w:hAnsiTheme="majorBidi" w:cstheme="majorBidi"/>
          <w:sz w:val="20"/>
          <w:szCs w:val="20"/>
        </w:rPr>
        <w:t xml:space="preserve"> </w:t>
      </w:r>
      <w:proofErr w:type="spellStart"/>
      <w:r w:rsidRPr="003B5619">
        <w:rPr>
          <w:rFonts w:asciiTheme="majorBidi" w:hAnsiTheme="majorBidi" w:cstheme="majorBidi"/>
          <w:sz w:val="20"/>
          <w:szCs w:val="20"/>
        </w:rPr>
        <w:t>Anoinen</w:t>
      </w:r>
      <w:proofErr w:type="spellEnd"/>
      <w:r w:rsidRPr="003B5619">
        <w:rPr>
          <w:rFonts w:asciiTheme="majorBidi" w:hAnsiTheme="majorBidi" w:cstheme="majorBidi"/>
          <w:sz w:val="20"/>
          <w:szCs w:val="20"/>
        </w:rPr>
        <w:t xml:space="preserve"> </w:t>
      </w:r>
      <w:r w:rsidRPr="003B5619">
        <w:rPr>
          <w:rFonts w:asciiTheme="majorBidi" w:hAnsiTheme="majorBidi" w:cstheme="majorBidi"/>
          <w:sz w:val="20"/>
          <w:szCs w:val="20"/>
          <w:highlight w:val="yellow"/>
        </w:rPr>
        <w:t>***</w:t>
      </w:r>
      <w:r w:rsidRPr="008B7253">
        <w:rPr>
          <w:rFonts w:asciiTheme="majorBidi" w:hAnsiTheme="majorBidi" w:cstheme="majorBidi"/>
          <w:sz w:val="20"/>
          <w:szCs w:val="20"/>
        </w:rPr>
        <w:t xml:space="preserve">; Vat. </w:t>
      </w:r>
      <w:proofErr w:type="spellStart"/>
      <w:r w:rsidRPr="008B7253">
        <w:rPr>
          <w:rFonts w:asciiTheme="majorBidi" w:hAnsiTheme="majorBidi" w:cstheme="majorBidi"/>
          <w:sz w:val="20"/>
          <w:szCs w:val="20"/>
        </w:rPr>
        <w:t>Borgh</w:t>
      </w:r>
      <w:proofErr w:type="spellEnd"/>
      <w:r w:rsidRPr="008B7253">
        <w:rPr>
          <w:rFonts w:asciiTheme="majorBidi" w:hAnsiTheme="majorBidi" w:cstheme="majorBidi"/>
          <w:sz w:val="20"/>
          <w:szCs w:val="20"/>
        </w:rPr>
        <w:t xml:space="preserve">. 343 fol. 1r. </w:t>
      </w:r>
    </w:p>
  </w:footnote>
  <w:footnote w:id="45">
    <w:p w14:paraId="3D7D9B18" w14:textId="2E4BBEF4" w:rsidR="003B5619" w:rsidRPr="00DD056C" w:rsidRDefault="003B5619" w:rsidP="003B5619">
      <w:pPr>
        <w:spacing w:after="60" w:line="240" w:lineRule="auto"/>
        <w:ind w:left="252" w:hanging="252"/>
        <w:rPr>
          <w:rFonts w:asciiTheme="majorBidi" w:hAnsiTheme="majorBidi" w:cstheme="majorBidi"/>
          <w:sz w:val="20"/>
          <w:szCs w:val="20"/>
          <w:rPrChange w:id="2236" w:author="ILANA BLUMBERG" w:date="2020-07-08T12:47:00Z">
            <w:rPr>
              <w:rFonts w:asciiTheme="majorBidi" w:hAnsiTheme="majorBidi" w:cstheme="majorBidi"/>
              <w:sz w:val="20"/>
              <w:szCs w:val="20"/>
            </w:rPr>
          </w:rPrChange>
        </w:rPr>
        <w:pPrChange w:id="2237" w:author="ILANA BLUMBERG" w:date="2020-07-08T13:07:00Z">
          <w:pPr>
            <w:spacing w:after="60" w:line="240" w:lineRule="auto"/>
            <w:ind w:left="196" w:hanging="196"/>
          </w:pPr>
        </w:pPrChange>
      </w:pPr>
      <w:r w:rsidRPr="00DD056C">
        <w:rPr>
          <w:rFonts w:asciiTheme="majorBidi" w:hAnsiTheme="majorBidi" w:cstheme="majorBidi"/>
          <w:sz w:val="20"/>
          <w:szCs w:val="20"/>
          <w:rPrChange w:id="2238"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For an example of marginal </w:t>
      </w:r>
      <w:proofErr w:type="spellStart"/>
      <w:r w:rsidRPr="003B5619">
        <w:rPr>
          <w:rFonts w:asciiTheme="majorBidi" w:hAnsiTheme="majorBidi" w:cstheme="majorBidi"/>
          <w:sz w:val="20"/>
          <w:szCs w:val="20"/>
        </w:rPr>
        <w:t>intratextual</w:t>
      </w:r>
      <w:proofErr w:type="spellEnd"/>
      <w:r w:rsidRPr="003B5619">
        <w:rPr>
          <w:rFonts w:asciiTheme="majorBidi" w:hAnsiTheme="majorBidi" w:cstheme="majorBidi"/>
          <w:sz w:val="20"/>
          <w:szCs w:val="20"/>
        </w:rPr>
        <w:t xml:space="preserve"> references on a fragment of the </w:t>
      </w:r>
      <w:r w:rsidRPr="00AB714C">
        <w:rPr>
          <w:rFonts w:asciiTheme="majorBidi" w:hAnsiTheme="majorBidi" w:cstheme="majorBidi"/>
          <w:i/>
          <w:iCs/>
          <w:sz w:val="20"/>
          <w:szCs w:val="20"/>
          <w:rPrChange w:id="2239" w:author="ILANA BLUMBERG" w:date="2020-07-08T13:35:00Z">
            <w:rPr>
              <w:rFonts w:asciiTheme="majorBidi" w:hAnsiTheme="majorBidi" w:cstheme="majorBidi"/>
              <w:sz w:val="20"/>
              <w:szCs w:val="20"/>
            </w:rPr>
          </w:rPrChange>
        </w:rPr>
        <w:t>Summa</w:t>
      </w:r>
      <w:r w:rsidRPr="003B5619">
        <w:rPr>
          <w:rFonts w:asciiTheme="majorBidi" w:hAnsiTheme="majorBidi" w:cstheme="majorBidi"/>
          <w:sz w:val="20"/>
          <w:szCs w:val="20"/>
        </w:rPr>
        <w:t xml:space="preserve"> which served</w:t>
      </w:r>
      <w:r w:rsidRPr="008B7253">
        <w:rPr>
          <w:rFonts w:asciiTheme="majorBidi" w:hAnsiTheme="majorBidi" w:cstheme="majorBidi"/>
          <w:sz w:val="20"/>
          <w:szCs w:val="20"/>
        </w:rPr>
        <w:t xml:space="preserve"> later for binding, see </w:t>
      </w:r>
      <w:proofErr w:type="spellStart"/>
      <w:r w:rsidRPr="008B7253">
        <w:rPr>
          <w:rFonts w:asciiTheme="majorBidi" w:hAnsiTheme="majorBidi" w:cstheme="majorBidi"/>
          <w:sz w:val="20"/>
          <w:szCs w:val="20"/>
        </w:rPr>
        <w:t>BnF</w:t>
      </w:r>
      <w:proofErr w:type="spellEnd"/>
      <w:r w:rsidRPr="008B7253">
        <w:rPr>
          <w:rFonts w:asciiTheme="majorBidi" w:hAnsiTheme="majorBidi" w:cstheme="majorBidi"/>
          <w:sz w:val="20"/>
          <w:szCs w:val="20"/>
        </w:rPr>
        <w:t xml:space="preserve"> Lat. 1618, unnumbered flylea</w:t>
      </w:r>
      <w:r w:rsidRPr="00AB714C">
        <w:rPr>
          <w:rFonts w:asciiTheme="majorBidi" w:hAnsiTheme="majorBidi" w:cstheme="majorBidi"/>
          <w:sz w:val="20"/>
          <w:szCs w:val="20"/>
        </w:rPr>
        <w:t>f, both recto and verso; For example</w:t>
      </w:r>
      <w:ins w:id="2240" w:author="ILANA BLUMBERG" w:date="2020-07-08T13:35:00Z">
        <w:r w:rsidR="00AB714C">
          <w:rPr>
            <w:rFonts w:asciiTheme="majorBidi" w:hAnsiTheme="majorBidi" w:cstheme="majorBidi"/>
            <w:sz w:val="20"/>
            <w:szCs w:val="20"/>
          </w:rPr>
          <w:t>,</w:t>
        </w:r>
      </w:ins>
      <w:r w:rsidRPr="00AB714C">
        <w:rPr>
          <w:rFonts w:asciiTheme="majorBidi" w:hAnsiTheme="majorBidi" w:cstheme="majorBidi"/>
          <w:sz w:val="20"/>
          <w:szCs w:val="20"/>
        </w:rPr>
        <w:t xml:space="preserve"> of humanist marginal references to the summa see Grotius’s references in </w:t>
      </w:r>
      <w:r w:rsidRPr="00DD056C">
        <w:rPr>
          <w:rFonts w:asciiTheme="majorBidi" w:hAnsiTheme="majorBidi" w:cstheme="majorBidi"/>
          <w:sz w:val="20"/>
          <w:szCs w:val="20"/>
          <w:rPrChange w:id="2241" w:author="ILANA BLUMBERG" w:date="2020-07-08T12:47:00Z">
            <w:rPr>
              <w:rFonts w:asciiTheme="majorBidi" w:hAnsiTheme="majorBidi" w:cstheme="majorBidi"/>
              <w:sz w:val="20"/>
              <w:szCs w:val="20"/>
            </w:rPr>
          </w:rPrChange>
        </w:rPr>
        <w:t>Leiden, BPL 917, fol. 5v, 10r.</w:t>
      </w:r>
    </w:p>
  </w:footnote>
  <w:footnote w:id="46">
    <w:p w14:paraId="16B3ADDB" w14:textId="77777777" w:rsidR="003B5619" w:rsidRPr="00DD056C" w:rsidRDefault="003B5619" w:rsidP="003B5619">
      <w:pPr>
        <w:spacing w:after="60" w:line="240" w:lineRule="auto"/>
        <w:ind w:left="252" w:hanging="252"/>
        <w:rPr>
          <w:rFonts w:asciiTheme="majorBidi" w:hAnsiTheme="majorBidi" w:cstheme="majorBidi"/>
          <w:sz w:val="20"/>
          <w:szCs w:val="20"/>
          <w:rPrChange w:id="2242" w:author="ILANA BLUMBERG" w:date="2020-07-08T12:47:00Z">
            <w:rPr>
              <w:rFonts w:asciiTheme="majorBidi" w:hAnsiTheme="majorBidi" w:cstheme="majorBidi"/>
              <w:sz w:val="20"/>
              <w:szCs w:val="20"/>
            </w:rPr>
          </w:rPrChange>
        </w:rPr>
        <w:pPrChange w:id="2243" w:author="ILANA BLUMBERG" w:date="2020-07-08T13:07:00Z">
          <w:pPr>
            <w:spacing w:after="60" w:line="240" w:lineRule="auto"/>
            <w:ind w:left="196" w:hanging="196"/>
          </w:pPr>
        </w:pPrChange>
      </w:pPr>
      <w:r w:rsidRPr="00DD056C">
        <w:rPr>
          <w:rFonts w:asciiTheme="majorBidi" w:hAnsiTheme="majorBidi" w:cstheme="majorBidi"/>
          <w:sz w:val="20"/>
          <w:szCs w:val="20"/>
          <w:rPrChange w:id="2244"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Yaakov Shmuel Spiegel, </w:t>
      </w:r>
      <w:r w:rsidRPr="00AB714C">
        <w:rPr>
          <w:rFonts w:asciiTheme="majorBidi" w:hAnsiTheme="majorBidi" w:cstheme="majorBidi"/>
          <w:i/>
          <w:iCs/>
          <w:sz w:val="20"/>
          <w:szCs w:val="20"/>
          <w:rPrChange w:id="2245" w:author="ILANA BLUMBERG" w:date="2020-07-08T13:36:00Z">
            <w:rPr>
              <w:rFonts w:asciiTheme="majorBidi" w:hAnsiTheme="majorBidi" w:cstheme="majorBidi"/>
              <w:sz w:val="20"/>
              <w:szCs w:val="20"/>
            </w:rPr>
          </w:rPrChange>
        </w:rPr>
        <w:t>Chapters in the History of the Jewish Book: Scholars and Their Annotations</w:t>
      </w:r>
      <w:r w:rsidRPr="008B7253">
        <w:rPr>
          <w:rFonts w:asciiTheme="majorBidi" w:hAnsiTheme="majorBidi" w:cstheme="majorBidi"/>
          <w:sz w:val="20"/>
          <w:szCs w:val="20"/>
        </w:rPr>
        <w:t xml:space="preserve"> [in Hebrew] (Ramat- Gan: Bar- </w:t>
      </w:r>
      <w:proofErr w:type="spellStart"/>
      <w:r w:rsidRPr="008B7253">
        <w:rPr>
          <w:rFonts w:asciiTheme="majorBidi" w:hAnsiTheme="majorBidi" w:cstheme="majorBidi"/>
          <w:sz w:val="20"/>
          <w:szCs w:val="20"/>
        </w:rPr>
        <w:t>Ilan</w:t>
      </w:r>
      <w:proofErr w:type="spellEnd"/>
      <w:r w:rsidRPr="008B7253">
        <w:rPr>
          <w:rFonts w:asciiTheme="majorBidi" w:hAnsiTheme="majorBidi" w:cstheme="majorBidi"/>
          <w:sz w:val="20"/>
          <w:szCs w:val="20"/>
        </w:rPr>
        <w:t xml:space="preserve"> University Press, 1996). See also Avraham (Rami) Reiner, </w:t>
      </w:r>
      <w:r w:rsidRPr="00AB714C">
        <w:rPr>
          <w:rFonts w:asciiTheme="majorBidi" w:hAnsiTheme="majorBidi" w:cstheme="majorBidi"/>
          <w:i/>
          <w:iCs/>
          <w:sz w:val="20"/>
          <w:szCs w:val="20"/>
          <w:rPrChange w:id="2246" w:author="ILANA BLUMBERG" w:date="2020-07-08T13:37:00Z">
            <w:rPr>
              <w:rFonts w:asciiTheme="majorBidi" w:hAnsiTheme="majorBidi" w:cstheme="majorBidi"/>
              <w:sz w:val="20"/>
              <w:szCs w:val="20"/>
            </w:rPr>
          </w:rPrChange>
        </w:rPr>
        <w:t xml:space="preserve">Textual Variants and Textual Criticism in the Works of </w:t>
      </w:r>
      <w:proofErr w:type="spellStart"/>
      <w:r w:rsidRPr="00AB714C">
        <w:rPr>
          <w:rFonts w:asciiTheme="majorBidi" w:hAnsiTheme="majorBidi" w:cstheme="majorBidi"/>
          <w:i/>
          <w:iCs/>
          <w:sz w:val="20"/>
          <w:szCs w:val="20"/>
          <w:rPrChange w:id="2247" w:author="ILANA BLUMBERG" w:date="2020-07-08T13:37:00Z">
            <w:rPr>
              <w:rFonts w:asciiTheme="majorBidi" w:hAnsiTheme="majorBidi" w:cstheme="majorBidi"/>
              <w:sz w:val="20"/>
              <w:szCs w:val="20"/>
            </w:rPr>
          </w:rPrChange>
        </w:rPr>
        <w:t>Rabbenu</w:t>
      </w:r>
      <w:proofErr w:type="spellEnd"/>
      <w:r w:rsidRPr="00AB714C">
        <w:rPr>
          <w:rFonts w:asciiTheme="majorBidi" w:hAnsiTheme="majorBidi" w:cstheme="majorBidi"/>
          <w:i/>
          <w:iCs/>
          <w:sz w:val="20"/>
          <w:szCs w:val="20"/>
          <w:rPrChange w:id="2248" w:author="ILANA BLUMBERG" w:date="2020-07-08T13:37:00Z">
            <w:rPr>
              <w:rFonts w:asciiTheme="majorBidi" w:hAnsiTheme="majorBidi" w:cstheme="majorBidi"/>
              <w:sz w:val="20"/>
              <w:szCs w:val="20"/>
            </w:rPr>
          </w:rPrChange>
        </w:rPr>
        <w:t xml:space="preserve"> Tam: Between Theory and Praxis</w:t>
      </w:r>
      <w:r w:rsidRPr="00AB714C">
        <w:rPr>
          <w:rFonts w:asciiTheme="majorBidi" w:hAnsiTheme="majorBidi" w:cstheme="majorBidi"/>
          <w:sz w:val="20"/>
          <w:szCs w:val="20"/>
        </w:rPr>
        <w:t>, AJS Review 44:1 (April 2020). 149-162.</w:t>
      </w:r>
    </w:p>
  </w:footnote>
  <w:footnote w:id="47">
    <w:p w14:paraId="06215EA3" w14:textId="77777777" w:rsidR="003B5619" w:rsidRPr="008B7253" w:rsidRDefault="003B5619" w:rsidP="003B5619">
      <w:pPr>
        <w:spacing w:after="60" w:line="240" w:lineRule="auto"/>
        <w:ind w:left="252" w:hanging="252"/>
        <w:rPr>
          <w:rFonts w:asciiTheme="majorBidi" w:hAnsiTheme="majorBidi" w:cstheme="majorBidi"/>
          <w:sz w:val="20"/>
          <w:szCs w:val="20"/>
        </w:rPr>
        <w:pPrChange w:id="2258" w:author="ILANA BLUMBERG" w:date="2020-07-08T13:07:00Z">
          <w:pPr>
            <w:spacing w:after="60" w:line="240" w:lineRule="auto"/>
            <w:ind w:left="196" w:hanging="196"/>
          </w:pPr>
        </w:pPrChange>
      </w:pPr>
      <w:r w:rsidRPr="00DD056C">
        <w:rPr>
          <w:rFonts w:asciiTheme="majorBidi" w:hAnsiTheme="majorBidi" w:cstheme="majorBidi"/>
          <w:sz w:val="20"/>
          <w:szCs w:val="20"/>
          <w:rPrChange w:id="2259"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Chaim </w:t>
      </w:r>
      <w:proofErr w:type="spellStart"/>
      <w:r w:rsidRPr="003B5619">
        <w:rPr>
          <w:rFonts w:asciiTheme="majorBidi" w:hAnsiTheme="majorBidi" w:cstheme="majorBidi"/>
          <w:sz w:val="20"/>
          <w:szCs w:val="20"/>
        </w:rPr>
        <w:t>Merchavia</w:t>
      </w:r>
      <w:proofErr w:type="spellEnd"/>
      <w:r w:rsidRPr="003B5619">
        <w:rPr>
          <w:rFonts w:asciiTheme="majorBidi" w:hAnsiTheme="majorBidi" w:cstheme="majorBidi"/>
          <w:sz w:val="20"/>
          <w:szCs w:val="20"/>
        </w:rPr>
        <w:t xml:space="preserve">, </w:t>
      </w:r>
      <w:r w:rsidRPr="003B5619">
        <w:rPr>
          <w:rFonts w:asciiTheme="majorBidi" w:hAnsiTheme="majorBidi" w:cstheme="majorBidi"/>
          <w:i/>
          <w:sz w:val="20"/>
          <w:szCs w:val="20"/>
        </w:rPr>
        <w:t xml:space="preserve">The Church versus Talmudic and Midrashic Literature </w:t>
      </w:r>
      <w:r w:rsidRPr="008B7253">
        <w:rPr>
          <w:rFonts w:asciiTheme="majorBidi" w:hAnsiTheme="majorBidi" w:cstheme="majorBidi"/>
          <w:sz w:val="20"/>
          <w:szCs w:val="20"/>
        </w:rPr>
        <w:t>[500-1248] (Jerusalem 1970).</w:t>
      </w:r>
    </w:p>
  </w:footnote>
  <w:footnote w:id="48">
    <w:p w14:paraId="49384FE8" w14:textId="7FD93530" w:rsidR="003B5619" w:rsidRPr="00DD056C" w:rsidRDefault="003B5619" w:rsidP="003B5619">
      <w:pPr>
        <w:spacing w:after="60" w:line="240" w:lineRule="auto"/>
        <w:ind w:left="252" w:hanging="252"/>
        <w:rPr>
          <w:rFonts w:asciiTheme="majorBidi" w:hAnsiTheme="majorBidi" w:cstheme="majorBidi"/>
          <w:sz w:val="20"/>
          <w:szCs w:val="20"/>
          <w:rPrChange w:id="2266" w:author="ILANA BLUMBERG" w:date="2020-07-08T12:47:00Z">
            <w:rPr>
              <w:rFonts w:asciiTheme="majorBidi" w:hAnsiTheme="majorBidi" w:cstheme="majorBidi"/>
              <w:sz w:val="20"/>
              <w:szCs w:val="20"/>
            </w:rPr>
          </w:rPrChange>
        </w:rPr>
        <w:pPrChange w:id="2267" w:author="ILANA BLUMBERG" w:date="2020-07-08T13:07:00Z">
          <w:pPr>
            <w:spacing w:after="60" w:line="240" w:lineRule="auto"/>
            <w:ind w:left="196" w:hanging="196"/>
          </w:pPr>
        </w:pPrChange>
      </w:pPr>
      <w:r w:rsidRPr="00DD056C">
        <w:rPr>
          <w:rFonts w:asciiTheme="majorBidi" w:hAnsiTheme="majorBidi" w:cstheme="majorBidi"/>
          <w:sz w:val="20"/>
          <w:szCs w:val="20"/>
          <w:rPrChange w:id="2268"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Stephen G. Burnett, </w:t>
      </w:r>
      <w:r w:rsidRPr="00AB714C">
        <w:rPr>
          <w:rFonts w:asciiTheme="majorBidi" w:hAnsiTheme="majorBidi" w:cstheme="majorBidi"/>
          <w:i/>
          <w:iCs/>
          <w:sz w:val="20"/>
          <w:szCs w:val="20"/>
          <w:rPrChange w:id="2269" w:author="ILANA BLUMBERG" w:date="2020-07-08T13:37:00Z">
            <w:rPr>
              <w:rFonts w:asciiTheme="majorBidi" w:hAnsiTheme="majorBidi" w:cstheme="majorBidi"/>
              <w:sz w:val="20"/>
              <w:szCs w:val="20"/>
            </w:rPr>
          </w:rPrChange>
        </w:rPr>
        <w:t>Christian Hebraism in the Reformation Era</w:t>
      </w:r>
      <w:del w:id="2270" w:author="ILANA BLUMBERG" w:date="2020-07-08T13:37:00Z">
        <w:r w:rsidRPr="003B5619" w:rsidDel="00AB714C">
          <w:rPr>
            <w:rFonts w:asciiTheme="majorBidi" w:hAnsiTheme="majorBidi" w:cstheme="majorBidi"/>
            <w:sz w:val="20"/>
            <w:szCs w:val="20"/>
          </w:rPr>
          <w:delText xml:space="preserve"> :</w:delText>
        </w:r>
      </w:del>
      <w:ins w:id="2271" w:author="ILANA BLUMBERG" w:date="2020-07-08T13:37:00Z">
        <w:r w:rsidR="00AB714C">
          <w:rPr>
            <w:rFonts w:asciiTheme="majorBidi" w:hAnsiTheme="majorBidi" w:cstheme="majorBidi"/>
            <w:sz w:val="20"/>
            <w:szCs w:val="20"/>
          </w:rPr>
          <w:t xml:space="preserve"> </w:t>
        </w:r>
      </w:ins>
      <w:del w:id="2272" w:author="ILANA BLUMBERG" w:date="2020-07-08T13:37:00Z">
        <w:r w:rsidRPr="003B5619" w:rsidDel="00AB714C">
          <w:rPr>
            <w:rFonts w:asciiTheme="majorBidi" w:hAnsiTheme="majorBidi" w:cstheme="majorBidi"/>
            <w:sz w:val="20"/>
            <w:szCs w:val="20"/>
          </w:rPr>
          <w:delText xml:space="preserve"> </w:delText>
        </w:r>
      </w:del>
      <w:r w:rsidRPr="003B5619">
        <w:rPr>
          <w:rFonts w:asciiTheme="majorBidi" w:hAnsiTheme="majorBidi" w:cstheme="majorBidi"/>
          <w:sz w:val="20"/>
          <w:szCs w:val="20"/>
        </w:rPr>
        <w:t>(1500–1660), Leiden–Boston 2012; Dean</w:t>
      </w:r>
      <w:r w:rsidRPr="008B7253">
        <w:rPr>
          <w:rFonts w:asciiTheme="majorBidi" w:hAnsiTheme="majorBidi" w:cstheme="majorBidi"/>
          <w:sz w:val="20"/>
          <w:szCs w:val="20"/>
        </w:rPr>
        <w:t xml:space="preserve"> Phillip Bell and Stephen G. Burnett (eds.), </w:t>
      </w:r>
      <w:r w:rsidRPr="00AB714C">
        <w:rPr>
          <w:rFonts w:asciiTheme="majorBidi" w:hAnsiTheme="majorBidi" w:cstheme="majorBidi"/>
          <w:i/>
          <w:iCs/>
          <w:sz w:val="20"/>
          <w:szCs w:val="20"/>
          <w:rPrChange w:id="2273" w:author="ILANA BLUMBERG" w:date="2020-07-08T13:38:00Z">
            <w:rPr>
              <w:rFonts w:asciiTheme="majorBidi" w:hAnsiTheme="majorBidi" w:cstheme="majorBidi"/>
              <w:sz w:val="20"/>
              <w:szCs w:val="20"/>
            </w:rPr>
          </w:rPrChange>
        </w:rPr>
        <w:t>Jews, Judaism, and the Reformation in Sixteenth-Century Germany</w:t>
      </w:r>
      <w:r w:rsidRPr="00AB714C">
        <w:rPr>
          <w:rFonts w:asciiTheme="majorBidi" w:hAnsiTheme="majorBidi" w:cstheme="majorBidi"/>
          <w:sz w:val="20"/>
          <w:szCs w:val="20"/>
        </w:rPr>
        <w:t xml:space="preserve">, Leiden 2006; Theodor </w:t>
      </w:r>
      <w:proofErr w:type="spellStart"/>
      <w:r w:rsidRPr="00AB714C">
        <w:rPr>
          <w:rFonts w:asciiTheme="majorBidi" w:hAnsiTheme="majorBidi" w:cstheme="majorBidi"/>
          <w:sz w:val="20"/>
          <w:szCs w:val="20"/>
        </w:rPr>
        <w:t>Dunkelgrün</w:t>
      </w:r>
      <w:proofErr w:type="spellEnd"/>
      <w:r w:rsidRPr="00AB714C">
        <w:rPr>
          <w:rFonts w:asciiTheme="majorBidi" w:hAnsiTheme="majorBidi" w:cstheme="majorBidi"/>
          <w:sz w:val="20"/>
          <w:szCs w:val="20"/>
        </w:rPr>
        <w:t>, “The Christian Study of Judaism in Early Modern Europe,” T</w:t>
      </w:r>
      <w:r w:rsidRPr="00AB714C">
        <w:rPr>
          <w:rFonts w:asciiTheme="majorBidi" w:hAnsiTheme="majorBidi" w:cstheme="majorBidi"/>
          <w:i/>
          <w:sz w:val="20"/>
          <w:szCs w:val="20"/>
        </w:rPr>
        <w:t>he Cambridge History of Judaism, 7: The Early Modern World 1500–1815</w:t>
      </w:r>
      <w:r w:rsidRPr="00AB714C">
        <w:rPr>
          <w:rFonts w:asciiTheme="majorBidi" w:hAnsiTheme="majorBidi" w:cstheme="majorBidi"/>
          <w:sz w:val="20"/>
          <w:szCs w:val="20"/>
        </w:rPr>
        <w:t>, eds. Jonathan Karp and Adam Sutcliffe (Cambridge, 2017), pp. 316–348.</w:t>
      </w:r>
    </w:p>
  </w:footnote>
  <w:footnote w:id="49">
    <w:p w14:paraId="105E5612" w14:textId="46EEC04C" w:rsidR="003B5619" w:rsidRPr="00DD056C" w:rsidRDefault="003B5619" w:rsidP="003B5619">
      <w:pPr>
        <w:spacing w:after="60" w:line="240" w:lineRule="auto"/>
        <w:ind w:left="252" w:hanging="252"/>
        <w:rPr>
          <w:rFonts w:asciiTheme="majorBidi" w:eastAsia="Times New Roman" w:hAnsiTheme="majorBidi" w:cstheme="majorBidi"/>
          <w:sz w:val="20"/>
          <w:szCs w:val="20"/>
          <w:lang w:val="de-DE"/>
          <w:rPrChange w:id="2325" w:author="ILANA BLUMBERG" w:date="2020-07-08T12:47:00Z">
            <w:rPr>
              <w:rFonts w:ascii="Times New Roman" w:eastAsia="Times New Roman" w:hAnsi="Times New Roman" w:cs="Times New Roman"/>
              <w:sz w:val="20"/>
              <w:szCs w:val="20"/>
            </w:rPr>
          </w:rPrChange>
        </w:rPr>
        <w:pPrChange w:id="2326" w:author="ILANA BLUMBERG" w:date="2020-07-08T13:07:00Z">
          <w:pPr>
            <w:spacing w:after="60" w:line="240" w:lineRule="auto"/>
            <w:ind w:left="196" w:hanging="196"/>
          </w:pPr>
        </w:pPrChange>
      </w:pPr>
      <w:r w:rsidRPr="00DD056C">
        <w:rPr>
          <w:rFonts w:asciiTheme="majorBidi" w:hAnsiTheme="majorBidi" w:cstheme="majorBidi"/>
          <w:sz w:val="20"/>
          <w:szCs w:val="20"/>
          <w:rPrChange w:id="2327"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Elisheva</w:t>
      </w:r>
      <w:proofErr w:type="spellEnd"/>
      <w:r w:rsidRPr="003B5619">
        <w:rPr>
          <w:rFonts w:asciiTheme="majorBidi" w:eastAsia="Times New Roman" w:hAnsiTheme="majorBidi" w:cstheme="majorBidi"/>
          <w:sz w:val="20"/>
          <w:szCs w:val="20"/>
        </w:rPr>
        <w:t xml:space="preserve"> Carlebach, </w:t>
      </w:r>
      <w:r w:rsidRPr="003B5619">
        <w:rPr>
          <w:rFonts w:asciiTheme="majorBidi" w:eastAsia="Times New Roman" w:hAnsiTheme="majorBidi" w:cstheme="majorBidi"/>
          <w:i/>
          <w:sz w:val="20"/>
          <w:szCs w:val="20"/>
        </w:rPr>
        <w:t>Divided Souls: Converts from Judaism in Germany, 1500-1750</w:t>
      </w:r>
      <w:r w:rsidRPr="008B7253">
        <w:rPr>
          <w:rFonts w:asciiTheme="majorBidi" w:eastAsia="Times New Roman" w:hAnsiTheme="majorBidi" w:cstheme="majorBidi"/>
          <w:sz w:val="20"/>
          <w:szCs w:val="20"/>
        </w:rPr>
        <w:t xml:space="preserve"> (Yale University Press, 2001); S. A. </w:t>
      </w:r>
      <w:r w:rsidRPr="008B7253">
        <w:rPr>
          <w:rFonts w:asciiTheme="majorBidi" w:eastAsia="Times New Roman" w:hAnsiTheme="majorBidi" w:cstheme="majorBidi"/>
          <w:sz w:val="20"/>
          <w:szCs w:val="20"/>
          <w:highlight w:val="white"/>
        </w:rPr>
        <w:t>Hirsch, “Johann Reuchlin, the Father of the Study of</w:t>
      </w:r>
      <w:r w:rsidRPr="00AB714C">
        <w:rPr>
          <w:rFonts w:asciiTheme="majorBidi" w:eastAsia="Times New Roman" w:hAnsiTheme="majorBidi" w:cstheme="majorBidi"/>
          <w:sz w:val="20"/>
          <w:szCs w:val="20"/>
          <w:highlight w:val="white"/>
        </w:rPr>
        <w:t xml:space="preserve"> Hebrew among Christians.” </w:t>
      </w:r>
      <w:r w:rsidRPr="00AB714C">
        <w:rPr>
          <w:rFonts w:asciiTheme="majorBidi" w:eastAsia="Times New Roman" w:hAnsiTheme="majorBidi" w:cstheme="majorBidi"/>
          <w:i/>
          <w:sz w:val="20"/>
          <w:szCs w:val="20"/>
          <w:highlight w:val="white"/>
        </w:rPr>
        <w:t>The Jewish Quar</w:t>
      </w:r>
      <w:r w:rsidRPr="00DD056C">
        <w:rPr>
          <w:rFonts w:asciiTheme="majorBidi" w:eastAsia="Times New Roman" w:hAnsiTheme="majorBidi" w:cstheme="majorBidi"/>
          <w:i/>
          <w:sz w:val="20"/>
          <w:szCs w:val="20"/>
          <w:highlight w:val="white"/>
          <w:rPrChange w:id="2328" w:author="ILANA BLUMBERG" w:date="2020-07-08T12:47:00Z">
            <w:rPr>
              <w:rFonts w:asciiTheme="majorBidi" w:eastAsia="Times New Roman" w:hAnsiTheme="majorBidi" w:cstheme="majorBidi"/>
              <w:i/>
              <w:sz w:val="20"/>
              <w:szCs w:val="20"/>
              <w:highlight w:val="white"/>
            </w:rPr>
          </w:rPrChange>
        </w:rPr>
        <w:t>terly Review</w:t>
      </w:r>
      <w:r w:rsidRPr="00DD056C">
        <w:rPr>
          <w:rFonts w:asciiTheme="majorBidi" w:eastAsia="Times New Roman" w:hAnsiTheme="majorBidi" w:cstheme="majorBidi"/>
          <w:sz w:val="20"/>
          <w:szCs w:val="20"/>
          <w:highlight w:val="white"/>
          <w:rPrChange w:id="2329" w:author="ILANA BLUMBERG" w:date="2020-07-08T12:47:00Z">
            <w:rPr>
              <w:rFonts w:asciiTheme="majorBidi" w:eastAsia="Times New Roman" w:hAnsiTheme="majorBidi" w:cstheme="majorBidi"/>
              <w:sz w:val="20"/>
              <w:szCs w:val="20"/>
              <w:highlight w:val="white"/>
            </w:rPr>
          </w:rPrChange>
        </w:rPr>
        <w:t xml:space="preserve"> 8, no. 3 (1896): 445-70; David H. Price, “Christian Humanism and the Representation of Judaism: Johannes Reuchlin and the Discovery of Hebrew,” </w:t>
      </w:r>
      <w:r w:rsidRPr="00DD056C">
        <w:rPr>
          <w:rFonts w:asciiTheme="majorBidi" w:eastAsia="Times New Roman" w:hAnsiTheme="majorBidi" w:cstheme="majorBidi"/>
          <w:i/>
          <w:sz w:val="20"/>
          <w:szCs w:val="20"/>
          <w:highlight w:val="white"/>
          <w:rPrChange w:id="2330" w:author="ILANA BLUMBERG" w:date="2020-07-08T12:47:00Z">
            <w:rPr>
              <w:rFonts w:asciiTheme="majorBidi" w:eastAsia="Times New Roman" w:hAnsiTheme="majorBidi" w:cstheme="majorBidi"/>
              <w:i/>
              <w:sz w:val="20"/>
              <w:szCs w:val="20"/>
              <w:highlight w:val="white"/>
            </w:rPr>
          </w:rPrChange>
        </w:rPr>
        <w:t>Arthuriana</w:t>
      </w:r>
      <w:r w:rsidRPr="00DD056C">
        <w:rPr>
          <w:rFonts w:asciiTheme="majorBidi" w:eastAsia="Times New Roman" w:hAnsiTheme="majorBidi" w:cstheme="majorBidi"/>
          <w:sz w:val="20"/>
          <w:szCs w:val="20"/>
          <w:highlight w:val="white"/>
          <w:rPrChange w:id="2331" w:author="ILANA BLUMBERG" w:date="2020-07-08T12:47:00Z">
            <w:rPr>
              <w:rFonts w:asciiTheme="majorBidi" w:eastAsia="Times New Roman" w:hAnsiTheme="majorBidi" w:cstheme="majorBidi"/>
              <w:sz w:val="20"/>
              <w:szCs w:val="20"/>
              <w:highlight w:val="white"/>
            </w:rPr>
          </w:rPrChange>
        </w:rPr>
        <w:t xml:space="preserve"> 19:3 (2009): 80-96; James H. </w:t>
      </w:r>
      <w:proofErr w:type="spellStart"/>
      <w:r w:rsidRPr="00DD056C">
        <w:rPr>
          <w:rFonts w:asciiTheme="majorBidi" w:eastAsia="Times New Roman" w:hAnsiTheme="majorBidi" w:cstheme="majorBidi"/>
          <w:sz w:val="20"/>
          <w:szCs w:val="20"/>
          <w:highlight w:val="white"/>
          <w:rPrChange w:id="2332" w:author="ILANA BLUMBERG" w:date="2020-07-08T12:47:00Z">
            <w:rPr>
              <w:rFonts w:asciiTheme="majorBidi" w:eastAsia="Times New Roman" w:hAnsiTheme="majorBidi" w:cstheme="majorBidi"/>
              <w:sz w:val="20"/>
              <w:szCs w:val="20"/>
              <w:highlight w:val="white"/>
            </w:rPr>
          </w:rPrChange>
        </w:rPr>
        <w:t>Verfield</w:t>
      </w:r>
      <w:proofErr w:type="spellEnd"/>
      <w:r w:rsidRPr="00DD056C">
        <w:rPr>
          <w:rFonts w:asciiTheme="majorBidi" w:eastAsia="Times New Roman" w:hAnsiTheme="majorBidi" w:cstheme="majorBidi"/>
          <w:sz w:val="20"/>
          <w:szCs w:val="20"/>
          <w:highlight w:val="white"/>
          <w:rPrChange w:id="2333" w:author="ILANA BLUMBERG" w:date="2020-07-08T12:47:00Z">
            <w:rPr>
              <w:rFonts w:asciiTheme="majorBidi" w:eastAsia="Times New Roman" w:hAnsiTheme="majorBidi" w:cstheme="majorBidi"/>
              <w:sz w:val="20"/>
              <w:szCs w:val="20"/>
              <w:highlight w:val="white"/>
            </w:rPr>
          </w:rPrChange>
        </w:rPr>
        <w:t xml:space="preserve">, </w:t>
      </w:r>
      <w:del w:id="2334" w:author="ILANA BLUMBERG" w:date="2020-07-08T13:38:00Z">
        <w:r w:rsidRPr="00DD056C" w:rsidDel="00AB714C">
          <w:rPr>
            <w:rFonts w:asciiTheme="majorBidi" w:eastAsia="Times New Roman" w:hAnsiTheme="majorBidi" w:cstheme="majorBidi"/>
            <w:sz w:val="20"/>
            <w:szCs w:val="20"/>
            <w:highlight w:val="white"/>
            <w:rPrChange w:id="2335" w:author="ILANA BLUMBERG" w:date="2020-07-08T12:47:00Z">
              <w:rPr>
                <w:rFonts w:asciiTheme="majorBidi" w:eastAsia="Times New Roman" w:hAnsiTheme="majorBidi" w:cstheme="majorBidi"/>
                <w:sz w:val="20"/>
                <w:szCs w:val="20"/>
                <w:highlight w:val="white"/>
              </w:rPr>
            </w:rPrChange>
          </w:rPr>
          <w:delText>"</w:delText>
        </w:r>
      </w:del>
      <w:ins w:id="2336" w:author="ILANA BLUMBERG" w:date="2020-07-08T13:38:00Z">
        <w:r w:rsidR="00AB714C">
          <w:rPr>
            <w:rFonts w:asciiTheme="majorBidi" w:eastAsia="Times New Roman" w:hAnsiTheme="majorBidi" w:cstheme="majorBidi"/>
            <w:sz w:val="20"/>
            <w:szCs w:val="20"/>
            <w:highlight w:val="white"/>
          </w:rPr>
          <w:t>“</w:t>
        </w:r>
      </w:ins>
      <w:r w:rsidRPr="00AB714C">
        <w:rPr>
          <w:rFonts w:asciiTheme="majorBidi" w:eastAsia="Times New Roman" w:hAnsiTheme="majorBidi" w:cstheme="majorBidi"/>
          <w:sz w:val="20"/>
          <w:szCs w:val="20"/>
          <w:highlight w:val="white"/>
        </w:rPr>
        <w:t>The Reuchlin Affair</w:t>
      </w:r>
      <w:del w:id="2337" w:author="ILANA BLUMBERG" w:date="2020-07-08T13:38:00Z">
        <w:r w:rsidRPr="00AB714C" w:rsidDel="00AB714C">
          <w:rPr>
            <w:rFonts w:asciiTheme="majorBidi" w:eastAsia="Times New Roman" w:hAnsiTheme="majorBidi" w:cstheme="majorBidi"/>
            <w:sz w:val="20"/>
            <w:szCs w:val="20"/>
            <w:highlight w:val="white"/>
          </w:rPr>
          <w:delText xml:space="preserve">," </w:delText>
        </w:r>
      </w:del>
      <w:ins w:id="2338" w:author="ILANA BLUMBERG" w:date="2020-07-08T13:38:00Z">
        <w:r w:rsidR="00AB714C" w:rsidRPr="00AB714C">
          <w:rPr>
            <w:rFonts w:asciiTheme="majorBidi" w:eastAsia="Times New Roman" w:hAnsiTheme="majorBidi" w:cstheme="majorBidi"/>
            <w:sz w:val="20"/>
            <w:szCs w:val="20"/>
            <w:highlight w:val="white"/>
          </w:rPr>
          <w:t>,</w:t>
        </w:r>
        <w:r w:rsidR="00AB714C">
          <w:rPr>
            <w:rFonts w:asciiTheme="majorBidi" w:eastAsia="Times New Roman" w:hAnsiTheme="majorBidi" w:cstheme="majorBidi"/>
            <w:sz w:val="20"/>
            <w:szCs w:val="20"/>
            <w:highlight w:val="white"/>
          </w:rPr>
          <w:t>”</w:t>
        </w:r>
        <w:r w:rsidR="00AB714C" w:rsidRPr="00AB714C">
          <w:rPr>
            <w:rFonts w:asciiTheme="majorBidi" w:eastAsia="Times New Roman" w:hAnsiTheme="majorBidi" w:cstheme="majorBidi"/>
            <w:sz w:val="20"/>
            <w:szCs w:val="20"/>
            <w:highlight w:val="white"/>
          </w:rPr>
          <w:t xml:space="preserve"> </w:t>
        </w:r>
      </w:ins>
      <w:r w:rsidRPr="00AB714C">
        <w:rPr>
          <w:rFonts w:asciiTheme="majorBidi" w:eastAsia="Times New Roman" w:hAnsiTheme="majorBidi" w:cstheme="majorBidi"/>
          <w:sz w:val="20"/>
          <w:szCs w:val="20"/>
          <w:highlight w:val="white"/>
        </w:rPr>
        <w:t xml:space="preserve">in: </w:t>
      </w:r>
      <w:r w:rsidRPr="00AB714C">
        <w:rPr>
          <w:rFonts w:asciiTheme="majorBidi" w:eastAsia="Times New Roman" w:hAnsiTheme="majorBidi" w:cstheme="majorBidi"/>
          <w:i/>
          <w:sz w:val="20"/>
          <w:szCs w:val="20"/>
          <w:highlight w:val="white"/>
        </w:rPr>
        <w:t>Humanism and Scholasticism in Late Medieval Germany</w:t>
      </w:r>
      <w:r w:rsidRPr="00AB714C">
        <w:rPr>
          <w:rFonts w:asciiTheme="majorBidi" w:eastAsia="Times New Roman" w:hAnsiTheme="majorBidi" w:cstheme="majorBidi"/>
          <w:sz w:val="20"/>
          <w:szCs w:val="20"/>
          <w:highlight w:val="white"/>
        </w:rPr>
        <w:t>,</w:t>
      </w:r>
      <w:r w:rsidRPr="00AB714C">
        <w:rPr>
          <w:rFonts w:asciiTheme="majorBidi" w:eastAsia="Times New Roman" w:hAnsiTheme="majorBidi" w:cstheme="majorBidi"/>
          <w:sz w:val="20"/>
          <w:szCs w:val="20"/>
        </w:rPr>
        <w:t xml:space="preserve"> pp. 2</w:t>
      </w:r>
      <w:r w:rsidRPr="00AB714C">
        <w:rPr>
          <w:rFonts w:asciiTheme="majorBidi" w:eastAsia="Times New Roman" w:hAnsiTheme="majorBidi" w:cstheme="majorBidi"/>
          <w:sz w:val="20"/>
          <w:szCs w:val="20"/>
          <w:highlight w:val="white"/>
        </w:rPr>
        <w:t xml:space="preserve">47-97. </w:t>
      </w:r>
      <w:r w:rsidRPr="00DD056C">
        <w:rPr>
          <w:rFonts w:asciiTheme="majorBidi" w:eastAsia="Times New Roman" w:hAnsiTheme="majorBidi" w:cstheme="majorBidi"/>
          <w:sz w:val="20"/>
          <w:szCs w:val="20"/>
          <w:highlight w:val="white"/>
          <w:lang w:val="de-DE"/>
          <w:rPrChange w:id="2339" w:author="ILANA BLUMBERG" w:date="2020-07-08T12:47:00Z">
            <w:rPr>
              <w:rFonts w:ascii="Times New Roman" w:eastAsia="Times New Roman" w:hAnsi="Times New Roman" w:cs="Times New Roman"/>
              <w:sz w:val="20"/>
              <w:szCs w:val="20"/>
              <w:highlight w:val="white"/>
            </w:rPr>
          </w:rPrChange>
        </w:rPr>
        <w:t>(Princeton, NJ: Princeton University Press, 1984).</w:t>
      </w:r>
      <w:r w:rsidRPr="00DD056C">
        <w:rPr>
          <w:rFonts w:asciiTheme="majorBidi" w:eastAsia="Times New Roman" w:hAnsiTheme="majorBidi" w:cstheme="majorBidi"/>
          <w:sz w:val="20"/>
          <w:szCs w:val="20"/>
          <w:lang w:val="de-DE"/>
          <w:rPrChange w:id="2340" w:author="ILANA BLUMBERG" w:date="2020-07-08T12:47:00Z">
            <w:rPr>
              <w:rFonts w:ascii="Times New Roman" w:eastAsia="Times New Roman" w:hAnsi="Times New Roman" w:cs="Times New Roman"/>
              <w:sz w:val="20"/>
              <w:szCs w:val="20"/>
            </w:rPr>
          </w:rPrChange>
        </w:rPr>
        <w:t xml:space="preserve"> </w:t>
      </w:r>
    </w:p>
  </w:footnote>
  <w:footnote w:id="50">
    <w:p w14:paraId="0E189B67" w14:textId="2A7C662E" w:rsidR="003B5619" w:rsidRPr="003B5619" w:rsidRDefault="003B5619" w:rsidP="003B5619">
      <w:pPr>
        <w:spacing w:after="60" w:line="240" w:lineRule="auto"/>
        <w:ind w:left="252" w:hanging="252"/>
        <w:rPr>
          <w:rFonts w:asciiTheme="majorBidi" w:eastAsia="Times New Roman" w:hAnsiTheme="majorBidi" w:cstheme="majorBidi"/>
          <w:sz w:val="20"/>
          <w:szCs w:val="20"/>
        </w:rPr>
        <w:pPrChange w:id="2361" w:author="ILANA BLUMBERG" w:date="2020-07-08T13:07:00Z">
          <w:pPr>
            <w:spacing w:after="60" w:line="240" w:lineRule="auto"/>
            <w:ind w:left="196" w:hanging="196"/>
          </w:pPr>
        </w:pPrChange>
      </w:pPr>
      <w:r w:rsidRPr="00DD056C">
        <w:rPr>
          <w:rFonts w:asciiTheme="majorBidi" w:hAnsiTheme="majorBidi" w:cstheme="majorBidi"/>
          <w:sz w:val="20"/>
          <w:szCs w:val="20"/>
          <w:rPrChange w:id="2362" w:author="ILANA BLUMBERG" w:date="2020-07-08T12:47:00Z">
            <w:rPr>
              <w:rFonts w:asciiTheme="majorBidi" w:hAnsiTheme="majorBidi" w:cstheme="majorBidi"/>
              <w:sz w:val="20"/>
              <w:szCs w:val="20"/>
              <w:vertAlign w:val="superscript"/>
            </w:rPr>
          </w:rPrChange>
        </w:rPr>
        <w:footnoteRef/>
      </w:r>
      <w:r w:rsidRPr="00DD056C">
        <w:rPr>
          <w:rFonts w:asciiTheme="majorBidi" w:eastAsia="Times New Roman" w:hAnsiTheme="majorBidi" w:cstheme="majorBidi"/>
          <w:sz w:val="20"/>
          <w:szCs w:val="20"/>
          <w:lang w:val="de-DE"/>
          <w:rPrChange w:id="2363" w:author="ILANA BLUMBERG" w:date="2020-07-08T12:47:00Z">
            <w:rPr>
              <w:rFonts w:ascii="Times New Roman" w:eastAsia="Times New Roman" w:hAnsi="Times New Roman" w:cs="Times New Roman"/>
              <w:sz w:val="20"/>
              <w:szCs w:val="20"/>
            </w:rPr>
          </w:rPrChange>
        </w:rPr>
        <w:t xml:space="preserve"> Joseph Deutsch, </w:t>
      </w:r>
      <w:r w:rsidRPr="00DD056C">
        <w:rPr>
          <w:rFonts w:asciiTheme="majorBidi" w:eastAsia="Times New Roman" w:hAnsiTheme="majorBidi" w:cstheme="majorBidi"/>
          <w:i/>
          <w:sz w:val="20"/>
          <w:szCs w:val="20"/>
          <w:lang w:val="de-DE"/>
          <w:rPrChange w:id="2364" w:author="ILANA BLUMBERG" w:date="2020-07-08T12:47:00Z">
            <w:rPr>
              <w:rFonts w:ascii="Times New Roman" w:eastAsia="Times New Roman" w:hAnsi="Times New Roman" w:cs="Times New Roman"/>
              <w:i/>
              <w:sz w:val="20"/>
              <w:szCs w:val="20"/>
            </w:rPr>
          </w:rPrChange>
        </w:rPr>
        <w:t xml:space="preserve">Kilian Leib, Prior von </w:t>
      </w:r>
      <w:proofErr w:type="spellStart"/>
      <w:r w:rsidRPr="00DD056C">
        <w:rPr>
          <w:rFonts w:asciiTheme="majorBidi" w:eastAsia="Times New Roman" w:hAnsiTheme="majorBidi" w:cstheme="majorBidi"/>
          <w:i/>
          <w:sz w:val="20"/>
          <w:szCs w:val="20"/>
          <w:lang w:val="de-DE"/>
          <w:rPrChange w:id="2365" w:author="ILANA BLUMBERG" w:date="2020-07-08T12:47:00Z">
            <w:rPr>
              <w:rFonts w:ascii="Times New Roman" w:eastAsia="Times New Roman" w:hAnsi="Times New Roman" w:cs="Times New Roman"/>
              <w:i/>
              <w:sz w:val="20"/>
              <w:szCs w:val="20"/>
            </w:rPr>
          </w:rPrChange>
        </w:rPr>
        <w:t>Rebdorf</w:t>
      </w:r>
      <w:proofErr w:type="spellEnd"/>
      <w:r w:rsidRPr="00DD056C">
        <w:rPr>
          <w:rFonts w:asciiTheme="majorBidi" w:eastAsia="Times New Roman" w:hAnsiTheme="majorBidi" w:cstheme="majorBidi"/>
          <w:i/>
          <w:sz w:val="20"/>
          <w:szCs w:val="20"/>
          <w:lang w:val="de-DE"/>
          <w:rPrChange w:id="2366" w:author="ILANA BLUMBERG" w:date="2020-07-08T12:47:00Z">
            <w:rPr>
              <w:rFonts w:ascii="Times New Roman" w:eastAsia="Times New Roman" w:hAnsi="Times New Roman" w:cs="Times New Roman"/>
              <w:i/>
              <w:sz w:val="20"/>
              <w:szCs w:val="20"/>
            </w:rPr>
          </w:rPrChange>
        </w:rPr>
        <w:t>: Ein Lebensbild aus dem Zeitalter der deutschen Reformation</w:t>
      </w:r>
      <w:r w:rsidRPr="00DD056C">
        <w:rPr>
          <w:rFonts w:asciiTheme="majorBidi" w:eastAsia="Times New Roman" w:hAnsiTheme="majorBidi" w:cstheme="majorBidi"/>
          <w:sz w:val="20"/>
          <w:szCs w:val="20"/>
          <w:lang w:val="de-DE"/>
          <w:rPrChange w:id="2367" w:author="ILANA BLUMBERG" w:date="2020-07-08T12:47:00Z">
            <w:rPr>
              <w:rFonts w:ascii="Times New Roman" w:eastAsia="Times New Roman" w:hAnsi="Times New Roman" w:cs="Times New Roman"/>
              <w:sz w:val="20"/>
              <w:szCs w:val="20"/>
            </w:rPr>
          </w:rPrChange>
        </w:rPr>
        <w:t xml:space="preserve"> (</w:t>
      </w:r>
      <w:proofErr w:type="spellStart"/>
      <w:r w:rsidRPr="00DD056C">
        <w:rPr>
          <w:rFonts w:asciiTheme="majorBidi" w:eastAsia="Times New Roman" w:hAnsiTheme="majorBidi" w:cstheme="majorBidi"/>
          <w:sz w:val="20"/>
          <w:szCs w:val="20"/>
          <w:lang w:val="de-DE"/>
          <w:rPrChange w:id="2368" w:author="ILANA BLUMBERG" w:date="2020-07-08T12:47:00Z">
            <w:rPr>
              <w:rFonts w:ascii="Times New Roman" w:eastAsia="Times New Roman" w:hAnsi="Times New Roman" w:cs="Times New Roman"/>
              <w:sz w:val="20"/>
              <w:szCs w:val="20"/>
            </w:rPr>
          </w:rPrChange>
        </w:rPr>
        <w:t>Münster</w:t>
      </w:r>
      <w:proofErr w:type="spellEnd"/>
      <w:r w:rsidRPr="00DD056C">
        <w:rPr>
          <w:rFonts w:asciiTheme="majorBidi" w:eastAsia="Times New Roman" w:hAnsiTheme="majorBidi" w:cstheme="majorBidi"/>
          <w:sz w:val="20"/>
          <w:szCs w:val="20"/>
          <w:lang w:val="de-DE"/>
          <w:rPrChange w:id="2369" w:author="ILANA BLUMBERG" w:date="2020-07-08T12:47:00Z">
            <w:rPr>
              <w:rFonts w:ascii="Times New Roman" w:eastAsia="Times New Roman" w:hAnsi="Times New Roman" w:cs="Times New Roman"/>
              <w:sz w:val="20"/>
              <w:szCs w:val="20"/>
            </w:rPr>
          </w:rPrChange>
        </w:rPr>
        <w:t xml:space="preserve">, 1910); Joanna-Maria Keller </w:t>
      </w:r>
      <w:proofErr w:type="spellStart"/>
      <w:r w:rsidRPr="00DD056C">
        <w:rPr>
          <w:rFonts w:asciiTheme="majorBidi" w:eastAsia="Times New Roman" w:hAnsiTheme="majorBidi" w:cstheme="majorBidi"/>
          <w:sz w:val="20"/>
          <w:szCs w:val="20"/>
          <w:lang w:val="de-DE"/>
          <w:rPrChange w:id="2370" w:author="ILANA BLUMBERG" w:date="2020-07-08T12:47:00Z">
            <w:rPr>
              <w:rFonts w:ascii="Times New Roman" w:eastAsia="Times New Roman" w:hAnsi="Times New Roman" w:cs="Times New Roman"/>
              <w:sz w:val="20"/>
              <w:szCs w:val="20"/>
            </w:rPr>
          </w:rPrChange>
        </w:rPr>
        <w:t>and</w:t>
      </w:r>
      <w:proofErr w:type="spellEnd"/>
      <w:r w:rsidRPr="00DD056C">
        <w:rPr>
          <w:rFonts w:asciiTheme="majorBidi" w:eastAsia="Times New Roman" w:hAnsiTheme="majorBidi" w:cstheme="majorBidi"/>
          <w:sz w:val="20"/>
          <w:szCs w:val="20"/>
          <w:lang w:val="de-DE"/>
          <w:rPrChange w:id="2371" w:author="ILANA BLUMBERG" w:date="2020-07-08T12:47:00Z">
            <w:rPr>
              <w:rFonts w:ascii="Times New Roman" w:eastAsia="Times New Roman" w:hAnsi="Times New Roman" w:cs="Times New Roman"/>
              <w:sz w:val="20"/>
              <w:szCs w:val="20"/>
            </w:rPr>
          </w:rPrChange>
        </w:rPr>
        <w:t xml:space="preserve"> Karl Heinz Keller, “Kilian Leib als Hebraist,” </w:t>
      </w:r>
      <w:r w:rsidRPr="00AB714C">
        <w:rPr>
          <w:rFonts w:asciiTheme="majorBidi" w:eastAsia="Times New Roman" w:hAnsiTheme="majorBidi" w:cstheme="majorBidi"/>
          <w:i/>
          <w:iCs/>
          <w:sz w:val="20"/>
          <w:szCs w:val="20"/>
          <w:lang w:val="de-DE"/>
          <w:rPrChange w:id="2372" w:author="ILANA BLUMBERG" w:date="2020-07-08T13:38:00Z">
            <w:rPr>
              <w:rFonts w:ascii="Times New Roman" w:eastAsia="Times New Roman" w:hAnsi="Times New Roman" w:cs="Times New Roman"/>
              <w:sz w:val="20"/>
              <w:szCs w:val="20"/>
            </w:rPr>
          </w:rPrChange>
        </w:rPr>
        <w:t>Bibliotheksforum</w:t>
      </w:r>
      <w:r w:rsidRPr="00DD056C">
        <w:rPr>
          <w:rFonts w:asciiTheme="majorBidi" w:eastAsia="Times New Roman" w:hAnsiTheme="majorBidi" w:cstheme="majorBidi"/>
          <w:sz w:val="20"/>
          <w:szCs w:val="20"/>
          <w:lang w:val="de-DE"/>
          <w:rPrChange w:id="2373" w:author="ILANA BLUMBERG" w:date="2020-07-08T12:47:00Z">
            <w:rPr>
              <w:rFonts w:ascii="Times New Roman" w:eastAsia="Times New Roman" w:hAnsi="Times New Roman" w:cs="Times New Roman"/>
              <w:sz w:val="20"/>
              <w:szCs w:val="20"/>
            </w:rPr>
          </w:rPrChange>
        </w:rPr>
        <w:t xml:space="preserve"> </w:t>
      </w:r>
      <w:r w:rsidRPr="00AB714C">
        <w:rPr>
          <w:rFonts w:asciiTheme="majorBidi" w:eastAsia="Times New Roman" w:hAnsiTheme="majorBidi" w:cstheme="majorBidi"/>
          <w:i/>
          <w:iCs/>
          <w:sz w:val="20"/>
          <w:szCs w:val="20"/>
          <w:lang w:val="de-DE"/>
          <w:rPrChange w:id="2374" w:author="ILANA BLUMBERG" w:date="2020-07-08T13:38:00Z">
            <w:rPr>
              <w:rFonts w:ascii="Times New Roman" w:eastAsia="Times New Roman" w:hAnsi="Times New Roman" w:cs="Times New Roman"/>
              <w:sz w:val="20"/>
              <w:szCs w:val="20"/>
            </w:rPr>
          </w:rPrChange>
        </w:rPr>
        <w:t>Bayern</w:t>
      </w:r>
      <w:r w:rsidRPr="00DD056C">
        <w:rPr>
          <w:rFonts w:asciiTheme="majorBidi" w:eastAsia="Times New Roman" w:hAnsiTheme="majorBidi" w:cstheme="majorBidi"/>
          <w:sz w:val="20"/>
          <w:szCs w:val="20"/>
          <w:lang w:val="de-DE"/>
          <w:rPrChange w:id="2375" w:author="ILANA BLUMBERG" w:date="2020-07-08T12:47:00Z">
            <w:rPr>
              <w:rFonts w:ascii="Times New Roman" w:eastAsia="Times New Roman" w:hAnsi="Times New Roman" w:cs="Times New Roman"/>
              <w:sz w:val="20"/>
              <w:szCs w:val="20"/>
            </w:rPr>
          </w:rPrChange>
        </w:rPr>
        <w:t xml:space="preserve">, 22 (1994), pp. 193–203; Michael </w:t>
      </w:r>
      <w:proofErr w:type="spellStart"/>
      <w:r w:rsidRPr="00DD056C">
        <w:rPr>
          <w:rFonts w:asciiTheme="majorBidi" w:eastAsia="Times New Roman" w:hAnsiTheme="majorBidi" w:cstheme="majorBidi"/>
          <w:sz w:val="20"/>
          <w:szCs w:val="20"/>
          <w:lang w:val="de-DE"/>
          <w:rPrChange w:id="2376" w:author="ILANA BLUMBERG" w:date="2020-07-08T12:47:00Z">
            <w:rPr>
              <w:rFonts w:ascii="Times New Roman" w:eastAsia="Times New Roman" w:hAnsi="Times New Roman" w:cs="Times New Roman"/>
              <w:sz w:val="20"/>
              <w:szCs w:val="20"/>
            </w:rPr>
          </w:rPrChange>
        </w:rPr>
        <w:t>Langfeld</w:t>
      </w:r>
      <w:proofErr w:type="spellEnd"/>
      <w:r w:rsidRPr="00DD056C">
        <w:rPr>
          <w:rFonts w:asciiTheme="majorBidi" w:eastAsia="Times New Roman" w:hAnsiTheme="majorBidi" w:cstheme="majorBidi"/>
          <w:sz w:val="20"/>
          <w:szCs w:val="20"/>
          <w:lang w:val="de-DE"/>
          <w:rPrChange w:id="2377" w:author="ILANA BLUMBERG" w:date="2020-07-08T12:47:00Z">
            <w:rPr>
              <w:rFonts w:ascii="Times New Roman" w:eastAsia="Times New Roman" w:hAnsi="Times New Roman" w:cs="Times New Roman"/>
              <w:sz w:val="20"/>
              <w:szCs w:val="20"/>
            </w:rPr>
          </w:rPrChange>
        </w:rPr>
        <w:t xml:space="preserve">, </w:t>
      </w:r>
      <w:del w:id="2378" w:author="ILANA BLUMBERG" w:date="2020-07-08T13:38:00Z">
        <w:r w:rsidRPr="00DD056C" w:rsidDel="00AB714C">
          <w:rPr>
            <w:rFonts w:asciiTheme="majorBidi" w:eastAsia="Times New Roman" w:hAnsiTheme="majorBidi" w:cstheme="majorBidi"/>
            <w:sz w:val="20"/>
            <w:szCs w:val="20"/>
            <w:lang w:val="de-DE"/>
            <w:rPrChange w:id="2379" w:author="ILANA BLUMBERG" w:date="2020-07-08T12:47:00Z">
              <w:rPr>
                <w:rFonts w:ascii="Times New Roman" w:eastAsia="Times New Roman" w:hAnsi="Times New Roman" w:cs="Times New Roman"/>
                <w:sz w:val="20"/>
                <w:szCs w:val="20"/>
              </w:rPr>
            </w:rPrChange>
          </w:rPr>
          <w:delText>‘</w:delText>
        </w:r>
      </w:del>
      <w:ins w:id="2380" w:author="ILANA BLUMBERG" w:date="2020-07-08T13:38:00Z">
        <w:r w:rsidR="00AB714C">
          <w:rPr>
            <w:rFonts w:asciiTheme="majorBidi" w:eastAsia="Times New Roman" w:hAnsiTheme="majorBidi" w:cstheme="majorBidi"/>
            <w:sz w:val="20"/>
            <w:szCs w:val="20"/>
            <w:lang w:val="de-DE"/>
          </w:rPr>
          <w:t>„</w:t>
        </w:r>
      </w:ins>
      <w:r w:rsidRPr="00DD056C">
        <w:rPr>
          <w:rFonts w:asciiTheme="majorBidi" w:eastAsia="Times New Roman" w:hAnsiTheme="majorBidi" w:cstheme="majorBidi"/>
          <w:sz w:val="20"/>
          <w:szCs w:val="20"/>
          <w:lang w:val="de-DE"/>
          <w:rPrChange w:id="2381" w:author="ILANA BLUMBERG" w:date="2020-07-08T12:47:00Z">
            <w:rPr>
              <w:rFonts w:ascii="Times New Roman" w:eastAsia="Times New Roman" w:hAnsi="Times New Roman" w:cs="Times New Roman"/>
              <w:sz w:val="20"/>
              <w:szCs w:val="20"/>
            </w:rPr>
          </w:rPrChange>
        </w:rPr>
        <w:t xml:space="preserve">Kilian Leib </w:t>
      </w:r>
      <w:r w:rsidRPr="00A7367A">
        <w:rPr>
          <w:rFonts w:asciiTheme="majorBidi" w:eastAsia="Times New Roman" w:hAnsiTheme="majorBidi" w:cstheme="majorBidi"/>
          <w:i/>
          <w:iCs/>
          <w:sz w:val="20"/>
          <w:szCs w:val="20"/>
          <w:lang w:val="de-DE"/>
          <w:rPrChange w:id="2382" w:author="ILANA BLUMBERG" w:date="2020-07-08T13:39:00Z">
            <w:rPr>
              <w:rFonts w:ascii="Times New Roman" w:eastAsia="Times New Roman" w:hAnsi="Times New Roman" w:cs="Times New Roman"/>
              <w:sz w:val="20"/>
              <w:szCs w:val="20"/>
            </w:rPr>
          </w:rPrChange>
        </w:rPr>
        <w:t xml:space="preserve">und seine </w:t>
      </w:r>
      <w:proofErr w:type="spellStart"/>
      <w:r w:rsidRPr="00A7367A">
        <w:rPr>
          <w:rFonts w:asciiTheme="majorBidi" w:eastAsia="Times New Roman" w:hAnsiTheme="majorBidi" w:cstheme="majorBidi"/>
          <w:i/>
          <w:iCs/>
          <w:sz w:val="20"/>
          <w:szCs w:val="20"/>
          <w:lang w:val="de-DE"/>
          <w:rPrChange w:id="2383" w:author="ILANA BLUMBERG" w:date="2020-07-08T13:39:00Z">
            <w:rPr>
              <w:rFonts w:ascii="Times New Roman" w:eastAsia="Times New Roman" w:hAnsi="Times New Roman" w:cs="Times New Roman"/>
              <w:sz w:val="20"/>
              <w:szCs w:val="20"/>
            </w:rPr>
          </w:rPrChange>
        </w:rPr>
        <w:t>Hebraica</w:t>
      </w:r>
      <w:proofErr w:type="spellEnd"/>
      <w:r w:rsidRPr="00A7367A">
        <w:rPr>
          <w:rFonts w:asciiTheme="majorBidi" w:eastAsia="Times New Roman" w:hAnsiTheme="majorBidi" w:cstheme="majorBidi"/>
          <w:i/>
          <w:iCs/>
          <w:sz w:val="20"/>
          <w:szCs w:val="20"/>
          <w:lang w:val="de-DE"/>
          <w:rPrChange w:id="2384" w:author="ILANA BLUMBERG" w:date="2020-07-08T13:39:00Z">
            <w:rPr>
              <w:rFonts w:ascii="Times New Roman" w:eastAsia="Times New Roman" w:hAnsi="Times New Roman" w:cs="Times New Roman"/>
              <w:sz w:val="20"/>
              <w:szCs w:val="20"/>
            </w:rPr>
          </w:rPrChange>
        </w:rPr>
        <w:t xml:space="preserve"> Ausstellungen in der Universitätsbibliothek Eichstätt-Ingolstadt</w:t>
      </w:r>
      <w:del w:id="2385" w:author="ILANA BLUMBERG" w:date="2020-07-08T13:39:00Z">
        <w:r w:rsidRPr="00DD056C" w:rsidDel="00A7367A">
          <w:rPr>
            <w:rFonts w:asciiTheme="majorBidi" w:eastAsia="Times New Roman" w:hAnsiTheme="majorBidi" w:cstheme="majorBidi"/>
            <w:sz w:val="20"/>
            <w:szCs w:val="20"/>
            <w:lang w:val="de-DE"/>
            <w:rPrChange w:id="2386" w:author="ILANA BLUMBERG" w:date="2020-07-08T12:47:00Z">
              <w:rPr>
                <w:rFonts w:ascii="Times New Roman" w:eastAsia="Times New Roman" w:hAnsi="Times New Roman" w:cs="Times New Roman"/>
                <w:sz w:val="20"/>
                <w:szCs w:val="20"/>
              </w:rPr>
            </w:rPrChange>
          </w:rPr>
          <w:delText>ʼ,</w:delText>
        </w:r>
      </w:del>
      <w:ins w:id="2387" w:author="ILANA BLUMBERG" w:date="2020-07-08T13:39:00Z">
        <w:r w:rsidR="00A7367A">
          <w:rPr>
            <w:rFonts w:asciiTheme="majorBidi" w:eastAsia="Times New Roman" w:hAnsiTheme="majorBidi" w:cstheme="majorBidi"/>
            <w:sz w:val="20"/>
            <w:szCs w:val="20"/>
            <w:lang w:val="de-DE"/>
          </w:rPr>
          <w:t>“,</w:t>
        </w:r>
      </w:ins>
      <w:r w:rsidRPr="00DD056C">
        <w:rPr>
          <w:rFonts w:asciiTheme="majorBidi" w:eastAsia="Times New Roman" w:hAnsiTheme="majorBidi" w:cstheme="majorBidi"/>
          <w:sz w:val="20"/>
          <w:szCs w:val="20"/>
          <w:lang w:val="de-DE"/>
          <w:rPrChange w:id="2388" w:author="ILANA BLUMBERG" w:date="2020-07-08T12:47:00Z">
            <w:rPr>
              <w:rFonts w:ascii="Times New Roman" w:eastAsia="Times New Roman" w:hAnsi="Times New Roman" w:cs="Times New Roman"/>
              <w:sz w:val="20"/>
              <w:szCs w:val="20"/>
            </w:rPr>
          </w:rPrChange>
        </w:rPr>
        <w:t xml:space="preserve"> </w:t>
      </w:r>
      <w:r w:rsidRPr="00A7367A">
        <w:rPr>
          <w:rFonts w:asciiTheme="majorBidi" w:eastAsia="Times New Roman" w:hAnsiTheme="majorBidi" w:cstheme="majorBidi"/>
          <w:i/>
          <w:iCs/>
          <w:sz w:val="20"/>
          <w:szCs w:val="20"/>
          <w:lang w:val="de-DE"/>
          <w:rPrChange w:id="2389" w:author="ILANA BLUMBERG" w:date="2020-07-08T13:39:00Z">
            <w:rPr>
              <w:rFonts w:ascii="Times New Roman" w:eastAsia="Times New Roman" w:hAnsi="Times New Roman" w:cs="Times New Roman"/>
              <w:sz w:val="20"/>
              <w:szCs w:val="20"/>
            </w:rPr>
          </w:rPrChange>
        </w:rPr>
        <w:t>Vorträge bei Ausstellungseröffnungen</w:t>
      </w:r>
      <w:r w:rsidRPr="00DD056C">
        <w:rPr>
          <w:rFonts w:asciiTheme="majorBidi" w:eastAsia="Times New Roman" w:hAnsiTheme="majorBidi" w:cstheme="majorBidi"/>
          <w:sz w:val="20"/>
          <w:szCs w:val="20"/>
          <w:lang w:val="de-DE"/>
          <w:rPrChange w:id="2390" w:author="ILANA BLUMBERG" w:date="2020-07-08T12:47:00Z">
            <w:rPr>
              <w:rFonts w:ascii="Times New Roman" w:eastAsia="Times New Roman" w:hAnsi="Times New Roman" w:cs="Times New Roman"/>
              <w:sz w:val="20"/>
              <w:szCs w:val="20"/>
            </w:rPr>
          </w:rPrChange>
        </w:rPr>
        <w:t xml:space="preserve"> (</w:t>
      </w:r>
      <w:r w:rsidRPr="00A7367A">
        <w:rPr>
          <w:rFonts w:asciiTheme="majorBidi" w:eastAsia="Times New Roman" w:hAnsiTheme="majorBidi" w:cstheme="majorBidi"/>
          <w:i/>
          <w:iCs/>
          <w:sz w:val="20"/>
          <w:szCs w:val="20"/>
          <w:lang w:val="de-DE"/>
          <w:rPrChange w:id="2391" w:author="ILANA BLUMBERG" w:date="2020-07-08T13:40:00Z">
            <w:rPr>
              <w:rFonts w:ascii="Times New Roman" w:eastAsia="Times New Roman" w:hAnsi="Times New Roman" w:cs="Times New Roman"/>
              <w:sz w:val="20"/>
              <w:szCs w:val="20"/>
            </w:rPr>
          </w:rPrChange>
        </w:rPr>
        <w:t>Schriften der Universitätsbibliothek</w:t>
      </w:r>
      <w:r w:rsidRPr="00DD056C">
        <w:rPr>
          <w:rFonts w:asciiTheme="majorBidi" w:eastAsia="Times New Roman" w:hAnsiTheme="majorBidi" w:cstheme="majorBidi"/>
          <w:sz w:val="20"/>
          <w:szCs w:val="20"/>
          <w:lang w:val="de-DE"/>
          <w:rPrChange w:id="2392" w:author="ILANA BLUMBERG" w:date="2020-07-08T12:47:00Z">
            <w:rPr>
              <w:rFonts w:ascii="Times New Roman" w:eastAsia="Times New Roman" w:hAnsi="Times New Roman" w:cs="Times New Roman"/>
              <w:sz w:val="20"/>
              <w:szCs w:val="20"/>
            </w:rPr>
          </w:rPrChange>
        </w:rPr>
        <w:t xml:space="preserve">. </w:t>
      </w:r>
      <w:proofErr w:type="spellStart"/>
      <w:r w:rsidRPr="003B5619">
        <w:rPr>
          <w:rFonts w:asciiTheme="majorBidi" w:eastAsia="Times New Roman" w:hAnsiTheme="majorBidi" w:cstheme="majorBidi"/>
          <w:sz w:val="20"/>
          <w:szCs w:val="20"/>
        </w:rPr>
        <w:t>Eichstätt</w:t>
      </w:r>
      <w:proofErr w:type="spellEnd"/>
      <w:r w:rsidRPr="003B5619">
        <w:rPr>
          <w:rFonts w:asciiTheme="majorBidi" w:eastAsia="Times New Roman" w:hAnsiTheme="majorBidi" w:cstheme="majorBidi"/>
          <w:sz w:val="20"/>
          <w:szCs w:val="20"/>
        </w:rPr>
        <w:t xml:space="preserve">, 25), ed. Hermann </w:t>
      </w:r>
      <w:proofErr w:type="spellStart"/>
      <w:r w:rsidRPr="003B5619">
        <w:rPr>
          <w:rFonts w:asciiTheme="majorBidi" w:eastAsia="Times New Roman" w:hAnsiTheme="majorBidi" w:cstheme="majorBidi"/>
          <w:sz w:val="20"/>
          <w:szCs w:val="20"/>
        </w:rPr>
        <w:t>Holzbauer</w:t>
      </w:r>
      <w:proofErr w:type="spellEnd"/>
      <w:r w:rsidRPr="003B5619">
        <w:rPr>
          <w:rFonts w:asciiTheme="majorBidi" w:eastAsia="Times New Roman" w:hAnsiTheme="majorBidi" w:cstheme="majorBidi"/>
          <w:sz w:val="20"/>
          <w:szCs w:val="20"/>
        </w:rPr>
        <w:t xml:space="preserve">, Wiesbaden 2003, pp. 27–36. </w:t>
      </w:r>
    </w:p>
  </w:footnote>
  <w:footnote w:id="51">
    <w:p w14:paraId="610E6DFF" w14:textId="6E16BFBE" w:rsidR="003B5619" w:rsidRPr="00AB714C" w:rsidRDefault="003B5619" w:rsidP="003B5619">
      <w:pPr>
        <w:spacing w:after="60" w:line="240" w:lineRule="auto"/>
        <w:ind w:left="252" w:hanging="252"/>
        <w:rPr>
          <w:rFonts w:asciiTheme="majorBidi" w:eastAsia="Times New Roman" w:hAnsiTheme="majorBidi" w:cstheme="majorBidi"/>
          <w:sz w:val="20"/>
          <w:szCs w:val="20"/>
        </w:rPr>
        <w:pPrChange w:id="2442" w:author="ILANA BLUMBERG" w:date="2020-07-08T13:07:00Z">
          <w:pPr>
            <w:spacing w:after="60" w:line="240" w:lineRule="auto"/>
            <w:ind w:left="196" w:hanging="196"/>
          </w:pPr>
        </w:pPrChange>
      </w:pPr>
      <w:r w:rsidRPr="00DD056C">
        <w:rPr>
          <w:rFonts w:asciiTheme="majorBidi" w:hAnsiTheme="majorBidi" w:cstheme="majorBidi"/>
          <w:sz w:val="20"/>
          <w:szCs w:val="20"/>
          <w:rPrChange w:id="2443" w:author="ILANA BLUMBERG" w:date="2020-07-08T12:47:00Z">
            <w:rPr>
              <w:rFonts w:asciiTheme="majorBidi" w:hAnsiTheme="majorBidi" w:cstheme="majorBidi"/>
              <w:sz w:val="20"/>
              <w:szCs w:val="20"/>
              <w:vertAlign w:val="superscript"/>
            </w:rPr>
          </w:rPrChange>
        </w:rPr>
        <w:footnoteRef/>
      </w:r>
      <w:r w:rsidRPr="003B5619">
        <w:rPr>
          <w:rFonts w:asciiTheme="majorBidi" w:eastAsia="Times New Roman" w:hAnsiTheme="majorBidi" w:cstheme="majorBidi"/>
          <w:sz w:val="20"/>
          <w:szCs w:val="20"/>
        </w:rPr>
        <w:t xml:space="preserve"> </w:t>
      </w:r>
      <w:proofErr w:type="spellStart"/>
      <w:r w:rsidRPr="003B5619">
        <w:rPr>
          <w:rFonts w:asciiTheme="majorBidi" w:eastAsia="Times New Roman" w:hAnsiTheme="majorBidi" w:cstheme="majorBidi"/>
          <w:sz w:val="20"/>
          <w:szCs w:val="20"/>
        </w:rPr>
        <w:t>Merchavia</w:t>
      </w:r>
      <w:proofErr w:type="spellEnd"/>
      <w:r w:rsidRPr="003B5619">
        <w:rPr>
          <w:rFonts w:asciiTheme="majorBidi" w:eastAsia="Times New Roman" w:hAnsiTheme="majorBidi" w:cstheme="majorBidi"/>
          <w:sz w:val="20"/>
          <w:szCs w:val="20"/>
        </w:rPr>
        <w:t>,</w:t>
      </w:r>
      <w:r w:rsidRPr="003B5619">
        <w:rPr>
          <w:rFonts w:asciiTheme="majorBidi" w:eastAsia="Times New Roman" w:hAnsiTheme="majorBidi" w:cstheme="majorBidi"/>
          <w:i/>
          <w:sz w:val="20"/>
          <w:szCs w:val="20"/>
        </w:rPr>
        <w:t xml:space="preserve"> The Church versus Talmudic and </w:t>
      </w:r>
      <w:del w:id="2444" w:author="ILANA BLUMBERG" w:date="2020-07-08T13:40:00Z">
        <w:r w:rsidRPr="003B5619" w:rsidDel="00A7367A">
          <w:rPr>
            <w:rFonts w:asciiTheme="majorBidi" w:eastAsia="Times New Roman" w:hAnsiTheme="majorBidi" w:cstheme="majorBidi"/>
            <w:i/>
            <w:sz w:val="20"/>
            <w:szCs w:val="20"/>
          </w:rPr>
          <w:delText xml:space="preserve">MIdrashic </w:delText>
        </w:r>
      </w:del>
      <w:ins w:id="2445" w:author="ILANA BLUMBERG" w:date="2020-07-08T13:40:00Z">
        <w:r w:rsidR="00A7367A" w:rsidRPr="003B5619">
          <w:rPr>
            <w:rFonts w:asciiTheme="majorBidi" w:eastAsia="Times New Roman" w:hAnsiTheme="majorBidi" w:cstheme="majorBidi"/>
            <w:i/>
            <w:sz w:val="20"/>
            <w:szCs w:val="20"/>
          </w:rPr>
          <w:t>M</w:t>
        </w:r>
        <w:r w:rsidR="00A7367A">
          <w:rPr>
            <w:rFonts w:asciiTheme="majorBidi" w:eastAsia="Times New Roman" w:hAnsiTheme="majorBidi" w:cstheme="majorBidi"/>
            <w:i/>
            <w:sz w:val="20"/>
            <w:szCs w:val="20"/>
          </w:rPr>
          <w:t>i</w:t>
        </w:r>
        <w:r w:rsidR="00A7367A" w:rsidRPr="003B5619">
          <w:rPr>
            <w:rFonts w:asciiTheme="majorBidi" w:eastAsia="Times New Roman" w:hAnsiTheme="majorBidi" w:cstheme="majorBidi"/>
            <w:i/>
            <w:sz w:val="20"/>
            <w:szCs w:val="20"/>
          </w:rPr>
          <w:t xml:space="preserve">drashic </w:t>
        </w:r>
      </w:ins>
      <w:r w:rsidRPr="003B5619">
        <w:rPr>
          <w:rFonts w:asciiTheme="majorBidi" w:eastAsia="Times New Roman" w:hAnsiTheme="majorBidi" w:cstheme="majorBidi"/>
          <w:i/>
          <w:sz w:val="20"/>
          <w:szCs w:val="20"/>
        </w:rPr>
        <w:t>Literature</w:t>
      </w:r>
      <w:r w:rsidRPr="003B5619">
        <w:rPr>
          <w:rFonts w:asciiTheme="majorBidi" w:eastAsia="Times New Roman" w:hAnsiTheme="majorBidi" w:cstheme="majorBidi"/>
          <w:sz w:val="20"/>
          <w:szCs w:val="20"/>
        </w:rPr>
        <w:t>, 380; Idem, “An Anti-Talmudic Pamp</w:t>
      </w:r>
      <w:r w:rsidRPr="008B7253">
        <w:rPr>
          <w:rFonts w:asciiTheme="majorBidi" w:eastAsia="Times New Roman" w:hAnsiTheme="majorBidi" w:cstheme="majorBidi"/>
          <w:sz w:val="20"/>
          <w:szCs w:val="20"/>
        </w:rPr>
        <w:t xml:space="preserve">hlet from the Period of the Burning of the Talmud in Italy,” </w:t>
      </w:r>
      <w:proofErr w:type="spellStart"/>
      <w:r w:rsidRPr="00AB714C">
        <w:rPr>
          <w:rFonts w:asciiTheme="majorBidi" w:eastAsia="Times New Roman" w:hAnsiTheme="majorBidi" w:cstheme="majorBidi"/>
          <w:i/>
          <w:sz w:val="20"/>
          <w:szCs w:val="20"/>
        </w:rPr>
        <w:t>Tarbiz</w:t>
      </w:r>
      <w:proofErr w:type="spellEnd"/>
      <w:r w:rsidRPr="00AB714C">
        <w:rPr>
          <w:rFonts w:asciiTheme="majorBidi" w:eastAsia="Times New Roman" w:hAnsiTheme="majorBidi" w:cstheme="majorBidi"/>
          <w:i/>
          <w:sz w:val="20"/>
          <w:szCs w:val="20"/>
        </w:rPr>
        <w:t xml:space="preserve"> </w:t>
      </w:r>
      <w:r w:rsidRPr="00AB714C">
        <w:rPr>
          <w:rFonts w:asciiTheme="majorBidi" w:eastAsia="Times New Roman" w:hAnsiTheme="majorBidi" w:cstheme="majorBidi"/>
          <w:sz w:val="20"/>
          <w:szCs w:val="20"/>
        </w:rPr>
        <w:t>37 (1968), 78-96, 191-207 [Hebrew]. No. 42.</w:t>
      </w:r>
    </w:p>
  </w:footnote>
  <w:footnote w:id="52">
    <w:p w14:paraId="019EB698" w14:textId="77777777" w:rsidR="003B5619" w:rsidRPr="00DD056C" w:rsidRDefault="003B5619" w:rsidP="003B5619">
      <w:pPr>
        <w:spacing w:after="60" w:line="240" w:lineRule="auto"/>
        <w:ind w:left="252" w:hanging="252"/>
        <w:rPr>
          <w:rFonts w:asciiTheme="majorBidi" w:hAnsiTheme="majorBidi" w:cstheme="majorBidi"/>
          <w:sz w:val="20"/>
          <w:szCs w:val="20"/>
          <w:rPrChange w:id="2460" w:author="ILANA BLUMBERG" w:date="2020-07-08T12:47:00Z">
            <w:rPr>
              <w:rFonts w:asciiTheme="majorBidi" w:hAnsiTheme="majorBidi" w:cstheme="majorBidi"/>
              <w:sz w:val="20"/>
              <w:szCs w:val="20"/>
            </w:rPr>
          </w:rPrChange>
        </w:rPr>
        <w:pPrChange w:id="2461" w:author="ILANA BLUMBERG" w:date="2020-07-08T13:07:00Z">
          <w:pPr>
            <w:spacing w:after="60" w:line="240" w:lineRule="auto"/>
            <w:ind w:left="196" w:hanging="196"/>
          </w:pPr>
        </w:pPrChange>
      </w:pPr>
      <w:r w:rsidRPr="00DD056C">
        <w:rPr>
          <w:rFonts w:asciiTheme="majorBidi" w:hAnsiTheme="majorBidi" w:cstheme="majorBidi"/>
          <w:sz w:val="20"/>
          <w:szCs w:val="20"/>
          <w:rPrChange w:id="2462"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w:t>
      </w:r>
      <w:proofErr w:type="spellStart"/>
      <w:r w:rsidRPr="003B5619">
        <w:rPr>
          <w:rFonts w:asciiTheme="majorBidi" w:eastAsia="Times New Roman" w:hAnsiTheme="majorBidi" w:cstheme="majorBidi"/>
          <w:sz w:val="20"/>
          <w:szCs w:val="20"/>
        </w:rPr>
        <w:t>Leib’s</w:t>
      </w:r>
      <w:proofErr w:type="spellEnd"/>
      <w:r w:rsidRPr="003B5619">
        <w:rPr>
          <w:rFonts w:asciiTheme="majorBidi" w:eastAsia="Times New Roman" w:hAnsiTheme="majorBidi" w:cstheme="majorBidi"/>
          <w:sz w:val="20"/>
          <w:szCs w:val="20"/>
        </w:rPr>
        <w:t xml:space="preserve"> first annotation is: </w:t>
      </w:r>
      <w:r w:rsidRPr="008B7253">
        <w:rPr>
          <w:rFonts w:asciiTheme="majorBidi" w:eastAsia="Times New Roman" w:hAnsiTheme="majorBidi" w:cstheme="majorBidi"/>
          <w:sz w:val="20"/>
          <w:szCs w:val="20"/>
          <w:rtl/>
        </w:rPr>
        <w:t xml:space="preserve">הוי לך ארור ר׳ אלעזר אשר אמרת זאת על אביך האדם. </w:t>
      </w:r>
      <w:r w:rsidRPr="008B7253">
        <w:rPr>
          <w:rFonts w:asciiTheme="majorBidi" w:eastAsia="Times New Roman" w:hAnsiTheme="majorBidi" w:cstheme="majorBidi"/>
          <w:sz w:val="20"/>
          <w:szCs w:val="20"/>
          <w:rtl/>
        </w:rPr>
        <w:t xml:space="preserve">אם אתה האמת אמרת אך אתה בן בהמה או בן </w:t>
      </w:r>
      <w:proofErr w:type="spellStart"/>
      <w:r w:rsidRPr="008B7253">
        <w:rPr>
          <w:rFonts w:asciiTheme="majorBidi" w:eastAsia="Times New Roman" w:hAnsiTheme="majorBidi" w:cstheme="majorBidi"/>
          <w:sz w:val="20"/>
          <w:szCs w:val="20"/>
          <w:rtl/>
        </w:rPr>
        <w:t>האתנות</w:t>
      </w:r>
      <w:proofErr w:type="spellEnd"/>
      <w:r w:rsidRPr="008B7253">
        <w:rPr>
          <w:rFonts w:asciiTheme="majorBidi" w:eastAsia="Times New Roman" w:hAnsiTheme="majorBidi" w:cstheme="majorBidi"/>
          <w:sz w:val="20"/>
          <w:szCs w:val="20"/>
          <w:rtl/>
        </w:rPr>
        <w:t xml:space="preserve"> או בן חזירה. אמר </w:t>
      </w:r>
      <w:proofErr w:type="spellStart"/>
      <w:r w:rsidRPr="008B7253">
        <w:rPr>
          <w:rFonts w:asciiTheme="majorBidi" w:eastAsia="Times New Roman" w:hAnsiTheme="majorBidi" w:cstheme="majorBidi"/>
          <w:sz w:val="20"/>
          <w:szCs w:val="20"/>
          <w:rtl/>
        </w:rPr>
        <w:t>קיליאן</w:t>
      </w:r>
      <w:proofErr w:type="spellEnd"/>
      <w:r w:rsidRPr="008B7253">
        <w:rPr>
          <w:rFonts w:asciiTheme="majorBidi" w:eastAsia="Times New Roman" w:hAnsiTheme="majorBidi" w:cstheme="majorBidi"/>
          <w:sz w:val="20"/>
          <w:szCs w:val="20"/>
          <w:rtl/>
        </w:rPr>
        <w:t xml:space="preserve"> </w:t>
      </w:r>
      <w:proofErr w:type="spellStart"/>
      <w:r w:rsidRPr="008B7253">
        <w:rPr>
          <w:rFonts w:asciiTheme="majorBidi" w:eastAsia="Times New Roman" w:hAnsiTheme="majorBidi" w:cstheme="majorBidi"/>
          <w:sz w:val="20"/>
          <w:szCs w:val="20"/>
          <w:rtl/>
        </w:rPr>
        <w:t>לאייב</w:t>
      </w:r>
      <w:proofErr w:type="spellEnd"/>
      <w:r w:rsidRPr="00AB714C">
        <w:rPr>
          <w:rFonts w:asciiTheme="majorBidi" w:eastAsia="Times New Roman" w:hAnsiTheme="majorBidi" w:cstheme="majorBidi"/>
          <w:sz w:val="20"/>
          <w:szCs w:val="20"/>
        </w:rPr>
        <w:t xml:space="preserve">״. His second one is: </w:t>
      </w:r>
      <w:r w:rsidRPr="00DD056C">
        <w:rPr>
          <w:rFonts w:asciiTheme="majorBidi" w:eastAsia="Times New Roman" w:hAnsiTheme="majorBidi" w:cstheme="majorBidi"/>
          <w:sz w:val="20"/>
          <w:szCs w:val="20"/>
          <w:rtl/>
          <w:rPrChange w:id="2463" w:author="ILANA BLUMBERG" w:date="2020-07-08T12:47:00Z">
            <w:rPr>
              <w:rFonts w:asciiTheme="majorBidi" w:eastAsia="Times New Roman" w:hAnsiTheme="majorBidi" w:cstheme="majorBidi"/>
              <w:sz w:val="20"/>
              <w:szCs w:val="20"/>
              <w:rtl/>
            </w:rPr>
          </w:rPrChange>
        </w:rPr>
        <w:t>ר׳ אלעזר אמר גדול מאד שקר על האדם הראשון</w:t>
      </w:r>
      <w:r w:rsidRPr="00DD056C">
        <w:rPr>
          <w:rFonts w:asciiTheme="majorBidi" w:eastAsia="Times New Roman" w:hAnsiTheme="majorBidi" w:cstheme="majorBidi"/>
          <w:sz w:val="20"/>
          <w:szCs w:val="20"/>
          <w:rPrChange w:id="2464" w:author="ILANA BLUMBERG" w:date="2020-07-08T12:47:00Z">
            <w:rPr>
              <w:rFonts w:asciiTheme="majorBidi" w:eastAsia="Times New Roman" w:hAnsiTheme="majorBidi" w:cstheme="majorBidi"/>
              <w:sz w:val="20"/>
              <w:szCs w:val="20"/>
            </w:rPr>
          </w:rPrChange>
        </w:rPr>
        <w:t xml:space="preserve">. For other annotations of Kilian </w:t>
      </w:r>
      <w:proofErr w:type="spellStart"/>
      <w:r w:rsidRPr="00DD056C">
        <w:rPr>
          <w:rFonts w:asciiTheme="majorBidi" w:eastAsia="Times New Roman" w:hAnsiTheme="majorBidi" w:cstheme="majorBidi"/>
          <w:sz w:val="20"/>
          <w:szCs w:val="20"/>
          <w:rPrChange w:id="2465" w:author="ILANA BLUMBERG" w:date="2020-07-08T12:47:00Z">
            <w:rPr>
              <w:rFonts w:asciiTheme="majorBidi" w:eastAsia="Times New Roman" w:hAnsiTheme="majorBidi" w:cstheme="majorBidi"/>
              <w:sz w:val="20"/>
              <w:szCs w:val="20"/>
            </w:rPr>
          </w:rPrChange>
        </w:rPr>
        <w:t>Leib</w:t>
      </w:r>
      <w:proofErr w:type="spellEnd"/>
      <w:r w:rsidRPr="00DD056C">
        <w:rPr>
          <w:rFonts w:asciiTheme="majorBidi" w:eastAsia="Times New Roman" w:hAnsiTheme="majorBidi" w:cstheme="majorBidi"/>
          <w:sz w:val="20"/>
          <w:szCs w:val="20"/>
          <w:rPrChange w:id="2466" w:author="ILANA BLUMBERG" w:date="2020-07-08T12:47:00Z">
            <w:rPr>
              <w:rFonts w:asciiTheme="majorBidi" w:eastAsia="Times New Roman" w:hAnsiTheme="majorBidi" w:cstheme="majorBidi"/>
              <w:sz w:val="20"/>
              <w:szCs w:val="20"/>
            </w:rPr>
          </w:rPrChange>
        </w:rPr>
        <w:t xml:space="preserve"> and his use of the Vatican manuscripts in his writings see </w:t>
      </w:r>
      <w:proofErr w:type="spellStart"/>
      <w:r w:rsidRPr="00DD056C">
        <w:rPr>
          <w:rFonts w:asciiTheme="majorBidi" w:eastAsia="Times New Roman" w:hAnsiTheme="majorBidi" w:cstheme="majorBidi"/>
          <w:sz w:val="20"/>
          <w:szCs w:val="20"/>
          <w:rPrChange w:id="2467" w:author="ILANA BLUMBERG" w:date="2020-07-08T12:47:00Z">
            <w:rPr>
              <w:rFonts w:asciiTheme="majorBidi" w:eastAsia="Times New Roman" w:hAnsiTheme="majorBidi" w:cstheme="majorBidi"/>
              <w:sz w:val="20"/>
              <w:szCs w:val="20"/>
            </w:rPr>
          </w:rPrChange>
        </w:rPr>
        <w:t>Yakov</w:t>
      </w:r>
      <w:proofErr w:type="spellEnd"/>
      <w:r w:rsidRPr="00DD056C">
        <w:rPr>
          <w:rFonts w:asciiTheme="majorBidi" w:eastAsia="Times New Roman" w:hAnsiTheme="majorBidi" w:cstheme="majorBidi"/>
          <w:sz w:val="20"/>
          <w:szCs w:val="20"/>
          <w:rPrChange w:id="2468" w:author="ILANA BLUMBERG" w:date="2020-07-08T12:47:00Z">
            <w:rPr>
              <w:rFonts w:asciiTheme="majorBidi" w:eastAsia="Times New Roman" w:hAnsiTheme="majorBidi" w:cstheme="majorBidi"/>
              <w:sz w:val="20"/>
              <w:szCs w:val="20"/>
            </w:rPr>
          </w:rPrChange>
        </w:rPr>
        <w:t xml:space="preserve"> Z. Mayer, “From Material History to Historical Context – the Case Study of MS Vatican </w:t>
      </w:r>
      <w:proofErr w:type="spellStart"/>
      <w:r w:rsidRPr="00DD056C">
        <w:rPr>
          <w:rFonts w:asciiTheme="majorBidi" w:eastAsia="Times New Roman" w:hAnsiTheme="majorBidi" w:cstheme="majorBidi"/>
          <w:sz w:val="20"/>
          <w:szCs w:val="20"/>
          <w:rPrChange w:id="2469" w:author="ILANA BLUMBERG" w:date="2020-07-08T12:47:00Z">
            <w:rPr>
              <w:rFonts w:asciiTheme="majorBidi" w:eastAsia="Times New Roman" w:hAnsiTheme="majorBidi" w:cstheme="majorBidi"/>
              <w:sz w:val="20"/>
              <w:szCs w:val="20"/>
            </w:rPr>
          </w:rPrChange>
        </w:rPr>
        <w:t>Ebr</w:t>
      </w:r>
      <w:proofErr w:type="spellEnd"/>
      <w:r w:rsidRPr="00DD056C">
        <w:rPr>
          <w:rFonts w:asciiTheme="majorBidi" w:eastAsia="Times New Roman" w:hAnsiTheme="majorBidi" w:cstheme="majorBidi"/>
          <w:sz w:val="20"/>
          <w:szCs w:val="20"/>
          <w:rPrChange w:id="2470" w:author="ILANA BLUMBERG" w:date="2020-07-08T12:47:00Z">
            <w:rPr>
              <w:rFonts w:asciiTheme="majorBidi" w:eastAsia="Times New Roman" w:hAnsiTheme="majorBidi" w:cstheme="majorBidi"/>
              <w:sz w:val="20"/>
              <w:szCs w:val="20"/>
            </w:rPr>
          </w:rPrChange>
        </w:rPr>
        <w:t xml:space="preserve">. 133 of the Palestinian Talmud”, </w:t>
      </w:r>
      <w:r w:rsidRPr="00DD056C">
        <w:rPr>
          <w:rFonts w:asciiTheme="majorBidi" w:eastAsia="Times New Roman" w:hAnsiTheme="majorBidi" w:cstheme="majorBidi"/>
          <w:i/>
          <w:sz w:val="20"/>
          <w:szCs w:val="20"/>
          <w:rPrChange w:id="2471" w:author="ILANA BLUMBERG" w:date="2020-07-08T12:47:00Z">
            <w:rPr>
              <w:rFonts w:asciiTheme="majorBidi" w:eastAsia="Times New Roman" w:hAnsiTheme="majorBidi" w:cstheme="majorBidi"/>
              <w:i/>
              <w:sz w:val="20"/>
              <w:szCs w:val="20"/>
            </w:rPr>
          </w:rPrChange>
        </w:rPr>
        <w:t>Zion</w:t>
      </w:r>
      <w:r w:rsidRPr="00DD056C">
        <w:rPr>
          <w:rFonts w:asciiTheme="majorBidi" w:eastAsia="Times New Roman" w:hAnsiTheme="majorBidi" w:cstheme="majorBidi"/>
          <w:sz w:val="20"/>
          <w:szCs w:val="20"/>
          <w:rPrChange w:id="2472" w:author="ILANA BLUMBERG" w:date="2020-07-08T12:47:00Z">
            <w:rPr>
              <w:rFonts w:asciiTheme="majorBidi" w:eastAsia="Times New Roman" w:hAnsiTheme="majorBidi" w:cstheme="majorBidi"/>
              <w:sz w:val="20"/>
              <w:szCs w:val="20"/>
            </w:rPr>
          </w:rPrChange>
        </w:rPr>
        <w:t xml:space="preserve"> 83.3 (2018), pp. 277-321 (Hebrew).</w:t>
      </w:r>
    </w:p>
    <w:p w14:paraId="40CF885C" w14:textId="77777777" w:rsidR="003B5619" w:rsidRPr="00DD056C" w:rsidRDefault="003B5619" w:rsidP="003B5619">
      <w:pPr>
        <w:spacing w:after="60" w:line="240" w:lineRule="auto"/>
        <w:ind w:left="252" w:hanging="252"/>
        <w:rPr>
          <w:rFonts w:asciiTheme="majorBidi" w:hAnsiTheme="majorBidi" w:cstheme="majorBidi"/>
          <w:sz w:val="20"/>
          <w:szCs w:val="20"/>
          <w:rPrChange w:id="2473" w:author="ILANA BLUMBERG" w:date="2020-07-08T12:47:00Z">
            <w:rPr>
              <w:rFonts w:asciiTheme="majorBidi" w:hAnsiTheme="majorBidi" w:cstheme="majorBidi"/>
              <w:sz w:val="20"/>
              <w:szCs w:val="20"/>
            </w:rPr>
          </w:rPrChange>
        </w:rPr>
        <w:pPrChange w:id="2474" w:author="ILANA BLUMBERG" w:date="2020-07-08T13:07:00Z">
          <w:pPr>
            <w:spacing w:after="60" w:line="240" w:lineRule="auto"/>
            <w:ind w:left="196" w:hanging="196"/>
          </w:pPr>
        </w:pPrChange>
      </w:pPr>
    </w:p>
  </w:footnote>
  <w:footnote w:id="53">
    <w:p w14:paraId="74AF1287" w14:textId="77777777" w:rsidR="003B5619" w:rsidRPr="003B5619" w:rsidRDefault="003B5619" w:rsidP="003B5619">
      <w:pPr>
        <w:spacing w:after="60" w:line="240" w:lineRule="auto"/>
        <w:ind w:left="252" w:hanging="252"/>
        <w:rPr>
          <w:rFonts w:asciiTheme="majorBidi" w:hAnsiTheme="majorBidi" w:cstheme="majorBidi"/>
          <w:sz w:val="20"/>
          <w:szCs w:val="20"/>
        </w:rPr>
        <w:pPrChange w:id="2613" w:author="ILANA BLUMBERG" w:date="2020-07-08T13:07:00Z">
          <w:pPr>
            <w:spacing w:after="60" w:line="240" w:lineRule="auto"/>
            <w:ind w:left="196" w:hanging="196"/>
          </w:pPr>
        </w:pPrChange>
      </w:pPr>
      <w:r w:rsidRPr="00DD056C">
        <w:rPr>
          <w:rFonts w:asciiTheme="majorBidi" w:hAnsiTheme="majorBidi" w:cstheme="majorBidi"/>
          <w:sz w:val="20"/>
          <w:szCs w:val="20"/>
          <w:rPrChange w:id="2614"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On Aquinas’ silence in contrast to his surroundings see John Y. B. Hood, </w:t>
      </w:r>
      <w:r w:rsidRPr="00A7367A">
        <w:rPr>
          <w:rFonts w:asciiTheme="majorBidi" w:hAnsiTheme="majorBidi" w:cstheme="majorBidi"/>
          <w:i/>
          <w:iCs/>
          <w:sz w:val="20"/>
          <w:szCs w:val="20"/>
          <w:rPrChange w:id="2615" w:author="ILANA BLUMBERG" w:date="2020-07-08T13:40:00Z">
            <w:rPr>
              <w:rFonts w:asciiTheme="majorBidi" w:hAnsiTheme="majorBidi" w:cstheme="majorBidi"/>
              <w:sz w:val="20"/>
              <w:szCs w:val="20"/>
            </w:rPr>
          </w:rPrChange>
        </w:rPr>
        <w:t>Aquinas and the Jews</w:t>
      </w:r>
      <w:r w:rsidRPr="003B5619">
        <w:rPr>
          <w:rFonts w:asciiTheme="majorBidi" w:hAnsiTheme="majorBidi" w:cstheme="majorBidi"/>
          <w:sz w:val="20"/>
          <w:szCs w:val="20"/>
        </w:rPr>
        <w:t xml:space="preserve"> (Philadelphia: University of Pennsylvania Press, 2010), 37, 100.</w:t>
      </w:r>
    </w:p>
  </w:footnote>
  <w:footnote w:id="54">
    <w:p w14:paraId="7B66B9EE" w14:textId="77777777" w:rsidR="003B5619" w:rsidRPr="003B5619" w:rsidRDefault="003B5619" w:rsidP="003B5619">
      <w:pPr>
        <w:spacing w:after="60" w:line="240" w:lineRule="auto"/>
        <w:ind w:left="252" w:hanging="252"/>
        <w:rPr>
          <w:rFonts w:asciiTheme="majorBidi" w:hAnsiTheme="majorBidi" w:cstheme="majorBidi"/>
          <w:sz w:val="20"/>
          <w:szCs w:val="20"/>
        </w:rPr>
        <w:pPrChange w:id="2622" w:author="ILANA BLUMBERG" w:date="2020-07-08T13:07:00Z">
          <w:pPr>
            <w:spacing w:after="60" w:line="240" w:lineRule="auto"/>
            <w:ind w:left="196" w:hanging="196"/>
          </w:pPr>
        </w:pPrChange>
      </w:pPr>
      <w:r w:rsidRPr="00DD056C">
        <w:rPr>
          <w:rFonts w:asciiTheme="majorBidi" w:hAnsiTheme="majorBidi" w:cstheme="majorBidi"/>
          <w:sz w:val="20"/>
          <w:szCs w:val="20"/>
          <w:rPrChange w:id="2623" w:author="ILANA BLUMBERG" w:date="2020-07-08T12:47:00Z">
            <w:rPr>
              <w:rFonts w:asciiTheme="majorBidi" w:hAnsiTheme="majorBidi" w:cstheme="majorBidi"/>
              <w:sz w:val="20"/>
              <w:szCs w:val="20"/>
              <w:vertAlign w:val="superscript"/>
            </w:rPr>
          </w:rPrChange>
        </w:rPr>
        <w:footnoteRef/>
      </w:r>
      <w:r w:rsidRPr="003B5619">
        <w:rPr>
          <w:rFonts w:asciiTheme="majorBidi" w:hAnsiTheme="majorBidi" w:cstheme="majorBidi"/>
          <w:sz w:val="20"/>
          <w:szCs w:val="20"/>
        </w:rPr>
        <w:t xml:space="preserve"> IIIa, q. 68 ar. </w:t>
      </w:r>
      <w:r w:rsidRPr="003B5619">
        <w:rPr>
          <w:rFonts w:asciiTheme="majorBidi" w:hAnsiTheme="majorBidi" w:cstheme="majorBidi"/>
          <w:sz w:val="20"/>
          <w:szCs w:val="20"/>
        </w:rPr>
        <w:t xml:space="preserve">10; on this </w:t>
      </w:r>
      <w:r w:rsidRPr="00A7367A">
        <w:rPr>
          <w:rFonts w:asciiTheme="majorBidi" w:hAnsiTheme="majorBidi" w:cstheme="majorBidi"/>
          <w:i/>
          <w:iCs/>
          <w:sz w:val="20"/>
          <w:szCs w:val="20"/>
          <w:rPrChange w:id="2624" w:author="ILANA BLUMBERG" w:date="2020-07-08T13:40:00Z">
            <w:rPr>
              <w:rFonts w:asciiTheme="majorBidi" w:hAnsiTheme="majorBidi" w:cstheme="majorBidi"/>
              <w:sz w:val="20"/>
              <w:szCs w:val="20"/>
            </w:rPr>
          </w:rPrChange>
        </w:rPr>
        <w:t>quaestio</w:t>
      </w:r>
      <w:r w:rsidRPr="003B5619">
        <w:rPr>
          <w:rFonts w:asciiTheme="majorBidi" w:hAnsiTheme="majorBidi" w:cstheme="majorBidi"/>
          <w:sz w:val="20"/>
          <w:szCs w:val="20"/>
        </w:rPr>
        <w:t xml:space="preserve"> and its origin in a </w:t>
      </w:r>
      <w:proofErr w:type="spellStart"/>
      <w:r w:rsidRPr="00A7367A">
        <w:rPr>
          <w:rFonts w:asciiTheme="majorBidi" w:hAnsiTheme="majorBidi" w:cstheme="majorBidi"/>
          <w:i/>
          <w:iCs/>
          <w:sz w:val="20"/>
          <w:szCs w:val="20"/>
          <w:rPrChange w:id="2625" w:author="ILANA BLUMBERG" w:date="2020-07-08T13:40:00Z">
            <w:rPr>
              <w:rFonts w:asciiTheme="majorBidi" w:hAnsiTheme="majorBidi" w:cstheme="majorBidi"/>
              <w:sz w:val="20"/>
              <w:szCs w:val="20"/>
            </w:rPr>
          </w:rPrChange>
        </w:rPr>
        <w:t>quodl</w:t>
      </w:r>
      <w:bookmarkStart w:id="2626" w:name="_GoBack"/>
      <w:bookmarkEnd w:id="2626"/>
      <w:r w:rsidRPr="00A7367A">
        <w:rPr>
          <w:rFonts w:asciiTheme="majorBidi" w:hAnsiTheme="majorBidi" w:cstheme="majorBidi"/>
          <w:i/>
          <w:iCs/>
          <w:sz w:val="20"/>
          <w:szCs w:val="20"/>
          <w:rPrChange w:id="2627" w:author="ILANA BLUMBERG" w:date="2020-07-08T13:40:00Z">
            <w:rPr>
              <w:rFonts w:asciiTheme="majorBidi" w:hAnsiTheme="majorBidi" w:cstheme="majorBidi"/>
              <w:sz w:val="20"/>
              <w:szCs w:val="20"/>
            </w:rPr>
          </w:rPrChange>
        </w:rPr>
        <w:t>ibetal</w:t>
      </w:r>
      <w:proofErr w:type="spellEnd"/>
      <w:r w:rsidRPr="003B5619">
        <w:rPr>
          <w:rFonts w:asciiTheme="majorBidi" w:hAnsiTheme="majorBidi" w:cstheme="majorBidi"/>
          <w:sz w:val="20"/>
          <w:szCs w:val="20"/>
        </w:rPr>
        <w:t xml:space="preserve"> question see Hood, </w:t>
      </w:r>
      <w:r w:rsidRPr="003B5619">
        <w:rPr>
          <w:rFonts w:asciiTheme="majorBidi" w:hAnsiTheme="majorBidi" w:cstheme="majorBidi"/>
          <w:i/>
          <w:sz w:val="20"/>
          <w:szCs w:val="20"/>
        </w:rPr>
        <w:t>Aquinas</w:t>
      </w:r>
      <w:r w:rsidRPr="003B5619">
        <w:rPr>
          <w:rFonts w:asciiTheme="majorBidi" w:hAnsiTheme="majorBidi" w:cstheme="majorBidi"/>
          <w:sz w:val="20"/>
          <w:szCs w:val="20"/>
        </w:rPr>
        <w:t xml:space="preserve">, 90-92, and note 33 in p. 133.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C8569E"/>
    <w:multiLevelType w:val="multilevel"/>
    <w:tmpl w:val="69705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LANA BLUMBERG">
    <w15:presenceInfo w15:providerId="AD" w15:userId="S::blumbei1@biu.ac.il::740dabd1-7c3d-45cd-a04c-fa91e05857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1"/>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2BF"/>
    <w:rsid w:val="00214768"/>
    <w:rsid w:val="002E1DFE"/>
    <w:rsid w:val="003B5619"/>
    <w:rsid w:val="004C0989"/>
    <w:rsid w:val="004D531D"/>
    <w:rsid w:val="005A7F5A"/>
    <w:rsid w:val="00625937"/>
    <w:rsid w:val="00681591"/>
    <w:rsid w:val="00751D49"/>
    <w:rsid w:val="007F2CE7"/>
    <w:rsid w:val="008B7253"/>
    <w:rsid w:val="0093645C"/>
    <w:rsid w:val="00977CFB"/>
    <w:rsid w:val="009D7729"/>
    <w:rsid w:val="009F6B36"/>
    <w:rsid w:val="00A114EB"/>
    <w:rsid w:val="00A45381"/>
    <w:rsid w:val="00A56240"/>
    <w:rsid w:val="00A7367A"/>
    <w:rsid w:val="00AB714C"/>
    <w:rsid w:val="00AF142A"/>
    <w:rsid w:val="00B05477"/>
    <w:rsid w:val="00B70E5E"/>
    <w:rsid w:val="00BB15EF"/>
    <w:rsid w:val="00BC7BFC"/>
    <w:rsid w:val="00DD056C"/>
    <w:rsid w:val="00E06A79"/>
    <w:rsid w:val="00E9243D"/>
    <w:rsid w:val="00FB030D"/>
    <w:rsid w:val="00FB557F"/>
    <w:rsid w:val="00FF22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1E34DF16"/>
  <w15:docId w15:val="{4F72960E-FB5E-1E49-BC5D-BF5099FC6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5624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624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B557F"/>
    <w:rPr>
      <w:sz w:val="16"/>
      <w:szCs w:val="16"/>
    </w:rPr>
  </w:style>
  <w:style w:type="paragraph" w:styleId="CommentText">
    <w:name w:val="annotation text"/>
    <w:basedOn w:val="Normal"/>
    <w:link w:val="CommentTextChar"/>
    <w:uiPriority w:val="99"/>
    <w:semiHidden/>
    <w:unhideWhenUsed/>
    <w:rsid w:val="00FB557F"/>
    <w:pPr>
      <w:spacing w:line="240" w:lineRule="auto"/>
    </w:pPr>
    <w:rPr>
      <w:sz w:val="20"/>
      <w:szCs w:val="20"/>
    </w:rPr>
  </w:style>
  <w:style w:type="character" w:customStyle="1" w:styleId="CommentTextChar">
    <w:name w:val="Comment Text Char"/>
    <w:basedOn w:val="DefaultParagraphFont"/>
    <w:link w:val="CommentText"/>
    <w:uiPriority w:val="99"/>
    <w:semiHidden/>
    <w:rsid w:val="00FB557F"/>
    <w:rPr>
      <w:sz w:val="20"/>
      <w:szCs w:val="20"/>
    </w:rPr>
  </w:style>
  <w:style w:type="paragraph" w:styleId="CommentSubject">
    <w:name w:val="annotation subject"/>
    <w:basedOn w:val="CommentText"/>
    <w:next w:val="CommentText"/>
    <w:link w:val="CommentSubjectChar"/>
    <w:uiPriority w:val="99"/>
    <w:semiHidden/>
    <w:unhideWhenUsed/>
    <w:rsid w:val="00FB557F"/>
    <w:rPr>
      <w:b/>
      <w:bCs/>
    </w:rPr>
  </w:style>
  <w:style w:type="character" w:customStyle="1" w:styleId="CommentSubjectChar">
    <w:name w:val="Comment Subject Char"/>
    <w:basedOn w:val="CommentTextChar"/>
    <w:link w:val="CommentSubject"/>
    <w:uiPriority w:val="99"/>
    <w:semiHidden/>
    <w:rsid w:val="00FB55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002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8572</Words>
  <Characters>42006</Characters>
  <Application>Microsoft Office Word</Application>
  <DocSecurity>0</DocSecurity>
  <Lines>617</Lines>
  <Paragraphs>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50446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ILANA BLUMBERG</dc:creator>
  <cp:keywords/>
  <dc:description/>
  <cp:lastModifiedBy>ILANA BLUMBERG</cp:lastModifiedBy>
  <cp:revision>2</cp:revision>
  <dcterms:created xsi:type="dcterms:W3CDTF">2020-07-08T10:41:00Z</dcterms:created>
  <dcterms:modified xsi:type="dcterms:W3CDTF">2020-07-08T10:41:00Z</dcterms:modified>
  <cp:category/>
</cp:coreProperties>
</file>