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9FC556" w14:textId="77777777" w:rsidR="002E61F0" w:rsidRPr="00A479BB" w:rsidRDefault="002E61F0" w:rsidP="00A479BB">
      <w:pPr>
        <w:pStyle w:val="MDPI11articletype"/>
      </w:pPr>
      <w:r w:rsidRPr="00A479BB">
        <w:t>Article</w:t>
      </w:r>
    </w:p>
    <w:p w14:paraId="1A624FE2" w14:textId="77777777" w:rsidR="002E61F0" w:rsidRPr="00A479BB" w:rsidRDefault="00C0764E" w:rsidP="00A479BB">
      <w:pPr>
        <w:pStyle w:val="MDPI12title"/>
      </w:pPr>
      <w:r w:rsidRPr="00A479BB">
        <w:t xml:space="preserve">Adsorption of </w:t>
      </w:r>
      <w:r w:rsidR="003039E9" w:rsidRPr="00A479BB">
        <w:rPr>
          <w:i/>
        </w:rPr>
        <w:t>Salmonella</w:t>
      </w:r>
      <w:r w:rsidR="005347BA" w:rsidRPr="00A479BB">
        <w:t xml:space="preserve"> in </w:t>
      </w:r>
      <w:r w:rsidR="00A479BB" w:rsidRPr="00A479BB">
        <w:t xml:space="preserve">Clay Minerals </w:t>
      </w:r>
      <w:r w:rsidR="005347BA" w:rsidRPr="00A479BB">
        <w:t xml:space="preserve">and </w:t>
      </w:r>
      <w:r w:rsidR="00A479BB" w:rsidRPr="00A479BB">
        <w:t>Clay</w:t>
      </w:r>
      <w:r w:rsidR="005347BA" w:rsidRPr="00A479BB">
        <w:t xml:space="preserve">-based </w:t>
      </w:r>
      <w:r w:rsidR="00A479BB" w:rsidRPr="00A479BB">
        <w:t>Materials</w:t>
      </w:r>
    </w:p>
    <w:p w14:paraId="489F4A32" w14:textId="3CEA65FD" w:rsidR="00F55099" w:rsidRPr="00A479BB" w:rsidRDefault="00A9064C" w:rsidP="00A479BB">
      <w:pPr>
        <w:pStyle w:val="MDPI13authornames"/>
      </w:pPr>
      <w:r w:rsidRPr="00A479BB">
        <w:t>Laura Pardo</w:t>
      </w:r>
      <w:del w:id="0" w:author="Celia Martinez" w:date="2020-01-07T09:57:00Z">
        <w:r w:rsidR="00A479BB" w:rsidDel="009C1EC6">
          <w:delText xml:space="preserve"> </w:delText>
        </w:r>
      </w:del>
      <w:r w:rsidR="00F55099" w:rsidRPr="00A479BB">
        <w:rPr>
          <w:vertAlign w:val="superscript"/>
        </w:rPr>
        <w:t>1</w:t>
      </w:r>
      <w:r w:rsidR="00F55099" w:rsidRPr="00A479BB">
        <w:t>,</w:t>
      </w:r>
      <w:r w:rsidR="005A70D1" w:rsidRPr="00A479BB">
        <w:t xml:space="preserve"> Marta Dominguez-</w:t>
      </w:r>
      <w:r w:rsidR="00F55099" w:rsidRPr="00A479BB">
        <w:t>Maqueda</w:t>
      </w:r>
      <w:del w:id="1" w:author="Celia Martinez" w:date="2020-01-07T09:57:00Z">
        <w:r w:rsidR="00A479BB" w:rsidDel="009C1EC6">
          <w:delText xml:space="preserve"> </w:delText>
        </w:r>
      </w:del>
      <w:r w:rsidR="00F55099" w:rsidRPr="00A479BB">
        <w:rPr>
          <w:vertAlign w:val="superscript"/>
        </w:rPr>
        <w:t>2</w:t>
      </w:r>
      <w:r w:rsidR="00F55099" w:rsidRPr="00A479BB">
        <w:t>, Juan Antonio Cecilia</w:t>
      </w:r>
      <w:del w:id="2" w:author="Celia Martinez" w:date="2020-01-07T09:57:00Z">
        <w:r w:rsidR="00A479BB" w:rsidDel="009C1EC6">
          <w:delText xml:space="preserve"> </w:delText>
        </w:r>
      </w:del>
      <w:r w:rsidR="00F55099" w:rsidRPr="00A479BB">
        <w:rPr>
          <w:vertAlign w:val="superscript"/>
        </w:rPr>
        <w:t>1</w:t>
      </w:r>
      <w:r w:rsidR="00F55099" w:rsidRPr="00A479BB">
        <w:t>,</w:t>
      </w:r>
      <w:r w:rsidR="00A479BB">
        <w:t xml:space="preserve"> </w:t>
      </w:r>
      <w:r w:rsidR="00F55099" w:rsidRPr="00A479BB">
        <w:t>Manuel Pozo</w:t>
      </w:r>
      <w:del w:id="3" w:author="Celia Martinez" w:date="2020-01-07T09:57:00Z">
        <w:r w:rsidR="00A479BB" w:rsidDel="009C1EC6">
          <w:delText xml:space="preserve"> </w:delText>
        </w:r>
      </w:del>
      <w:r w:rsidR="00F55099" w:rsidRPr="00A479BB">
        <w:rPr>
          <w:vertAlign w:val="superscript"/>
        </w:rPr>
        <w:t>3</w:t>
      </w:r>
      <w:r w:rsidR="00A479BB">
        <w:t xml:space="preserve">, Josy </w:t>
      </w:r>
      <w:r w:rsidR="00F55099" w:rsidRPr="00A479BB">
        <w:t>Osajima</w:t>
      </w:r>
      <w:del w:id="4" w:author="Celia Martinez" w:date="2020-01-07T09:57:00Z">
        <w:r w:rsidR="00A479BB" w:rsidDel="009C1EC6">
          <w:delText xml:space="preserve"> </w:delText>
        </w:r>
      </w:del>
      <w:r w:rsidR="00F55099" w:rsidRPr="00A479BB">
        <w:rPr>
          <w:vertAlign w:val="superscript"/>
        </w:rPr>
        <w:t>4</w:t>
      </w:r>
      <w:r w:rsidR="00F55099" w:rsidRPr="00A479BB">
        <w:t>, Miguel Ángel Moriñigo</w:t>
      </w:r>
      <w:del w:id="5" w:author="Celia Martinez" w:date="2020-01-07T09:57:00Z">
        <w:r w:rsidR="00A479BB" w:rsidDel="009C1EC6">
          <w:delText xml:space="preserve"> </w:delText>
        </w:r>
      </w:del>
      <w:r w:rsidRPr="00A479BB">
        <w:rPr>
          <w:vertAlign w:val="superscript"/>
        </w:rPr>
        <w:t>2</w:t>
      </w:r>
      <w:r w:rsidR="00F55099" w:rsidRPr="00A479BB">
        <w:t xml:space="preserve"> and Francisco Franco</w:t>
      </w:r>
      <w:del w:id="6" w:author="Celia Martinez" w:date="2020-01-07T09:57:00Z">
        <w:r w:rsidR="00A479BB" w:rsidDel="009C1EC6">
          <w:delText xml:space="preserve"> </w:delText>
        </w:r>
      </w:del>
      <w:proofErr w:type="gramStart"/>
      <w:r w:rsidR="00F55099" w:rsidRPr="00A479BB">
        <w:rPr>
          <w:vertAlign w:val="superscript"/>
        </w:rPr>
        <w:t>1,*</w:t>
      </w:r>
      <w:proofErr w:type="gramEnd"/>
    </w:p>
    <w:p w14:paraId="21EE49BD" w14:textId="77777777" w:rsidR="00F55099" w:rsidRPr="00A479BB" w:rsidRDefault="002E61F0" w:rsidP="00A479BB">
      <w:pPr>
        <w:pStyle w:val="MDPI16affiliation"/>
      </w:pPr>
      <w:r w:rsidRPr="00A479BB">
        <w:rPr>
          <w:vertAlign w:val="superscript"/>
        </w:rPr>
        <w:t>1</w:t>
      </w:r>
      <w:r w:rsidRPr="00A479BB">
        <w:tab/>
      </w:r>
      <w:r w:rsidR="00F55099" w:rsidRPr="00A479BB">
        <w:t>Departamento de Química Inorgánica, Cristalografía y Mineralogía, Facultad de Ciencias, Campus de</w:t>
      </w:r>
    </w:p>
    <w:p w14:paraId="4D8FAEE0" w14:textId="77777777" w:rsidR="00F55099" w:rsidRPr="00A479BB" w:rsidRDefault="00F55099" w:rsidP="00A479BB">
      <w:pPr>
        <w:pStyle w:val="MDPI16affiliation"/>
        <w:ind w:firstLine="0"/>
      </w:pPr>
      <w:r w:rsidRPr="00A479BB">
        <w:t>Teatinos s/n, Universidad de Málaga, 29071 Málaga, Spain; lpardo@uma.es (L.P.); jacecilia@uma.es (J.A.C.);</w:t>
      </w:r>
      <w:r w:rsidR="00A479BB">
        <w:t xml:space="preserve"> </w:t>
      </w:r>
      <w:r w:rsidR="00F70D91" w:rsidRPr="00A479BB">
        <w:t>ffranco@uma.es (F.F.)</w:t>
      </w:r>
    </w:p>
    <w:p w14:paraId="1C34B1B3" w14:textId="77777777" w:rsidR="002E61F0" w:rsidRPr="00A479BB" w:rsidRDefault="002E61F0" w:rsidP="00A479BB">
      <w:pPr>
        <w:pStyle w:val="MDPI16affiliation"/>
      </w:pPr>
      <w:r w:rsidRPr="00A479BB">
        <w:rPr>
          <w:szCs w:val="20"/>
          <w:vertAlign w:val="superscript"/>
        </w:rPr>
        <w:t>2</w:t>
      </w:r>
      <w:r w:rsidRPr="00A479BB">
        <w:rPr>
          <w:szCs w:val="20"/>
        </w:rPr>
        <w:tab/>
      </w:r>
      <w:r w:rsidR="00F55099" w:rsidRPr="00A479BB">
        <w:t>Departamento de Microbiología, Facultad de Ciencias, Campus de Teatinos s/n, Universidad de Málaga, 29071 Málaga, Spain; martadm@uma.e</w:t>
      </w:r>
      <w:r w:rsidR="00A9064C" w:rsidRPr="00A479BB">
        <w:t>s</w:t>
      </w:r>
      <w:r w:rsidR="00F55099" w:rsidRPr="00A479BB">
        <w:t xml:space="preserve"> (M</w:t>
      </w:r>
      <w:r w:rsidR="00A9064C" w:rsidRPr="00A479BB">
        <w:t>.</w:t>
      </w:r>
      <w:r w:rsidR="00F55099" w:rsidRPr="00A479BB">
        <w:t>D</w:t>
      </w:r>
      <w:r w:rsidR="00A9064C" w:rsidRPr="00A479BB">
        <w:t>.</w:t>
      </w:r>
      <w:r w:rsidR="00F55099" w:rsidRPr="00A479BB">
        <w:t>M</w:t>
      </w:r>
      <w:r w:rsidR="00A9064C" w:rsidRPr="00A479BB">
        <w:t>.</w:t>
      </w:r>
      <w:r w:rsidR="00F55099" w:rsidRPr="00A479BB">
        <w:t xml:space="preserve">); </w:t>
      </w:r>
      <w:r w:rsidR="00F55099" w:rsidRPr="00A479BB">
        <w:rPr>
          <w:rFonts w:ascii="OpenSans" w:hAnsi="OpenSans"/>
        </w:rPr>
        <w:t>morinigo@uma.es</w:t>
      </w:r>
      <w:r w:rsidR="00F55099" w:rsidRPr="00A479BB">
        <w:t xml:space="preserve"> (M</w:t>
      </w:r>
      <w:r w:rsidR="00A9064C" w:rsidRPr="00A479BB">
        <w:t>.</w:t>
      </w:r>
      <w:r w:rsidR="00F55099" w:rsidRPr="00A479BB">
        <w:t>A</w:t>
      </w:r>
      <w:r w:rsidR="00A9064C" w:rsidRPr="00A479BB">
        <w:t>.</w:t>
      </w:r>
      <w:r w:rsidR="00F55099" w:rsidRPr="00A479BB">
        <w:t>M</w:t>
      </w:r>
      <w:r w:rsidR="00A9064C" w:rsidRPr="00A479BB">
        <w:t>.</w:t>
      </w:r>
      <w:r w:rsidR="00F55099" w:rsidRPr="00A479BB">
        <w:t>)</w:t>
      </w:r>
    </w:p>
    <w:p w14:paraId="2C91F034" w14:textId="77777777" w:rsidR="00F55099" w:rsidRPr="00A479BB" w:rsidRDefault="00F55099" w:rsidP="00A479BB">
      <w:pPr>
        <w:pStyle w:val="MDPI16affiliation"/>
      </w:pPr>
      <w:r w:rsidRPr="00A479BB">
        <w:rPr>
          <w:vertAlign w:val="superscript"/>
        </w:rPr>
        <w:t>3</w:t>
      </w:r>
      <w:r w:rsidR="00A479BB" w:rsidRPr="00A479BB">
        <w:tab/>
      </w:r>
      <w:r w:rsidRPr="00A479BB">
        <w:t>Departamento de Geología y Geoquímica, Facultad de Ciencias, Universidad Autónoma de Madrid,</w:t>
      </w:r>
      <w:r w:rsidR="00A479BB">
        <w:t xml:space="preserve"> </w:t>
      </w:r>
      <w:r w:rsidRPr="00A479BB">
        <w:t xml:space="preserve">Campus de Cantoblanco, 28049 Madrid, Spain; </w:t>
      </w:r>
      <w:r w:rsidR="00A9064C" w:rsidRPr="00A479BB">
        <w:t>manuel.pozo@uam.es (M.P.)</w:t>
      </w:r>
    </w:p>
    <w:p w14:paraId="75B8BC00" w14:textId="77777777" w:rsidR="00F55099" w:rsidRPr="00A479BB" w:rsidRDefault="00F55099" w:rsidP="00A479BB">
      <w:pPr>
        <w:pStyle w:val="MDPI16affiliation"/>
      </w:pPr>
      <w:r w:rsidRPr="00A479BB">
        <w:rPr>
          <w:vertAlign w:val="superscript"/>
        </w:rPr>
        <w:t>4</w:t>
      </w:r>
      <w:r w:rsidR="00A479BB" w:rsidRPr="00A479BB">
        <w:tab/>
      </w:r>
      <w:r w:rsidRPr="00A479BB">
        <w:t>Laboratório Interdisciplinar de Materiais Avançados (LIMAV), UFPI, Teresina, Piauí, Brasil, CEP 64049-550; josyosajima@ufpi.edu.br</w:t>
      </w:r>
      <w:r w:rsidR="00A9064C" w:rsidRPr="00A479BB">
        <w:t xml:space="preserve"> (J.O.)</w:t>
      </w:r>
    </w:p>
    <w:p w14:paraId="4B114648" w14:textId="77777777" w:rsidR="00A9064C" w:rsidRPr="00A479BB" w:rsidRDefault="002E61F0" w:rsidP="00A479BB">
      <w:pPr>
        <w:pStyle w:val="MDPI16affiliation"/>
      </w:pPr>
      <w:r w:rsidRPr="00A479BB">
        <w:rPr>
          <w:b/>
          <w:vertAlign w:val="superscript"/>
        </w:rPr>
        <w:t>*</w:t>
      </w:r>
      <w:r w:rsidRPr="00A479BB">
        <w:tab/>
      </w:r>
      <w:r w:rsidR="00A9064C" w:rsidRPr="00A479BB">
        <w:t>Correspondence: ffranco@uma.es; Tel.: +34-952-136-644</w:t>
      </w:r>
    </w:p>
    <w:p w14:paraId="70C222C7" w14:textId="77777777" w:rsidR="002E61F0" w:rsidRPr="00A479BB" w:rsidRDefault="002E61F0" w:rsidP="00A479BB">
      <w:pPr>
        <w:pStyle w:val="MDPI14history"/>
        <w:ind w:left="311" w:hanging="198"/>
      </w:pPr>
      <w:r w:rsidRPr="00A479BB">
        <w:t>Received: date; Accepted: date; Published: date</w:t>
      </w:r>
    </w:p>
    <w:p w14:paraId="62BD1856" w14:textId="5866CD32" w:rsidR="002E61F0" w:rsidRPr="00A479BB" w:rsidRDefault="002E61F0" w:rsidP="00A479BB">
      <w:pPr>
        <w:pStyle w:val="MDPI17abstract"/>
        <w:rPr>
          <w:color w:val="auto"/>
        </w:rPr>
      </w:pPr>
      <w:r w:rsidRPr="00A479BB">
        <w:rPr>
          <w:b/>
        </w:rPr>
        <w:t xml:space="preserve">Abstract: </w:t>
      </w:r>
      <w:r w:rsidR="003039E9" w:rsidRPr="00A479BB">
        <w:t xml:space="preserve">Given the need to obtain purified water with a suitable microbiology to be consumed, a series of clay minerals and clay-based materials have been tested to eliminate one of the most dangerous bacteria we can find in the water: </w:t>
      </w:r>
      <w:r w:rsidR="003039E9" w:rsidRPr="00A479BB">
        <w:rPr>
          <w:i/>
        </w:rPr>
        <w:t>Salmonella</w:t>
      </w:r>
      <w:r w:rsidR="003039E9" w:rsidRPr="00A479BB">
        <w:t>.</w:t>
      </w:r>
      <w:r w:rsidR="003039E9" w:rsidRPr="00A479BB">
        <w:rPr>
          <w:b/>
        </w:rPr>
        <w:t xml:space="preserve"> </w:t>
      </w:r>
      <w:r w:rsidR="003039E9" w:rsidRPr="00A479BB">
        <w:t xml:space="preserve">It has been proven that the use of clays and their derivatives can be a suitable method for removing </w:t>
      </w:r>
      <w:r w:rsidR="003039E9" w:rsidRPr="00A479BB">
        <w:rPr>
          <w:i/>
        </w:rPr>
        <w:t>Salmonella</w:t>
      </w:r>
      <w:r w:rsidR="003039E9" w:rsidRPr="00A479BB">
        <w:t xml:space="preserve"> from water. The ability of natural clays to adsorb increases in the following order: Montmorillonite (3.98x10</w:t>
      </w:r>
      <w:r w:rsidR="003039E9" w:rsidRPr="00A479BB">
        <w:rPr>
          <w:vertAlign w:val="superscript"/>
        </w:rPr>
        <w:t>9</w:t>
      </w:r>
      <w:r w:rsidR="003039E9" w:rsidRPr="00A479BB">
        <w:t xml:space="preserve"> CFU / g) &lt; sepiolite (4.56 x10</w:t>
      </w:r>
      <w:r w:rsidR="003039E9" w:rsidRPr="00A479BB">
        <w:rPr>
          <w:vertAlign w:val="superscript"/>
        </w:rPr>
        <w:t>9</w:t>
      </w:r>
      <w:r w:rsidR="003039E9" w:rsidRPr="00A479BB">
        <w:t xml:space="preserve"> CFU / g) &lt; saponite (1.44 x10</w:t>
      </w:r>
      <w:r w:rsidR="003039E9" w:rsidRPr="00A479BB">
        <w:rPr>
          <w:vertAlign w:val="superscript"/>
        </w:rPr>
        <w:t>10</w:t>
      </w:r>
      <w:r w:rsidR="003039E9" w:rsidRPr="00A479BB">
        <w:t xml:space="preserve"> CFU / g) &lt; palygorskite (1.52 x10</w:t>
      </w:r>
      <w:r w:rsidR="003039E9" w:rsidRPr="00A479BB">
        <w:rPr>
          <w:vertAlign w:val="superscript"/>
        </w:rPr>
        <w:t>10</w:t>
      </w:r>
      <w:r w:rsidR="003039E9" w:rsidRPr="00A479BB">
        <w:t xml:space="preserve"> CFU / g)</w:t>
      </w:r>
      <w:ins w:id="7" w:author="Celia Martinez" w:date="2020-01-07T10:01:00Z">
        <w:r w:rsidR="009C1EC6">
          <w:t>,</w:t>
        </w:r>
      </w:ins>
      <w:r w:rsidR="003039E9" w:rsidRPr="00A479BB">
        <w:t xml:space="preserve"> whereas the capacity of the tested clay-based materials increases as follows: Mont-PCH (2.88 x10</w:t>
      </w:r>
      <w:r w:rsidR="003039E9" w:rsidRPr="00A479BB">
        <w:rPr>
          <w:vertAlign w:val="superscript"/>
        </w:rPr>
        <w:t>9</w:t>
      </w:r>
      <w:r w:rsidR="003039E9" w:rsidRPr="00A479BB">
        <w:t xml:space="preserve"> CFU / g) &lt; Sep-PCH (1.06 x10</w:t>
      </w:r>
      <w:r w:rsidR="003039E9" w:rsidRPr="00A479BB">
        <w:rPr>
          <w:vertAlign w:val="superscript"/>
        </w:rPr>
        <w:t>10</w:t>
      </w:r>
      <w:r w:rsidR="003039E9" w:rsidRPr="00A479BB">
        <w:t xml:space="preserve"> CFU / g) &lt; Sap-PCH (1.44 x10</w:t>
      </w:r>
      <w:r w:rsidR="003039E9" w:rsidRPr="00A479BB">
        <w:rPr>
          <w:vertAlign w:val="superscript"/>
        </w:rPr>
        <w:t>10</w:t>
      </w:r>
      <w:r w:rsidR="003039E9" w:rsidRPr="00A479BB">
        <w:t xml:space="preserve"> CFU / g) &lt; Pal-PCH (1.48 x10</w:t>
      </w:r>
      <w:r w:rsidR="003039E9" w:rsidRPr="00A479BB">
        <w:rPr>
          <w:vertAlign w:val="superscript"/>
        </w:rPr>
        <w:t>10</w:t>
      </w:r>
      <w:r w:rsidR="003039E9" w:rsidRPr="00A479BB">
        <w:t xml:space="preserve"> CFU / g)</w:t>
      </w:r>
      <w:ins w:id="8" w:author="Celia Martinez" w:date="2020-01-07T10:01:00Z">
        <w:r w:rsidR="009C1EC6">
          <w:t>.</w:t>
        </w:r>
      </w:ins>
    </w:p>
    <w:p w14:paraId="0B5B98C0" w14:textId="77777777" w:rsidR="002E61F0" w:rsidRPr="00A479BB" w:rsidRDefault="00A479BB" w:rsidP="00A479BB">
      <w:pPr>
        <w:pStyle w:val="MDPI18keywords"/>
        <w:rPr>
          <w:i/>
        </w:rPr>
      </w:pPr>
      <w:r w:rsidRPr="00A479BB">
        <w:rPr>
          <w:b/>
        </w:rPr>
        <w:t>Keywords:</w:t>
      </w:r>
      <w:r w:rsidR="002E61F0" w:rsidRPr="00A479BB">
        <w:rPr>
          <w:b/>
        </w:rPr>
        <w:t xml:space="preserve"> </w:t>
      </w:r>
      <w:r w:rsidR="002A1851" w:rsidRPr="00A479BB">
        <w:t>Clay minerals</w:t>
      </w:r>
      <w:r w:rsidRPr="00A479BB">
        <w:t xml:space="preserve">; </w:t>
      </w:r>
      <w:r w:rsidR="002A1851" w:rsidRPr="00A479BB">
        <w:t>smectite</w:t>
      </w:r>
      <w:r w:rsidRPr="00A479BB">
        <w:t xml:space="preserve">; </w:t>
      </w:r>
      <w:r w:rsidR="002A1851" w:rsidRPr="00A479BB">
        <w:t>montmorillonite</w:t>
      </w:r>
      <w:r w:rsidRPr="00A479BB">
        <w:t xml:space="preserve">; </w:t>
      </w:r>
      <w:r w:rsidR="002A1851" w:rsidRPr="00A479BB">
        <w:t>saponite</w:t>
      </w:r>
      <w:r w:rsidRPr="00A479BB">
        <w:t xml:space="preserve">; </w:t>
      </w:r>
      <w:r w:rsidR="002A1851" w:rsidRPr="00A479BB">
        <w:t>sepiolite</w:t>
      </w:r>
      <w:r w:rsidRPr="00A479BB">
        <w:t xml:space="preserve">; </w:t>
      </w:r>
      <w:r w:rsidR="002A1851" w:rsidRPr="00A479BB">
        <w:t>palygorskite</w:t>
      </w:r>
      <w:r w:rsidRPr="00A479BB">
        <w:t xml:space="preserve">; </w:t>
      </w:r>
      <w:r w:rsidR="003039E9" w:rsidRPr="00A479BB">
        <w:rPr>
          <w:i/>
        </w:rPr>
        <w:t>Salmonella</w:t>
      </w:r>
      <w:r w:rsidR="002A1851" w:rsidRPr="00A479BB">
        <w:rPr>
          <w:i/>
        </w:rPr>
        <w:t xml:space="preserve"> </w:t>
      </w:r>
      <w:r w:rsidR="002A1851" w:rsidRPr="00A479BB">
        <w:t>adsorption</w:t>
      </w:r>
    </w:p>
    <w:p w14:paraId="53FFBABE" w14:textId="77777777" w:rsidR="002E61F0" w:rsidRPr="00A479BB" w:rsidRDefault="002E61F0" w:rsidP="00A479BB">
      <w:pPr>
        <w:pStyle w:val="MDPI19line"/>
        <w:pBdr>
          <w:bottom w:val="single" w:sz="4" w:space="1" w:color="000000"/>
        </w:pBdr>
        <w:adjustRightInd w:val="0"/>
        <w:snapToGrid w:val="0"/>
        <w:spacing w:after="480"/>
      </w:pPr>
    </w:p>
    <w:p w14:paraId="14ABDF52" w14:textId="77777777" w:rsidR="002E61F0" w:rsidRPr="00A479BB" w:rsidRDefault="00A479BB" w:rsidP="00A479BB">
      <w:pPr>
        <w:pStyle w:val="MDPI21heading1"/>
      </w:pPr>
      <w:r>
        <w:rPr>
          <w:lang w:eastAsia="zh-CN"/>
        </w:rPr>
        <w:t xml:space="preserve">1. </w:t>
      </w:r>
      <w:r w:rsidR="002E61F0" w:rsidRPr="00A479BB">
        <w:t>Introduction</w:t>
      </w:r>
    </w:p>
    <w:p w14:paraId="20A30D88" w14:textId="304A521B" w:rsidR="000529B4" w:rsidRPr="00A479BB" w:rsidRDefault="000529B4" w:rsidP="00A479BB">
      <w:pPr>
        <w:pStyle w:val="MDPI31text"/>
        <w:rPr>
          <w:color w:val="000000" w:themeColor="text1"/>
        </w:rPr>
      </w:pPr>
      <w:bookmarkStart w:id="9" w:name="OLE_LINK1"/>
      <w:bookmarkStart w:id="10" w:name="OLE_LINK2"/>
      <w:r w:rsidRPr="00A479BB">
        <w:rPr>
          <w:color w:val="000000" w:themeColor="text1"/>
        </w:rPr>
        <w:t>Nowadays, the disinfection and purification of water takes place through several purification techniques such as the chemical purification (chlorination or ozonation), biological treatment (activated sludge), membrane systems (</w:t>
      </w:r>
      <w:ins w:id="11" w:author="Celia Martinez" w:date="2020-01-07T10:03:00Z">
        <w:r w:rsidR="009C1EC6">
          <w:rPr>
            <w:color w:val="000000" w:themeColor="text1"/>
          </w:rPr>
          <w:t>u</w:t>
        </w:r>
      </w:ins>
      <w:del w:id="12" w:author="Celia Martinez" w:date="2020-01-07T10:03:00Z">
        <w:r w:rsidRPr="00A479BB" w:rsidDel="009C1EC6">
          <w:rPr>
            <w:color w:val="000000" w:themeColor="text1"/>
          </w:rPr>
          <w:delText>U</w:delText>
        </w:r>
      </w:del>
      <w:r w:rsidRPr="00A479BB">
        <w:rPr>
          <w:color w:val="000000" w:themeColor="text1"/>
        </w:rPr>
        <w:t>ltra</w:t>
      </w:r>
      <w:del w:id="13" w:author="Celia Martinez" w:date="2020-01-07T10:03:00Z">
        <w:r w:rsidRPr="00A479BB" w:rsidDel="009C1EC6">
          <w:rPr>
            <w:color w:val="000000" w:themeColor="text1"/>
          </w:rPr>
          <w:delText>-</w:delText>
        </w:r>
      </w:del>
      <w:r w:rsidRPr="00A479BB">
        <w:rPr>
          <w:color w:val="000000" w:themeColor="text1"/>
        </w:rPr>
        <w:t>filtration, reverse osmosis) or physicochemical treatment (</w:t>
      </w:r>
      <w:ins w:id="14" w:author="Celia Martinez" w:date="2020-01-07T10:04:00Z">
        <w:r w:rsidR="009C1EC6">
          <w:rPr>
            <w:color w:val="000000" w:themeColor="text1"/>
          </w:rPr>
          <w:t>f</w:t>
        </w:r>
      </w:ins>
      <w:del w:id="15" w:author="Celia Martinez" w:date="2020-01-07T10:04:00Z">
        <w:r w:rsidRPr="00A479BB" w:rsidDel="009C1EC6">
          <w:rPr>
            <w:color w:val="000000" w:themeColor="text1"/>
          </w:rPr>
          <w:delText>F</w:delText>
        </w:r>
      </w:del>
      <w:r w:rsidRPr="00A479BB">
        <w:rPr>
          <w:color w:val="000000" w:themeColor="text1"/>
        </w:rPr>
        <w:t>locculation, coagulation). However, each technique displays its shortcomings [1].</w:t>
      </w:r>
      <w:r w:rsidR="004F62D6" w:rsidRPr="00A479BB">
        <w:rPr>
          <w:color w:val="000000" w:themeColor="text1"/>
        </w:rPr>
        <w:t xml:space="preserve"> Water disinfection is an issue that has attracted governments and the scientific community since most of outbreaks of diseases </w:t>
      </w:r>
      <w:ins w:id="16" w:author="Celia Martinez" w:date="2020-01-07T10:05:00Z">
        <w:r w:rsidR="009C1EC6">
          <w:rPr>
            <w:color w:val="000000" w:themeColor="text1"/>
          </w:rPr>
          <w:t xml:space="preserve">come </w:t>
        </w:r>
      </w:ins>
      <w:r w:rsidR="004F62D6" w:rsidRPr="00A479BB">
        <w:rPr>
          <w:color w:val="000000" w:themeColor="text1"/>
        </w:rPr>
        <w:t xml:space="preserve">as a result of water and food-borne enteric bacteria. Among them, </w:t>
      </w:r>
      <w:del w:id="17" w:author="Celia Martinez" w:date="2020-01-07T10:07:00Z">
        <w:r w:rsidR="004F62D6" w:rsidRPr="00A479BB" w:rsidDel="002076A8">
          <w:rPr>
            <w:color w:val="000000" w:themeColor="text1"/>
          </w:rPr>
          <w:delText xml:space="preserve">it can be highlight </w:delText>
        </w:r>
      </w:del>
      <w:ins w:id="18" w:author="Celia Martinez" w:date="2020-01-07T10:07:00Z">
        <w:r w:rsidR="002076A8">
          <w:rPr>
            <w:color w:val="000000" w:themeColor="text1"/>
          </w:rPr>
          <w:t xml:space="preserve"> we can highlight </w:t>
        </w:r>
      </w:ins>
      <w:r w:rsidR="004F62D6" w:rsidRPr="00A479BB">
        <w:rPr>
          <w:color w:val="000000" w:themeColor="text1"/>
        </w:rPr>
        <w:t xml:space="preserve">typhoid and </w:t>
      </w:r>
      <w:del w:id="19" w:author="Celia Martinez" w:date="2020-01-08T11:42:00Z">
        <w:r w:rsidR="004F62D6" w:rsidRPr="00A479BB" w:rsidDel="00150B30">
          <w:rPr>
            <w:color w:val="000000" w:themeColor="text1"/>
          </w:rPr>
          <w:delText>foodpoisoning</w:delText>
        </w:r>
      </w:del>
      <w:ins w:id="20" w:author="Celia Martinez" w:date="2020-01-08T11:42:00Z">
        <w:r w:rsidR="00150B30" w:rsidRPr="00A479BB">
          <w:rPr>
            <w:color w:val="000000" w:themeColor="text1"/>
          </w:rPr>
          <w:t>food poisoning</w:t>
        </w:r>
      </w:ins>
      <w:r w:rsidR="004F62D6" w:rsidRPr="00A479BB">
        <w:rPr>
          <w:color w:val="000000" w:themeColor="text1"/>
        </w:rPr>
        <w:t xml:space="preserve"> (</w:t>
      </w:r>
      <w:r w:rsidR="003039E9" w:rsidRPr="00A479BB">
        <w:rPr>
          <w:i/>
          <w:color w:val="000000" w:themeColor="text1"/>
        </w:rPr>
        <w:t>Salmonella</w:t>
      </w:r>
      <w:r w:rsidR="004F62D6" w:rsidRPr="00A479BB">
        <w:rPr>
          <w:i/>
          <w:color w:val="000000" w:themeColor="text1"/>
        </w:rPr>
        <w:t xml:space="preserve"> typhi</w:t>
      </w:r>
      <w:r w:rsidR="004F62D6" w:rsidRPr="00A479BB">
        <w:rPr>
          <w:color w:val="000000" w:themeColor="text1"/>
        </w:rPr>
        <w:t>), dysentery and diarrhoea (</w:t>
      </w:r>
      <w:r w:rsidR="004F62D6" w:rsidRPr="00A479BB">
        <w:rPr>
          <w:i/>
          <w:color w:val="000000" w:themeColor="text1"/>
        </w:rPr>
        <w:t>Escherichia coli</w:t>
      </w:r>
      <w:r w:rsidR="004F62D6" w:rsidRPr="00A479BB">
        <w:rPr>
          <w:color w:val="000000" w:themeColor="text1"/>
        </w:rPr>
        <w:t>) or cholera (</w:t>
      </w:r>
      <w:r w:rsidR="004F62D6" w:rsidRPr="00A479BB">
        <w:rPr>
          <w:i/>
          <w:color w:val="000000" w:themeColor="text1"/>
        </w:rPr>
        <w:t>Vibrio cholera</w:t>
      </w:r>
      <w:r w:rsidR="004F62D6" w:rsidRPr="00A479BB">
        <w:rPr>
          <w:color w:val="000000" w:themeColor="text1"/>
        </w:rPr>
        <w:t>). The virulence of these pathogens is so high that it is one of the main sources of death in</w:t>
      </w:r>
      <w:ins w:id="21" w:author="Celia Martinez" w:date="2020-01-07T10:08:00Z">
        <w:r w:rsidR="002076A8">
          <w:rPr>
            <w:color w:val="000000" w:themeColor="text1"/>
          </w:rPr>
          <w:t xml:space="preserve"> the</w:t>
        </w:r>
      </w:ins>
      <w:r w:rsidR="004F62D6" w:rsidRPr="00A479BB">
        <w:rPr>
          <w:color w:val="000000" w:themeColor="text1"/>
        </w:rPr>
        <w:t xml:space="preserve"> </w:t>
      </w:r>
      <w:r w:rsidR="00510ECF" w:rsidRPr="00A479BB">
        <w:rPr>
          <w:color w:val="000000" w:themeColor="text1"/>
        </w:rPr>
        <w:t>developing world</w:t>
      </w:r>
      <w:r w:rsidR="004F62D6" w:rsidRPr="00A479BB">
        <w:rPr>
          <w:color w:val="000000" w:themeColor="text1"/>
        </w:rPr>
        <w:t>.</w:t>
      </w:r>
      <w:r w:rsidR="00510ECF" w:rsidRPr="00A479BB">
        <w:rPr>
          <w:color w:val="000000" w:themeColor="text1"/>
        </w:rPr>
        <w:t xml:space="preserve"> Thus, it has been reported that</w:t>
      </w:r>
      <w:del w:id="22" w:author="Celia Martinez" w:date="2020-01-07T10:08:00Z">
        <w:r w:rsidR="00510ECF" w:rsidRPr="00A479BB" w:rsidDel="002076A8">
          <w:rPr>
            <w:color w:val="000000" w:themeColor="text1"/>
          </w:rPr>
          <w:delText>,</w:delText>
        </w:r>
      </w:del>
      <w:r w:rsidR="00510ECF" w:rsidRPr="00A479BB">
        <w:rPr>
          <w:color w:val="000000" w:themeColor="text1"/>
        </w:rPr>
        <w:t xml:space="preserve"> 1.3 million deaths of children are attributed to </w:t>
      </w:r>
      <w:del w:id="23" w:author="Celia Martinez" w:date="2020-01-08T11:43:00Z">
        <w:r w:rsidR="00510ECF" w:rsidRPr="00A479BB" w:rsidDel="00150B30">
          <w:rPr>
            <w:color w:val="000000" w:themeColor="text1"/>
          </w:rPr>
          <w:delText>by</w:delText>
        </w:r>
      </w:del>
      <w:r w:rsidR="00510ECF" w:rsidRPr="00A479BB">
        <w:rPr>
          <w:color w:val="000000" w:themeColor="text1"/>
        </w:rPr>
        <w:t>diarrhoeal illness each year [2].</w:t>
      </w:r>
    </w:p>
    <w:p w14:paraId="2A4ACB7C" w14:textId="0CB748A3" w:rsidR="000529B4" w:rsidRPr="00A479BB" w:rsidRDefault="004D39DE" w:rsidP="00A479BB">
      <w:pPr>
        <w:pStyle w:val="MDPI31text"/>
        <w:rPr>
          <w:color w:val="000000" w:themeColor="text1"/>
        </w:rPr>
      </w:pPr>
      <w:proofErr w:type="gramStart"/>
      <w:r w:rsidRPr="00A479BB">
        <w:rPr>
          <w:color w:val="000000" w:themeColor="text1"/>
        </w:rPr>
        <w:t>Actually, chlorine</w:t>
      </w:r>
      <w:proofErr w:type="gramEnd"/>
      <w:r w:rsidRPr="00A479BB">
        <w:rPr>
          <w:color w:val="000000" w:themeColor="text1"/>
        </w:rPr>
        <w:t xml:space="preserve"> is the most used chemical agent for water disinfection due to its low cost, effectiveness and their extra protection against re-growth of pathogens and bacteria [3]. Nevertheless, chlorine has received negative publicity, mainly due to the discovery that chlorination of water containing organic compounds could lead to the formation of trihalomethanes (THMs), which are suspected of having detrimental health effects [</w:t>
      </w:r>
      <w:r w:rsidR="002500B0" w:rsidRPr="00A479BB">
        <w:rPr>
          <w:color w:val="000000" w:themeColor="text1"/>
        </w:rPr>
        <w:t>4,</w:t>
      </w:r>
      <w:ins w:id="24" w:author="Celia Martinez" w:date="2020-01-07T10:09:00Z">
        <w:r w:rsidR="002076A8">
          <w:rPr>
            <w:color w:val="000000" w:themeColor="text1"/>
          </w:rPr>
          <w:t xml:space="preserve"> </w:t>
        </w:r>
      </w:ins>
      <w:r w:rsidR="002500B0" w:rsidRPr="00A479BB">
        <w:rPr>
          <w:color w:val="000000" w:themeColor="text1"/>
        </w:rPr>
        <w:t>5</w:t>
      </w:r>
      <w:r w:rsidRPr="00A479BB">
        <w:rPr>
          <w:color w:val="000000" w:themeColor="text1"/>
        </w:rPr>
        <w:t>]</w:t>
      </w:r>
      <w:r w:rsidR="002500B0" w:rsidRPr="00A479BB">
        <w:rPr>
          <w:color w:val="000000" w:themeColor="text1"/>
        </w:rPr>
        <w:t xml:space="preserve">. On the other hand, some microorganisms have developed </w:t>
      </w:r>
      <w:r w:rsidR="00A4419A" w:rsidRPr="00A479BB">
        <w:rPr>
          <w:color w:val="000000" w:themeColor="text1"/>
        </w:rPr>
        <w:t>a</w:t>
      </w:r>
      <w:r w:rsidR="002500B0" w:rsidRPr="00A479BB">
        <w:rPr>
          <w:color w:val="000000" w:themeColor="text1"/>
        </w:rPr>
        <w:t xml:space="preserve"> special chlorine-induced antibiotic resistance in such a way</w:t>
      </w:r>
      <w:ins w:id="25" w:author="Celia Martinez" w:date="2020-01-07T10:10:00Z">
        <w:r w:rsidR="002076A8">
          <w:rPr>
            <w:color w:val="000000" w:themeColor="text1"/>
          </w:rPr>
          <w:t xml:space="preserve"> that</w:t>
        </w:r>
      </w:ins>
      <w:del w:id="26" w:author="Celia Martinez" w:date="2020-01-07T10:10:00Z">
        <w:r w:rsidR="002500B0" w:rsidRPr="00A479BB" w:rsidDel="002076A8">
          <w:rPr>
            <w:color w:val="000000" w:themeColor="text1"/>
          </w:rPr>
          <w:delText xml:space="preserve"> it is required </w:delText>
        </w:r>
      </w:del>
      <w:ins w:id="27" w:author="Celia Martinez" w:date="2020-01-08T11:43:00Z">
        <w:r w:rsidR="00150B30">
          <w:rPr>
            <w:color w:val="000000" w:themeColor="text1"/>
          </w:rPr>
          <w:t xml:space="preserve"> </w:t>
        </w:r>
      </w:ins>
      <w:r w:rsidR="002500B0" w:rsidRPr="00A479BB">
        <w:rPr>
          <w:color w:val="000000" w:themeColor="text1"/>
        </w:rPr>
        <w:t xml:space="preserve">high </w:t>
      </w:r>
      <w:r w:rsidR="002500B0" w:rsidRPr="00A479BB">
        <w:rPr>
          <w:color w:val="000000" w:themeColor="text1"/>
        </w:rPr>
        <w:lastRenderedPageBreak/>
        <w:t>dosage of the disinfectant</w:t>
      </w:r>
      <w:r w:rsidR="00A4419A" w:rsidRPr="00A479BB">
        <w:rPr>
          <w:color w:val="000000" w:themeColor="text1"/>
        </w:rPr>
        <w:t xml:space="preserve"> in the water treatment </w:t>
      </w:r>
      <w:ins w:id="28" w:author="Celia Martinez" w:date="2020-01-07T10:10:00Z">
        <w:r w:rsidR="002076A8" w:rsidRPr="00A479BB">
          <w:rPr>
            <w:color w:val="000000" w:themeColor="text1"/>
          </w:rPr>
          <w:t xml:space="preserve">is required </w:t>
        </w:r>
      </w:ins>
      <w:r w:rsidR="00A4419A" w:rsidRPr="00A479BB">
        <w:rPr>
          <w:color w:val="000000" w:themeColor="text1"/>
        </w:rPr>
        <w:t xml:space="preserve">[6]. Ozone has emerged as </w:t>
      </w:r>
      <w:ins w:id="29" w:author="Celia Martinez" w:date="2020-01-07T10:10:00Z">
        <w:r w:rsidR="002076A8">
          <w:rPr>
            <w:color w:val="000000" w:themeColor="text1"/>
          </w:rPr>
          <w:t xml:space="preserve">an </w:t>
        </w:r>
      </w:ins>
      <w:r w:rsidR="00A4419A" w:rsidRPr="00A479BB">
        <w:rPr>
          <w:color w:val="000000" w:themeColor="text1"/>
        </w:rPr>
        <w:t>alternative chemical agent to disinfect water; however, the use of this agent requires a more complicated equipment</w:t>
      </w:r>
      <w:r w:rsidR="003C72C0" w:rsidRPr="00A479BB">
        <w:rPr>
          <w:color w:val="000000" w:themeColor="text1"/>
        </w:rPr>
        <w:t xml:space="preserve"> since the implementation of UV-irradiation can become complicated and expensive</w:t>
      </w:r>
      <w:r w:rsidR="002076A8">
        <w:rPr>
          <w:color w:val="000000" w:themeColor="text1"/>
        </w:rPr>
        <w:t>,</w:t>
      </w:r>
      <w:ins w:id="30" w:author="Celia Martinez" w:date="2020-01-08T11:45:00Z">
        <w:r w:rsidR="00150B30">
          <w:rPr>
            <w:color w:val="000000" w:themeColor="text1"/>
          </w:rPr>
          <w:t xml:space="preserve"> </w:t>
        </w:r>
      </w:ins>
      <w:ins w:id="31" w:author="Celia Martinez" w:date="2020-01-07T10:13:00Z">
        <w:r w:rsidR="002076A8">
          <w:rPr>
            <w:color w:val="000000" w:themeColor="text1"/>
          </w:rPr>
          <w:t>e</w:t>
        </w:r>
      </w:ins>
      <w:ins w:id="32" w:author="Celia Martinez" w:date="2020-01-07T10:11:00Z">
        <w:r w:rsidR="002076A8">
          <w:rPr>
            <w:color w:val="000000" w:themeColor="text1"/>
          </w:rPr>
          <w:t>specially</w:t>
        </w:r>
        <w:r w:rsidR="002076A8" w:rsidRPr="00A479BB">
          <w:rPr>
            <w:color w:val="000000" w:themeColor="text1"/>
          </w:rPr>
          <w:t xml:space="preserve"> </w:t>
        </w:r>
      </w:ins>
      <w:r w:rsidR="003C72C0" w:rsidRPr="00A479BB">
        <w:rPr>
          <w:color w:val="000000" w:themeColor="text1"/>
        </w:rPr>
        <w:t>in developing countries</w:t>
      </w:r>
      <w:r w:rsidR="00A4419A" w:rsidRPr="00A479BB">
        <w:rPr>
          <w:color w:val="000000" w:themeColor="text1"/>
        </w:rPr>
        <w:t xml:space="preserve"> [7].</w:t>
      </w:r>
    </w:p>
    <w:p w14:paraId="126D2CEA" w14:textId="7BC874DD" w:rsidR="00BA0DF1" w:rsidRPr="00A479BB" w:rsidRDefault="003C72C0" w:rsidP="00A479BB">
      <w:pPr>
        <w:pStyle w:val="MDPI31text"/>
        <w:rPr>
          <w:color w:val="000000" w:themeColor="text1"/>
        </w:rPr>
      </w:pPr>
      <w:r w:rsidRPr="00A479BB">
        <w:rPr>
          <w:color w:val="000000" w:themeColor="text1"/>
        </w:rPr>
        <w:t xml:space="preserve">The use of membranes as filters is another effective technique </w:t>
      </w:r>
      <w:ins w:id="33" w:author="Celia Martinez" w:date="2020-01-07T10:15:00Z">
        <w:r w:rsidR="002076A8">
          <w:rPr>
            <w:color w:val="000000" w:themeColor="text1"/>
          </w:rPr>
          <w:t xml:space="preserve">for </w:t>
        </w:r>
      </w:ins>
      <w:del w:id="34" w:author="Celia Martinez" w:date="2020-01-07T10:15:00Z">
        <w:r w:rsidRPr="00A479BB" w:rsidDel="002076A8">
          <w:rPr>
            <w:color w:val="000000" w:themeColor="text1"/>
          </w:rPr>
          <w:delText xml:space="preserve">to the </w:delText>
        </w:r>
      </w:del>
      <w:r w:rsidRPr="00A479BB">
        <w:rPr>
          <w:color w:val="000000" w:themeColor="text1"/>
        </w:rPr>
        <w:t xml:space="preserve">water disinfection, although these </w:t>
      </w:r>
      <w:r w:rsidR="00CE683F" w:rsidRPr="00A479BB">
        <w:rPr>
          <w:color w:val="000000" w:themeColor="text1"/>
        </w:rPr>
        <w:t>filters are prone to be blocked, which implies a high maintenance cost [8]</w:t>
      </w:r>
      <w:r w:rsidRPr="00A479BB">
        <w:rPr>
          <w:color w:val="000000" w:themeColor="text1"/>
        </w:rPr>
        <w:t>.</w:t>
      </w:r>
      <w:r w:rsidR="00CE683F" w:rsidRPr="00A479BB">
        <w:rPr>
          <w:color w:val="000000" w:themeColor="text1"/>
        </w:rPr>
        <w:t xml:space="preserve"> Another advantage of this technique is related to the absence of </w:t>
      </w:r>
      <w:r w:rsidR="00BA0DF1" w:rsidRPr="00A479BB">
        <w:rPr>
          <w:color w:val="000000" w:themeColor="text1"/>
        </w:rPr>
        <w:t xml:space="preserve">undesired </w:t>
      </w:r>
      <w:r w:rsidR="00CE683F" w:rsidRPr="00A479BB">
        <w:rPr>
          <w:color w:val="000000" w:themeColor="text1"/>
        </w:rPr>
        <w:t>by-products</w:t>
      </w:r>
      <w:r w:rsidR="00BA0DF1" w:rsidRPr="00A479BB">
        <w:rPr>
          <w:color w:val="000000" w:themeColor="text1"/>
        </w:rPr>
        <w:t xml:space="preserve"> </w:t>
      </w:r>
      <w:ins w:id="35" w:author="Celia Martinez" w:date="2020-01-07T10:15:00Z">
        <w:r w:rsidR="002076A8">
          <w:rPr>
            <w:color w:val="000000" w:themeColor="text1"/>
          </w:rPr>
          <w:t xml:space="preserve">that </w:t>
        </w:r>
      </w:ins>
      <w:del w:id="36" w:author="Celia Martinez" w:date="2020-01-07T10:15:00Z">
        <w:r w:rsidR="00BA0DF1" w:rsidRPr="00A479BB" w:rsidDel="002076A8">
          <w:rPr>
            <w:color w:val="000000" w:themeColor="text1"/>
          </w:rPr>
          <w:delText xml:space="preserve">as </w:delText>
        </w:r>
      </w:del>
      <w:r w:rsidR="00BA0DF1" w:rsidRPr="00A479BB">
        <w:rPr>
          <w:color w:val="000000" w:themeColor="text1"/>
        </w:rPr>
        <w:t>take</w:t>
      </w:r>
      <w:del w:id="37" w:author="Celia Martinez" w:date="2020-01-07T10:16:00Z">
        <w:r w:rsidR="00BA0DF1" w:rsidRPr="00A479BB" w:rsidDel="002076A8">
          <w:rPr>
            <w:color w:val="000000" w:themeColor="text1"/>
          </w:rPr>
          <w:delText>s</w:delText>
        </w:r>
      </w:del>
      <w:r w:rsidR="00BA0DF1" w:rsidRPr="00A479BB">
        <w:rPr>
          <w:color w:val="000000" w:themeColor="text1"/>
        </w:rPr>
        <w:t xml:space="preserve"> place from the chemical treatments.</w:t>
      </w:r>
      <w:del w:id="38" w:author="Celia Martinez" w:date="2020-01-07T10:15:00Z">
        <w:r w:rsidR="00BA0DF1" w:rsidRPr="00A479BB" w:rsidDel="002076A8">
          <w:rPr>
            <w:color w:val="000000" w:themeColor="text1"/>
          </w:rPr>
          <w:delText xml:space="preserve"> </w:delText>
        </w:r>
      </w:del>
    </w:p>
    <w:p w14:paraId="0160D0D2" w14:textId="0397CFF7" w:rsidR="003604D1" w:rsidRPr="00A479BB" w:rsidRDefault="002076A8" w:rsidP="00A479BB">
      <w:pPr>
        <w:pStyle w:val="MDPI31text"/>
        <w:rPr>
          <w:color w:val="000000" w:themeColor="text1"/>
        </w:rPr>
      </w:pPr>
      <w:ins w:id="39" w:author="Celia Martinez" w:date="2020-01-07T10:16:00Z">
        <w:r>
          <w:rPr>
            <w:color w:val="000000" w:themeColor="text1"/>
          </w:rPr>
          <w:t xml:space="preserve">The </w:t>
        </w:r>
      </w:ins>
      <w:del w:id="40" w:author="Celia Martinez" w:date="2020-01-07T10:16:00Z">
        <w:r w:rsidR="00CE683F" w:rsidRPr="00A479BB" w:rsidDel="002076A8">
          <w:rPr>
            <w:color w:val="000000" w:themeColor="text1"/>
          </w:rPr>
          <w:delText>A</w:delText>
        </w:r>
      </w:del>
      <w:ins w:id="41" w:author="Celia Martinez" w:date="2020-01-07T10:16:00Z">
        <w:r>
          <w:rPr>
            <w:color w:val="000000" w:themeColor="text1"/>
          </w:rPr>
          <w:t>a</w:t>
        </w:r>
      </w:ins>
      <w:r w:rsidR="00CE683F" w:rsidRPr="00A479BB">
        <w:rPr>
          <w:color w:val="000000" w:themeColor="text1"/>
        </w:rPr>
        <w:t>dsorption technique is the most sustainable alternative to the chemical agents to remove pathogens from potable water and wastewater due to its high simplicity, low-cost operation, high efficiency</w:t>
      </w:r>
      <w:ins w:id="42" w:author="Celia Martinez" w:date="2020-01-07T10:17:00Z">
        <w:r w:rsidR="00A428CB">
          <w:rPr>
            <w:color w:val="000000" w:themeColor="text1"/>
          </w:rPr>
          <w:t>,</w:t>
        </w:r>
      </w:ins>
      <w:r w:rsidR="00CE683F" w:rsidRPr="00A479BB">
        <w:rPr>
          <w:color w:val="000000" w:themeColor="text1"/>
        </w:rPr>
        <w:t xml:space="preserve"> as well as ease regeneration</w:t>
      </w:r>
      <w:r w:rsidR="003604D1" w:rsidRPr="00A479BB">
        <w:rPr>
          <w:color w:val="000000" w:themeColor="text1"/>
        </w:rPr>
        <w:t>. Among the adsorbents developed in recent years, hydrotalcites</w:t>
      </w:r>
      <w:r w:rsidR="00055581" w:rsidRPr="00A479BB">
        <w:rPr>
          <w:color w:val="000000" w:themeColor="text1"/>
        </w:rPr>
        <w:t xml:space="preserve"> [9]</w:t>
      </w:r>
      <w:r w:rsidR="003604D1" w:rsidRPr="00A479BB">
        <w:rPr>
          <w:color w:val="000000" w:themeColor="text1"/>
        </w:rPr>
        <w:t xml:space="preserve">, </w:t>
      </w:r>
      <w:r w:rsidR="00055581" w:rsidRPr="00A479BB">
        <w:rPr>
          <w:color w:val="000000" w:themeColor="text1"/>
        </w:rPr>
        <w:t>metallic nanoparticles [10] or graphene</w:t>
      </w:r>
      <w:r w:rsidR="003604D1" w:rsidRPr="00A479BB">
        <w:rPr>
          <w:color w:val="000000" w:themeColor="text1"/>
        </w:rPr>
        <w:t xml:space="preserve"> </w:t>
      </w:r>
      <w:r w:rsidR="00055581" w:rsidRPr="00A479BB">
        <w:rPr>
          <w:color w:val="000000" w:themeColor="text1"/>
        </w:rPr>
        <w:t xml:space="preserve">[11] </w:t>
      </w:r>
      <w:r w:rsidR="003604D1" w:rsidRPr="00A479BB">
        <w:rPr>
          <w:color w:val="000000" w:themeColor="text1"/>
        </w:rPr>
        <w:t>have emerged as potential alternative</w:t>
      </w:r>
      <w:ins w:id="43" w:author="Celia Martinez" w:date="2020-01-07T10:17:00Z">
        <w:r w:rsidR="00A428CB">
          <w:rPr>
            <w:color w:val="000000" w:themeColor="text1"/>
          </w:rPr>
          <w:t>s</w:t>
        </w:r>
      </w:ins>
      <w:r w:rsidR="003604D1" w:rsidRPr="00A479BB">
        <w:rPr>
          <w:color w:val="000000" w:themeColor="text1"/>
        </w:rPr>
        <w:t xml:space="preserve"> to chlorine for the removal of pathogenic organisms from water</w:t>
      </w:r>
      <w:ins w:id="44" w:author="Celia Martinez" w:date="2020-01-07T10:17:00Z">
        <w:r w:rsidR="00A428CB">
          <w:rPr>
            <w:color w:val="000000" w:themeColor="text1"/>
          </w:rPr>
          <w:t>.</w:t>
        </w:r>
      </w:ins>
    </w:p>
    <w:p w14:paraId="7A37CA86" w14:textId="5CDE0DB9" w:rsidR="005347BA" w:rsidRPr="00A479BB" w:rsidRDefault="00055581" w:rsidP="00A479BB">
      <w:pPr>
        <w:pStyle w:val="MDPI31text"/>
        <w:rPr>
          <w:color w:val="000000" w:themeColor="text1"/>
        </w:rPr>
      </w:pPr>
      <w:r w:rsidRPr="00A479BB">
        <w:rPr>
          <w:color w:val="000000" w:themeColor="text1"/>
        </w:rPr>
        <w:t>C</w:t>
      </w:r>
      <w:r w:rsidR="005347BA" w:rsidRPr="00A479BB">
        <w:rPr>
          <w:color w:val="000000" w:themeColor="text1"/>
        </w:rPr>
        <w:t xml:space="preserve">lay minerals </w:t>
      </w:r>
      <w:del w:id="45" w:author="Celia Martinez" w:date="2020-01-07T10:17:00Z">
        <w:r w:rsidR="005347BA" w:rsidRPr="00A479BB" w:rsidDel="00A428CB">
          <w:rPr>
            <w:color w:val="000000" w:themeColor="text1"/>
          </w:rPr>
          <w:delText xml:space="preserve">is </w:delText>
        </w:r>
      </w:del>
      <w:ins w:id="46" w:author="Celia Martinez" w:date="2020-01-07T10:17:00Z">
        <w:r w:rsidR="00A428CB">
          <w:rPr>
            <w:color w:val="000000" w:themeColor="text1"/>
          </w:rPr>
          <w:t>are</w:t>
        </w:r>
        <w:r w:rsidR="00A428CB" w:rsidRPr="00A479BB">
          <w:rPr>
            <w:color w:val="000000" w:themeColor="text1"/>
          </w:rPr>
          <w:t xml:space="preserve"> </w:t>
        </w:r>
      </w:ins>
      <w:r w:rsidR="005347BA" w:rsidRPr="00A479BB">
        <w:rPr>
          <w:color w:val="000000" w:themeColor="text1"/>
        </w:rPr>
        <w:t xml:space="preserve">considered </w:t>
      </w:r>
      <w:del w:id="47" w:author="Celia Martinez" w:date="2020-01-07T10:18:00Z">
        <w:r w:rsidRPr="00A479BB" w:rsidDel="00A428CB">
          <w:rPr>
            <w:color w:val="000000" w:themeColor="text1"/>
          </w:rPr>
          <w:delText xml:space="preserve">is </w:delText>
        </w:r>
      </w:del>
      <w:ins w:id="48" w:author="Celia Martinez" w:date="2020-01-07T10:18:00Z">
        <w:r w:rsidR="00A428CB">
          <w:rPr>
            <w:color w:val="000000" w:themeColor="text1"/>
          </w:rPr>
          <w:t>as</w:t>
        </w:r>
        <w:r w:rsidR="00A428CB" w:rsidRPr="00A479BB">
          <w:rPr>
            <w:color w:val="000000" w:themeColor="text1"/>
          </w:rPr>
          <w:t xml:space="preserve"> </w:t>
        </w:r>
      </w:ins>
      <w:r w:rsidRPr="00A479BB">
        <w:rPr>
          <w:color w:val="000000" w:themeColor="text1"/>
        </w:rPr>
        <w:t xml:space="preserve">another adsorbent that can act as a natural antipathogenic agent. </w:t>
      </w:r>
      <w:del w:id="49" w:author="Celia Martinez" w:date="2020-01-07T10:18:00Z">
        <w:r w:rsidRPr="00A479BB" w:rsidDel="00A428CB">
          <w:rPr>
            <w:color w:val="000000" w:themeColor="text1"/>
          </w:rPr>
          <w:delText xml:space="preserve">Itself, </w:delText>
        </w:r>
      </w:del>
      <w:ins w:id="50" w:author="Celia Martinez" w:date="2020-01-07T10:18:00Z">
        <w:r w:rsidR="00A428CB">
          <w:rPr>
            <w:color w:val="000000" w:themeColor="text1"/>
          </w:rPr>
          <w:t>C</w:t>
        </w:r>
      </w:ins>
      <w:del w:id="51" w:author="Celia Martinez" w:date="2020-01-07T10:18:00Z">
        <w:r w:rsidRPr="00A479BB" w:rsidDel="00A428CB">
          <w:rPr>
            <w:color w:val="000000" w:themeColor="text1"/>
          </w:rPr>
          <w:delText>c</w:delText>
        </w:r>
      </w:del>
      <w:r w:rsidRPr="00A479BB">
        <w:rPr>
          <w:color w:val="000000" w:themeColor="text1"/>
        </w:rPr>
        <w:t>lay mineral</w:t>
      </w:r>
      <w:ins w:id="52" w:author="Celia Martinez" w:date="2020-01-07T10:18:00Z">
        <w:r w:rsidR="00A428CB">
          <w:rPr>
            <w:color w:val="000000" w:themeColor="text1"/>
          </w:rPr>
          <w:t>s</w:t>
        </w:r>
      </w:ins>
      <w:r w:rsidRPr="00A479BB">
        <w:rPr>
          <w:color w:val="000000" w:themeColor="text1"/>
        </w:rPr>
        <w:t xml:space="preserve"> can be employed </w:t>
      </w:r>
      <w:ins w:id="53" w:author="Celia Martinez" w:date="2020-01-07T10:18:00Z">
        <w:r w:rsidR="00A428CB">
          <w:rPr>
            <w:color w:val="000000" w:themeColor="text1"/>
          </w:rPr>
          <w:t xml:space="preserve">by themselves </w:t>
        </w:r>
      </w:ins>
      <w:r w:rsidRPr="00A479BB">
        <w:rPr>
          <w:color w:val="000000" w:themeColor="text1"/>
        </w:rPr>
        <w:t xml:space="preserve">in medical applications since </w:t>
      </w:r>
      <w:del w:id="54" w:author="Celia Martinez" w:date="2020-01-07T10:18:00Z">
        <w:r w:rsidRPr="00A479BB" w:rsidDel="00A428CB">
          <w:rPr>
            <w:color w:val="000000" w:themeColor="text1"/>
          </w:rPr>
          <w:delText xml:space="preserve">is </w:delText>
        </w:r>
      </w:del>
      <w:ins w:id="55" w:author="Celia Martinez" w:date="2020-01-07T10:18:00Z">
        <w:r w:rsidR="00A428CB">
          <w:rPr>
            <w:color w:val="000000" w:themeColor="text1"/>
          </w:rPr>
          <w:t>they are</w:t>
        </w:r>
        <w:r w:rsidR="00A428CB" w:rsidRPr="00A479BB">
          <w:rPr>
            <w:color w:val="000000" w:themeColor="text1"/>
          </w:rPr>
          <w:t xml:space="preserve"> </w:t>
        </w:r>
      </w:ins>
      <w:r w:rsidRPr="00A479BB">
        <w:rPr>
          <w:color w:val="000000" w:themeColor="text1"/>
        </w:rPr>
        <w:t xml:space="preserve">considered as </w:t>
      </w:r>
      <w:ins w:id="56" w:author="Celia Martinez" w:date="2020-01-07T10:19:00Z">
        <w:r w:rsidR="00A428CB">
          <w:rPr>
            <w:color w:val="000000" w:themeColor="text1"/>
          </w:rPr>
          <w:t xml:space="preserve">a </w:t>
        </w:r>
      </w:ins>
      <w:r w:rsidRPr="00A479BB">
        <w:rPr>
          <w:color w:val="000000" w:themeColor="text1"/>
        </w:rPr>
        <w:t xml:space="preserve">remedy </w:t>
      </w:r>
      <w:r w:rsidR="002448CB" w:rsidRPr="00A479BB">
        <w:rPr>
          <w:color w:val="000000" w:themeColor="text1"/>
        </w:rPr>
        <w:t>for ailments such as diarrhea, tapeworm, wounds, dysentery, abscesses and hookworm [12].</w:t>
      </w:r>
      <w:r w:rsidR="005E3505" w:rsidRPr="00A479BB">
        <w:rPr>
          <w:color w:val="000000" w:themeColor="text1"/>
        </w:rPr>
        <w:t xml:space="preserve"> In addition, clay minerals have been used for the environmental bioremediation [13] and wastewater treatment [14]. The main advantage of </w:t>
      </w:r>
      <w:del w:id="57" w:author="Celia Martinez" w:date="2020-01-07T10:21:00Z">
        <w:r w:rsidR="005E3505" w:rsidRPr="00A479BB" w:rsidDel="00A428CB">
          <w:rPr>
            <w:color w:val="000000" w:themeColor="text1"/>
          </w:rPr>
          <w:delText xml:space="preserve">the </w:delText>
        </w:r>
      </w:del>
      <w:r w:rsidR="005E3505" w:rsidRPr="00A479BB">
        <w:rPr>
          <w:color w:val="000000" w:themeColor="text1"/>
        </w:rPr>
        <w:t>clay minerals in c</w:t>
      </w:r>
      <w:bookmarkStart w:id="58" w:name="_GoBack"/>
      <w:bookmarkEnd w:id="58"/>
      <w:r w:rsidR="005E3505" w:rsidRPr="00A479BB">
        <w:rPr>
          <w:color w:val="000000" w:themeColor="text1"/>
        </w:rPr>
        <w:t>omparison to other adsorbents is related to their high availability low-cost and environmental friendliness. In addition</w:t>
      </w:r>
      <w:del w:id="59" w:author="Celia Martinez" w:date="2020-01-07T10:21:00Z">
        <w:r w:rsidR="005E3505" w:rsidRPr="00A479BB" w:rsidDel="00A428CB">
          <w:rPr>
            <w:color w:val="000000" w:themeColor="text1"/>
          </w:rPr>
          <w:delText>s</w:delText>
        </w:r>
      </w:del>
      <w:r w:rsidR="005E3505" w:rsidRPr="00A479BB">
        <w:rPr>
          <w:color w:val="000000" w:themeColor="text1"/>
        </w:rPr>
        <w:t>, these clay minerals display interesting physicochemical properties such as high porosity, high surface area</w:t>
      </w:r>
      <w:ins w:id="60" w:author="Celia Martinez" w:date="2020-01-07T10:21:00Z">
        <w:r w:rsidR="00A428CB">
          <w:rPr>
            <w:color w:val="000000" w:themeColor="text1"/>
          </w:rPr>
          <w:t>,</w:t>
        </w:r>
      </w:ins>
      <w:r w:rsidR="001D57A2" w:rsidRPr="00A479BB">
        <w:rPr>
          <w:color w:val="000000" w:themeColor="text1"/>
        </w:rPr>
        <w:t xml:space="preserve"> as well as high surface charge and the possibility of modifying its structure by the insertion of small molecules or the anchoring of functional groups [15]</w:t>
      </w:r>
      <w:r w:rsidR="005347BA" w:rsidRPr="00A479BB">
        <w:rPr>
          <w:color w:val="000000" w:themeColor="text1"/>
        </w:rPr>
        <w:t xml:space="preserve"> in such a way </w:t>
      </w:r>
      <w:ins w:id="61" w:author="Celia Martinez" w:date="2020-01-07T10:21:00Z">
        <w:r w:rsidR="00A428CB">
          <w:rPr>
            <w:color w:val="000000" w:themeColor="text1"/>
          </w:rPr>
          <w:t xml:space="preserve">that </w:t>
        </w:r>
      </w:ins>
      <w:r w:rsidR="005347BA" w:rsidRPr="00A479BB">
        <w:rPr>
          <w:color w:val="000000" w:themeColor="text1"/>
        </w:rPr>
        <w:t xml:space="preserve">these materials have a great potential to the treatment and purification of water. </w:t>
      </w:r>
      <w:del w:id="62" w:author="Celia Martinez" w:date="2020-01-07T10:22:00Z">
        <w:r w:rsidR="005347BA" w:rsidRPr="00A479BB" w:rsidDel="00A428CB">
          <w:rPr>
            <w:color w:val="000000" w:themeColor="text1"/>
          </w:rPr>
          <w:delText xml:space="preserve">Between </w:delText>
        </w:r>
      </w:del>
      <w:ins w:id="63" w:author="Celia Martinez" w:date="2020-01-07T10:22:00Z">
        <w:r w:rsidR="00A428CB">
          <w:rPr>
            <w:color w:val="000000" w:themeColor="text1"/>
          </w:rPr>
          <w:t>Among</w:t>
        </w:r>
        <w:r w:rsidR="00A428CB" w:rsidRPr="00A479BB">
          <w:rPr>
            <w:color w:val="000000" w:themeColor="text1"/>
          </w:rPr>
          <w:t xml:space="preserve"> </w:t>
        </w:r>
      </w:ins>
      <w:r w:rsidR="005347BA" w:rsidRPr="00A479BB">
        <w:rPr>
          <w:color w:val="000000" w:themeColor="text1"/>
        </w:rPr>
        <w:t xml:space="preserve">the pollutants that clay minerals can selectively extract, </w:t>
      </w:r>
      <w:del w:id="64" w:author="Celia Martinez" w:date="2020-01-07T10:22:00Z">
        <w:r w:rsidR="005347BA" w:rsidRPr="00A479BB" w:rsidDel="00A428CB">
          <w:rPr>
            <w:color w:val="000000" w:themeColor="text1"/>
          </w:rPr>
          <w:delText xml:space="preserve">it </w:delText>
        </w:r>
      </w:del>
      <w:ins w:id="65" w:author="Celia Martinez" w:date="2020-01-07T10:22:00Z">
        <w:r w:rsidR="00A428CB">
          <w:rPr>
            <w:color w:val="000000" w:themeColor="text1"/>
          </w:rPr>
          <w:t>we</w:t>
        </w:r>
        <w:r w:rsidR="00A428CB" w:rsidRPr="00A479BB">
          <w:rPr>
            <w:color w:val="000000" w:themeColor="text1"/>
          </w:rPr>
          <w:t xml:space="preserve"> </w:t>
        </w:r>
      </w:ins>
      <w:r w:rsidR="005347BA" w:rsidRPr="00A479BB">
        <w:rPr>
          <w:color w:val="000000" w:themeColor="text1"/>
        </w:rPr>
        <w:t>can highlight the adsorption of heavy metals, surfactants or aromatics</w:t>
      </w:r>
      <w:ins w:id="66" w:author="Celia Martinez" w:date="2020-01-07T10:22:00Z">
        <w:r w:rsidR="00A428CB">
          <w:rPr>
            <w:color w:val="000000" w:themeColor="text1"/>
          </w:rPr>
          <w:t xml:space="preserve"> and</w:t>
        </w:r>
      </w:ins>
      <w:r w:rsidR="005347BA" w:rsidRPr="00A479BB">
        <w:rPr>
          <w:color w:val="000000" w:themeColor="text1"/>
        </w:rPr>
        <w:t xml:space="preserve"> even biologically active compounds, which are so resistant that they cannot be removed by other methods [</w:t>
      </w:r>
      <w:r w:rsidR="001D57A2" w:rsidRPr="00A479BB">
        <w:rPr>
          <w:color w:val="000000" w:themeColor="text1"/>
        </w:rPr>
        <w:t>16</w:t>
      </w:r>
      <w:r w:rsidR="005347BA" w:rsidRPr="00A479BB">
        <w:rPr>
          <w:color w:val="000000" w:themeColor="text1"/>
        </w:rPr>
        <w:t>].</w:t>
      </w:r>
      <w:r w:rsidR="00903652" w:rsidRPr="00A479BB">
        <w:rPr>
          <w:color w:val="000000" w:themeColor="text1"/>
        </w:rPr>
        <w:t xml:space="preserve"> Among the wide variety of clay minerals, the phyllosilicates have received much attention due to their chemical composition as well as their different morphologies that </w:t>
      </w:r>
      <w:ins w:id="67" w:author="Celia Martinez" w:date="2020-01-07T10:22:00Z">
        <w:r w:rsidR="00A428CB">
          <w:rPr>
            <w:color w:val="000000" w:themeColor="text1"/>
          </w:rPr>
          <w:t xml:space="preserve">they </w:t>
        </w:r>
      </w:ins>
      <w:r w:rsidR="00903652" w:rsidRPr="00A479BB">
        <w:rPr>
          <w:color w:val="000000" w:themeColor="text1"/>
        </w:rPr>
        <w:t>can naturally acquire [</w:t>
      </w:r>
      <w:r w:rsidR="001D57A2" w:rsidRPr="00A479BB">
        <w:rPr>
          <w:color w:val="000000" w:themeColor="text1"/>
        </w:rPr>
        <w:t>17</w:t>
      </w:r>
      <w:r w:rsidR="00903652" w:rsidRPr="00A479BB">
        <w:rPr>
          <w:color w:val="000000" w:themeColor="text1"/>
        </w:rPr>
        <w:t>]. In summary, phyllosicates are formed by a tetrahedral sheet, composed by the [SiO</w:t>
      </w:r>
      <w:r w:rsidR="00903652" w:rsidRPr="00A479BB">
        <w:rPr>
          <w:color w:val="000000" w:themeColor="text1"/>
          <w:vertAlign w:val="subscript"/>
        </w:rPr>
        <w:t>4</w:t>
      </w:r>
      <w:r w:rsidR="00903652" w:rsidRPr="00A479BB">
        <w:rPr>
          <w:color w:val="000000" w:themeColor="text1"/>
        </w:rPr>
        <w:t>]</w:t>
      </w:r>
      <w:r w:rsidR="00903652" w:rsidRPr="00A479BB">
        <w:rPr>
          <w:color w:val="000000" w:themeColor="text1"/>
          <w:vertAlign w:val="superscript"/>
        </w:rPr>
        <w:t>4-</w:t>
      </w:r>
      <w:r w:rsidR="00903652" w:rsidRPr="00A479BB">
        <w:rPr>
          <w:color w:val="000000" w:themeColor="text1"/>
        </w:rPr>
        <w:t xml:space="preserve"> species and octahedral sheets, composed by Al</w:t>
      </w:r>
      <w:r w:rsidR="00903652" w:rsidRPr="00A479BB">
        <w:rPr>
          <w:color w:val="000000" w:themeColor="text1"/>
          <w:vertAlign w:val="superscript"/>
        </w:rPr>
        <w:t>3+</w:t>
      </w:r>
      <w:r w:rsidR="00903652" w:rsidRPr="00A479BB">
        <w:rPr>
          <w:color w:val="000000" w:themeColor="text1"/>
        </w:rPr>
        <w:t>, Fe</w:t>
      </w:r>
      <w:r w:rsidR="00903652" w:rsidRPr="00A479BB">
        <w:rPr>
          <w:color w:val="000000" w:themeColor="text1"/>
          <w:vertAlign w:val="superscript"/>
        </w:rPr>
        <w:t>3+</w:t>
      </w:r>
      <w:r w:rsidR="00903652" w:rsidRPr="00A479BB">
        <w:rPr>
          <w:color w:val="000000" w:themeColor="text1"/>
        </w:rPr>
        <w:t>, Fe</w:t>
      </w:r>
      <w:r w:rsidR="00903652" w:rsidRPr="00A479BB">
        <w:rPr>
          <w:color w:val="000000" w:themeColor="text1"/>
          <w:vertAlign w:val="superscript"/>
        </w:rPr>
        <w:t>2+</w:t>
      </w:r>
      <w:r w:rsidR="00903652" w:rsidRPr="00A479BB">
        <w:rPr>
          <w:color w:val="000000" w:themeColor="text1"/>
        </w:rPr>
        <w:t xml:space="preserve"> and Mg</w:t>
      </w:r>
      <w:r w:rsidR="00903652" w:rsidRPr="00A479BB">
        <w:rPr>
          <w:color w:val="000000" w:themeColor="text1"/>
          <w:vertAlign w:val="superscript"/>
        </w:rPr>
        <w:t>2+</w:t>
      </w:r>
      <w:r w:rsidR="00903652" w:rsidRPr="00A479BB">
        <w:rPr>
          <w:color w:val="000000" w:themeColor="text1"/>
        </w:rPr>
        <w:t>, which are interconnected by sharing edges, forming sheets with hexagonal symmetry</w:t>
      </w:r>
      <w:r w:rsidR="00FA68B8" w:rsidRPr="00A479BB">
        <w:rPr>
          <w:color w:val="000000" w:themeColor="text1"/>
        </w:rPr>
        <w:t xml:space="preserve"> [</w:t>
      </w:r>
      <w:r w:rsidR="001D57A2" w:rsidRPr="00A479BB">
        <w:rPr>
          <w:color w:val="000000" w:themeColor="text1"/>
        </w:rPr>
        <w:t>18</w:t>
      </w:r>
      <w:r w:rsidR="00FA68B8" w:rsidRPr="00A479BB">
        <w:rPr>
          <w:color w:val="000000" w:themeColor="text1"/>
        </w:rPr>
        <w:t>].</w:t>
      </w:r>
    </w:p>
    <w:p w14:paraId="49616666" w14:textId="2C018CDE" w:rsidR="00FA68B8" w:rsidRPr="00A479BB" w:rsidRDefault="00FA68B8" w:rsidP="00A479BB">
      <w:pPr>
        <w:pStyle w:val="MDPI31text"/>
      </w:pPr>
      <w:r w:rsidRPr="00A479BB">
        <w:t>In the case of smectites, the partial substitution of Si</w:t>
      </w:r>
      <w:r w:rsidRPr="00A479BB">
        <w:rPr>
          <w:vertAlign w:val="superscript"/>
        </w:rPr>
        <w:t>4+</w:t>
      </w:r>
      <w:r w:rsidRPr="00A479BB">
        <w:t xml:space="preserve"> species by M</w:t>
      </w:r>
      <w:r w:rsidRPr="00A479BB">
        <w:rPr>
          <w:vertAlign w:val="superscript"/>
        </w:rPr>
        <w:t>3+</w:t>
      </w:r>
      <w:r w:rsidRPr="00A479BB">
        <w:t xml:space="preserve"> species, mainly Al</w:t>
      </w:r>
      <w:r w:rsidRPr="00A479BB">
        <w:rPr>
          <w:vertAlign w:val="superscript"/>
        </w:rPr>
        <w:t>3+</w:t>
      </w:r>
      <w:r w:rsidRPr="00A479BB">
        <w:t xml:space="preserve"> in the tetrahedral sheet generates a deficiency of charge in the basal and apical oxygens, which must be counterbalance</w:t>
      </w:r>
      <w:ins w:id="68" w:author="Celia Martinez" w:date="2020-01-07T10:24:00Z">
        <w:r w:rsidR="00A428CB">
          <w:t>d</w:t>
        </w:r>
      </w:ins>
      <w:r w:rsidRPr="00A479BB">
        <w:t xml:space="preserve"> by the incorporation of alkaline (Na</w:t>
      </w:r>
      <w:r w:rsidRPr="00A479BB">
        <w:rPr>
          <w:vertAlign w:val="superscript"/>
        </w:rPr>
        <w:t>+</w:t>
      </w:r>
      <w:r w:rsidRPr="00A479BB">
        <w:t>, K</w:t>
      </w:r>
      <w:r w:rsidRPr="00A479BB">
        <w:rPr>
          <w:vertAlign w:val="superscript"/>
        </w:rPr>
        <w:t>+</w:t>
      </w:r>
      <w:r w:rsidRPr="00A479BB">
        <w:t>) and alkaline earth (Mg</w:t>
      </w:r>
      <w:r w:rsidRPr="00A479BB">
        <w:rPr>
          <w:vertAlign w:val="superscript"/>
        </w:rPr>
        <w:t>2+</w:t>
      </w:r>
      <w:r w:rsidRPr="00A479BB">
        <w:t>, Ca</w:t>
      </w:r>
      <w:r w:rsidRPr="00A479BB">
        <w:rPr>
          <w:vertAlign w:val="superscript"/>
        </w:rPr>
        <w:t>2+</w:t>
      </w:r>
      <w:r w:rsidRPr="00A479BB">
        <w:t>) cations in the interlayer spacing [</w:t>
      </w:r>
      <w:r w:rsidR="001D57A2" w:rsidRPr="00A479BB">
        <w:t>18</w:t>
      </w:r>
      <w:r w:rsidRPr="00A479BB">
        <w:t xml:space="preserve">]. Focusing on sepiolite, this phyllosilicate displays peculiar characteristics since the tetrahedral sheet is extended along the </w:t>
      </w:r>
      <w:proofErr w:type="gramStart"/>
      <w:r w:rsidRPr="00A479BB">
        <w:rPr>
          <w:i/>
        </w:rPr>
        <w:t>a</w:t>
      </w:r>
      <w:r w:rsidRPr="00A479BB">
        <w:t>,</w:t>
      </w:r>
      <w:r w:rsidRPr="00A479BB">
        <w:rPr>
          <w:i/>
        </w:rPr>
        <w:t>b</w:t>
      </w:r>
      <w:proofErr w:type="gramEnd"/>
      <w:r w:rsidRPr="00A479BB">
        <w:t xml:space="preserve"> plane, while the octahedral layer is periodically inverted, leading to a fibrous structure with nanochannels [</w:t>
      </w:r>
      <w:r w:rsidR="001D57A2" w:rsidRPr="00A479BB">
        <w:t>18</w:t>
      </w:r>
      <w:r w:rsidRPr="00A479BB">
        <w:t xml:space="preserve">]. Both smectite and sepiolite are considered </w:t>
      </w:r>
      <w:del w:id="69" w:author="Celia Martinez" w:date="2020-01-07T10:25:00Z">
        <w:r w:rsidRPr="00A479BB" w:rsidDel="00A428CB">
          <w:delText xml:space="preserve">as </w:delText>
        </w:r>
      </w:del>
      <w:r w:rsidRPr="00A479BB">
        <w:t xml:space="preserve">non-toxic, pollution-free, and tasteless, making it an ideal environmentally friendly mineral. </w:t>
      </w:r>
      <w:del w:id="70" w:author="Celia Martinez" w:date="2020-01-07T10:25:00Z">
        <w:r w:rsidRPr="00A479BB" w:rsidDel="00A428CB">
          <w:delText>It has</w:delText>
        </w:r>
      </w:del>
      <w:ins w:id="71" w:author="Celia Martinez" w:date="2020-01-07T10:25:00Z">
        <w:r w:rsidR="00A428CB">
          <w:t>They have</w:t>
        </w:r>
      </w:ins>
      <w:r w:rsidRPr="00A479BB">
        <w:t xml:space="preserve"> a structure with sheets or channels and high available surface area, so </w:t>
      </w:r>
      <w:del w:id="72" w:author="Celia Martinez" w:date="2020-01-07T10:25:00Z">
        <w:r w:rsidRPr="00A479BB" w:rsidDel="00A428CB">
          <w:delText xml:space="preserve">it </w:delText>
        </w:r>
      </w:del>
      <w:ins w:id="73" w:author="Celia Martinez" w:date="2020-01-07T10:25:00Z">
        <w:r w:rsidR="00A428CB">
          <w:t>they</w:t>
        </w:r>
        <w:r w:rsidR="00A428CB" w:rsidRPr="00A479BB">
          <w:t xml:space="preserve"> </w:t>
        </w:r>
      </w:ins>
      <w:r w:rsidRPr="00A479BB">
        <w:t>can be used as a carrier to better promote the adhesion of microbes [</w:t>
      </w:r>
      <w:r w:rsidR="001D57A2" w:rsidRPr="00A479BB">
        <w:t>19</w:t>
      </w:r>
      <w:r w:rsidRPr="00A479BB">
        <w:t>].</w:t>
      </w:r>
    </w:p>
    <w:p w14:paraId="38A235D7" w14:textId="30E6CAA6" w:rsidR="007F3B91" w:rsidRPr="00A479BB" w:rsidRDefault="007F3B91" w:rsidP="00A479BB">
      <w:pPr>
        <w:pStyle w:val="MDPI31text"/>
      </w:pPr>
      <w:r w:rsidRPr="00A479BB">
        <w:t>The physicochemical properties some phyllosilicates</w:t>
      </w:r>
      <w:ins w:id="74" w:author="Celia Martinez" w:date="2020-01-07T10:27:00Z">
        <w:r w:rsidR="00346898">
          <w:t xml:space="preserve"> have</w:t>
        </w:r>
      </w:ins>
      <w:r w:rsidRPr="00A479BB">
        <w:t xml:space="preserve"> can be modified to obtain new materials or nanocomposites with better physicochemical properties [</w:t>
      </w:r>
      <w:r w:rsidR="001D57A2" w:rsidRPr="00A479BB">
        <w:t>20</w:t>
      </w:r>
      <w:r w:rsidRPr="00A479BB">
        <w:t>]. Porous clay heterostructures (PCHs) are formed by the insertion of a bulky cation in the interlayer spacing and a subsequent addition of silicon alkoxide, which polymerize along the cation, interconnecting two adjacent sheets. These materials have been used in adsorption processes</w:t>
      </w:r>
      <w:r w:rsidR="00EC212B" w:rsidRPr="00A479BB">
        <w:t xml:space="preserve"> [</w:t>
      </w:r>
      <w:r w:rsidR="001D57A2" w:rsidRPr="00A479BB">
        <w:t>21</w:t>
      </w:r>
      <w:r w:rsidR="00EC212B" w:rsidRPr="00A479BB">
        <w:t>-</w:t>
      </w:r>
      <w:r w:rsidR="001D57A2" w:rsidRPr="00A479BB">
        <w:t>26</w:t>
      </w:r>
      <w:r w:rsidR="00EC212B" w:rsidRPr="00A479BB">
        <w:t>]</w:t>
      </w:r>
      <w:r w:rsidRPr="00A479BB">
        <w:t xml:space="preserve"> </w:t>
      </w:r>
      <w:r w:rsidR="00EC212B" w:rsidRPr="00A479BB">
        <w:t>as well as in the catalysis field [</w:t>
      </w:r>
      <w:r w:rsidR="001D57A2" w:rsidRPr="00A479BB">
        <w:t>27</w:t>
      </w:r>
      <w:r w:rsidR="00367E1C" w:rsidRPr="00A479BB">
        <w:t>-</w:t>
      </w:r>
      <w:r w:rsidR="001D57A2" w:rsidRPr="00A479BB">
        <w:t>33</w:t>
      </w:r>
      <w:r w:rsidR="00367E1C" w:rsidRPr="00A479BB">
        <w:t xml:space="preserve">] with interesting applications in all cases due to their better applications in the fields of adsorption </w:t>
      </w:r>
      <w:del w:id="75" w:author="Celia Martinez" w:date="2020-01-07T10:29:00Z">
        <w:r w:rsidR="00367E1C" w:rsidRPr="00A479BB" w:rsidDel="00346898">
          <w:delText>an</w:delText>
        </w:r>
      </w:del>
      <w:ins w:id="76" w:author="Celia Martinez" w:date="2020-01-07T10:29:00Z">
        <w:r w:rsidR="00346898" w:rsidRPr="00A479BB">
          <w:t>a</w:t>
        </w:r>
      </w:ins>
      <w:r w:rsidR="00367E1C" w:rsidRPr="00A479BB">
        <w:t xml:space="preserve"> catalysis in comparison to their respective starting clay minerals.</w:t>
      </w:r>
    </w:p>
    <w:p w14:paraId="41F84A54" w14:textId="04D6B62F" w:rsidR="00367E1C" w:rsidRPr="00A479BB" w:rsidRDefault="00367E1C" w:rsidP="00A479BB">
      <w:pPr>
        <w:pStyle w:val="MDPI31text"/>
      </w:pPr>
      <w:r w:rsidRPr="00A479BB">
        <w:t xml:space="preserve">In </w:t>
      </w:r>
      <w:ins w:id="77" w:author="Celia Martinez" w:date="2020-01-07T10:29:00Z">
        <w:r w:rsidR="00346898">
          <w:t xml:space="preserve">the </w:t>
        </w:r>
      </w:ins>
      <w:r w:rsidRPr="00A479BB">
        <w:t xml:space="preserve">water disinfection field, several studies have </w:t>
      </w:r>
      <w:del w:id="78" w:author="Celia Martinez" w:date="2020-01-07T10:32:00Z">
        <w:r w:rsidRPr="00A479BB" w:rsidDel="00346898">
          <w:delText xml:space="preserve">reported </w:delText>
        </w:r>
      </w:del>
      <w:ins w:id="79" w:author="Celia Martinez" w:date="2020-01-07T10:32:00Z">
        <w:r w:rsidR="00346898">
          <w:t>emphasized</w:t>
        </w:r>
        <w:r w:rsidR="00346898" w:rsidRPr="00A479BB">
          <w:t xml:space="preserve"> </w:t>
        </w:r>
      </w:ins>
      <w:r w:rsidRPr="00A479BB">
        <w:t xml:space="preserve">the use of clay minerals due to a great number of advantages as compared </w:t>
      </w:r>
      <w:del w:id="80" w:author="Celia Martinez" w:date="2020-01-07T10:34:00Z">
        <w:r w:rsidRPr="00A479BB" w:rsidDel="00346898">
          <w:delText xml:space="preserve">with </w:delText>
        </w:r>
      </w:del>
      <w:ins w:id="81" w:author="Celia Martinez" w:date="2020-01-07T10:34:00Z">
        <w:r w:rsidR="00346898">
          <w:t>to</w:t>
        </w:r>
        <w:r w:rsidR="00346898" w:rsidRPr="00A479BB">
          <w:t xml:space="preserve"> </w:t>
        </w:r>
      </w:ins>
      <w:r w:rsidRPr="00A479BB">
        <w:t>synthetic and ion exchange materials</w:t>
      </w:r>
      <w:ins w:id="82" w:author="Celia Martinez" w:date="2020-01-07T10:35:00Z">
        <w:r w:rsidR="00346898">
          <w:t>,</w:t>
        </w:r>
      </w:ins>
      <w:r w:rsidRPr="00A479BB">
        <w:t xml:space="preserve"> such as high ion exchange capacity, resistance to high temperature, intense radiation and oxidative environment [</w:t>
      </w:r>
      <w:r w:rsidR="00DB157F" w:rsidRPr="00A479BB">
        <w:t>34</w:t>
      </w:r>
      <w:r w:rsidRPr="00A479BB">
        <w:t xml:space="preserve">]. In the same way, modified-clay materials have </w:t>
      </w:r>
      <w:ins w:id="83" w:author="Celia Martinez" w:date="2020-01-07T10:30:00Z">
        <w:r w:rsidR="00346898">
          <w:t xml:space="preserve">also </w:t>
        </w:r>
      </w:ins>
      <w:r w:rsidRPr="00A479BB">
        <w:t xml:space="preserve">been </w:t>
      </w:r>
      <w:del w:id="84" w:author="Celia Martinez" w:date="2020-01-07T10:31:00Z">
        <w:r w:rsidRPr="00A479BB" w:rsidDel="00346898">
          <w:delText xml:space="preserve">also </w:delText>
        </w:r>
      </w:del>
      <w:r w:rsidRPr="00A479BB">
        <w:t>employed to remove harmful pathogens from water sustainabl</w:t>
      </w:r>
      <w:del w:id="85" w:author="Celia Martinez" w:date="2020-01-07T10:31:00Z">
        <w:r w:rsidRPr="00A479BB" w:rsidDel="00346898">
          <w:delText>e</w:delText>
        </w:r>
      </w:del>
      <w:ins w:id="86" w:author="Celia Martinez" w:date="2020-01-07T10:31:00Z">
        <w:r w:rsidR="00346898">
          <w:t>y</w:t>
        </w:r>
      </w:ins>
      <w:r w:rsidRPr="00A479BB">
        <w:t xml:space="preserve"> and more efficient</w:t>
      </w:r>
      <w:ins w:id="87" w:author="Celia Martinez" w:date="2020-01-07T10:31:00Z">
        <w:r w:rsidR="00346898">
          <w:t>ly</w:t>
        </w:r>
      </w:ins>
      <w:r w:rsidRPr="00A479BB">
        <w:t xml:space="preserve"> [</w:t>
      </w:r>
      <w:r w:rsidR="00DB157F" w:rsidRPr="00A479BB">
        <w:t>35</w:t>
      </w:r>
      <w:r w:rsidRPr="00A479BB">
        <w:t>].</w:t>
      </w:r>
    </w:p>
    <w:p w14:paraId="6D484E75" w14:textId="77777777" w:rsidR="001F74FA" w:rsidRPr="00A479BB" w:rsidRDefault="001F74FA" w:rsidP="00A479BB">
      <w:pPr>
        <w:pStyle w:val="MDPI31text"/>
      </w:pPr>
      <w:r w:rsidRPr="00A479BB">
        <w:lastRenderedPageBreak/>
        <w:t xml:space="preserve">In the present research, several clay minerals (montmorillonite, saponite, sepiolite and palygorskite) have been used to evaluate their bacterial activity. In addition, PCHs were synthesized from these phyllosilicates were also synthesized in order to improve their physicochemical properties. The aim of this work is the synthesis and characterization of the raw clay minerals as well as their respective PCHs. Then, these materials were used to evaluate their adsorption capacity of a bacterium very harmful to humans such as </w:t>
      </w:r>
      <w:r w:rsidR="003039E9" w:rsidRPr="00A479BB">
        <w:rPr>
          <w:i/>
        </w:rPr>
        <w:t>Salmonella</w:t>
      </w:r>
      <w:r w:rsidR="00DA7E38" w:rsidRPr="00A479BB">
        <w:t>.</w:t>
      </w:r>
    </w:p>
    <w:bookmarkEnd w:id="9"/>
    <w:bookmarkEnd w:id="10"/>
    <w:p w14:paraId="09F6C576" w14:textId="77777777" w:rsidR="002E61F0" w:rsidRPr="00A479BB" w:rsidRDefault="00A479BB" w:rsidP="00A479BB">
      <w:pPr>
        <w:pStyle w:val="MDPI21heading1"/>
      </w:pPr>
      <w:r>
        <w:rPr>
          <w:lang w:eastAsia="zh-CN"/>
        </w:rPr>
        <w:t xml:space="preserve">2. </w:t>
      </w:r>
      <w:r w:rsidR="00B873B9" w:rsidRPr="00A479BB">
        <w:t>Materials and Methods</w:t>
      </w:r>
    </w:p>
    <w:p w14:paraId="5B01E328" w14:textId="77777777" w:rsidR="00B873B9" w:rsidRPr="00A479BB" w:rsidRDefault="00A479BB" w:rsidP="00A479BB">
      <w:pPr>
        <w:pStyle w:val="MDPI22heading2"/>
      </w:pPr>
      <w:r w:rsidRPr="00A479BB">
        <w:t xml:space="preserve">2.1. </w:t>
      </w:r>
      <w:r w:rsidR="00B873B9" w:rsidRPr="00A479BB">
        <w:t>Clay minerals</w:t>
      </w:r>
    </w:p>
    <w:p w14:paraId="72746492" w14:textId="1BA220C5" w:rsidR="00F3236E" w:rsidRPr="00A479BB" w:rsidRDefault="00F3236E" w:rsidP="00A479BB">
      <w:pPr>
        <w:pStyle w:val="MDPI31text"/>
      </w:pPr>
      <w:r w:rsidRPr="00A479BB">
        <w:t xml:space="preserve">The starting clay minerals used for the adsorption of </w:t>
      </w:r>
      <w:r w:rsidR="003039E9" w:rsidRPr="00A479BB">
        <w:rPr>
          <w:i/>
        </w:rPr>
        <w:t>Salmonella</w:t>
      </w:r>
      <w:r w:rsidRPr="00A479BB">
        <w:t xml:space="preserve"> were two minerals coming from </w:t>
      </w:r>
      <w:ins w:id="88" w:author="Celia Martinez" w:date="2020-01-07T10:36:00Z">
        <w:r w:rsidR="00346898">
          <w:t xml:space="preserve">the </w:t>
        </w:r>
      </w:ins>
      <w:r w:rsidRPr="00A479BB">
        <w:t xml:space="preserve">smectite group with different crystallochemical </w:t>
      </w:r>
      <w:r w:rsidR="00AE3F37" w:rsidRPr="00A479BB">
        <w:t xml:space="preserve">characteristics, i.e. a Mg-rich smectite (trioctahedral) </w:t>
      </w:r>
      <w:del w:id="89" w:author="Celia Martinez" w:date="2020-01-07T10:36:00Z">
        <w:r w:rsidR="00AE3F37" w:rsidRPr="00A479BB" w:rsidDel="00346898">
          <w:delText xml:space="preserve">as </w:delText>
        </w:r>
      </w:del>
      <w:ins w:id="90" w:author="Celia Martinez" w:date="2020-01-07T10:36:00Z">
        <w:r w:rsidR="00346898">
          <w:t>like</w:t>
        </w:r>
        <w:r w:rsidR="00346898" w:rsidRPr="00A479BB">
          <w:t xml:space="preserve"> </w:t>
        </w:r>
      </w:ins>
      <w:r w:rsidR="00AE3F37" w:rsidRPr="00A479BB">
        <w:t>saponite from the Madrid basin (Spain) and a</w:t>
      </w:r>
      <w:r w:rsidR="005A70D1" w:rsidRPr="00A479BB">
        <w:t>n</w:t>
      </w:r>
      <w:r w:rsidR="00AE3F37" w:rsidRPr="00A479BB">
        <w:t xml:space="preserve"> Al-rich smectite (dioctahedral) </w:t>
      </w:r>
      <w:del w:id="91" w:author="Celia Martinez" w:date="2020-01-07T10:37:00Z">
        <w:r w:rsidR="00AE3F37" w:rsidRPr="00A479BB" w:rsidDel="00E924F8">
          <w:delText xml:space="preserve">as </w:delText>
        </w:r>
      </w:del>
      <w:ins w:id="92" w:author="Celia Martinez" w:date="2020-01-07T10:37:00Z">
        <w:r w:rsidR="00E924F8">
          <w:t>like</w:t>
        </w:r>
        <w:r w:rsidR="00E924F8" w:rsidRPr="00A479BB">
          <w:t xml:space="preserve"> </w:t>
        </w:r>
      </w:ins>
      <w:r w:rsidR="00AE3F37" w:rsidRPr="00A479BB">
        <w:t xml:space="preserve">montmorillonite from Wyoming deposits (USA). In addition, two fibrous phyllosilicates as sepiolite and palygorskite were also </w:t>
      </w:r>
      <w:del w:id="93" w:author="Celia Martinez" w:date="2020-01-07T10:37:00Z">
        <w:r w:rsidR="00AE3F37" w:rsidRPr="00A479BB" w:rsidDel="00E924F8">
          <w:delText xml:space="preserve">chosen </w:delText>
        </w:r>
      </w:del>
      <w:ins w:id="94" w:author="Celia Martinez" w:date="2020-01-07T10:37:00Z">
        <w:r w:rsidR="00E924F8">
          <w:t>taken</w:t>
        </w:r>
        <w:r w:rsidR="00E924F8" w:rsidRPr="00A479BB">
          <w:t xml:space="preserve"> </w:t>
        </w:r>
      </w:ins>
      <w:r w:rsidR="00AE3F37" w:rsidRPr="00A479BB">
        <w:t xml:space="preserve">from Madrid basin (Spain). All samples were selected from </w:t>
      </w:r>
      <w:proofErr w:type="gramStart"/>
      <w:r w:rsidR="00AE3F37" w:rsidRPr="00A479BB">
        <w:t>a large number of</w:t>
      </w:r>
      <w:proofErr w:type="gramEnd"/>
      <w:r w:rsidR="00AE3F37" w:rsidRPr="00A479BB">
        <w:t xml:space="preserve"> clays according to </w:t>
      </w:r>
      <w:ins w:id="95" w:author="Celia Martinez" w:date="2020-01-07T10:37:00Z">
        <w:r w:rsidR="00E924F8">
          <w:t xml:space="preserve">the </w:t>
        </w:r>
      </w:ins>
      <w:r w:rsidR="00AE3F37" w:rsidRPr="00A479BB">
        <w:t>criteria of degree of purity.</w:t>
      </w:r>
    </w:p>
    <w:p w14:paraId="76433C95" w14:textId="3FE99772" w:rsidR="00AE3F37" w:rsidRPr="00A479BB" w:rsidRDefault="00AE3F37" w:rsidP="00A479BB">
      <w:pPr>
        <w:pStyle w:val="MDPI31text"/>
      </w:pPr>
      <w:r w:rsidRPr="00A479BB">
        <w:t xml:space="preserve">PCHs were synthesized following the procedure described by Cecilia et al. </w:t>
      </w:r>
      <w:r w:rsidRPr="00A479BB">
        <w:rPr>
          <w:color w:val="FF0000"/>
        </w:rPr>
        <w:t>[36]</w:t>
      </w:r>
      <w:r w:rsidRPr="00A479BB">
        <w:t xml:space="preserve">. </w:t>
      </w:r>
      <w:r w:rsidR="00FA2EB4" w:rsidRPr="00A479BB">
        <w:t xml:space="preserve">As </w:t>
      </w:r>
      <w:ins w:id="96" w:author="Celia Martinez" w:date="2020-01-07T10:37:00Z">
        <w:r w:rsidR="00E924F8">
          <w:t xml:space="preserve">a </w:t>
        </w:r>
      </w:ins>
      <w:r w:rsidR="00FA2EB4" w:rsidRPr="00A479BB">
        <w:t>preliminary step, the four phyllosilicates previously indicated were treated with NaCl solutions (1N) to obtain the homoionic clays. Then, the samples were centrifuged and dried. In the next step, 2.5 g of the homoionic clay were treated with 9 g of cetyltrimethylammonium bromide (CTMAB</w:t>
      </w:r>
      <w:r w:rsidR="00505BE8" w:rsidRPr="00A479BB">
        <w:t>r) (Aldrich) in 100 ml of pure 1</w:t>
      </w:r>
      <w:r w:rsidR="00FA2EB4" w:rsidRPr="00A479BB">
        <w:t>-propanol (anhydrous, 99.9% VWR) for 3 days. Along this time, Na</w:t>
      </w:r>
      <w:r w:rsidR="00FA2EB4" w:rsidRPr="00A479BB">
        <w:rPr>
          <w:vertAlign w:val="superscript"/>
        </w:rPr>
        <w:t>+</w:t>
      </w:r>
      <w:r w:rsidR="00FA2EB4" w:rsidRPr="00A479BB">
        <w:t xml:space="preserve"> is changed by a bulkier cation such ah CTMA</w:t>
      </w:r>
      <w:r w:rsidR="00FA2EB4" w:rsidRPr="00A479BB">
        <w:rPr>
          <w:vertAlign w:val="superscript"/>
        </w:rPr>
        <w:t>+</w:t>
      </w:r>
      <w:r w:rsidR="00FA2EB4" w:rsidRPr="00A479BB">
        <w:t xml:space="preserve">. Then, the obtained solid was filtered and washed </w:t>
      </w:r>
      <w:ins w:id="97" w:author="Celia Martinez" w:date="2020-01-07T10:38:00Z">
        <w:r w:rsidR="00E924F8">
          <w:t xml:space="preserve">in </w:t>
        </w:r>
      </w:ins>
      <w:r w:rsidR="00FA2EB4" w:rsidRPr="00A479BB">
        <w:t>distilled water until neutral pH was obtained. In the following step, the solid was re-dissolved with 250 ml of H</w:t>
      </w:r>
      <w:r w:rsidR="00FA2EB4" w:rsidRPr="00A479BB">
        <w:rPr>
          <w:vertAlign w:val="subscript"/>
        </w:rPr>
        <w:t>2</w:t>
      </w:r>
      <w:r w:rsidR="00FA2EB4" w:rsidRPr="00A479BB">
        <w:t>O for 24 h</w:t>
      </w:r>
      <w:ins w:id="98" w:author="Celia Martinez" w:date="2020-01-07T10:39:00Z">
        <w:r w:rsidR="00E924F8">
          <w:t>ours</w:t>
        </w:r>
      </w:ins>
      <w:r w:rsidR="00FA2EB4" w:rsidRPr="00A479BB">
        <w:t>. After this time, a solution of 0.88 g of hexadecylamine (Aldrich), used as co-surfactant, in 25 ml of 1-propanol solution was added</w:t>
      </w:r>
      <w:r w:rsidR="00505BE8" w:rsidRPr="00A479BB">
        <w:t xml:space="preserve"> and stirred for 24 h</w:t>
      </w:r>
      <w:ins w:id="99" w:author="Celia Martinez" w:date="2020-01-07T10:39:00Z">
        <w:r w:rsidR="00E924F8">
          <w:t>ours</w:t>
        </w:r>
      </w:ins>
      <w:r w:rsidR="00505BE8" w:rsidRPr="00A479BB">
        <w:t>. Finally, the PCHs were prepared by the addition of a silicon source tetraethylorthosilicate (TEOS) diluted in 1-propanol (50/50) (v/v), adding 13.4 mL of TEOS</w:t>
      </w:r>
      <w:r w:rsidR="00FA2EB4" w:rsidRPr="00A479BB">
        <w:t xml:space="preserve">. </w:t>
      </w:r>
      <w:r w:rsidR="00505BE8" w:rsidRPr="00A479BB">
        <w:t>After that, the suspension was stirred at room temperature for 3 days. Finally, the obtained gel was filtered, washed with H</w:t>
      </w:r>
      <w:r w:rsidR="00505BE8" w:rsidRPr="00A479BB">
        <w:rPr>
          <w:vertAlign w:val="subscript"/>
        </w:rPr>
        <w:t>2</w:t>
      </w:r>
      <w:r w:rsidR="00505BE8" w:rsidRPr="00A479BB">
        <w:t>O and dried at 80 °C overnight. In order to remove the organic matter, PCHs were calcined at 550 °C for 6 h</w:t>
      </w:r>
      <w:ins w:id="100" w:author="Celia Martinez" w:date="2020-01-07T10:39:00Z">
        <w:r w:rsidR="00E924F8">
          <w:t>ours</w:t>
        </w:r>
      </w:ins>
      <w:r w:rsidR="00505BE8" w:rsidRPr="00A479BB">
        <w:t>, using a rate of 1</w:t>
      </w:r>
      <w:ins w:id="101" w:author="Celia Martinez" w:date="2020-01-07T10:40:00Z">
        <w:r w:rsidR="00E924F8">
          <w:t xml:space="preserve"> </w:t>
        </w:r>
      </w:ins>
      <w:r w:rsidR="00505BE8" w:rsidRPr="00A479BB">
        <w:t xml:space="preserve">°C </w:t>
      </w:r>
      <w:proofErr w:type="gramStart"/>
      <w:r w:rsidR="00505BE8" w:rsidRPr="00A479BB">
        <w:t>min</w:t>
      </w:r>
      <w:r w:rsidR="00505BE8" w:rsidRPr="00A479BB">
        <w:rPr>
          <w:vertAlign w:val="superscript"/>
        </w:rPr>
        <w:t>-1</w:t>
      </w:r>
      <w:proofErr w:type="gramEnd"/>
      <w:r w:rsidR="00505BE8" w:rsidRPr="00A479BB">
        <w:t>.</w:t>
      </w:r>
    </w:p>
    <w:p w14:paraId="0C78109A" w14:textId="77777777" w:rsidR="00F3236E" w:rsidRPr="00A479BB" w:rsidRDefault="00A479BB" w:rsidP="00A479BB">
      <w:pPr>
        <w:pStyle w:val="MDPI22heading2"/>
      </w:pPr>
      <w:r w:rsidRPr="00A479BB">
        <w:t xml:space="preserve">2.2. </w:t>
      </w:r>
      <w:r w:rsidR="00160047" w:rsidRPr="00A479BB">
        <w:t>Characterization of the adsorbents</w:t>
      </w:r>
    </w:p>
    <w:p w14:paraId="752189C8" w14:textId="127CEEBD" w:rsidR="00160047" w:rsidRPr="00A479BB" w:rsidRDefault="00160047" w:rsidP="00A479BB">
      <w:pPr>
        <w:pStyle w:val="MDPI31text"/>
      </w:pPr>
      <w:r w:rsidRPr="00A479BB">
        <w:t>Powder XRD patterns were obtained by using a PANalytical X'Pert PRO diffractometer, over a 2θ range with Bragg–Brentano geometry using the Cu Kα (1.5406 Å) radiation and a germanium monochromator. The overall measurement time was 33 min</w:t>
      </w:r>
      <w:ins w:id="102" w:author="Celia Martinez" w:date="2020-01-07T10:40:00Z">
        <w:r w:rsidR="00E924F8">
          <w:t>utes</w:t>
        </w:r>
      </w:ins>
      <w:r w:rsidRPr="00A479BB">
        <w:t xml:space="preserve"> per pattern to have very good statistics over the 2θ range of 2-65</w:t>
      </w:r>
      <w:ins w:id="103" w:author="Celia Martinez" w:date="2020-01-07T10:40:00Z">
        <w:r w:rsidR="00E924F8">
          <w:t xml:space="preserve"> </w:t>
        </w:r>
      </w:ins>
      <w:r w:rsidRPr="00A479BB">
        <w:t>° with 0.017</w:t>
      </w:r>
      <w:ins w:id="104" w:author="Celia Martinez" w:date="2020-01-07T10:40:00Z">
        <w:r w:rsidR="00E924F8">
          <w:t xml:space="preserve"> </w:t>
        </w:r>
      </w:ins>
      <w:r w:rsidRPr="00A479BB">
        <w:t>° step size.</w:t>
      </w:r>
    </w:p>
    <w:p w14:paraId="22AFB372" w14:textId="2CE466B6" w:rsidR="00160047" w:rsidRPr="00A479BB" w:rsidRDefault="00C63DEF" w:rsidP="00A479BB">
      <w:pPr>
        <w:pStyle w:val="MDPI31text"/>
      </w:pPr>
      <w:r w:rsidRPr="00A479BB">
        <w:t>The shape and size of particles from the starting samples and the materials obtained were examined by scanning electron microscope</w:t>
      </w:r>
      <w:ins w:id="105" w:author="Celia Martinez" w:date="2020-01-07T10:41:00Z">
        <w:r w:rsidR="00E924F8">
          <w:t xml:space="preserve"> </w:t>
        </w:r>
      </w:ins>
      <w:r w:rsidRPr="00A479BB">
        <w:t>(SEM) using a JEOL SM-6490 LV combined with X-ray energy dispersive spectroscopy (EDX). The samples for SEM observation were previously gold-sputtered (10 nm thick) in order to avoid charging of the surface.</w:t>
      </w:r>
    </w:p>
    <w:p w14:paraId="4983E492" w14:textId="77777777" w:rsidR="00C63DEF" w:rsidRPr="00A479BB" w:rsidRDefault="00C63DEF" w:rsidP="00A479BB">
      <w:pPr>
        <w:pStyle w:val="MDPI31text"/>
      </w:pPr>
      <w:r w:rsidRPr="00A479BB">
        <w:t>Infrared spectroscopy of samples was performed using a standard Bruker IFS 60 V Fourier transform infrared (FTIR) spectrometer. Samples were milled with KBr and compressed into thin pellets. The spectrum was recorded with a spectral resolution of 2 cm-1 in transmission mode in the region of 550-4000 cm</w:t>
      </w:r>
      <w:r w:rsidRPr="00A479BB">
        <w:rPr>
          <w:vertAlign w:val="superscript"/>
        </w:rPr>
        <w:t>-1</w:t>
      </w:r>
      <w:r w:rsidRPr="00A479BB">
        <w:t>.</w:t>
      </w:r>
    </w:p>
    <w:p w14:paraId="63E48BCE" w14:textId="566B478D" w:rsidR="00E924F8" w:rsidRDefault="00C63DEF" w:rsidP="00A479BB">
      <w:pPr>
        <w:pStyle w:val="MDPI31text"/>
        <w:rPr>
          <w:ins w:id="106" w:author="Celia Martinez" w:date="2020-01-07T10:43:00Z"/>
          <w:color w:val="000000" w:themeColor="text1"/>
        </w:rPr>
      </w:pPr>
      <w:r w:rsidRPr="00A479BB">
        <w:rPr>
          <w:color w:val="000000" w:themeColor="text1"/>
        </w:rPr>
        <w:t>N</w:t>
      </w:r>
      <w:r w:rsidRPr="00A479BB">
        <w:rPr>
          <w:color w:val="000000" w:themeColor="text1"/>
          <w:vertAlign w:val="subscript"/>
        </w:rPr>
        <w:t>2</w:t>
      </w:r>
      <w:r w:rsidRPr="00A479BB">
        <w:rPr>
          <w:color w:val="000000" w:themeColor="text1"/>
        </w:rPr>
        <w:t xml:space="preserve"> adsorption–desorption isotherms at -196 °C were obtained by using an ASAP 2020 model of gas adsorption analyzer supplied </w:t>
      </w:r>
      <w:del w:id="107" w:author="Celia Martinez" w:date="2020-01-07T10:42:00Z">
        <w:r w:rsidRPr="00A479BB" w:rsidDel="00E924F8">
          <w:rPr>
            <w:color w:val="000000" w:themeColor="text1"/>
          </w:rPr>
          <w:delText xml:space="preserve">for </w:delText>
        </w:r>
      </w:del>
      <w:ins w:id="108" w:author="Celia Martinez" w:date="2020-01-07T10:42:00Z">
        <w:r w:rsidR="00E924F8">
          <w:rPr>
            <w:color w:val="000000" w:themeColor="text1"/>
          </w:rPr>
          <w:t>by</w:t>
        </w:r>
        <w:r w:rsidR="00E924F8" w:rsidRPr="00A479BB">
          <w:rPr>
            <w:color w:val="000000" w:themeColor="text1"/>
          </w:rPr>
          <w:t xml:space="preserve"> </w:t>
        </w:r>
      </w:ins>
      <w:r w:rsidRPr="00A479BB">
        <w:rPr>
          <w:color w:val="000000" w:themeColor="text1"/>
        </w:rPr>
        <w:t>Micromeritics Inc. Before to N</w:t>
      </w:r>
      <w:r w:rsidRPr="00A479BB">
        <w:rPr>
          <w:color w:val="000000" w:themeColor="text1"/>
          <w:vertAlign w:val="subscript"/>
        </w:rPr>
        <w:t>2</w:t>
      </w:r>
      <w:r w:rsidRPr="00A479BB">
        <w:rPr>
          <w:color w:val="000000" w:themeColor="text1"/>
        </w:rPr>
        <w:t xml:space="preserve"> adsorption, the sample was outgassed at 200 °C (heating rate 10 °C </w:t>
      </w:r>
      <w:proofErr w:type="gramStart"/>
      <w:r w:rsidRPr="00A479BB">
        <w:rPr>
          <w:color w:val="000000" w:themeColor="text1"/>
        </w:rPr>
        <w:t>min</w:t>
      </w:r>
      <w:r w:rsidRPr="00A479BB">
        <w:rPr>
          <w:color w:val="000000" w:themeColor="text1"/>
          <w:vertAlign w:val="superscript"/>
        </w:rPr>
        <w:t>-1</w:t>
      </w:r>
      <w:proofErr w:type="gramEnd"/>
      <w:r w:rsidRPr="00A479BB">
        <w:rPr>
          <w:color w:val="000000" w:themeColor="text1"/>
        </w:rPr>
        <w:t>) overnight. Surface areas were determined by using the Brunauer-Emmett-Teller (BET) equation [37], assuming a cross-section of 16.2 Å</w:t>
      </w:r>
      <w:r w:rsidRPr="00A479BB">
        <w:rPr>
          <w:color w:val="000000" w:themeColor="text1"/>
          <w:vertAlign w:val="superscript"/>
        </w:rPr>
        <w:t>2</w:t>
      </w:r>
      <w:r w:rsidRPr="00A479BB">
        <w:rPr>
          <w:color w:val="000000" w:themeColor="text1"/>
        </w:rPr>
        <w:t xml:space="preserve"> for the nitrogen molecule [38].</w:t>
      </w:r>
    </w:p>
    <w:p w14:paraId="6CA4DD70" w14:textId="77777777" w:rsidR="00E924F8" w:rsidRDefault="00E924F8">
      <w:pPr>
        <w:spacing w:line="240" w:lineRule="auto"/>
        <w:jc w:val="left"/>
        <w:rPr>
          <w:ins w:id="109" w:author="Celia Martinez" w:date="2020-01-07T10:43:00Z"/>
          <w:rFonts w:ascii="Palatino Linotype" w:hAnsi="Palatino Linotype"/>
          <w:snapToGrid w:val="0"/>
          <w:color w:val="000000" w:themeColor="text1"/>
          <w:sz w:val="20"/>
          <w:szCs w:val="22"/>
          <w:lang w:bidi="en-US"/>
        </w:rPr>
      </w:pPr>
      <w:ins w:id="110" w:author="Celia Martinez" w:date="2020-01-07T10:43:00Z">
        <w:r>
          <w:rPr>
            <w:color w:val="000000" w:themeColor="text1"/>
          </w:rPr>
          <w:br w:type="page"/>
        </w:r>
      </w:ins>
    </w:p>
    <w:p w14:paraId="75DA6540" w14:textId="4FB81BF8" w:rsidR="00C63DEF" w:rsidRPr="00A479BB" w:rsidDel="00E924F8" w:rsidRDefault="00C63DEF" w:rsidP="00A479BB">
      <w:pPr>
        <w:pStyle w:val="MDPI31text"/>
        <w:rPr>
          <w:del w:id="111" w:author="Celia Martinez" w:date="2020-01-07T10:43:00Z"/>
          <w:color w:val="000000" w:themeColor="text1"/>
        </w:rPr>
      </w:pPr>
    </w:p>
    <w:p w14:paraId="51D444B6" w14:textId="77777777" w:rsidR="00160047" w:rsidRPr="00A479BB" w:rsidRDefault="00A479BB" w:rsidP="00A479BB">
      <w:pPr>
        <w:pStyle w:val="MDPI22heading2"/>
      </w:pPr>
      <w:r w:rsidRPr="00A479BB">
        <w:t xml:space="preserve">2.3. </w:t>
      </w:r>
      <w:r w:rsidR="00AF7093" w:rsidRPr="00A479BB">
        <w:t>Bacterial strain and inoculum preparation</w:t>
      </w:r>
    </w:p>
    <w:p w14:paraId="575CE304" w14:textId="77777777" w:rsidR="00AF7093" w:rsidRPr="00A479BB" w:rsidRDefault="003039E9" w:rsidP="00A479BB">
      <w:pPr>
        <w:pStyle w:val="MDPI31text"/>
        <w:rPr>
          <w:color w:val="000000" w:themeColor="text1"/>
        </w:rPr>
      </w:pPr>
      <w:r w:rsidRPr="00A479BB">
        <w:rPr>
          <w:i/>
          <w:color w:val="000000" w:themeColor="text1"/>
        </w:rPr>
        <w:t>Salmonella</w:t>
      </w:r>
      <w:r w:rsidR="00AF7093" w:rsidRPr="00A479BB">
        <w:rPr>
          <w:color w:val="000000" w:themeColor="text1"/>
        </w:rPr>
        <w:t xml:space="preserve"> </w:t>
      </w:r>
      <w:r w:rsidR="00AF7093" w:rsidRPr="00A479BB">
        <w:rPr>
          <w:i/>
          <w:color w:val="000000" w:themeColor="text1"/>
        </w:rPr>
        <w:t>spp</w:t>
      </w:r>
      <w:r w:rsidR="00AF7093" w:rsidRPr="00A479BB">
        <w:rPr>
          <w:color w:val="000000" w:themeColor="text1"/>
        </w:rPr>
        <w:t xml:space="preserve">. belongs to the family of Enterobacteriaceae. They are gram negative bacilli and facultative anaerobes that mainly have mobility. Generally, </w:t>
      </w:r>
      <w:r w:rsidRPr="00A479BB">
        <w:rPr>
          <w:i/>
          <w:color w:val="000000" w:themeColor="text1"/>
        </w:rPr>
        <w:t>Salmonella</w:t>
      </w:r>
      <w:r w:rsidR="00AF7093" w:rsidRPr="00A479BB">
        <w:rPr>
          <w:color w:val="000000" w:themeColor="text1"/>
        </w:rPr>
        <w:t xml:space="preserve"> grows in a temperature range between 5 °C and 47 °C. [39].</w:t>
      </w:r>
    </w:p>
    <w:p w14:paraId="217DF5AF" w14:textId="09E87FCB" w:rsidR="00AF7093" w:rsidRPr="00A479BB" w:rsidRDefault="003039E9" w:rsidP="00A479BB">
      <w:pPr>
        <w:pStyle w:val="MDPI31text"/>
      </w:pPr>
      <w:r w:rsidRPr="00A479BB">
        <w:rPr>
          <w:i/>
        </w:rPr>
        <w:t>Salmonella</w:t>
      </w:r>
      <w:r w:rsidR="00AF7093" w:rsidRPr="00A479BB">
        <w:rPr>
          <w:i/>
        </w:rPr>
        <w:t xml:space="preserve"> spp.</w:t>
      </w:r>
      <w:r w:rsidR="00AF7093" w:rsidRPr="00A479BB">
        <w:t xml:space="preserve"> cells were cultured on tryptone soya agar (TSA) (Oxoid Ltd., Basingstoke, UK) at 37</w:t>
      </w:r>
      <w:r w:rsidR="00D61D16" w:rsidRPr="00A479BB">
        <w:t xml:space="preserve"> °</w:t>
      </w:r>
      <w:r w:rsidR="00AF7093" w:rsidRPr="00A479BB">
        <w:t>C for 24 h</w:t>
      </w:r>
      <w:ins w:id="112" w:author="Celia Martinez" w:date="2020-01-07T10:44:00Z">
        <w:r w:rsidR="00E924F8">
          <w:t>ours</w:t>
        </w:r>
      </w:ins>
      <w:r w:rsidR="00AF7093" w:rsidRPr="00A479BB">
        <w:t>. Bacterial suspensions of alive cells were prepared by scraping cells from the plates and resuspending in 10 mL of sterile tryptone soya broth (TSB) until adjust</w:t>
      </w:r>
      <w:ins w:id="113" w:author="Celia Martinez" w:date="2020-01-07T10:44:00Z">
        <w:r w:rsidR="00E924F8">
          <w:t>ing</w:t>
        </w:r>
      </w:ins>
      <w:r w:rsidR="00AF7093" w:rsidRPr="00A479BB">
        <w:t xml:space="preserve"> it to optical density of 0,5 to the spectrophotometer at 600 nm absorbance. Then, 100 µL of this inoculum were added to 200</w:t>
      </w:r>
      <w:r w:rsidR="00D61D16" w:rsidRPr="00A479BB">
        <w:t xml:space="preserve"> mL</w:t>
      </w:r>
      <w:r w:rsidR="00AF7093" w:rsidRPr="00A479BB">
        <w:t xml:space="preserve"> of TSB for growing </w:t>
      </w:r>
      <w:r w:rsidRPr="00A479BB">
        <w:rPr>
          <w:i/>
        </w:rPr>
        <w:t>Salmonella</w:t>
      </w:r>
      <w:r w:rsidR="00AF7093" w:rsidRPr="00A479BB">
        <w:rPr>
          <w:i/>
        </w:rPr>
        <w:t xml:space="preserve"> spp.</w:t>
      </w:r>
      <w:r w:rsidR="00AF7093" w:rsidRPr="00A479BB">
        <w:t xml:space="preserve"> on shaking at 37 °C for 24</w:t>
      </w:r>
      <w:ins w:id="114" w:author="Celia Martinez" w:date="2020-01-07T10:44:00Z">
        <w:r w:rsidR="00E924F8">
          <w:t xml:space="preserve"> </w:t>
        </w:r>
      </w:ins>
      <w:r w:rsidR="00AF7093" w:rsidRPr="00A479BB">
        <w:t>h</w:t>
      </w:r>
      <w:ins w:id="115" w:author="Celia Martinez" w:date="2020-01-07T10:44:00Z">
        <w:r w:rsidR="00E924F8">
          <w:t>ours</w:t>
        </w:r>
      </w:ins>
      <w:r w:rsidR="00AF7093" w:rsidRPr="00A479BB">
        <w:t>.</w:t>
      </w:r>
      <w:del w:id="116" w:author="Celia Martinez" w:date="2020-01-07T10:44:00Z">
        <w:r w:rsidR="00AF7093" w:rsidRPr="00A479BB" w:rsidDel="00E924F8">
          <w:delText xml:space="preserve"> </w:delText>
        </w:r>
      </w:del>
    </w:p>
    <w:p w14:paraId="7846FD42" w14:textId="05ECBDAE" w:rsidR="00160047" w:rsidRPr="00A479BB" w:rsidRDefault="00AF7093" w:rsidP="00A479BB">
      <w:pPr>
        <w:pStyle w:val="MDPI31text"/>
      </w:pPr>
      <w:r w:rsidRPr="00A479BB">
        <w:t>Growth curve</w:t>
      </w:r>
      <w:ins w:id="117" w:author="Celia Martinez" w:date="2020-01-07T10:54:00Z">
        <w:r w:rsidR="00707C9B">
          <w:t>s</w:t>
        </w:r>
      </w:ins>
      <w:r w:rsidRPr="00A479BB">
        <w:t xml:space="preserve"> were monitored by changes in the optical density at 600</w:t>
      </w:r>
      <w:r w:rsidR="00D61D16" w:rsidRPr="00A479BB">
        <w:t xml:space="preserve"> </w:t>
      </w:r>
      <w:r w:rsidRPr="00A479BB">
        <w:t>nm every hour. At the same time, tenfold dilutions (101-109) were carried out to obtain an approximation of viable cells</w:t>
      </w:r>
      <w:r w:rsidR="002A1851" w:rsidRPr="00A479BB">
        <w:t xml:space="preserve"> (colony forming units)</w:t>
      </w:r>
      <w:r w:rsidRPr="00A479BB">
        <w:t xml:space="preserve"> </w:t>
      </w:r>
      <w:r w:rsidR="002A1851" w:rsidRPr="00A479BB">
        <w:t>by</w:t>
      </w:r>
      <w:r w:rsidRPr="00A479BB">
        <w:t xml:space="preserve"> micro</w:t>
      </w:r>
      <w:r w:rsidR="002A1851" w:rsidRPr="00A479BB">
        <w:t>l</w:t>
      </w:r>
      <w:r w:rsidRPr="00A479BB">
        <w:t>iter</w:t>
      </w:r>
      <w:r w:rsidR="002A1851" w:rsidRPr="00A479BB">
        <w:t xml:space="preserve"> (CFU/mL)</w:t>
      </w:r>
      <w:r w:rsidRPr="00A479BB">
        <w:t xml:space="preserve">. In this way, absorbance was related to cells number, and it allowed </w:t>
      </w:r>
      <w:ins w:id="118" w:author="Celia Martinez" w:date="2020-01-07T10:55:00Z">
        <w:r w:rsidR="00707C9B">
          <w:t xml:space="preserve">us </w:t>
        </w:r>
      </w:ins>
      <w:r w:rsidRPr="00A479BB">
        <w:t>to obtain a growth curve of reference based on absorbance.</w:t>
      </w:r>
    </w:p>
    <w:p w14:paraId="566EC024" w14:textId="77777777" w:rsidR="00F3236E" w:rsidRPr="00A479BB" w:rsidRDefault="00D61D16" w:rsidP="00A479BB">
      <w:pPr>
        <w:pStyle w:val="MDPI22heading2"/>
        <w:rPr>
          <w:noProof w:val="0"/>
        </w:rPr>
      </w:pPr>
      <w:r w:rsidRPr="00A479BB">
        <w:rPr>
          <w:noProof w:val="0"/>
        </w:rPr>
        <w:t>2.4. Preparation of treatment solutions and sorption experiments</w:t>
      </w:r>
    </w:p>
    <w:p w14:paraId="71CE05F5" w14:textId="54833C82" w:rsidR="00AF7093" w:rsidRPr="00A479BB" w:rsidRDefault="00D61D16" w:rsidP="00A479BB">
      <w:pPr>
        <w:pStyle w:val="MDPI31text"/>
      </w:pPr>
      <w:r w:rsidRPr="00A479BB">
        <w:t xml:space="preserve">All solutions were freshly prepared before each adsorption experiment. One Phosphate buffered saline tablet (PBS) (pH 7,4) (Sigma Aldrich, Life Science, EEUU) was dissolved in 1 L distilled water. A known aliquot of </w:t>
      </w:r>
      <w:r w:rsidR="003039E9" w:rsidRPr="00A479BB">
        <w:rPr>
          <w:i/>
        </w:rPr>
        <w:t>Salmonella</w:t>
      </w:r>
      <w:r w:rsidRPr="00A479BB">
        <w:t xml:space="preserve"> (107 </w:t>
      </w:r>
      <w:r w:rsidR="002A1851" w:rsidRPr="00A479BB">
        <w:t>CFU</w:t>
      </w:r>
      <w:r w:rsidRPr="00A479BB">
        <w:t xml:space="preserve"> </w:t>
      </w:r>
      <w:proofErr w:type="gramStart"/>
      <w:r w:rsidRPr="00A479BB">
        <w:t>mL</w:t>
      </w:r>
      <w:r w:rsidRPr="00A479BB">
        <w:rPr>
          <w:vertAlign w:val="superscript"/>
        </w:rPr>
        <w:t>-1</w:t>
      </w:r>
      <w:proofErr w:type="gramEnd"/>
      <w:r w:rsidRPr="00A479BB">
        <w:t>) was added to 50 ml of PBS solution. Then, 4</w:t>
      </w:r>
      <w:ins w:id="119" w:author="Celia Martinez" w:date="2020-01-07T10:56:00Z">
        <w:r w:rsidR="00707C9B">
          <w:t xml:space="preserve"> </w:t>
        </w:r>
      </w:ins>
      <w:r w:rsidRPr="00A479BB">
        <w:t xml:space="preserve">mg of autoclaved sterile sorbent (montmorillonite, saponite, sepiolite, palygoskite and their respective synthetized PCHs </w:t>
      </w:r>
      <w:del w:id="120" w:author="Celia Martinez" w:date="2020-01-07T10:58:00Z">
        <w:r w:rsidRPr="00A479BB" w:rsidDel="00707C9B">
          <w:delText xml:space="preserve">was </w:delText>
        </w:r>
      </w:del>
      <w:ins w:id="121" w:author="Celia Martinez" w:date="2020-01-07T10:58:00Z">
        <w:r w:rsidR="00707C9B">
          <w:t>were</w:t>
        </w:r>
        <w:r w:rsidR="00707C9B" w:rsidRPr="00A479BB">
          <w:t xml:space="preserve"> </w:t>
        </w:r>
      </w:ins>
      <w:r w:rsidRPr="00A479BB">
        <w:t xml:space="preserve">also added. The bacterial removal by the sorbent </w:t>
      </w:r>
      <w:del w:id="122" w:author="Celia Martinez" w:date="2020-01-07T10:58:00Z">
        <w:r w:rsidRPr="00A479BB" w:rsidDel="00707C9B">
          <w:delText xml:space="preserve">was </w:delText>
        </w:r>
      </w:del>
      <w:r w:rsidRPr="00A479BB">
        <w:t xml:space="preserve">followed using a spectrophotometer model: S-22UV/Vis (Boeco, Germany). Simultaneously, an experiment of control without sorbent was </w:t>
      </w:r>
      <w:del w:id="123" w:author="Celia Martinez" w:date="2020-01-07T10:59:00Z">
        <w:r w:rsidRPr="00A479BB" w:rsidDel="00707C9B">
          <w:delText>done</w:delText>
        </w:r>
      </w:del>
      <w:ins w:id="124" w:author="Celia Martinez" w:date="2020-01-07T10:59:00Z">
        <w:r w:rsidR="00707C9B">
          <w:t>performed</w:t>
        </w:r>
      </w:ins>
      <w:r w:rsidRPr="00A479BB">
        <w:t xml:space="preserve">. Furthermore, 3 replicas for </w:t>
      </w:r>
      <w:ins w:id="125" w:author="Celia Martinez" w:date="2020-01-07T10:59:00Z">
        <w:r w:rsidR="00707C9B">
          <w:t xml:space="preserve">the </w:t>
        </w:r>
      </w:ins>
      <w:r w:rsidRPr="00A479BB">
        <w:t>treatment were analyzed.</w:t>
      </w:r>
    </w:p>
    <w:p w14:paraId="07C782E4" w14:textId="77777777" w:rsidR="002E61F0" w:rsidRPr="00A479BB" w:rsidRDefault="00A479BB" w:rsidP="00A479BB">
      <w:pPr>
        <w:pStyle w:val="MDPI21heading1"/>
      </w:pPr>
      <w:r>
        <w:t xml:space="preserve">3. </w:t>
      </w:r>
      <w:r w:rsidR="00251D8B" w:rsidRPr="00A479BB">
        <w:t>Results and discussion</w:t>
      </w:r>
    </w:p>
    <w:p w14:paraId="0BF5141D" w14:textId="77777777" w:rsidR="006D192B" w:rsidRPr="00A479BB" w:rsidRDefault="00A479BB" w:rsidP="00A479BB">
      <w:pPr>
        <w:pStyle w:val="MDPI22heading2"/>
      </w:pPr>
      <w:r w:rsidRPr="00A479BB">
        <w:t xml:space="preserve">3.1. </w:t>
      </w:r>
      <w:r w:rsidR="006D192B" w:rsidRPr="00A479BB">
        <w:t>Characterization of the starting clay minerals and the clay-based materials</w:t>
      </w:r>
    </w:p>
    <w:p w14:paraId="54114140" w14:textId="19822A0E" w:rsidR="00251D8B" w:rsidRPr="00A479BB" w:rsidRDefault="003B2ABC" w:rsidP="00A479BB">
      <w:pPr>
        <w:pStyle w:val="MDPI31text"/>
        <w:rPr>
          <w:i/>
        </w:rPr>
      </w:pPr>
      <w:r w:rsidRPr="00A479BB">
        <w:rPr>
          <w:color w:val="000000" w:themeColor="text1"/>
        </w:rPr>
        <w:t>Figure 1 sho</w:t>
      </w:r>
      <w:r w:rsidRPr="00A479BB">
        <w:t>ws the X-ray diffraction patterns of the starting clay minerals: montmorillonite, saponite, sepiolite and palygorskite. Differences in crystallinity and mineralogical content of the starting clay minerals can be detected between them. In the case of montmorillonite, a broad and intense peak at 12.5 Å, corresponding to the 001 reflection of the 2:1 type structure, is the main characteristic of the XRD profile. The 060 reflection appears at 1.50 Å</w:t>
      </w:r>
      <w:ins w:id="126" w:author="Celia Martinez" w:date="2020-01-07T11:00:00Z">
        <w:r w:rsidR="00707C9B">
          <w:t>,</w:t>
        </w:r>
      </w:ins>
      <w:r w:rsidRPr="00A479BB">
        <w:t xml:space="preserve"> indicating the dioctahedral character of this type of smectite. Moreover, reflections of gypsum, quartz and feldspars can be detected.</w:t>
      </w:r>
    </w:p>
    <w:p w14:paraId="35010E3D" w14:textId="77777777" w:rsidR="003B2ABC" w:rsidRPr="00A479BB" w:rsidRDefault="003B2ABC" w:rsidP="00A479BB">
      <w:pPr>
        <w:pStyle w:val="MDPI31text"/>
        <w:rPr>
          <w:i/>
        </w:rPr>
      </w:pPr>
      <w:r w:rsidRPr="00A479BB">
        <w:t xml:space="preserve">The X-ray diffraction profile of saponite sample (Fig. 1) is </w:t>
      </w:r>
      <w:proofErr w:type="gramStart"/>
      <w:r w:rsidRPr="00A479BB">
        <w:t>similar to</w:t>
      </w:r>
      <w:proofErr w:type="gramEnd"/>
      <w:r w:rsidRPr="00A479BB">
        <w:t xml:space="preserve"> that of montmorillonite. Nevertheless, the 001 band is notably broader, suggesting a higher disorder along the c axis or a higher hydration variability in the interlayer spacing. Moreover, the position of the 060 reflection </w:t>
      </w:r>
      <w:r w:rsidR="00356EED" w:rsidRPr="00A479BB">
        <w:t xml:space="preserve">at 1.52-1.53 Å </w:t>
      </w:r>
      <w:r w:rsidRPr="00A479BB">
        <w:t xml:space="preserve">indicates the </w:t>
      </w:r>
      <w:r w:rsidR="00A52C35" w:rsidRPr="00A479BB">
        <w:t xml:space="preserve">trioctahedral </w:t>
      </w:r>
      <w:r w:rsidRPr="00A479BB">
        <w:t>character of this smectite. The XRD pattern of the starting saponite shows the presence of minor amounts of quartz, feldspar and dolomite.</w:t>
      </w:r>
    </w:p>
    <w:p w14:paraId="048C19C6" w14:textId="3B0D8821" w:rsidR="003B2ABC" w:rsidRPr="00A479BB" w:rsidRDefault="003B2ABC" w:rsidP="00A479BB">
      <w:pPr>
        <w:pStyle w:val="MDPI31text"/>
        <w:rPr>
          <w:i/>
        </w:rPr>
      </w:pPr>
      <w:r w:rsidRPr="00A479BB">
        <w:t>On the other hand, the X-ray diffraction profile of sepiolite (Fig. 1) shows more intense peaks than those observed in the case of the studied montmorillonite and saponite. This suggest</w:t>
      </w:r>
      <w:ins w:id="127" w:author="Celia Martinez" w:date="2020-01-07T11:01:00Z">
        <w:r w:rsidR="002E0AB3">
          <w:t>s</w:t>
        </w:r>
      </w:ins>
      <w:r w:rsidRPr="00A479BB">
        <w:t xml:space="preserve"> that the </w:t>
      </w:r>
      <w:r w:rsidR="00356EED" w:rsidRPr="00A479BB">
        <w:t>“</w:t>
      </w:r>
      <w:r w:rsidRPr="00A479BB">
        <w:t>crystallinity</w:t>
      </w:r>
      <w:r w:rsidR="00356EED" w:rsidRPr="00A479BB">
        <w:t>”</w:t>
      </w:r>
      <w:r w:rsidRPr="00A479BB">
        <w:t xml:space="preserve"> of sepiolite is higher than smectites. The diffraction profile of sepiolite is dominated by a very intense peak corresponding to the reflection 110 of the sepiolite, the absence of reflections of other minerals indicates that this mineral is extremely pure. On the contrary, </w:t>
      </w:r>
      <w:ins w:id="128" w:author="Celia Martinez" w:date="2020-01-07T11:01:00Z">
        <w:r w:rsidR="002E0AB3" w:rsidRPr="00A479BB">
          <w:t xml:space="preserve">it can be observed </w:t>
        </w:r>
      </w:ins>
      <w:r w:rsidRPr="00A479BB">
        <w:t xml:space="preserve">in the diffraction profile of the palygorskite (Fig. 1) </w:t>
      </w:r>
      <w:del w:id="129" w:author="Celia Martinez" w:date="2020-01-07T11:01:00Z">
        <w:r w:rsidRPr="00A479BB" w:rsidDel="002E0AB3">
          <w:delText xml:space="preserve">it can be observed </w:delText>
        </w:r>
      </w:del>
      <w:r w:rsidRPr="00A479BB">
        <w:t>that accompanying the characteristic reflections of the palygorskite</w:t>
      </w:r>
      <w:ins w:id="130" w:author="Celia Martinez" w:date="2020-01-07T11:02:00Z">
        <w:r w:rsidR="002E0AB3">
          <w:t>,</w:t>
        </w:r>
      </w:ins>
      <w:r w:rsidRPr="00A479BB">
        <w:t xml:space="preserve"> the reflections of the sepiolite, </w:t>
      </w:r>
      <w:r w:rsidR="00A52C35" w:rsidRPr="00A479BB">
        <w:t xml:space="preserve">smectite </w:t>
      </w:r>
      <w:r w:rsidRPr="00A479BB">
        <w:t xml:space="preserve">and quartz also appear. Likewise, it can also be observed that the degree of crystallinity of the palygorskite is significantly lower in comparison to the sepiolite previously studied. In addition, it can be verified that the reflection 110 </w:t>
      </w:r>
      <w:r w:rsidR="00215B1F" w:rsidRPr="00A479BB">
        <w:t>is</w:t>
      </w:r>
      <w:r w:rsidRPr="00A479BB">
        <w:t xml:space="preserve"> less intense in the case of the palygorskite </w:t>
      </w:r>
      <w:r w:rsidR="00215B1F" w:rsidRPr="00A479BB">
        <w:t xml:space="preserve">and </w:t>
      </w:r>
      <w:ins w:id="131" w:author="Celia Martinez" w:date="2020-01-07T11:02:00Z">
        <w:r w:rsidR="002E0AB3">
          <w:t xml:space="preserve">it </w:t>
        </w:r>
      </w:ins>
      <w:r w:rsidR="00215B1F" w:rsidRPr="00A479BB">
        <w:t xml:space="preserve">also </w:t>
      </w:r>
      <w:r w:rsidRPr="00A479BB">
        <w:t>has a width in the middl</w:t>
      </w:r>
      <w:r w:rsidR="00215B1F" w:rsidRPr="00A479BB">
        <w:t>e of the slightly higher height. T</w:t>
      </w:r>
      <w:r w:rsidRPr="00A479BB">
        <w:t xml:space="preserve">hese two characteristics suggest that palygorskite has a remarkably lower </w:t>
      </w:r>
      <w:r w:rsidR="00215B1F" w:rsidRPr="00A479BB">
        <w:t>ordering</w:t>
      </w:r>
      <w:r w:rsidRPr="00A479BB">
        <w:t xml:space="preserve"> than the initial sepiolite.</w:t>
      </w:r>
    </w:p>
    <w:p w14:paraId="0DC56BB8" w14:textId="77777777" w:rsidR="00215B1F" w:rsidRPr="00A479BB" w:rsidRDefault="002F4A3C" w:rsidP="00A479BB">
      <w:pPr>
        <w:pStyle w:val="MDPI52figure"/>
        <w:rPr>
          <w:rFonts w:ascii="Times New Roman" w:hAnsi="Times New Roman"/>
          <w:sz w:val="24"/>
          <w:szCs w:val="24"/>
        </w:rPr>
      </w:pPr>
      <w:r w:rsidRPr="00A479BB">
        <w:rPr>
          <w:noProof/>
          <w:lang w:eastAsia="zh-CN"/>
        </w:rPr>
        <w:lastRenderedPageBreak/>
        <w:drawing>
          <wp:inline distT="0" distB="0" distL="0" distR="0" wp14:anchorId="1827440E" wp14:editId="356A7CBE">
            <wp:extent cx="4638675" cy="43148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4314825"/>
                    </a:xfrm>
                    <a:prstGeom prst="rect">
                      <a:avLst/>
                    </a:prstGeom>
                    <a:noFill/>
                    <a:ln>
                      <a:noFill/>
                    </a:ln>
                  </pic:spPr>
                </pic:pic>
              </a:graphicData>
            </a:graphic>
          </wp:inline>
        </w:drawing>
      </w:r>
    </w:p>
    <w:p w14:paraId="69C21A74" w14:textId="77777777" w:rsidR="003B2ABC" w:rsidRPr="00A479BB" w:rsidRDefault="00A479BB" w:rsidP="00A479BB">
      <w:pPr>
        <w:pStyle w:val="MDPI51figurecaption"/>
        <w:jc w:val="center"/>
      </w:pPr>
      <w:r w:rsidRPr="00A479BB">
        <w:rPr>
          <w:b/>
        </w:rPr>
        <w:t>Figure 1.</w:t>
      </w:r>
      <w:r w:rsidR="00215B1F" w:rsidRPr="00A479BB">
        <w:rPr>
          <w:b/>
        </w:rPr>
        <w:t xml:space="preserve"> </w:t>
      </w:r>
      <w:r w:rsidR="00215B1F" w:rsidRPr="00A479BB">
        <w:t xml:space="preserve">X-ray diffraction patterns of the raw montmorillonite, </w:t>
      </w:r>
      <w:r w:rsidR="002F4A3C" w:rsidRPr="00A479BB">
        <w:t xml:space="preserve">saponite, </w:t>
      </w:r>
      <w:r w:rsidR="00215B1F" w:rsidRPr="00A479BB">
        <w:t>sepiolite and palygorskite.</w:t>
      </w:r>
    </w:p>
    <w:p w14:paraId="567DBF36" w14:textId="1072CB1B" w:rsidR="003B2ABC" w:rsidRPr="00A479BB" w:rsidRDefault="00215B1F" w:rsidP="00A479BB">
      <w:pPr>
        <w:pStyle w:val="MDPI31text"/>
        <w:rPr>
          <w:i/>
        </w:rPr>
      </w:pPr>
      <w:r w:rsidRPr="00A479BB">
        <w:rPr>
          <w:color w:val="000000" w:themeColor="text1"/>
        </w:rPr>
        <w:t xml:space="preserve">Figure 2 shows </w:t>
      </w:r>
      <w:r w:rsidRPr="00A479BB">
        <w:t xml:space="preserve">the X-ray diffraction patterns of the starting montmorillonite and saponite together with the PCH- materials obtained with them. A comparison of the diffraction profile of the natural montmorillonite and of Mont-PCH shows that the synthesis of this new material causes a strong broadening and a </w:t>
      </w:r>
      <w:del w:id="132" w:author="Celia Martinez" w:date="2020-01-07T11:04:00Z">
        <w:r w:rsidRPr="00A479BB" w:rsidDel="002E0AB3">
          <w:delText xml:space="preserve">decreasing </w:delText>
        </w:r>
      </w:del>
      <w:ins w:id="133" w:author="Celia Martinez" w:date="2020-01-07T11:04:00Z">
        <w:r w:rsidR="002E0AB3" w:rsidRPr="00A479BB">
          <w:t>decreas</w:t>
        </w:r>
        <w:r w:rsidR="002E0AB3">
          <w:t>e</w:t>
        </w:r>
        <w:r w:rsidR="002E0AB3" w:rsidRPr="00A479BB">
          <w:t xml:space="preserve"> </w:t>
        </w:r>
      </w:ins>
      <w:r w:rsidRPr="00A479BB">
        <w:t xml:space="preserve">in intensity of the 001 reflection (12.5 Å) together with the disappearance of the gypsum peak. The intensity of the quartz and feldspar peaks appears to be decreased </w:t>
      </w:r>
      <w:ins w:id="134" w:author="Celia Martinez" w:date="2020-01-07T11:05:00Z">
        <w:r w:rsidR="002E0AB3">
          <w:t xml:space="preserve">in </w:t>
        </w:r>
      </w:ins>
      <w:r w:rsidRPr="00A479BB">
        <w:t xml:space="preserve">respect </w:t>
      </w:r>
      <w:ins w:id="135" w:author="Celia Martinez" w:date="2020-01-07T11:05:00Z">
        <w:r w:rsidR="002E0AB3">
          <w:t>of</w:t>
        </w:r>
      </w:ins>
      <w:ins w:id="136" w:author="Celia Martinez" w:date="2020-01-07T11:04:00Z">
        <w:r w:rsidR="002E0AB3">
          <w:t xml:space="preserve"> </w:t>
        </w:r>
      </w:ins>
      <w:r w:rsidRPr="00A479BB">
        <w:t xml:space="preserve">the intensity of the 020 reflection of montmorillonite. Nevertheless, this modification can be related </w:t>
      </w:r>
      <w:del w:id="137" w:author="Celia Martinez" w:date="2020-01-07T11:06:00Z">
        <w:r w:rsidRPr="00A479BB" w:rsidDel="002E0AB3">
          <w:delText xml:space="preserve">with </w:delText>
        </w:r>
      </w:del>
      <w:ins w:id="138" w:author="Celia Martinez" w:date="2020-01-07T11:06:00Z">
        <w:r w:rsidR="002E0AB3">
          <w:t>to</w:t>
        </w:r>
        <w:r w:rsidR="002E0AB3" w:rsidRPr="00A479BB">
          <w:t xml:space="preserve"> </w:t>
        </w:r>
      </w:ins>
      <w:r w:rsidRPr="00A479BB">
        <w:t xml:space="preserve">the homogeneity of the sample. Moreover, an intense alteration in the 060 reflection can be detected. It must be considered that when the PCH is synthesized, silica columns are being inserted between the TOT sheets of the </w:t>
      </w:r>
      <w:r w:rsidRPr="00A479BB">
        <w:rPr>
          <w:color w:val="000000" w:themeColor="text1"/>
        </w:rPr>
        <w:t>montmorillonite [36],</w:t>
      </w:r>
      <w:ins w:id="139" w:author="Celia Martinez" w:date="2020-01-07T11:06:00Z">
        <w:r w:rsidR="002E0AB3">
          <w:rPr>
            <w:color w:val="000000" w:themeColor="text1"/>
          </w:rPr>
          <w:t xml:space="preserve"> and</w:t>
        </w:r>
      </w:ins>
      <w:r w:rsidRPr="00A479BB">
        <w:rPr>
          <w:color w:val="000000" w:themeColor="text1"/>
        </w:rPr>
        <w:t xml:space="preserve"> </w:t>
      </w:r>
      <w:r w:rsidRPr="00A479BB">
        <w:t xml:space="preserve">this insertion produces an increase in the basal spacing of the laminar structures and a strong delamination accompanied by an increase in the disorder degree. </w:t>
      </w:r>
      <w:del w:id="140" w:author="Celia Martinez" w:date="2020-01-07T11:06:00Z">
        <w:r w:rsidRPr="00A479BB" w:rsidDel="002E0AB3">
          <w:delText xml:space="preserve">These </w:delText>
        </w:r>
      </w:del>
      <w:ins w:id="141" w:author="Celia Martinez" w:date="2020-01-07T11:06:00Z">
        <w:r w:rsidR="002E0AB3" w:rsidRPr="00A479BB">
          <w:t>Th</w:t>
        </w:r>
        <w:r w:rsidR="002E0AB3">
          <w:t>is</w:t>
        </w:r>
        <w:r w:rsidR="002E0AB3" w:rsidRPr="00A479BB">
          <w:t xml:space="preserve"> </w:t>
        </w:r>
      </w:ins>
      <w:r w:rsidRPr="00A479BB">
        <w:t xml:space="preserve">structural modification explains the practical disappearance of reflection 001 of the montmorillonite and the </w:t>
      </w:r>
      <w:del w:id="142" w:author="Celia Martinez" w:date="2020-01-07T11:07:00Z">
        <w:r w:rsidRPr="00A479BB" w:rsidDel="002E0AB3">
          <w:delText xml:space="preserve">increasing </w:delText>
        </w:r>
      </w:del>
      <w:ins w:id="143" w:author="Celia Martinez" w:date="2020-01-07T11:07:00Z">
        <w:r w:rsidR="002E0AB3" w:rsidRPr="00A479BB">
          <w:t>increas</w:t>
        </w:r>
        <w:r w:rsidR="002E0AB3">
          <w:t>e</w:t>
        </w:r>
        <w:r w:rsidR="002E0AB3" w:rsidRPr="00A479BB">
          <w:t xml:space="preserve"> </w:t>
        </w:r>
      </w:ins>
      <w:r w:rsidRPr="00A479BB">
        <w:t>in the background signal overlapping with the reflections peaks between 20 and 30° 2θ. Likewise, the decrease in the intensity of reflection 060 suggests that the treatment to obtain the Mont-PCH also produces a strong reduction in particle size along the b axis.</w:t>
      </w:r>
    </w:p>
    <w:p w14:paraId="311D6A1D" w14:textId="1F9DD4D0" w:rsidR="00215B1F" w:rsidRPr="00A479BB" w:rsidRDefault="00215B1F" w:rsidP="00A479BB">
      <w:pPr>
        <w:pStyle w:val="MDPI31text"/>
        <w:rPr>
          <w:i/>
        </w:rPr>
      </w:pPr>
      <w:r w:rsidRPr="00A479BB">
        <w:t>Similar observations can be made by comparing the diffraction profile of natural saponite and Sap-PCH. In this case, the almost disappearance of the 001 reflection of saponite suggest</w:t>
      </w:r>
      <w:ins w:id="144" w:author="Celia Martinez" w:date="2020-01-07T11:07:00Z">
        <w:r w:rsidR="002E0AB3">
          <w:t>s</w:t>
        </w:r>
      </w:ins>
      <w:r w:rsidRPr="00A479BB">
        <w:t>, as observed in montmorillonite, a strong delamination of the saponite layers, whereas a small peak remains at 10 Å, indicating that a small amount of illite is present in the saponite sample. In this case, apparently, the synthesis of PCH in the saponite also produces an increase in the degree of disorder as can be seen in the increase of the background signal in the reflections located between 20 and 30</w:t>
      </w:r>
      <w:r w:rsidR="0091167D" w:rsidRPr="00A479BB">
        <w:t>°</w:t>
      </w:r>
      <w:r w:rsidRPr="00A479BB">
        <w:t xml:space="preserve"> 2θ. A small </w:t>
      </w:r>
      <w:del w:id="145" w:author="Celia Martinez" w:date="2020-01-07T11:08:00Z">
        <w:r w:rsidRPr="00A479BB" w:rsidDel="002E0AB3">
          <w:delText xml:space="preserve">decreasing </w:delText>
        </w:r>
      </w:del>
      <w:ins w:id="146" w:author="Celia Martinez" w:date="2020-01-07T11:08:00Z">
        <w:r w:rsidR="002E0AB3" w:rsidRPr="00A479BB">
          <w:t>decreas</w:t>
        </w:r>
        <w:r w:rsidR="002E0AB3">
          <w:t>e</w:t>
        </w:r>
        <w:r w:rsidR="002E0AB3" w:rsidRPr="00A479BB">
          <w:t xml:space="preserve"> </w:t>
        </w:r>
      </w:ins>
      <w:r w:rsidRPr="00A479BB">
        <w:t xml:space="preserve">in the intensity of the 060 reflection also suggests a reduction in particle size along the b axis. Nevertheless, this </w:t>
      </w:r>
      <w:del w:id="147" w:author="Celia Martinez" w:date="2020-01-07T11:08:00Z">
        <w:r w:rsidRPr="00A479BB" w:rsidDel="002E0AB3">
          <w:delText xml:space="preserve">decreasing </w:delText>
        </w:r>
      </w:del>
      <w:ins w:id="148" w:author="Celia Martinez" w:date="2020-01-07T11:08:00Z">
        <w:r w:rsidR="002E0AB3" w:rsidRPr="00A479BB">
          <w:t>decreas</w:t>
        </w:r>
        <w:r w:rsidR="002E0AB3">
          <w:t>e</w:t>
        </w:r>
        <w:r w:rsidR="002E0AB3" w:rsidRPr="00A479BB">
          <w:t xml:space="preserve"> </w:t>
        </w:r>
      </w:ins>
      <w:r w:rsidRPr="00A479BB">
        <w:t>is lower than the observed in the case of montmorillonite.</w:t>
      </w:r>
    </w:p>
    <w:p w14:paraId="507C98CD" w14:textId="77777777" w:rsidR="0091167D" w:rsidRPr="00A479BB" w:rsidRDefault="0091167D" w:rsidP="00A479BB">
      <w:pPr>
        <w:pStyle w:val="Prrafodelista"/>
        <w:adjustRightInd w:val="0"/>
        <w:snapToGrid w:val="0"/>
        <w:spacing w:line="360" w:lineRule="auto"/>
        <w:ind w:left="0"/>
        <w:jc w:val="both"/>
        <w:rPr>
          <w:rFonts w:ascii="Times New Roman" w:hAnsi="Times New Roman" w:cs="Times New Roman"/>
          <w:sz w:val="24"/>
          <w:szCs w:val="24"/>
          <w:lang w:val="en-US"/>
        </w:rPr>
      </w:pPr>
    </w:p>
    <w:p w14:paraId="56FEC823" w14:textId="77777777" w:rsidR="0091167D" w:rsidRPr="00A479BB" w:rsidRDefault="0091167D" w:rsidP="00A479BB">
      <w:pPr>
        <w:pStyle w:val="MDPI52figure"/>
      </w:pPr>
      <w:r w:rsidRPr="00A479BB">
        <w:rPr>
          <w:noProof/>
          <w:lang w:eastAsia="zh-CN"/>
        </w:rPr>
        <w:lastRenderedPageBreak/>
        <w:drawing>
          <wp:inline distT="0" distB="0" distL="0" distR="0" wp14:anchorId="51404C94" wp14:editId="2AC6B584">
            <wp:extent cx="4737600" cy="4320000"/>
            <wp:effectExtent l="0" t="0" r="635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37600" cy="4320000"/>
                    </a:xfrm>
                    <a:prstGeom prst="rect">
                      <a:avLst/>
                    </a:prstGeom>
                    <a:noFill/>
                    <a:ln>
                      <a:noFill/>
                    </a:ln>
                  </pic:spPr>
                </pic:pic>
              </a:graphicData>
            </a:graphic>
          </wp:inline>
        </w:drawing>
      </w:r>
    </w:p>
    <w:p w14:paraId="0750D47D" w14:textId="77777777" w:rsidR="0091167D" w:rsidRPr="00A479BB" w:rsidRDefault="00A479BB" w:rsidP="00A479BB">
      <w:pPr>
        <w:pStyle w:val="MDPI51figurecaption"/>
      </w:pPr>
      <w:r w:rsidRPr="00A479BB">
        <w:rPr>
          <w:b/>
        </w:rPr>
        <w:t>Figure 2.</w:t>
      </w:r>
      <w:r w:rsidR="0091167D" w:rsidRPr="00A479BB">
        <w:rPr>
          <w:b/>
        </w:rPr>
        <w:t xml:space="preserve"> </w:t>
      </w:r>
      <w:r w:rsidR="0091167D" w:rsidRPr="00A479BB">
        <w:t>X-ray diffraction patterns of the raw montmorillonite, mont-PCH, raw saponite and sap-PCH.</w:t>
      </w:r>
    </w:p>
    <w:p w14:paraId="42F476DB" w14:textId="20FF4DCE" w:rsidR="0091167D" w:rsidRPr="00A479BB" w:rsidRDefault="0091167D" w:rsidP="00A479BB">
      <w:pPr>
        <w:pStyle w:val="MDPI31text"/>
        <w:rPr>
          <w:i/>
        </w:rPr>
      </w:pPr>
      <w:r w:rsidRPr="00A479BB">
        <w:t xml:space="preserve">Figure 3 shows the X-ray diffraction diagrams of the </w:t>
      </w:r>
      <w:r w:rsidR="00356EED" w:rsidRPr="00A479BB">
        <w:t>sepiolite</w:t>
      </w:r>
      <w:r w:rsidRPr="00A479BB">
        <w:t xml:space="preserve"> of the palygorskite and the corresponding materials obtained after subjecting the samples to the same synthetic conditions with which the PCH were obtained with the minerals of the smectite group. These materials were named Sap-PCH and Pal-PCH respectively. By comparison of the X-ray diffraction profile of sepiolite and Sep-PCH a slight overall </w:t>
      </w:r>
      <w:del w:id="149" w:author="Celia Martinez" w:date="2020-01-07T11:11:00Z">
        <w:r w:rsidRPr="00A479BB" w:rsidDel="00012018">
          <w:delText xml:space="preserve">decreasing </w:delText>
        </w:r>
      </w:del>
      <w:ins w:id="150" w:author="Celia Martinez" w:date="2020-01-07T11:11:00Z">
        <w:r w:rsidR="00012018" w:rsidRPr="00A479BB">
          <w:t>decreas</w:t>
        </w:r>
        <w:r w:rsidR="00012018">
          <w:t>e</w:t>
        </w:r>
        <w:r w:rsidR="00012018" w:rsidRPr="00A479BB">
          <w:t xml:space="preserve"> </w:t>
        </w:r>
      </w:ins>
      <w:r w:rsidRPr="00A479BB">
        <w:t>of the signal of the diffraction profile and an increase of the FWHM of the 110 reflection are observed. This suggest</w:t>
      </w:r>
      <w:ins w:id="151" w:author="Celia Martinez" w:date="2020-01-07T11:11:00Z">
        <w:r w:rsidR="00012018">
          <w:t>s</w:t>
        </w:r>
      </w:ins>
      <w:r w:rsidRPr="00A479BB">
        <w:t xml:space="preserve"> that the synthesis conditions do not modify the original crystal structure of sepiolite. Nevertheless, some slight alteration located exclusively in the external surface of the fibres can explain the observed modifications.</w:t>
      </w:r>
    </w:p>
    <w:p w14:paraId="37809949" w14:textId="3EC6AFB2" w:rsidR="0091167D" w:rsidRPr="00A479BB" w:rsidRDefault="0091167D" w:rsidP="00A479BB">
      <w:pPr>
        <w:pStyle w:val="MDPI31text"/>
        <w:rPr>
          <w:i/>
        </w:rPr>
      </w:pPr>
      <w:r w:rsidRPr="00A479BB">
        <w:t>On the contrary, the comparison between the X-ray diffraction profiles of starting palygorskite and Pal-PCH show</w:t>
      </w:r>
      <w:del w:id="152" w:author="Celia Martinez" w:date="2020-01-07T11:13:00Z">
        <w:r w:rsidRPr="00A479BB" w:rsidDel="00012018">
          <w:delText>s</w:delText>
        </w:r>
      </w:del>
      <w:r w:rsidRPr="00A479BB">
        <w:t xml:space="preserve"> that </w:t>
      </w:r>
      <w:r w:rsidR="002F4A3C" w:rsidRPr="00A479BB">
        <w:t xml:space="preserve">synthesis of the PCH modifies strongly </w:t>
      </w:r>
      <w:r w:rsidRPr="00A479BB">
        <w:t xml:space="preserve">the diffraction profile </w:t>
      </w:r>
      <w:r w:rsidR="002F4A3C" w:rsidRPr="00A479BB">
        <w:t>of the starting palygorskite. T</w:t>
      </w:r>
      <w:r w:rsidRPr="00A479BB">
        <w:t xml:space="preserve">he reflection 110 of the saponite </w:t>
      </w:r>
      <w:del w:id="153" w:author="Celia Martinez" w:date="2020-01-07T11:14:00Z">
        <w:r w:rsidR="002F4A3C" w:rsidRPr="00A479BB" w:rsidDel="00012018">
          <w:delText xml:space="preserve">is </w:delText>
        </w:r>
      </w:del>
      <w:r w:rsidR="002F4A3C" w:rsidRPr="00A479BB">
        <w:t xml:space="preserve">almost </w:t>
      </w:r>
      <w:r w:rsidRPr="00A479BB">
        <w:t>completely</w:t>
      </w:r>
      <w:r w:rsidR="002F4A3C" w:rsidRPr="00A479BB">
        <w:t xml:space="preserve"> di</w:t>
      </w:r>
      <w:del w:id="154" w:author="Celia Martinez" w:date="2020-01-08T11:46:00Z">
        <w:r w:rsidR="002F4A3C" w:rsidRPr="00A479BB" w:rsidDel="00150B30">
          <w:delText>s</w:delText>
        </w:r>
      </w:del>
      <w:r w:rsidR="002F4A3C" w:rsidRPr="00A479BB">
        <w:t xml:space="preserve">sapeared and the diffraction peaks between 20 and 25° 2θ are replaced by </w:t>
      </w:r>
      <w:r w:rsidRPr="00A479BB">
        <w:t>a broad</w:t>
      </w:r>
      <w:r w:rsidR="002F4A3C" w:rsidRPr="00A479BB">
        <w:t xml:space="preserve"> band</w:t>
      </w:r>
      <w:r w:rsidRPr="00A479BB">
        <w:t xml:space="preserve"> between 10 and 20° </w:t>
      </w:r>
      <w:r w:rsidR="002F4A3C" w:rsidRPr="00A479BB">
        <w:t>2θ.</w:t>
      </w:r>
    </w:p>
    <w:p w14:paraId="5B85444F" w14:textId="77777777" w:rsidR="0091167D" w:rsidRPr="00A479BB" w:rsidRDefault="0091167D" w:rsidP="00A479BB">
      <w:pPr>
        <w:pStyle w:val="Prrafodelista"/>
        <w:adjustRightInd w:val="0"/>
        <w:snapToGrid w:val="0"/>
        <w:spacing w:line="360" w:lineRule="auto"/>
        <w:ind w:left="0"/>
        <w:jc w:val="both"/>
        <w:rPr>
          <w:rFonts w:ascii="Times New Roman" w:hAnsi="Times New Roman" w:cs="Times New Roman"/>
          <w:sz w:val="24"/>
          <w:szCs w:val="24"/>
          <w:lang w:val="en-US"/>
        </w:rPr>
      </w:pPr>
    </w:p>
    <w:p w14:paraId="229A6CC8" w14:textId="77777777" w:rsidR="0091167D" w:rsidRPr="00A479BB" w:rsidRDefault="002F4A3C" w:rsidP="00A479BB">
      <w:pPr>
        <w:pStyle w:val="MDPI52figure"/>
      </w:pPr>
      <w:r w:rsidRPr="00A479BB">
        <w:rPr>
          <w:noProof/>
          <w:lang w:eastAsia="zh-CN"/>
        </w:rPr>
        <w:lastRenderedPageBreak/>
        <w:drawing>
          <wp:inline distT="0" distB="0" distL="0" distR="0" wp14:anchorId="242E4413" wp14:editId="1DF64C72">
            <wp:extent cx="4669790" cy="4322445"/>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69790" cy="4322445"/>
                    </a:xfrm>
                    <a:prstGeom prst="rect">
                      <a:avLst/>
                    </a:prstGeom>
                    <a:noFill/>
                  </pic:spPr>
                </pic:pic>
              </a:graphicData>
            </a:graphic>
          </wp:inline>
        </w:drawing>
      </w:r>
    </w:p>
    <w:p w14:paraId="194C0595" w14:textId="77777777" w:rsidR="0091167D" w:rsidRPr="00A479BB" w:rsidRDefault="00012709" w:rsidP="00012709">
      <w:pPr>
        <w:pStyle w:val="MDPI51figurecaption"/>
        <w:jc w:val="center"/>
        <w:rPr>
          <w:i/>
        </w:rPr>
      </w:pPr>
      <w:r w:rsidRPr="00012709">
        <w:rPr>
          <w:b/>
        </w:rPr>
        <w:t>Figure 3.</w:t>
      </w:r>
      <w:r w:rsidR="0091167D" w:rsidRPr="00012709">
        <w:rPr>
          <w:b/>
        </w:rPr>
        <w:t xml:space="preserve"> </w:t>
      </w:r>
      <w:r w:rsidR="0091167D" w:rsidRPr="00A479BB">
        <w:t xml:space="preserve">X-ray diffraction patterns of the raw </w:t>
      </w:r>
      <w:r w:rsidR="008C4DE3" w:rsidRPr="00A479BB">
        <w:t>sepiolite</w:t>
      </w:r>
      <w:r w:rsidR="0091167D" w:rsidRPr="00A479BB">
        <w:t xml:space="preserve">, </w:t>
      </w:r>
      <w:r w:rsidR="008C4DE3" w:rsidRPr="00A479BB">
        <w:t>sep</w:t>
      </w:r>
      <w:r w:rsidR="0091167D" w:rsidRPr="00A479BB">
        <w:t xml:space="preserve">-PCH, raw </w:t>
      </w:r>
      <w:r w:rsidR="008C4DE3" w:rsidRPr="00A479BB">
        <w:t>palygorskite</w:t>
      </w:r>
      <w:r w:rsidR="0091167D" w:rsidRPr="00A479BB">
        <w:t xml:space="preserve"> and </w:t>
      </w:r>
      <w:r w:rsidR="008C4DE3" w:rsidRPr="00A479BB">
        <w:t>pal</w:t>
      </w:r>
      <w:r w:rsidR="0091167D" w:rsidRPr="00A479BB">
        <w:t>-PCH.</w:t>
      </w:r>
    </w:p>
    <w:p w14:paraId="147EDF34" w14:textId="33061A4F" w:rsidR="008C4DE3" w:rsidRPr="00A479BB" w:rsidRDefault="008C4DE3" w:rsidP="00A479BB">
      <w:pPr>
        <w:pStyle w:val="MDPI31text"/>
        <w:rPr>
          <w:i/>
        </w:rPr>
      </w:pPr>
      <w:r w:rsidRPr="00A479BB">
        <w:t>Figure 4 compiles the SEM images of montmorillonite and the PCH synthesized from this clay mineral. From Fig. 4a, it can be observed how the starting montmorillonite displays particles with lamellar structure, which appear</w:t>
      </w:r>
      <w:ins w:id="155" w:author="Celia Martinez" w:date="2020-01-07T11:14:00Z">
        <w:r w:rsidR="00012018">
          <w:t>s</w:t>
        </w:r>
      </w:ins>
      <w:r w:rsidRPr="00A479BB">
        <w:t xml:space="preserve"> generally associated in packages with a size between 20 and 30 µm approximately. The isolated laminar particles display a length of about 10 µm along the b axis, although they are extremely thin along the c axis. In summary, montmorillonite sample is formed by plates whose morphology is strongly anisotropic </w:t>
      </w:r>
      <w:proofErr w:type="gramStart"/>
      <w:r w:rsidRPr="00A479BB">
        <w:t>as a consequence of</w:t>
      </w:r>
      <w:proofErr w:type="gramEnd"/>
      <w:r w:rsidRPr="00A479BB">
        <w:t xml:space="preserve"> pressure and temperature along the time</w:t>
      </w:r>
      <w:ins w:id="156" w:author="Celia Martinez" w:date="2020-01-07T11:15:00Z">
        <w:r w:rsidR="00012018">
          <w:t>,</w:t>
        </w:r>
      </w:ins>
      <w:r w:rsidRPr="00A479BB">
        <w:t xml:space="preserve"> as well as environmental effects. Fig. 4b shows a SEM image of PCH obtained from montmorillonite. The synthesis of this material causes a strong decrease of the particle size along the b axis, diminishing to an average length of 2 µm approximately. These small particles also appear associated in aggregates where the laminar particles are distributed randomly, forming extremely porous aggregates.</w:t>
      </w:r>
    </w:p>
    <w:p w14:paraId="62457899" w14:textId="6EDC0EE2" w:rsidR="008C4DE3" w:rsidRPr="00A479BB" w:rsidRDefault="008C4DE3" w:rsidP="00A479BB">
      <w:pPr>
        <w:pStyle w:val="MDPI31text"/>
        <w:rPr>
          <w:i/>
        </w:rPr>
      </w:pPr>
      <w:r w:rsidRPr="00A479BB">
        <w:t>In the case of saponite (Fig. 4c), this sample also shows a laminar morphology formed by small particles whos</w:t>
      </w:r>
      <w:r w:rsidR="007900DF" w:rsidRPr="00A479BB">
        <w:t>e length along de b axis is smaller</w:t>
      </w:r>
      <w:r w:rsidRPr="00A479BB">
        <w:t xml:space="preserve"> than 4 µm. These particles form agglomerates, which can have dimensions greater than 10 µm, </w:t>
      </w:r>
      <w:ins w:id="157" w:author="Celia Martinez" w:date="2020-01-07T11:18:00Z">
        <w:r w:rsidR="00012018">
          <w:t xml:space="preserve">and </w:t>
        </w:r>
      </w:ins>
      <w:r w:rsidRPr="00A479BB">
        <w:t>are arranged in parallel in such a way</w:t>
      </w:r>
      <w:ins w:id="158" w:author="Celia Martinez" w:date="2020-01-07T11:18:00Z">
        <w:r w:rsidR="00012018">
          <w:t xml:space="preserve"> that</w:t>
        </w:r>
      </w:ins>
      <w:r w:rsidRPr="00A479BB">
        <w:t xml:space="preserve"> the porosity is relatively low. In addition, the SEM image also displays that the laminar particles appear flattened and a low proportion of small fibers, which are related to the presence are shown in the figure of a low proportion of sepiolite fibers. PCH formed from the saponite (Fig. 4d) presents a high delamination while the sheets are extremely thin. These effect</w:t>
      </w:r>
      <w:ins w:id="159" w:author="Celia Martinez" w:date="2020-01-07T11:18:00Z">
        <w:r w:rsidR="00012018">
          <w:t>s</w:t>
        </w:r>
      </w:ins>
      <w:r w:rsidRPr="00A479BB">
        <w:t xml:space="preserve"> favour the rolling in themselves, especially in the edge of the sheets. In the upper right vertex of the PCH obtained from sepiolite, </w:t>
      </w:r>
      <w:ins w:id="160" w:author="Celia Martinez" w:date="2020-01-07T11:19:00Z">
        <w:r w:rsidR="00012018" w:rsidRPr="00A479BB">
          <w:t xml:space="preserve">a strong reduction in particle size </w:t>
        </w:r>
      </w:ins>
      <w:del w:id="161" w:author="Celia Martinez" w:date="2020-01-07T11:19:00Z">
        <w:r w:rsidRPr="00A479BB" w:rsidDel="00012018">
          <w:delText>i</w:delText>
        </w:r>
      </w:del>
      <w:del w:id="162" w:author="Celia Martinez" w:date="2020-01-07T11:21:00Z">
        <w:r w:rsidRPr="00A479BB" w:rsidDel="00012018">
          <w:delText>t</w:delText>
        </w:r>
      </w:del>
      <w:r w:rsidRPr="00A479BB">
        <w:t xml:space="preserve"> can also be observed</w:t>
      </w:r>
      <w:del w:id="163" w:author="Celia Martinez" w:date="2020-01-07T11:19:00Z">
        <w:r w:rsidRPr="00A479BB" w:rsidDel="00012018">
          <w:delText xml:space="preserve"> a strong reduction in particle size</w:delText>
        </w:r>
      </w:del>
      <w:r w:rsidRPr="00A479BB">
        <w:t>, obtaining particles with a size much smaller than 0.2 µm in some cases.</w:t>
      </w:r>
    </w:p>
    <w:p w14:paraId="1E3073F4" w14:textId="77777777" w:rsidR="008C4DE3" w:rsidRPr="00A479BB" w:rsidRDefault="008C4DE3" w:rsidP="00A479BB">
      <w:pPr>
        <w:pStyle w:val="MDPI52figure"/>
      </w:pPr>
      <w:r w:rsidRPr="00A479BB">
        <w:rPr>
          <w:noProof/>
          <w:lang w:eastAsia="zh-CN"/>
        </w:rPr>
        <w:lastRenderedPageBreak/>
        <w:drawing>
          <wp:inline distT="0" distB="0" distL="0" distR="0" wp14:anchorId="0CDF6618" wp14:editId="715C4E6E">
            <wp:extent cx="5759450" cy="4124805"/>
            <wp:effectExtent l="19050" t="0" r="0" b="0"/>
            <wp:docPr id="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5759450" cy="4124805"/>
                    </a:xfrm>
                    <a:prstGeom prst="rect">
                      <a:avLst/>
                    </a:prstGeom>
                    <a:noFill/>
                    <a:ln w="9525">
                      <a:noFill/>
                      <a:miter lim="800000"/>
                      <a:headEnd/>
                      <a:tailEnd/>
                    </a:ln>
                  </pic:spPr>
                </pic:pic>
              </a:graphicData>
            </a:graphic>
          </wp:inline>
        </w:drawing>
      </w:r>
    </w:p>
    <w:p w14:paraId="43DD2079" w14:textId="77777777" w:rsidR="008C4DE3" w:rsidRPr="00A479BB" w:rsidRDefault="00A479BB" w:rsidP="00A479BB">
      <w:pPr>
        <w:pStyle w:val="MDPI51figurecaption"/>
        <w:rPr>
          <w:szCs w:val="24"/>
        </w:rPr>
      </w:pPr>
      <w:r w:rsidRPr="00A479BB">
        <w:rPr>
          <w:b/>
        </w:rPr>
        <w:t>Figure 4.</w:t>
      </w:r>
      <w:r w:rsidR="008C4DE3" w:rsidRPr="00A479BB">
        <w:rPr>
          <w:b/>
        </w:rPr>
        <w:t xml:space="preserve"> </w:t>
      </w:r>
      <w:r w:rsidR="008C4DE3" w:rsidRPr="00A479BB">
        <w:t>SEM micrographs of the starting montmorillonite (a) and its respective PCH (mont-PCH) (b). SEM micrographs of the starting saponite (c) and their respective PCH (sap-PCH) (d).</w:t>
      </w:r>
    </w:p>
    <w:p w14:paraId="15338AB7" w14:textId="17E4C9B9" w:rsidR="008C4DE3" w:rsidRPr="00A479BB" w:rsidRDefault="008C4DE3" w:rsidP="00A479BB">
      <w:pPr>
        <w:pStyle w:val="MDPI31text"/>
        <w:rPr>
          <w:i/>
        </w:rPr>
      </w:pPr>
      <w:r w:rsidRPr="00A479BB">
        <w:t xml:space="preserve">Figure 5a shows the SEM image of the raw sepiolite. This image reveals that sepiolite shows its characteristic fibrous forms formed by associations of fibers that are longer than 4µ, but extremely thin sections. In the case of the PCH obtained from sepiolite, Fig. 5b reveals a separation of these fibers together with a notable thickening due to the crystallization of silica around these fibers. In addition, </w:t>
      </w:r>
      <w:del w:id="164" w:author="Celia Martinez" w:date="2020-01-07T11:21:00Z">
        <w:r w:rsidRPr="00A479BB" w:rsidDel="00012018">
          <w:delText>it</w:delText>
        </w:r>
      </w:del>
      <w:r w:rsidRPr="00A479BB">
        <w:t xml:space="preserve"> </w:t>
      </w:r>
      <w:del w:id="165" w:author="Celia Martinez" w:date="2020-01-07T11:21:00Z">
        <w:r w:rsidRPr="00A479BB" w:rsidDel="00012018">
          <w:delText xml:space="preserve">can be observed </w:delText>
        </w:r>
      </w:del>
      <w:r w:rsidRPr="00A479BB">
        <w:t xml:space="preserve">a shortening of the starting fibers </w:t>
      </w:r>
      <w:ins w:id="166" w:author="Celia Martinez" w:date="2020-01-07T11:21:00Z">
        <w:r w:rsidR="00012018" w:rsidRPr="00A479BB">
          <w:t xml:space="preserve">can be observed </w:t>
        </w:r>
      </w:ins>
      <w:proofErr w:type="gramStart"/>
      <w:r w:rsidRPr="00A479BB">
        <w:t>as a consequence of</w:t>
      </w:r>
      <w:proofErr w:type="gramEnd"/>
      <w:r w:rsidRPr="00A479BB">
        <w:t xml:space="preserve"> the fracture of the fibers after the synthesis of its respective PCH.</w:t>
      </w:r>
    </w:p>
    <w:p w14:paraId="755D5044" w14:textId="4FC33A75" w:rsidR="008C4DE3" w:rsidRPr="00A479BB" w:rsidRDefault="008C4DE3" w:rsidP="00A479BB">
      <w:pPr>
        <w:pStyle w:val="MDPI31text"/>
        <w:rPr>
          <w:i/>
        </w:rPr>
      </w:pPr>
      <w:r w:rsidRPr="00A479BB">
        <w:t>In the case of palygorskite, Fig. 5c presents similar fibers to those observed in the case of sepiolite. In the case of PCH obtained with sepiolite, shown in Fig. 5d, the synthesis of the PCH also produces a thickening of the fibers and a fracture of them</w:t>
      </w:r>
      <w:ins w:id="167" w:author="Celia Martinez" w:date="2020-01-07T11:22:00Z">
        <w:r w:rsidR="00F109FE">
          <w:t>,</w:t>
        </w:r>
      </w:ins>
      <w:r w:rsidRPr="00A479BB">
        <w:t xml:space="preserve"> as </w:t>
      </w:r>
      <w:del w:id="168" w:author="Celia Martinez" w:date="2020-01-07T11:22:00Z">
        <w:r w:rsidRPr="00A479BB" w:rsidDel="00F109FE">
          <w:delText xml:space="preserve">was </w:delText>
        </w:r>
      </w:del>
      <w:r w:rsidRPr="00A479BB">
        <w:t xml:space="preserve">observed in the sepiolite. Likewise, small spherical particles are detected. These particles could </w:t>
      </w:r>
      <w:del w:id="169" w:author="Celia Martinez" w:date="2020-01-07T11:22:00Z">
        <w:r w:rsidRPr="00A479BB" w:rsidDel="00F109FE">
          <w:delText>ascribed</w:delText>
        </w:r>
      </w:del>
      <w:ins w:id="170" w:author="Celia Martinez" w:date="2020-01-07T11:22:00Z">
        <w:r w:rsidR="00F109FE" w:rsidRPr="00A479BB">
          <w:t>ascribe</w:t>
        </w:r>
      </w:ins>
      <w:r w:rsidRPr="00A479BB">
        <w:t xml:space="preserve"> to an </w:t>
      </w:r>
      <w:proofErr w:type="gramStart"/>
      <w:r w:rsidRPr="00A479BB">
        <w:t>excesses of silica</w:t>
      </w:r>
      <w:proofErr w:type="gramEnd"/>
      <w:r w:rsidRPr="00A479BB">
        <w:t xml:space="preserve"> formed in the synthesis of the PCH.</w:t>
      </w:r>
    </w:p>
    <w:p w14:paraId="17DD2CFA" w14:textId="77777777" w:rsidR="008C4DE3" w:rsidRPr="00A479BB" w:rsidRDefault="008C4DE3" w:rsidP="00A479BB">
      <w:pPr>
        <w:pStyle w:val="MDPI52figure"/>
      </w:pPr>
      <w:r w:rsidRPr="00A479BB">
        <w:rPr>
          <w:noProof/>
          <w:lang w:eastAsia="zh-CN"/>
        </w:rPr>
        <w:lastRenderedPageBreak/>
        <w:drawing>
          <wp:inline distT="0" distB="0" distL="0" distR="0" wp14:anchorId="7D39B623" wp14:editId="2A0D5760">
            <wp:extent cx="5759450" cy="4090332"/>
            <wp:effectExtent l="19050" t="0" r="0" b="0"/>
            <wp:docPr id="2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a:stretch>
                      <a:fillRect/>
                    </a:stretch>
                  </pic:blipFill>
                  <pic:spPr bwMode="auto">
                    <a:xfrm>
                      <a:off x="0" y="0"/>
                      <a:ext cx="5759450" cy="4090332"/>
                    </a:xfrm>
                    <a:prstGeom prst="rect">
                      <a:avLst/>
                    </a:prstGeom>
                    <a:noFill/>
                    <a:ln w="9525">
                      <a:noFill/>
                      <a:miter lim="800000"/>
                      <a:headEnd/>
                      <a:tailEnd/>
                    </a:ln>
                  </pic:spPr>
                </pic:pic>
              </a:graphicData>
            </a:graphic>
          </wp:inline>
        </w:drawing>
      </w:r>
    </w:p>
    <w:p w14:paraId="1B13386E" w14:textId="77777777" w:rsidR="008C4DE3" w:rsidRPr="00A479BB" w:rsidRDefault="00A479BB" w:rsidP="00A479BB">
      <w:pPr>
        <w:pStyle w:val="MDPI51figurecaption"/>
      </w:pPr>
      <w:r w:rsidRPr="00A479BB">
        <w:rPr>
          <w:b/>
        </w:rPr>
        <w:t>Figure 5.</w:t>
      </w:r>
      <w:r w:rsidR="008C4DE3" w:rsidRPr="00A479BB">
        <w:rPr>
          <w:b/>
        </w:rPr>
        <w:t xml:space="preserve"> </w:t>
      </w:r>
      <w:r w:rsidR="008C4DE3" w:rsidRPr="00A479BB">
        <w:t>SEM micrographs of the starting sepiolite (a) and its respective PCH (b). SEM micrographs of the starting palygorskite (c) and their respective PCH (d)</w:t>
      </w:r>
      <w:r>
        <w:t>.</w:t>
      </w:r>
    </w:p>
    <w:p w14:paraId="4B68A3FC" w14:textId="77777777" w:rsidR="008C4DE3" w:rsidRPr="00A479BB" w:rsidRDefault="00792461" w:rsidP="00A479BB">
      <w:pPr>
        <w:pStyle w:val="MDPI31text"/>
        <w:rPr>
          <w:i/>
        </w:rPr>
      </w:pPr>
      <w:r w:rsidRPr="00A479BB">
        <w:t>Figure 6 shows the infrared spectra of the starting montmorillonite and saponite, and the corresponding obtained PCH materials. Some differences in the number and the positions of the OH stretching bands in the FTIR spectra of montmorillonite and saponite can be observed in Fig. 6Ia and 6Ic. In the case of montmorillonite (Fig. 6Ia), the spectrum is dominated by a broad band centered at 3619 cm</w:t>
      </w:r>
      <w:r w:rsidRPr="00A479BB">
        <w:rPr>
          <w:vertAlign w:val="superscript"/>
        </w:rPr>
        <w:t>-1</w:t>
      </w:r>
      <w:r w:rsidRPr="00A479BB">
        <w:t xml:space="preserve"> related with </w:t>
      </w:r>
      <w:proofErr w:type="gramStart"/>
      <w:r w:rsidRPr="00A479BB">
        <w:t>Al(</w:t>
      </w:r>
      <w:proofErr w:type="gramEnd"/>
      <w:r w:rsidRPr="00A479BB">
        <w:t>OH)Al-stretching vibrations [40]. In this spectrum we can also observe broad bands between 3500 and 3000 cm</w:t>
      </w:r>
      <w:r w:rsidRPr="00A479BB">
        <w:rPr>
          <w:vertAlign w:val="superscript"/>
        </w:rPr>
        <w:t>-1</w:t>
      </w:r>
      <w:r w:rsidRPr="00A479BB">
        <w:t xml:space="preserve"> assigned to the tension vibrations of the OH groups of the water molecules located between the 2:1 </w:t>
      </w:r>
      <w:proofErr w:type="gramStart"/>
      <w:r w:rsidRPr="00A479BB">
        <w:t>layers</w:t>
      </w:r>
      <w:proofErr w:type="gramEnd"/>
      <w:r w:rsidRPr="00A479BB">
        <w:t xml:space="preserve"> [41]. Fig</w:t>
      </w:r>
      <w:r w:rsidR="006B5B25" w:rsidRPr="00A479BB">
        <w:t>.</w:t>
      </w:r>
      <w:r w:rsidRPr="00A479BB">
        <w:t xml:space="preserve"> 6IIa shows the Si-O stretching region of the montmorillonite FTIR spectrum (1700-900 cm</w:t>
      </w:r>
      <w:r w:rsidRPr="00A479BB">
        <w:rPr>
          <w:vertAlign w:val="superscript"/>
        </w:rPr>
        <w:t>-1</w:t>
      </w:r>
      <w:r w:rsidRPr="00A479BB">
        <w:t>). In this region there is a small band at 1631 cm</w:t>
      </w:r>
      <w:r w:rsidRPr="00A479BB">
        <w:rPr>
          <w:vertAlign w:val="superscript"/>
        </w:rPr>
        <w:t>-1</w:t>
      </w:r>
      <w:r w:rsidRPr="00A479BB">
        <w:t xml:space="preserve"> classically assigned to the deformation vibrations of water molecules </w:t>
      </w:r>
      <w:r w:rsidR="006B5B25" w:rsidRPr="00A479BB">
        <w:t>[42]</w:t>
      </w:r>
      <w:r w:rsidR="006D192B" w:rsidRPr="00A479BB">
        <w:t>, and</w:t>
      </w:r>
      <w:r w:rsidRPr="00A479BB">
        <w:t xml:space="preserve"> bands at 1116 cm</w:t>
      </w:r>
      <w:r w:rsidRPr="00A479BB">
        <w:rPr>
          <w:vertAlign w:val="superscript"/>
        </w:rPr>
        <w:t>-1</w:t>
      </w:r>
      <w:r w:rsidRPr="00A479BB">
        <w:t xml:space="preserve"> and 980 in 911cm</w:t>
      </w:r>
      <w:r w:rsidRPr="00A479BB">
        <w:rPr>
          <w:vertAlign w:val="superscript"/>
        </w:rPr>
        <w:t>-1</w:t>
      </w:r>
      <w:r w:rsidRPr="00A479BB">
        <w:t xml:space="preserve"> which are assigned to the tension vibrations of the silicon-oxygen groups located in the tetrahedral layers of the 2: 1 type montmorillonite sheets </w:t>
      </w:r>
      <w:r w:rsidR="006B5B25" w:rsidRPr="00A479BB">
        <w:t>[41]</w:t>
      </w:r>
      <w:r w:rsidRPr="00A479BB">
        <w:t>.</w:t>
      </w:r>
    </w:p>
    <w:p w14:paraId="0867D417" w14:textId="77777777" w:rsidR="006B5B25" w:rsidRPr="00A479BB" w:rsidRDefault="006B5B25" w:rsidP="00A479BB">
      <w:pPr>
        <w:pStyle w:val="Prrafodelista"/>
        <w:adjustRightInd w:val="0"/>
        <w:snapToGrid w:val="0"/>
        <w:spacing w:line="360" w:lineRule="auto"/>
        <w:ind w:left="0"/>
        <w:jc w:val="both"/>
        <w:rPr>
          <w:rFonts w:ascii="Times New Roman" w:hAnsi="Times New Roman" w:cs="Times New Roman"/>
          <w:sz w:val="24"/>
          <w:szCs w:val="24"/>
          <w:lang w:val="en-US"/>
        </w:rPr>
      </w:pPr>
    </w:p>
    <w:p w14:paraId="12402C28" w14:textId="77777777" w:rsidR="006B5B25" w:rsidRPr="00A479BB" w:rsidRDefault="006B5B25" w:rsidP="00A479BB">
      <w:pPr>
        <w:pStyle w:val="MDPI52figure"/>
      </w:pPr>
      <w:r w:rsidRPr="00A479BB">
        <w:rPr>
          <w:noProof/>
          <w:lang w:eastAsia="zh-CN"/>
        </w:rPr>
        <w:lastRenderedPageBreak/>
        <w:drawing>
          <wp:inline distT="0" distB="0" distL="0" distR="0" wp14:anchorId="5CDDBEB0" wp14:editId="41E94459">
            <wp:extent cx="5400675" cy="35623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675" cy="3562350"/>
                    </a:xfrm>
                    <a:prstGeom prst="rect">
                      <a:avLst/>
                    </a:prstGeom>
                    <a:noFill/>
                    <a:ln>
                      <a:noFill/>
                    </a:ln>
                  </pic:spPr>
                </pic:pic>
              </a:graphicData>
            </a:graphic>
          </wp:inline>
        </w:drawing>
      </w:r>
    </w:p>
    <w:p w14:paraId="42EABE0B" w14:textId="77777777" w:rsidR="0091167D" w:rsidRPr="00A479BB" w:rsidRDefault="00A479BB" w:rsidP="00A479BB">
      <w:pPr>
        <w:pStyle w:val="MDPI51figurecaption"/>
      </w:pPr>
      <w:r w:rsidRPr="00A479BB">
        <w:rPr>
          <w:b/>
        </w:rPr>
        <w:t>Figure 6.</w:t>
      </w:r>
      <w:r w:rsidR="006B5B25" w:rsidRPr="00A479BB">
        <w:rPr>
          <w:b/>
        </w:rPr>
        <w:t xml:space="preserve"> </w:t>
      </w:r>
      <w:r w:rsidR="006B5B25" w:rsidRPr="00A479BB">
        <w:t>FT-IR spectra of the s</w:t>
      </w:r>
      <w:r w:rsidR="007900DF" w:rsidRPr="00A479BB">
        <w:t xml:space="preserve">tarting montmorillonite (a) mont-PCH (b), </w:t>
      </w:r>
      <w:r w:rsidR="006B5B25" w:rsidRPr="00A479BB">
        <w:t xml:space="preserve">starting saponite (c) and </w:t>
      </w:r>
      <w:r w:rsidR="007900DF" w:rsidRPr="00A479BB">
        <w:t>sap-PCH</w:t>
      </w:r>
      <w:r w:rsidR="006B5B25" w:rsidRPr="00A479BB">
        <w:t xml:space="preserve"> (d).</w:t>
      </w:r>
    </w:p>
    <w:p w14:paraId="428978B9" w14:textId="1280E076" w:rsidR="006B5B25" w:rsidRPr="007653E8" w:rsidRDefault="006B5B25" w:rsidP="007653E8">
      <w:pPr>
        <w:pStyle w:val="MDPI31text"/>
        <w:rPr>
          <w:i/>
        </w:rPr>
      </w:pPr>
      <w:r w:rsidRPr="007653E8">
        <w:t>In the case of saponite, the OH-stretching region of the FTIR spectrum is characterized by th</w:t>
      </w:r>
      <w:r w:rsidR="00FF1316" w:rsidRPr="007653E8">
        <w:t>e presence of a band at 3619 cm</w:t>
      </w:r>
      <w:r w:rsidR="00FF1316" w:rsidRPr="007653E8">
        <w:rPr>
          <w:vertAlign w:val="superscript"/>
        </w:rPr>
        <w:t>-</w:t>
      </w:r>
      <w:r w:rsidRPr="007653E8">
        <w:rPr>
          <w:vertAlign w:val="superscript"/>
        </w:rPr>
        <w:t>1</w:t>
      </w:r>
      <w:r w:rsidRPr="007653E8">
        <w:t xml:space="preserve"> accompanied by a shoulder at 3677 cm</w:t>
      </w:r>
      <w:r w:rsidR="00FF1316" w:rsidRPr="007653E8">
        <w:rPr>
          <w:vertAlign w:val="superscript"/>
        </w:rPr>
        <w:t>-</w:t>
      </w:r>
      <w:r w:rsidRPr="007653E8">
        <w:rPr>
          <w:vertAlign w:val="superscript"/>
        </w:rPr>
        <w:t>1</w:t>
      </w:r>
      <w:r w:rsidRPr="007653E8">
        <w:t>, and a broad band centered at 3552 cm</w:t>
      </w:r>
      <w:r w:rsidR="00FF1316" w:rsidRPr="007653E8">
        <w:rPr>
          <w:vertAlign w:val="superscript"/>
        </w:rPr>
        <w:t>-</w:t>
      </w:r>
      <w:r w:rsidRPr="007653E8">
        <w:rPr>
          <w:vertAlign w:val="superscript"/>
        </w:rPr>
        <w:t>1</w:t>
      </w:r>
      <w:r w:rsidR="00FF1316" w:rsidRPr="007653E8">
        <w:t>. The band centered at 3619 cm</w:t>
      </w:r>
      <w:r w:rsidR="00FF1316" w:rsidRPr="007653E8">
        <w:rPr>
          <w:vertAlign w:val="superscript"/>
        </w:rPr>
        <w:t>-</w:t>
      </w:r>
      <w:r w:rsidRPr="007653E8">
        <w:rPr>
          <w:vertAlign w:val="superscript"/>
        </w:rPr>
        <w:t>1</w:t>
      </w:r>
      <w:r w:rsidRPr="007653E8">
        <w:t xml:space="preserve"> is related to the OH stretching mode of structural </w:t>
      </w:r>
      <w:proofErr w:type="gramStart"/>
      <w:r w:rsidRPr="007653E8">
        <w:t>Mg(</w:t>
      </w:r>
      <w:proofErr w:type="gramEnd"/>
      <w:r w:rsidRPr="007653E8">
        <w:t>OH)</w:t>
      </w:r>
      <w:r w:rsidRPr="007653E8">
        <w:rPr>
          <w:vertAlign w:val="subscript"/>
        </w:rPr>
        <w:t>2</w:t>
      </w:r>
      <w:r w:rsidRPr="007653E8">
        <w:t xml:space="preserve"> groups in the octahedral sheet of saponite structure </w:t>
      </w:r>
      <w:r w:rsidR="00FF1316" w:rsidRPr="007653E8">
        <w:t>[43,44]. The band at 3677 cm</w:t>
      </w:r>
      <w:r w:rsidR="00FF1316" w:rsidRPr="007653E8">
        <w:rPr>
          <w:vertAlign w:val="superscript"/>
        </w:rPr>
        <w:t>-</w:t>
      </w:r>
      <w:r w:rsidRPr="007653E8">
        <w:rPr>
          <w:vertAlign w:val="superscript"/>
        </w:rPr>
        <w:t>1</w:t>
      </w:r>
      <w:r w:rsidRPr="007653E8">
        <w:t xml:space="preserve"> is assigned to the νOH of isolated Si-OH groups located on the external surface of laminar particles </w:t>
      </w:r>
      <w:r w:rsidR="002F3166" w:rsidRPr="007653E8">
        <w:t>[45]</w:t>
      </w:r>
      <w:r w:rsidRPr="007653E8">
        <w:t>, whereas the band at 3552 cm</w:t>
      </w:r>
      <w:r w:rsidR="002F3166" w:rsidRPr="007653E8">
        <w:rPr>
          <w:vertAlign w:val="superscript"/>
        </w:rPr>
        <w:t>-</w:t>
      </w:r>
      <w:r w:rsidRPr="007653E8">
        <w:rPr>
          <w:vertAlign w:val="superscript"/>
        </w:rPr>
        <w:t>1</w:t>
      </w:r>
      <w:r w:rsidRPr="007653E8">
        <w:t xml:space="preserve"> is related </w:t>
      </w:r>
      <w:del w:id="171" w:author="Celia Martinez" w:date="2020-01-07T11:25:00Z">
        <w:r w:rsidRPr="007653E8" w:rsidDel="002069A0">
          <w:delText xml:space="preserve">with </w:delText>
        </w:r>
      </w:del>
      <w:ins w:id="172" w:author="Celia Martinez" w:date="2020-01-07T11:25:00Z">
        <w:r w:rsidR="002069A0">
          <w:t>to</w:t>
        </w:r>
        <w:r w:rsidR="002069A0" w:rsidRPr="007653E8">
          <w:t xml:space="preserve"> </w:t>
        </w:r>
      </w:ins>
      <w:r w:rsidRPr="007653E8">
        <w:t>the OH stretching modes of Al(OH)Si groups formed by isomorphous substitutions of Si(IV) by Al(III) in the tetrahedral s</w:t>
      </w:r>
      <w:r w:rsidR="002F3166" w:rsidRPr="007653E8">
        <w:t>heet of trioctahedral smectite [46,47]</w:t>
      </w:r>
      <w:r w:rsidRPr="007653E8">
        <w:t>. In the 1700-900 cm</w:t>
      </w:r>
      <w:r w:rsidRPr="007653E8">
        <w:rPr>
          <w:vertAlign w:val="superscript"/>
        </w:rPr>
        <w:t>-1</w:t>
      </w:r>
      <w:r w:rsidRPr="007653E8">
        <w:t xml:space="preserve"> region of the saponite FTIR spectrum</w:t>
      </w:r>
      <w:r w:rsidR="00F45B6B" w:rsidRPr="007653E8">
        <w:t xml:space="preserve"> (Fig 6IIc) the band at 1631 cm</w:t>
      </w:r>
      <w:r w:rsidR="00F45B6B" w:rsidRPr="007653E8">
        <w:rPr>
          <w:vertAlign w:val="superscript"/>
        </w:rPr>
        <w:t>-</w:t>
      </w:r>
      <w:r w:rsidRPr="007653E8">
        <w:rPr>
          <w:vertAlign w:val="superscript"/>
        </w:rPr>
        <w:t>1</w:t>
      </w:r>
      <w:r w:rsidRPr="007653E8">
        <w:t xml:space="preserve"> is attributed to the water bending vibrations </w:t>
      </w:r>
      <w:r w:rsidR="002F3166" w:rsidRPr="007653E8">
        <w:t>[42]</w:t>
      </w:r>
      <w:r w:rsidRPr="007653E8">
        <w:t>. In this region</w:t>
      </w:r>
      <w:ins w:id="173" w:author="Celia Martinez" w:date="2020-01-07T11:25:00Z">
        <w:r w:rsidR="002069A0">
          <w:t>,</w:t>
        </w:r>
      </w:ins>
      <w:r w:rsidRPr="007653E8">
        <w:t xml:space="preserve"> it is also possible to identify a band at 1469 cm</w:t>
      </w:r>
      <w:r w:rsidR="00F45B6B" w:rsidRPr="007653E8">
        <w:rPr>
          <w:vertAlign w:val="superscript"/>
        </w:rPr>
        <w:t>-</w:t>
      </w:r>
      <w:r w:rsidRPr="007653E8">
        <w:rPr>
          <w:vertAlign w:val="superscript"/>
        </w:rPr>
        <w:t>1</w:t>
      </w:r>
      <w:r w:rsidRPr="007653E8">
        <w:t xml:space="preserve"> attributed to the (CO</w:t>
      </w:r>
      <w:r w:rsidRPr="007653E8">
        <w:rPr>
          <w:vertAlign w:val="subscript"/>
        </w:rPr>
        <w:t>3</w:t>
      </w:r>
      <w:r w:rsidR="00F45B6B" w:rsidRPr="007653E8">
        <w:t>)</w:t>
      </w:r>
      <w:r w:rsidR="00F45B6B" w:rsidRPr="007653E8">
        <w:rPr>
          <w:vertAlign w:val="superscript"/>
        </w:rPr>
        <w:t>2-</w:t>
      </w:r>
      <w:r w:rsidRPr="007653E8">
        <w:t xml:space="preserve"> antisymmetric and symmetric stretching modes which confirms the presence of dolomite impurity as shown by XRD </w:t>
      </w:r>
      <w:r w:rsidR="00F45B6B" w:rsidRPr="007653E8">
        <w:t>[48]</w:t>
      </w:r>
      <w:r w:rsidRPr="007653E8">
        <w:t xml:space="preserve"> In this case, the Si-O stretching bands (1081 and 953 cm</w:t>
      </w:r>
      <w:r w:rsidRPr="007653E8">
        <w:rPr>
          <w:vertAlign w:val="superscript"/>
        </w:rPr>
        <w:t>-1</w:t>
      </w:r>
      <w:r w:rsidRPr="007653E8">
        <w:t xml:space="preserve">) appears at lower wavenumbers compared to those of montmorillonite </w:t>
      </w:r>
      <w:r w:rsidR="00F45B6B" w:rsidRPr="007653E8">
        <w:t>[42]</w:t>
      </w:r>
      <w:r w:rsidRPr="007653E8">
        <w:t xml:space="preserve"> showing the trioctahedral character.</w:t>
      </w:r>
    </w:p>
    <w:p w14:paraId="2EE92B0C" w14:textId="2FBEEF11" w:rsidR="00F45B6B" w:rsidRPr="007653E8" w:rsidRDefault="006B5B25" w:rsidP="007653E8">
      <w:pPr>
        <w:pStyle w:val="MDPI31text"/>
      </w:pPr>
      <w:r w:rsidRPr="007653E8">
        <w:t>The OH stretching region of the PCH materials obtained with montmorillonite and saponite are shown in Fig</w:t>
      </w:r>
      <w:r w:rsidR="00F45B6B" w:rsidRPr="007653E8">
        <w:t>.</w:t>
      </w:r>
      <w:r w:rsidRPr="007653E8">
        <w:t xml:space="preserve"> 6Ib and 6Id</w:t>
      </w:r>
      <w:r w:rsidR="00F45B6B" w:rsidRPr="007653E8">
        <w:t xml:space="preserve">, </w:t>
      </w:r>
      <w:r w:rsidRPr="007653E8">
        <w:t>respectively. In both cases, the synthesis of the PCH causes strong decreases in the OH stretching bands suggesting that the insertion of the SiO columns affect</w:t>
      </w:r>
      <w:ins w:id="174" w:author="Celia Martinez" w:date="2020-01-07T11:26:00Z">
        <w:r w:rsidR="002069A0">
          <w:t>s</w:t>
        </w:r>
      </w:ins>
      <w:r w:rsidRPr="007653E8">
        <w:t xml:space="preserve"> notably the stretching modes of the octahedral sheets. </w:t>
      </w:r>
    </w:p>
    <w:p w14:paraId="42253D08" w14:textId="369FB244" w:rsidR="006B5B25" w:rsidRPr="007653E8" w:rsidRDefault="006B5B25" w:rsidP="007653E8">
      <w:pPr>
        <w:pStyle w:val="MDPI31text"/>
      </w:pPr>
      <w:r w:rsidRPr="007653E8">
        <w:t>Moreover,</w:t>
      </w:r>
      <w:r w:rsidR="00F45B6B" w:rsidRPr="007653E8">
        <w:t xml:space="preserve"> the profile of the 1700-900 cm</w:t>
      </w:r>
      <w:r w:rsidR="00F45B6B" w:rsidRPr="007653E8">
        <w:rPr>
          <w:vertAlign w:val="superscript"/>
        </w:rPr>
        <w:t>-</w:t>
      </w:r>
      <w:r w:rsidRPr="007653E8">
        <w:rPr>
          <w:vertAlign w:val="superscript"/>
        </w:rPr>
        <w:t>1</w:t>
      </w:r>
      <w:r w:rsidRPr="007653E8">
        <w:t xml:space="preserve"> region of the FTIR of montmorillonite and saponite are also strongly modified by the PCH synthesis. Figure </w:t>
      </w:r>
      <w:r w:rsidR="00F45B6B" w:rsidRPr="007653E8">
        <w:t>6</w:t>
      </w:r>
      <w:r w:rsidRPr="007653E8">
        <w:t>IIb shows that the synthesis of the PCH in montmorillonite causes a strong shifting of the Si-O bands of the starting materials to 1182, 1023 and 950 cm</w:t>
      </w:r>
      <w:r w:rsidRPr="007653E8">
        <w:rPr>
          <w:vertAlign w:val="superscript"/>
        </w:rPr>
        <w:t>-1</w:t>
      </w:r>
      <w:r w:rsidRPr="007653E8">
        <w:t xml:space="preserve">. </w:t>
      </w:r>
      <w:ins w:id="175" w:author="Celia Martinez" w:date="2020-01-07T11:27:00Z">
        <w:r w:rsidR="002069A0">
          <w:t>The b</w:t>
        </w:r>
      </w:ins>
      <w:del w:id="176" w:author="Celia Martinez" w:date="2020-01-07T11:27:00Z">
        <w:r w:rsidRPr="007653E8" w:rsidDel="002069A0">
          <w:delText>B</w:delText>
        </w:r>
      </w:del>
      <w:r w:rsidRPr="007653E8">
        <w:t xml:space="preserve">and at 1182 </w:t>
      </w:r>
      <w:r w:rsidR="00F45B6B" w:rsidRPr="007653E8">
        <w:t>cm</w:t>
      </w:r>
      <w:r w:rsidR="00F45B6B" w:rsidRPr="007653E8">
        <w:rPr>
          <w:vertAlign w:val="superscript"/>
        </w:rPr>
        <w:t xml:space="preserve">-1 </w:t>
      </w:r>
      <w:r w:rsidRPr="007653E8">
        <w:t xml:space="preserve">can be assigned to the presence of a certain amount of amorphous silica </w:t>
      </w:r>
      <w:r w:rsidR="00F45B6B" w:rsidRPr="007653E8">
        <w:t>[48]</w:t>
      </w:r>
      <w:ins w:id="177" w:author="Celia Martinez" w:date="2020-01-07T11:27:00Z">
        <w:r w:rsidR="002069A0">
          <w:t>,</w:t>
        </w:r>
      </w:ins>
      <w:r w:rsidR="00F45B6B" w:rsidRPr="007653E8">
        <w:t xml:space="preserve"> </w:t>
      </w:r>
      <w:r w:rsidRPr="007653E8">
        <w:t>whereas the shift of the band at 963 cm</w:t>
      </w:r>
      <w:r w:rsidRPr="007653E8">
        <w:rPr>
          <w:vertAlign w:val="superscript"/>
        </w:rPr>
        <w:t>-1</w:t>
      </w:r>
      <w:r w:rsidRPr="007653E8">
        <w:t xml:space="preserve"> to 1023 cm</w:t>
      </w:r>
      <w:r w:rsidRPr="007653E8">
        <w:rPr>
          <w:vertAlign w:val="superscript"/>
        </w:rPr>
        <w:t>-1</w:t>
      </w:r>
      <w:r w:rsidRPr="007653E8">
        <w:t xml:space="preserve"> suggests that the delamination processes, observed by XRD, favour the vibrations perpendicular to the 001 plane of the Si-O bonds </w:t>
      </w:r>
      <w:r w:rsidR="00F45B6B" w:rsidRPr="007653E8">
        <w:t>[36]</w:t>
      </w:r>
      <w:r w:rsidRPr="007653E8">
        <w:t>.</w:t>
      </w:r>
    </w:p>
    <w:p w14:paraId="29A3354C" w14:textId="76E65C26" w:rsidR="006B5B25" w:rsidRPr="007653E8" w:rsidRDefault="006B5B25" w:rsidP="007653E8">
      <w:pPr>
        <w:pStyle w:val="MDPI31text"/>
      </w:pPr>
      <w:r w:rsidRPr="007653E8">
        <w:t>In the case of saponite, Fig</w:t>
      </w:r>
      <w:r w:rsidR="00854B34" w:rsidRPr="007653E8">
        <w:t>.</w:t>
      </w:r>
      <w:r w:rsidRPr="007653E8">
        <w:t xml:space="preserve"> 6IId shows that the insertion of the silica columns in the interlayer space causes the same modification observed in the Si-O stretching bands of montmorillonite. In this case, the loss of the broad band centered at 1400 cm</w:t>
      </w:r>
      <w:r w:rsidRPr="007653E8">
        <w:rPr>
          <w:vertAlign w:val="superscript"/>
        </w:rPr>
        <w:t>-1</w:t>
      </w:r>
      <w:r w:rsidRPr="007653E8">
        <w:t xml:space="preserve"> indicate</w:t>
      </w:r>
      <w:ins w:id="178" w:author="Celia Martinez" w:date="2020-01-07T11:30:00Z">
        <w:r w:rsidR="002069A0">
          <w:t>s</w:t>
        </w:r>
      </w:ins>
      <w:r w:rsidRPr="007653E8">
        <w:t xml:space="preserve"> the complete loss of the dolomite phase observed in the starting saponite.</w:t>
      </w:r>
    </w:p>
    <w:p w14:paraId="754072D5" w14:textId="6EB4FFCB" w:rsidR="006B5B25" w:rsidRPr="007653E8" w:rsidRDefault="006B5B25" w:rsidP="007653E8">
      <w:pPr>
        <w:pStyle w:val="MDPI31text"/>
      </w:pPr>
      <w:r w:rsidRPr="007653E8">
        <w:lastRenderedPageBreak/>
        <w:t>The hydroxyl-stretching region of the FTIR spectra of the starting sepiolite and palygorskite are shown in Fig</w:t>
      </w:r>
      <w:r w:rsidR="00854B34" w:rsidRPr="007653E8">
        <w:t>.</w:t>
      </w:r>
      <w:r w:rsidRPr="007653E8">
        <w:t xml:space="preserve"> 7Ia and 7Ic. In this region sepiolite shows two bands at 3688, and 3617</w:t>
      </w:r>
      <w:r w:rsidR="00854B34" w:rsidRPr="007653E8">
        <w:t xml:space="preserve"> cm</w:t>
      </w:r>
      <w:r w:rsidR="00854B34" w:rsidRPr="007653E8">
        <w:rPr>
          <w:vertAlign w:val="superscript"/>
        </w:rPr>
        <w:t>-</w:t>
      </w:r>
      <w:r w:rsidRPr="007653E8">
        <w:rPr>
          <w:vertAlign w:val="superscript"/>
        </w:rPr>
        <w:t>1</w:t>
      </w:r>
      <w:r w:rsidR="00854B34" w:rsidRPr="007653E8">
        <w:t xml:space="preserve">, </w:t>
      </w:r>
      <w:r w:rsidRPr="007653E8">
        <w:t>which are associated with the stretching vibration of the hydroxyls coordinated wi</w:t>
      </w:r>
      <w:r w:rsidR="00854B34" w:rsidRPr="007653E8">
        <w:t>th magnesium; a band at 3560 cm</w:t>
      </w:r>
      <w:r w:rsidR="00854B34" w:rsidRPr="007653E8">
        <w:rPr>
          <w:vertAlign w:val="superscript"/>
        </w:rPr>
        <w:t>-</w:t>
      </w:r>
      <w:r w:rsidRPr="007653E8">
        <w:rPr>
          <w:vertAlign w:val="superscript"/>
        </w:rPr>
        <w:t>1</w:t>
      </w:r>
      <w:r w:rsidRPr="007653E8">
        <w:t xml:space="preserve"> related with the stretching modes of molecular water coordinated with magnesium </w:t>
      </w:r>
      <w:r w:rsidR="00854B34" w:rsidRPr="007653E8">
        <w:t>[49]</w:t>
      </w:r>
      <w:r w:rsidRPr="007653E8">
        <w:t xml:space="preserve">. On the other </w:t>
      </w:r>
      <w:r w:rsidR="00750C32" w:rsidRPr="007653E8">
        <w:t>hand, bands at 3358 and 3240 cm</w:t>
      </w:r>
      <w:r w:rsidR="00750C32" w:rsidRPr="007653E8">
        <w:rPr>
          <w:vertAlign w:val="superscript"/>
        </w:rPr>
        <w:t>-</w:t>
      </w:r>
      <w:r w:rsidRPr="007653E8">
        <w:rPr>
          <w:vertAlign w:val="superscript"/>
        </w:rPr>
        <w:t>1</w:t>
      </w:r>
      <w:r w:rsidRPr="007653E8">
        <w:t xml:space="preserve"> </w:t>
      </w:r>
      <w:del w:id="179" w:author="Celia Martinez" w:date="2020-01-07T11:35:00Z">
        <w:r w:rsidRPr="007653E8" w:rsidDel="005B034F">
          <w:delText xml:space="preserve">that </w:delText>
        </w:r>
      </w:del>
      <w:r w:rsidRPr="007653E8">
        <w:t xml:space="preserve">have been attributed to zeolitic and coordinated water </w:t>
      </w:r>
      <w:r w:rsidR="00750C32" w:rsidRPr="007653E8">
        <w:t xml:space="preserve">[50]. </w:t>
      </w:r>
      <w:r w:rsidRPr="007653E8">
        <w:t xml:space="preserve">On the other hand, palygorskite also shows bands at 3611 and 3542 </w:t>
      </w:r>
      <w:proofErr w:type="gramStart"/>
      <w:r w:rsidRPr="007653E8">
        <w:t>cm</w:t>
      </w:r>
      <w:r w:rsidRPr="007653E8">
        <w:rPr>
          <w:vertAlign w:val="superscript"/>
        </w:rPr>
        <w:t>-1</w:t>
      </w:r>
      <w:proofErr w:type="gramEnd"/>
      <w:r w:rsidR="00750C32" w:rsidRPr="007653E8">
        <w:t xml:space="preserve">. </w:t>
      </w:r>
      <w:ins w:id="180" w:author="Celia Martinez" w:date="2020-01-07T11:35:00Z">
        <w:r w:rsidR="005B034F">
          <w:t>The b</w:t>
        </w:r>
      </w:ins>
      <w:del w:id="181" w:author="Celia Martinez" w:date="2020-01-07T11:35:00Z">
        <w:r w:rsidR="00750C32" w:rsidRPr="007653E8" w:rsidDel="005B034F">
          <w:delText>B</w:delText>
        </w:r>
      </w:del>
      <w:r w:rsidR="00750C32" w:rsidRPr="007653E8">
        <w:t>and at 3611 cm</w:t>
      </w:r>
      <w:r w:rsidR="00750C32" w:rsidRPr="007653E8">
        <w:rPr>
          <w:vertAlign w:val="superscript"/>
        </w:rPr>
        <w:t>-</w:t>
      </w:r>
      <w:r w:rsidRPr="007653E8">
        <w:rPr>
          <w:vertAlign w:val="superscript"/>
        </w:rPr>
        <w:t>1</w:t>
      </w:r>
      <w:r w:rsidRPr="007653E8">
        <w:t xml:space="preserve"> is the characteristic band of this mineral </w:t>
      </w:r>
      <w:r w:rsidR="00CF45BE" w:rsidRPr="007653E8">
        <w:t>[51]</w:t>
      </w:r>
      <w:r w:rsidRPr="007653E8">
        <w:t xml:space="preserve">. It is well established in </w:t>
      </w:r>
      <w:del w:id="182" w:author="Celia Martinez" w:date="2020-01-07T11:35:00Z">
        <w:r w:rsidRPr="007653E8" w:rsidDel="005B034F">
          <w:delText xml:space="preserve">the </w:delText>
        </w:r>
      </w:del>
      <w:r w:rsidRPr="007653E8">
        <w:t>literature that this is due to the OH-stretching mode in Al</w:t>
      </w:r>
      <w:r w:rsidRPr="007653E8">
        <w:rPr>
          <w:vertAlign w:val="subscript"/>
        </w:rPr>
        <w:t>2</w:t>
      </w:r>
      <w:r w:rsidRPr="007653E8">
        <w:t xml:space="preserve">–OH groups </w:t>
      </w:r>
      <w:r w:rsidR="00750C32" w:rsidRPr="007653E8">
        <w:t>[51]</w:t>
      </w:r>
      <w:ins w:id="183" w:author="Celia Martinez" w:date="2020-01-07T11:35:00Z">
        <w:r w:rsidR="005B034F">
          <w:t>,</w:t>
        </w:r>
      </w:ins>
      <w:r w:rsidRPr="007653E8">
        <w:t xml:space="preserve"> whereas </w:t>
      </w:r>
      <w:ins w:id="184" w:author="Celia Martinez" w:date="2020-01-07T11:35:00Z">
        <w:r w:rsidR="005B034F">
          <w:t xml:space="preserve">the </w:t>
        </w:r>
      </w:ins>
      <w:r w:rsidRPr="007653E8">
        <w:t xml:space="preserve">band at 3542 </w:t>
      </w:r>
      <w:r w:rsidR="00750C32" w:rsidRPr="007653E8">
        <w:t>cm</w:t>
      </w:r>
      <w:r w:rsidR="00750C32" w:rsidRPr="007653E8">
        <w:rPr>
          <w:vertAlign w:val="superscript"/>
        </w:rPr>
        <w:t>-1</w:t>
      </w:r>
      <w:r w:rsidR="00750C32" w:rsidRPr="007653E8">
        <w:t xml:space="preserve"> </w:t>
      </w:r>
      <w:r w:rsidRPr="007653E8">
        <w:t>represents the contribution of the OH-stretching mode in Al–Mg–OH, Fe–Mg–OH and Fe</w:t>
      </w:r>
      <w:r w:rsidRPr="007653E8">
        <w:rPr>
          <w:vertAlign w:val="subscript"/>
        </w:rPr>
        <w:t>2</w:t>
      </w:r>
      <w:r w:rsidRPr="007653E8">
        <w:t>–OH groups.</w:t>
      </w:r>
    </w:p>
    <w:p w14:paraId="4482477F" w14:textId="415D9F9A" w:rsidR="00CF45BE" w:rsidRPr="007653E8" w:rsidRDefault="006B5B25" w:rsidP="007653E8">
      <w:pPr>
        <w:pStyle w:val="MDPI31text"/>
      </w:pPr>
      <w:r w:rsidRPr="007653E8">
        <w:t>Similar</w:t>
      </w:r>
      <w:del w:id="185" w:author="Celia Martinez" w:date="2020-01-07T11:37:00Z">
        <w:r w:rsidRPr="007653E8" w:rsidDel="005B034F">
          <w:delText>ly,</w:delText>
        </w:r>
      </w:del>
      <w:r w:rsidRPr="007653E8">
        <w:t xml:space="preserve"> to that observed in montmorillonites, the synthesis of the PCH, in both sepiolite and palygorskite, causes a strong decrease in the OH stretching bands (Fig. </w:t>
      </w:r>
      <w:r w:rsidR="00CF45BE" w:rsidRPr="007653E8">
        <w:t>6</w:t>
      </w:r>
      <w:r w:rsidRPr="007653E8">
        <w:t xml:space="preserve">Ib and </w:t>
      </w:r>
      <w:r w:rsidR="00CF45BE" w:rsidRPr="007653E8">
        <w:t>6I</w:t>
      </w:r>
      <w:r w:rsidRPr="007653E8">
        <w:t>d)</w:t>
      </w:r>
      <w:ins w:id="186" w:author="Celia Martinez" w:date="2020-01-07T11:37:00Z">
        <w:r w:rsidR="005B034F">
          <w:t>,</w:t>
        </w:r>
      </w:ins>
      <w:r w:rsidRPr="007653E8">
        <w:t xml:space="preserve"> suggesting that the </w:t>
      </w:r>
      <w:del w:id="187" w:author="Celia Martinez" w:date="2020-01-07T11:39:00Z">
        <w:r w:rsidRPr="007653E8" w:rsidDel="005B034F">
          <w:delText xml:space="preserve">precipitation </w:delText>
        </w:r>
      </w:del>
      <w:ins w:id="188" w:author="Celia Martinez" w:date="2020-01-07T11:39:00Z">
        <w:r w:rsidR="005B034F">
          <w:t>fall</w:t>
        </w:r>
        <w:r w:rsidR="005B034F" w:rsidRPr="007653E8">
          <w:t xml:space="preserve"> </w:t>
        </w:r>
      </w:ins>
      <w:r w:rsidRPr="007653E8">
        <w:t xml:space="preserve">of the silica </w:t>
      </w:r>
      <w:ins w:id="189" w:author="Celia Martinez" w:date="2020-01-07T11:37:00Z">
        <w:r w:rsidR="005B034F">
          <w:t xml:space="preserve">also </w:t>
        </w:r>
      </w:ins>
      <w:r w:rsidRPr="007653E8">
        <w:t>affect</w:t>
      </w:r>
      <w:ins w:id="190" w:author="Celia Martinez" w:date="2020-01-07T11:37:00Z">
        <w:r w:rsidR="005B034F">
          <w:t>s</w:t>
        </w:r>
      </w:ins>
      <w:r w:rsidRPr="007653E8">
        <w:t xml:space="preserve"> </w:t>
      </w:r>
      <w:del w:id="191" w:author="Celia Martinez" w:date="2020-01-07T11:37:00Z">
        <w:r w:rsidRPr="007653E8" w:rsidDel="005B034F">
          <w:delText xml:space="preserve">also </w:delText>
        </w:r>
      </w:del>
      <w:r w:rsidRPr="007653E8">
        <w:t xml:space="preserve">notably </w:t>
      </w:r>
      <w:ins w:id="192" w:author="Celia Martinez" w:date="2020-01-07T11:37:00Z">
        <w:r w:rsidR="005B034F">
          <w:t xml:space="preserve">to </w:t>
        </w:r>
      </w:ins>
      <w:r w:rsidRPr="007653E8">
        <w:t>the stretching modes of the octahedral sheets.</w:t>
      </w:r>
    </w:p>
    <w:p w14:paraId="54FD9F30" w14:textId="77777777" w:rsidR="00CF45BE" w:rsidRPr="00A479BB" w:rsidRDefault="00CF45BE" w:rsidP="007653E8">
      <w:pPr>
        <w:pStyle w:val="MDPI52figure"/>
      </w:pPr>
      <w:r w:rsidRPr="00A479BB">
        <w:rPr>
          <w:noProof/>
          <w:lang w:eastAsia="zh-CN"/>
        </w:rPr>
        <w:drawing>
          <wp:inline distT="0" distB="0" distL="0" distR="0" wp14:anchorId="2CEFDF14" wp14:editId="094DC674">
            <wp:extent cx="5389880" cy="352552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9880" cy="3525520"/>
                    </a:xfrm>
                    <a:prstGeom prst="rect">
                      <a:avLst/>
                    </a:prstGeom>
                    <a:noFill/>
                    <a:ln>
                      <a:noFill/>
                    </a:ln>
                  </pic:spPr>
                </pic:pic>
              </a:graphicData>
            </a:graphic>
          </wp:inline>
        </w:drawing>
      </w:r>
    </w:p>
    <w:p w14:paraId="20D0DC4A" w14:textId="77777777" w:rsidR="00CF45BE" w:rsidRPr="00A479BB" w:rsidRDefault="007653E8" w:rsidP="007653E8">
      <w:pPr>
        <w:pStyle w:val="MDPI51figurecaption"/>
        <w:jc w:val="center"/>
      </w:pPr>
      <w:r w:rsidRPr="007653E8">
        <w:rPr>
          <w:b/>
        </w:rPr>
        <w:t>Figure 7.</w:t>
      </w:r>
      <w:r w:rsidR="00CF45BE" w:rsidRPr="007653E8">
        <w:rPr>
          <w:b/>
        </w:rPr>
        <w:t xml:space="preserve"> </w:t>
      </w:r>
      <w:r w:rsidR="00CF45BE" w:rsidRPr="00A479BB">
        <w:t>FT-IR spectra of the starting sepiolite (a) sep</w:t>
      </w:r>
      <w:r w:rsidR="007900DF" w:rsidRPr="00A479BB">
        <w:t xml:space="preserve">-PCH (b), </w:t>
      </w:r>
      <w:r w:rsidR="00CF45BE" w:rsidRPr="00A479BB">
        <w:t>palygorskite (c) and pal</w:t>
      </w:r>
      <w:r w:rsidR="007900DF" w:rsidRPr="00A479BB">
        <w:t xml:space="preserve">-PCH </w:t>
      </w:r>
      <w:r w:rsidR="00CF45BE" w:rsidRPr="00A479BB">
        <w:t>(d).</w:t>
      </w:r>
    </w:p>
    <w:p w14:paraId="079FD349" w14:textId="6F94FC20" w:rsidR="00CF45BE" w:rsidRPr="007653E8" w:rsidRDefault="00CF45BE" w:rsidP="007653E8">
      <w:pPr>
        <w:pStyle w:val="MDPI31text"/>
      </w:pPr>
      <w:r w:rsidRPr="007653E8">
        <w:t>Fig. 7IIa and 7IIc</w:t>
      </w:r>
      <w:del w:id="193" w:author="Celia Martinez" w:date="2020-01-07T11:39:00Z">
        <w:r w:rsidRPr="007653E8" w:rsidDel="005B034F">
          <w:delText>,</w:delText>
        </w:r>
      </w:del>
      <w:r w:rsidRPr="007653E8">
        <w:t xml:space="preserve"> show</w:t>
      </w:r>
      <w:del w:id="194" w:author="Celia Martinez" w:date="2020-01-07T11:39:00Z">
        <w:r w:rsidRPr="007653E8" w:rsidDel="005B034F">
          <w:delText>s</w:delText>
        </w:r>
      </w:del>
      <w:r w:rsidRPr="007653E8">
        <w:t xml:space="preserve"> the 1700-850 cm</w:t>
      </w:r>
      <w:r w:rsidRPr="007653E8">
        <w:rPr>
          <w:vertAlign w:val="superscript"/>
        </w:rPr>
        <w:t>-1</w:t>
      </w:r>
      <w:r w:rsidRPr="007653E8">
        <w:t xml:space="preserve"> region of the FTIR spectra of starting sepiolite and palygorskite. A doublet </w:t>
      </w:r>
      <w:ins w:id="195" w:author="Celia Martinez" w:date="2020-01-07T11:40:00Z">
        <w:r w:rsidR="005B034F">
          <w:t xml:space="preserve">of </w:t>
        </w:r>
      </w:ins>
      <w:r w:rsidRPr="007653E8">
        <w:t>nearly 1650 cm</w:t>
      </w:r>
      <w:r w:rsidRPr="007653E8">
        <w:rPr>
          <w:vertAlign w:val="superscript"/>
        </w:rPr>
        <w:t>-1</w:t>
      </w:r>
      <w:r w:rsidRPr="007653E8">
        <w:t xml:space="preserve"> is observed for both minerals with maxima at 1656 and 1629 cm</w:t>
      </w:r>
      <w:r w:rsidRPr="007653E8">
        <w:rPr>
          <w:vertAlign w:val="superscript"/>
        </w:rPr>
        <w:t>-1</w:t>
      </w:r>
      <w:r w:rsidRPr="007653E8">
        <w:t xml:space="preserve"> in the FTIR spectrum of sepiolite and at 1652 and 1631 cm</w:t>
      </w:r>
      <w:r w:rsidRPr="007653E8">
        <w:rPr>
          <w:vertAlign w:val="superscript"/>
        </w:rPr>
        <w:t>-1</w:t>
      </w:r>
      <w:r w:rsidRPr="007653E8">
        <w:t xml:space="preserve"> in the case palygorskite. </w:t>
      </w:r>
      <w:r w:rsidR="00196F06" w:rsidRPr="007653E8">
        <w:t>As</w:t>
      </w:r>
      <w:r w:rsidRPr="007653E8">
        <w:t xml:space="preserve"> Farmer </w:t>
      </w:r>
      <w:r w:rsidR="00196F06" w:rsidRPr="007653E8">
        <w:t>indicated [42]</w:t>
      </w:r>
      <w:r w:rsidRPr="007653E8">
        <w:t xml:space="preserve">, these bands can be attributed to the zeolitic and adsorbed water respectively. According to Frost et al. </w:t>
      </w:r>
      <w:r w:rsidR="00196F06" w:rsidRPr="007653E8">
        <w:t>[49]</w:t>
      </w:r>
      <w:r w:rsidRPr="007653E8">
        <w:t xml:space="preserve">, </w:t>
      </w:r>
      <w:r w:rsidR="00196F06" w:rsidRPr="007653E8">
        <w:t>bands at 1206, 1073 and 1000 cm</w:t>
      </w:r>
      <w:r w:rsidR="00196F06" w:rsidRPr="007653E8">
        <w:rPr>
          <w:vertAlign w:val="superscript"/>
        </w:rPr>
        <w:t>-</w:t>
      </w:r>
      <w:r w:rsidRPr="007653E8">
        <w:rPr>
          <w:vertAlign w:val="superscript"/>
        </w:rPr>
        <w:t>1</w:t>
      </w:r>
      <w:r w:rsidRPr="007653E8">
        <w:t xml:space="preserve">, in the case of sepiolite (Fig. </w:t>
      </w:r>
      <w:r w:rsidR="00196F06" w:rsidRPr="007653E8">
        <w:t>7</w:t>
      </w:r>
      <w:r w:rsidRPr="007653E8">
        <w:t>IIa), and bands at 1190, 1083 and 1010 cm</w:t>
      </w:r>
      <w:r w:rsidR="00196F06" w:rsidRPr="007653E8">
        <w:rPr>
          <w:vertAlign w:val="superscript"/>
        </w:rPr>
        <w:t>-</w:t>
      </w:r>
      <w:r w:rsidRPr="007653E8">
        <w:rPr>
          <w:vertAlign w:val="superscript"/>
        </w:rPr>
        <w:t>1</w:t>
      </w:r>
      <w:r w:rsidRPr="007653E8">
        <w:t>, in the case of palygorskite (Fig. 7IIc), are assigned to Si–O stretching modes, whereas those between 1000 and 700 cm</w:t>
      </w:r>
      <w:r w:rsidR="00196F06" w:rsidRPr="007653E8">
        <w:rPr>
          <w:vertAlign w:val="superscript"/>
        </w:rPr>
        <w:t>-</w:t>
      </w:r>
      <w:r w:rsidRPr="007653E8">
        <w:rPr>
          <w:vertAlign w:val="superscript"/>
        </w:rPr>
        <w:t>1</w:t>
      </w:r>
      <w:del w:id="196" w:author="Celia Martinez" w:date="2020-01-07T11:41:00Z">
        <w:r w:rsidRPr="007653E8" w:rsidDel="00E91981">
          <w:delText>,</w:delText>
        </w:r>
      </w:del>
      <w:r w:rsidRPr="007653E8">
        <w:t xml:space="preserve"> in both FTIR spectra</w:t>
      </w:r>
      <w:del w:id="197" w:author="Celia Martinez" w:date="2020-01-07T11:41:00Z">
        <w:r w:rsidRPr="007653E8" w:rsidDel="00E91981">
          <w:delText>,</w:delText>
        </w:r>
      </w:del>
      <w:r w:rsidRPr="007653E8">
        <w:t xml:space="preserve"> are attributed to M–OH deformation, where M is Mg or Al. In addition, a ver</w:t>
      </w:r>
      <w:r w:rsidR="00196F06" w:rsidRPr="007653E8">
        <w:t>y small band centred at 1400 cm</w:t>
      </w:r>
      <w:r w:rsidR="00196F06" w:rsidRPr="007653E8">
        <w:rPr>
          <w:vertAlign w:val="superscript"/>
        </w:rPr>
        <w:t>-</w:t>
      </w:r>
      <w:r w:rsidRPr="007653E8">
        <w:rPr>
          <w:vertAlign w:val="superscript"/>
        </w:rPr>
        <w:t>1</w:t>
      </w:r>
      <w:r w:rsidRPr="007653E8">
        <w:t xml:space="preserve"> is observed in the FTIR spectra of palygorskite </w:t>
      </w:r>
      <w:ins w:id="198" w:author="Celia Martinez" w:date="2020-01-07T11:42:00Z">
        <w:r w:rsidR="00E91981">
          <w:t xml:space="preserve">that </w:t>
        </w:r>
      </w:ins>
      <w:r w:rsidRPr="007653E8">
        <w:t xml:space="preserve">can be related </w:t>
      </w:r>
      <w:del w:id="199" w:author="Celia Martinez" w:date="2020-01-07T11:42:00Z">
        <w:r w:rsidRPr="007653E8" w:rsidDel="00E91981">
          <w:delText xml:space="preserve">with </w:delText>
        </w:r>
      </w:del>
      <w:ins w:id="200" w:author="Celia Martinez" w:date="2020-01-07T11:42:00Z">
        <w:r w:rsidR="00E91981">
          <w:t>to</w:t>
        </w:r>
        <w:r w:rsidR="00E91981" w:rsidRPr="007653E8">
          <w:t xml:space="preserve"> </w:t>
        </w:r>
      </w:ins>
      <w:r w:rsidRPr="007653E8">
        <w:t>the presence of minor amount of carbonates which cannot be detected by XRD.</w:t>
      </w:r>
    </w:p>
    <w:p w14:paraId="1979472D" w14:textId="288F8F3E" w:rsidR="00CF45BE" w:rsidRPr="007653E8" w:rsidRDefault="00CF45BE" w:rsidP="007653E8">
      <w:pPr>
        <w:pStyle w:val="MDPI31text"/>
      </w:pPr>
      <w:r w:rsidRPr="007653E8">
        <w:t xml:space="preserve">Figure 7 </w:t>
      </w:r>
      <w:r w:rsidR="00196F06" w:rsidRPr="007653E8">
        <w:t xml:space="preserve">also </w:t>
      </w:r>
      <w:r w:rsidRPr="007653E8">
        <w:t>shows that the PCH synthesis conditions cause</w:t>
      </w:r>
      <w:del w:id="201" w:author="Celia Martinez" w:date="2020-01-07T11:44:00Z">
        <w:r w:rsidRPr="007653E8" w:rsidDel="00E91981">
          <w:delText>s</w:delText>
        </w:r>
      </w:del>
      <w:r w:rsidRPr="007653E8">
        <w:t xml:space="preserve"> strong modifications in the FTIR spectra of both sepiolite and palygorskite. These modifications affect both the vibrations of the OH groups and that of the Si-O bonds. In the 3750-3000 cm</w:t>
      </w:r>
      <w:r w:rsidRPr="007653E8">
        <w:rPr>
          <w:vertAlign w:val="superscript"/>
        </w:rPr>
        <w:t>-1</w:t>
      </w:r>
      <w:r w:rsidRPr="007653E8">
        <w:t xml:space="preserve"> region Fig</w:t>
      </w:r>
      <w:r w:rsidR="00196F06" w:rsidRPr="007653E8">
        <w:t>.</w:t>
      </w:r>
      <w:r w:rsidRPr="007653E8">
        <w:t xml:space="preserve"> 7Ib and 7Id</w:t>
      </w:r>
      <w:ins w:id="202" w:author="Celia Martinez" w:date="2020-01-07T11:45:00Z">
        <w:r w:rsidR="00E91981">
          <w:t xml:space="preserve"> show that</w:t>
        </w:r>
      </w:ins>
      <w:r w:rsidRPr="007653E8">
        <w:t xml:space="preserve"> the synthesis causes a dramatic decrease in the tension vibrations of the OH groups that disappear almost completely and end up being part of a small overlapping shoulder with the wider bands of the vibrations of the water molecules that apparently are not affected. However, the transformation of </w:t>
      </w:r>
      <w:r w:rsidRPr="007653E8">
        <w:lastRenderedPageBreak/>
        <w:t xml:space="preserve">the doublet corresponding to the water bending vibrations </w:t>
      </w:r>
      <w:r w:rsidR="00196F06" w:rsidRPr="007653E8">
        <w:t>[42]</w:t>
      </w:r>
      <w:r w:rsidRPr="007653E8">
        <w:t xml:space="preserve"> to a single band at 1634 cm</w:t>
      </w:r>
      <w:r w:rsidRPr="007653E8">
        <w:rPr>
          <w:vertAlign w:val="superscript"/>
        </w:rPr>
        <w:t>-1</w:t>
      </w:r>
      <w:r w:rsidRPr="007653E8">
        <w:t xml:space="preserve"> suggests a homogenization in the local environment surrounding the adsorbed water molecules.</w:t>
      </w:r>
    </w:p>
    <w:p w14:paraId="5CAC50E7" w14:textId="6305F83D" w:rsidR="003B2ABC" w:rsidRPr="007653E8" w:rsidRDefault="00CF45BE" w:rsidP="007653E8">
      <w:pPr>
        <w:pStyle w:val="MDPI31text"/>
      </w:pPr>
      <w:r w:rsidRPr="007653E8">
        <w:t xml:space="preserve">Strong changes are also observed in the region between 1300 and 850 </w:t>
      </w:r>
      <w:proofErr w:type="gramStart"/>
      <w:r w:rsidRPr="007653E8">
        <w:t>cm</w:t>
      </w:r>
      <w:r w:rsidRPr="007653E8">
        <w:rPr>
          <w:vertAlign w:val="superscript"/>
        </w:rPr>
        <w:t>-1</w:t>
      </w:r>
      <w:proofErr w:type="gramEnd"/>
      <w:r w:rsidRPr="007653E8">
        <w:t>. In this case, bands corresponding to the Si-O vibrations broaden and shift to higher wavenumbers. These modifications can occur due to two effects that occur simultaneously: first, the structural alteration observed with different degrees in both sepiolite and palygorskite influence</w:t>
      </w:r>
      <w:ins w:id="203" w:author="Celia Martinez" w:date="2020-01-07T11:47:00Z">
        <w:r w:rsidR="00E91981">
          <w:t>s</w:t>
        </w:r>
      </w:ins>
      <w:r w:rsidRPr="007653E8">
        <w:t xml:space="preserve"> the Si-O vibrational modes tetrahedral sheets, and second, the appearance of an amorphous silica phase which can be generated together with the new PCH. Additionally, the synthetic conditions to obtain the PCH produce a decrease in the intensity of the bands below 1000 </w:t>
      </w:r>
      <w:proofErr w:type="gramStart"/>
      <w:r w:rsidRPr="007653E8">
        <w:t>cm</w:t>
      </w:r>
      <w:r w:rsidRPr="007653E8">
        <w:rPr>
          <w:vertAlign w:val="superscript"/>
        </w:rPr>
        <w:t>-1</w:t>
      </w:r>
      <w:proofErr w:type="gramEnd"/>
      <w:r w:rsidRPr="007653E8">
        <w:t xml:space="preserve">. This decrease is parallel to the </w:t>
      </w:r>
      <w:del w:id="204" w:author="Celia Martinez" w:date="2020-01-07T11:47:00Z">
        <w:r w:rsidRPr="007653E8" w:rsidDel="00E91981">
          <w:delText xml:space="preserve">decreasing </w:delText>
        </w:r>
      </w:del>
      <w:ins w:id="205" w:author="Celia Martinez" w:date="2020-01-07T11:47:00Z">
        <w:r w:rsidR="00E91981" w:rsidRPr="007653E8">
          <w:t>decreas</w:t>
        </w:r>
        <w:r w:rsidR="00E91981">
          <w:t>e</w:t>
        </w:r>
        <w:r w:rsidR="00E91981" w:rsidRPr="007653E8">
          <w:t xml:space="preserve"> </w:t>
        </w:r>
      </w:ins>
      <w:r w:rsidRPr="007653E8">
        <w:t>in the intensity of the OH stretching band observed in Fig. 7I</w:t>
      </w:r>
      <w:r w:rsidR="00196F06" w:rsidRPr="007653E8">
        <w:t xml:space="preserve">, </w:t>
      </w:r>
      <w:r w:rsidRPr="007653E8">
        <w:t>suggest</w:t>
      </w:r>
      <w:r w:rsidR="00196F06" w:rsidRPr="007653E8">
        <w:t>ing</w:t>
      </w:r>
      <w:r w:rsidRPr="007653E8">
        <w:t xml:space="preserve"> that the octahedral layer is noticeably affected. In other hand, as observed in saponite, the loss of the broad band centered at 1400 cm</w:t>
      </w:r>
      <w:r w:rsidRPr="007653E8">
        <w:rPr>
          <w:vertAlign w:val="superscript"/>
        </w:rPr>
        <w:t>-1</w:t>
      </w:r>
      <w:r w:rsidRPr="007653E8">
        <w:t xml:space="preserve"> indicate</w:t>
      </w:r>
      <w:ins w:id="206" w:author="Celia Martinez" w:date="2020-01-07T11:47:00Z">
        <w:r w:rsidR="00E91981">
          <w:t>s</w:t>
        </w:r>
      </w:ins>
      <w:r w:rsidRPr="007653E8">
        <w:t xml:space="preserve"> the complete loss of the small amount of carbonate phase.</w:t>
      </w:r>
    </w:p>
    <w:p w14:paraId="59A899AA" w14:textId="42A836F4" w:rsidR="006B5B25" w:rsidRPr="007653E8" w:rsidRDefault="00196F06" w:rsidP="007653E8">
      <w:pPr>
        <w:pStyle w:val="MDPI31text"/>
      </w:pPr>
      <w:r w:rsidRPr="007653E8">
        <w:t>The textural properties were determined from their N</w:t>
      </w:r>
      <w:r w:rsidRPr="007653E8">
        <w:rPr>
          <w:vertAlign w:val="subscript"/>
        </w:rPr>
        <w:t>2</w:t>
      </w:r>
      <w:r w:rsidRPr="007653E8">
        <w:t xml:space="preserve"> adsorption-desorption isotherms at -196</w:t>
      </w:r>
      <w:ins w:id="207" w:author="Celia Martinez" w:date="2020-01-07T11:48:00Z">
        <w:r w:rsidR="00E91981">
          <w:t> </w:t>
        </w:r>
      </w:ins>
      <w:del w:id="208" w:author="Celia Martinez" w:date="2020-01-07T11:48:00Z">
        <w:r w:rsidRPr="007653E8" w:rsidDel="00E91981">
          <w:delText xml:space="preserve"> </w:delText>
        </w:r>
      </w:del>
      <w:r w:rsidRPr="007653E8">
        <w:t xml:space="preserve">°C (Figure 8). According to the IUPAC classification, the adsorption isotherms of the raw clays can be considered as type-II [52]. The hysteresis loop can be adjusted to H3, which is given by non-rigid aggregates of plate-like particles as clay minerals </w:t>
      </w:r>
      <w:r w:rsidR="001D3E17" w:rsidRPr="007653E8">
        <w:t>[52]</w:t>
      </w:r>
      <w:r w:rsidRPr="007653E8">
        <w:t xml:space="preserve">. This profile is typical both </w:t>
      </w:r>
      <w:ins w:id="209" w:author="Celia Martinez" w:date="2020-01-07T11:48:00Z">
        <w:r w:rsidR="00E91981">
          <w:t xml:space="preserve">for </w:t>
        </w:r>
      </w:ins>
      <w:r w:rsidRPr="007653E8">
        <w:t>non-porous and macroporous adsorbents. From the adsorption isotherms, it can be observed how the knee is sharper in the case of the Sep sample, which is directly related to the completion of monolayer coverage. Th</w:t>
      </w:r>
      <w:ins w:id="210" w:author="Celia Martinez" w:date="2020-01-07T11:49:00Z">
        <w:r w:rsidR="00E91981">
          <w:t>is</w:t>
        </w:r>
      </w:ins>
      <w:del w:id="211" w:author="Celia Martinez" w:date="2020-01-07T11:49:00Z">
        <w:r w:rsidRPr="007653E8" w:rsidDel="00E91981">
          <w:delText>ese</w:delText>
        </w:r>
      </w:del>
      <w:r w:rsidRPr="007653E8">
        <w:t xml:space="preserve"> data was confirmed through the BET equation </w:t>
      </w:r>
      <w:r w:rsidR="001D3E17" w:rsidRPr="007653E8">
        <w:t>[37]</w:t>
      </w:r>
      <w:r w:rsidRPr="007653E8">
        <w:t xml:space="preserve"> since </w:t>
      </w:r>
      <w:ins w:id="212" w:author="Celia Martinez" w:date="2020-01-07T11:49:00Z">
        <w:r w:rsidR="00E91981">
          <w:t xml:space="preserve">the </w:t>
        </w:r>
      </w:ins>
      <w:r w:rsidRPr="007653E8">
        <w:t>Sep sample reaches the highest specific surface area (S</w:t>
      </w:r>
      <w:r w:rsidRPr="007653E8">
        <w:rPr>
          <w:vertAlign w:val="subscript"/>
        </w:rPr>
        <w:t>BET</w:t>
      </w:r>
      <w:r w:rsidRPr="007653E8">
        <w:t xml:space="preserve"> = 182 m</w:t>
      </w:r>
      <w:r w:rsidRPr="007653E8">
        <w:rPr>
          <w:vertAlign w:val="superscript"/>
        </w:rPr>
        <w:t>2</w:t>
      </w:r>
      <w:r w:rsidR="001D3E17" w:rsidRPr="007653E8">
        <w:t xml:space="preserve"> </w:t>
      </w:r>
      <w:r w:rsidRPr="007653E8">
        <w:t>g</w:t>
      </w:r>
      <w:r w:rsidR="001D3E17" w:rsidRPr="007653E8">
        <w:rPr>
          <w:vertAlign w:val="superscript"/>
        </w:rPr>
        <w:t>-1</w:t>
      </w:r>
      <w:r w:rsidRPr="007653E8">
        <w:t>). On the contrary, the sample with the less pronounced knee (Mont) results in a smaller surface area (50 m</w:t>
      </w:r>
      <w:r w:rsidRPr="007653E8">
        <w:rPr>
          <w:vertAlign w:val="superscript"/>
        </w:rPr>
        <w:t>2</w:t>
      </w:r>
      <w:r w:rsidR="001D3E17" w:rsidRPr="007653E8">
        <w:t xml:space="preserve"> </w:t>
      </w:r>
      <w:r w:rsidRPr="007653E8">
        <w:t>g</w:t>
      </w:r>
      <w:r w:rsidR="001D3E17" w:rsidRPr="007653E8">
        <w:rPr>
          <w:vertAlign w:val="superscript"/>
        </w:rPr>
        <w:t>-1</w:t>
      </w:r>
      <w:r w:rsidRPr="007653E8">
        <w:t>).</w:t>
      </w:r>
    </w:p>
    <w:p w14:paraId="341BF03E" w14:textId="77777777" w:rsidR="0019156D" w:rsidRPr="00A479BB" w:rsidRDefault="0019156D" w:rsidP="006D72EC">
      <w:pPr>
        <w:pStyle w:val="MDPI52figure"/>
        <w:spacing w:before="0"/>
        <w:rPr>
          <w:i/>
        </w:rPr>
      </w:pPr>
      <w:r w:rsidRPr="00A479BB">
        <w:object w:dxaOrig="6735" w:dyaOrig="4760" w14:anchorId="07C30E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6.75pt;height:237.75pt" o:ole="">
            <v:imagedata r:id="rId15" o:title=""/>
          </v:shape>
          <o:OLEObject Type="Embed" ProgID="Origin50.Graph" ShapeID="_x0000_i1025" DrawAspect="Content" ObjectID="_1639989325" r:id="rId16"/>
        </w:object>
      </w:r>
    </w:p>
    <w:p w14:paraId="2EDC3A10" w14:textId="77777777" w:rsidR="0019156D" w:rsidRPr="00A479BB" w:rsidRDefault="007653E8" w:rsidP="007653E8">
      <w:pPr>
        <w:pStyle w:val="MDPI51figurecaption"/>
      </w:pPr>
      <w:r w:rsidRPr="007653E8">
        <w:rPr>
          <w:b/>
        </w:rPr>
        <w:t>Figure 8.</w:t>
      </w:r>
      <w:r w:rsidR="0019156D" w:rsidRPr="007653E8">
        <w:rPr>
          <w:b/>
        </w:rPr>
        <w:t xml:space="preserve"> </w:t>
      </w:r>
      <w:r w:rsidR="0019156D" w:rsidRPr="00A479BB">
        <w:t>N</w:t>
      </w:r>
      <w:r w:rsidR="0019156D" w:rsidRPr="00A479BB">
        <w:rPr>
          <w:vertAlign w:val="subscript"/>
        </w:rPr>
        <w:t>2</w:t>
      </w:r>
      <w:r w:rsidR="0019156D" w:rsidRPr="00A479BB">
        <w:t xml:space="preserve"> adsorption-desorption isotherms at -196 °C of the raw montmorillonite, saponite, sepiolite and palygorskite</w:t>
      </w:r>
      <w:r w:rsidR="006A47EC" w:rsidRPr="00A479BB">
        <w:t>.</w:t>
      </w:r>
    </w:p>
    <w:p w14:paraId="51AC52DA" w14:textId="50ADF953" w:rsidR="001D3E17" w:rsidRPr="007653E8" w:rsidRDefault="007335D0" w:rsidP="007653E8">
      <w:pPr>
        <w:pStyle w:val="MDPI31text"/>
      </w:pPr>
      <w:r w:rsidRPr="007653E8">
        <w:t xml:space="preserve">The microporosity of the raw clays were also evaluated </w:t>
      </w:r>
      <w:del w:id="213" w:author="Celia Martinez" w:date="2020-01-07T11:52:00Z">
        <w:r w:rsidRPr="007653E8" w:rsidDel="006917F4">
          <w:delText xml:space="preserve">from </w:delText>
        </w:r>
      </w:del>
      <w:ins w:id="214" w:author="Celia Martinez" w:date="2020-01-07T11:52:00Z">
        <w:r w:rsidR="006917F4">
          <w:t>with</w:t>
        </w:r>
        <w:r w:rsidR="006917F4" w:rsidRPr="007653E8">
          <w:t xml:space="preserve"> </w:t>
        </w:r>
      </w:ins>
      <w:r w:rsidRPr="007653E8">
        <w:t>the t-plot method. In spite of the fibrous clay minerals (Sep and Pal) display</w:t>
      </w:r>
      <w:ins w:id="215" w:author="Celia Martinez" w:date="2020-01-07T11:52:00Z">
        <w:r w:rsidR="006917F4">
          <w:t>ing</w:t>
        </w:r>
      </w:ins>
      <w:r w:rsidRPr="007653E8">
        <w:t xml:space="preserve"> a periodic inversion of the tetrahedral sheet that generates nanocavities of 0.37 nm × 1.06 nm for sepiolite and 0.37 nm × 0.64 nm for palygorskite [53], these data are not correlated with the t-plot values since these values are relatively low in all cases [38]</w:t>
      </w:r>
      <w:r w:rsidR="006A47EC" w:rsidRPr="007653E8">
        <w:t>.</w:t>
      </w:r>
    </w:p>
    <w:p w14:paraId="5AF34345" w14:textId="14500D5B" w:rsidR="006B5B25" w:rsidRDefault="007335D0" w:rsidP="007653E8">
      <w:pPr>
        <w:pStyle w:val="MDPI31text"/>
      </w:pPr>
      <w:r w:rsidRPr="007653E8">
        <w:t>From the N</w:t>
      </w:r>
      <w:r w:rsidRPr="007653E8">
        <w:rPr>
          <w:vertAlign w:val="subscript"/>
        </w:rPr>
        <w:t>2</w:t>
      </w:r>
      <w:r w:rsidRPr="007653E8">
        <w:t>-adsorption isotherms, it can also be observed a clear growth of the N</w:t>
      </w:r>
      <w:r w:rsidRPr="007653E8">
        <w:rPr>
          <w:vertAlign w:val="subscript"/>
        </w:rPr>
        <w:t>2</w:t>
      </w:r>
      <w:r w:rsidRPr="007653E8">
        <w:t>-adsorbed at high relative pressures, mainly in the case of Sep and Pal, due to N</w:t>
      </w:r>
      <w:r w:rsidRPr="007653E8">
        <w:rPr>
          <w:vertAlign w:val="subscript"/>
        </w:rPr>
        <w:t>2</w:t>
      </w:r>
      <w:r w:rsidRPr="007653E8">
        <w:t xml:space="preserve">-filling between fibers. This </w:t>
      </w:r>
      <w:del w:id="216" w:author="Celia Martinez" w:date="2020-01-07T11:53:00Z">
        <w:r w:rsidRPr="007653E8" w:rsidDel="006917F4">
          <w:delText xml:space="preserve">growing </w:delText>
        </w:r>
      </w:del>
      <w:ins w:id="217" w:author="Celia Martinez" w:date="2020-01-07T11:53:00Z">
        <w:r w:rsidR="006917F4" w:rsidRPr="007653E8">
          <w:t>gro</w:t>
        </w:r>
        <w:r w:rsidR="006917F4">
          <w:t>wth</w:t>
        </w:r>
        <w:r w:rsidR="006917F4" w:rsidRPr="007653E8">
          <w:t xml:space="preserve"> </w:t>
        </w:r>
      </w:ins>
      <w:r w:rsidRPr="007653E8">
        <w:t xml:space="preserve">is less pronounced in the case of the Mont and Sap due to the interparticle voids </w:t>
      </w:r>
      <w:del w:id="218" w:author="Celia Martinez" w:date="2020-01-07T11:53:00Z">
        <w:r w:rsidRPr="007653E8" w:rsidDel="006917F4">
          <w:delText xml:space="preserve">are </w:delText>
        </w:r>
      </w:del>
      <w:ins w:id="219" w:author="Celia Martinez" w:date="2020-01-07T11:53:00Z">
        <w:r w:rsidR="006917F4">
          <w:t>being</w:t>
        </w:r>
        <w:r w:rsidR="006917F4" w:rsidRPr="007653E8">
          <w:t xml:space="preserve"> </w:t>
        </w:r>
      </w:ins>
      <w:r w:rsidRPr="007653E8">
        <w:t>lower than those shown for fibrous materials.</w:t>
      </w:r>
    </w:p>
    <w:p w14:paraId="4168923F" w14:textId="77777777" w:rsidR="007653E8" w:rsidRPr="007653E8" w:rsidRDefault="007653E8" w:rsidP="007653E8">
      <w:pPr>
        <w:pStyle w:val="MDPI31text"/>
      </w:pPr>
    </w:p>
    <w:p w14:paraId="63BF4F1B" w14:textId="77777777" w:rsidR="000204B2" w:rsidRPr="00A479BB" w:rsidRDefault="007653E8" w:rsidP="007653E8">
      <w:pPr>
        <w:pStyle w:val="MDPI41tablecaption"/>
        <w:jc w:val="center"/>
      </w:pPr>
      <w:r w:rsidRPr="007653E8">
        <w:rPr>
          <w:b/>
        </w:rPr>
        <w:lastRenderedPageBreak/>
        <w:t>Table 1.</w:t>
      </w:r>
      <w:r w:rsidR="000204B2" w:rsidRPr="007653E8">
        <w:rPr>
          <w:b/>
        </w:rPr>
        <w:t xml:space="preserve"> </w:t>
      </w:r>
      <w:r w:rsidR="003B35D3" w:rsidRPr="00A479BB">
        <w:t>Textural properties of the raw clays and their respective PCHs</w:t>
      </w:r>
      <w:r w:rsidR="000204B2" w:rsidRPr="00A479BB">
        <w:t>.</w:t>
      </w:r>
    </w:p>
    <w:tbl>
      <w:tblPr>
        <w:tblStyle w:val="Tablaconcuadrcula"/>
        <w:tblW w:w="0" w:type="auto"/>
        <w:jc w:val="center"/>
        <w:tblBorders>
          <w:top w:val="single" w:sz="8" w:space="0" w:color="auto"/>
          <w:left w:val="none" w:sz="0" w:space="0" w:color="auto"/>
          <w:bottom w:val="single" w:sz="8" w:space="0" w:color="auto"/>
          <w:right w:val="none" w:sz="0" w:space="0" w:color="auto"/>
          <w:insideV w:val="none" w:sz="0" w:space="0" w:color="auto"/>
        </w:tblBorders>
        <w:tblLook w:val="04A0" w:firstRow="1" w:lastRow="0" w:firstColumn="1" w:lastColumn="0" w:noHBand="0" w:noVBand="1"/>
      </w:tblPr>
      <w:tblGrid>
        <w:gridCol w:w="1534"/>
        <w:gridCol w:w="788"/>
        <w:gridCol w:w="788"/>
        <w:gridCol w:w="788"/>
        <w:gridCol w:w="868"/>
        <w:gridCol w:w="868"/>
      </w:tblGrid>
      <w:tr w:rsidR="000204B2" w:rsidRPr="007653E8" w14:paraId="7D57EC4F" w14:textId="77777777" w:rsidTr="007653E8">
        <w:trPr>
          <w:jc w:val="center"/>
        </w:trPr>
        <w:tc>
          <w:tcPr>
            <w:tcW w:w="0" w:type="auto"/>
            <w:shd w:val="clear" w:color="auto" w:fill="auto"/>
            <w:vAlign w:val="center"/>
          </w:tcPr>
          <w:p w14:paraId="3D4A9EF1"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Sample</w:t>
            </w:r>
          </w:p>
        </w:tc>
        <w:tc>
          <w:tcPr>
            <w:tcW w:w="0" w:type="auto"/>
            <w:shd w:val="clear" w:color="auto" w:fill="auto"/>
            <w:vAlign w:val="center"/>
          </w:tcPr>
          <w:p w14:paraId="72C05F1C"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S</w:t>
            </w:r>
            <w:r w:rsidRPr="007653E8">
              <w:rPr>
                <w:rFonts w:ascii="Palatino Linotype" w:hAnsi="Palatino Linotype"/>
                <w:b/>
                <w:sz w:val="18"/>
                <w:vertAlign w:val="subscript"/>
              </w:rPr>
              <w:t>BET</w:t>
            </w:r>
          </w:p>
          <w:p w14:paraId="590DB406"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(m</w:t>
            </w:r>
            <w:r w:rsidRPr="007653E8">
              <w:rPr>
                <w:rFonts w:ascii="Palatino Linotype" w:hAnsi="Palatino Linotype"/>
                <w:b/>
                <w:sz w:val="18"/>
                <w:vertAlign w:val="superscript"/>
              </w:rPr>
              <w:t>2</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c>
          <w:tcPr>
            <w:tcW w:w="0" w:type="auto"/>
            <w:shd w:val="clear" w:color="auto" w:fill="auto"/>
            <w:vAlign w:val="center"/>
          </w:tcPr>
          <w:p w14:paraId="7DC037F2"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t-plot</w:t>
            </w:r>
          </w:p>
          <w:p w14:paraId="522F4316"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(m</w:t>
            </w:r>
            <w:r w:rsidRPr="007653E8">
              <w:rPr>
                <w:rFonts w:ascii="Palatino Linotype" w:hAnsi="Palatino Linotype"/>
                <w:b/>
                <w:sz w:val="18"/>
                <w:vertAlign w:val="superscript"/>
              </w:rPr>
              <w:t>2</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c>
          <w:tcPr>
            <w:tcW w:w="0" w:type="auto"/>
            <w:shd w:val="clear" w:color="auto" w:fill="auto"/>
            <w:vAlign w:val="center"/>
          </w:tcPr>
          <w:p w14:paraId="7A2D8CB6"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vertAlign w:val="subscript"/>
              </w:rPr>
            </w:pPr>
            <w:r w:rsidRPr="007653E8">
              <w:rPr>
                <w:rFonts w:ascii="Palatino Linotype" w:hAnsi="Palatino Linotype"/>
                <w:b/>
                <w:sz w:val="18"/>
              </w:rPr>
              <w:t>S</w:t>
            </w:r>
            <w:r w:rsidRPr="007653E8">
              <w:rPr>
                <w:rFonts w:ascii="Palatino Linotype" w:hAnsi="Palatino Linotype"/>
                <w:b/>
                <w:sz w:val="18"/>
                <w:vertAlign w:val="subscript"/>
              </w:rPr>
              <w:t>ext</w:t>
            </w:r>
          </w:p>
          <w:p w14:paraId="407C2DA2"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(m</w:t>
            </w:r>
            <w:r w:rsidRPr="007653E8">
              <w:rPr>
                <w:rFonts w:ascii="Palatino Linotype" w:hAnsi="Palatino Linotype"/>
                <w:b/>
                <w:sz w:val="18"/>
                <w:vertAlign w:val="superscript"/>
              </w:rPr>
              <w:t>2</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c>
          <w:tcPr>
            <w:tcW w:w="0" w:type="auto"/>
            <w:shd w:val="clear" w:color="auto" w:fill="auto"/>
            <w:vAlign w:val="center"/>
          </w:tcPr>
          <w:p w14:paraId="76EF8214"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V</w:t>
            </w:r>
            <w:r w:rsidRPr="007653E8">
              <w:rPr>
                <w:rFonts w:ascii="Palatino Linotype" w:hAnsi="Palatino Linotype"/>
                <w:b/>
                <w:sz w:val="18"/>
                <w:vertAlign w:val="subscript"/>
              </w:rPr>
              <w:t>p</w:t>
            </w:r>
          </w:p>
          <w:p w14:paraId="5D5E3E7D"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(cm</w:t>
            </w:r>
            <w:r w:rsidRPr="007653E8">
              <w:rPr>
                <w:rFonts w:ascii="Palatino Linotype" w:hAnsi="Palatino Linotype"/>
                <w:b/>
                <w:sz w:val="18"/>
                <w:vertAlign w:val="superscript"/>
              </w:rPr>
              <w:t>3</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c>
          <w:tcPr>
            <w:tcW w:w="0" w:type="auto"/>
            <w:shd w:val="clear" w:color="auto" w:fill="auto"/>
            <w:vAlign w:val="center"/>
          </w:tcPr>
          <w:p w14:paraId="039019C1"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V</w:t>
            </w:r>
            <w:r w:rsidRPr="007653E8">
              <w:rPr>
                <w:rFonts w:ascii="Palatino Linotype" w:hAnsi="Palatino Linotype"/>
                <w:b/>
                <w:sz w:val="18"/>
                <w:vertAlign w:val="subscript"/>
              </w:rPr>
              <w:t>microp.</w:t>
            </w:r>
          </w:p>
          <w:p w14:paraId="4A38BA82"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b/>
                <w:sz w:val="18"/>
              </w:rPr>
            </w:pPr>
            <w:r w:rsidRPr="007653E8">
              <w:rPr>
                <w:rFonts w:ascii="Palatino Linotype" w:hAnsi="Palatino Linotype"/>
                <w:b/>
                <w:sz w:val="18"/>
              </w:rPr>
              <w:t>(cm</w:t>
            </w:r>
            <w:r w:rsidRPr="007653E8">
              <w:rPr>
                <w:rFonts w:ascii="Palatino Linotype" w:hAnsi="Palatino Linotype"/>
                <w:b/>
                <w:sz w:val="18"/>
                <w:vertAlign w:val="superscript"/>
              </w:rPr>
              <w:t>3</w:t>
            </w:r>
            <w:r w:rsidRPr="007653E8">
              <w:rPr>
                <w:rFonts w:ascii="Palatino Linotype" w:hAnsi="Palatino Linotype"/>
                <w:b/>
                <w:sz w:val="18"/>
              </w:rPr>
              <w:t xml:space="preserve"> g</w:t>
            </w:r>
            <w:r w:rsidRPr="007653E8">
              <w:rPr>
                <w:rFonts w:ascii="Palatino Linotype" w:hAnsi="Palatino Linotype"/>
                <w:b/>
                <w:sz w:val="18"/>
                <w:vertAlign w:val="superscript"/>
              </w:rPr>
              <w:t>-1</w:t>
            </w:r>
            <w:r w:rsidRPr="007653E8">
              <w:rPr>
                <w:rFonts w:ascii="Palatino Linotype" w:hAnsi="Palatino Linotype"/>
                <w:b/>
                <w:sz w:val="18"/>
              </w:rPr>
              <w:t>)</w:t>
            </w:r>
          </w:p>
        </w:tc>
      </w:tr>
      <w:tr w:rsidR="000204B2" w:rsidRPr="007653E8" w14:paraId="0A3DA96C" w14:textId="77777777" w:rsidTr="007653E8">
        <w:trPr>
          <w:jc w:val="center"/>
        </w:trPr>
        <w:tc>
          <w:tcPr>
            <w:tcW w:w="0" w:type="auto"/>
            <w:shd w:val="clear" w:color="auto" w:fill="auto"/>
            <w:vAlign w:val="center"/>
          </w:tcPr>
          <w:p w14:paraId="31117FCC"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Montmorillonite</w:t>
            </w:r>
          </w:p>
        </w:tc>
        <w:tc>
          <w:tcPr>
            <w:tcW w:w="0" w:type="auto"/>
            <w:shd w:val="clear" w:color="auto" w:fill="auto"/>
            <w:vAlign w:val="center"/>
          </w:tcPr>
          <w:p w14:paraId="07607A92"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50</w:t>
            </w:r>
          </w:p>
        </w:tc>
        <w:tc>
          <w:tcPr>
            <w:tcW w:w="0" w:type="auto"/>
            <w:shd w:val="clear" w:color="auto" w:fill="auto"/>
            <w:vAlign w:val="center"/>
          </w:tcPr>
          <w:p w14:paraId="1B4AF521"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25</w:t>
            </w:r>
          </w:p>
        </w:tc>
        <w:tc>
          <w:tcPr>
            <w:tcW w:w="0" w:type="auto"/>
            <w:shd w:val="clear" w:color="auto" w:fill="auto"/>
            <w:vAlign w:val="center"/>
          </w:tcPr>
          <w:p w14:paraId="25AAAE69"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25</w:t>
            </w:r>
          </w:p>
        </w:tc>
        <w:tc>
          <w:tcPr>
            <w:tcW w:w="0" w:type="auto"/>
            <w:shd w:val="clear" w:color="auto" w:fill="auto"/>
            <w:vAlign w:val="center"/>
          </w:tcPr>
          <w:p w14:paraId="1FF1A732"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0.0539</w:t>
            </w:r>
          </w:p>
        </w:tc>
        <w:tc>
          <w:tcPr>
            <w:tcW w:w="0" w:type="auto"/>
            <w:shd w:val="clear" w:color="auto" w:fill="auto"/>
            <w:vAlign w:val="center"/>
          </w:tcPr>
          <w:p w14:paraId="14A7F3B8"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0.0116</w:t>
            </w:r>
          </w:p>
        </w:tc>
      </w:tr>
      <w:tr w:rsidR="000204B2" w:rsidRPr="007653E8" w14:paraId="6E92413D" w14:textId="77777777" w:rsidTr="007653E8">
        <w:trPr>
          <w:jc w:val="center"/>
        </w:trPr>
        <w:tc>
          <w:tcPr>
            <w:tcW w:w="0" w:type="auto"/>
            <w:shd w:val="clear" w:color="auto" w:fill="auto"/>
            <w:vAlign w:val="center"/>
          </w:tcPr>
          <w:p w14:paraId="7A9943F6"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Saponite</w:t>
            </w:r>
          </w:p>
        </w:tc>
        <w:tc>
          <w:tcPr>
            <w:tcW w:w="0" w:type="auto"/>
            <w:shd w:val="clear" w:color="auto" w:fill="auto"/>
            <w:vAlign w:val="center"/>
          </w:tcPr>
          <w:p w14:paraId="64D12941"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124</w:t>
            </w:r>
          </w:p>
        </w:tc>
        <w:tc>
          <w:tcPr>
            <w:tcW w:w="0" w:type="auto"/>
            <w:shd w:val="clear" w:color="auto" w:fill="auto"/>
            <w:vAlign w:val="center"/>
          </w:tcPr>
          <w:p w14:paraId="47288A3D"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74</w:t>
            </w:r>
          </w:p>
        </w:tc>
        <w:tc>
          <w:tcPr>
            <w:tcW w:w="0" w:type="auto"/>
            <w:shd w:val="clear" w:color="auto" w:fill="auto"/>
            <w:vAlign w:val="center"/>
          </w:tcPr>
          <w:p w14:paraId="794C2803"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51</w:t>
            </w:r>
          </w:p>
        </w:tc>
        <w:tc>
          <w:tcPr>
            <w:tcW w:w="0" w:type="auto"/>
            <w:shd w:val="clear" w:color="auto" w:fill="auto"/>
            <w:vAlign w:val="center"/>
          </w:tcPr>
          <w:p w14:paraId="79A803D5"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0.1151</w:t>
            </w:r>
          </w:p>
        </w:tc>
        <w:tc>
          <w:tcPr>
            <w:tcW w:w="0" w:type="auto"/>
            <w:shd w:val="clear" w:color="auto" w:fill="auto"/>
            <w:vAlign w:val="center"/>
          </w:tcPr>
          <w:p w14:paraId="3DA7EF40"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0.0341</w:t>
            </w:r>
          </w:p>
        </w:tc>
      </w:tr>
      <w:tr w:rsidR="000204B2" w:rsidRPr="007653E8" w14:paraId="084FBC50" w14:textId="77777777" w:rsidTr="007653E8">
        <w:trPr>
          <w:jc w:val="center"/>
        </w:trPr>
        <w:tc>
          <w:tcPr>
            <w:tcW w:w="0" w:type="auto"/>
            <w:shd w:val="clear" w:color="auto" w:fill="auto"/>
            <w:vAlign w:val="center"/>
          </w:tcPr>
          <w:p w14:paraId="7BDDBCF0"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Sepiolite</w:t>
            </w:r>
          </w:p>
        </w:tc>
        <w:tc>
          <w:tcPr>
            <w:tcW w:w="0" w:type="auto"/>
            <w:shd w:val="clear" w:color="auto" w:fill="auto"/>
            <w:vAlign w:val="center"/>
          </w:tcPr>
          <w:p w14:paraId="04A64617"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182</w:t>
            </w:r>
          </w:p>
        </w:tc>
        <w:tc>
          <w:tcPr>
            <w:tcW w:w="0" w:type="auto"/>
            <w:shd w:val="clear" w:color="auto" w:fill="auto"/>
            <w:vAlign w:val="center"/>
          </w:tcPr>
          <w:p w14:paraId="79DBA06A"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47</w:t>
            </w:r>
          </w:p>
        </w:tc>
        <w:tc>
          <w:tcPr>
            <w:tcW w:w="0" w:type="auto"/>
            <w:shd w:val="clear" w:color="auto" w:fill="auto"/>
            <w:vAlign w:val="center"/>
          </w:tcPr>
          <w:p w14:paraId="79A60E52"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135</w:t>
            </w:r>
          </w:p>
        </w:tc>
        <w:tc>
          <w:tcPr>
            <w:tcW w:w="0" w:type="auto"/>
            <w:shd w:val="clear" w:color="auto" w:fill="auto"/>
            <w:vAlign w:val="center"/>
          </w:tcPr>
          <w:p w14:paraId="72805DE4"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0.3458</w:t>
            </w:r>
          </w:p>
        </w:tc>
        <w:tc>
          <w:tcPr>
            <w:tcW w:w="0" w:type="auto"/>
            <w:shd w:val="clear" w:color="auto" w:fill="auto"/>
            <w:vAlign w:val="center"/>
          </w:tcPr>
          <w:p w14:paraId="419EE8A4"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0.0215</w:t>
            </w:r>
          </w:p>
        </w:tc>
      </w:tr>
      <w:tr w:rsidR="000204B2" w:rsidRPr="007653E8" w14:paraId="7C4438F0" w14:textId="77777777" w:rsidTr="007653E8">
        <w:trPr>
          <w:jc w:val="center"/>
        </w:trPr>
        <w:tc>
          <w:tcPr>
            <w:tcW w:w="0" w:type="auto"/>
            <w:shd w:val="clear" w:color="auto" w:fill="auto"/>
            <w:vAlign w:val="center"/>
          </w:tcPr>
          <w:p w14:paraId="75F80FA4"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Palygorskite</w:t>
            </w:r>
          </w:p>
        </w:tc>
        <w:tc>
          <w:tcPr>
            <w:tcW w:w="0" w:type="auto"/>
            <w:shd w:val="clear" w:color="auto" w:fill="auto"/>
            <w:vAlign w:val="center"/>
          </w:tcPr>
          <w:p w14:paraId="487D0AD4"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92</w:t>
            </w:r>
          </w:p>
        </w:tc>
        <w:tc>
          <w:tcPr>
            <w:tcW w:w="0" w:type="auto"/>
            <w:shd w:val="clear" w:color="auto" w:fill="auto"/>
            <w:vAlign w:val="center"/>
          </w:tcPr>
          <w:p w14:paraId="0015316C"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14</w:t>
            </w:r>
          </w:p>
        </w:tc>
        <w:tc>
          <w:tcPr>
            <w:tcW w:w="0" w:type="auto"/>
            <w:shd w:val="clear" w:color="auto" w:fill="auto"/>
            <w:vAlign w:val="center"/>
          </w:tcPr>
          <w:p w14:paraId="4815BDDF"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78</w:t>
            </w:r>
          </w:p>
        </w:tc>
        <w:tc>
          <w:tcPr>
            <w:tcW w:w="0" w:type="auto"/>
            <w:shd w:val="clear" w:color="auto" w:fill="auto"/>
            <w:vAlign w:val="center"/>
          </w:tcPr>
          <w:p w14:paraId="0521F25A"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0.2003</w:t>
            </w:r>
          </w:p>
        </w:tc>
        <w:tc>
          <w:tcPr>
            <w:tcW w:w="0" w:type="auto"/>
            <w:shd w:val="clear" w:color="auto" w:fill="auto"/>
            <w:vAlign w:val="center"/>
          </w:tcPr>
          <w:p w14:paraId="025B1BC0"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0.0060</w:t>
            </w:r>
          </w:p>
        </w:tc>
      </w:tr>
      <w:tr w:rsidR="000204B2" w:rsidRPr="007653E8" w14:paraId="4F5EB309" w14:textId="77777777" w:rsidTr="007653E8">
        <w:trPr>
          <w:jc w:val="center"/>
        </w:trPr>
        <w:tc>
          <w:tcPr>
            <w:tcW w:w="0" w:type="auto"/>
            <w:shd w:val="clear" w:color="auto" w:fill="auto"/>
            <w:vAlign w:val="center"/>
          </w:tcPr>
          <w:p w14:paraId="60494520"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Mont-PCH</w:t>
            </w:r>
          </w:p>
        </w:tc>
        <w:tc>
          <w:tcPr>
            <w:tcW w:w="0" w:type="auto"/>
            <w:shd w:val="clear" w:color="auto" w:fill="auto"/>
            <w:vAlign w:val="center"/>
          </w:tcPr>
          <w:p w14:paraId="75EDC9CB"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683</w:t>
            </w:r>
          </w:p>
        </w:tc>
        <w:tc>
          <w:tcPr>
            <w:tcW w:w="0" w:type="auto"/>
            <w:shd w:val="clear" w:color="auto" w:fill="auto"/>
            <w:vAlign w:val="center"/>
          </w:tcPr>
          <w:p w14:paraId="3E636389"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548</w:t>
            </w:r>
          </w:p>
        </w:tc>
        <w:tc>
          <w:tcPr>
            <w:tcW w:w="0" w:type="auto"/>
            <w:shd w:val="clear" w:color="auto" w:fill="auto"/>
            <w:vAlign w:val="center"/>
          </w:tcPr>
          <w:p w14:paraId="05EE631A"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134</w:t>
            </w:r>
          </w:p>
        </w:tc>
        <w:tc>
          <w:tcPr>
            <w:tcW w:w="0" w:type="auto"/>
            <w:shd w:val="clear" w:color="auto" w:fill="auto"/>
            <w:vAlign w:val="center"/>
          </w:tcPr>
          <w:p w14:paraId="255C983D"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0.5754</w:t>
            </w:r>
          </w:p>
        </w:tc>
        <w:tc>
          <w:tcPr>
            <w:tcW w:w="0" w:type="auto"/>
            <w:shd w:val="clear" w:color="auto" w:fill="auto"/>
            <w:vAlign w:val="center"/>
          </w:tcPr>
          <w:p w14:paraId="6C49340C"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0.2572</w:t>
            </w:r>
          </w:p>
        </w:tc>
      </w:tr>
      <w:tr w:rsidR="000204B2" w:rsidRPr="007653E8" w14:paraId="2778126C" w14:textId="77777777" w:rsidTr="007653E8">
        <w:trPr>
          <w:jc w:val="center"/>
        </w:trPr>
        <w:tc>
          <w:tcPr>
            <w:tcW w:w="0" w:type="auto"/>
            <w:shd w:val="clear" w:color="auto" w:fill="auto"/>
            <w:vAlign w:val="center"/>
          </w:tcPr>
          <w:p w14:paraId="7F0731B7"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Sap-PCH</w:t>
            </w:r>
          </w:p>
        </w:tc>
        <w:tc>
          <w:tcPr>
            <w:tcW w:w="0" w:type="auto"/>
            <w:shd w:val="clear" w:color="auto" w:fill="auto"/>
            <w:vAlign w:val="center"/>
          </w:tcPr>
          <w:p w14:paraId="520B2454"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683</w:t>
            </w:r>
          </w:p>
        </w:tc>
        <w:tc>
          <w:tcPr>
            <w:tcW w:w="0" w:type="auto"/>
            <w:shd w:val="clear" w:color="auto" w:fill="auto"/>
            <w:vAlign w:val="center"/>
          </w:tcPr>
          <w:p w14:paraId="107D8542"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468</w:t>
            </w:r>
          </w:p>
        </w:tc>
        <w:tc>
          <w:tcPr>
            <w:tcW w:w="0" w:type="auto"/>
            <w:shd w:val="clear" w:color="auto" w:fill="auto"/>
            <w:vAlign w:val="center"/>
          </w:tcPr>
          <w:p w14:paraId="3A6DE72E"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216</w:t>
            </w:r>
          </w:p>
        </w:tc>
        <w:tc>
          <w:tcPr>
            <w:tcW w:w="0" w:type="auto"/>
            <w:shd w:val="clear" w:color="auto" w:fill="auto"/>
            <w:vAlign w:val="center"/>
          </w:tcPr>
          <w:p w14:paraId="254A9E03"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0.5831</w:t>
            </w:r>
          </w:p>
        </w:tc>
        <w:tc>
          <w:tcPr>
            <w:tcW w:w="0" w:type="auto"/>
            <w:shd w:val="clear" w:color="auto" w:fill="auto"/>
            <w:vAlign w:val="center"/>
          </w:tcPr>
          <w:p w14:paraId="3A9CABD0"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0.2539</w:t>
            </w:r>
          </w:p>
        </w:tc>
      </w:tr>
      <w:tr w:rsidR="000204B2" w:rsidRPr="007653E8" w14:paraId="7DD4D54F" w14:textId="77777777" w:rsidTr="007653E8">
        <w:trPr>
          <w:jc w:val="center"/>
        </w:trPr>
        <w:tc>
          <w:tcPr>
            <w:tcW w:w="0" w:type="auto"/>
            <w:shd w:val="clear" w:color="auto" w:fill="auto"/>
            <w:vAlign w:val="center"/>
          </w:tcPr>
          <w:p w14:paraId="44677421"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Sep-PCH</w:t>
            </w:r>
          </w:p>
        </w:tc>
        <w:tc>
          <w:tcPr>
            <w:tcW w:w="0" w:type="auto"/>
            <w:shd w:val="clear" w:color="auto" w:fill="auto"/>
            <w:vAlign w:val="center"/>
          </w:tcPr>
          <w:p w14:paraId="4FDEE6FC"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768</w:t>
            </w:r>
          </w:p>
        </w:tc>
        <w:tc>
          <w:tcPr>
            <w:tcW w:w="0" w:type="auto"/>
            <w:shd w:val="clear" w:color="auto" w:fill="auto"/>
            <w:vAlign w:val="center"/>
          </w:tcPr>
          <w:p w14:paraId="355038F3"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533</w:t>
            </w:r>
          </w:p>
        </w:tc>
        <w:tc>
          <w:tcPr>
            <w:tcW w:w="0" w:type="auto"/>
            <w:shd w:val="clear" w:color="auto" w:fill="auto"/>
            <w:vAlign w:val="center"/>
          </w:tcPr>
          <w:p w14:paraId="61A58F3A"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235</w:t>
            </w:r>
          </w:p>
        </w:tc>
        <w:tc>
          <w:tcPr>
            <w:tcW w:w="0" w:type="auto"/>
            <w:shd w:val="clear" w:color="auto" w:fill="auto"/>
            <w:vAlign w:val="center"/>
          </w:tcPr>
          <w:p w14:paraId="277492D1"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0.5748</w:t>
            </w:r>
          </w:p>
        </w:tc>
        <w:tc>
          <w:tcPr>
            <w:tcW w:w="0" w:type="auto"/>
            <w:shd w:val="clear" w:color="auto" w:fill="auto"/>
            <w:vAlign w:val="center"/>
          </w:tcPr>
          <w:p w14:paraId="3E31213C"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0.2837</w:t>
            </w:r>
          </w:p>
        </w:tc>
      </w:tr>
      <w:tr w:rsidR="000204B2" w:rsidRPr="007653E8" w14:paraId="390FE366" w14:textId="77777777" w:rsidTr="007653E8">
        <w:trPr>
          <w:jc w:val="center"/>
        </w:trPr>
        <w:tc>
          <w:tcPr>
            <w:tcW w:w="0" w:type="auto"/>
            <w:shd w:val="clear" w:color="auto" w:fill="auto"/>
            <w:vAlign w:val="center"/>
          </w:tcPr>
          <w:p w14:paraId="690821B8"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Pal-PCH</w:t>
            </w:r>
          </w:p>
        </w:tc>
        <w:tc>
          <w:tcPr>
            <w:tcW w:w="0" w:type="auto"/>
            <w:shd w:val="clear" w:color="auto" w:fill="auto"/>
            <w:vAlign w:val="center"/>
          </w:tcPr>
          <w:p w14:paraId="780290F1"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612</w:t>
            </w:r>
          </w:p>
        </w:tc>
        <w:tc>
          <w:tcPr>
            <w:tcW w:w="0" w:type="auto"/>
            <w:shd w:val="clear" w:color="auto" w:fill="auto"/>
            <w:vAlign w:val="center"/>
          </w:tcPr>
          <w:p w14:paraId="157F6C7B"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366</w:t>
            </w:r>
          </w:p>
        </w:tc>
        <w:tc>
          <w:tcPr>
            <w:tcW w:w="0" w:type="auto"/>
            <w:shd w:val="clear" w:color="auto" w:fill="auto"/>
            <w:vAlign w:val="center"/>
          </w:tcPr>
          <w:p w14:paraId="54717922"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246</w:t>
            </w:r>
          </w:p>
        </w:tc>
        <w:tc>
          <w:tcPr>
            <w:tcW w:w="0" w:type="auto"/>
            <w:shd w:val="clear" w:color="auto" w:fill="auto"/>
            <w:vAlign w:val="center"/>
          </w:tcPr>
          <w:p w14:paraId="2040EE03"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0.5501</w:t>
            </w:r>
          </w:p>
        </w:tc>
        <w:tc>
          <w:tcPr>
            <w:tcW w:w="0" w:type="auto"/>
            <w:shd w:val="clear" w:color="auto" w:fill="auto"/>
            <w:vAlign w:val="center"/>
          </w:tcPr>
          <w:p w14:paraId="75F7A8B3" w14:textId="77777777" w:rsidR="000204B2" w:rsidRPr="007653E8" w:rsidRDefault="000204B2" w:rsidP="007653E8">
            <w:pPr>
              <w:autoSpaceDE w:val="0"/>
              <w:autoSpaceDN w:val="0"/>
              <w:adjustRightInd w:val="0"/>
              <w:snapToGrid w:val="0"/>
              <w:spacing w:line="240" w:lineRule="auto"/>
              <w:jc w:val="center"/>
              <w:rPr>
                <w:rFonts w:ascii="Palatino Linotype" w:hAnsi="Palatino Linotype"/>
                <w:sz w:val="18"/>
              </w:rPr>
            </w:pPr>
            <w:r w:rsidRPr="007653E8">
              <w:rPr>
                <w:rFonts w:ascii="Palatino Linotype" w:hAnsi="Palatino Linotype"/>
                <w:sz w:val="18"/>
              </w:rPr>
              <w:t>0.1992</w:t>
            </w:r>
          </w:p>
        </w:tc>
      </w:tr>
    </w:tbl>
    <w:p w14:paraId="38343565" w14:textId="77777777" w:rsidR="006917F4" w:rsidRDefault="006917F4" w:rsidP="007653E8">
      <w:pPr>
        <w:pStyle w:val="MDPI31text"/>
        <w:rPr>
          <w:ins w:id="220" w:author="Celia Martinez" w:date="2020-01-07T11:53:00Z"/>
        </w:rPr>
      </w:pPr>
    </w:p>
    <w:p w14:paraId="31938A03" w14:textId="526C01F7" w:rsidR="006A47EC" w:rsidRPr="007653E8" w:rsidRDefault="007335D0" w:rsidP="007653E8">
      <w:pPr>
        <w:pStyle w:val="MDPI31text"/>
      </w:pPr>
      <w:r w:rsidRPr="007653E8">
        <w:t xml:space="preserve">As the raw clays display a wide range of porosity, the pore size distribution was studied </w:t>
      </w:r>
      <w:del w:id="221" w:author="Celia Martinez" w:date="2020-01-07T11:53:00Z">
        <w:r w:rsidRPr="007653E8" w:rsidDel="006917F4">
          <w:delText xml:space="preserve">from </w:delText>
        </w:r>
      </w:del>
      <w:ins w:id="222" w:author="Celia Martinez" w:date="2020-01-07T11:53:00Z">
        <w:r w:rsidR="006917F4">
          <w:t>with</w:t>
        </w:r>
        <w:r w:rsidR="006917F4" w:rsidRPr="007653E8">
          <w:t xml:space="preserve"> </w:t>
        </w:r>
      </w:ins>
      <w:r w:rsidRPr="007653E8">
        <w:t xml:space="preserve">the DFT method (Figure 9) [54]. From these data, it can be inferred that all raw clays have a high microporosity (&lt; 2nm) due to the voids present in the interlayer spacing for Mont and Sap and the nanochannels formed by the inversion of the tetrahedral sheet in the case of Sep and Pal. In the case of Mont and Sap, the mesoporosity is relatively low. However, both Sep and Pal display a high proportion of meso- and macroporosity </w:t>
      </w:r>
      <w:proofErr w:type="gramStart"/>
      <w:r w:rsidRPr="007653E8">
        <w:t>as a conseque</w:t>
      </w:r>
      <w:r w:rsidR="003B35D3" w:rsidRPr="007653E8">
        <w:t>nce of</w:t>
      </w:r>
      <w:proofErr w:type="gramEnd"/>
      <w:r w:rsidR="003B35D3" w:rsidRPr="007653E8">
        <w:t xml:space="preserve"> the voids between fibers.</w:t>
      </w:r>
    </w:p>
    <w:p w14:paraId="04225349" w14:textId="77777777" w:rsidR="006A47EC" w:rsidRPr="00A479BB" w:rsidRDefault="006A47EC" w:rsidP="007653E8">
      <w:pPr>
        <w:pStyle w:val="MDPI52figure"/>
        <w:rPr>
          <w:i/>
        </w:rPr>
      </w:pPr>
      <w:r w:rsidRPr="00A479BB">
        <w:object w:dxaOrig="6735" w:dyaOrig="4760" w14:anchorId="611DC2AB">
          <v:shape id="_x0000_i1026" type="#_x0000_t75" style="width:336.75pt;height:237.75pt" o:ole="">
            <v:imagedata r:id="rId17" o:title=""/>
          </v:shape>
          <o:OLEObject Type="Embed" ProgID="Origin50.Graph" ShapeID="_x0000_i1026" DrawAspect="Content" ObjectID="_1639989326" r:id="rId18"/>
        </w:object>
      </w:r>
    </w:p>
    <w:p w14:paraId="33E1C1DB" w14:textId="77777777" w:rsidR="006A47EC" w:rsidRPr="00A479BB" w:rsidRDefault="007653E8" w:rsidP="007653E8">
      <w:pPr>
        <w:pStyle w:val="MDPI51figurecaption"/>
      </w:pPr>
      <w:r w:rsidRPr="007653E8">
        <w:rPr>
          <w:b/>
        </w:rPr>
        <w:t>Figure 9.</w:t>
      </w:r>
      <w:r w:rsidR="006A47EC" w:rsidRPr="007653E8">
        <w:rPr>
          <w:b/>
        </w:rPr>
        <w:t xml:space="preserve"> </w:t>
      </w:r>
      <w:r w:rsidR="006A47EC" w:rsidRPr="00A479BB">
        <w:t>Pore size distribution, estimated by DFT</w:t>
      </w:r>
      <w:r w:rsidR="000204B2" w:rsidRPr="00A479BB">
        <w:t xml:space="preserve"> method</w:t>
      </w:r>
      <w:r w:rsidR="006A47EC" w:rsidRPr="00A479BB">
        <w:t xml:space="preserve"> of the raw montmorillonite, saponite, sepiolite and palygorskite.</w:t>
      </w:r>
    </w:p>
    <w:p w14:paraId="76D6BA15" w14:textId="3E177B2B" w:rsidR="007335D0" w:rsidRPr="007653E8" w:rsidRDefault="007335D0" w:rsidP="006917F4">
      <w:pPr>
        <w:pStyle w:val="MDPI31text"/>
      </w:pPr>
      <w:r w:rsidRPr="007653E8">
        <w:t>The N</w:t>
      </w:r>
      <w:r w:rsidRPr="007653E8">
        <w:rPr>
          <w:vertAlign w:val="subscript"/>
        </w:rPr>
        <w:t>2</w:t>
      </w:r>
      <w:r w:rsidRPr="007653E8">
        <w:t xml:space="preserve">-adsorption isotherms of their respective PCH are compiled in Figure 10. Despite the modification of the structure, the isotherms continue to be classified as type-II; however, the hysteresis loop can be considered as H4 [52]. This loop is often found with aggregated crystals of zeolites, some mesoporous zeolites, and micro-mesoporous carbons so the PCHs contain high micro-mesoporosity. From the isotherms, it can be observed how all samples display high microporosity, </w:t>
      </w:r>
      <w:del w:id="223" w:author="Celia Martinez" w:date="2020-01-07T11:56:00Z">
        <w:r w:rsidRPr="007653E8" w:rsidDel="006917F4">
          <w:delText xml:space="preserve">as indicates </w:delText>
        </w:r>
      </w:del>
      <w:ins w:id="224" w:author="Celia Martinez" w:date="2020-01-07T11:56:00Z">
        <w:r w:rsidR="006917F4" w:rsidRPr="007653E8">
          <w:t>indicat</w:t>
        </w:r>
        <w:r w:rsidR="006917F4">
          <w:t>ing</w:t>
        </w:r>
        <w:r w:rsidR="006917F4" w:rsidRPr="007653E8">
          <w:t xml:space="preserve"> </w:t>
        </w:r>
      </w:ins>
      <w:r w:rsidRPr="007653E8">
        <w:t>the higher N</w:t>
      </w:r>
      <w:r w:rsidRPr="007653E8">
        <w:rPr>
          <w:vertAlign w:val="subscript"/>
        </w:rPr>
        <w:t>2</w:t>
      </w:r>
      <w:r w:rsidRPr="007653E8">
        <w:t xml:space="preserve">-adsorption at lower relative pressure. These data </w:t>
      </w:r>
      <w:del w:id="225" w:author="Celia Martinez" w:date="2020-01-07T11:57:00Z">
        <w:r w:rsidRPr="007653E8" w:rsidDel="006917F4">
          <w:delText>are in agreement</w:delText>
        </w:r>
      </w:del>
      <w:ins w:id="226" w:author="Celia Martinez" w:date="2020-01-07T11:57:00Z">
        <w:r w:rsidR="006917F4" w:rsidRPr="007653E8">
          <w:t>agree</w:t>
        </w:r>
      </w:ins>
      <w:r w:rsidRPr="007653E8">
        <w:t xml:space="preserve"> with the t-plot values where it </w:t>
      </w:r>
      <w:del w:id="227" w:author="Celia Martinez" w:date="2020-01-07T11:56:00Z">
        <w:r w:rsidRPr="007653E8" w:rsidDel="006917F4">
          <w:delText xml:space="preserve">is </w:delText>
        </w:r>
        <w:r w:rsidR="00F921E6" w:rsidRPr="007653E8" w:rsidDel="006917F4">
          <w:delText xml:space="preserve">observed </w:delText>
        </w:r>
      </w:del>
      <w:r w:rsidRPr="007653E8">
        <w:t>an increase of the microporosity</w:t>
      </w:r>
      <w:ins w:id="228" w:author="Celia Martinez" w:date="2020-01-07T11:56:00Z">
        <w:r w:rsidR="006917F4">
          <w:t xml:space="preserve"> </w:t>
        </w:r>
        <w:r w:rsidR="006917F4" w:rsidRPr="007653E8">
          <w:t>is observed</w:t>
        </w:r>
      </w:ins>
      <w:r w:rsidRPr="007653E8">
        <w:t xml:space="preserve"> after the synthesis of the PCHs. With regards to the mesoporosity, the S</w:t>
      </w:r>
      <w:r w:rsidRPr="007653E8">
        <w:rPr>
          <w:vertAlign w:val="subscript"/>
        </w:rPr>
        <w:t>BET</w:t>
      </w:r>
      <w:r w:rsidRPr="007653E8">
        <w:t xml:space="preserve"> values also indicate</w:t>
      </w:r>
      <w:del w:id="229" w:author="Celia Martinez" w:date="2020-01-07T11:57:00Z">
        <w:r w:rsidRPr="007653E8" w:rsidDel="006917F4">
          <w:delText>s</w:delText>
        </w:r>
      </w:del>
      <w:r w:rsidRPr="007653E8">
        <w:t xml:space="preserve"> a clear rise in </w:t>
      </w:r>
      <w:ins w:id="230" w:author="Celia Martinez" w:date="2020-01-07T11:57:00Z">
        <w:r w:rsidR="006917F4">
          <w:t xml:space="preserve">the </w:t>
        </w:r>
      </w:ins>
      <w:r w:rsidRPr="007653E8">
        <w:t>surface area attaining values between 612 m</w:t>
      </w:r>
      <w:r w:rsidRPr="007653E8">
        <w:rPr>
          <w:vertAlign w:val="superscript"/>
        </w:rPr>
        <w:t>2</w:t>
      </w:r>
      <w:r w:rsidRPr="007653E8">
        <w:t xml:space="preserve"> g</w:t>
      </w:r>
      <w:r w:rsidRPr="007653E8">
        <w:rPr>
          <w:vertAlign w:val="superscript"/>
        </w:rPr>
        <w:t>-1</w:t>
      </w:r>
      <w:r w:rsidRPr="007653E8">
        <w:t xml:space="preserve"> for Pal-PCH and 768 m</w:t>
      </w:r>
      <w:r w:rsidRPr="007653E8">
        <w:rPr>
          <w:vertAlign w:val="superscript"/>
        </w:rPr>
        <w:t>2</w:t>
      </w:r>
      <w:r w:rsidRPr="007653E8">
        <w:t xml:space="preserve"> g</w:t>
      </w:r>
      <w:r w:rsidRPr="007653E8">
        <w:rPr>
          <w:vertAlign w:val="superscript"/>
        </w:rPr>
        <w:t>-1</w:t>
      </w:r>
      <w:r w:rsidRPr="007653E8">
        <w:t xml:space="preserve"> for Sap-PCH. The analysis of the higher relative pressure reveal</w:t>
      </w:r>
      <w:ins w:id="231" w:author="Celia Martinez" w:date="2020-01-07T11:57:00Z">
        <w:r w:rsidR="006917F4">
          <w:t>s</w:t>
        </w:r>
      </w:ins>
      <w:r w:rsidRPr="007653E8">
        <w:t xml:space="preserve"> an increase in N</w:t>
      </w:r>
      <w:r w:rsidRPr="007653E8">
        <w:rPr>
          <w:vertAlign w:val="subscript"/>
        </w:rPr>
        <w:t>2</w:t>
      </w:r>
      <w:r w:rsidRPr="007653E8">
        <w:t>-adsorbed less pronounced than that observed for their respective raw clays</w:t>
      </w:r>
      <w:ins w:id="232" w:author="Celia Martinez" w:date="2020-01-07T11:57:00Z">
        <w:r w:rsidR="006917F4">
          <w:t>,</w:t>
        </w:r>
      </w:ins>
      <w:r w:rsidRPr="007653E8">
        <w:t xml:space="preserve"> so </w:t>
      </w:r>
      <w:del w:id="233" w:author="Celia Martinez" w:date="2020-01-07T11:57:00Z">
        <w:r w:rsidRPr="007653E8" w:rsidDel="006917F4">
          <w:delText>it</w:delText>
        </w:r>
      </w:del>
      <w:r w:rsidRPr="007653E8">
        <w:t xml:space="preserve"> </w:t>
      </w:r>
      <w:del w:id="234" w:author="Celia Martinez" w:date="2020-01-07T11:57:00Z">
        <w:r w:rsidRPr="007653E8" w:rsidDel="006917F4">
          <w:delText xml:space="preserve">is expected </w:delText>
        </w:r>
      </w:del>
      <w:r w:rsidRPr="007653E8">
        <w:t>the presence of lower proportion of interparticle voids</w:t>
      </w:r>
      <w:ins w:id="235" w:author="Celia Martinez" w:date="2020-01-07T11:58:00Z">
        <w:r w:rsidR="006917F4">
          <w:t xml:space="preserve"> </w:t>
        </w:r>
        <w:r w:rsidR="006917F4" w:rsidRPr="007653E8">
          <w:t>is expected</w:t>
        </w:r>
      </w:ins>
      <w:r w:rsidRPr="007653E8">
        <w:t>.</w:t>
      </w:r>
    </w:p>
    <w:p w14:paraId="26ADBB6E" w14:textId="77777777" w:rsidR="006A47EC" w:rsidRPr="00A479BB" w:rsidRDefault="006A47EC" w:rsidP="007653E8">
      <w:pPr>
        <w:pStyle w:val="MDPI52figure"/>
        <w:rPr>
          <w:i/>
        </w:rPr>
      </w:pPr>
      <w:r w:rsidRPr="00A479BB">
        <w:object w:dxaOrig="6735" w:dyaOrig="4760" w14:anchorId="4DC21587">
          <v:shape id="_x0000_i1027" type="#_x0000_t75" style="width:336.75pt;height:237.75pt" o:ole="">
            <v:imagedata r:id="rId19" o:title=""/>
          </v:shape>
          <o:OLEObject Type="Embed" ProgID="Origin50.Graph" ShapeID="_x0000_i1027" DrawAspect="Content" ObjectID="_1639989327" r:id="rId20"/>
        </w:object>
      </w:r>
    </w:p>
    <w:p w14:paraId="71FC31EA" w14:textId="77777777" w:rsidR="000204B2" w:rsidRPr="00A479BB" w:rsidRDefault="007653E8" w:rsidP="007653E8">
      <w:pPr>
        <w:pStyle w:val="MDPI51figurecaption"/>
      </w:pPr>
      <w:r w:rsidRPr="007653E8">
        <w:rPr>
          <w:b/>
        </w:rPr>
        <w:t>Figure 10.</w:t>
      </w:r>
      <w:r w:rsidR="000204B2" w:rsidRPr="007653E8">
        <w:rPr>
          <w:b/>
        </w:rPr>
        <w:t xml:space="preserve"> </w:t>
      </w:r>
      <w:r w:rsidR="000204B2" w:rsidRPr="00A479BB">
        <w:t>N</w:t>
      </w:r>
      <w:r w:rsidR="000204B2" w:rsidRPr="00A479BB">
        <w:rPr>
          <w:vertAlign w:val="subscript"/>
        </w:rPr>
        <w:t>2</w:t>
      </w:r>
      <w:r w:rsidR="000204B2" w:rsidRPr="00A479BB">
        <w:t xml:space="preserve"> adsorption-desorption isotherms at -196 °C of the PCH synthesized from montmorillonite, saponite, sepiolite and palygorskite.</w:t>
      </w:r>
    </w:p>
    <w:p w14:paraId="7313DEBB" w14:textId="7FA6EF8F" w:rsidR="007335D0" w:rsidRPr="007653E8" w:rsidRDefault="007335D0" w:rsidP="007653E8">
      <w:pPr>
        <w:pStyle w:val="MDPI31text"/>
      </w:pPr>
      <w:r w:rsidRPr="007653E8">
        <w:t xml:space="preserve">The pore size distribution, estimated by DFT (Figure 11) [54], shows a clear increase of the micro- and mesoporosity of all samples with a maximum at 1.27 nm and 2.75 nm. This fact confirms the formation of a porous structure by the </w:t>
      </w:r>
      <w:del w:id="236" w:author="Celia Martinez" w:date="2020-01-07T11:58:00Z">
        <w:r w:rsidRPr="007653E8" w:rsidDel="006917F4">
          <w:delText xml:space="preserve">growing </w:delText>
        </w:r>
      </w:del>
      <w:ins w:id="237" w:author="Celia Martinez" w:date="2020-01-07T11:58:00Z">
        <w:r w:rsidR="006917F4" w:rsidRPr="007653E8">
          <w:t>grow</w:t>
        </w:r>
        <w:r w:rsidR="006917F4">
          <w:t>th</w:t>
        </w:r>
        <w:r w:rsidR="006917F4" w:rsidRPr="007653E8">
          <w:t xml:space="preserve"> </w:t>
        </w:r>
      </w:ins>
      <w:r w:rsidRPr="007653E8">
        <w:t xml:space="preserve">of silica, incorporated as silicon alkoxide, around the cationic template. On the other hand, it is also noticeable that the macroporosity can be considered </w:t>
      </w:r>
      <w:del w:id="238" w:author="Celia Martinez" w:date="2020-01-07T11:58:00Z">
        <w:r w:rsidRPr="007653E8" w:rsidDel="006917F4">
          <w:delText xml:space="preserve">as </w:delText>
        </w:r>
      </w:del>
      <w:r w:rsidRPr="007653E8">
        <w:t>negligible in comparison to the starting clays, mainly Sep-PCH and Pal-PCH in such a way that SiO</w:t>
      </w:r>
      <w:r w:rsidRPr="007653E8">
        <w:rPr>
          <w:vertAlign w:val="subscript"/>
        </w:rPr>
        <w:t>2</w:t>
      </w:r>
      <w:r w:rsidRPr="007653E8">
        <w:t>-species incorporated can partially connect between them.</w:t>
      </w:r>
    </w:p>
    <w:p w14:paraId="5C54AE88" w14:textId="77777777" w:rsidR="006B5B25" w:rsidRPr="00A479BB" w:rsidRDefault="000204B2" w:rsidP="007653E8">
      <w:pPr>
        <w:pStyle w:val="MDPI52figure"/>
      </w:pPr>
      <w:r w:rsidRPr="00A479BB">
        <w:object w:dxaOrig="6735" w:dyaOrig="4760" w14:anchorId="29C0BC1A">
          <v:shape id="_x0000_i1028" type="#_x0000_t75" style="width:336.75pt;height:237.75pt" o:ole="">
            <v:imagedata r:id="rId21" o:title=""/>
          </v:shape>
          <o:OLEObject Type="Embed" ProgID="Origin50.Graph" ShapeID="_x0000_i1028" DrawAspect="Content" ObjectID="_1639989328" r:id="rId22"/>
        </w:object>
      </w:r>
    </w:p>
    <w:p w14:paraId="37B88853" w14:textId="124F7A3A" w:rsidR="006917F4" w:rsidRDefault="007653E8" w:rsidP="007653E8">
      <w:pPr>
        <w:pStyle w:val="MDPI51figurecaption"/>
        <w:rPr>
          <w:ins w:id="239" w:author="Celia Martinez" w:date="2020-01-07T11:59:00Z"/>
        </w:rPr>
      </w:pPr>
      <w:r w:rsidRPr="007653E8">
        <w:rPr>
          <w:b/>
        </w:rPr>
        <w:t>Figure 11.</w:t>
      </w:r>
      <w:r w:rsidR="000204B2" w:rsidRPr="007653E8">
        <w:rPr>
          <w:b/>
        </w:rPr>
        <w:t xml:space="preserve"> </w:t>
      </w:r>
      <w:r w:rsidR="000204B2" w:rsidRPr="00A479BB">
        <w:t>Pore size distribution, estimated by DFT method of the PCH synthesized from montmorillonite, saponite, sepiolite and palygorskite.</w:t>
      </w:r>
    </w:p>
    <w:p w14:paraId="26F960AA" w14:textId="4A3E6D10" w:rsidR="007653E8" w:rsidRPr="001579AE" w:rsidRDefault="006917F4">
      <w:pPr>
        <w:spacing w:line="240" w:lineRule="auto"/>
        <w:jc w:val="left"/>
        <w:pPrChange w:id="240" w:author="Celia Martinez" w:date="2020-01-07T11:59:00Z">
          <w:pPr>
            <w:pStyle w:val="MDPI51figurecaption"/>
          </w:pPr>
        </w:pPrChange>
      </w:pPr>
      <w:ins w:id="241" w:author="Celia Martinez" w:date="2020-01-07T11:59:00Z">
        <w:r>
          <w:br w:type="page"/>
        </w:r>
      </w:ins>
    </w:p>
    <w:p w14:paraId="47FE2848" w14:textId="77777777" w:rsidR="006D192B" w:rsidRPr="007653E8" w:rsidRDefault="007653E8" w:rsidP="007653E8">
      <w:pPr>
        <w:pStyle w:val="MDPI22heading2"/>
      </w:pPr>
      <w:r w:rsidRPr="007653E8">
        <w:lastRenderedPageBreak/>
        <w:t xml:space="preserve">3.2. </w:t>
      </w:r>
      <w:r w:rsidR="006D192B" w:rsidRPr="007653E8">
        <w:t>Adsorption of Salmonella tests</w:t>
      </w:r>
    </w:p>
    <w:p w14:paraId="7C5C39C7" w14:textId="77777777" w:rsidR="006D192B" w:rsidRPr="00A479BB" w:rsidRDefault="007653E8" w:rsidP="007653E8">
      <w:pPr>
        <w:pStyle w:val="MDPI41tablecaption"/>
      </w:pPr>
      <w:r w:rsidRPr="007653E8">
        <w:rPr>
          <w:b/>
        </w:rPr>
        <w:t>Table 2.</w:t>
      </w:r>
      <w:r w:rsidR="006D192B" w:rsidRPr="007653E8">
        <w:rPr>
          <w:b/>
        </w:rPr>
        <w:t xml:space="preserve"> </w:t>
      </w:r>
      <w:r w:rsidR="006D192B" w:rsidRPr="00A479BB">
        <w:t xml:space="preserve">Values of absorbance and corresponding </w:t>
      </w:r>
      <w:r w:rsidR="006D192B" w:rsidRPr="00A479BB">
        <w:rPr>
          <w:i/>
        </w:rPr>
        <w:t>Salmonella</w:t>
      </w:r>
      <w:r w:rsidR="006D192B" w:rsidRPr="00A479BB">
        <w:t xml:space="preserve"> concentration (CFU mL</w:t>
      </w:r>
      <w:r w:rsidR="006D192B" w:rsidRPr="00A479BB">
        <w:rPr>
          <w:vertAlign w:val="superscript"/>
        </w:rPr>
        <w:t>-1</w:t>
      </w:r>
      <w:r w:rsidR="006D192B" w:rsidRPr="00A479BB">
        <w:t>) after the addition of the different clay minerals and PCH-materials</w:t>
      </w:r>
      <w:r>
        <w:t>.</w:t>
      </w:r>
    </w:p>
    <w:tbl>
      <w:tblPr>
        <w:tblW w:w="0" w:type="auto"/>
        <w:jc w:val="center"/>
        <w:tblCellMar>
          <w:left w:w="70" w:type="dxa"/>
          <w:right w:w="70" w:type="dxa"/>
        </w:tblCellMar>
        <w:tblLook w:val="04A0" w:firstRow="1" w:lastRow="0" w:firstColumn="1" w:lastColumn="0" w:noHBand="0" w:noVBand="1"/>
      </w:tblPr>
      <w:tblGrid>
        <w:gridCol w:w="1205"/>
        <w:gridCol w:w="771"/>
        <w:gridCol w:w="1520"/>
        <w:gridCol w:w="1040"/>
        <w:gridCol w:w="771"/>
        <w:gridCol w:w="1520"/>
        <w:gridCol w:w="1040"/>
      </w:tblGrid>
      <w:tr w:rsidR="006D192B" w:rsidRPr="007653E8" w14:paraId="44D2526E" w14:textId="77777777" w:rsidTr="007653E8">
        <w:trPr>
          <w:jc w:val="center"/>
        </w:trPr>
        <w:tc>
          <w:tcPr>
            <w:tcW w:w="0" w:type="auto"/>
            <w:vMerge w:val="restart"/>
            <w:tcBorders>
              <w:top w:val="single" w:sz="8" w:space="0" w:color="auto"/>
              <w:bottom w:val="single" w:sz="8" w:space="0" w:color="000000"/>
            </w:tcBorders>
            <w:shd w:val="clear" w:color="auto" w:fill="auto"/>
            <w:noWrap/>
            <w:vAlign w:val="center"/>
            <w:hideMark/>
          </w:tcPr>
          <w:p w14:paraId="79218F8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Time (hours)</w:t>
            </w:r>
          </w:p>
        </w:tc>
        <w:tc>
          <w:tcPr>
            <w:tcW w:w="0" w:type="auto"/>
            <w:gridSpan w:val="3"/>
            <w:tcBorders>
              <w:top w:val="single" w:sz="8" w:space="0" w:color="auto"/>
              <w:bottom w:val="single" w:sz="8" w:space="0" w:color="auto"/>
            </w:tcBorders>
            <w:shd w:val="clear" w:color="auto" w:fill="auto"/>
            <w:noWrap/>
            <w:vAlign w:val="center"/>
            <w:hideMark/>
          </w:tcPr>
          <w:p w14:paraId="178B772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Absorbance (600nm)</w:t>
            </w:r>
          </w:p>
        </w:tc>
        <w:tc>
          <w:tcPr>
            <w:tcW w:w="0" w:type="auto"/>
            <w:gridSpan w:val="3"/>
            <w:tcBorders>
              <w:top w:val="single" w:sz="8" w:space="0" w:color="auto"/>
              <w:bottom w:val="single" w:sz="8" w:space="0" w:color="auto"/>
            </w:tcBorders>
            <w:shd w:val="clear" w:color="auto" w:fill="auto"/>
            <w:noWrap/>
            <w:vAlign w:val="center"/>
            <w:hideMark/>
          </w:tcPr>
          <w:p w14:paraId="5C65B4B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 xml:space="preserve">LOG (CFU </w:t>
            </w:r>
            <w:proofErr w:type="gramStart"/>
            <w:r w:rsidRPr="007653E8">
              <w:rPr>
                <w:rFonts w:ascii="Palatino Linotype" w:hAnsi="Palatino Linotype"/>
                <w:b/>
                <w:sz w:val="18"/>
                <w:lang w:eastAsia="es-ES"/>
              </w:rPr>
              <w:t>mL</w:t>
            </w:r>
            <w:r w:rsidRPr="007653E8">
              <w:rPr>
                <w:rFonts w:ascii="Palatino Linotype" w:hAnsi="Palatino Linotype"/>
                <w:b/>
                <w:sz w:val="18"/>
                <w:vertAlign w:val="superscript"/>
                <w:lang w:eastAsia="es-ES"/>
              </w:rPr>
              <w:t>-1</w:t>
            </w:r>
            <w:proofErr w:type="gramEnd"/>
            <w:r w:rsidRPr="007653E8">
              <w:rPr>
                <w:rFonts w:ascii="Palatino Linotype" w:hAnsi="Palatino Linotype"/>
                <w:b/>
                <w:sz w:val="18"/>
                <w:lang w:eastAsia="es-ES"/>
              </w:rPr>
              <w:t>)</w:t>
            </w:r>
          </w:p>
        </w:tc>
      </w:tr>
      <w:tr w:rsidR="006D192B" w:rsidRPr="007653E8" w14:paraId="79162137" w14:textId="77777777" w:rsidTr="007653E8">
        <w:trPr>
          <w:jc w:val="center"/>
        </w:trPr>
        <w:tc>
          <w:tcPr>
            <w:tcW w:w="0" w:type="auto"/>
            <w:vMerge/>
            <w:tcBorders>
              <w:top w:val="single" w:sz="8" w:space="0" w:color="auto"/>
              <w:bottom w:val="single" w:sz="8" w:space="0" w:color="000000"/>
            </w:tcBorders>
            <w:shd w:val="clear" w:color="auto" w:fill="auto"/>
            <w:vAlign w:val="center"/>
            <w:hideMark/>
          </w:tcPr>
          <w:p w14:paraId="53B1152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p>
        </w:tc>
        <w:tc>
          <w:tcPr>
            <w:tcW w:w="0" w:type="auto"/>
            <w:tcBorders>
              <w:top w:val="nil"/>
              <w:bottom w:val="single" w:sz="8" w:space="0" w:color="auto"/>
            </w:tcBorders>
            <w:shd w:val="clear" w:color="auto" w:fill="auto"/>
            <w:noWrap/>
            <w:vAlign w:val="center"/>
            <w:hideMark/>
          </w:tcPr>
          <w:p w14:paraId="4B859F8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14:paraId="6045215B"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Montmorillonite</w:t>
            </w:r>
          </w:p>
        </w:tc>
        <w:tc>
          <w:tcPr>
            <w:tcW w:w="0" w:type="auto"/>
            <w:tcBorders>
              <w:top w:val="nil"/>
              <w:bottom w:val="single" w:sz="8" w:space="0" w:color="auto"/>
            </w:tcBorders>
            <w:shd w:val="clear" w:color="auto" w:fill="auto"/>
            <w:noWrap/>
            <w:vAlign w:val="center"/>
            <w:hideMark/>
          </w:tcPr>
          <w:p w14:paraId="571D85C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Mont-PCH</w:t>
            </w:r>
          </w:p>
        </w:tc>
        <w:tc>
          <w:tcPr>
            <w:tcW w:w="0" w:type="auto"/>
            <w:tcBorders>
              <w:top w:val="nil"/>
              <w:bottom w:val="single" w:sz="8" w:space="0" w:color="auto"/>
            </w:tcBorders>
            <w:shd w:val="clear" w:color="auto" w:fill="auto"/>
            <w:noWrap/>
            <w:vAlign w:val="center"/>
            <w:hideMark/>
          </w:tcPr>
          <w:p w14:paraId="22A349A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14:paraId="6D4DD51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Montmorillonite</w:t>
            </w:r>
          </w:p>
        </w:tc>
        <w:tc>
          <w:tcPr>
            <w:tcW w:w="0" w:type="auto"/>
            <w:tcBorders>
              <w:top w:val="nil"/>
              <w:bottom w:val="single" w:sz="8" w:space="0" w:color="auto"/>
            </w:tcBorders>
            <w:shd w:val="clear" w:color="auto" w:fill="auto"/>
            <w:noWrap/>
            <w:vAlign w:val="center"/>
            <w:hideMark/>
          </w:tcPr>
          <w:p w14:paraId="5DF41D55"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Mont-PCH</w:t>
            </w:r>
          </w:p>
        </w:tc>
      </w:tr>
      <w:tr w:rsidR="006D192B" w:rsidRPr="007653E8" w14:paraId="2A8C67D8" w14:textId="77777777" w:rsidTr="007653E8">
        <w:trPr>
          <w:jc w:val="center"/>
        </w:trPr>
        <w:tc>
          <w:tcPr>
            <w:tcW w:w="0" w:type="auto"/>
            <w:tcBorders>
              <w:top w:val="nil"/>
              <w:bottom w:val="single" w:sz="8" w:space="0" w:color="auto"/>
            </w:tcBorders>
            <w:shd w:val="clear" w:color="auto" w:fill="auto"/>
            <w:noWrap/>
            <w:vAlign w:val="center"/>
            <w:hideMark/>
          </w:tcPr>
          <w:p w14:paraId="610524E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w:t>
            </w:r>
          </w:p>
        </w:tc>
        <w:tc>
          <w:tcPr>
            <w:tcW w:w="0" w:type="auto"/>
            <w:tcBorders>
              <w:top w:val="nil"/>
              <w:bottom w:val="single" w:sz="8" w:space="0" w:color="auto"/>
            </w:tcBorders>
            <w:shd w:val="clear" w:color="auto" w:fill="auto"/>
            <w:noWrap/>
            <w:vAlign w:val="center"/>
            <w:hideMark/>
          </w:tcPr>
          <w:p w14:paraId="1D66924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03079DF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5644E31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2BC84CE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14:paraId="3E3A6A0B"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14:paraId="6203101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r>
      <w:tr w:rsidR="006D192B" w:rsidRPr="007653E8" w14:paraId="0A810C80" w14:textId="77777777" w:rsidTr="007653E8">
        <w:trPr>
          <w:jc w:val="center"/>
        </w:trPr>
        <w:tc>
          <w:tcPr>
            <w:tcW w:w="0" w:type="auto"/>
            <w:tcBorders>
              <w:top w:val="nil"/>
              <w:bottom w:val="single" w:sz="8" w:space="0" w:color="auto"/>
            </w:tcBorders>
            <w:shd w:val="clear" w:color="auto" w:fill="auto"/>
            <w:noWrap/>
            <w:vAlign w:val="center"/>
            <w:hideMark/>
          </w:tcPr>
          <w:p w14:paraId="6778931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14:paraId="17B0FB4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1.08</w:t>
            </w:r>
          </w:p>
        </w:tc>
        <w:tc>
          <w:tcPr>
            <w:tcW w:w="0" w:type="auto"/>
            <w:tcBorders>
              <w:top w:val="nil"/>
              <w:bottom w:val="single" w:sz="8" w:space="0" w:color="auto"/>
            </w:tcBorders>
            <w:shd w:val="clear" w:color="auto" w:fill="auto"/>
            <w:noWrap/>
            <w:vAlign w:val="center"/>
            <w:hideMark/>
          </w:tcPr>
          <w:p w14:paraId="7BA5C08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0.925</w:t>
            </w:r>
          </w:p>
        </w:tc>
        <w:tc>
          <w:tcPr>
            <w:tcW w:w="0" w:type="auto"/>
            <w:tcBorders>
              <w:top w:val="nil"/>
              <w:bottom w:val="single" w:sz="8" w:space="0" w:color="auto"/>
            </w:tcBorders>
            <w:shd w:val="clear" w:color="auto" w:fill="auto"/>
            <w:noWrap/>
            <w:vAlign w:val="center"/>
            <w:hideMark/>
          </w:tcPr>
          <w:p w14:paraId="20D7785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0.901</w:t>
            </w:r>
          </w:p>
        </w:tc>
        <w:tc>
          <w:tcPr>
            <w:tcW w:w="0" w:type="auto"/>
            <w:tcBorders>
              <w:top w:val="nil"/>
              <w:bottom w:val="single" w:sz="8" w:space="0" w:color="auto"/>
            </w:tcBorders>
            <w:shd w:val="clear" w:color="auto" w:fill="auto"/>
            <w:noWrap/>
            <w:vAlign w:val="center"/>
            <w:hideMark/>
          </w:tcPr>
          <w:p w14:paraId="0530B37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6.11</w:t>
            </w:r>
          </w:p>
        </w:tc>
        <w:tc>
          <w:tcPr>
            <w:tcW w:w="0" w:type="auto"/>
            <w:tcBorders>
              <w:top w:val="nil"/>
              <w:bottom w:val="single" w:sz="8" w:space="0" w:color="auto"/>
            </w:tcBorders>
            <w:shd w:val="clear" w:color="auto" w:fill="auto"/>
            <w:noWrap/>
            <w:vAlign w:val="center"/>
            <w:hideMark/>
          </w:tcPr>
          <w:p w14:paraId="3862B55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6.04</w:t>
            </w:r>
          </w:p>
        </w:tc>
        <w:tc>
          <w:tcPr>
            <w:tcW w:w="0" w:type="auto"/>
            <w:tcBorders>
              <w:top w:val="nil"/>
              <w:bottom w:val="single" w:sz="8" w:space="0" w:color="auto"/>
            </w:tcBorders>
            <w:shd w:val="clear" w:color="auto" w:fill="auto"/>
            <w:noWrap/>
            <w:vAlign w:val="center"/>
            <w:hideMark/>
          </w:tcPr>
          <w:p w14:paraId="3DD4099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6.03</w:t>
            </w:r>
          </w:p>
        </w:tc>
      </w:tr>
      <w:tr w:rsidR="006D192B" w:rsidRPr="007653E8" w14:paraId="6997B123" w14:textId="77777777" w:rsidTr="007653E8">
        <w:trPr>
          <w:jc w:val="center"/>
        </w:trPr>
        <w:tc>
          <w:tcPr>
            <w:tcW w:w="0" w:type="auto"/>
            <w:tcBorders>
              <w:top w:val="nil"/>
              <w:bottom w:val="single" w:sz="8" w:space="0" w:color="auto"/>
            </w:tcBorders>
            <w:shd w:val="clear" w:color="auto" w:fill="auto"/>
            <w:noWrap/>
            <w:vAlign w:val="center"/>
            <w:hideMark/>
          </w:tcPr>
          <w:p w14:paraId="13C93CC8"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2</w:t>
            </w:r>
          </w:p>
        </w:tc>
        <w:tc>
          <w:tcPr>
            <w:tcW w:w="0" w:type="auto"/>
            <w:tcBorders>
              <w:top w:val="nil"/>
              <w:bottom w:val="single" w:sz="8" w:space="0" w:color="auto"/>
            </w:tcBorders>
            <w:shd w:val="clear" w:color="auto" w:fill="auto"/>
            <w:noWrap/>
            <w:vAlign w:val="center"/>
            <w:hideMark/>
          </w:tcPr>
          <w:p w14:paraId="2A2D739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1.047</w:t>
            </w:r>
          </w:p>
        </w:tc>
        <w:tc>
          <w:tcPr>
            <w:tcW w:w="0" w:type="auto"/>
            <w:tcBorders>
              <w:top w:val="nil"/>
              <w:bottom w:val="single" w:sz="8" w:space="0" w:color="auto"/>
            </w:tcBorders>
            <w:shd w:val="clear" w:color="auto" w:fill="auto"/>
            <w:noWrap/>
            <w:vAlign w:val="center"/>
            <w:hideMark/>
          </w:tcPr>
          <w:p w14:paraId="2CB729E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0.812</w:t>
            </w:r>
          </w:p>
        </w:tc>
        <w:tc>
          <w:tcPr>
            <w:tcW w:w="0" w:type="auto"/>
            <w:tcBorders>
              <w:top w:val="nil"/>
              <w:bottom w:val="single" w:sz="8" w:space="0" w:color="auto"/>
            </w:tcBorders>
            <w:shd w:val="clear" w:color="auto" w:fill="auto"/>
            <w:noWrap/>
            <w:vAlign w:val="center"/>
            <w:hideMark/>
          </w:tcPr>
          <w:p w14:paraId="09CFBE3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0.912</w:t>
            </w:r>
          </w:p>
        </w:tc>
        <w:tc>
          <w:tcPr>
            <w:tcW w:w="0" w:type="auto"/>
            <w:tcBorders>
              <w:top w:val="nil"/>
              <w:bottom w:val="single" w:sz="8" w:space="0" w:color="auto"/>
            </w:tcBorders>
            <w:shd w:val="clear" w:color="auto" w:fill="auto"/>
            <w:noWrap/>
            <w:vAlign w:val="center"/>
            <w:hideMark/>
          </w:tcPr>
          <w:p w14:paraId="01C207E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w:t>
            </w:r>
          </w:p>
        </w:tc>
        <w:tc>
          <w:tcPr>
            <w:tcW w:w="0" w:type="auto"/>
            <w:tcBorders>
              <w:top w:val="nil"/>
              <w:bottom w:val="single" w:sz="8" w:space="0" w:color="auto"/>
            </w:tcBorders>
            <w:shd w:val="clear" w:color="auto" w:fill="auto"/>
            <w:noWrap/>
            <w:vAlign w:val="center"/>
            <w:hideMark/>
          </w:tcPr>
          <w:p w14:paraId="0BB5BEF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5.99</w:t>
            </w:r>
          </w:p>
        </w:tc>
        <w:tc>
          <w:tcPr>
            <w:tcW w:w="0" w:type="auto"/>
            <w:tcBorders>
              <w:top w:val="nil"/>
              <w:bottom w:val="single" w:sz="8" w:space="0" w:color="auto"/>
            </w:tcBorders>
            <w:shd w:val="clear" w:color="auto" w:fill="auto"/>
            <w:noWrap/>
            <w:vAlign w:val="center"/>
            <w:hideMark/>
          </w:tcPr>
          <w:p w14:paraId="566B3331"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6.04</w:t>
            </w:r>
          </w:p>
        </w:tc>
      </w:tr>
      <w:tr w:rsidR="006D192B" w:rsidRPr="007653E8" w14:paraId="1C2F451F" w14:textId="77777777" w:rsidTr="007653E8">
        <w:trPr>
          <w:jc w:val="center"/>
        </w:trPr>
        <w:tc>
          <w:tcPr>
            <w:tcW w:w="0" w:type="auto"/>
            <w:tcBorders>
              <w:top w:val="nil"/>
              <w:bottom w:val="single" w:sz="8" w:space="0" w:color="auto"/>
            </w:tcBorders>
            <w:shd w:val="clear" w:color="auto" w:fill="auto"/>
            <w:noWrap/>
            <w:vAlign w:val="center"/>
            <w:hideMark/>
          </w:tcPr>
          <w:p w14:paraId="7B736E2B"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3</w:t>
            </w:r>
          </w:p>
        </w:tc>
        <w:tc>
          <w:tcPr>
            <w:tcW w:w="0" w:type="auto"/>
            <w:tcBorders>
              <w:top w:val="nil"/>
              <w:bottom w:val="single" w:sz="8" w:space="0" w:color="auto"/>
            </w:tcBorders>
            <w:shd w:val="clear" w:color="auto" w:fill="auto"/>
            <w:noWrap/>
            <w:vAlign w:val="center"/>
            <w:hideMark/>
          </w:tcPr>
          <w:p w14:paraId="16565B6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1.066</w:t>
            </w:r>
          </w:p>
        </w:tc>
        <w:tc>
          <w:tcPr>
            <w:tcW w:w="0" w:type="auto"/>
            <w:tcBorders>
              <w:top w:val="nil"/>
              <w:bottom w:val="single" w:sz="8" w:space="0" w:color="auto"/>
            </w:tcBorders>
            <w:shd w:val="clear" w:color="auto" w:fill="auto"/>
            <w:noWrap/>
            <w:vAlign w:val="center"/>
            <w:hideMark/>
          </w:tcPr>
          <w:p w14:paraId="09FCB0D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0.795</w:t>
            </w:r>
          </w:p>
        </w:tc>
        <w:tc>
          <w:tcPr>
            <w:tcW w:w="0" w:type="auto"/>
            <w:tcBorders>
              <w:top w:val="nil"/>
              <w:bottom w:val="single" w:sz="8" w:space="0" w:color="auto"/>
            </w:tcBorders>
            <w:shd w:val="clear" w:color="auto" w:fill="auto"/>
            <w:noWrap/>
            <w:vAlign w:val="center"/>
            <w:hideMark/>
          </w:tcPr>
          <w:p w14:paraId="3E1A0E9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0.892</w:t>
            </w:r>
          </w:p>
        </w:tc>
        <w:tc>
          <w:tcPr>
            <w:tcW w:w="0" w:type="auto"/>
            <w:tcBorders>
              <w:top w:val="nil"/>
              <w:bottom w:val="single" w:sz="8" w:space="0" w:color="auto"/>
            </w:tcBorders>
            <w:shd w:val="clear" w:color="auto" w:fill="auto"/>
            <w:noWrap/>
            <w:vAlign w:val="center"/>
            <w:hideMark/>
          </w:tcPr>
          <w:p w14:paraId="08AD82F5"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w:t>
            </w:r>
          </w:p>
        </w:tc>
        <w:tc>
          <w:tcPr>
            <w:tcW w:w="0" w:type="auto"/>
            <w:tcBorders>
              <w:top w:val="nil"/>
              <w:bottom w:val="single" w:sz="8" w:space="0" w:color="auto"/>
            </w:tcBorders>
            <w:shd w:val="clear" w:color="auto" w:fill="auto"/>
            <w:noWrap/>
            <w:vAlign w:val="center"/>
            <w:hideMark/>
          </w:tcPr>
          <w:p w14:paraId="03859FE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5.98</w:t>
            </w:r>
          </w:p>
        </w:tc>
        <w:tc>
          <w:tcPr>
            <w:tcW w:w="0" w:type="auto"/>
            <w:tcBorders>
              <w:top w:val="nil"/>
              <w:bottom w:val="single" w:sz="8" w:space="0" w:color="auto"/>
            </w:tcBorders>
            <w:shd w:val="clear" w:color="auto" w:fill="auto"/>
            <w:noWrap/>
            <w:vAlign w:val="center"/>
            <w:hideMark/>
          </w:tcPr>
          <w:p w14:paraId="38547C3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6.03</w:t>
            </w:r>
          </w:p>
        </w:tc>
      </w:tr>
      <w:tr w:rsidR="006D192B" w:rsidRPr="007653E8" w14:paraId="68660CA6" w14:textId="77777777" w:rsidTr="007653E8">
        <w:trPr>
          <w:jc w:val="center"/>
        </w:trPr>
        <w:tc>
          <w:tcPr>
            <w:tcW w:w="0" w:type="auto"/>
            <w:tcBorders>
              <w:top w:val="nil"/>
              <w:bottom w:val="single" w:sz="8" w:space="0" w:color="auto"/>
            </w:tcBorders>
            <w:shd w:val="clear" w:color="auto" w:fill="auto"/>
            <w:noWrap/>
            <w:vAlign w:val="center"/>
            <w:hideMark/>
          </w:tcPr>
          <w:p w14:paraId="5C7B6DA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w:t>
            </w:r>
          </w:p>
        </w:tc>
        <w:tc>
          <w:tcPr>
            <w:tcW w:w="0" w:type="auto"/>
            <w:tcBorders>
              <w:top w:val="nil"/>
              <w:bottom w:val="single" w:sz="8" w:space="0" w:color="auto"/>
            </w:tcBorders>
            <w:shd w:val="clear" w:color="auto" w:fill="auto"/>
            <w:noWrap/>
            <w:vAlign w:val="center"/>
            <w:hideMark/>
          </w:tcPr>
          <w:p w14:paraId="0629C29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14:paraId="0B1B9D9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0.764</w:t>
            </w:r>
          </w:p>
        </w:tc>
        <w:tc>
          <w:tcPr>
            <w:tcW w:w="0" w:type="auto"/>
            <w:tcBorders>
              <w:top w:val="nil"/>
              <w:bottom w:val="single" w:sz="8" w:space="0" w:color="auto"/>
            </w:tcBorders>
            <w:shd w:val="clear" w:color="auto" w:fill="auto"/>
            <w:noWrap/>
            <w:vAlign w:val="center"/>
            <w:hideMark/>
          </w:tcPr>
          <w:p w14:paraId="3D793ED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0.841</w:t>
            </w:r>
          </w:p>
        </w:tc>
        <w:tc>
          <w:tcPr>
            <w:tcW w:w="0" w:type="auto"/>
            <w:tcBorders>
              <w:top w:val="nil"/>
              <w:bottom w:val="single" w:sz="8" w:space="0" w:color="auto"/>
            </w:tcBorders>
            <w:shd w:val="clear" w:color="auto" w:fill="auto"/>
            <w:noWrap/>
            <w:vAlign w:val="center"/>
            <w:hideMark/>
          </w:tcPr>
          <w:p w14:paraId="6F6C6C2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6.08</w:t>
            </w:r>
          </w:p>
        </w:tc>
        <w:tc>
          <w:tcPr>
            <w:tcW w:w="0" w:type="auto"/>
            <w:tcBorders>
              <w:top w:val="nil"/>
              <w:bottom w:val="single" w:sz="8" w:space="0" w:color="auto"/>
            </w:tcBorders>
            <w:shd w:val="clear" w:color="auto" w:fill="auto"/>
            <w:noWrap/>
            <w:vAlign w:val="center"/>
            <w:hideMark/>
          </w:tcPr>
          <w:p w14:paraId="2D7F3C1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5.96</w:t>
            </w:r>
          </w:p>
        </w:tc>
        <w:tc>
          <w:tcPr>
            <w:tcW w:w="0" w:type="auto"/>
            <w:tcBorders>
              <w:top w:val="nil"/>
              <w:bottom w:val="single" w:sz="8" w:space="0" w:color="auto"/>
            </w:tcBorders>
            <w:shd w:val="clear" w:color="auto" w:fill="auto"/>
            <w:noWrap/>
            <w:vAlign w:val="center"/>
            <w:hideMark/>
          </w:tcPr>
          <w:p w14:paraId="0531F3E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w:t>
            </w:r>
          </w:p>
        </w:tc>
      </w:tr>
      <w:tr w:rsidR="006D192B" w:rsidRPr="007653E8" w14:paraId="10C65CFB" w14:textId="77777777" w:rsidTr="007653E8">
        <w:trPr>
          <w:jc w:val="center"/>
        </w:trPr>
        <w:tc>
          <w:tcPr>
            <w:tcW w:w="0" w:type="auto"/>
            <w:vMerge w:val="restart"/>
            <w:tcBorders>
              <w:top w:val="nil"/>
              <w:bottom w:val="single" w:sz="8" w:space="0" w:color="000000"/>
            </w:tcBorders>
            <w:shd w:val="clear" w:color="auto" w:fill="auto"/>
            <w:noWrap/>
            <w:vAlign w:val="center"/>
            <w:hideMark/>
          </w:tcPr>
          <w:p w14:paraId="2E003D8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Time (hours)</w:t>
            </w:r>
          </w:p>
        </w:tc>
        <w:tc>
          <w:tcPr>
            <w:tcW w:w="0" w:type="auto"/>
            <w:gridSpan w:val="3"/>
            <w:tcBorders>
              <w:top w:val="single" w:sz="8" w:space="0" w:color="auto"/>
              <w:bottom w:val="single" w:sz="8" w:space="0" w:color="auto"/>
            </w:tcBorders>
            <w:shd w:val="clear" w:color="auto" w:fill="auto"/>
            <w:noWrap/>
            <w:vAlign w:val="center"/>
            <w:hideMark/>
          </w:tcPr>
          <w:p w14:paraId="5A46571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Absorbance (600nm)</w:t>
            </w:r>
          </w:p>
        </w:tc>
        <w:tc>
          <w:tcPr>
            <w:tcW w:w="0" w:type="auto"/>
            <w:gridSpan w:val="3"/>
            <w:tcBorders>
              <w:top w:val="single" w:sz="8" w:space="0" w:color="auto"/>
              <w:bottom w:val="single" w:sz="8" w:space="0" w:color="auto"/>
            </w:tcBorders>
            <w:shd w:val="clear" w:color="auto" w:fill="auto"/>
            <w:noWrap/>
            <w:vAlign w:val="center"/>
            <w:hideMark/>
          </w:tcPr>
          <w:p w14:paraId="5787D36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 xml:space="preserve">LOG (CFU </w:t>
            </w:r>
            <w:proofErr w:type="gramStart"/>
            <w:r w:rsidRPr="007653E8">
              <w:rPr>
                <w:rFonts w:ascii="Palatino Linotype" w:hAnsi="Palatino Linotype"/>
                <w:b/>
                <w:sz w:val="18"/>
                <w:lang w:eastAsia="es-ES"/>
              </w:rPr>
              <w:t>mL</w:t>
            </w:r>
            <w:r w:rsidRPr="007653E8">
              <w:rPr>
                <w:rFonts w:ascii="Palatino Linotype" w:hAnsi="Palatino Linotype"/>
                <w:b/>
                <w:sz w:val="18"/>
                <w:vertAlign w:val="superscript"/>
                <w:lang w:eastAsia="es-ES"/>
              </w:rPr>
              <w:t>-1</w:t>
            </w:r>
            <w:proofErr w:type="gramEnd"/>
            <w:r w:rsidRPr="007653E8">
              <w:rPr>
                <w:rFonts w:ascii="Palatino Linotype" w:hAnsi="Palatino Linotype"/>
                <w:b/>
                <w:sz w:val="18"/>
                <w:lang w:eastAsia="es-ES"/>
              </w:rPr>
              <w:t>)</w:t>
            </w:r>
          </w:p>
        </w:tc>
      </w:tr>
      <w:tr w:rsidR="006D192B" w:rsidRPr="007653E8" w14:paraId="18BB0A96" w14:textId="77777777" w:rsidTr="007653E8">
        <w:trPr>
          <w:jc w:val="center"/>
        </w:trPr>
        <w:tc>
          <w:tcPr>
            <w:tcW w:w="0" w:type="auto"/>
            <w:vMerge/>
            <w:tcBorders>
              <w:top w:val="nil"/>
              <w:bottom w:val="single" w:sz="8" w:space="0" w:color="000000"/>
            </w:tcBorders>
            <w:shd w:val="clear" w:color="auto" w:fill="auto"/>
            <w:vAlign w:val="center"/>
            <w:hideMark/>
          </w:tcPr>
          <w:p w14:paraId="24E9CA0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p>
        </w:tc>
        <w:tc>
          <w:tcPr>
            <w:tcW w:w="0" w:type="auto"/>
            <w:tcBorders>
              <w:top w:val="nil"/>
              <w:bottom w:val="single" w:sz="8" w:space="0" w:color="auto"/>
            </w:tcBorders>
            <w:shd w:val="clear" w:color="auto" w:fill="auto"/>
            <w:noWrap/>
            <w:vAlign w:val="center"/>
            <w:hideMark/>
          </w:tcPr>
          <w:p w14:paraId="37F71A0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14:paraId="1DAF131B"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Saponite</w:t>
            </w:r>
          </w:p>
        </w:tc>
        <w:tc>
          <w:tcPr>
            <w:tcW w:w="0" w:type="auto"/>
            <w:tcBorders>
              <w:top w:val="nil"/>
              <w:bottom w:val="single" w:sz="8" w:space="0" w:color="auto"/>
            </w:tcBorders>
            <w:shd w:val="clear" w:color="auto" w:fill="auto"/>
            <w:noWrap/>
            <w:vAlign w:val="center"/>
            <w:hideMark/>
          </w:tcPr>
          <w:p w14:paraId="607CB6F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Sap-PCH</w:t>
            </w:r>
          </w:p>
        </w:tc>
        <w:tc>
          <w:tcPr>
            <w:tcW w:w="0" w:type="auto"/>
            <w:tcBorders>
              <w:top w:val="nil"/>
              <w:bottom w:val="single" w:sz="8" w:space="0" w:color="auto"/>
            </w:tcBorders>
            <w:shd w:val="clear" w:color="auto" w:fill="auto"/>
            <w:noWrap/>
            <w:vAlign w:val="center"/>
            <w:hideMark/>
          </w:tcPr>
          <w:p w14:paraId="2B85135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14:paraId="2B443EC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Saponite</w:t>
            </w:r>
          </w:p>
        </w:tc>
        <w:tc>
          <w:tcPr>
            <w:tcW w:w="0" w:type="auto"/>
            <w:tcBorders>
              <w:top w:val="nil"/>
              <w:bottom w:val="single" w:sz="8" w:space="0" w:color="auto"/>
            </w:tcBorders>
            <w:shd w:val="clear" w:color="auto" w:fill="auto"/>
            <w:noWrap/>
            <w:vAlign w:val="center"/>
            <w:hideMark/>
          </w:tcPr>
          <w:p w14:paraId="742A603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Sap-PCH</w:t>
            </w:r>
          </w:p>
        </w:tc>
      </w:tr>
      <w:tr w:rsidR="006D192B" w:rsidRPr="007653E8" w14:paraId="0AE9D5FB" w14:textId="77777777" w:rsidTr="007653E8">
        <w:trPr>
          <w:jc w:val="center"/>
        </w:trPr>
        <w:tc>
          <w:tcPr>
            <w:tcW w:w="0" w:type="auto"/>
            <w:tcBorders>
              <w:top w:val="nil"/>
              <w:bottom w:val="single" w:sz="8" w:space="0" w:color="auto"/>
            </w:tcBorders>
            <w:shd w:val="clear" w:color="auto" w:fill="auto"/>
            <w:noWrap/>
            <w:vAlign w:val="center"/>
            <w:hideMark/>
          </w:tcPr>
          <w:p w14:paraId="5A91CAD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w:t>
            </w:r>
          </w:p>
        </w:tc>
        <w:tc>
          <w:tcPr>
            <w:tcW w:w="0" w:type="auto"/>
            <w:tcBorders>
              <w:top w:val="nil"/>
              <w:bottom w:val="single" w:sz="8" w:space="0" w:color="auto"/>
            </w:tcBorders>
            <w:shd w:val="clear" w:color="auto" w:fill="auto"/>
            <w:noWrap/>
            <w:vAlign w:val="center"/>
            <w:hideMark/>
          </w:tcPr>
          <w:p w14:paraId="2620B79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502ECE07"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2EA2BDA8"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3452AB1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14:paraId="6279D7F5"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14:paraId="775ECCF5"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r>
      <w:tr w:rsidR="006D192B" w:rsidRPr="007653E8" w14:paraId="73278759" w14:textId="77777777" w:rsidTr="007653E8">
        <w:trPr>
          <w:jc w:val="center"/>
        </w:trPr>
        <w:tc>
          <w:tcPr>
            <w:tcW w:w="0" w:type="auto"/>
            <w:tcBorders>
              <w:top w:val="nil"/>
              <w:bottom w:val="single" w:sz="8" w:space="0" w:color="auto"/>
            </w:tcBorders>
            <w:shd w:val="clear" w:color="auto" w:fill="auto"/>
            <w:noWrap/>
            <w:vAlign w:val="center"/>
            <w:hideMark/>
          </w:tcPr>
          <w:p w14:paraId="47C2C52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14:paraId="1611D07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1.08</w:t>
            </w:r>
          </w:p>
        </w:tc>
        <w:tc>
          <w:tcPr>
            <w:tcW w:w="0" w:type="auto"/>
            <w:tcBorders>
              <w:top w:val="nil"/>
              <w:bottom w:val="single" w:sz="8" w:space="0" w:color="auto"/>
            </w:tcBorders>
            <w:shd w:val="clear" w:color="auto" w:fill="auto"/>
            <w:noWrap/>
            <w:vAlign w:val="center"/>
            <w:hideMark/>
          </w:tcPr>
          <w:p w14:paraId="44765B2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0.12</w:t>
            </w:r>
          </w:p>
        </w:tc>
        <w:tc>
          <w:tcPr>
            <w:tcW w:w="0" w:type="auto"/>
            <w:tcBorders>
              <w:top w:val="nil"/>
              <w:bottom w:val="single" w:sz="8" w:space="0" w:color="auto"/>
            </w:tcBorders>
            <w:shd w:val="clear" w:color="auto" w:fill="auto"/>
            <w:noWrap/>
            <w:vAlign w:val="center"/>
            <w:hideMark/>
          </w:tcPr>
          <w:p w14:paraId="0B9330A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0.131</w:t>
            </w:r>
          </w:p>
        </w:tc>
        <w:tc>
          <w:tcPr>
            <w:tcW w:w="0" w:type="auto"/>
            <w:tcBorders>
              <w:top w:val="nil"/>
              <w:bottom w:val="single" w:sz="8" w:space="0" w:color="auto"/>
            </w:tcBorders>
            <w:shd w:val="clear" w:color="auto" w:fill="auto"/>
            <w:noWrap/>
            <w:vAlign w:val="center"/>
            <w:hideMark/>
          </w:tcPr>
          <w:p w14:paraId="28BD149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6.109</w:t>
            </w:r>
          </w:p>
        </w:tc>
        <w:tc>
          <w:tcPr>
            <w:tcW w:w="0" w:type="auto"/>
            <w:tcBorders>
              <w:top w:val="nil"/>
              <w:bottom w:val="single" w:sz="8" w:space="0" w:color="auto"/>
            </w:tcBorders>
            <w:shd w:val="clear" w:color="auto" w:fill="auto"/>
            <w:noWrap/>
            <w:vAlign w:val="center"/>
            <w:hideMark/>
          </w:tcPr>
          <w:p w14:paraId="78CC7E2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5.155</w:t>
            </w:r>
          </w:p>
        </w:tc>
        <w:tc>
          <w:tcPr>
            <w:tcW w:w="0" w:type="auto"/>
            <w:tcBorders>
              <w:top w:val="nil"/>
              <w:bottom w:val="single" w:sz="8" w:space="0" w:color="auto"/>
            </w:tcBorders>
            <w:shd w:val="clear" w:color="auto" w:fill="auto"/>
            <w:noWrap/>
            <w:vAlign w:val="center"/>
            <w:hideMark/>
          </w:tcPr>
          <w:p w14:paraId="580FD9E8"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5.193</w:t>
            </w:r>
          </w:p>
        </w:tc>
      </w:tr>
      <w:tr w:rsidR="006D192B" w:rsidRPr="007653E8" w14:paraId="1BC09035" w14:textId="77777777" w:rsidTr="007653E8">
        <w:trPr>
          <w:jc w:val="center"/>
        </w:trPr>
        <w:tc>
          <w:tcPr>
            <w:tcW w:w="0" w:type="auto"/>
            <w:tcBorders>
              <w:top w:val="nil"/>
              <w:bottom w:val="single" w:sz="8" w:space="0" w:color="auto"/>
            </w:tcBorders>
            <w:shd w:val="clear" w:color="auto" w:fill="auto"/>
            <w:noWrap/>
            <w:vAlign w:val="center"/>
            <w:hideMark/>
          </w:tcPr>
          <w:p w14:paraId="4E805B0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2</w:t>
            </w:r>
          </w:p>
        </w:tc>
        <w:tc>
          <w:tcPr>
            <w:tcW w:w="0" w:type="auto"/>
            <w:tcBorders>
              <w:top w:val="nil"/>
              <w:bottom w:val="single" w:sz="8" w:space="0" w:color="auto"/>
            </w:tcBorders>
            <w:shd w:val="clear" w:color="auto" w:fill="auto"/>
            <w:noWrap/>
            <w:vAlign w:val="center"/>
            <w:hideMark/>
          </w:tcPr>
          <w:p w14:paraId="2D3081B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1.047</w:t>
            </w:r>
          </w:p>
        </w:tc>
        <w:tc>
          <w:tcPr>
            <w:tcW w:w="0" w:type="auto"/>
            <w:tcBorders>
              <w:top w:val="nil"/>
              <w:bottom w:val="single" w:sz="8" w:space="0" w:color="auto"/>
            </w:tcBorders>
            <w:shd w:val="clear" w:color="auto" w:fill="auto"/>
            <w:noWrap/>
            <w:vAlign w:val="center"/>
            <w:hideMark/>
          </w:tcPr>
          <w:p w14:paraId="38EC49F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0.066</w:t>
            </w:r>
          </w:p>
        </w:tc>
        <w:tc>
          <w:tcPr>
            <w:tcW w:w="0" w:type="auto"/>
            <w:tcBorders>
              <w:top w:val="nil"/>
              <w:bottom w:val="single" w:sz="8" w:space="0" w:color="auto"/>
            </w:tcBorders>
            <w:shd w:val="clear" w:color="auto" w:fill="auto"/>
            <w:noWrap/>
            <w:vAlign w:val="center"/>
            <w:hideMark/>
          </w:tcPr>
          <w:p w14:paraId="5BDDE9A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0.063</w:t>
            </w:r>
          </w:p>
        </w:tc>
        <w:tc>
          <w:tcPr>
            <w:tcW w:w="0" w:type="auto"/>
            <w:tcBorders>
              <w:top w:val="nil"/>
              <w:bottom w:val="single" w:sz="8" w:space="0" w:color="auto"/>
            </w:tcBorders>
            <w:shd w:val="clear" w:color="auto" w:fill="auto"/>
            <w:noWrap/>
            <w:vAlign w:val="center"/>
            <w:hideMark/>
          </w:tcPr>
          <w:p w14:paraId="6B58DD71"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6.096</w:t>
            </w:r>
          </w:p>
        </w:tc>
        <w:tc>
          <w:tcPr>
            <w:tcW w:w="0" w:type="auto"/>
            <w:tcBorders>
              <w:top w:val="nil"/>
              <w:bottom w:val="single" w:sz="8" w:space="0" w:color="auto"/>
            </w:tcBorders>
            <w:shd w:val="clear" w:color="auto" w:fill="auto"/>
            <w:noWrap/>
            <w:vAlign w:val="center"/>
            <w:hideMark/>
          </w:tcPr>
          <w:p w14:paraId="4B341FF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4.895</w:t>
            </w:r>
          </w:p>
        </w:tc>
        <w:tc>
          <w:tcPr>
            <w:tcW w:w="0" w:type="auto"/>
            <w:tcBorders>
              <w:top w:val="nil"/>
              <w:bottom w:val="single" w:sz="8" w:space="0" w:color="auto"/>
            </w:tcBorders>
            <w:shd w:val="clear" w:color="auto" w:fill="auto"/>
            <w:noWrap/>
            <w:vAlign w:val="center"/>
            <w:hideMark/>
          </w:tcPr>
          <w:p w14:paraId="29BB914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4.875</w:t>
            </w:r>
          </w:p>
        </w:tc>
      </w:tr>
      <w:tr w:rsidR="006D192B" w:rsidRPr="007653E8" w14:paraId="1FCA4148" w14:textId="77777777" w:rsidTr="007653E8">
        <w:trPr>
          <w:jc w:val="center"/>
        </w:trPr>
        <w:tc>
          <w:tcPr>
            <w:tcW w:w="0" w:type="auto"/>
            <w:tcBorders>
              <w:top w:val="nil"/>
              <w:bottom w:val="single" w:sz="8" w:space="0" w:color="auto"/>
            </w:tcBorders>
            <w:shd w:val="clear" w:color="auto" w:fill="auto"/>
            <w:noWrap/>
            <w:vAlign w:val="center"/>
            <w:hideMark/>
          </w:tcPr>
          <w:p w14:paraId="4569051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3</w:t>
            </w:r>
          </w:p>
        </w:tc>
        <w:tc>
          <w:tcPr>
            <w:tcW w:w="0" w:type="auto"/>
            <w:tcBorders>
              <w:top w:val="nil"/>
              <w:bottom w:val="single" w:sz="8" w:space="0" w:color="auto"/>
            </w:tcBorders>
            <w:shd w:val="clear" w:color="auto" w:fill="auto"/>
            <w:noWrap/>
            <w:vAlign w:val="center"/>
            <w:hideMark/>
          </w:tcPr>
          <w:p w14:paraId="68F41F6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1.066</w:t>
            </w:r>
          </w:p>
        </w:tc>
        <w:tc>
          <w:tcPr>
            <w:tcW w:w="0" w:type="auto"/>
            <w:tcBorders>
              <w:top w:val="nil"/>
              <w:bottom w:val="single" w:sz="8" w:space="0" w:color="auto"/>
            </w:tcBorders>
            <w:shd w:val="clear" w:color="auto" w:fill="auto"/>
            <w:noWrap/>
            <w:vAlign w:val="center"/>
            <w:hideMark/>
          </w:tcPr>
          <w:p w14:paraId="7865EED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0.073</w:t>
            </w:r>
          </w:p>
        </w:tc>
        <w:tc>
          <w:tcPr>
            <w:tcW w:w="0" w:type="auto"/>
            <w:tcBorders>
              <w:top w:val="nil"/>
              <w:bottom w:val="single" w:sz="8" w:space="0" w:color="auto"/>
            </w:tcBorders>
            <w:shd w:val="clear" w:color="auto" w:fill="auto"/>
            <w:noWrap/>
            <w:vAlign w:val="center"/>
            <w:hideMark/>
          </w:tcPr>
          <w:p w14:paraId="7989677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0.146</w:t>
            </w:r>
          </w:p>
        </w:tc>
        <w:tc>
          <w:tcPr>
            <w:tcW w:w="0" w:type="auto"/>
            <w:tcBorders>
              <w:top w:val="nil"/>
              <w:bottom w:val="single" w:sz="8" w:space="0" w:color="auto"/>
            </w:tcBorders>
            <w:shd w:val="clear" w:color="auto" w:fill="auto"/>
            <w:noWrap/>
            <w:vAlign w:val="center"/>
            <w:hideMark/>
          </w:tcPr>
          <w:p w14:paraId="2752BEF5"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6.104</w:t>
            </w:r>
          </w:p>
        </w:tc>
        <w:tc>
          <w:tcPr>
            <w:tcW w:w="0" w:type="auto"/>
            <w:tcBorders>
              <w:top w:val="nil"/>
              <w:bottom w:val="single" w:sz="8" w:space="0" w:color="auto"/>
            </w:tcBorders>
            <w:shd w:val="clear" w:color="auto" w:fill="auto"/>
            <w:noWrap/>
            <w:vAlign w:val="center"/>
            <w:hideMark/>
          </w:tcPr>
          <w:p w14:paraId="2C74938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4.939</w:t>
            </w:r>
          </w:p>
        </w:tc>
        <w:tc>
          <w:tcPr>
            <w:tcW w:w="0" w:type="auto"/>
            <w:tcBorders>
              <w:top w:val="nil"/>
              <w:bottom w:val="single" w:sz="8" w:space="0" w:color="auto"/>
            </w:tcBorders>
            <w:shd w:val="clear" w:color="auto" w:fill="auto"/>
            <w:noWrap/>
            <w:vAlign w:val="center"/>
            <w:hideMark/>
          </w:tcPr>
          <w:p w14:paraId="0F4D33D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5.24</w:t>
            </w:r>
          </w:p>
        </w:tc>
      </w:tr>
      <w:tr w:rsidR="006D192B" w:rsidRPr="007653E8" w14:paraId="7F10E528" w14:textId="77777777" w:rsidTr="007653E8">
        <w:trPr>
          <w:jc w:val="center"/>
        </w:trPr>
        <w:tc>
          <w:tcPr>
            <w:tcW w:w="0" w:type="auto"/>
            <w:tcBorders>
              <w:top w:val="nil"/>
              <w:bottom w:val="single" w:sz="8" w:space="0" w:color="auto"/>
            </w:tcBorders>
            <w:shd w:val="clear" w:color="auto" w:fill="auto"/>
            <w:noWrap/>
            <w:vAlign w:val="center"/>
            <w:hideMark/>
          </w:tcPr>
          <w:p w14:paraId="2D3724E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w:t>
            </w:r>
          </w:p>
        </w:tc>
        <w:tc>
          <w:tcPr>
            <w:tcW w:w="0" w:type="auto"/>
            <w:tcBorders>
              <w:top w:val="nil"/>
              <w:bottom w:val="single" w:sz="8" w:space="0" w:color="auto"/>
            </w:tcBorders>
            <w:shd w:val="clear" w:color="auto" w:fill="auto"/>
            <w:noWrap/>
            <w:vAlign w:val="center"/>
            <w:hideMark/>
          </w:tcPr>
          <w:p w14:paraId="378F58C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14:paraId="114EBB18"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0.144</w:t>
            </w:r>
          </w:p>
        </w:tc>
        <w:tc>
          <w:tcPr>
            <w:tcW w:w="0" w:type="auto"/>
            <w:tcBorders>
              <w:top w:val="nil"/>
              <w:bottom w:val="single" w:sz="8" w:space="0" w:color="auto"/>
            </w:tcBorders>
            <w:shd w:val="clear" w:color="auto" w:fill="auto"/>
            <w:noWrap/>
            <w:vAlign w:val="center"/>
            <w:hideMark/>
          </w:tcPr>
          <w:p w14:paraId="146C3C8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0.128</w:t>
            </w:r>
          </w:p>
        </w:tc>
        <w:tc>
          <w:tcPr>
            <w:tcW w:w="0" w:type="auto"/>
            <w:tcBorders>
              <w:top w:val="nil"/>
              <w:bottom w:val="single" w:sz="8" w:space="0" w:color="auto"/>
            </w:tcBorders>
            <w:shd w:val="clear" w:color="auto" w:fill="auto"/>
            <w:noWrap/>
            <w:vAlign w:val="center"/>
            <w:hideMark/>
          </w:tcPr>
          <w:p w14:paraId="175B7C8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6.076</w:t>
            </w:r>
          </w:p>
        </w:tc>
        <w:tc>
          <w:tcPr>
            <w:tcW w:w="0" w:type="auto"/>
            <w:tcBorders>
              <w:top w:val="nil"/>
              <w:bottom w:val="single" w:sz="8" w:space="0" w:color="auto"/>
            </w:tcBorders>
            <w:shd w:val="clear" w:color="auto" w:fill="auto"/>
            <w:noWrap/>
            <w:vAlign w:val="center"/>
            <w:hideMark/>
          </w:tcPr>
          <w:p w14:paraId="2BC4632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5.234</w:t>
            </w:r>
          </w:p>
        </w:tc>
        <w:tc>
          <w:tcPr>
            <w:tcW w:w="0" w:type="auto"/>
            <w:tcBorders>
              <w:top w:val="nil"/>
              <w:bottom w:val="single" w:sz="8" w:space="0" w:color="auto"/>
            </w:tcBorders>
            <w:shd w:val="clear" w:color="auto" w:fill="auto"/>
            <w:noWrap/>
            <w:vAlign w:val="center"/>
            <w:hideMark/>
          </w:tcPr>
          <w:p w14:paraId="281D173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5.183</w:t>
            </w:r>
          </w:p>
        </w:tc>
      </w:tr>
      <w:tr w:rsidR="006D192B" w:rsidRPr="007653E8" w14:paraId="70F8573A" w14:textId="77777777" w:rsidTr="007653E8">
        <w:trPr>
          <w:jc w:val="center"/>
        </w:trPr>
        <w:tc>
          <w:tcPr>
            <w:tcW w:w="0" w:type="auto"/>
            <w:vMerge w:val="restart"/>
            <w:tcBorders>
              <w:top w:val="nil"/>
              <w:bottom w:val="single" w:sz="8" w:space="0" w:color="000000"/>
            </w:tcBorders>
            <w:shd w:val="clear" w:color="auto" w:fill="auto"/>
            <w:noWrap/>
            <w:vAlign w:val="center"/>
            <w:hideMark/>
          </w:tcPr>
          <w:p w14:paraId="46342E9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Time (hours)</w:t>
            </w:r>
          </w:p>
        </w:tc>
        <w:tc>
          <w:tcPr>
            <w:tcW w:w="0" w:type="auto"/>
            <w:gridSpan w:val="3"/>
            <w:tcBorders>
              <w:top w:val="single" w:sz="8" w:space="0" w:color="auto"/>
              <w:bottom w:val="single" w:sz="8" w:space="0" w:color="auto"/>
            </w:tcBorders>
            <w:shd w:val="clear" w:color="auto" w:fill="auto"/>
            <w:noWrap/>
            <w:vAlign w:val="center"/>
            <w:hideMark/>
          </w:tcPr>
          <w:p w14:paraId="5AECF2E8"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Absorbance (600nm)</w:t>
            </w:r>
          </w:p>
        </w:tc>
        <w:tc>
          <w:tcPr>
            <w:tcW w:w="0" w:type="auto"/>
            <w:gridSpan w:val="3"/>
            <w:tcBorders>
              <w:top w:val="single" w:sz="8" w:space="0" w:color="auto"/>
              <w:bottom w:val="single" w:sz="8" w:space="0" w:color="auto"/>
            </w:tcBorders>
            <w:shd w:val="clear" w:color="auto" w:fill="auto"/>
            <w:noWrap/>
            <w:vAlign w:val="center"/>
            <w:hideMark/>
          </w:tcPr>
          <w:p w14:paraId="4F2F9F1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 xml:space="preserve">LOG (CFU </w:t>
            </w:r>
            <w:proofErr w:type="gramStart"/>
            <w:r w:rsidRPr="007653E8">
              <w:rPr>
                <w:rFonts w:ascii="Palatino Linotype" w:hAnsi="Palatino Linotype"/>
                <w:b/>
                <w:sz w:val="18"/>
                <w:lang w:eastAsia="es-ES"/>
              </w:rPr>
              <w:t>mL</w:t>
            </w:r>
            <w:r w:rsidRPr="007653E8">
              <w:rPr>
                <w:rFonts w:ascii="Palatino Linotype" w:hAnsi="Palatino Linotype"/>
                <w:b/>
                <w:sz w:val="18"/>
                <w:vertAlign w:val="superscript"/>
                <w:lang w:eastAsia="es-ES"/>
              </w:rPr>
              <w:t>-1</w:t>
            </w:r>
            <w:proofErr w:type="gramEnd"/>
            <w:r w:rsidRPr="007653E8">
              <w:rPr>
                <w:rFonts w:ascii="Palatino Linotype" w:hAnsi="Palatino Linotype"/>
                <w:b/>
                <w:sz w:val="18"/>
                <w:lang w:eastAsia="es-ES"/>
              </w:rPr>
              <w:t>)</w:t>
            </w:r>
          </w:p>
        </w:tc>
      </w:tr>
      <w:tr w:rsidR="006D192B" w:rsidRPr="007653E8" w14:paraId="5C33B00B" w14:textId="77777777" w:rsidTr="007653E8">
        <w:trPr>
          <w:jc w:val="center"/>
        </w:trPr>
        <w:tc>
          <w:tcPr>
            <w:tcW w:w="0" w:type="auto"/>
            <w:vMerge/>
            <w:tcBorders>
              <w:top w:val="nil"/>
              <w:bottom w:val="single" w:sz="8" w:space="0" w:color="000000"/>
            </w:tcBorders>
            <w:shd w:val="clear" w:color="auto" w:fill="auto"/>
            <w:vAlign w:val="center"/>
            <w:hideMark/>
          </w:tcPr>
          <w:p w14:paraId="02374CA7"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p>
        </w:tc>
        <w:tc>
          <w:tcPr>
            <w:tcW w:w="0" w:type="auto"/>
            <w:tcBorders>
              <w:top w:val="nil"/>
              <w:bottom w:val="single" w:sz="8" w:space="0" w:color="auto"/>
            </w:tcBorders>
            <w:shd w:val="clear" w:color="auto" w:fill="auto"/>
            <w:noWrap/>
            <w:vAlign w:val="center"/>
            <w:hideMark/>
          </w:tcPr>
          <w:p w14:paraId="1E844A75"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14:paraId="54292F4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Sepiolite</w:t>
            </w:r>
          </w:p>
        </w:tc>
        <w:tc>
          <w:tcPr>
            <w:tcW w:w="0" w:type="auto"/>
            <w:tcBorders>
              <w:top w:val="nil"/>
              <w:bottom w:val="single" w:sz="8" w:space="0" w:color="auto"/>
            </w:tcBorders>
            <w:shd w:val="clear" w:color="auto" w:fill="auto"/>
            <w:noWrap/>
            <w:vAlign w:val="center"/>
            <w:hideMark/>
          </w:tcPr>
          <w:p w14:paraId="4B0810F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Sep-PCH</w:t>
            </w:r>
          </w:p>
        </w:tc>
        <w:tc>
          <w:tcPr>
            <w:tcW w:w="0" w:type="auto"/>
            <w:tcBorders>
              <w:top w:val="nil"/>
              <w:bottom w:val="single" w:sz="8" w:space="0" w:color="auto"/>
            </w:tcBorders>
            <w:shd w:val="clear" w:color="auto" w:fill="auto"/>
            <w:noWrap/>
            <w:vAlign w:val="center"/>
            <w:hideMark/>
          </w:tcPr>
          <w:p w14:paraId="0F806AF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14:paraId="4C9544C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Sepiolite</w:t>
            </w:r>
          </w:p>
        </w:tc>
        <w:tc>
          <w:tcPr>
            <w:tcW w:w="0" w:type="auto"/>
            <w:tcBorders>
              <w:top w:val="nil"/>
              <w:bottom w:val="single" w:sz="8" w:space="0" w:color="auto"/>
            </w:tcBorders>
            <w:shd w:val="clear" w:color="auto" w:fill="auto"/>
            <w:noWrap/>
            <w:vAlign w:val="center"/>
            <w:hideMark/>
          </w:tcPr>
          <w:p w14:paraId="157C4A1B"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Sep-PCH</w:t>
            </w:r>
          </w:p>
        </w:tc>
      </w:tr>
      <w:tr w:rsidR="006D192B" w:rsidRPr="007653E8" w14:paraId="2A178FE1" w14:textId="77777777" w:rsidTr="007653E8">
        <w:trPr>
          <w:jc w:val="center"/>
        </w:trPr>
        <w:tc>
          <w:tcPr>
            <w:tcW w:w="0" w:type="auto"/>
            <w:tcBorders>
              <w:top w:val="nil"/>
              <w:bottom w:val="single" w:sz="8" w:space="0" w:color="auto"/>
            </w:tcBorders>
            <w:shd w:val="clear" w:color="auto" w:fill="auto"/>
            <w:noWrap/>
            <w:vAlign w:val="center"/>
            <w:hideMark/>
          </w:tcPr>
          <w:p w14:paraId="45F585B7"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w:t>
            </w:r>
          </w:p>
        </w:tc>
        <w:tc>
          <w:tcPr>
            <w:tcW w:w="0" w:type="auto"/>
            <w:tcBorders>
              <w:top w:val="nil"/>
              <w:bottom w:val="single" w:sz="8" w:space="0" w:color="auto"/>
            </w:tcBorders>
            <w:shd w:val="clear" w:color="auto" w:fill="auto"/>
            <w:noWrap/>
            <w:vAlign w:val="center"/>
            <w:hideMark/>
          </w:tcPr>
          <w:p w14:paraId="771790A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5E1521F8"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6BC5160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02EC3E08"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6.091</w:t>
            </w:r>
          </w:p>
        </w:tc>
        <w:tc>
          <w:tcPr>
            <w:tcW w:w="0" w:type="auto"/>
            <w:tcBorders>
              <w:top w:val="nil"/>
              <w:bottom w:val="single" w:sz="8" w:space="0" w:color="auto"/>
            </w:tcBorders>
            <w:shd w:val="clear" w:color="auto" w:fill="auto"/>
            <w:noWrap/>
            <w:vAlign w:val="center"/>
            <w:hideMark/>
          </w:tcPr>
          <w:p w14:paraId="3C1460B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c>
          <w:tcPr>
            <w:tcW w:w="0" w:type="auto"/>
            <w:tcBorders>
              <w:top w:val="nil"/>
              <w:bottom w:val="single" w:sz="8" w:space="0" w:color="auto"/>
            </w:tcBorders>
            <w:shd w:val="clear" w:color="auto" w:fill="auto"/>
            <w:noWrap/>
            <w:vAlign w:val="center"/>
            <w:hideMark/>
          </w:tcPr>
          <w:p w14:paraId="74CE517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w:t>
            </w:r>
          </w:p>
        </w:tc>
      </w:tr>
      <w:tr w:rsidR="006D192B" w:rsidRPr="007653E8" w14:paraId="0E7885E7" w14:textId="77777777" w:rsidTr="007653E8">
        <w:trPr>
          <w:jc w:val="center"/>
        </w:trPr>
        <w:tc>
          <w:tcPr>
            <w:tcW w:w="0" w:type="auto"/>
            <w:tcBorders>
              <w:top w:val="nil"/>
              <w:bottom w:val="single" w:sz="8" w:space="0" w:color="auto"/>
            </w:tcBorders>
            <w:shd w:val="clear" w:color="auto" w:fill="auto"/>
            <w:noWrap/>
            <w:vAlign w:val="center"/>
            <w:hideMark/>
          </w:tcPr>
          <w:p w14:paraId="64F7822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14:paraId="0649F79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1.08</w:t>
            </w:r>
          </w:p>
        </w:tc>
        <w:tc>
          <w:tcPr>
            <w:tcW w:w="0" w:type="auto"/>
            <w:tcBorders>
              <w:top w:val="nil"/>
              <w:bottom w:val="single" w:sz="8" w:space="0" w:color="auto"/>
            </w:tcBorders>
            <w:shd w:val="clear" w:color="auto" w:fill="auto"/>
            <w:noWrap/>
            <w:vAlign w:val="center"/>
            <w:hideMark/>
          </w:tcPr>
          <w:p w14:paraId="5EABAC9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0.726</w:t>
            </w:r>
          </w:p>
        </w:tc>
        <w:tc>
          <w:tcPr>
            <w:tcW w:w="0" w:type="auto"/>
            <w:tcBorders>
              <w:top w:val="nil"/>
              <w:bottom w:val="single" w:sz="8" w:space="0" w:color="auto"/>
            </w:tcBorders>
            <w:shd w:val="clear" w:color="auto" w:fill="auto"/>
            <w:noWrap/>
            <w:vAlign w:val="center"/>
            <w:hideMark/>
          </w:tcPr>
          <w:p w14:paraId="7B086C0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0.395</w:t>
            </w:r>
          </w:p>
        </w:tc>
        <w:tc>
          <w:tcPr>
            <w:tcW w:w="0" w:type="auto"/>
            <w:tcBorders>
              <w:top w:val="nil"/>
              <w:bottom w:val="single" w:sz="8" w:space="0" w:color="auto"/>
            </w:tcBorders>
            <w:shd w:val="clear" w:color="auto" w:fill="auto"/>
            <w:noWrap/>
            <w:vAlign w:val="center"/>
            <w:hideMark/>
          </w:tcPr>
          <w:p w14:paraId="0D242BB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6.109</w:t>
            </w:r>
          </w:p>
        </w:tc>
        <w:tc>
          <w:tcPr>
            <w:tcW w:w="0" w:type="auto"/>
            <w:tcBorders>
              <w:top w:val="nil"/>
              <w:bottom w:val="single" w:sz="8" w:space="0" w:color="auto"/>
            </w:tcBorders>
            <w:shd w:val="clear" w:color="auto" w:fill="auto"/>
            <w:noWrap/>
            <w:vAlign w:val="center"/>
            <w:hideMark/>
          </w:tcPr>
          <w:p w14:paraId="3FAE0517"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5.937</w:t>
            </w:r>
          </w:p>
        </w:tc>
        <w:tc>
          <w:tcPr>
            <w:tcW w:w="0" w:type="auto"/>
            <w:tcBorders>
              <w:top w:val="nil"/>
              <w:bottom w:val="single" w:sz="8" w:space="0" w:color="auto"/>
            </w:tcBorders>
            <w:shd w:val="clear" w:color="auto" w:fill="auto"/>
            <w:noWrap/>
            <w:vAlign w:val="center"/>
            <w:hideMark/>
          </w:tcPr>
          <w:p w14:paraId="120615A1"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5.672</w:t>
            </w:r>
          </w:p>
        </w:tc>
      </w:tr>
      <w:tr w:rsidR="006D192B" w:rsidRPr="007653E8" w14:paraId="3F5E9A13" w14:textId="77777777" w:rsidTr="007653E8">
        <w:trPr>
          <w:jc w:val="center"/>
        </w:trPr>
        <w:tc>
          <w:tcPr>
            <w:tcW w:w="0" w:type="auto"/>
            <w:tcBorders>
              <w:top w:val="nil"/>
              <w:bottom w:val="single" w:sz="8" w:space="0" w:color="auto"/>
            </w:tcBorders>
            <w:shd w:val="clear" w:color="auto" w:fill="auto"/>
            <w:noWrap/>
            <w:vAlign w:val="center"/>
            <w:hideMark/>
          </w:tcPr>
          <w:p w14:paraId="40B59C2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2</w:t>
            </w:r>
          </w:p>
        </w:tc>
        <w:tc>
          <w:tcPr>
            <w:tcW w:w="0" w:type="auto"/>
            <w:tcBorders>
              <w:top w:val="nil"/>
              <w:bottom w:val="single" w:sz="8" w:space="0" w:color="auto"/>
            </w:tcBorders>
            <w:shd w:val="clear" w:color="auto" w:fill="auto"/>
            <w:noWrap/>
            <w:vAlign w:val="center"/>
            <w:hideMark/>
          </w:tcPr>
          <w:p w14:paraId="1235391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1.047</w:t>
            </w:r>
          </w:p>
        </w:tc>
        <w:tc>
          <w:tcPr>
            <w:tcW w:w="0" w:type="auto"/>
            <w:tcBorders>
              <w:top w:val="nil"/>
              <w:bottom w:val="single" w:sz="8" w:space="0" w:color="auto"/>
            </w:tcBorders>
            <w:shd w:val="clear" w:color="auto" w:fill="auto"/>
            <w:noWrap/>
            <w:vAlign w:val="center"/>
            <w:hideMark/>
          </w:tcPr>
          <w:p w14:paraId="1EDC4A4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0.793</w:t>
            </w:r>
          </w:p>
        </w:tc>
        <w:tc>
          <w:tcPr>
            <w:tcW w:w="0" w:type="auto"/>
            <w:tcBorders>
              <w:top w:val="nil"/>
              <w:bottom w:val="single" w:sz="8" w:space="0" w:color="auto"/>
            </w:tcBorders>
            <w:shd w:val="clear" w:color="auto" w:fill="auto"/>
            <w:noWrap/>
            <w:vAlign w:val="center"/>
            <w:hideMark/>
          </w:tcPr>
          <w:p w14:paraId="04194EB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0.451</w:t>
            </w:r>
          </w:p>
        </w:tc>
        <w:tc>
          <w:tcPr>
            <w:tcW w:w="0" w:type="auto"/>
            <w:tcBorders>
              <w:top w:val="nil"/>
              <w:bottom w:val="single" w:sz="8" w:space="0" w:color="auto"/>
            </w:tcBorders>
            <w:shd w:val="clear" w:color="auto" w:fill="auto"/>
            <w:noWrap/>
            <w:vAlign w:val="center"/>
            <w:hideMark/>
          </w:tcPr>
          <w:p w14:paraId="59EEB287"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6.096</w:t>
            </w:r>
          </w:p>
        </w:tc>
        <w:tc>
          <w:tcPr>
            <w:tcW w:w="0" w:type="auto"/>
            <w:tcBorders>
              <w:top w:val="nil"/>
              <w:bottom w:val="single" w:sz="8" w:space="0" w:color="auto"/>
            </w:tcBorders>
            <w:shd w:val="clear" w:color="auto" w:fill="auto"/>
            <w:noWrap/>
            <w:vAlign w:val="center"/>
            <w:hideMark/>
          </w:tcPr>
          <w:p w14:paraId="3543C74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5.975</w:t>
            </w:r>
          </w:p>
        </w:tc>
        <w:tc>
          <w:tcPr>
            <w:tcW w:w="0" w:type="auto"/>
            <w:tcBorders>
              <w:top w:val="nil"/>
              <w:bottom w:val="single" w:sz="8" w:space="0" w:color="auto"/>
            </w:tcBorders>
            <w:shd w:val="clear" w:color="auto" w:fill="auto"/>
            <w:noWrap/>
            <w:vAlign w:val="center"/>
            <w:hideMark/>
          </w:tcPr>
          <w:p w14:paraId="0440A74B"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5.73</w:t>
            </w:r>
          </w:p>
        </w:tc>
      </w:tr>
      <w:tr w:rsidR="006D192B" w:rsidRPr="007653E8" w14:paraId="0E440C5F" w14:textId="77777777" w:rsidTr="007653E8">
        <w:trPr>
          <w:jc w:val="center"/>
        </w:trPr>
        <w:tc>
          <w:tcPr>
            <w:tcW w:w="0" w:type="auto"/>
            <w:tcBorders>
              <w:top w:val="nil"/>
              <w:bottom w:val="single" w:sz="8" w:space="0" w:color="auto"/>
            </w:tcBorders>
            <w:shd w:val="clear" w:color="auto" w:fill="auto"/>
            <w:noWrap/>
            <w:vAlign w:val="center"/>
            <w:hideMark/>
          </w:tcPr>
          <w:p w14:paraId="2B499CB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3</w:t>
            </w:r>
          </w:p>
        </w:tc>
        <w:tc>
          <w:tcPr>
            <w:tcW w:w="0" w:type="auto"/>
            <w:tcBorders>
              <w:top w:val="nil"/>
              <w:bottom w:val="single" w:sz="8" w:space="0" w:color="auto"/>
            </w:tcBorders>
            <w:shd w:val="clear" w:color="auto" w:fill="auto"/>
            <w:noWrap/>
            <w:vAlign w:val="center"/>
            <w:hideMark/>
          </w:tcPr>
          <w:p w14:paraId="420E4C8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1.066</w:t>
            </w:r>
          </w:p>
        </w:tc>
        <w:tc>
          <w:tcPr>
            <w:tcW w:w="0" w:type="auto"/>
            <w:tcBorders>
              <w:top w:val="nil"/>
              <w:bottom w:val="single" w:sz="8" w:space="0" w:color="auto"/>
            </w:tcBorders>
            <w:shd w:val="clear" w:color="auto" w:fill="auto"/>
            <w:noWrap/>
            <w:vAlign w:val="center"/>
            <w:hideMark/>
          </w:tcPr>
          <w:p w14:paraId="399AE9C1"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0.791</w:t>
            </w:r>
          </w:p>
        </w:tc>
        <w:tc>
          <w:tcPr>
            <w:tcW w:w="0" w:type="auto"/>
            <w:tcBorders>
              <w:top w:val="nil"/>
              <w:bottom w:val="single" w:sz="8" w:space="0" w:color="auto"/>
            </w:tcBorders>
            <w:shd w:val="clear" w:color="auto" w:fill="auto"/>
            <w:noWrap/>
            <w:vAlign w:val="center"/>
            <w:hideMark/>
          </w:tcPr>
          <w:p w14:paraId="07065D9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0.411</w:t>
            </w:r>
          </w:p>
        </w:tc>
        <w:tc>
          <w:tcPr>
            <w:tcW w:w="0" w:type="auto"/>
            <w:tcBorders>
              <w:top w:val="nil"/>
              <w:bottom w:val="single" w:sz="8" w:space="0" w:color="auto"/>
            </w:tcBorders>
            <w:shd w:val="clear" w:color="auto" w:fill="auto"/>
            <w:noWrap/>
            <w:vAlign w:val="center"/>
            <w:hideMark/>
          </w:tcPr>
          <w:p w14:paraId="1A423B5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6.104</w:t>
            </w:r>
          </w:p>
        </w:tc>
        <w:tc>
          <w:tcPr>
            <w:tcW w:w="0" w:type="auto"/>
            <w:tcBorders>
              <w:top w:val="nil"/>
              <w:bottom w:val="single" w:sz="8" w:space="0" w:color="auto"/>
            </w:tcBorders>
            <w:shd w:val="clear" w:color="auto" w:fill="auto"/>
            <w:noWrap/>
            <w:vAlign w:val="center"/>
            <w:hideMark/>
          </w:tcPr>
          <w:p w14:paraId="79EB09E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5.974</w:t>
            </w:r>
          </w:p>
        </w:tc>
        <w:tc>
          <w:tcPr>
            <w:tcW w:w="0" w:type="auto"/>
            <w:tcBorders>
              <w:top w:val="nil"/>
              <w:bottom w:val="single" w:sz="8" w:space="0" w:color="auto"/>
            </w:tcBorders>
            <w:shd w:val="clear" w:color="auto" w:fill="auto"/>
            <w:noWrap/>
            <w:vAlign w:val="center"/>
            <w:hideMark/>
          </w:tcPr>
          <w:p w14:paraId="48E82E4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5.69</w:t>
            </w:r>
          </w:p>
        </w:tc>
      </w:tr>
      <w:tr w:rsidR="006D192B" w:rsidRPr="007653E8" w14:paraId="25AB8F3F" w14:textId="77777777" w:rsidTr="007653E8">
        <w:trPr>
          <w:jc w:val="center"/>
        </w:trPr>
        <w:tc>
          <w:tcPr>
            <w:tcW w:w="0" w:type="auto"/>
            <w:tcBorders>
              <w:top w:val="nil"/>
              <w:bottom w:val="single" w:sz="8" w:space="0" w:color="auto"/>
            </w:tcBorders>
            <w:shd w:val="clear" w:color="auto" w:fill="auto"/>
            <w:noWrap/>
            <w:vAlign w:val="center"/>
            <w:hideMark/>
          </w:tcPr>
          <w:p w14:paraId="639B634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w:t>
            </w:r>
          </w:p>
        </w:tc>
        <w:tc>
          <w:tcPr>
            <w:tcW w:w="0" w:type="auto"/>
            <w:tcBorders>
              <w:top w:val="nil"/>
              <w:bottom w:val="single" w:sz="8" w:space="0" w:color="auto"/>
            </w:tcBorders>
            <w:shd w:val="clear" w:color="auto" w:fill="auto"/>
            <w:noWrap/>
            <w:vAlign w:val="center"/>
            <w:hideMark/>
          </w:tcPr>
          <w:p w14:paraId="5B3CF25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14:paraId="4C2AA38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0.761</w:t>
            </w:r>
          </w:p>
        </w:tc>
        <w:tc>
          <w:tcPr>
            <w:tcW w:w="0" w:type="auto"/>
            <w:tcBorders>
              <w:top w:val="nil"/>
              <w:bottom w:val="single" w:sz="8" w:space="0" w:color="auto"/>
            </w:tcBorders>
            <w:shd w:val="clear" w:color="auto" w:fill="auto"/>
            <w:noWrap/>
            <w:vAlign w:val="center"/>
            <w:hideMark/>
          </w:tcPr>
          <w:p w14:paraId="1ACFCE9B"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0.325</w:t>
            </w:r>
          </w:p>
        </w:tc>
        <w:tc>
          <w:tcPr>
            <w:tcW w:w="0" w:type="auto"/>
            <w:tcBorders>
              <w:top w:val="nil"/>
              <w:bottom w:val="single" w:sz="8" w:space="0" w:color="auto"/>
            </w:tcBorders>
            <w:shd w:val="clear" w:color="auto" w:fill="auto"/>
            <w:noWrap/>
            <w:vAlign w:val="center"/>
            <w:hideMark/>
          </w:tcPr>
          <w:p w14:paraId="3135C702"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6.076</w:t>
            </w:r>
          </w:p>
        </w:tc>
        <w:tc>
          <w:tcPr>
            <w:tcW w:w="0" w:type="auto"/>
            <w:tcBorders>
              <w:top w:val="nil"/>
              <w:bottom w:val="single" w:sz="8" w:space="0" w:color="auto"/>
            </w:tcBorders>
            <w:shd w:val="clear" w:color="auto" w:fill="auto"/>
            <w:noWrap/>
            <w:vAlign w:val="center"/>
            <w:hideMark/>
          </w:tcPr>
          <w:p w14:paraId="77206221"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5.957</w:t>
            </w:r>
          </w:p>
        </w:tc>
        <w:tc>
          <w:tcPr>
            <w:tcW w:w="0" w:type="auto"/>
            <w:tcBorders>
              <w:top w:val="nil"/>
              <w:bottom w:val="single" w:sz="8" w:space="0" w:color="auto"/>
            </w:tcBorders>
            <w:shd w:val="clear" w:color="auto" w:fill="auto"/>
            <w:noWrap/>
            <w:vAlign w:val="center"/>
            <w:hideMark/>
          </w:tcPr>
          <w:p w14:paraId="306173F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5.588</w:t>
            </w:r>
          </w:p>
        </w:tc>
      </w:tr>
      <w:tr w:rsidR="006D192B" w:rsidRPr="007653E8" w14:paraId="2BE64F97" w14:textId="77777777" w:rsidTr="007653E8">
        <w:trPr>
          <w:jc w:val="center"/>
        </w:trPr>
        <w:tc>
          <w:tcPr>
            <w:tcW w:w="0" w:type="auto"/>
            <w:vMerge w:val="restart"/>
            <w:tcBorders>
              <w:top w:val="nil"/>
              <w:bottom w:val="single" w:sz="8" w:space="0" w:color="000000"/>
            </w:tcBorders>
            <w:shd w:val="clear" w:color="auto" w:fill="auto"/>
            <w:noWrap/>
            <w:vAlign w:val="center"/>
            <w:hideMark/>
          </w:tcPr>
          <w:p w14:paraId="41A331A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Time (hours)</w:t>
            </w:r>
          </w:p>
        </w:tc>
        <w:tc>
          <w:tcPr>
            <w:tcW w:w="0" w:type="auto"/>
            <w:gridSpan w:val="3"/>
            <w:tcBorders>
              <w:top w:val="single" w:sz="8" w:space="0" w:color="auto"/>
              <w:bottom w:val="single" w:sz="8" w:space="0" w:color="auto"/>
            </w:tcBorders>
            <w:shd w:val="clear" w:color="auto" w:fill="auto"/>
            <w:noWrap/>
            <w:vAlign w:val="center"/>
            <w:hideMark/>
          </w:tcPr>
          <w:p w14:paraId="2CB50F11"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Absorbance (600nm)</w:t>
            </w:r>
          </w:p>
        </w:tc>
        <w:tc>
          <w:tcPr>
            <w:tcW w:w="0" w:type="auto"/>
            <w:gridSpan w:val="3"/>
            <w:tcBorders>
              <w:top w:val="single" w:sz="8" w:space="0" w:color="auto"/>
              <w:bottom w:val="single" w:sz="8" w:space="0" w:color="auto"/>
            </w:tcBorders>
            <w:shd w:val="clear" w:color="auto" w:fill="auto"/>
            <w:noWrap/>
            <w:vAlign w:val="center"/>
            <w:hideMark/>
          </w:tcPr>
          <w:p w14:paraId="390FBD8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r w:rsidRPr="007653E8">
              <w:rPr>
                <w:rFonts w:ascii="Palatino Linotype" w:hAnsi="Palatino Linotype"/>
                <w:b/>
                <w:sz w:val="18"/>
                <w:lang w:eastAsia="es-ES"/>
              </w:rPr>
              <w:t xml:space="preserve">LOG (CFU </w:t>
            </w:r>
            <w:proofErr w:type="gramStart"/>
            <w:r w:rsidRPr="007653E8">
              <w:rPr>
                <w:rFonts w:ascii="Palatino Linotype" w:hAnsi="Palatino Linotype"/>
                <w:b/>
                <w:sz w:val="18"/>
                <w:lang w:eastAsia="es-ES"/>
              </w:rPr>
              <w:t>mL</w:t>
            </w:r>
            <w:r w:rsidRPr="007653E8">
              <w:rPr>
                <w:rFonts w:ascii="Palatino Linotype" w:hAnsi="Palatino Linotype"/>
                <w:b/>
                <w:sz w:val="18"/>
                <w:vertAlign w:val="superscript"/>
                <w:lang w:eastAsia="es-ES"/>
              </w:rPr>
              <w:t>-1</w:t>
            </w:r>
            <w:proofErr w:type="gramEnd"/>
            <w:r w:rsidRPr="007653E8">
              <w:rPr>
                <w:rFonts w:ascii="Palatino Linotype" w:hAnsi="Palatino Linotype"/>
                <w:b/>
                <w:sz w:val="18"/>
                <w:lang w:eastAsia="es-ES"/>
              </w:rPr>
              <w:t>)</w:t>
            </w:r>
          </w:p>
        </w:tc>
      </w:tr>
      <w:tr w:rsidR="006D192B" w:rsidRPr="007653E8" w14:paraId="05C78928" w14:textId="77777777" w:rsidTr="007653E8">
        <w:trPr>
          <w:jc w:val="center"/>
        </w:trPr>
        <w:tc>
          <w:tcPr>
            <w:tcW w:w="0" w:type="auto"/>
            <w:vMerge/>
            <w:tcBorders>
              <w:top w:val="nil"/>
              <w:bottom w:val="single" w:sz="8" w:space="0" w:color="000000"/>
            </w:tcBorders>
            <w:shd w:val="clear" w:color="auto" w:fill="auto"/>
            <w:vAlign w:val="center"/>
            <w:hideMark/>
          </w:tcPr>
          <w:p w14:paraId="3D88172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lang w:eastAsia="es-ES"/>
              </w:rPr>
            </w:pPr>
          </w:p>
        </w:tc>
        <w:tc>
          <w:tcPr>
            <w:tcW w:w="0" w:type="auto"/>
            <w:tcBorders>
              <w:top w:val="nil"/>
              <w:bottom w:val="single" w:sz="8" w:space="0" w:color="auto"/>
            </w:tcBorders>
            <w:shd w:val="clear" w:color="auto" w:fill="auto"/>
            <w:noWrap/>
            <w:vAlign w:val="center"/>
            <w:hideMark/>
          </w:tcPr>
          <w:p w14:paraId="28EC9E4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14:paraId="1880568B" w14:textId="4B59AF46"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Palygor</w:t>
            </w:r>
            <w:ins w:id="242" w:author="Celia Martinez" w:date="2020-01-08T11:47:00Z">
              <w:r w:rsidR="00150B30">
                <w:rPr>
                  <w:rFonts w:ascii="Palatino Linotype" w:hAnsi="Palatino Linotype"/>
                  <w:b/>
                  <w:sz w:val="18"/>
                  <w:szCs w:val="18"/>
                  <w:lang w:eastAsia="es-ES"/>
                </w:rPr>
                <w:t>s</w:t>
              </w:r>
            </w:ins>
            <w:r w:rsidRPr="007653E8">
              <w:rPr>
                <w:rFonts w:ascii="Palatino Linotype" w:hAnsi="Palatino Linotype"/>
                <w:b/>
                <w:sz w:val="18"/>
                <w:szCs w:val="18"/>
                <w:lang w:eastAsia="es-ES"/>
              </w:rPr>
              <w:t>kite</w:t>
            </w:r>
          </w:p>
        </w:tc>
        <w:tc>
          <w:tcPr>
            <w:tcW w:w="0" w:type="auto"/>
            <w:tcBorders>
              <w:top w:val="nil"/>
              <w:bottom w:val="single" w:sz="8" w:space="0" w:color="auto"/>
            </w:tcBorders>
            <w:shd w:val="clear" w:color="auto" w:fill="auto"/>
            <w:noWrap/>
            <w:vAlign w:val="center"/>
            <w:hideMark/>
          </w:tcPr>
          <w:p w14:paraId="0E84E30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Pal-PCH</w:t>
            </w:r>
          </w:p>
        </w:tc>
        <w:tc>
          <w:tcPr>
            <w:tcW w:w="0" w:type="auto"/>
            <w:tcBorders>
              <w:top w:val="nil"/>
              <w:bottom w:val="single" w:sz="8" w:space="0" w:color="auto"/>
            </w:tcBorders>
            <w:shd w:val="clear" w:color="auto" w:fill="auto"/>
            <w:noWrap/>
            <w:vAlign w:val="center"/>
            <w:hideMark/>
          </w:tcPr>
          <w:p w14:paraId="1B0700F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Control</w:t>
            </w:r>
          </w:p>
        </w:tc>
        <w:tc>
          <w:tcPr>
            <w:tcW w:w="0" w:type="auto"/>
            <w:tcBorders>
              <w:top w:val="nil"/>
              <w:bottom w:val="single" w:sz="8" w:space="0" w:color="auto"/>
            </w:tcBorders>
            <w:shd w:val="clear" w:color="auto" w:fill="auto"/>
            <w:noWrap/>
            <w:vAlign w:val="center"/>
            <w:hideMark/>
          </w:tcPr>
          <w:p w14:paraId="76BC4FF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Palygorskite</w:t>
            </w:r>
          </w:p>
        </w:tc>
        <w:tc>
          <w:tcPr>
            <w:tcW w:w="0" w:type="auto"/>
            <w:tcBorders>
              <w:top w:val="nil"/>
              <w:bottom w:val="single" w:sz="8" w:space="0" w:color="auto"/>
            </w:tcBorders>
            <w:shd w:val="clear" w:color="auto" w:fill="auto"/>
            <w:noWrap/>
            <w:vAlign w:val="center"/>
            <w:hideMark/>
          </w:tcPr>
          <w:p w14:paraId="3154302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b/>
                <w:sz w:val="18"/>
                <w:szCs w:val="18"/>
                <w:lang w:eastAsia="es-ES"/>
              </w:rPr>
            </w:pPr>
            <w:r w:rsidRPr="007653E8">
              <w:rPr>
                <w:rFonts w:ascii="Palatino Linotype" w:hAnsi="Palatino Linotype"/>
                <w:b/>
                <w:sz w:val="18"/>
                <w:szCs w:val="18"/>
                <w:lang w:eastAsia="es-ES"/>
              </w:rPr>
              <w:t>PalPCH</w:t>
            </w:r>
          </w:p>
        </w:tc>
      </w:tr>
      <w:tr w:rsidR="006D192B" w:rsidRPr="007653E8" w14:paraId="369177E5" w14:textId="77777777" w:rsidTr="007653E8">
        <w:trPr>
          <w:jc w:val="center"/>
        </w:trPr>
        <w:tc>
          <w:tcPr>
            <w:tcW w:w="0" w:type="auto"/>
            <w:tcBorders>
              <w:top w:val="nil"/>
              <w:bottom w:val="single" w:sz="8" w:space="0" w:color="auto"/>
            </w:tcBorders>
            <w:shd w:val="clear" w:color="auto" w:fill="auto"/>
            <w:noWrap/>
            <w:vAlign w:val="center"/>
            <w:hideMark/>
          </w:tcPr>
          <w:p w14:paraId="52E5803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w:t>
            </w:r>
          </w:p>
        </w:tc>
        <w:tc>
          <w:tcPr>
            <w:tcW w:w="0" w:type="auto"/>
            <w:tcBorders>
              <w:top w:val="nil"/>
              <w:bottom w:val="single" w:sz="8" w:space="0" w:color="auto"/>
            </w:tcBorders>
            <w:shd w:val="clear" w:color="auto" w:fill="auto"/>
            <w:noWrap/>
            <w:vAlign w:val="center"/>
            <w:hideMark/>
          </w:tcPr>
          <w:p w14:paraId="4974E97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252E57F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w:t>
            </w:r>
          </w:p>
        </w:tc>
        <w:tc>
          <w:tcPr>
            <w:tcW w:w="0" w:type="auto"/>
            <w:tcBorders>
              <w:top w:val="nil"/>
              <w:bottom w:val="single" w:sz="8" w:space="0" w:color="auto"/>
            </w:tcBorders>
            <w:shd w:val="clear" w:color="auto" w:fill="auto"/>
            <w:noWrap/>
            <w:vAlign w:val="center"/>
            <w:hideMark/>
          </w:tcPr>
          <w:p w14:paraId="7DF2A793"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10.345</w:t>
            </w:r>
          </w:p>
        </w:tc>
        <w:tc>
          <w:tcPr>
            <w:tcW w:w="0" w:type="auto"/>
            <w:tcBorders>
              <w:top w:val="nil"/>
              <w:bottom w:val="single" w:sz="8" w:space="0" w:color="auto"/>
            </w:tcBorders>
            <w:shd w:val="clear" w:color="auto" w:fill="auto"/>
            <w:noWrap/>
            <w:vAlign w:val="center"/>
            <w:hideMark/>
          </w:tcPr>
          <w:p w14:paraId="6113BFB7"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6.091</w:t>
            </w:r>
          </w:p>
        </w:tc>
        <w:tc>
          <w:tcPr>
            <w:tcW w:w="0" w:type="auto"/>
            <w:tcBorders>
              <w:top w:val="nil"/>
              <w:bottom w:val="single" w:sz="8" w:space="0" w:color="auto"/>
            </w:tcBorders>
            <w:shd w:val="clear" w:color="auto" w:fill="auto"/>
            <w:noWrap/>
            <w:vAlign w:val="center"/>
            <w:hideMark/>
          </w:tcPr>
          <w:p w14:paraId="4DAEBF7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6.091</w:t>
            </w:r>
          </w:p>
        </w:tc>
        <w:tc>
          <w:tcPr>
            <w:tcW w:w="0" w:type="auto"/>
            <w:tcBorders>
              <w:top w:val="nil"/>
              <w:bottom w:val="single" w:sz="8" w:space="0" w:color="auto"/>
            </w:tcBorders>
            <w:shd w:val="clear" w:color="auto" w:fill="auto"/>
            <w:noWrap/>
            <w:vAlign w:val="center"/>
            <w:hideMark/>
          </w:tcPr>
          <w:p w14:paraId="43F55A2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6.091</w:t>
            </w:r>
          </w:p>
        </w:tc>
      </w:tr>
      <w:tr w:rsidR="006D192B" w:rsidRPr="007653E8" w14:paraId="0B502C07" w14:textId="77777777" w:rsidTr="007653E8">
        <w:trPr>
          <w:jc w:val="center"/>
        </w:trPr>
        <w:tc>
          <w:tcPr>
            <w:tcW w:w="0" w:type="auto"/>
            <w:tcBorders>
              <w:top w:val="nil"/>
              <w:bottom w:val="single" w:sz="8" w:space="0" w:color="auto"/>
            </w:tcBorders>
            <w:shd w:val="clear" w:color="auto" w:fill="auto"/>
            <w:noWrap/>
            <w:vAlign w:val="center"/>
            <w:hideMark/>
          </w:tcPr>
          <w:p w14:paraId="05B1563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14:paraId="7F458DD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1.08</w:t>
            </w:r>
          </w:p>
        </w:tc>
        <w:tc>
          <w:tcPr>
            <w:tcW w:w="0" w:type="auto"/>
            <w:tcBorders>
              <w:top w:val="nil"/>
              <w:bottom w:val="single" w:sz="8" w:space="0" w:color="auto"/>
            </w:tcBorders>
            <w:shd w:val="clear" w:color="auto" w:fill="auto"/>
            <w:noWrap/>
            <w:vAlign w:val="center"/>
            <w:hideMark/>
          </w:tcPr>
          <w:p w14:paraId="2A604A3A"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0.112</w:t>
            </w:r>
          </w:p>
        </w:tc>
        <w:tc>
          <w:tcPr>
            <w:tcW w:w="0" w:type="auto"/>
            <w:tcBorders>
              <w:top w:val="nil"/>
              <w:bottom w:val="single" w:sz="8" w:space="0" w:color="auto"/>
            </w:tcBorders>
            <w:shd w:val="clear" w:color="auto" w:fill="auto"/>
            <w:noWrap/>
            <w:vAlign w:val="center"/>
            <w:hideMark/>
          </w:tcPr>
          <w:p w14:paraId="4B0C5F1F"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0.139</w:t>
            </w:r>
          </w:p>
        </w:tc>
        <w:tc>
          <w:tcPr>
            <w:tcW w:w="0" w:type="auto"/>
            <w:tcBorders>
              <w:top w:val="nil"/>
              <w:bottom w:val="single" w:sz="8" w:space="0" w:color="auto"/>
            </w:tcBorders>
            <w:shd w:val="clear" w:color="auto" w:fill="auto"/>
            <w:noWrap/>
            <w:vAlign w:val="center"/>
            <w:hideMark/>
          </w:tcPr>
          <w:p w14:paraId="34AA101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6.109</w:t>
            </w:r>
          </w:p>
        </w:tc>
        <w:tc>
          <w:tcPr>
            <w:tcW w:w="0" w:type="auto"/>
            <w:tcBorders>
              <w:top w:val="nil"/>
              <w:bottom w:val="single" w:sz="8" w:space="0" w:color="auto"/>
            </w:tcBorders>
            <w:shd w:val="clear" w:color="auto" w:fill="auto"/>
            <w:noWrap/>
            <w:vAlign w:val="center"/>
            <w:hideMark/>
          </w:tcPr>
          <w:p w14:paraId="7B38F8E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5.125</w:t>
            </w:r>
          </w:p>
        </w:tc>
        <w:tc>
          <w:tcPr>
            <w:tcW w:w="0" w:type="auto"/>
            <w:tcBorders>
              <w:top w:val="nil"/>
              <w:bottom w:val="single" w:sz="8" w:space="0" w:color="auto"/>
            </w:tcBorders>
            <w:shd w:val="clear" w:color="auto" w:fill="auto"/>
            <w:noWrap/>
            <w:vAlign w:val="center"/>
            <w:hideMark/>
          </w:tcPr>
          <w:p w14:paraId="53B2BED7"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5.219</w:t>
            </w:r>
          </w:p>
        </w:tc>
      </w:tr>
      <w:tr w:rsidR="006D192B" w:rsidRPr="007653E8" w14:paraId="42009570" w14:textId="77777777" w:rsidTr="007653E8">
        <w:trPr>
          <w:jc w:val="center"/>
        </w:trPr>
        <w:tc>
          <w:tcPr>
            <w:tcW w:w="0" w:type="auto"/>
            <w:tcBorders>
              <w:top w:val="nil"/>
              <w:bottom w:val="single" w:sz="8" w:space="0" w:color="auto"/>
            </w:tcBorders>
            <w:shd w:val="clear" w:color="auto" w:fill="auto"/>
            <w:noWrap/>
            <w:vAlign w:val="center"/>
            <w:hideMark/>
          </w:tcPr>
          <w:p w14:paraId="1DB5CDE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2</w:t>
            </w:r>
          </w:p>
        </w:tc>
        <w:tc>
          <w:tcPr>
            <w:tcW w:w="0" w:type="auto"/>
            <w:tcBorders>
              <w:top w:val="nil"/>
              <w:bottom w:val="single" w:sz="8" w:space="0" w:color="auto"/>
            </w:tcBorders>
            <w:shd w:val="clear" w:color="auto" w:fill="auto"/>
            <w:noWrap/>
            <w:vAlign w:val="center"/>
            <w:hideMark/>
          </w:tcPr>
          <w:p w14:paraId="62A9DE94"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1.047</w:t>
            </w:r>
          </w:p>
        </w:tc>
        <w:tc>
          <w:tcPr>
            <w:tcW w:w="0" w:type="auto"/>
            <w:tcBorders>
              <w:top w:val="nil"/>
              <w:bottom w:val="single" w:sz="8" w:space="0" w:color="auto"/>
            </w:tcBorders>
            <w:shd w:val="clear" w:color="auto" w:fill="auto"/>
            <w:noWrap/>
            <w:vAlign w:val="center"/>
            <w:hideMark/>
          </w:tcPr>
          <w:p w14:paraId="29CCB9AB"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0.01</w:t>
            </w:r>
          </w:p>
        </w:tc>
        <w:tc>
          <w:tcPr>
            <w:tcW w:w="0" w:type="auto"/>
            <w:tcBorders>
              <w:top w:val="nil"/>
              <w:bottom w:val="single" w:sz="8" w:space="0" w:color="auto"/>
            </w:tcBorders>
            <w:shd w:val="clear" w:color="auto" w:fill="auto"/>
            <w:noWrap/>
            <w:vAlign w:val="center"/>
            <w:hideMark/>
          </w:tcPr>
          <w:p w14:paraId="2DFBB02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0.04</w:t>
            </w:r>
          </w:p>
        </w:tc>
        <w:tc>
          <w:tcPr>
            <w:tcW w:w="0" w:type="auto"/>
            <w:tcBorders>
              <w:top w:val="nil"/>
              <w:bottom w:val="single" w:sz="8" w:space="0" w:color="auto"/>
            </w:tcBorders>
            <w:shd w:val="clear" w:color="auto" w:fill="auto"/>
            <w:noWrap/>
            <w:vAlign w:val="center"/>
            <w:hideMark/>
          </w:tcPr>
          <w:p w14:paraId="2BA1E2F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6.096</w:t>
            </w:r>
          </w:p>
        </w:tc>
        <w:tc>
          <w:tcPr>
            <w:tcW w:w="0" w:type="auto"/>
            <w:tcBorders>
              <w:top w:val="nil"/>
              <w:bottom w:val="single" w:sz="8" w:space="0" w:color="auto"/>
            </w:tcBorders>
            <w:shd w:val="clear" w:color="auto" w:fill="auto"/>
            <w:noWrap/>
            <w:vAlign w:val="center"/>
            <w:hideMark/>
          </w:tcPr>
          <w:p w14:paraId="7C8D2845"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4.076</w:t>
            </w:r>
          </w:p>
        </w:tc>
        <w:tc>
          <w:tcPr>
            <w:tcW w:w="0" w:type="auto"/>
            <w:tcBorders>
              <w:top w:val="nil"/>
              <w:bottom w:val="single" w:sz="8" w:space="0" w:color="auto"/>
            </w:tcBorders>
            <w:shd w:val="clear" w:color="auto" w:fill="auto"/>
            <w:noWrap/>
            <w:vAlign w:val="center"/>
            <w:hideMark/>
          </w:tcPr>
          <w:p w14:paraId="4E4ED9A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4.678</w:t>
            </w:r>
          </w:p>
        </w:tc>
      </w:tr>
      <w:tr w:rsidR="006D192B" w:rsidRPr="007653E8" w14:paraId="268469B7" w14:textId="77777777" w:rsidTr="007653E8">
        <w:trPr>
          <w:jc w:val="center"/>
        </w:trPr>
        <w:tc>
          <w:tcPr>
            <w:tcW w:w="0" w:type="auto"/>
            <w:tcBorders>
              <w:top w:val="nil"/>
              <w:bottom w:val="single" w:sz="8" w:space="0" w:color="auto"/>
            </w:tcBorders>
            <w:shd w:val="clear" w:color="auto" w:fill="auto"/>
            <w:noWrap/>
            <w:vAlign w:val="center"/>
            <w:hideMark/>
          </w:tcPr>
          <w:p w14:paraId="2B71C540"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3</w:t>
            </w:r>
          </w:p>
        </w:tc>
        <w:tc>
          <w:tcPr>
            <w:tcW w:w="0" w:type="auto"/>
            <w:tcBorders>
              <w:top w:val="nil"/>
              <w:bottom w:val="single" w:sz="8" w:space="0" w:color="auto"/>
            </w:tcBorders>
            <w:shd w:val="clear" w:color="auto" w:fill="auto"/>
            <w:noWrap/>
            <w:vAlign w:val="center"/>
            <w:hideMark/>
          </w:tcPr>
          <w:p w14:paraId="46A900B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1.066</w:t>
            </w:r>
          </w:p>
        </w:tc>
        <w:tc>
          <w:tcPr>
            <w:tcW w:w="0" w:type="auto"/>
            <w:tcBorders>
              <w:top w:val="nil"/>
              <w:bottom w:val="single" w:sz="8" w:space="0" w:color="auto"/>
            </w:tcBorders>
            <w:shd w:val="clear" w:color="auto" w:fill="auto"/>
            <w:noWrap/>
            <w:vAlign w:val="center"/>
            <w:hideMark/>
          </w:tcPr>
          <w:p w14:paraId="5C8E405B"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0.096</w:t>
            </w:r>
          </w:p>
        </w:tc>
        <w:tc>
          <w:tcPr>
            <w:tcW w:w="0" w:type="auto"/>
            <w:tcBorders>
              <w:top w:val="nil"/>
              <w:bottom w:val="single" w:sz="8" w:space="0" w:color="auto"/>
            </w:tcBorders>
            <w:shd w:val="clear" w:color="auto" w:fill="auto"/>
            <w:noWrap/>
            <w:vAlign w:val="center"/>
            <w:hideMark/>
          </w:tcPr>
          <w:p w14:paraId="5847B9E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0.191</w:t>
            </w:r>
          </w:p>
        </w:tc>
        <w:tc>
          <w:tcPr>
            <w:tcW w:w="0" w:type="auto"/>
            <w:tcBorders>
              <w:top w:val="nil"/>
              <w:bottom w:val="single" w:sz="8" w:space="0" w:color="auto"/>
            </w:tcBorders>
            <w:shd w:val="clear" w:color="auto" w:fill="auto"/>
            <w:noWrap/>
            <w:vAlign w:val="center"/>
            <w:hideMark/>
          </w:tcPr>
          <w:p w14:paraId="52B39A66"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6.104</w:t>
            </w:r>
          </w:p>
        </w:tc>
        <w:tc>
          <w:tcPr>
            <w:tcW w:w="0" w:type="auto"/>
            <w:tcBorders>
              <w:top w:val="nil"/>
              <w:bottom w:val="single" w:sz="8" w:space="0" w:color="auto"/>
            </w:tcBorders>
            <w:shd w:val="clear" w:color="auto" w:fill="auto"/>
            <w:noWrap/>
            <w:vAlign w:val="center"/>
            <w:hideMark/>
          </w:tcPr>
          <w:p w14:paraId="4F371FD5"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5.058</w:t>
            </w:r>
          </w:p>
        </w:tc>
        <w:tc>
          <w:tcPr>
            <w:tcW w:w="0" w:type="auto"/>
            <w:tcBorders>
              <w:top w:val="nil"/>
              <w:bottom w:val="single" w:sz="8" w:space="0" w:color="auto"/>
            </w:tcBorders>
            <w:shd w:val="clear" w:color="auto" w:fill="auto"/>
            <w:noWrap/>
            <w:vAlign w:val="center"/>
            <w:hideMark/>
          </w:tcPr>
          <w:p w14:paraId="10CD13FC"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5.357</w:t>
            </w:r>
          </w:p>
        </w:tc>
      </w:tr>
      <w:tr w:rsidR="006D192B" w:rsidRPr="007653E8" w14:paraId="1950FEA9" w14:textId="77777777" w:rsidTr="007653E8">
        <w:trPr>
          <w:jc w:val="center"/>
        </w:trPr>
        <w:tc>
          <w:tcPr>
            <w:tcW w:w="0" w:type="auto"/>
            <w:tcBorders>
              <w:top w:val="nil"/>
              <w:bottom w:val="single" w:sz="8" w:space="0" w:color="auto"/>
            </w:tcBorders>
            <w:shd w:val="clear" w:color="auto" w:fill="auto"/>
            <w:noWrap/>
            <w:vAlign w:val="center"/>
            <w:hideMark/>
          </w:tcPr>
          <w:p w14:paraId="40D849AD"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4</w:t>
            </w:r>
          </w:p>
        </w:tc>
        <w:tc>
          <w:tcPr>
            <w:tcW w:w="0" w:type="auto"/>
            <w:tcBorders>
              <w:top w:val="nil"/>
              <w:bottom w:val="single" w:sz="8" w:space="0" w:color="auto"/>
            </w:tcBorders>
            <w:shd w:val="clear" w:color="auto" w:fill="auto"/>
            <w:noWrap/>
            <w:vAlign w:val="center"/>
            <w:hideMark/>
          </w:tcPr>
          <w:p w14:paraId="448F5487"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1</w:t>
            </w:r>
          </w:p>
        </w:tc>
        <w:tc>
          <w:tcPr>
            <w:tcW w:w="0" w:type="auto"/>
            <w:tcBorders>
              <w:top w:val="nil"/>
              <w:bottom w:val="single" w:sz="8" w:space="0" w:color="auto"/>
            </w:tcBorders>
            <w:shd w:val="clear" w:color="auto" w:fill="auto"/>
            <w:noWrap/>
            <w:vAlign w:val="center"/>
            <w:hideMark/>
          </w:tcPr>
          <w:p w14:paraId="49AAA15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0.234</w:t>
            </w:r>
          </w:p>
        </w:tc>
        <w:tc>
          <w:tcPr>
            <w:tcW w:w="0" w:type="auto"/>
            <w:tcBorders>
              <w:top w:val="nil"/>
              <w:bottom w:val="single" w:sz="8" w:space="0" w:color="auto"/>
            </w:tcBorders>
            <w:shd w:val="clear" w:color="auto" w:fill="auto"/>
            <w:noWrap/>
            <w:vAlign w:val="center"/>
            <w:hideMark/>
          </w:tcPr>
          <w:p w14:paraId="31FCB929"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0.12</w:t>
            </w:r>
          </w:p>
        </w:tc>
        <w:tc>
          <w:tcPr>
            <w:tcW w:w="0" w:type="auto"/>
            <w:tcBorders>
              <w:top w:val="nil"/>
              <w:bottom w:val="single" w:sz="8" w:space="0" w:color="auto"/>
            </w:tcBorders>
            <w:shd w:val="clear" w:color="auto" w:fill="auto"/>
            <w:noWrap/>
            <w:vAlign w:val="center"/>
            <w:hideMark/>
          </w:tcPr>
          <w:p w14:paraId="47582DF7"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6.076</w:t>
            </w:r>
          </w:p>
        </w:tc>
        <w:tc>
          <w:tcPr>
            <w:tcW w:w="0" w:type="auto"/>
            <w:tcBorders>
              <w:top w:val="nil"/>
              <w:bottom w:val="single" w:sz="8" w:space="0" w:color="auto"/>
            </w:tcBorders>
            <w:shd w:val="clear" w:color="auto" w:fill="auto"/>
            <w:noWrap/>
            <w:vAlign w:val="center"/>
            <w:hideMark/>
          </w:tcPr>
          <w:p w14:paraId="1CE82EEE"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5.445</w:t>
            </w:r>
          </w:p>
        </w:tc>
        <w:tc>
          <w:tcPr>
            <w:tcW w:w="0" w:type="auto"/>
            <w:tcBorders>
              <w:top w:val="nil"/>
              <w:bottom w:val="single" w:sz="8" w:space="0" w:color="auto"/>
            </w:tcBorders>
            <w:shd w:val="clear" w:color="auto" w:fill="auto"/>
            <w:noWrap/>
            <w:vAlign w:val="center"/>
            <w:hideMark/>
          </w:tcPr>
          <w:p w14:paraId="125D1DE8" w14:textId="77777777" w:rsidR="006D192B" w:rsidRPr="007653E8" w:rsidRDefault="006D192B" w:rsidP="007653E8">
            <w:pPr>
              <w:autoSpaceDE w:val="0"/>
              <w:autoSpaceDN w:val="0"/>
              <w:adjustRightInd w:val="0"/>
              <w:snapToGrid w:val="0"/>
              <w:spacing w:line="240" w:lineRule="auto"/>
              <w:jc w:val="center"/>
              <w:rPr>
                <w:rFonts w:ascii="Palatino Linotype" w:hAnsi="Palatino Linotype"/>
                <w:sz w:val="18"/>
                <w:lang w:eastAsia="es-ES"/>
              </w:rPr>
            </w:pPr>
            <w:r w:rsidRPr="007653E8">
              <w:rPr>
                <w:rFonts w:ascii="Palatino Linotype" w:hAnsi="Palatino Linotype"/>
                <w:sz w:val="18"/>
                <w:lang w:eastAsia="es-ES"/>
              </w:rPr>
              <w:t>5.155</w:t>
            </w:r>
          </w:p>
        </w:tc>
      </w:tr>
    </w:tbl>
    <w:p w14:paraId="534667C5" w14:textId="77777777" w:rsidR="000204B2" w:rsidRPr="007653E8" w:rsidRDefault="007653E8" w:rsidP="007653E8">
      <w:pPr>
        <w:pStyle w:val="MDPI23heading3"/>
      </w:pPr>
      <w:r w:rsidRPr="007653E8">
        <w:t xml:space="preserve">3.2.1. </w:t>
      </w:r>
      <w:r w:rsidR="003B35D3" w:rsidRPr="007653E8">
        <w:t xml:space="preserve">Adsorption of </w:t>
      </w:r>
      <w:r w:rsidR="003039E9" w:rsidRPr="001579AE">
        <w:rPr>
          <w:i/>
          <w:iCs/>
        </w:rPr>
        <w:t>Salmonella</w:t>
      </w:r>
      <w:r w:rsidR="008E083E" w:rsidRPr="007653E8">
        <w:t xml:space="preserve"> </w:t>
      </w:r>
      <w:r w:rsidR="003B35D3" w:rsidRPr="007653E8">
        <w:t xml:space="preserve">on montmorillonite and </w:t>
      </w:r>
      <w:r w:rsidR="008E083E" w:rsidRPr="007653E8">
        <w:t>Mont-PCH</w:t>
      </w:r>
    </w:p>
    <w:p w14:paraId="4F07CA41" w14:textId="670DDE71" w:rsidR="000204B2" w:rsidRPr="007653E8" w:rsidRDefault="003B35D3" w:rsidP="007653E8">
      <w:pPr>
        <w:pStyle w:val="MDPI31text"/>
      </w:pPr>
      <w:r w:rsidRPr="007653E8">
        <w:t xml:space="preserve">Table 2 and Figure 12 show the evolution of the absorbance values and the corresponding </w:t>
      </w:r>
      <w:r w:rsidR="003039E9" w:rsidRPr="001579AE">
        <w:rPr>
          <w:i/>
          <w:iCs/>
        </w:rPr>
        <w:t>Salmonella</w:t>
      </w:r>
      <w:r w:rsidRPr="007653E8">
        <w:t xml:space="preserve"> concentrations (</w:t>
      </w:r>
      <w:r w:rsidR="002A1851" w:rsidRPr="007653E8">
        <w:t>CFU</w:t>
      </w:r>
      <w:r w:rsidRPr="007653E8">
        <w:t xml:space="preserve"> </w:t>
      </w:r>
      <w:proofErr w:type="gramStart"/>
      <w:r w:rsidRPr="007653E8">
        <w:t>mL</w:t>
      </w:r>
      <w:r w:rsidRPr="007653E8">
        <w:rPr>
          <w:vertAlign w:val="superscript"/>
        </w:rPr>
        <w:t>-1</w:t>
      </w:r>
      <w:proofErr w:type="gramEnd"/>
      <w:r w:rsidRPr="007653E8">
        <w:t xml:space="preserve">) along the adsorption experiment using the different clay minerals and the PCH obtained materials. The absorbance values are directly related to the concentration of </w:t>
      </w:r>
      <w:r w:rsidR="003039E9" w:rsidRPr="001579AE">
        <w:rPr>
          <w:i/>
          <w:iCs/>
        </w:rPr>
        <w:t>Salmonella</w:t>
      </w:r>
      <w:r w:rsidRPr="007653E8">
        <w:t xml:space="preserve"> present in the solutions </w:t>
      </w:r>
      <w:r w:rsidR="005052F8" w:rsidRPr="007653E8">
        <w:t>[55]</w:t>
      </w:r>
      <w:r w:rsidRPr="007653E8">
        <w:t xml:space="preserve">. Fig. 12a and 12b (grey line) show that </w:t>
      </w:r>
      <w:r w:rsidR="003039E9" w:rsidRPr="001579AE">
        <w:rPr>
          <w:i/>
          <w:iCs/>
        </w:rPr>
        <w:t>Salmonella</w:t>
      </w:r>
      <w:r w:rsidRPr="007653E8">
        <w:t xml:space="preserve"> concentration remains approximately constant nearly to 10</w:t>
      </w:r>
      <w:r w:rsidRPr="007653E8">
        <w:rPr>
          <w:vertAlign w:val="superscript"/>
        </w:rPr>
        <w:t>6</w:t>
      </w:r>
      <w:r w:rsidRPr="007653E8">
        <w:t xml:space="preserve"> </w:t>
      </w:r>
      <w:r w:rsidR="002A1851" w:rsidRPr="007653E8">
        <w:t>CFU</w:t>
      </w:r>
      <w:r w:rsidRPr="007653E8">
        <w:t xml:space="preserve"> mL</w:t>
      </w:r>
      <w:r w:rsidRPr="007653E8">
        <w:rPr>
          <w:vertAlign w:val="superscript"/>
        </w:rPr>
        <w:t>-1</w:t>
      </w:r>
      <w:r w:rsidRPr="007653E8">
        <w:t xml:space="preserve"> if no</w:t>
      </w:r>
      <w:del w:id="243" w:author="Celia Martinez" w:date="2020-01-07T12:02:00Z">
        <w:r w:rsidRPr="007653E8" w:rsidDel="006917F4">
          <w:delText>t</w:delText>
        </w:r>
      </w:del>
      <w:r w:rsidRPr="007653E8">
        <w:t xml:space="preserve"> sorbent is added (Fig. 12, grey line)</w:t>
      </w:r>
      <w:ins w:id="244" w:author="Celia Martinez" w:date="2020-01-07T12:02:00Z">
        <w:r w:rsidR="00CA6E49">
          <w:t>,</w:t>
        </w:r>
      </w:ins>
      <w:r w:rsidRPr="007653E8">
        <w:t xml:space="preserve"> suggesting that </w:t>
      </w:r>
      <w:r w:rsidR="003039E9" w:rsidRPr="001579AE">
        <w:rPr>
          <w:i/>
          <w:iCs/>
        </w:rPr>
        <w:t>Salmonella</w:t>
      </w:r>
      <w:r w:rsidRPr="007653E8">
        <w:t xml:space="preserve"> is in the stationary phase during the adsorption test. This experiment was used as control. Fig. 12a and 12b (blue line) show</w:t>
      </w:r>
      <w:del w:id="245" w:author="Celia Martinez" w:date="2020-01-07T12:02:00Z">
        <w:r w:rsidRPr="007653E8" w:rsidDel="00CA6E49">
          <w:delText>s</w:delText>
        </w:r>
      </w:del>
      <w:r w:rsidRPr="007653E8">
        <w:t xml:space="preserve"> that the addition of montmorillonite causes</w:t>
      </w:r>
      <w:del w:id="246" w:author="Celia Martinez" w:date="2020-01-07T12:03:00Z">
        <w:r w:rsidRPr="007653E8" w:rsidDel="00CA6E49">
          <w:delText>,</w:delText>
        </w:r>
      </w:del>
      <w:r w:rsidRPr="007653E8">
        <w:t xml:space="preserve"> </w:t>
      </w:r>
      <w:del w:id="247" w:author="Celia Martinez" w:date="2020-01-07T12:03:00Z">
        <w:r w:rsidRPr="007653E8" w:rsidDel="00CA6E49">
          <w:delText>after 1h of contact</w:delText>
        </w:r>
      </w:del>
      <w:r w:rsidRPr="007653E8">
        <w:t xml:space="preserve">, a decrease of the absorbance from 1.05 to 0.92 </w:t>
      </w:r>
      <w:ins w:id="248" w:author="Celia Martinez" w:date="2020-01-07T12:03:00Z">
        <w:r w:rsidR="00CA6E49" w:rsidRPr="007653E8">
          <w:t>after 1</w:t>
        </w:r>
        <w:r w:rsidR="00CA6E49">
          <w:t xml:space="preserve"> </w:t>
        </w:r>
        <w:r w:rsidR="00CA6E49" w:rsidRPr="007653E8">
          <w:t>h</w:t>
        </w:r>
        <w:r w:rsidR="00CA6E49">
          <w:t>our</w:t>
        </w:r>
        <w:r w:rsidR="00CA6E49" w:rsidRPr="007653E8">
          <w:t xml:space="preserve"> of contact </w:t>
        </w:r>
      </w:ins>
      <w:r w:rsidRPr="007653E8">
        <w:t>and, after 2</w:t>
      </w:r>
      <w:ins w:id="249" w:author="Celia Martinez" w:date="2020-01-07T12:02:00Z">
        <w:r w:rsidR="00CA6E49">
          <w:t xml:space="preserve"> </w:t>
        </w:r>
      </w:ins>
      <w:r w:rsidRPr="007653E8">
        <w:t>h</w:t>
      </w:r>
      <w:ins w:id="250" w:author="Celia Martinez" w:date="2020-01-07T12:02:00Z">
        <w:r w:rsidR="00CA6E49">
          <w:t>ours</w:t>
        </w:r>
      </w:ins>
      <w:r w:rsidRPr="007653E8">
        <w:t xml:space="preserve">, a new decrease of the absorbance to 0.8. According to Purdy et al. </w:t>
      </w:r>
      <w:r w:rsidR="005052F8" w:rsidRPr="007653E8">
        <w:t>[55]</w:t>
      </w:r>
      <w:r w:rsidRPr="007653E8">
        <w:t xml:space="preserve">, this decrease indicates that the concentration of </w:t>
      </w:r>
      <w:r w:rsidR="003039E9" w:rsidRPr="001579AE">
        <w:rPr>
          <w:i/>
          <w:iCs/>
        </w:rPr>
        <w:t>Salmonella</w:t>
      </w:r>
      <w:r w:rsidRPr="007653E8">
        <w:t xml:space="preserve"> decrease</w:t>
      </w:r>
      <w:ins w:id="251" w:author="Celia Martinez" w:date="2020-01-07T12:03:00Z">
        <w:r w:rsidR="00CA6E49">
          <w:t>s</w:t>
        </w:r>
      </w:ins>
      <w:r w:rsidRPr="007653E8">
        <w:t xml:space="preserve"> from 10</w:t>
      </w:r>
      <w:r w:rsidRPr="007653E8">
        <w:rPr>
          <w:vertAlign w:val="superscript"/>
        </w:rPr>
        <w:t xml:space="preserve">6.09 </w:t>
      </w:r>
      <w:r w:rsidRPr="007653E8">
        <w:t>to 10</w:t>
      </w:r>
      <w:r w:rsidRPr="007653E8">
        <w:rPr>
          <w:vertAlign w:val="superscript"/>
        </w:rPr>
        <w:t xml:space="preserve">5.99 </w:t>
      </w:r>
      <w:r w:rsidR="002A1851" w:rsidRPr="007653E8">
        <w:t>CFU</w:t>
      </w:r>
      <w:r w:rsidR="005052F8" w:rsidRPr="007653E8">
        <w:t xml:space="preserve"> </w:t>
      </w:r>
      <w:proofErr w:type="gramStart"/>
      <w:r w:rsidR="005052F8" w:rsidRPr="007653E8">
        <w:t>mL</w:t>
      </w:r>
      <w:r w:rsidR="005052F8" w:rsidRPr="007653E8">
        <w:rPr>
          <w:vertAlign w:val="superscript"/>
        </w:rPr>
        <w:t>-1</w:t>
      </w:r>
      <w:proofErr w:type="gramEnd"/>
      <w:r w:rsidRPr="007653E8">
        <w:t>. This result suggests that montmo</w:t>
      </w:r>
      <w:r w:rsidR="00C0764E" w:rsidRPr="007653E8">
        <w:t xml:space="preserve">rillonite removes the 20.5% of </w:t>
      </w:r>
      <w:r w:rsidR="003039E9" w:rsidRPr="001579AE">
        <w:rPr>
          <w:i/>
          <w:iCs/>
        </w:rPr>
        <w:t>Salmonella</w:t>
      </w:r>
      <w:r w:rsidRPr="007653E8">
        <w:t xml:space="preserve"> in the first 2</w:t>
      </w:r>
      <w:ins w:id="252" w:author="Celia Martinez" w:date="2020-01-07T12:03:00Z">
        <w:r w:rsidR="00CA6E49">
          <w:t xml:space="preserve"> </w:t>
        </w:r>
      </w:ins>
      <w:r w:rsidRPr="007653E8">
        <w:t>h</w:t>
      </w:r>
      <w:ins w:id="253" w:author="Celia Martinez" w:date="2020-01-07T12:03:00Z">
        <w:r w:rsidR="00CA6E49">
          <w:t>ours</w:t>
        </w:r>
      </w:ins>
      <w:r w:rsidRPr="007653E8">
        <w:t xml:space="preserve"> of the sorption experiment. After this time, the absorbance values remain almost</w:t>
      </w:r>
      <w:r w:rsidR="00B9760B" w:rsidRPr="007653E8">
        <w:t xml:space="preserve"> constant. N</w:t>
      </w:r>
      <w:r w:rsidRPr="007653E8">
        <w:t>evertheless</w:t>
      </w:r>
      <w:r w:rsidR="00B9760B" w:rsidRPr="007653E8">
        <w:t>,</w:t>
      </w:r>
      <w:r w:rsidRPr="007653E8">
        <w:t xml:space="preserve"> a slight decrease between 2 and 4 h</w:t>
      </w:r>
      <w:ins w:id="254" w:author="Celia Martinez" w:date="2020-01-07T12:03:00Z">
        <w:r w:rsidR="000166E6">
          <w:t>ours</w:t>
        </w:r>
      </w:ins>
      <w:r w:rsidRPr="007653E8">
        <w:t xml:space="preserve"> of contact suggests an 5.03</w:t>
      </w:r>
      <w:ins w:id="255" w:author="Celia Martinez" w:date="2020-01-07T12:04:00Z">
        <w:r w:rsidR="000166E6">
          <w:t> </w:t>
        </w:r>
      </w:ins>
      <w:r w:rsidRPr="007653E8">
        <w:t>% of</w:t>
      </w:r>
      <w:r w:rsidR="00C0764E" w:rsidRPr="007653E8">
        <w:t xml:space="preserve"> additional adsorption of </w:t>
      </w:r>
      <w:r w:rsidR="003039E9" w:rsidRPr="001579AE">
        <w:rPr>
          <w:i/>
          <w:iCs/>
        </w:rPr>
        <w:t>Salmonella</w:t>
      </w:r>
      <w:r w:rsidRPr="007653E8">
        <w:t xml:space="preserve"> in montmorillonite in this time. Figure </w:t>
      </w:r>
      <w:r w:rsidR="005052F8" w:rsidRPr="007653E8">
        <w:t>12</w:t>
      </w:r>
      <w:r w:rsidRPr="007653E8">
        <w:t xml:space="preserve"> (orange line) also shows the </w:t>
      </w:r>
      <w:del w:id="256" w:author="Celia Martinez" w:date="2020-01-07T12:04:00Z">
        <w:r w:rsidRPr="007653E8" w:rsidDel="000166E6">
          <w:delText xml:space="preserve">decreasing </w:delText>
        </w:r>
      </w:del>
      <w:ins w:id="257" w:author="Celia Martinez" w:date="2020-01-07T12:04:00Z">
        <w:r w:rsidR="000166E6" w:rsidRPr="007653E8">
          <w:t>decreas</w:t>
        </w:r>
        <w:r w:rsidR="000166E6">
          <w:t>e</w:t>
        </w:r>
        <w:r w:rsidR="000166E6" w:rsidRPr="007653E8">
          <w:t xml:space="preserve"> </w:t>
        </w:r>
      </w:ins>
      <w:r w:rsidRPr="007653E8">
        <w:t xml:space="preserve">of </w:t>
      </w:r>
      <w:r w:rsidR="003039E9" w:rsidRPr="001579AE">
        <w:rPr>
          <w:i/>
          <w:iCs/>
        </w:rPr>
        <w:t>Salmonella</w:t>
      </w:r>
      <w:r w:rsidRPr="007653E8">
        <w:t xml:space="preserve"> </w:t>
      </w:r>
      <w:r w:rsidR="00B9760B" w:rsidRPr="007653E8">
        <w:t>concentration using</w:t>
      </w:r>
      <w:r w:rsidR="003E44E9" w:rsidRPr="007653E8">
        <w:t xml:space="preserve"> Mont-PCH</w:t>
      </w:r>
      <w:r w:rsidRPr="007653E8">
        <w:t xml:space="preserve"> </w:t>
      </w:r>
      <w:r w:rsidR="00B9760B" w:rsidRPr="007653E8">
        <w:t>as sorbent</w:t>
      </w:r>
      <w:r w:rsidRPr="007653E8">
        <w:t>. In this case</w:t>
      </w:r>
      <w:r w:rsidR="00B9760B" w:rsidRPr="007653E8">
        <w:t>,</w:t>
      </w:r>
      <w:r w:rsidRPr="007653E8">
        <w:t xml:space="preserve"> the decrease in absorbance</w:t>
      </w:r>
      <w:ins w:id="258" w:author="Celia Martinez" w:date="2020-01-07T12:04:00Z">
        <w:r w:rsidR="000166E6">
          <w:t xml:space="preserve"> —</w:t>
        </w:r>
      </w:ins>
      <w:r w:rsidRPr="007653E8">
        <w:t xml:space="preserve"> from 1.05 to 0.9</w:t>
      </w:r>
      <w:ins w:id="259" w:author="Celia Martinez" w:date="2020-01-07T12:04:00Z">
        <w:r w:rsidR="000166E6">
          <w:t>—</w:t>
        </w:r>
      </w:ins>
      <w:del w:id="260" w:author="Celia Martinez" w:date="2020-01-07T12:04:00Z">
        <w:r w:rsidRPr="007653E8" w:rsidDel="000166E6">
          <w:delText>,</w:delText>
        </w:r>
      </w:del>
      <w:r w:rsidRPr="007653E8">
        <w:t xml:space="preserve"> occurs in the first hour keeping constant from t</w:t>
      </w:r>
      <w:r w:rsidR="00C0764E" w:rsidRPr="007653E8">
        <w:t xml:space="preserve">his time. The concentration of </w:t>
      </w:r>
      <w:r w:rsidR="003039E9" w:rsidRPr="001579AE">
        <w:rPr>
          <w:i/>
          <w:iCs/>
        </w:rPr>
        <w:t>Salmonella</w:t>
      </w:r>
      <w:r w:rsidRPr="007653E8">
        <w:t xml:space="preserve"> decreases slightly from 10</w:t>
      </w:r>
      <w:r w:rsidRPr="007653E8">
        <w:rPr>
          <w:vertAlign w:val="superscript"/>
        </w:rPr>
        <w:t>6.09</w:t>
      </w:r>
      <w:r w:rsidRPr="007653E8">
        <w:t xml:space="preserve"> to 10</w:t>
      </w:r>
      <w:r w:rsidRPr="007653E8">
        <w:rPr>
          <w:vertAlign w:val="superscript"/>
        </w:rPr>
        <w:t>6.03</w:t>
      </w:r>
      <w:r w:rsidRPr="007653E8">
        <w:t xml:space="preserve"> </w:t>
      </w:r>
      <w:r w:rsidR="002A1851" w:rsidRPr="007653E8">
        <w:t>CFU</w:t>
      </w:r>
      <w:r w:rsidR="005052F8" w:rsidRPr="007653E8">
        <w:t xml:space="preserve"> mL</w:t>
      </w:r>
      <w:r w:rsidR="005052F8" w:rsidRPr="007653E8">
        <w:rPr>
          <w:vertAlign w:val="superscript"/>
        </w:rPr>
        <w:t>-1</w:t>
      </w:r>
      <w:r w:rsidR="00B9760B" w:rsidRPr="007653E8">
        <w:t xml:space="preserve"> in 1 h</w:t>
      </w:r>
      <w:ins w:id="261" w:author="Celia Martinez" w:date="2020-01-07T12:04:00Z">
        <w:r w:rsidR="000166E6">
          <w:t>our</w:t>
        </w:r>
      </w:ins>
      <w:r w:rsidR="00B9760B" w:rsidRPr="007653E8">
        <w:t>. In this time, t</w:t>
      </w:r>
      <w:r w:rsidRPr="007653E8">
        <w:t xml:space="preserve">he amount of </w:t>
      </w:r>
      <w:r w:rsidR="003039E9" w:rsidRPr="001579AE">
        <w:rPr>
          <w:i/>
          <w:iCs/>
        </w:rPr>
        <w:t>Salmonella</w:t>
      </w:r>
      <w:r w:rsidRPr="007653E8">
        <w:t xml:space="preserve"> decreases a 12.9</w:t>
      </w:r>
      <w:ins w:id="262" w:author="Celia Martinez" w:date="2020-01-07T12:05:00Z">
        <w:r w:rsidR="000166E6">
          <w:t> </w:t>
        </w:r>
      </w:ins>
      <w:r w:rsidRPr="007653E8">
        <w:t>%</w:t>
      </w:r>
      <w:r w:rsidR="00B9760B" w:rsidRPr="007653E8">
        <w:t>. Above</w:t>
      </w:r>
      <w:r w:rsidR="00C0764E" w:rsidRPr="007653E8">
        <w:t xml:space="preserve"> this time, the amount of free </w:t>
      </w:r>
      <w:r w:rsidR="003039E9" w:rsidRPr="001579AE">
        <w:rPr>
          <w:i/>
          <w:iCs/>
        </w:rPr>
        <w:t>Salmonella</w:t>
      </w:r>
      <w:r w:rsidRPr="007653E8">
        <w:t xml:space="preserve"> in the s</w:t>
      </w:r>
      <w:r w:rsidR="00B9760B" w:rsidRPr="007653E8">
        <w:t xml:space="preserve">olution remains </w:t>
      </w:r>
      <w:r w:rsidR="00B9760B" w:rsidRPr="007653E8">
        <w:lastRenderedPageBreak/>
        <w:t>almost constant</w:t>
      </w:r>
      <w:ins w:id="263" w:author="Celia Martinez" w:date="2020-01-07T12:05:00Z">
        <w:r w:rsidR="000166E6">
          <w:t>,</w:t>
        </w:r>
      </w:ins>
      <w:r w:rsidR="00B9760B" w:rsidRPr="007653E8">
        <w:t xml:space="preserve"> </w:t>
      </w:r>
      <w:del w:id="264" w:author="Celia Martinez" w:date="2020-01-08T11:47:00Z">
        <w:r w:rsidR="00B9760B" w:rsidRPr="007653E8" w:rsidDel="00150B30">
          <w:delText>sugesting</w:delText>
        </w:r>
      </w:del>
      <w:ins w:id="265" w:author="Celia Martinez" w:date="2020-01-08T11:47:00Z">
        <w:r w:rsidR="00150B30" w:rsidRPr="007653E8">
          <w:t>suggesting</w:t>
        </w:r>
      </w:ins>
      <w:r w:rsidR="00B9760B" w:rsidRPr="007653E8">
        <w:t xml:space="preserve"> that</w:t>
      </w:r>
      <w:r w:rsidR="003E44E9" w:rsidRPr="007653E8">
        <w:t xml:space="preserve"> the sorption of </w:t>
      </w:r>
      <w:r w:rsidR="003039E9" w:rsidRPr="001579AE">
        <w:rPr>
          <w:i/>
          <w:iCs/>
        </w:rPr>
        <w:t>Salmonella</w:t>
      </w:r>
      <w:r w:rsidR="003E44E9" w:rsidRPr="007653E8">
        <w:t xml:space="preserve"> in Mont-PCH occurs </w:t>
      </w:r>
      <w:del w:id="266" w:author="Celia Martinez" w:date="2020-01-08T11:47:00Z">
        <w:r w:rsidR="003E44E9" w:rsidRPr="007653E8" w:rsidDel="00150B30">
          <w:delText>exclusivelly</w:delText>
        </w:r>
      </w:del>
      <w:ins w:id="267" w:author="Celia Martinez" w:date="2020-01-08T11:47:00Z">
        <w:r w:rsidR="00150B30" w:rsidRPr="007653E8">
          <w:t>exclusively</w:t>
        </w:r>
      </w:ins>
      <w:r w:rsidR="003E44E9" w:rsidRPr="007653E8">
        <w:t xml:space="preserve"> in the first hour of contact.</w:t>
      </w:r>
    </w:p>
    <w:p w14:paraId="78E709B5" w14:textId="1A757CF2" w:rsidR="005052F8" w:rsidRPr="00A479BB" w:rsidRDefault="005052F8" w:rsidP="007653E8">
      <w:pPr>
        <w:pStyle w:val="MDPI31text"/>
      </w:pPr>
      <w:r w:rsidRPr="007653E8">
        <w:t xml:space="preserve">These differences in adsorption </w:t>
      </w:r>
      <w:r w:rsidR="00C0764E" w:rsidRPr="007653E8">
        <w:t xml:space="preserve">kinetics show that in the PCH, </w:t>
      </w:r>
      <w:r w:rsidR="003039E9" w:rsidRPr="001579AE">
        <w:rPr>
          <w:i/>
          <w:iCs/>
        </w:rPr>
        <w:t>Salmonella</w:t>
      </w:r>
      <w:r w:rsidRPr="007653E8">
        <w:t xml:space="preserve"> is adsorbed in the most easily accessible places, whereas in the case of natural montmorillonite</w:t>
      </w:r>
      <w:ins w:id="268" w:author="Celia Martinez" w:date="2020-01-07T12:05:00Z">
        <w:r w:rsidR="000166E6">
          <w:t>,</w:t>
        </w:r>
      </w:ins>
      <w:r w:rsidRPr="007653E8">
        <w:t xml:space="preserve"> a small proportion of </w:t>
      </w:r>
      <w:r w:rsidR="003039E9" w:rsidRPr="001579AE">
        <w:rPr>
          <w:i/>
          <w:iCs/>
        </w:rPr>
        <w:t>Salmonella</w:t>
      </w:r>
      <w:r w:rsidRPr="007653E8">
        <w:t xml:space="preserve"> (5</w:t>
      </w:r>
      <w:ins w:id="269" w:author="Celia Martinez" w:date="2020-01-07T12:05:00Z">
        <w:r w:rsidR="000166E6">
          <w:t> </w:t>
        </w:r>
      </w:ins>
      <w:r w:rsidRPr="007653E8">
        <w:t>%) can be retained in more inaccessible positions, therefore requiring longer contact time.</w:t>
      </w:r>
    </w:p>
    <w:p w14:paraId="526C6CBF" w14:textId="77777777" w:rsidR="000D52D7" w:rsidRPr="00A479BB" w:rsidRDefault="000D52D7" w:rsidP="007653E8">
      <w:pPr>
        <w:pStyle w:val="MDPI52figure"/>
      </w:pPr>
      <w:r w:rsidRPr="00A479BB">
        <w:rPr>
          <w:noProof/>
          <w:lang w:eastAsia="zh-CN"/>
        </w:rPr>
        <w:drawing>
          <wp:inline distT="0" distB="0" distL="0" distR="0" wp14:anchorId="61FD060A" wp14:editId="42DD8A3F">
            <wp:extent cx="5400040" cy="167913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400040" cy="1679137"/>
                    </a:xfrm>
                    <a:prstGeom prst="rect">
                      <a:avLst/>
                    </a:prstGeom>
                    <a:noFill/>
                    <a:ln w="9525">
                      <a:noFill/>
                      <a:miter lim="800000"/>
                      <a:headEnd/>
                      <a:tailEnd/>
                    </a:ln>
                  </pic:spPr>
                </pic:pic>
              </a:graphicData>
            </a:graphic>
          </wp:inline>
        </w:drawing>
      </w:r>
    </w:p>
    <w:p w14:paraId="2494CF4E" w14:textId="77777777" w:rsidR="005052F8" w:rsidRPr="00A479BB" w:rsidRDefault="007653E8" w:rsidP="007653E8">
      <w:pPr>
        <w:pStyle w:val="MDPI51figurecaption"/>
      </w:pPr>
      <w:r w:rsidRPr="007653E8">
        <w:rPr>
          <w:b/>
          <w:bCs/>
        </w:rPr>
        <w:t>Figure 12.</w:t>
      </w:r>
      <w:r w:rsidR="000D52D7" w:rsidRPr="007653E8">
        <w:rPr>
          <w:b/>
        </w:rPr>
        <w:t xml:space="preserve"> </w:t>
      </w:r>
      <w:r w:rsidR="008E083E" w:rsidRPr="00A479BB">
        <w:t xml:space="preserve">Adsorption kinetics of </w:t>
      </w:r>
      <w:r w:rsidR="003039E9" w:rsidRPr="00A479BB">
        <w:rPr>
          <w:i/>
        </w:rPr>
        <w:t>Salmonella</w:t>
      </w:r>
      <w:r w:rsidR="008E083E" w:rsidRPr="00A479BB">
        <w:t xml:space="preserve"> on Montmorillonite and Mont-PCH. The three treatments are: control (grey line), Saponite (blue line) and Saponite-PCH (orange line).</w:t>
      </w:r>
    </w:p>
    <w:p w14:paraId="7BE196BC" w14:textId="77777777" w:rsidR="00DA7E38" w:rsidRPr="007653E8" w:rsidRDefault="007653E8" w:rsidP="007653E8">
      <w:pPr>
        <w:pStyle w:val="MDPI23heading3"/>
      </w:pPr>
      <w:r w:rsidRPr="007653E8">
        <w:t xml:space="preserve">3.2.2. </w:t>
      </w:r>
      <w:r w:rsidR="00C0764E" w:rsidRPr="007653E8">
        <w:t xml:space="preserve">Adsorption of </w:t>
      </w:r>
      <w:r w:rsidR="003039E9" w:rsidRPr="007653E8">
        <w:t>Salmonella</w:t>
      </w:r>
      <w:r w:rsidR="00DA7E38" w:rsidRPr="007653E8">
        <w:t xml:space="preserve"> on saponite and </w:t>
      </w:r>
      <w:r w:rsidR="008E083E" w:rsidRPr="007653E8">
        <w:t>Sap-PCH</w:t>
      </w:r>
    </w:p>
    <w:p w14:paraId="18609B5E" w14:textId="006C714D" w:rsidR="000204B2" w:rsidRPr="007653E8" w:rsidRDefault="00DA7E38" w:rsidP="007653E8">
      <w:pPr>
        <w:pStyle w:val="MDPI31text"/>
      </w:pPr>
      <w:r w:rsidRPr="007653E8">
        <w:t xml:space="preserve">Table 2 and Figure 13a and 13b show the variation of the </w:t>
      </w:r>
      <w:r w:rsidR="003039E9" w:rsidRPr="001579AE">
        <w:rPr>
          <w:i/>
          <w:iCs/>
        </w:rPr>
        <w:t>Salmonella</w:t>
      </w:r>
      <w:r w:rsidRPr="007653E8">
        <w:t xml:space="preserve"> concentration during the test without sorbents</w:t>
      </w:r>
      <w:r w:rsidR="003E44E9" w:rsidRPr="007653E8">
        <w:t xml:space="preserve"> (control)</w:t>
      </w:r>
      <w:r w:rsidRPr="007653E8">
        <w:t xml:space="preserve"> and </w:t>
      </w:r>
      <w:r w:rsidR="00C0764E" w:rsidRPr="007653E8">
        <w:t xml:space="preserve">the variation of the </w:t>
      </w:r>
      <w:r w:rsidR="003039E9" w:rsidRPr="001579AE">
        <w:rPr>
          <w:i/>
          <w:iCs/>
        </w:rPr>
        <w:t>Salmonella</w:t>
      </w:r>
      <w:r w:rsidRPr="007653E8">
        <w:t xml:space="preserve"> conc</w:t>
      </w:r>
      <w:r w:rsidR="003E44E9" w:rsidRPr="007653E8">
        <w:t>entration after the addition of</w:t>
      </w:r>
      <w:r w:rsidR="009709A4" w:rsidRPr="007653E8">
        <w:t xml:space="preserve"> </w:t>
      </w:r>
      <w:r w:rsidRPr="007653E8">
        <w:t xml:space="preserve">saponite (blue line) and the </w:t>
      </w:r>
      <w:r w:rsidR="003E44E9" w:rsidRPr="007653E8">
        <w:t>saponite-</w:t>
      </w:r>
      <w:r w:rsidRPr="007653E8">
        <w:t>PCH (orange line). In this case we can verify that after 1</w:t>
      </w:r>
      <w:ins w:id="270" w:author="Celia Martinez" w:date="2020-01-07T12:06:00Z">
        <w:r w:rsidR="000166E6">
          <w:t xml:space="preserve"> </w:t>
        </w:r>
      </w:ins>
      <w:r w:rsidRPr="007653E8">
        <w:t>h</w:t>
      </w:r>
      <w:ins w:id="271" w:author="Celia Martinez" w:date="2020-01-07T12:06:00Z">
        <w:r w:rsidR="000166E6">
          <w:t>our</w:t>
        </w:r>
      </w:ins>
      <w:r w:rsidRPr="007653E8">
        <w:t xml:space="preserve"> of contact with these adsorbents the </w:t>
      </w:r>
      <w:r w:rsidR="00C0764E" w:rsidRPr="007653E8">
        <w:t xml:space="preserve">absorbance of </w:t>
      </w:r>
      <w:r w:rsidR="003039E9" w:rsidRPr="001579AE">
        <w:rPr>
          <w:i/>
          <w:iCs/>
        </w:rPr>
        <w:t>Salmonella</w:t>
      </w:r>
      <w:r w:rsidRPr="007653E8">
        <w:t xml:space="preserve"> in aqueous solutions dramatically decreases from 1.05 to 0.13 in both cases (Fig. 13a), which </w:t>
      </w:r>
      <w:r w:rsidR="00C0764E" w:rsidRPr="007653E8">
        <w:t xml:space="preserve">translated to concentration of </w:t>
      </w:r>
      <w:r w:rsidR="003039E9" w:rsidRPr="001579AE">
        <w:rPr>
          <w:i/>
          <w:iCs/>
        </w:rPr>
        <w:t>Salmonella</w:t>
      </w:r>
      <w:ins w:id="272" w:author="Celia Martinez" w:date="2020-01-07T12:07:00Z">
        <w:r w:rsidR="000166E6">
          <w:t>, it</w:t>
        </w:r>
      </w:ins>
      <w:del w:id="273" w:author="Celia Martinez" w:date="2020-01-07T12:07:00Z">
        <w:r w:rsidRPr="007653E8" w:rsidDel="000166E6">
          <w:delText xml:space="preserve"> means </w:delText>
        </w:r>
      </w:del>
      <w:ins w:id="274" w:author="Celia Martinez" w:date="2020-01-07T12:07:00Z">
        <w:r w:rsidR="000166E6">
          <w:t>results into</w:t>
        </w:r>
        <w:r w:rsidR="000166E6" w:rsidRPr="007653E8">
          <w:t xml:space="preserve"> </w:t>
        </w:r>
      </w:ins>
      <w:r w:rsidRPr="007653E8">
        <w:t>a decrease from 10</w:t>
      </w:r>
      <w:r w:rsidRPr="007653E8">
        <w:rPr>
          <w:vertAlign w:val="superscript"/>
        </w:rPr>
        <w:t>6.09</w:t>
      </w:r>
      <w:r w:rsidRPr="007653E8">
        <w:t xml:space="preserve"> to 10</w:t>
      </w:r>
      <w:r w:rsidRPr="007653E8">
        <w:rPr>
          <w:vertAlign w:val="superscript"/>
        </w:rPr>
        <w:t>5.155</w:t>
      </w:r>
      <w:r w:rsidRPr="007653E8">
        <w:t xml:space="preserve"> </w:t>
      </w:r>
      <w:r w:rsidR="002A1851" w:rsidRPr="007653E8">
        <w:t>CFU</w:t>
      </w:r>
      <w:r w:rsidRPr="007653E8">
        <w:t xml:space="preserve"> mL</w:t>
      </w:r>
      <w:r w:rsidRPr="007653E8">
        <w:rPr>
          <w:vertAlign w:val="superscript"/>
        </w:rPr>
        <w:t>-1</w:t>
      </w:r>
      <w:r w:rsidRPr="007653E8">
        <w:t xml:space="preserve"> (Fig. 13b</w:t>
      </w:r>
      <w:r w:rsidR="003E44E9" w:rsidRPr="007653E8">
        <w:t>). This</w:t>
      </w:r>
      <w:r w:rsidRPr="007653E8">
        <w:t xml:space="preserve"> suppose</w:t>
      </w:r>
      <w:ins w:id="275" w:author="Celia Martinez" w:date="2020-01-07T12:07:00Z">
        <w:r w:rsidR="000166E6">
          <w:t>s</w:t>
        </w:r>
      </w:ins>
      <w:r w:rsidRPr="007653E8">
        <w:t xml:space="preserve"> </w:t>
      </w:r>
      <w:r w:rsidR="003E44E9" w:rsidRPr="007653E8">
        <w:t>the removal of 88.4</w:t>
      </w:r>
      <w:ins w:id="276" w:author="Celia Martinez" w:date="2020-01-07T12:07:00Z">
        <w:r w:rsidR="000166E6">
          <w:t> </w:t>
        </w:r>
      </w:ins>
      <w:r w:rsidR="003E44E9" w:rsidRPr="007653E8">
        <w:t xml:space="preserve">% of </w:t>
      </w:r>
      <w:r w:rsidR="003039E9" w:rsidRPr="001579AE">
        <w:rPr>
          <w:i/>
          <w:iCs/>
        </w:rPr>
        <w:t>Salmonella</w:t>
      </w:r>
      <w:r w:rsidRPr="007653E8">
        <w:t xml:space="preserve">. In addition, the absorbance continues </w:t>
      </w:r>
      <w:r w:rsidR="003E44E9" w:rsidRPr="007653E8">
        <w:t>decreasing</w:t>
      </w:r>
      <w:r w:rsidRPr="007653E8">
        <w:t xml:space="preserve"> in the next hour, </w:t>
      </w:r>
      <w:r w:rsidR="003E44E9" w:rsidRPr="007653E8">
        <w:t>with both saponite and saponite-PCH sorbents</w:t>
      </w:r>
      <w:r w:rsidRPr="007653E8">
        <w:t xml:space="preserve">, at a noticeably lower </w:t>
      </w:r>
      <w:r w:rsidR="003E44E9" w:rsidRPr="007653E8">
        <w:t>rate</w:t>
      </w:r>
      <w:r w:rsidRPr="007653E8">
        <w:t xml:space="preserve"> until </w:t>
      </w:r>
      <w:r w:rsidR="003E44E9" w:rsidRPr="007653E8">
        <w:t xml:space="preserve">to </w:t>
      </w:r>
      <w:r w:rsidRPr="007653E8">
        <w:t>values of 0.06 in both cases</w:t>
      </w:r>
      <w:r w:rsidR="00C0764E" w:rsidRPr="007653E8">
        <w:t xml:space="preserve">, increasing the withdrawal of </w:t>
      </w:r>
      <w:r w:rsidR="003039E9" w:rsidRPr="001579AE">
        <w:rPr>
          <w:i/>
          <w:iCs/>
        </w:rPr>
        <w:t>Salmonella</w:t>
      </w:r>
      <w:r w:rsidRPr="007653E8">
        <w:t xml:space="preserve"> </w:t>
      </w:r>
      <w:r w:rsidR="003E44E9" w:rsidRPr="007653E8">
        <w:t>to</w:t>
      </w:r>
      <w:r w:rsidRPr="007653E8">
        <w:t xml:space="preserve"> a total of 90.7</w:t>
      </w:r>
      <w:ins w:id="277" w:author="Celia Martinez" w:date="2020-01-07T12:08:00Z">
        <w:r w:rsidR="000166E6">
          <w:t> </w:t>
        </w:r>
      </w:ins>
      <w:r w:rsidRPr="007653E8">
        <w:t>%. However, after 4 h</w:t>
      </w:r>
      <w:ins w:id="278" w:author="Celia Martinez" w:date="2020-01-07T12:08:00Z">
        <w:r w:rsidR="000166E6">
          <w:t>ours</w:t>
        </w:r>
      </w:ins>
      <w:r w:rsidRPr="007653E8">
        <w:t xml:space="preserve"> of contact</w:t>
      </w:r>
      <w:ins w:id="279" w:author="Celia Martinez" w:date="2020-01-07T12:08:00Z">
        <w:r w:rsidR="000166E6">
          <w:t>,</w:t>
        </w:r>
      </w:ins>
      <w:r w:rsidRPr="007653E8">
        <w:t xml:space="preserve"> </w:t>
      </w:r>
      <w:del w:id="280" w:author="Celia Martinez" w:date="2020-01-07T12:08:00Z">
        <w:r w:rsidRPr="007653E8" w:rsidDel="000166E6">
          <w:delText xml:space="preserve">it is producing </w:delText>
        </w:r>
      </w:del>
      <w:r w:rsidRPr="007653E8">
        <w:t xml:space="preserve">a slight increase of absorbance </w:t>
      </w:r>
      <w:ins w:id="281" w:author="Celia Martinez" w:date="2020-01-07T12:09:00Z">
        <w:r w:rsidR="000166E6">
          <w:t xml:space="preserve">is produced in the </w:t>
        </w:r>
      </w:ins>
      <w:r w:rsidRPr="007653E8">
        <w:t xml:space="preserve">remaining values of concentration, </w:t>
      </w:r>
      <w:proofErr w:type="gramStart"/>
      <w:r w:rsidRPr="007653E8">
        <w:t>similar to</w:t>
      </w:r>
      <w:proofErr w:type="gramEnd"/>
      <w:r w:rsidRPr="007653E8">
        <w:t xml:space="preserve"> those of the first two hours. These results suggest that t</w:t>
      </w:r>
      <w:r w:rsidR="00C0764E" w:rsidRPr="007653E8">
        <w:t xml:space="preserve">here is a strong adsorption of </w:t>
      </w:r>
      <w:r w:rsidR="003039E9" w:rsidRPr="001579AE">
        <w:rPr>
          <w:i/>
          <w:iCs/>
        </w:rPr>
        <w:t>Salmonella</w:t>
      </w:r>
      <w:r w:rsidRPr="007653E8">
        <w:t xml:space="preserve"> in the first hour of contact</w:t>
      </w:r>
      <w:ins w:id="282" w:author="Celia Martinez" w:date="2020-01-07T12:09:00Z">
        <w:r w:rsidR="000166E6">
          <w:t>,</w:t>
        </w:r>
      </w:ins>
      <w:r w:rsidRPr="007653E8">
        <w:t xml:space="preserve"> especia</w:t>
      </w:r>
      <w:r w:rsidR="003E44E9" w:rsidRPr="007653E8">
        <w:t>lly in the most accessible surfaces</w:t>
      </w:r>
      <w:r w:rsidRPr="007653E8">
        <w:t xml:space="preserve"> such as the external surface and in the pores of greater size, which is followed by a small additional adsorption after</w:t>
      </w:r>
      <w:r w:rsidR="00C0764E" w:rsidRPr="007653E8">
        <w:t xml:space="preserve"> two hours of contact in which </w:t>
      </w:r>
      <w:r w:rsidR="003039E9" w:rsidRPr="001579AE">
        <w:rPr>
          <w:i/>
          <w:iCs/>
        </w:rPr>
        <w:t>Salmonella</w:t>
      </w:r>
      <w:r w:rsidRPr="007653E8">
        <w:t xml:space="preserve"> could occupy </w:t>
      </w:r>
      <w:r w:rsidR="009709A4" w:rsidRPr="007653E8">
        <w:t xml:space="preserve">some </w:t>
      </w:r>
      <w:r w:rsidRPr="007653E8">
        <w:t xml:space="preserve">more inaccessible sites. At contact times </w:t>
      </w:r>
      <w:r w:rsidR="009709A4" w:rsidRPr="007653E8">
        <w:t>above</w:t>
      </w:r>
      <w:r w:rsidRPr="007653E8">
        <w:t xml:space="preserve"> 3 h</w:t>
      </w:r>
      <w:ins w:id="283" w:author="Celia Martinez" w:date="2020-01-07T12:09:00Z">
        <w:r w:rsidR="000166E6">
          <w:t>ours</w:t>
        </w:r>
      </w:ins>
      <w:r w:rsidR="009709A4" w:rsidRPr="007653E8">
        <w:t>,</w:t>
      </w:r>
      <w:r w:rsidRPr="007653E8">
        <w:t xml:space="preserve"> the increase in absorbance suggests d</w:t>
      </w:r>
      <w:r w:rsidR="00C0764E" w:rsidRPr="007653E8">
        <w:t xml:space="preserve">esorption of a small amount of </w:t>
      </w:r>
      <w:r w:rsidR="003039E9" w:rsidRPr="001579AE">
        <w:rPr>
          <w:i/>
          <w:iCs/>
        </w:rPr>
        <w:t>Salmonella</w:t>
      </w:r>
      <w:r w:rsidRPr="007653E8">
        <w:t xml:space="preserve"> units equivalent to a percentage around 2.5</w:t>
      </w:r>
      <w:ins w:id="284" w:author="Celia Martinez" w:date="2020-01-07T12:10:00Z">
        <w:r w:rsidR="000166E6">
          <w:t> </w:t>
        </w:r>
      </w:ins>
      <w:r w:rsidRPr="007653E8">
        <w:t>%.</w:t>
      </w:r>
    </w:p>
    <w:p w14:paraId="4D351C5F" w14:textId="77777777" w:rsidR="00DA7E38" w:rsidRPr="00A479BB" w:rsidRDefault="00DA7E38" w:rsidP="007653E8">
      <w:pPr>
        <w:pStyle w:val="MDPI52figure"/>
        <w:rPr>
          <w:color w:val="FF0000"/>
          <w:szCs w:val="24"/>
        </w:rPr>
      </w:pPr>
      <w:r w:rsidRPr="00A479BB">
        <w:rPr>
          <w:noProof/>
          <w:lang w:eastAsia="zh-CN"/>
        </w:rPr>
        <w:drawing>
          <wp:inline distT="0" distB="0" distL="0" distR="0" wp14:anchorId="480D59D8" wp14:editId="433C8DD5">
            <wp:extent cx="5400040" cy="1678068"/>
            <wp:effectExtent l="19050" t="0" r="0" b="0"/>
            <wp:docPr id="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5400040" cy="1678068"/>
                    </a:xfrm>
                    <a:prstGeom prst="rect">
                      <a:avLst/>
                    </a:prstGeom>
                    <a:noFill/>
                    <a:ln w="9525">
                      <a:noFill/>
                      <a:miter lim="800000"/>
                      <a:headEnd/>
                      <a:tailEnd/>
                    </a:ln>
                  </pic:spPr>
                </pic:pic>
              </a:graphicData>
            </a:graphic>
          </wp:inline>
        </w:drawing>
      </w:r>
    </w:p>
    <w:p w14:paraId="098E3D56" w14:textId="232F9A09" w:rsidR="000166E6" w:rsidRDefault="007653E8" w:rsidP="007653E8">
      <w:pPr>
        <w:pStyle w:val="MDPI51figurecaption"/>
        <w:rPr>
          <w:ins w:id="285" w:author="Celia Martinez" w:date="2020-01-07T12:10:00Z"/>
        </w:rPr>
      </w:pPr>
      <w:r w:rsidRPr="007653E8">
        <w:rPr>
          <w:b/>
          <w:bCs/>
        </w:rPr>
        <w:t>Figure 13.</w:t>
      </w:r>
      <w:r w:rsidR="00DA7E38" w:rsidRPr="007653E8">
        <w:rPr>
          <w:b/>
        </w:rPr>
        <w:t xml:space="preserve"> </w:t>
      </w:r>
      <w:r w:rsidR="00D87658" w:rsidRPr="00A479BB">
        <w:t xml:space="preserve">Adsorption kinetics of </w:t>
      </w:r>
      <w:r w:rsidR="003039E9" w:rsidRPr="00A479BB">
        <w:rPr>
          <w:i/>
        </w:rPr>
        <w:t>Salmonella</w:t>
      </w:r>
      <w:r w:rsidR="00D87658" w:rsidRPr="00A479BB">
        <w:t xml:space="preserve"> on Saponite</w:t>
      </w:r>
      <w:r w:rsidR="008E083E" w:rsidRPr="00A479BB">
        <w:t xml:space="preserve"> and Sap-PCH</w:t>
      </w:r>
      <w:r w:rsidR="00DA7E38" w:rsidRPr="00A479BB">
        <w:t>. The three treatments are: control (grey line), Saponite (blue line) and Saponite</w:t>
      </w:r>
      <w:r w:rsidR="007560C3" w:rsidRPr="00A479BB">
        <w:t>-PCH</w:t>
      </w:r>
      <w:r w:rsidR="00DA7E38" w:rsidRPr="00A479BB">
        <w:t xml:space="preserve"> (orange line).</w:t>
      </w:r>
    </w:p>
    <w:p w14:paraId="7434FE4B" w14:textId="77777777" w:rsidR="000166E6" w:rsidRDefault="000166E6">
      <w:pPr>
        <w:spacing w:line="240" w:lineRule="auto"/>
        <w:jc w:val="left"/>
        <w:rPr>
          <w:ins w:id="286" w:author="Celia Martinez" w:date="2020-01-07T12:10:00Z"/>
          <w:rFonts w:ascii="Palatino Linotype" w:hAnsi="Palatino Linotype"/>
          <w:sz w:val="18"/>
          <w:lang w:bidi="en-US"/>
        </w:rPr>
      </w:pPr>
      <w:ins w:id="287" w:author="Celia Martinez" w:date="2020-01-07T12:10:00Z">
        <w:r>
          <w:br w:type="page"/>
        </w:r>
      </w:ins>
    </w:p>
    <w:p w14:paraId="30D3B109" w14:textId="77777777" w:rsidR="00DA7E38" w:rsidRPr="007653E8" w:rsidRDefault="007653E8" w:rsidP="007653E8">
      <w:pPr>
        <w:pStyle w:val="MDPI23heading3"/>
      </w:pPr>
      <w:r w:rsidRPr="007653E8">
        <w:lastRenderedPageBreak/>
        <w:t xml:space="preserve">3.2.3. </w:t>
      </w:r>
      <w:r w:rsidR="00C0764E" w:rsidRPr="007653E8">
        <w:t xml:space="preserve">Adsorption of </w:t>
      </w:r>
      <w:r w:rsidR="003039E9" w:rsidRPr="001579AE">
        <w:rPr>
          <w:i/>
          <w:iCs/>
        </w:rPr>
        <w:t>Salmonella</w:t>
      </w:r>
      <w:r w:rsidR="00DA7E38" w:rsidRPr="007653E8">
        <w:t xml:space="preserve"> on sepiolite and </w:t>
      </w:r>
      <w:r w:rsidR="007716DB" w:rsidRPr="007653E8">
        <w:t>S</w:t>
      </w:r>
      <w:r w:rsidR="00DA7E38" w:rsidRPr="007653E8">
        <w:t>ep</w:t>
      </w:r>
      <w:r w:rsidR="007560C3" w:rsidRPr="007653E8">
        <w:t>-PCH</w:t>
      </w:r>
    </w:p>
    <w:p w14:paraId="443B60DD" w14:textId="5430BB2F" w:rsidR="00DA7E38" w:rsidRPr="007653E8" w:rsidRDefault="00DA7E38" w:rsidP="007653E8">
      <w:pPr>
        <w:pStyle w:val="MDPI31text"/>
      </w:pPr>
      <w:r w:rsidRPr="007653E8">
        <w:t xml:space="preserve">Figure 14 and Table 2 show </w:t>
      </w:r>
      <w:r w:rsidR="00C0764E" w:rsidRPr="007653E8">
        <w:t xml:space="preserve">the </w:t>
      </w:r>
      <w:del w:id="288" w:author="Celia Martinez" w:date="2020-01-08T11:48:00Z">
        <w:r w:rsidR="009709A4" w:rsidRPr="007653E8" w:rsidDel="00150B30">
          <w:delText>kynetics</w:delText>
        </w:r>
      </w:del>
      <w:ins w:id="289" w:author="Celia Martinez" w:date="2020-01-08T11:48:00Z">
        <w:r w:rsidR="00150B30" w:rsidRPr="007653E8">
          <w:t>kinetics</w:t>
        </w:r>
      </w:ins>
      <w:r w:rsidR="00C0764E" w:rsidRPr="007653E8">
        <w:t xml:space="preserve"> of adsorption of </w:t>
      </w:r>
      <w:r w:rsidR="003039E9" w:rsidRPr="001579AE">
        <w:rPr>
          <w:i/>
          <w:iCs/>
        </w:rPr>
        <w:t>Salmonella</w:t>
      </w:r>
      <w:r w:rsidRPr="007653E8">
        <w:t xml:space="preserve"> in t</w:t>
      </w:r>
      <w:r w:rsidR="009709A4" w:rsidRPr="007653E8">
        <w:t xml:space="preserve">he natural sepiolite and in </w:t>
      </w:r>
      <w:r w:rsidRPr="007653E8">
        <w:t>sepiolite</w:t>
      </w:r>
      <w:r w:rsidR="009709A4" w:rsidRPr="007653E8">
        <w:t>-PCH</w:t>
      </w:r>
      <w:r w:rsidRPr="007653E8">
        <w:t xml:space="preserve"> in terms of absorbance and concentration (</w:t>
      </w:r>
      <w:r w:rsidR="002A1851" w:rsidRPr="007653E8">
        <w:t>CFU</w:t>
      </w:r>
      <w:r w:rsidRPr="007653E8">
        <w:t xml:space="preserve">/ml). In both </w:t>
      </w:r>
      <w:r w:rsidR="00C0764E" w:rsidRPr="007653E8">
        <w:t xml:space="preserve">cases, the major adsorption of </w:t>
      </w:r>
      <w:r w:rsidR="003039E9" w:rsidRPr="001579AE">
        <w:rPr>
          <w:i/>
          <w:iCs/>
        </w:rPr>
        <w:t>Salmonella</w:t>
      </w:r>
      <w:r w:rsidRPr="007653E8">
        <w:t xml:space="preserve"> occurs w</w:t>
      </w:r>
      <w:r w:rsidR="00BA1FC1" w:rsidRPr="007653E8">
        <w:t xml:space="preserve">ithin the first hour of contact and it occurs in the external surface since the size of </w:t>
      </w:r>
      <w:r w:rsidR="003039E9" w:rsidRPr="001579AE">
        <w:rPr>
          <w:i/>
          <w:iCs/>
        </w:rPr>
        <w:t>Salmonella</w:t>
      </w:r>
      <w:r w:rsidR="00BA1FC1" w:rsidRPr="007653E8">
        <w:t xml:space="preserve"> units (2 µm in length and 0.5 µm in diameter) is higher than the structural channels of sepiolite, </w:t>
      </w:r>
      <w:del w:id="290" w:author="Celia Martinez" w:date="2020-01-07T12:11:00Z">
        <w:r w:rsidR="00BA1FC1" w:rsidRPr="007653E8" w:rsidDel="00F10794">
          <w:delText xml:space="preserve">which </w:delText>
        </w:r>
      </w:del>
      <w:ins w:id="291" w:author="Celia Martinez" w:date="2020-01-07T12:11:00Z">
        <w:r w:rsidR="00F10794">
          <w:t>whose</w:t>
        </w:r>
        <w:r w:rsidR="00F10794" w:rsidRPr="007653E8">
          <w:t xml:space="preserve"> </w:t>
        </w:r>
      </w:ins>
      <w:r w:rsidR="00BA1FC1" w:rsidRPr="007653E8">
        <w:t>cross section size is 10.6 Å x 3.7 Å.</w:t>
      </w:r>
      <w:r w:rsidRPr="007653E8">
        <w:t xml:space="preserve"> In natural sepiolite (blue line), these values go from 1.034 to 0.7 approximately (Fig. 14a). This decrease in absorbance means a decrease in concentration from 10</w:t>
      </w:r>
      <w:r w:rsidRPr="007653E8">
        <w:rPr>
          <w:vertAlign w:val="superscript"/>
        </w:rPr>
        <w:t>6.09</w:t>
      </w:r>
      <w:r w:rsidRPr="007653E8">
        <w:t xml:space="preserve"> to 10</w:t>
      </w:r>
      <w:r w:rsidRPr="007653E8">
        <w:rPr>
          <w:vertAlign w:val="superscript"/>
        </w:rPr>
        <w:t>5.672</w:t>
      </w:r>
      <w:r w:rsidRPr="007653E8">
        <w:t xml:space="preserve"> (Fig. 14b)</w:t>
      </w:r>
      <w:r w:rsidR="009709A4" w:rsidRPr="007653E8">
        <w:t xml:space="preserve">. In this contact time sepiolite adsorb the </w:t>
      </w:r>
      <w:r w:rsidRPr="007653E8">
        <w:t>61.8</w:t>
      </w:r>
      <w:ins w:id="292" w:author="Celia Martinez" w:date="2020-01-07T12:11:00Z">
        <w:r w:rsidR="00F10794">
          <w:t> </w:t>
        </w:r>
      </w:ins>
      <w:r w:rsidRPr="007653E8">
        <w:t>%</w:t>
      </w:r>
      <w:r w:rsidR="009709A4" w:rsidRPr="007653E8">
        <w:t xml:space="preserve"> of </w:t>
      </w:r>
      <w:r w:rsidR="003039E9" w:rsidRPr="001579AE">
        <w:rPr>
          <w:i/>
          <w:iCs/>
        </w:rPr>
        <w:t>Salmonella</w:t>
      </w:r>
      <w:r w:rsidR="009709A4" w:rsidRPr="007653E8">
        <w:t xml:space="preserve"> present in </w:t>
      </w:r>
      <w:del w:id="293" w:author="Celia Martinez" w:date="2020-01-07T12:12:00Z">
        <w:r w:rsidR="009709A4" w:rsidRPr="007653E8" w:rsidDel="00F10794">
          <w:delText xml:space="preserve">the </w:delText>
        </w:r>
      </w:del>
      <w:r w:rsidR="009709A4" w:rsidRPr="007653E8">
        <w:t>water</w:t>
      </w:r>
      <w:r w:rsidRPr="007653E8">
        <w:t xml:space="preserve">. On the other hand, at this </w:t>
      </w:r>
      <w:r w:rsidR="009709A4" w:rsidRPr="007653E8">
        <w:t xml:space="preserve">contact </w:t>
      </w:r>
      <w:r w:rsidRPr="007653E8">
        <w:t>time</w:t>
      </w:r>
      <w:r w:rsidR="009709A4" w:rsidRPr="007653E8">
        <w:t>,</w:t>
      </w:r>
      <w:r w:rsidRPr="007653E8">
        <w:t xml:space="preserve"> </w:t>
      </w:r>
      <w:r w:rsidR="00C0764E" w:rsidRPr="007653E8">
        <w:t xml:space="preserve">the amount of </w:t>
      </w:r>
      <w:r w:rsidR="003039E9" w:rsidRPr="001579AE">
        <w:rPr>
          <w:i/>
          <w:iCs/>
        </w:rPr>
        <w:t>Salmonella</w:t>
      </w:r>
      <w:r w:rsidRPr="007653E8">
        <w:t xml:space="preserve"> absorbed in the sepiolite</w:t>
      </w:r>
      <w:r w:rsidR="009709A4" w:rsidRPr="007653E8">
        <w:t xml:space="preserve">-PCH </w:t>
      </w:r>
      <w:r w:rsidRPr="007653E8">
        <w:t xml:space="preserve">is noticeably higher. </w:t>
      </w:r>
      <w:r w:rsidR="009709A4" w:rsidRPr="007653E8">
        <w:t xml:space="preserve">In this case, with sepiolite-PCH as sorbent, the </w:t>
      </w:r>
      <w:r w:rsidRPr="007653E8">
        <w:t>absorbance</w:t>
      </w:r>
      <w:r w:rsidR="009709A4" w:rsidRPr="007653E8">
        <w:t xml:space="preserve"> of </w:t>
      </w:r>
      <w:r w:rsidR="003039E9" w:rsidRPr="001579AE">
        <w:rPr>
          <w:i/>
          <w:iCs/>
        </w:rPr>
        <w:t>Salmonella</w:t>
      </w:r>
      <w:r w:rsidR="009709A4" w:rsidRPr="007653E8">
        <w:t xml:space="preserve"> decreases</w:t>
      </w:r>
      <w:r w:rsidRPr="007653E8">
        <w:t xml:space="preserve"> from 1.034 to 0.395</w:t>
      </w:r>
      <w:ins w:id="294" w:author="Celia Martinez" w:date="2020-01-07T12:12:00Z">
        <w:r w:rsidR="004411A9">
          <w:t>,</w:t>
        </w:r>
      </w:ins>
      <w:r w:rsidRPr="007653E8">
        <w:t xml:space="preserve"> </w:t>
      </w:r>
      <w:r w:rsidR="009709A4" w:rsidRPr="007653E8">
        <w:t>indicating a decrease in the</w:t>
      </w:r>
      <w:r w:rsidRPr="007653E8">
        <w:t xml:space="preserve"> concentration from 10</w:t>
      </w:r>
      <w:r w:rsidRPr="007653E8">
        <w:rPr>
          <w:vertAlign w:val="superscript"/>
        </w:rPr>
        <w:t>6.09</w:t>
      </w:r>
      <w:r w:rsidRPr="007653E8">
        <w:t xml:space="preserve"> to 10</w:t>
      </w:r>
      <w:r w:rsidRPr="007653E8">
        <w:rPr>
          <w:vertAlign w:val="superscript"/>
        </w:rPr>
        <w:t>5.193</w:t>
      </w:r>
      <w:r w:rsidRPr="007653E8">
        <w:t xml:space="preserve"> </w:t>
      </w:r>
      <w:r w:rsidR="002A1851" w:rsidRPr="007653E8">
        <w:t>CFU</w:t>
      </w:r>
      <w:r w:rsidRPr="007653E8">
        <w:t xml:space="preserve"> mL</w:t>
      </w:r>
      <w:r w:rsidRPr="007653E8">
        <w:rPr>
          <w:vertAlign w:val="superscript"/>
        </w:rPr>
        <w:t>-1</w:t>
      </w:r>
      <w:r w:rsidR="009709A4" w:rsidRPr="007653E8">
        <w:t>. Sepiolite-PCH</w:t>
      </w:r>
      <w:r w:rsidRPr="007653E8">
        <w:t xml:space="preserve"> </w:t>
      </w:r>
      <w:r w:rsidR="00BA3A82" w:rsidRPr="007653E8">
        <w:t xml:space="preserve">removes </w:t>
      </w:r>
      <w:del w:id="295" w:author="Celia Martinez" w:date="2020-01-07T12:12:00Z">
        <w:r w:rsidR="00BA3A82" w:rsidRPr="007653E8" w:rsidDel="004411A9">
          <w:delText>the</w:delText>
        </w:r>
        <w:r w:rsidRPr="007653E8" w:rsidDel="004411A9">
          <w:delText xml:space="preserve"> </w:delText>
        </w:r>
      </w:del>
      <w:r w:rsidRPr="007653E8">
        <w:t>87.3</w:t>
      </w:r>
      <w:ins w:id="296" w:author="Celia Martinez" w:date="2020-01-07T12:12:00Z">
        <w:r w:rsidR="004411A9">
          <w:t> </w:t>
        </w:r>
      </w:ins>
      <w:r w:rsidRPr="007653E8">
        <w:t>%</w:t>
      </w:r>
      <w:r w:rsidR="00BA3A82" w:rsidRPr="007653E8">
        <w:t xml:space="preserve"> of </w:t>
      </w:r>
      <w:r w:rsidR="003039E9" w:rsidRPr="001579AE">
        <w:rPr>
          <w:i/>
          <w:iCs/>
        </w:rPr>
        <w:t>Salmonella</w:t>
      </w:r>
      <w:r w:rsidR="00BA3A82" w:rsidRPr="007653E8">
        <w:t xml:space="preserve"> units in the first hour of adsorption</w:t>
      </w:r>
      <w:r w:rsidRPr="007653E8">
        <w:t>. After tha</w:t>
      </w:r>
      <w:r w:rsidR="00C0764E" w:rsidRPr="007653E8">
        <w:t xml:space="preserve">t, no additional adsorption of </w:t>
      </w:r>
      <w:r w:rsidR="003039E9" w:rsidRPr="001579AE">
        <w:rPr>
          <w:i/>
          <w:iCs/>
        </w:rPr>
        <w:t>Salmonella</w:t>
      </w:r>
      <w:r w:rsidRPr="007653E8">
        <w:t xml:space="preserve"> is observed in both cases. Nevertheless, there is a </w:t>
      </w:r>
      <w:r w:rsidR="00BA3A82" w:rsidRPr="007653E8">
        <w:t>negligible</w:t>
      </w:r>
      <w:r w:rsidRPr="007653E8">
        <w:t xml:space="preserve"> increase in the units of this bacteria, in the second and third hour</w:t>
      </w:r>
      <w:r w:rsidR="00BA3A82" w:rsidRPr="007653E8">
        <w:t xml:space="preserve"> of contact</w:t>
      </w:r>
      <w:r w:rsidRPr="007653E8">
        <w:t>,</w:t>
      </w:r>
      <w:r w:rsidR="00BA3A82" w:rsidRPr="007653E8">
        <w:t xml:space="preserve"> suggesting </w:t>
      </w:r>
      <w:r w:rsidRPr="007653E8">
        <w:t xml:space="preserve">desorption of a small amount of them </w:t>
      </w:r>
      <w:r w:rsidR="00BA3A82" w:rsidRPr="007653E8">
        <w:t xml:space="preserve">from the external surfaces of </w:t>
      </w:r>
      <w:r w:rsidRPr="007653E8">
        <w:t>sepi</w:t>
      </w:r>
      <w:r w:rsidR="00BA3A82" w:rsidRPr="007653E8">
        <w:t>olite and sepiolite-PCH</w:t>
      </w:r>
      <w:r w:rsidRPr="007653E8">
        <w:t xml:space="preserve">. In any case, </w:t>
      </w:r>
      <w:del w:id="297" w:author="Celia Martinez" w:date="2020-01-07T12:13:00Z">
        <w:r w:rsidRPr="007653E8" w:rsidDel="004411A9">
          <w:delText xml:space="preserve">the </w:delText>
        </w:r>
      </w:del>
      <w:r w:rsidRPr="007653E8">
        <w:t xml:space="preserve">values remain practically constant after the first hour. These results </w:t>
      </w:r>
      <w:r w:rsidR="00BA3A82" w:rsidRPr="007653E8">
        <w:t>indicate</w:t>
      </w:r>
      <w:r w:rsidRPr="007653E8">
        <w:t xml:space="preserve"> t</w:t>
      </w:r>
      <w:r w:rsidR="00C0764E" w:rsidRPr="007653E8">
        <w:t xml:space="preserve">hat the amount of adsorbed </w:t>
      </w:r>
      <w:r w:rsidR="003039E9" w:rsidRPr="001579AE">
        <w:rPr>
          <w:i/>
          <w:iCs/>
        </w:rPr>
        <w:t>Salmonella</w:t>
      </w:r>
      <w:r w:rsidRPr="007653E8">
        <w:t xml:space="preserve"> in sepiolite is higher than that adsorbed in montmorillonite but smaller than the observed in saponite.</w:t>
      </w:r>
    </w:p>
    <w:p w14:paraId="34FFD9C6" w14:textId="77777777" w:rsidR="0058302F" w:rsidRPr="00A479BB" w:rsidRDefault="0058302F" w:rsidP="007653E8">
      <w:pPr>
        <w:pStyle w:val="MDPI52figure"/>
        <w:rPr>
          <w:szCs w:val="24"/>
        </w:rPr>
      </w:pPr>
      <w:r w:rsidRPr="00A479BB">
        <w:rPr>
          <w:noProof/>
          <w:lang w:eastAsia="zh-CN"/>
        </w:rPr>
        <w:drawing>
          <wp:inline distT="0" distB="0" distL="0" distR="0" wp14:anchorId="051A0078" wp14:editId="5190B823">
            <wp:extent cx="5400040" cy="1693029"/>
            <wp:effectExtent l="19050" t="0" r="0" b="0"/>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5400040" cy="1693029"/>
                    </a:xfrm>
                    <a:prstGeom prst="rect">
                      <a:avLst/>
                    </a:prstGeom>
                    <a:noFill/>
                    <a:ln w="9525">
                      <a:noFill/>
                      <a:miter lim="800000"/>
                      <a:headEnd/>
                      <a:tailEnd/>
                    </a:ln>
                  </pic:spPr>
                </pic:pic>
              </a:graphicData>
            </a:graphic>
          </wp:inline>
        </w:drawing>
      </w:r>
    </w:p>
    <w:p w14:paraId="56525273" w14:textId="77777777" w:rsidR="0058302F" w:rsidRPr="007653E8" w:rsidRDefault="007653E8" w:rsidP="007653E8">
      <w:pPr>
        <w:pStyle w:val="MDPI51figurecaption"/>
      </w:pPr>
      <w:r w:rsidRPr="007653E8">
        <w:rPr>
          <w:b/>
          <w:bCs/>
        </w:rPr>
        <w:t>Figure 14.</w:t>
      </w:r>
      <w:r w:rsidR="0058302F" w:rsidRPr="007653E8">
        <w:rPr>
          <w:b/>
        </w:rPr>
        <w:t xml:space="preserve"> </w:t>
      </w:r>
      <w:r w:rsidR="0058302F" w:rsidRPr="00A479BB">
        <w:t xml:space="preserve">Adsorption kinetics of </w:t>
      </w:r>
      <w:r w:rsidR="003039E9" w:rsidRPr="00A479BB">
        <w:rPr>
          <w:i/>
        </w:rPr>
        <w:t>Salmonella</w:t>
      </w:r>
      <w:r w:rsidR="0058302F" w:rsidRPr="00A479BB">
        <w:t xml:space="preserve"> on Sepiolite. The three treatments are: control (grey line), Sepiolite (blue line) and Sepiolite- PCH (orange line).</w:t>
      </w:r>
    </w:p>
    <w:p w14:paraId="2F31F798" w14:textId="77777777" w:rsidR="0058302F" w:rsidRPr="007653E8" w:rsidRDefault="00C0764E" w:rsidP="007653E8">
      <w:pPr>
        <w:pStyle w:val="MDPI31text"/>
      </w:pPr>
      <w:r w:rsidRPr="00A479BB">
        <w:t xml:space="preserve">The difference in the sorption capacity of </w:t>
      </w:r>
      <w:r w:rsidR="00BA3A82" w:rsidRPr="00A479BB">
        <w:t>sepiolite-</w:t>
      </w:r>
      <w:r w:rsidRPr="00A479BB">
        <w:t>PCH</w:t>
      </w:r>
      <w:r w:rsidR="00BA3A82" w:rsidRPr="00A479BB">
        <w:t xml:space="preserve"> </w:t>
      </w:r>
      <w:r w:rsidRPr="00A479BB">
        <w:t xml:space="preserve">compared with natural sepiolite may be due to the textural changes occurring during PCH synthesis. Natural sepiolite is characterized by the presence </w:t>
      </w:r>
      <w:r w:rsidRPr="007653E8">
        <w:rPr>
          <w:color w:val="000000" w:themeColor="text1"/>
        </w:rPr>
        <w:t>of structural ca</w:t>
      </w:r>
      <w:r w:rsidR="00BA3A82" w:rsidRPr="007653E8">
        <w:rPr>
          <w:color w:val="000000" w:themeColor="text1"/>
        </w:rPr>
        <w:t>vities (</w:t>
      </w:r>
      <w:r w:rsidR="00DC2107" w:rsidRPr="007653E8">
        <w:rPr>
          <w:color w:val="000000" w:themeColor="text1"/>
        </w:rPr>
        <w:t xml:space="preserve">ribbons </w:t>
      </w:r>
      <w:r w:rsidR="00BA3A82" w:rsidRPr="007653E8">
        <w:rPr>
          <w:color w:val="000000" w:themeColor="text1"/>
        </w:rPr>
        <w:t>and channels) with</w:t>
      </w:r>
      <w:r w:rsidRPr="007653E8">
        <w:rPr>
          <w:color w:val="000000" w:themeColor="text1"/>
        </w:rPr>
        <w:t xml:space="preserve"> silanol groups on the external surface </w:t>
      </w:r>
      <w:r w:rsidR="00BA3A82" w:rsidRPr="007653E8">
        <w:rPr>
          <w:color w:val="000000" w:themeColor="text1"/>
        </w:rPr>
        <w:t>and</w:t>
      </w:r>
      <w:r w:rsidRPr="007653E8">
        <w:rPr>
          <w:color w:val="000000" w:themeColor="text1"/>
        </w:rPr>
        <w:t xml:space="preserve"> different types of water molecules associated to these fibrous silicates [56]. During this synthesis, the fibres bundles were dismantled to form individual fibres increasing the specific surface area and pore volume and exposing new available surface to the </w:t>
      </w:r>
      <w:r w:rsidR="003039E9" w:rsidRPr="001579AE">
        <w:rPr>
          <w:i/>
          <w:iCs/>
          <w:color w:val="000000" w:themeColor="text1"/>
        </w:rPr>
        <w:t>Salmonella</w:t>
      </w:r>
      <w:r w:rsidRPr="007653E8">
        <w:rPr>
          <w:color w:val="000000" w:themeColor="text1"/>
        </w:rPr>
        <w:t xml:space="preserve"> </w:t>
      </w:r>
      <w:r w:rsidR="00BA3A82" w:rsidRPr="007653E8">
        <w:rPr>
          <w:color w:val="000000" w:themeColor="text1"/>
        </w:rPr>
        <w:t>sorption</w:t>
      </w:r>
      <w:r w:rsidRPr="007653E8">
        <w:rPr>
          <w:color w:val="000000" w:themeColor="text1"/>
        </w:rPr>
        <w:t xml:space="preserve">, which may have a higher affinity because these new surfaces may have reactive silanol groups or broken bonds [56] capable of retaining the negative charge of </w:t>
      </w:r>
      <w:r w:rsidR="003039E9" w:rsidRPr="001579AE">
        <w:rPr>
          <w:i/>
          <w:iCs/>
          <w:color w:val="000000" w:themeColor="text1"/>
        </w:rPr>
        <w:t>Salmonella</w:t>
      </w:r>
      <w:r w:rsidRPr="007653E8">
        <w:rPr>
          <w:color w:val="000000" w:themeColor="text1"/>
        </w:rPr>
        <w:t>. This agree</w:t>
      </w:r>
      <w:r w:rsidR="00BA3A82" w:rsidRPr="007653E8">
        <w:rPr>
          <w:color w:val="000000" w:themeColor="text1"/>
        </w:rPr>
        <w:t>s</w:t>
      </w:r>
      <w:r w:rsidRPr="007653E8">
        <w:rPr>
          <w:color w:val="000000" w:themeColor="text1"/>
        </w:rPr>
        <w:t xml:space="preserve"> </w:t>
      </w:r>
      <w:r w:rsidR="00BA3A82" w:rsidRPr="007653E8">
        <w:rPr>
          <w:color w:val="000000" w:themeColor="text1"/>
        </w:rPr>
        <w:t>with</w:t>
      </w:r>
      <w:r w:rsidRPr="007653E8">
        <w:rPr>
          <w:color w:val="000000" w:themeColor="text1"/>
        </w:rPr>
        <w:t xml:space="preserve"> previous studies related to the effect of sepiolite on microbial in acid red soil [57].</w:t>
      </w:r>
    </w:p>
    <w:p w14:paraId="2AF458B0" w14:textId="77777777" w:rsidR="00DA7E38" w:rsidRPr="007653E8" w:rsidRDefault="007653E8" w:rsidP="007653E8">
      <w:pPr>
        <w:pStyle w:val="MDPI23heading3"/>
      </w:pPr>
      <w:r w:rsidRPr="007653E8">
        <w:t xml:space="preserve">3.2.4. </w:t>
      </w:r>
      <w:r w:rsidR="00D87658" w:rsidRPr="007653E8">
        <w:t>Adsorption kinetics</w:t>
      </w:r>
      <w:r w:rsidR="00C0764E" w:rsidRPr="007653E8">
        <w:t xml:space="preserve"> of </w:t>
      </w:r>
      <w:r w:rsidR="003039E9" w:rsidRPr="001579AE">
        <w:rPr>
          <w:i/>
          <w:iCs/>
        </w:rPr>
        <w:t>Salmonella</w:t>
      </w:r>
      <w:r w:rsidR="00C0764E" w:rsidRPr="007653E8">
        <w:t xml:space="preserve"> on palygorskite and </w:t>
      </w:r>
      <w:r w:rsidR="00BA1FC1" w:rsidRPr="007653E8">
        <w:t>pal</w:t>
      </w:r>
      <w:r w:rsidR="007560C3" w:rsidRPr="007653E8">
        <w:t>-PCH</w:t>
      </w:r>
    </w:p>
    <w:p w14:paraId="7AFB22F0" w14:textId="58BADBC5" w:rsidR="000204B2" w:rsidRPr="007653E8" w:rsidRDefault="00C0764E" w:rsidP="007653E8">
      <w:pPr>
        <w:pStyle w:val="MDPI31text"/>
      </w:pPr>
      <w:r w:rsidRPr="007653E8">
        <w:t xml:space="preserve">The case </w:t>
      </w:r>
      <w:r w:rsidR="000F614C" w:rsidRPr="007653E8">
        <w:t xml:space="preserve">of </w:t>
      </w:r>
      <w:r w:rsidR="003039E9" w:rsidRPr="001579AE">
        <w:rPr>
          <w:i/>
          <w:iCs/>
        </w:rPr>
        <w:t>Salmonella</w:t>
      </w:r>
      <w:r w:rsidRPr="007653E8">
        <w:t xml:space="preserve"> adsorption with palygorskite and its PCH is shown in Figure 15 and Table 2. In this case, natural palygorskite (blue line) and PCH-palygorskite (orange line) show similar kinetics of adsorption. In both cases, </w:t>
      </w:r>
      <w:r w:rsidR="003039E9" w:rsidRPr="001579AE">
        <w:rPr>
          <w:i/>
          <w:iCs/>
        </w:rPr>
        <w:t>Salmonella</w:t>
      </w:r>
      <w:r w:rsidRPr="007653E8">
        <w:t xml:space="preserve"> was almost completely adsorbed during the first 2 h</w:t>
      </w:r>
      <w:ins w:id="298" w:author="Celia Martinez" w:date="2020-01-07T12:15:00Z">
        <w:r w:rsidR="004411A9">
          <w:t>ours</w:t>
        </w:r>
      </w:ins>
      <w:r w:rsidRPr="007653E8">
        <w:t xml:space="preserve"> of cont</w:t>
      </w:r>
      <w:r w:rsidR="000F614C" w:rsidRPr="007653E8">
        <w:t xml:space="preserve">act showing the best selective </w:t>
      </w:r>
      <w:r w:rsidR="003039E9" w:rsidRPr="001579AE">
        <w:rPr>
          <w:i/>
          <w:iCs/>
        </w:rPr>
        <w:t>Salmonella</w:t>
      </w:r>
      <w:r w:rsidRPr="007653E8">
        <w:t xml:space="preserve"> adsorption capacities of all the materials studied in this work, above all in the case of the natural mineral. In any case, the greatest adsorption occurs in the first hour, when absorbance values (Fig. 15a) decrease from 1.034 to 0.12 or in concentration values from 10</w:t>
      </w:r>
      <w:r w:rsidRPr="007653E8">
        <w:rPr>
          <w:vertAlign w:val="superscript"/>
        </w:rPr>
        <w:t>6.09</w:t>
      </w:r>
      <w:r w:rsidRPr="007653E8">
        <w:t xml:space="preserve"> to 10</w:t>
      </w:r>
      <w:r w:rsidRPr="007653E8">
        <w:rPr>
          <w:vertAlign w:val="superscript"/>
        </w:rPr>
        <w:t>5.15</w:t>
      </w:r>
      <w:r w:rsidRPr="007653E8">
        <w:t xml:space="preserve"> (Fig. 15b) with a removal</w:t>
      </w:r>
      <w:r w:rsidR="00096676" w:rsidRPr="007653E8">
        <w:t xml:space="preserve"> close to 90</w:t>
      </w:r>
      <w:ins w:id="299" w:author="Celia Martinez" w:date="2020-01-07T12:16:00Z">
        <w:r w:rsidR="004411A9">
          <w:t> </w:t>
        </w:r>
      </w:ins>
      <w:r w:rsidRPr="007653E8">
        <w:t xml:space="preserve">%. At this time, </w:t>
      </w:r>
      <w:r w:rsidR="003039E9" w:rsidRPr="001579AE">
        <w:rPr>
          <w:i/>
          <w:iCs/>
        </w:rPr>
        <w:t>Salmonella</w:t>
      </w:r>
      <w:r w:rsidRPr="007653E8">
        <w:t xml:space="preserve"> occupies the most accessible adsorption centres located in the external surface of both natural palygorskite and PCH-palygorskite fibers </w:t>
      </w:r>
      <w:r w:rsidR="00541B46" w:rsidRPr="007653E8">
        <w:t xml:space="preserve">(Fig. 16) </w:t>
      </w:r>
      <w:r w:rsidRPr="007653E8">
        <w:t>[58]. In the second hour, both</w:t>
      </w:r>
      <w:r w:rsidR="000F614C" w:rsidRPr="007653E8">
        <w:t xml:space="preserve"> sorbents adsorb the </w:t>
      </w:r>
      <w:r w:rsidR="000F614C" w:rsidRPr="007653E8">
        <w:lastRenderedPageBreak/>
        <w:t xml:space="preserve">remaining </w:t>
      </w:r>
      <w:r w:rsidR="003039E9" w:rsidRPr="001579AE">
        <w:rPr>
          <w:i/>
          <w:iCs/>
        </w:rPr>
        <w:t>Salmonella</w:t>
      </w:r>
      <w:r w:rsidRPr="007653E8">
        <w:t xml:space="preserve"> units in the solution until values of absorbance</w:t>
      </w:r>
      <w:ins w:id="300" w:author="Celia Martinez" w:date="2020-01-07T12:16:00Z">
        <w:r w:rsidR="004411A9">
          <w:t xml:space="preserve"> reach</w:t>
        </w:r>
      </w:ins>
      <w:r w:rsidRPr="007653E8">
        <w:t xml:space="preserve"> close to </w:t>
      </w:r>
      <w:r w:rsidR="000F614C" w:rsidRPr="007653E8">
        <w:t xml:space="preserve">0. The greater time that these </w:t>
      </w:r>
      <w:r w:rsidR="003039E9" w:rsidRPr="001579AE">
        <w:rPr>
          <w:i/>
          <w:iCs/>
        </w:rPr>
        <w:t>Salmonella</w:t>
      </w:r>
      <w:r w:rsidRPr="007653E8">
        <w:t xml:space="preserve"> units need to be adsorbed on the surface suggests that they are retained in more inaccessible places.</w:t>
      </w:r>
      <w:r w:rsidR="00541B46" w:rsidRPr="007653E8">
        <w:t xml:space="preserve"> Nevertheless, the size of the units of </w:t>
      </w:r>
      <w:r w:rsidR="003039E9" w:rsidRPr="001579AE">
        <w:rPr>
          <w:i/>
          <w:iCs/>
        </w:rPr>
        <w:t>Salmonella</w:t>
      </w:r>
      <w:r w:rsidR="00BA1FC1" w:rsidRPr="007653E8">
        <w:t xml:space="preserve"> </w:t>
      </w:r>
      <w:r w:rsidR="00541B46" w:rsidRPr="007653E8">
        <w:t>prevents the adsorption in smaller pores</w:t>
      </w:r>
      <w:r w:rsidR="00BA1FC1" w:rsidRPr="007653E8">
        <w:t xml:space="preserve"> even in the structural channel of palygorskite (6.4 Å x 3.7 Å).</w:t>
      </w:r>
    </w:p>
    <w:p w14:paraId="0F784A93" w14:textId="1C7C0D37" w:rsidR="00C0764E" w:rsidRPr="007653E8" w:rsidRDefault="00C0764E" w:rsidP="007653E8">
      <w:pPr>
        <w:pStyle w:val="MDPI31text"/>
      </w:pPr>
      <w:r w:rsidRPr="007653E8">
        <w:t>Since the cross section of the structural channels of palygoskite is smaller than that of sepioli</w:t>
      </w:r>
      <w:r w:rsidR="000F614C" w:rsidRPr="007653E8">
        <w:t xml:space="preserve">te, differences in capacity of </w:t>
      </w:r>
      <w:r w:rsidR="003039E9" w:rsidRPr="001579AE">
        <w:rPr>
          <w:i/>
          <w:iCs/>
        </w:rPr>
        <w:t>Salmonella</w:t>
      </w:r>
      <w:r w:rsidRPr="007653E8">
        <w:t xml:space="preserve"> adsorption may be due to the presence of a greater number of broken bonds or silanol groups on the external surface of the natural palygorskite. Furthermore, palygorskite presents some more adsorption centers than sepiolite and a greater size of micropore</w:t>
      </w:r>
      <w:ins w:id="301" w:author="Celia Martinez" w:date="2020-01-07T12:17:00Z">
        <w:r w:rsidR="004411A9">
          <w:t>,</w:t>
        </w:r>
      </w:ins>
      <w:r w:rsidRPr="007653E8">
        <w:t xml:space="preserve"> </w:t>
      </w:r>
      <w:del w:id="302" w:author="Celia Martinez" w:date="2020-01-07T12:17:00Z">
        <w:r w:rsidRPr="007653E8" w:rsidDel="004411A9">
          <w:delText xml:space="preserve">what </w:delText>
        </w:r>
      </w:del>
      <w:ins w:id="303" w:author="Celia Martinez" w:date="2020-01-07T12:17:00Z">
        <w:r w:rsidR="004411A9">
          <w:t>which</w:t>
        </w:r>
        <w:r w:rsidR="004411A9" w:rsidRPr="007653E8">
          <w:t xml:space="preserve"> </w:t>
        </w:r>
      </w:ins>
      <w:r w:rsidRPr="007653E8">
        <w:t xml:space="preserve">could explain differences in adsorption with respect to sepiolite. </w:t>
      </w:r>
      <w:del w:id="304" w:author="Celia Martinez" w:date="2020-01-07T12:17:00Z">
        <w:r w:rsidRPr="007653E8" w:rsidDel="004411A9">
          <w:delText>Anyway</w:delText>
        </w:r>
      </w:del>
      <w:ins w:id="305" w:author="Celia Martinez" w:date="2020-01-07T12:17:00Z">
        <w:r w:rsidR="004411A9">
          <w:t>Regardless</w:t>
        </w:r>
      </w:ins>
      <w:r w:rsidRPr="007653E8">
        <w:t xml:space="preserve">, both (sepiolite and palygorskite) stand out for presenting a pronounced fibrous habit generating parallel channels inside the fibers that allow a better adsorption. Commonly, the </w:t>
      </w:r>
      <w:proofErr w:type="gramStart"/>
      <w:r w:rsidRPr="007653E8">
        <w:t>particular structural</w:t>
      </w:r>
      <w:proofErr w:type="gramEnd"/>
      <w:r w:rsidRPr="007653E8">
        <w:t xml:space="preserve"> and texture features of the fibrous clay minerals</w:t>
      </w:r>
      <w:del w:id="306" w:author="Celia Martinez" w:date="2020-01-07T12:18:00Z">
        <w:r w:rsidRPr="007653E8" w:rsidDel="004411A9">
          <w:delText>,</w:delText>
        </w:r>
      </w:del>
      <w:r w:rsidRPr="007653E8">
        <w:t xml:space="preserve"> </w:t>
      </w:r>
      <w:ins w:id="307" w:author="Celia Martinez" w:date="2020-01-07T12:18:00Z">
        <w:r w:rsidR="004411A9">
          <w:t>(</w:t>
        </w:r>
      </w:ins>
      <w:r w:rsidRPr="007653E8">
        <w:t>sepiolite and palygorskite</w:t>
      </w:r>
      <w:ins w:id="308" w:author="Celia Martinez" w:date="2020-01-07T12:18:00Z">
        <w:r w:rsidR="004411A9">
          <w:t>)</w:t>
        </w:r>
      </w:ins>
      <w:del w:id="309" w:author="Celia Martinez" w:date="2020-01-07T12:18:00Z">
        <w:r w:rsidRPr="007653E8" w:rsidDel="004411A9">
          <w:delText>,</w:delText>
        </w:r>
      </w:del>
      <w:r w:rsidRPr="007653E8">
        <w:t xml:space="preserve"> determine their special behaviour in the development of advanced materials in depurated water [58,59].</w:t>
      </w:r>
    </w:p>
    <w:p w14:paraId="14D1A6C6" w14:textId="77777777" w:rsidR="00C0764E" w:rsidRPr="00A479BB" w:rsidRDefault="00C0764E" w:rsidP="007653E8">
      <w:pPr>
        <w:pStyle w:val="MDPI52figure"/>
        <w:rPr>
          <w:szCs w:val="24"/>
        </w:rPr>
      </w:pPr>
      <w:r w:rsidRPr="00A479BB">
        <w:rPr>
          <w:noProof/>
          <w:lang w:eastAsia="zh-CN"/>
        </w:rPr>
        <w:drawing>
          <wp:inline distT="0" distB="0" distL="0" distR="0" wp14:anchorId="37F4E790" wp14:editId="496458C7">
            <wp:extent cx="5400040" cy="1625563"/>
            <wp:effectExtent l="19050" t="0" r="0" b="0"/>
            <wp:docPr id="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5400040" cy="1625563"/>
                    </a:xfrm>
                    <a:prstGeom prst="rect">
                      <a:avLst/>
                    </a:prstGeom>
                    <a:noFill/>
                    <a:ln w="9525">
                      <a:noFill/>
                      <a:miter lim="800000"/>
                      <a:headEnd/>
                      <a:tailEnd/>
                    </a:ln>
                  </pic:spPr>
                </pic:pic>
              </a:graphicData>
            </a:graphic>
          </wp:inline>
        </w:drawing>
      </w:r>
    </w:p>
    <w:p w14:paraId="49F7A457" w14:textId="77777777" w:rsidR="00541B46" w:rsidRPr="007653E8" w:rsidRDefault="007653E8" w:rsidP="007653E8">
      <w:pPr>
        <w:pStyle w:val="MDPI51figurecaption"/>
      </w:pPr>
      <w:r w:rsidRPr="007653E8">
        <w:rPr>
          <w:b/>
          <w:bCs/>
        </w:rPr>
        <w:t>Figure 15.</w:t>
      </w:r>
      <w:r w:rsidR="00C0764E" w:rsidRPr="007653E8">
        <w:rPr>
          <w:b/>
        </w:rPr>
        <w:t xml:space="preserve"> </w:t>
      </w:r>
      <w:r w:rsidR="007560C3" w:rsidRPr="00A479BB">
        <w:t xml:space="preserve">Adsorption kinetics of </w:t>
      </w:r>
      <w:r w:rsidR="003039E9" w:rsidRPr="00A479BB">
        <w:rPr>
          <w:i/>
        </w:rPr>
        <w:t>Salmonella</w:t>
      </w:r>
      <w:r w:rsidR="007560C3" w:rsidRPr="00A479BB">
        <w:t xml:space="preserve"> on </w:t>
      </w:r>
      <w:r w:rsidR="00C0764E" w:rsidRPr="00A479BB">
        <w:t>Palygorskite. The three treatments are: c</w:t>
      </w:r>
      <w:r w:rsidR="007560C3" w:rsidRPr="00A479BB">
        <w:t>ontrol (grey line), Palygorskite</w:t>
      </w:r>
      <w:r w:rsidR="00C0764E" w:rsidRPr="00A479BB">
        <w:t xml:space="preserve"> (blue line) and Palygorskite</w:t>
      </w:r>
      <w:r w:rsidR="007560C3" w:rsidRPr="00A479BB">
        <w:t>-PCH</w:t>
      </w:r>
      <w:r w:rsidR="00C0764E" w:rsidRPr="00A479BB">
        <w:t xml:space="preserve"> (orange line).</w:t>
      </w:r>
    </w:p>
    <w:p w14:paraId="3C68701A" w14:textId="77777777" w:rsidR="00541B46" w:rsidRPr="00A479BB" w:rsidRDefault="00541B46" w:rsidP="007653E8">
      <w:pPr>
        <w:pStyle w:val="MDPI52figure"/>
      </w:pPr>
      <w:r w:rsidRPr="00A479BB">
        <w:rPr>
          <w:noProof/>
          <w:lang w:eastAsia="zh-CN"/>
        </w:rPr>
        <w:drawing>
          <wp:inline distT="0" distB="0" distL="0" distR="0" wp14:anchorId="29AE9F7D" wp14:editId="2B29460B">
            <wp:extent cx="5656752" cy="2124187"/>
            <wp:effectExtent l="0" t="0" r="127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6641" cy="2150431"/>
                    </a:xfrm>
                    <a:prstGeom prst="rect">
                      <a:avLst/>
                    </a:prstGeom>
                    <a:noFill/>
                  </pic:spPr>
                </pic:pic>
              </a:graphicData>
            </a:graphic>
          </wp:inline>
        </w:drawing>
      </w:r>
    </w:p>
    <w:p w14:paraId="0DA16EC3" w14:textId="77777777" w:rsidR="007560C3" w:rsidRPr="007653E8" w:rsidRDefault="007653E8" w:rsidP="007653E8">
      <w:pPr>
        <w:pStyle w:val="MDPI51figurecaption"/>
      </w:pPr>
      <w:r w:rsidRPr="007653E8">
        <w:rPr>
          <w:b/>
          <w:bCs/>
        </w:rPr>
        <w:t>Figure 16.</w:t>
      </w:r>
      <w:r w:rsidR="00541B46" w:rsidRPr="007653E8">
        <w:rPr>
          <w:b/>
        </w:rPr>
        <w:t xml:space="preserve"> </w:t>
      </w:r>
      <w:r w:rsidR="00541B46" w:rsidRPr="00A479BB">
        <w:t xml:space="preserve">SEM images of </w:t>
      </w:r>
      <w:r w:rsidR="003039E9" w:rsidRPr="00A479BB">
        <w:rPr>
          <w:i/>
        </w:rPr>
        <w:t>Salmonella</w:t>
      </w:r>
      <w:r w:rsidR="00541B46" w:rsidRPr="00A479BB">
        <w:t xml:space="preserve"> units adsorbed on the external surface of sepiolite and sepiolite-PCH.</w:t>
      </w:r>
    </w:p>
    <w:p w14:paraId="0522F61A" w14:textId="77777777" w:rsidR="002E61F0" w:rsidRPr="00A479BB" w:rsidRDefault="007653E8" w:rsidP="007653E8">
      <w:pPr>
        <w:pStyle w:val="MDPI21heading1"/>
      </w:pPr>
      <w:r>
        <w:t xml:space="preserve">4. </w:t>
      </w:r>
      <w:r w:rsidR="002E61F0" w:rsidRPr="00A479BB">
        <w:t>Conclusions</w:t>
      </w:r>
    </w:p>
    <w:p w14:paraId="2947ECF5" w14:textId="1D4926EC" w:rsidR="00BD144C" w:rsidRPr="00A479BB" w:rsidRDefault="00DC7E7D" w:rsidP="007653E8">
      <w:pPr>
        <w:pStyle w:val="MDPI31text"/>
      </w:pPr>
      <w:r w:rsidRPr="00A479BB">
        <w:t>The results shown above suggest</w:t>
      </w:r>
      <w:r w:rsidR="00BD144C" w:rsidRPr="00A479BB">
        <w:t xml:space="preserve"> that the use of clays and their</w:t>
      </w:r>
      <w:r w:rsidRPr="00A479BB">
        <w:t xml:space="preserve"> clay-based materials</w:t>
      </w:r>
      <w:r w:rsidR="00BD144C" w:rsidRPr="00A479BB">
        <w:t xml:space="preserve"> can be a suitable method </w:t>
      </w:r>
      <w:del w:id="310" w:author="Celia Martinez" w:date="2020-01-07T12:19:00Z">
        <w:r w:rsidR="00BD144C" w:rsidRPr="00A479BB" w:rsidDel="004411A9">
          <w:delText>for removing</w:delText>
        </w:r>
      </w:del>
      <w:ins w:id="311" w:author="Celia Martinez" w:date="2020-01-07T12:19:00Z">
        <w:r w:rsidR="004411A9">
          <w:t>to remove</w:t>
        </w:r>
      </w:ins>
      <w:r w:rsidR="00BD144C" w:rsidRPr="00A479BB">
        <w:t xml:space="preserve"> </w:t>
      </w:r>
      <w:r w:rsidR="003039E9" w:rsidRPr="00A479BB">
        <w:rPr>
          <w:i/>
        </w:rPr>
        <w:t>Salmonella</w:t>
      </w:r>
      <w:r w:rsidR="00BD144C" w:rsidRPr="00A479BB">
        <w:t xml:space="preserve"> from water. The ability of natural clays to adsorb increases in the following order:</w:t>
      </w:r>
    </w:p>
    <w:p w14:paraId="475A3E9B" w14:textId="77777777" w:rsidR="00BD144C" w:rsidRPr="00A479BB" w:rsidRDefault="00BD144C" w:rsidP="007653E8">
      <w:pPr>
        <w:pStyle w:val="MDPI61Supplementary"/>
        <w:adjustRightInd w:val="0"/>
        <w:snapToGrid w:val="0"/>
        <w:spacing w:before="120" w:after="120"/>
        <w:ind w:left="425"/>
        <w:rPr>
          <w:sz w:val="20"/>
          <w:szCs w:val="22"/>
          <w:lang w:eastAsia="de-DE"/>
        </w:rPr>
      </w:pPr>
      <w:r w:rsidRPr="00A479BB">
        <w:rPr>
          <w:sz w:val="20"/>
          <w:szCs w:val="22"/>
          <w:lang w:eastAsia="de-DE"/>
        </w:rPr>
        <w:t>Montmorillonite (3.98x10</w:t>
      </w:r>
      <w:r w:rsidRPr="00A479BB">
        <w:rPr>
          <w:sz w:val="20"/>
          <w:szCs w:val="22"/>
          <w:vertAlign w:val="superscript"/>
          <w:lang w:eastAsia="de-DE"/>
        </w:rPr>
        <w:t>9</w:t>
      </w:r>
      <w:r w:rsidRPr="00A479BB">
        <w:rPr>
          <w:sz w:val="20"/>
          <w:szCs w:val="22"/>
          <w:lang w:eastAsia="de-DE"/>
        </w:rPr>
        <w:t xml:space="preserve"> CFU / g) &lt; sepiolite (4.56 x10</w:t>
      </w:r>
      <w:r w:rsidRPr="00A479BB">
        <w:rPr>
          <w:sz w:val="20"/>
          <w:szCs w:val="22"/>
          <w:vertAlign w:val="superscript"/>
          <w:lang w:eastAsia="de-DE"/>
        </w:rPr>
        <w:t>9</w:t>
      </w:r>
      <w:r w:rsidRPr="00A479BB">
        <w:rPr>
          <w:sz w:val="20"/>
          <w:szCs w:val="22"/>
          <w:lang w:eastAsia="de-DE"/>
        </w:rPr>
        <w:t xml:space="preserve"> CFU / g) &lt; saponite (1.44 x10</w:t>
      </w:r>
      <w:r w:rsidRPr="00A479BB">
        <w:rPr>
          <w:sz w:val="20"/>
          <w:szCs w:val="22"/>
          <w:vertAlign w:val="superscript"/>
          <w:lang w:eastAsia="de-DE"/>
        </w:rPr>
        <w:t>10</w:t>
      </w:r>
      <w:r w:rsidRPr="00A479BB">
        <w:rPr>
          <w:sz w:val="20"/>
          <w:szCs w:val="22"/>
          <w:lang w:eastAsia="de-DE"/>
        </w:rPr>
        <w:t xml:space="preserve"> CFU / g) &lt; palygorskite (1.52 x10</w:t>
      </w:r>
      <w:r w:rsidRPr="00A479BB">
        <w:rPr>
          <w:sz w:val="20"/>
          <w:szCs w:val="22"/>
          <w:vertAlign w:val="superscript"/>
          <w:lang w:eastAsia="de-DE"/>
        </w:rPr>
        <w:t>10</w:t>
      </w:r>
      <w:r w:rsidRPr="00A479BB">
        <w:rPr>
          <w:sz w:val="20"/>
          <w:szCs w:val="22"/>
          <w:lang w:eastAsia="de-DE"/>
        </w:rPr>
        <w:t xml:space="preserve"> CFU / g)</w:t>
      </w:r>
      <w:r w:rsidR="00DC7E7D" w:rsidRPr="00A479BB">
        <w:rPr>
          <w:sz w:val="20"/>
          <w:szCs w:val="22"/>
          <w:lang w:eastAsia="de-DE"/>
        </w:rPr>
        <w:t>.</w:t>
      </w:r>
    </w:p>
    <w:p w14:paraId="6C20A4B6" w14:textId="77777777" w:rsidR="00BD144C" w:rsidRPr="00A479BB" w:rsidRDefault="00DC7E7D" w:rsidP="00B5691C">
      <w:pPr>
        <w:pStyle w:val="MDPI31text"/>
        <w:ind w:firstLine="0"/>
      </w:pPr>
      <w:r w:rsidRPr="00A479BB">
        <w:t>Whereas</w:t>
      </w:r>
      <w:r w:rsidR="00BD144C" w:rsidRPr="00A479BB">
        <w:t xml:space="preserve"> the capacity of the tested clay-based materials increases as follows:</w:t>
      </w:r>
    </w:p>
    <w:p w14:paraId="3B5BC33E" w14:textId="77777777" w:rsidR="00BD144C" w:rsidRPr="00A479BB" w:rsidRDefault="00BD144C" w:rsidP="007653E8">
      <w:pPr>
        <w:pStyle w:val="MDPI61Supplementary"/>
        <w:adjustRightInd w:val="0"/>
        <w:snapToGrid w:val="0"/>
        <w:spacing w:before="120" w:after="120"/>
        <w:ind w:left="425"/>
        <w:rPr>
          <w:sz w:val="20"/>
          <w:szCs w:val="22"/>
          <w:lang w:eastAsia="de-DE"/>
        </w:rPr>
      </w:pPr>
      <w:r w:rsidRPr="00A479BB">
        <w:rPr>
          <w:sz w:val="20"/>
          <w:szCs w:val="22"/>
          <w:lang w:eastAsia="de-DE"/>
        </w:rPr>
        <w:lastRenderedPageBreak/>
        <w:t>Mont-PCH (2.88 x10</w:t>
      </w:r>
      <w:r w:rsidRPr="00A479BB">
        <w:rPr>
          <w:sz w:val="20"/>
          <w:szCs w:val="22"/>
          <w:vertAlign w:val="superscript"/>
          <w:lang w:eastAsia="de-DE"/>
        </w:rPr>
        <w:t>9</w:t>
      </w:r>
      <w:r w:rsidRPr="00A479BB">
        <w:rPr>
          <w:sz w:val="20"/>
          <w:szCs w:val="22"/>
          <w:lang w:eastAsia="de-DE"/>
        </w:rPr>
        <w:t xml:space="preserve"> CFU / g) &lt; Sep-PCH (1.06 x10</w:t>
      </w:r>
      <w:r w:rsidRPr="00A479BB">
        <w:rPr>
          <w:sz w:val="20"/>
          <w:szCs w:val="22"/>
          <w:vertAlign w:val="superscript"/>
          <w:lang w:eastAsia="de-DE"/>
        </w:rPr>
        <w:t>10</w:t>
      </w:r>
      <w:r w:rsidRPr="00A479BB">
        <w:rPr>
          <w:sz w:val="20"/>
          <w:szCs w:val="22"/>
          <w:lang w:eastAsia="de-DE"/>
        </w:rPr>
        <w:t xml:space="preserve"> CFU / g) &lt; Sap-PCH (1.44 x10</w:t>
      </w:r>
      <w:r w:rsidRPr="00A479BB">
        <w:rPr>
          <w:sz w:val="20"/>
          <w:szCs w:val="22"/>
          <w:vertAlign w:val="superscript"/>
          <w:lang w:eastAsia="de-DE"/>
        </w:rPr>
        <w:t>10</w:t>
      </w:r>
      <w:r w:rsidRPr="00A479BB">
        <w:rPr>
          <w:sz w:val="20"/>
          <w:szCs w:val="22"/>
          <w:lang w:eastAsia="de-DE"/>
        </w:rPr>
        <w:t xml:space="preserve"> CFU / g) &lt; Pal-PCH (1.48 x10</w:t>
      </w:r>
      <w:r w:rsidRPr="00A479BB">
        <w:rPr>
          <w:sz w:val="20"/>
          <w:szCs w:val="22"/>
          <w:vertAlign w:val="superscript"/>
          <w:lang w:eastAsia="de-DE"/>
        </w:rPr>
        <w:t>10</w:t>
      </w:r>
      <w:r w:rsidRPr="00A479BB">
        <w:rPr>
          <w:sz w:val="20"/>
          <w:szCs w:val="22"/>
          <w:lang w:eastAsia="de-DE"/>
        </w:rPr>
        <w:t xml:space="preserve"> CFU / g)</w:t>
      </w:r>
    </w:p>
    <w:p w14:paraId="4A5DF55E" w14:textId="2F8E7162" w:rsidR="00296C63" w:rsidRPr="00A479BB" w:rsidRDefault="00BD144C" w:rsidP="007653E8">
      <w:pPr>
        <w:pStyle w:val="MDPI31text"/>
      </w:pPr>
      <w:r w:rsidRPr="00A479BB">
        <w:t xml:space="preserve">Given the size of the </w:t>
      </w:r>
      <w:r w:rsidR="003039E9" w:rsidRPr="00A479BB">
        <w:rPr>
          <w:i/>
        </w:rPr>
        <w:t>Salmonella</w:t>
      </w:r>
      <w:r w:rsidRPr="00A479BB">
        <w:t xml:space="preserve"> units, the</w:t>
      </w:r>
      <w:ins w:id="312" w:author="Celia Martinez" w:date="2020-01-07T12:20:00Z">
        <w:r w:rsidR="004411A9">
          <w:t>ir</w:t>
        </w:r>
      </w:ins>
      <w:r w:rsidRPr="00A479BB">
        <w:t xml:space="preserve"> adsorption </w:t>
      </w:r>
      <w:del w:id="313" w:author="Celia Martinez" w:date="2020-01-07T12:20:00Z">
        <w:r w:rsidRPr="00A479BB" w:rsidDel="004411A9">
          <w:delText xml:space="preserve">of them </w:delText>
        </w:r>
      </w:del>
      <w:r w:rsidRPr="00A479BB">
        <w:t xml:space="preserve">in the clay particles occurs exclusively on the external surface of these </w:t>
      </w:r>
      <w:r w:rsidR="00296C63" w:rsidRPr="00A479BB">
        <w:t xml:space="preserve">natural and synthetic materials. </w:t>
      </w:r>
      <w:del w:id="314" w:author="Celia Martinez" w:date="2020-01-07T12:19:00Z">
        <w:r w:rsidR="00296C63" w:rsidRPr="00A479BB" w:rsidDel="004411A9">
          <w:delText xml:space="preserve">So </w:delText>
        </w:r>
      </w:del>
      <w:ins w:id="315" w:author="Celia Martinez" w:date="2020-01-07T12:20:00Z">
        <w:r w:rsidR="004411A9">
          <w:t>Thus,</w:t>
        </w:r>
      </w:ins>
      <w:ins w:id="316" w:author="Celia Martinez" w:date="2020-01-07T12:19:00Z">
        <w:r w:rsidR="004411A9" w:rsidRPr="00A479BB">
          <w:t xml:space="preserve"> </w:t>
        </w:r>
      </w:ins>
      <w:r w:rsidR="00296C63" w:rsidRPr="00A479BB">
        <w:t>we</w:t>
      </w:r>
      <w:r w:rsidRPr="00A479BB">
        <w:t xml:space="preserve"> would expect a direct correlation between the </w:t>
      </w:r>
      <w:r w:rsidR="00296C63" w:rsidRPr="00A479BB">
        <w:t xml:space="preserve">external surface </w:t>
      </w:r>
      <w:r w:rsidRPr="00A479BB">
        <w:t>area and t</w:t>
      </w:r>
      <w:r w:rsidR="00296C63" w:rsidRPr="00A479BB">
        <w:t xml:space="preserve">he amount of adsorbed </w:t>
      </w:r>
      <w:r w:rsidR="003039E9" w:rsidRPr="00A479BB">
        <w:rPr>
          <w:i/>
        </w:rPr>
        <w:t>Salmonella</w:t>
      </w:r>
      <w:r w:rsidRPr="00A479BB">
        <w:t>. This is true in the case of natural smectites</w:t>
      </w:r>
      <w:r w:rsidR="00F64F47" w:rsidRPr="00A479BB">
        <w:t xml:space="preserve"> (montmorillonite and saponite)</w:t>
      </w:r>
      <w:r w:rsidR="00296C63" w:rsidRPr="00A479BB">
        <w:t>. However, the clays with</w:t>
      </w:r>
      <w:r w:rsidRPr="00A479BB">
        <w:t xml:space="preserve"> fibrous habit</w:t>
      </w:r>
      <w:r w:rsidR="00F64F47" w:rsidRPr="00A479BB">
        <w:t xml:space="preserve"> (sepiolite and palygorskite)</w:t>
      </w:r>
      <w:r w:rsidRPr="00A479BB">
        <w:t xml:space="preserve"> </w:t>
      </w:r>
      <w:r w:rsidR="00296C63" w:rsidRPr="00A479BB">
        <w:t>show</w:t>
      </w:r>
      <w:del w:id="317" w:author="Celia Martinez" w:date="2020-01-07T12:20:00Z">
        <w:r w:rsidR="00296C63" w:rsidRPr="00A479BB" w:rsidDel="004411A9">
          <w:delText>s</w:delText>
        </w:r>
      </w:del>
      <w:r w:rsidR="00296C63" w:rsidRPr="00A479BB">
        <w:t xml:space="preserve"> a different trend</w:t>
      </w:r>
      <w:r w:rsidRPr="00A479BB">
        <w:t xml:space="preserve">. In addition, the spectacular surface increases </w:t>
      </w:r>
      <w:r w:rsidR="00F64F47" w:rsidRPr="00A479BB">
        <w:t>obtained</w:t>
      </w:r>
      <w:r w:rsidRPr="00A479BB">
        <w:t xml:space="preserve"> with the</w:t>
      </w:r>
      <w:r w:rsidR="00296C63" w:rsidRPr="00A479BB">
        <w:t xml:space="preserve"> tested clay-based </w:t>
      </w:r>
      <w:r w:rsidRPr="00A479BB">
        <w:t>materials</w:t>
      </w:r>
      <w:r w:rsidR="00F64F47" w:rsidRPr="00A479BB">
        <w:t xml:space="preserve"> (PCH)</w:t>
      </w:r>
      <w:r w:rsidRPr="00A479BB">
        <w:t xml:space="preserve"> do not carry similar increases in the adsorption of </w:t>
      </w:r>
      <w:r w:rsidR="003039E9" w:rsidRPr="00A479BB">
        <w:rPr>
          <w:i/>
        </w:rPr>
        <w:t>Salmonella</w:t>
      </w:r>
      <w:r w:rsidRPr="00A479BB">
        <w:t xml:space="preserve"> </w:t>
      </w:r>
      <w:r w:rsidR="00296C63" w:rsidRPr="00A479BB">
        <w:t>because most of the new surface generated is not available for adsorption</w:t>
      </w:r>
      <w:ins w:id="318" w:author="Celia Martinez" w:date="2020-01-07T12:21:00Z">
        <w:r w:rsidR="004411A9">
          <w:t>, since</w:t>
        </w:r>
      </w:ins>
      <w:r w:rsidR="00296C63" w:rsidRPr="00A479BB">
        <w:t xml:space="preserve"> </w:t>
      </w:r>
      <w:del w:id="319" w:author="Celia Martinez" w:date="2020-01-07T12:21:00Z">
        <w:r w:rsidR="00296C63" w:rsidRPr="00A479BB" w:rsidDel="004411A9">
          <w:delText xml:space="preserve">because </w:delText>
        </w:r>
      </w:del>
      <w:r w:rsidR="00296C63" w:rsidRPr="00A479BB">
        <w:t xml:space="preserve">it is included in pores (&lt;7 nm) of sizes significantly smaller than those of </w:t>
      </w:r>
      <w:r w:rsidR="003039E9" w:rsidRPr="00A479BB">
        <w:rPr>
          <w:i/>
        </w:rPr>
        <w:t>Salmonella</w:t>
      </w:r>
      <w:r w:rsidR="00296C63" w:rsidRPr="00A479BB">
        <w:t xml:space="preserve"> units.</w:t>
      </w:r>
    </w:p>
    <w:p w14:paraId="119AFACE" w14:textId="04937EDB" w:rsidR="00931127" w:rsidRPr="00A479BB" w:rsidRDefault="00931127" w:rsidP="00A479BB">
      <w:pPr>
        <w:pStyle w:val="MDPI62Acknowledgments"/>
      </w:pPr>
      <w:r w:rsidRPr="00A479BB">
        <w:rPr>
          <w:b/>
        </w:rPr>
        <w:t xml:space="preserve">Author Contributions: </w:t>
      </w:r>
      <w:r w:rsidR="002F0930" w:rsidRPr="00A479BB">
        <w:t>M.P. provided the samples for this work. F.F., M.A.M.</w:t>
      </w:r>
      <w:r w:rsidR="00E663BF" w:rsidRPr="00A479BB">
        <w:t xml:space="preserve"> and J.A.C. </w:t>
      </w:r>
      <w:r w:rsidR="002F0930" w:rsidRPr="00A479BB">
        <w:t xml:space="preserve">conceived and designed the experimental research and reviewed background research. F.F. and J.A.C. supervised data acquisition and compilation. L.P. and M.D.M. carried out the experiments, data reduction, and calculations. All authors contributed to the interpretation of the results as well as </w:t>
      </w:r>
      <w:ins w:id="320" w:author="Celia Martinez" w:date="2020-01-07T12:21:00Z">
        <w:r w:rsidR="004411A9">
          <w:t xml:space="preserve">to the </w:t>
        </w:r>
      </w:ins>
      <w:r w:rsidR="002F0930" w:rsidRPr="00A479BB">
        <w:t>writing and editing of the paper. The authors have approved the submitted version and agree to be personally accountable for the authors</w:t>
      </w:r>
      <w:ins w:id="321" w:author="Celia Martinez" w:date="2020-01-07T12:22:00Z">
        <w:r w:rsidR="0020654B">
          <w:t>’</w:t>
        </w:r>
      </w:ins>
      <w:r w:rsidR="002F0930" w:rsidRPr="00A479BB">
        <w:t xml:space="preserve"> own contributions and for ensuring that questions related to the accuracy or integrity of any part of the work, even ones in which the author</w:t>
      </w:r>
      <w:ins w:id="322" w:author="Celia Martinez" w:date="2020-01-07T12:22:00Z">
        <w:r w:rsidR="0020654B">
          <w:t>s</w:t>
        </w:r>
      </w:ins>
      <w:r w:rsidR="002F0930" w:rsidRPr="00A479BB">
        <w:t xml:space="preserve"> </w:t>
      </w:r>
      <w:del w:id="323" w:author="Celia Martinez" w:date="2020-01-07T12:22:00Z">
        <w:r w:rsidR="002F0930" w:rsidRPr="00A479BB" w:rsidDel="0020654B">
          <w:delText xml:space="preserve">was </w:delText>
        </w:r>
      </w:del>
      <w:ins w:id="324" w:author="Celia Martinez" w:date="2020-01-07T12:22:00Z">
        <w:r w:rsidR="0020654B">
          <w:t>were</w:t>
        </w:r>
        <w:r w:rsidR="0020654B" w:rsidRPr="00A479BB">
          <w:t xml:space="preserve"> </w:t>
        </w:r>
      </w:ins>
      <w:r w:rsidR="002F0930" w:rsidRPr="00A479BB">
        <w:t>not personally involved, are appropriately investigated, resolved, and documented in the literature.</w:t>
      </w:r>
    </w:p>
    <w:p w14:paraId="01947AA5" w14:textId="77777777" w:rsidR="00461B89" w:rsidRPr="00A479BB" w:rsidRDefault="00461B89" w:rsidP="00A479BB">
      <w:pPr>
        <w:pStyle w:val="MDPI62Acknowledgments"/>
      </w:pPr>
      <w:r w:rsidRPr="00A479BB">
        <w:rPr>
          <w:b/>
        </w:rPr>
        <w:t xml:space="preserve">Funding: </w:t>
      </w:r>
      <w:r w:rsidR="002F0930" w:rsidRPr="00A479BB">
        <w:t>This research received no external funding.</w:t>
      </w:r>
    </w:p>
    <w:p w14:paraId="3831BC32" w14:textId="6E51A43C" w:rsidR="006A321D" w:rsidRPr="00A479BB" w:rsidRDefault="00212FA6" w:rsidP="00A479BB">
      <w:pPr>
        <w:pStyle w:val="MDPI62Acknowledgments"/>
      </w:pPr>
      <w:r w:rsidRPr="00A479BB">
        <w:rPr>
          <w:b/>
        </w:rPr>
        <w:t>Acknowledgments:</w:t>
      </w:r>
      <w:r w:rsidRPr="00A479BB">
        <w:t xml:space="preserve"> </w:t>
      </w:r>
      <w:r w:rsidR="002F0930" w:rsidRPr="00A479BB">
        <w:t xml:space="preserve">The authors are very grateful for the inestimable help of the reviewers who have significantly improved the article. The authors wish to thank the project BIA2017-82391-R for the financial support. The preparation of this paper is included within the activities of the RNM-199 and RNM-295 (Universidad de Málaga) and </w:t>
      </w:r>
      <w:r w:rsidR="00DC2107" w:rsidRPr="00A479BB">
        <w:rPr>
          <w:color w:val="auto"/>
        </w:rPr>
        <w:t xml:space="preserve">GPG-418 </w:t>
      </w:r>
      <w:r w:rsidR="002F0930" w:rsidRPr="00A479BB">
        <w:t>(Universidad Autónoma de Madrid, Geomaterials and Geological Processes) Research Groups.</w:t>
      </w:r>
      <w:ins w:id="325" w:author="Celia Martinez" w:date="2020-01-08T11:48:00Z">
        <w:r w:rsidR="00150B30">
          <w:t>gk</w:t>
        </w:r>
      </w:ins>
    </w:p>
    <w:p w14:paraId="670DA31A" w14:textId="77777777" w:rsidR="006A321D" w:rsidRPr="00A479BB" w:rsidRDefault="006A321D" w:rsidP="00A479BB">
      <w:pPr>
        <w:pStyle w:val="MDPI64CoI"/>
      </w:pPr>
      <w:r w:rsidRPr="00A479BB">
        <w:rPr>
          <w:b/>
        </w:rPr>
        <w:t>Conflicts of Interest:</w:t>
      </w:r>
      <w:r w:rsidRPr="00A479BB">
        <w:t xml:space="preserve"> </w:t>
      </w:r>
      <w:r w:rsidR="007B764A" w:rsidRPr="00A479BB">
        <w:t>The authors declare no conflicts of interest. The f</w:t>
      </w:r>
      <w:del w:id="326" w:author="Celia Martinez" w:date="2020-01-07T12:24:00Z">
        <w:r w:rsidR="007B764A" w:rsidRPr="00A479BB" w:rsidDel="0020654B">
          <w:delText>o</w:delText>
        </w:r>
      </w:del>
      <w:r w:rsidR="007B764A" w:rsidRPr="00A479BB">
        <w:t>unding sponsors had no role in the design of the study; in the collection, analyses, or interpretation of data; in the writing of the manuscript, and in the decision to publish the results.</w:t>
      </w:r>
    </w:p>
    <w:p w14:paraId="1137190E" w14:textId="77777777" w:rsidR="002E61F0" w:rsidRPr="00A479BB" w:rsidRDefault="002E61F0" w:rsidP="00A479BB">
      <w:pPr>
        <w:pStyle w:val="MDPI21heading1"/>
      </w:pPr>
      <w:r w:rsidRPr="00A479BB">
        <w:t>References</w:t>
      </w:r>
    </w:p>
    <w:p w14:paraId="09C8E430" w14:textId="77777777" w:rsidR="00510ECF" w:rsidRPr="00A479BB" w:rsidRDefault="004F62D6" w:rsidP="00A479BB">
      <w:pPr>
        <w:pStyle w:val="MDPI71References"/>
        <w:numPr>
          <w:ilvl w:val="0"/>
          <w:numId w:val="4"/>
        </w:numPr>
        <w:adjustRightInd w:val="0"/>
        <w:snapToGrid w:val="0"/>
        <w:ind w:left="426"/>
      </w:pPr>
      <w:r w:rsidRPr="00A479BB">
        <w:t>Pichel, N.; Vivar, M.; Fuentes, M. The problem of drinking water access: A review of disinfection technologies with an emphasis on solar treatment methods</w:t>
      </w:r>
      <w:r w:rsidRPr="00A479BB">
        <w:rPr>
          <w:i/>
        </w:rPr>
        <w:t>. Chemosphere</w:t>
      </w:r>
      <w:r w:rsidRPr="00A479BB">
        <w:t xml:space="preserve"> </w:t>
      </w:r>
      <w:r w:rsidRPr="00A479BB">
        <w:rPr>
          <w:b/>
        </w:rPr>
        <w:t>2019</w:t>
      </w:r>
      <w:r w:rsidRPr="00A479BB">
        <w:t xml:space="preserve">, </w:t>
      </w:r>
      <w:r w:rsidRPr="00A479BB">
        <w:rPr>
          <w:i/>
        </w:rPr>
        <w:t>218</w:t>
      </w:r>
      <w:r w:rsidRPr="00A479BB">
        <w:t>, 1014-1030.</w:t>
      </w:r>
    </w:p>
    <w:p w14:paraId="7AE6BE74" w14:textId="77777777" w:rsidR="00510ECF" w:rsidRPr="00A479BB" w:rsidRDefault="00510ECF" w:rsidP="00A479BB">
      <w:pPr>
        <w:pStyle w:val="MDPI71References"/>
        <w:numPr>
          <w:ilvl w:val="0"/>
          <w:numId w:val="4"/>
        </w:numPr>
        <w:adjustRightInd w:val="0"/>
        <w:snapToGrid w:val="0"/>
        <w:ind w:left="426"/>
      </w:pPr>
      <w:r w:rsidRPr="00A479BB">
        <w:t xml:space="preserve">Ma, X.; Zhou, W.; Fu, Z.; Cheng, Y.; Min, M.; Liu, Y.; Zhang, Y.; Chen, P.; Ruan, R. Effect of wastewater-borne bacteria on algal growth and nutrients removal in wastewater-based algae cultivation system. </w:t>
      </w:r>
      <w:r w:rsidRPr="00A479BB">
        <w:rPr>
          <w:i/>
        </w:rPr>
        <w:t>Bioresource Technol.</w:t>
      </w:r>
      <w:r w:rsidRPr="00A479BB">
        <w:t xml:space="preserve"> </w:t>
      </w:r>
      <w:r w:rsidRPr="00A479BB">
        <w:rPr>
          <w:b/>
        </w:rPr>
        <w:t>2014</w:t>
      </w:r>
      <w:r w:rsidRPr="00A479BB">
        <w:t xml:space="preserve">, </w:t>
      </w:r>
      <w:r w:rsidRPr="00A479BB">
        <w:rPr>
          <w:i/>
        </w:rPr>
        <w:t>167</w:t>
      </w:r>
      <w:r w:rsidRPr="00A479BB">
        <w:t>, 8-13.</w:t>
      </w:r>
    </w:p>
    <w:p w14:paraId="0125711D" w14:textId="77777777" w:rsidR="004D39DE" w:rsidRPr="00A479BB" w:rsidRDefault="004D39DE" w:rsidP="00A479BB">
      <w:pPr>
        <w:pStyle w:val="MDPI71References"/>
        <w:numPr>
          <w:ilvl w:val="0"/>
          <w:numId w:val="4"/>
        </w:numPr>
        <w:adjustRightInd w:val="0"/>
        <w:snapToGrid w:val="0"/>
        <w:ind w:left="426"/>
      </w:pPr>
      <w:r w:rsidRPr="00A479BB">
        <w:t xml:space="preserve">Amin, M.T.; Alazba, A.A.; Manzoor, U. A review of removal of pollutants from water/wastewater using different types of nanomaterials. </w:t>
      </w:r>
      <w:r w:rsidRPr="00A479BB">
        <w:rPr>
          <w:i/>
        </w:rPr>
        <w:t>Adv. Mat. Sci. Eng.</w:t>
      </w:r>
      <w:r w:rsidRPr="00A479BB">
        <w:t xml:space="preserve"> </w:t>
      </w:r>
      <w:r w:rsidRPr="00A479BB">
        <w:rPr>
          <w:b/>
        </w:rPr>
        <w:t>2014</w:t>
      </w:r>
      <w:r w:rsidRPr="00A479BB">
        <w:t>, 825910</w:t>
      </w:r>
      <w:r w:rsidR="002500B0" w:rsidRPr="00A479BB">
        <w:t>.</w:t>
      </w:r>
    </w:p>
    <w:p w14:paraId="14711A83" w14:textId="77777777" w:rsidR="002500B0" w:rsidRPr="00A479BB" w:rsidRDefault="002500B0" w:rsidP="00A479BB">
      <w:pPr>
        <w:pStyle w:val="MDPI71References"/>
        <w:numPr>
          <w:ilvl w:val="0"/>
          <w:numId w:val="4"/>
        </w:numPr>
        <w:adjustRightInd w:val="0"/>
        <w:snapToGrid w:val="0"/>
        <w:ind w:left="426"/>
      </w:pPr>
      <w:r w:rsidRPr="00A479BB">
        <w:t xml:space="preserve">Nieuwenhuijsen, M.J.; Grellier, J.; Smith, R.; Iszatt, N.; Bennett, J.; Best, N.; Toledano, M. The epidemiology and possible mechanisms of disinfection by-products in drinking water. </w:t>
      </w:r>
      <w:r w:rsidRPr="00A479BB">
        <w:rPr>
          <w:i/>
        </w:rPr>
        <w:t>Phil. Trans. R. Soc.</w:t>
      </w:r>
      <w:r w:rsidRPr="00A479BB">
        <w:t xml:space="preserve"> </w:t>
      </w:r>
      <w:r w:rsidRPr="00A479BB">
        <w:rPr>
          <w:b/>
        </w:rPr>
        <w:t>2009</w:t>
      </w:r>
      <w:r w:rsidRPr="00A479BB">
        <w:t xml:space="preserve">, </w:t>
      </w:r>
      <w:r w:rsidRPr="00A479BB">
        <w:rPr>
          <w:i/>
        </w:rPr>
        <w:t>367</w:t>
      </w:r>
      <w:r w:rsidRPr="00A479BB">
        <w:t>, 4043-4067.</w:t>
      </w:r>
    </w:p>
    <w:p w14:paraId="5212D72D" w14:textId="77777777" w:rsidR="00A4419A" w:rsidRPr="00A479BB" w:rsidRDefault="002500B0" w:rsidP="00A479BB">
      <w:pPr>
        <w:pStyle w:val="MDPI71References"/>
        <w:numPr>
          <w:ilvl w:val="0"/>
          <w:numId w:val="4"/>
        </w:numPr>
        <w:adjustRightInd w:val="0"/>
        <w:snapToGrid w:val="0"/>
        <w:ind w:left="426"/>
      </w:pPr>
      <w:r w:rsidRPr="00A479BB">
        <w:t xml:space="preserve">Villanueva, C.M.; Cantor, K.P.; Grimalt, J.O.; Malats, N.; Silverman, D.; Tardon, A.; Garcia-Closas, R.; Serra, C.; Carrato, A.; Castaño-Vinyals, G.; Marcos, R.; Rothman, N.; Real, F.X.; Dosemeci, M.; Kogevinas, M. Bladder cancer and exposure to water disinfection by-products through ingestion, bathing, showering, and swimming in pools. </w:t>
      </w:r>
      <w:r w:rsidRPr="00A479BB">
        <w:rPr>
          <w:i/>
        </w:rPr>
        <w:t>Am. J. Epidemiol.</w:t>
      </w:r>
      <w:r w:rsidRPr="00A479BB">
        <w:t xml:space="preserve"> </w:t>
      </w:r>
      <w:r w:rsidRPr="00A479BB">
        <w:rPr>
          <w:b/>
        </w:rPr>
        <w:t>2007</w:t>
      </w:r>
      <w:r w:rsidRPr="00A479BB">
        <w:t xml:space="preserve">, </w:t>
      </w:r>
      <w:r w:rsidRPr="00A479BB">
        <w:rPr>
          <w:i/>
        </w:rPr>
        <w:t>165</w:t>
      </w:r>
      <w:r w:rsidRPr="00A479BB">
        <w:t>, 148-156.</w:t>
      </w:r>
    </w:p>
    <w:p w14:paraId="37D5B88B" w14:textId="77777777" w:rsidR="00A4419A" w:rsidRPr="00A479BB" w:rsidRDefault="00A4419A" w:rsidP="00A479BB">
      <w:pPr>
        <w:pStyle w:val="MDPI71References"/>
        <w:numPr>
          <w:ilvl w:val="0"/>
          <w:numId w:val="4"/>
        </w:numPr>
        <w:adjustRightInd w:val="0"/>
        <w:snapToGrid w:val="0"/>
        <w:ind w:left="426"/>
      </w:pPr>
      <w:r w:rsidRPr="00A479BB">
        <w:t xml:space="preserve">Yuan, Q.B.; Guo, M.T.; Yang, J. Fate of antibiotic resistant bacteria and genes during wastewater chlorination: implication for antibiotic resistance control. </w:t>
      </w:r>
      <w:r w:rsidRPr="00A479BB">
        <w:rPr>
          <w:i/>
        </w:rPr>
        <w:t>PLoS One</w:t>
      </w:r>
      <w:r w:rsidRPr="00A479BB">
        <w:t xml:space="preserve"> </w:t>
      </w:r>
      <w:r w:rsidRPr="00A479BB">
        <w:rPr>
          <w:b/>
        </w:rPr>
        <w:t>2015</w:t>
      </w:r>
      <w:r w:rsidRPr="00A479BB">
        <w:t xml:space="preserve">, </w:t>
      </w:r>
      <w:r w:rsidRPr="00A479BB">
        <w:rPr>
          <w:i/>
        </w:rPr>
        <w:t>10</w:t>
      </w:r>
      <w:r w:rsidRPr="00A479BB">
        <w:t>, e0119403.</w:t>
      </w:r>
    </w:p>
    <w:p w14:paraId="1D1590E7" w14:textId="77777777" w:rsidR="00A4419A" w:rsidRPr="00A479BB" w:rsidRDefault="00A4419A" w:rsidP="00A479BB">
      <w:pPr>
        <w:pStyle w:val="MDPI71References"/>
        <w:numPr>
          <w:ilvl w:val="0"/>
          <w:numId w:val="4"/>
        </w:numPr>
        <w:adjustRightInd w:val="0"/>
        <w:snapToGrid w:val="0"/>
        <w:ind w:left="426"/>
      </w:pPr>
      <w:r w:rsidRPr="00A479BB">
        <w:t>Wang, W.; Huang, G.; Jimmy, C.Y.; Wong, P.K.</w:t>
      </w:r>
      <w:r w:rsidR="003C72C0" w:rsidRPr="00A479BB">
        <w:t xml:space="preserve"> Advances in photocatalytic disinfection of bacteria: development of photocatalysts and mechanisms. </w:t>
      </w:r>
      <w:r w:rsidR="003C72C0" w:rsidRPr="00A479BB">
        <w:rPr>
          <w:i/>
        </w:rPr>
        <w:t>J. Environ. Sci.</w:t>
      </w:r>
      <w:r w:rsidR="003C72C0" w:rsidRPr="00A479BB">
        <w:t xml:space="preserve"> </w:t>
      </w:r>
      <w:r w:rsidR="003C72C0" w:rsidRPr="00A479BB">
        <w:rPr>
          <w:b/>
        </w:rPr>
        <w:t>2015</w:t>
      </w:r>
      <w:r w:rsidR="003C72C0" w:rsidRPr="00A479BB">
        <w:t xml:space="preserve">. </w:t>
      </w:r>
      <w:r w:rsidR="003C72C0" w:rsidRPr="00A479BB">
        <w:rPr>
          <w:i/>
        </w:rPr>
        <w:t>34</w:t>
      </w:r>
      <w:r w:rsidR="003C72C0" w:rsidRPr="00A479BB">
        <w:t>, 232-247.</w:t>
      </w:r>
    </w:p>
    <w:p w14:paraId="5F64B0AD" w14:textId="77777777" w:rsidR="00CE683F" w:rsidRPr="00A479BB" w:rsidRDefault="00CE683F" w:rsidP="00A479BB">
      <w:pPr>
        <w:pStyle w:val="MDPI71References"/>
        <w:numPr>
          <w:ilvl w:val="0"/>
          <w:numId w:val="4"/>
        </w:numPr>
        <w:adjustRightInd w:val="0"/>
        <w:snapToGrid w:val="0"/>
        <w:ind w:left="426"/>
      </w:pPr>
      <w:r w:rsidRPr="00A479BB">
        <w:t xml:space="preserve">Nassar, R.A.; Browne, E.P.; Chen, J.; Klibanov, A.M. Removing human immunodeficiency virus (HIV) from human blood using immobilized heparin. </w:t>
      </w:r>
      <w:r w:rsidRPr="00A479BB">
        <w:rPr>
          <w:i/>
        </w:rPr>
        <w:t>Biotechnol. Lett.</w:t>
      </w:r>
      <w:r w:rsidRPr="00A479BB">
        <w:t xml:space="preserve"> </w:t>
      </w:r>
      <w:r w:rsidRPr="00A479BB">
        <w:rPr>
          <w:b/>
        </w:rPr>
        <w:t>2012</w:t>
      </w:r>
      <w:r w:rsidRPr="00A479BB">
        <w:t xml:space="preserve">, </w:t>
      </w:r>
      <w:r w:rsidRPr="00A479BB">
        <w:rPr>
          <w:i/>
        </w:rPr>
        <w:t>34</w:t>
      </w:r>
      <w:r w:rsidRPr="00A479BB">
        <w:t>, 853-856.</w:t>
      </w:r>
    </w:p>
    <w:p w14:paraId="34DAD6FB" w14:textId="77777777" w:rsidR="003604D1" w:rsidRPr="00A479BB" w:rsidRDefault="003604D1" w:rsidP="00A479BB">
      <w:pPr>
        <w:pStyle w:val="MDPI71References"/>
        <w:numPr>
          <w:ilvl w:val="0"/>
          <w:numId w:val="4"/>
        </w:numPr>
        <w:adjustRightInd w:val="0"/>
        <w:snapToGrid w:val="0"/>
        <w:ind w:left="426"/>
      </w:pPr>
      <w:r w:rsidRPr="00A479BB">
        <w:t xml:space="preserve">Jin, S.; Fallgren, P.H.; Morris, J.M.; Chen, Q. Removal of bacteria and viruses from waters using layered double hydroxide nanocomposites. </w:t>
      </w:r>
      <w:r w:rsidRPr="00A479BB">
        <w:rPr>
          <w:i/>
        </w:rPr>
        <w:t>Sci. Technol. Adv. Mater.</w:t>
      </w:r>
      <w:r w:rsidRPr="00A479BB">
        <w:t xml:space="preserve"> </w:t>
      </w:r>
      <w:r w:rsidRPr="00A479BB">
        <w:rPr>
          <w:b/>
        </w:rPr>
        <w:t>2007</w:t>
      </w:r>
      <w:r w:rsidRPr="00A479BB">
        <w:t xml:space="preserve">, </w:t>
      </w:r>
      <w:r w:rsidRPr="00A479BB">
        <w:rPr>
          <w:i/>
        </w:rPr>
        <w:t>8</w:t>
      </w:r>
      <w:r w:rsidRPr="00A479BB">
        <w:t>, 67-70.</w:t>
      </w:r>
    </w:p>
    <w:p w14:paraId="4A7637DF" w14:textId="77777777" w:rsidR="003604D1" w:rsidRPr="00A479BB" w:rsidRDefault="003604D1" w:rsidP="00A479BB">
      <w:pPr>
        <w:pStyle w:val="MDPI71References"/>
        <w:numPr>
          <w:ilvl w:val="0"/>
          <w:numId w:val="4"/>
        </w:numPr>
        <w:adjustRightInd w:val="0"/>
        <w:snapToGrid w:val="0"/>
        <w:ind w:left="426"/>
      </w:pPr>
      <w:r w:rsidRPr="00A479BB">
        <w:lastRenderedPageBreak/>
        <w:t xml:space="preserve">Deng, C.H.; Gong, J.L.; Zeng, G.M.; Niu, C.G.; Niu, Q.Y.; Zhang, W.; Liu, H.Y. Inactivation performance and mechanism of Escherichia coli in aqueous system exposed to iron oxide loaded grahene nanocomposites. </w:t>
      </w:r>
      <w:r w:rsidRPr="00A479BB">
        <w:rPr>
          <w:i/>
        </w:rPr>
        <w:t>J. Hazard. Mater.</w:t>
      </w:r>
      <w:r w:rsidRPr="00A479BB">
        <w:t xml:space="preserve"> </w:t>
      </w:r>
      <w:r w:rsidRPr="00A479BB">
        <w:rPr>
          <w:b/>
        </w:rPr>
        <w:t>2014</w:t>
      </w:r>
      <w:r w:rsidRPr="00A479BB">
        <w:t xml:space="preserve">, </w:t>
      </w:r>
      <w:r w:rsidRPr="00A479BB">
        <w:rPr>
          <w:i/>
        </w:rPr>
        <w:t>276</w:t>
      </w:r>
      <w:r w:rsidRPr="00A479BB">
        <w:t>, 66-76.</w:t>
      </w:r>
    </w:p>
    <w:p w14:paraId="344A33F0" w14:textId="77777777" w:rsidR="003604D1" w:rsidRPr="00A479BB" w:rsidRDefault="00055581" w:rsidP="00A479BB">
      <w:pPr>
        <w:pStyle w:val="MDPI71References"/>
        <w:numPr>
          <w:ilvl w:val="0"/>
          <w:numId w:val="4"/>
        </w:numPr>
        <w:adjustRightInd w:val="0"/>
        <w:snapToGrid w:val="0"/>
        <w:ind w:left="426"/>
      </w:pPr>
      <w:r w:rsidRPr="00A479BB">
        <w:t xml:space="preserve">Sharma, V.K.; McDonald, T.J.; Kim, H.; Grag, V.K. Magnetic graphene-carbon nanotube iron nanocomposite as adsorbents and antibacterial agents for water purification. </w:t>
      </w:r>
      <w:r w:rsidRPr="00A479BB">
        <w:rPr>
          <w:i/>
        </w:rPr>
        <w:t>Adv. Colloid Interf. Sci.</w:t>
      </w:r>
      <w:r w:rsidRPr="00A479BB">
        <w:t xml:space="preserve"> </w:t>
      </w:r>
      <w:r w:rsidRPr="00A479BB">
        <w:rPr>
          <w:b/>
        </w:rPr>
        <w:t>2015</w:t>
      </w:r>
      <w:r w:rsidRPr="00A479BB">
        <w:t xml:space="preserve">, </w:t>
      </w:r>
      <w:r w:rsidRPr="00A479BB">
        <w:rPr>
          <w:i/>
        </w:rPr>
        <w:t>225</w:t>
      </w:r>
      <w:r w:rsidRPr="00A479BB">
        <w:t>, 229-240.</w:t>
      </w:r>
    </w:p>
    <w:p w14:paraId="1DB7546F" w14:textId="77777777" w:rsidR="002448CB" w:rsidRPr="00A479BB" w:rsidRDefault="002448CB" w:rsidP="00A479BB">
      <w:pPr>
        <w:pStyle w:val="MDPI71References"/>
        <w:numPr>
          <w:ilvl w:val="0"/>
          <w:numId w:val="4"/>
        </w:numPr>
        <w:adjustRightInd w:val="0"/>
        <w:snapToGrid w:val="0"/>
        <w:ind w:left="426"/>
      </w:pPr>
      <w:r w:rsidRPr="00A479BB">
        <w:t xml:space="preserve">Otto, C.; Haydel, S. Microbicidal clays: composition, activity, mechanism of action, and therapeutic applications. In </w:t>
      </w:r>
      <w:r w:rsidRPr="00A479BB">
        <w:rPr>
          <w:i/>
        </w:rPr>
        <w:t>Microbial pathogens and strategies for combating them: Science, technology and education</w:t>
      </w:r>
      <w:r w:rsidRPr="00A479BB">
        <w:t>; A. Méndez-Vilas., Badajoz, Spain, 2013; Volume 2, pp. 1169–1180.</w:t>
      </w:r>
    </w:p>
    <w:p w14:paraId="1D2EDC6D" w14:textId="77777777" w:rsidR="005E3505" w:rsidRPr="00A479BB" w:rsidRDefault="005E3505" w:rsidP="00A479BB">
      <w:pPr>
        <w:pStyle w:val="MDPI71References"/>
        <w:numPr>
          <w:ilvl w:val="0"/>
          <w:numId w:val="4"/>
        </w:numPr>
        <w:adjustRightInd w:val="0"/>
        <w:snapToGrid w:val="0"/>
        <w:ind w:left="426"/>
      </w:pPr>
      <w:r w:rsidRPr="00A479BB">
        <w:t xml:space="preserve">Muter, O.; Potapova, K.; Nikolajeva, V.; Petrina, Z.; Griba, T.; Patmalnieks, A.; Svinka, R.; Svinka, V. Comparative study on bacteria colonization onto ceramic beads originated from two Devonian clay deposits in Latvia. </w:t>
      </w:r>
      <w:r w:rsidRPr="00A479BB">
        <w:rPr>
          <w:i/>
        </w:rPr>
        <w:t>Mater. Sci. Appl. Chem.</w:t>
      </w:r>
      <w:r w:rsidRPr="00A479BB">
        <w:t xml:space="preserve"> </w:t>
      </w:r>
      <w:r w:rsidRPr="00A479BB">
        <w:rPr>
          <w:b/>
        </w:rPr>
        <w:t>2012</w:t>
      </w:r>
      <w:r w:rsidRPr="00A479BB">
        <w:t xml:space="preserve">, </w:t>
      </w:r>
      <w:r w:rsidRPr="00A479BB">
        <w:rPr>
          <w:i/>
        </w:rPr>
        <w:t>26</w:t>
      </w:r>
      <w:r w:rsidRPr="00A479BB">
        <w:t>, 134-139.</w:t>
      </w:r>
    </w:p>
    <w:p w14:paraId="29CAFA9F" w14:textId="77777777" w:rsidR="005E3505" w:rsidRPr="00A479BB" w:rsidRDefault="005E3505" w:rsidP="00A479BB">
      <w:pPr>
        <w:pStyle w:val="MDPI71References"/>
        <w:numPr>
          <w:ilvl w:val="0"/>
          <w:numId w:val="4"/>
        </w:numPr>
        <w:adjustRightInd w:val="0"/>
        <w:snapToGrid w:val="0"/>
        <w:ind w:left="426"/>
      </w:pPr>
      <w:r w:rsidRPr="00A479BB">
        <w:t xml:space="preserve">Hrenovic, J.; Ivankovic, T.; Tibljas, D. The effect of mineral carrier composition on phosphate-accumulating bacteria immobilization. </w:t>
      </w:r>
      <w:r w:rsidRPr="00A479BB">
        <w:rPr>
          <w:i/>
        </w:rPr>
        <w:t>J. Hazard. Mater.</w:t>
      </w:r>
      <w:r w:rsidRPr="00A479BB">
        <w:t xml:space="preserve"> </w:t>
      </w:r>
      <w:r w:rsidRPr="00A479BB">
        <w:rPr>
          <w:b/>
        </w:rPr>
        <w:t>2009</w:t>
      </w:r>
      <w:r w:rsidRPr="00A479BB">
        <w:t xml:space="preserve">, </w:t>
      </w:r>
      <w:r w:rsidRPr="00A479BB">
        <w:rPr>
          <w:i/>
        </w:rPr>
        <w:t>166</w:t>
      </w:r>
      <w:r w:rsidRPr="00A479BB">
        <w:t>, 1377-1382.</w:t>
      </w:r>
    </w:p>
    <w:p w14:paraId="6AFD6200" w14:textId="77777777" w:rsidR="001D57A2" w:rsidRPr="00A479BB" w:rsidRDefault="001D57A2" w:rsidP="00A479BB">
      <w:pPr>
        <w:pStyle w:val="MDPI71References"/>
        <w:numPr>
          <w:ilvl w:val="0"/>
          <w:numId w:val="4"/>
        </w:numPr>
        <w:adjustRightInd w:val="0"/>
        <w:snapToGrid w:val="0"/>
        <w:ind w:left="426"/>
      </w:pPr>
      <w:r w:rsidRPr="00A479BB">
        <w:t xml:space="preserve">Yuan, G.D.; Theng, B.K.G.; Churchman, G.J.; Gates, W.P. Clays and clay minerals for pollution control in handbook of clay science. In </w:t>
      </w:r>
      <w:r w:rsidRPr="00A479BB">
        <w:rPr>
          <w:i/>
        </w:rPr>
        <w:t>Handbook of Clay Science</w:t>
      </w:r>
      <w:r w:rsidRPr="00A479BB">
        <w:t xml:space="preserve">, 1st ed; Bergaya, F.; Lagaly, G. </w:t>
      </w:r>
      <w:r w:rsidRPr="00A479BB">
        <w:rPr>
          <w:b/>
        </w:rPr>
        <w:t>2006</w:t>
      </w:r>
      <w:r w:rsidRPr="00A479BB">
        <w:t xml:space="preserve">, </w:t>
      </w:r>
      <w:r w:rsidRPr="00A479BB">
        <w:rPr>
          <w:i/>
        </w:rPr>
        <w:t>1</w:t>
      </w:r>
      <w:r w:rsidRPr="00A479BB">
        <w:t>, 625-675.</w:t>
      </w:r>
    </w:p>
    <w:p w14:paraId="15A59BB4" w14:textId="77777777" w:rsidR="005347BA" w:rsidRPr="00A479BB" w:rsidRDefault="005347BA" w:rsidP="00A479BB">
      <w:pPr>
        <w:pStyle w:val="MDPI71References"/>
        <w:numPr>
          <w:ilvl w:val="0"/>
          <w:numId w:val="4"/>
        </w:numPr>
        <w:adjustRightInd w:val="0"/>
        <w:snapToGrid w:val="0"/>
        <w:ind w:left="426"/>
      </w:pPr>
      <w:r w:rsidRPr="00A479BB">
        <w:t xml:space="preserve">Nieuwenhuijsen, M.J.; Toledano, M.B.; Eaton, N.; Fawell, J.; Elliott, P. Chlorination disinfection byproducts in water and their association with adverse reproductive outcomes: a review. </w:t>
      </w:r>
      <w:r w:rsidRPr="00A479BB">
        <w:rPr>
          <w:i/>
        </w:rPr>
        <w:t>Occup</w:t>
      </w:r>
      <w:r w:rsidR="00903652" w:rsidRPr="00A479BB">
        <w:rPr>
          <w:i/>
        </w:rPr>
        <w:t>.</w:t>
      </w:r>
      <w:r w:rsidRPr="00A479BB">
        <w:rPr>
          <w:i/>
        </w:rPr>
        <w:t xml:space="preserve"> Environ</w:t>
      </w:r>
      <w:r w:rsidR="00903652" w:rsidRPr="00A479BB">
        <w:rPr>
          <w:i/>
        </w:rPr>
        <w:t>. Med.</w:t>
      </w:r>
      <w:r w:rsidRPr="00A479BB">
        <w:t xml:space="preserve"> </w:t>
      </w:r>
      <w:r w:rsidR="00903652" w:rsidRPr="00A479BB">
        <w:rPr>
          <w:b/>
        </w:rPr>
        <w:t>2000</w:t>
      </w:r>
      <w:r w:rsidR="00903652" w:rsidRPr="00A479BB">
        <w:t xml:space="preserve">, </w:t>
      </w:r>
      <w:r w:rsidR="00903652" w:rsidRPr="00A479BB">
        <w:rPr>
          <w:i/>
        </w:rPr>
        <w:t>57</w:t>
      </w:r>
      <w:r w:rsidR="00903652" w:rsidRPr="00A479BB">
        <w:t>, 73-</w:t>
      </w:r>
      <w:r w:rsidRPr="00A479BB">
        <w:t>85</w:t>
      </w:r>
      <w:r w:rsidR="00903652" w:rsidRPr="00A479BB">
        <w:t>.</w:t>
      </w:r>
    </w:p>
    <w:p w14:paraId="0D530C0E" w14:textId="77777777" w:rsidR="00903652" w:rsidRPr="00A479BB" w:rsidRDefault="00903652" w:rsidP="00A479BB">
      <w:pPr>
        <w:pStyle w:val="MDPI71References"/>
        <w:numPr>
          <w:ilvl w:val="0"/>
          <w:numId w:val="4"/>
        </w:numPr>
        <w:adjustRightInd w:val="0"/>
        <w:snapToGrid w:val="0"/>
        <w:ind w:left="426"/>
      </w:pPr>
      <w:r w:rsidRPr="00A479BB">
        <w:t xml:space="preserve">Yang, H.; Zheng, Q. Structure stability of organic montmorillonite used for preparing polyethylene/montmorillonite nanocomposite. </w:t>
      </w:r>
      <w:r w:rsidRPr="00A479BB">
        <w:rPr>
          <w:i/>
        </w:rPr>
        <w:t>J. Mat. Sci. Lett.</w:t>
      </w:r>
      <w:r w:rsidRPr="00A479BB">
        <w:t xml:space="preserve"> </w:t>
      </w:r>
      <w:r w:rsidRPr="00A479BB">
        <w:rPr>
          <w:b/>
        </w:rPr>
        <w:t>2013</w:t>
      </w:r>
      <w:r w:rsidRPr="00A479BB">
        <w:t xml:space="preserve">, </w:t>
      </w:r>
      <w:r w:rsidRPr="00A479BB">
        <w:rPr>
          <w:i/>
        </w:rPr>
        <w:t>22</w:t>
      </w:r>
      <w:r w:rsidRPr="00A479BB">
        <w:t>, 1431-1433.</w:t>
      </w:r>
    </w:p>
    <w:p w14:paraId="46022963" w14:textId="77777777" w:rsidR="00903652" w:rsidRPr="00A479BB" w:rsidRDefault="00903652" w:rsidP="00A479BB">
      <w:pPr>
        <w:pStyle w:val="MDPI71References"/>
        <w:numPr>
          <w:ilvl w:val="0"/>
          <w:numId w:val="4"/>
        </w:numPr>
        <w:adjustRightInd w:val="0"/>
        <w:snapToGrid w:val="0"/>
        <w:ind w:left="426"/>
      </w:pPr>
      <w:r w:rsidRPr="00A479BB">
        <w:t xml:space="preserve">Brigatti, M.F.; Galan, E.; Theng, B.K.G. Structures </w:t>
      </w:r>
      <w:r w:rsidR="00FA68B8" w:rsidRPr="00A479BB">
        <w:t xml:space="preserve">and Mineralogy of Clay Minerals. In </w:t>
      </w:r>
      <w:r w:rsidR="00FA68B8" w:rsidRPr="00A479BB">
        <w:rPr>
          <w:i/>
        </w:rPr>
        <w:t>Handbook of Clay Science</w:t>
      </w:r>
      <w:r w:rsidR="00FA68B8" w:rsidRPr="00A479BB">
        <w:t>, 1st ed; Bergaya, F., Theng, B.K.G, Lagaly, G.</w:t>
      </w:r>
      <w:r w:rsidRPr="00A479BB">
        <w:t xml:space="preserve"> </w:t>
      </w:r>
      <w:r w:rsidRPr="00A479BB">
        <w:rPr>
          <w:b/>
        </w:rPr>
        <w:t>2006</w:t>
      </w:r>
      <w:r w:rsidRPr="00A479BB">
        <w:t xml:space="preserve">, </w:t>
      </w:r>
      <w:r w:rsidRPr="00A479BB">
        <w:rPr>
          <w:i/>
        </w:rPr>
        <w:t>1</w:t>
      </w:r>
      <w:r w:rsidRPr="00A479BB">
        <w:t>, 19</w:t>
      </w:r>
      <w:r w:rsidR="001D57A2" w:rsidRPr="00A479BB">
        <w:t>-</w:t>
      </w:r>
      <w:r w:rsidRPr="00A479BB">
        <w:t>86</w:t>
      </w:r>
      <w:r w:rsidR="00FA68B8" w:rsidRPr="00A479BB">
        <w:t>.</w:t>
      </w:r>
    </w:p>
    <w:p w14:paraId="5BFA8C8F" w14:textId="77777777" w:rsidR="00FA68B8" w:rsidRPr="00A479BB" w:rsidRDefault="00FA68B8" w:rsidP="00A479BB">
      <w:pPr>
        <w:pStyle w:val="MDPI71References"/>
        <w:numPr>
          <w:ilvl w:val="0"/>
          <w:numId w:val="4"/>
        </w:numPr>
        <w:adjustRightInd w:val="0"/>
        <w:snapToGrid w:val="0"/>
        <w:ind w:left="426"/>
      </w:pPr>
      <w:r w:rsidRPr="00A479BB">
        <w:t>Su, C.; Li, W.; Chen, M</w:t>
      </w:r>
      <w:r w:rsidR="007F3B91" w:rsidRPr="00A479BB">
        <w:t>.; Huang, Z.; Wu, L</w:t>
      </w:r>
      <w:r w:rsidRPr="00A479BB">
        <w:t xml:space="preserve">. Effect of iron-manganese-sepiolite as heterogeneous Fenton-like catalyst on the performance and microbial community of anaerobic granular sludge treatment system. </w:t>
      </w:r>
      <w:r w:rsidRPr="00A479BB">
        <w:rPr>
          <w:i/>
        </w:rPr>
        <w:t>Bioresource Technol.</w:t>
      </w:r>
      <w:r w:rsidRPr="00A479BB">
        <w:t xml:space="preserve"> </w:t>
      </w:r>
      <w:r w:rsidRPr="00A479BB">
        <w:rPr>
          <w:b/>
        </w:rPr>
        <w:t>2016</w:t>
      </w:r>
      <w:r w:rsidR="007F3B91" w:rsidRPr="00A479BB">
        <w:t xml:space="preserve">, </w:t>
      </w:r>
      <w:r w:rsidRPr="00A479BB">
        <w:rPr>
          <w:i/>
        </w:rPr>
        <w:t>200</w:t>
      </w:r>
      <w:r w:rsidR="007F3B91" w:rsidRPr="00A479BB">
        <w:rPr>
          <w:i/>
        </w:rPr>
        <w:t xml:space="preserve">, </w:t>
      </w:r>
      <w:r w:rsidR="007F3B91" w:rsidRPr="00A479BB">
        <w:t>1065-1072.</w:t>
      </w:r>
    </w:p>
    <w:p w14:paraId="35EF42BC" w14:textId="77777777" w:rsidR="007F3B91" w:rsidRPr="00A479BB" w:rsidRDefault="007F3B91" w:rsidP="00A479BB">
      <w:pPr>
        <w:pStyle w:val="MDPI71References"/>
        <w:numPr>
          <w:ilvl w:val="0"/>
          <w:numId w:val="4"/>
        </w:numPr>
        <w:adjustRightInd w:val="0"/>
        <w:snapToGrid w:val="0"/>
        <w:ind w:left="426"/>
      </w:pPr>
      <w:r w:rsidRPr="00A479BB">
        <w:t xml:space="preserve">Cecilia, J.A.; García-Sancho, C.; Vilarrasa-García, E.; Jiménez-Jiménez, J.; Rodriguez-Castellón, E. Synthesis, characterization, uses and applications of porous clays heterostructures: A review. </w:t>
      </w:r>
      <w:r w:rsidRPr="00A479BB">
        <w:rPr>
          <w:i/>
        </w:rPr>
        <w:t>Chem. Rec.</w:t>
      </w:r>
      <w:r w:rsidRPr="00A479BB">
        <w:t xml:space="preserve"> </w:t>
      </w:r>
      <w:r w:rsidRPr="00A479BB">
        <w:rPr>
          <w:b/>
        </w:rPr>
        <w:t>2018</w:t>
      </w:r>
      <w:r w:rsidRPr="00A479BB">
        <w:t xml:space="preserve">, </w:t>
      </w:r>
      <w:r w:rsidRPr="00A479BB">
        <w:rPr>
          <w:i/>
        </w:rPr>
        <w:t>18</w:t>
      </w:r>
      <w:r w:rsidRPr="00A479BB">
        <w:t>, 1-21.</w:t>
      </w:r>
    </w:p>
    <w:p w14:paraId="36DFF8A5" w14:textId="77777777" w:rsidR="007F3B91" w:rsidRPr="00A479BB" w:rsidRDefault="007F3B91" w:rsidP="00A479BB">
      <w:pPr>
        <w:pStyle w:val="MDPI71References"/>
        <w:numPr>
          <w:ilvl w:val="0"/>
          <w:numId w:val="4"/>
        </w:numPr>
        <w:adjustRightInd w:val="0"/>
        <w:snapToGrid w:val="0"/>
        <w:ind w:left="426"/>
      </w:pPr>
      <w:r w:rsidRPr="00A479BB">
        <w:t>Pires, J.; Bestilleiro, M.; Pinto,</w:t>
      </w:r>
      <w:r w:rsidR="00AB1996" w:rsidRPr="00A479BB">
        <w:t xml:space="preserve"> M.L.;</w:t>
      </w:r>
      <w:r w:rsidRPr="00A479BB">
        <w:t xml:space="preserve"> Gil</w:t>
      </w:r>
      <w:r w:rsidR="00AB1996" w:rsidRPr="00A479BB">
        <w:t>, A</w:t>
      </w:r>
      <w:r w:rsidRPr="00A479BB">
        <w:t xml:space="preserve">. Selective adsorption of carbon dioxide, methane and ethane by porous clays heterostructures. </w:t>
      </w:r>
      <w:r w:rsidRPr="00A479BB">
        <w:rPr>
          <w:i/>
        </w:rPr>
        <w:t>Sep. Purif. Technol.</w:t>
      </w:r>
      <w:r w:rsidRPr="00A479BB">
        <w:t xml:space="preserve"> </w:t>
      </w:r>
      <w:r w:rsidR="00AB1996" w:rsidRPr="00A479BB">
        <w:rPr>
          <w:b/>
        </w:rPr>
        <w:t>2008</w:t>
      </w:r>
      <w:r w:rsidR="00AB1996" w:rsidRPr="00A479BB">
        <w:t xml:space="preserve">, </w:t>
      </w:r>
      <w:r w:rsidR="00AB1996" w:rsidRPr="00A479BB">
        <w:rPr>
          <w:i/>
        </w:rPr>
        <w:t>61</w:t>
      </w:r>
      <w:r w:rsidR="00AB1996" w:rsidRPr="00A479BB">
        <w:t>,</w:t>
      </w:r>
      <w:r w:rsidRPr="00A479BB">
        <w:t xml:space="preserve"> 161-167</w:t>
      </w:r>
      <w:r w:rsidR="00AB1996" w:rsidRPr="00A479BB">
        <w:t>.</w:t>
      </w:r>
    </w:p>
    <w:p w14:paraId="49529D52" w14:textId="77777777" w:rsidR="00AB1996" w:rsidRPr="00A479BB" w:rsidRDefault="00AB1996" w:rsidP="00A479BB">
      <w:pPr>
        <w:pStyle w:val="MDPI71References"/>
        <w:numPr>
          <w:ilvl w:val="0"/>
          <w:numId w:val="4"/>
        </w:numPr>
        <w:adjustRightInd w:val="0"/>
        <w:snapToGrid w:val="0"/>
        <w:ind w:left="426"/>
      </w:pPr>
      <w:r w:rsidRPr="00A479BB">
        <w:t>Pinto, M.L.; Magra, L.; Guil, J.M.; Pires, J.; Rocha, J. Adsorption and activation of CO</w:t>
      </w:r>
      <w:r w:rsidRPr="00A479BB">
        <w:rPr>
          <w:vertAlign w:val="subscript"/>
        </w:rPr>
        <w:t>2</w:t>
      </w:r>
      <w:r w:rsidRPr="00A479BB">
        <w:t xml:space="preserve"> by amine-modified nanoporous materials studied by solid-state NMR and </w:t>
      </w:r>
      <w:r w:rsidRPr="00A479BB">
        <w:rPr>
          <w:vertAlign w:val="superscript"/>
        </w:rPr>
        <w:t>13</w:t>
      </w:r>
      <w:r w:rsidRPr="00A479BB">
        <w:t>CO</w:t>
      </w:r>
      <w:r w:rsidRPr="00A479BB">
        <w:rPr>
          <w:vertAlign w:val="subscript"/>
        </w:rPr>
        <w:t>2</w:t>
      </w:r>
      <w:r w:rsidRPr="00A479BB">
        <w:t xml:space="preserve"> adsorption. </w:t>
      </w:r>
      <w:r w:rsidRPr="00A479BB">
        <w:rPr>
          <w:i/>
        </w:rPr>
        <w:t>Chem. Mater</w:t>
      </w:r>
      <w:r w:rsidRPr="00A479BB">
        <w:t xml:space="preserve">. </w:t>
      </w:r>
      <w:r w:rsidRPr="00A479BB">
        <w:rPr>
          <w:b/>
        </w:rPr>
        <w:t>2011</w:t>
      </w:r>
      <w:r w:rsidRPr="00A479BB">
        <w:t xml:space="preserve">, </w:t>
      </w:r>
      <w:r w:rsidRPr="00A479BB">
        <w:rPr>
          <w:i/>
        </w:rPr>
        <w:t>23</w:t>
      </w:r>
      <w:r w:rsidRPr="00A479BB">
        <w:t>, 1387-1395.</w:t>
      </w:r>
    </w:p>
    <w:p w14:paraId="016A224B" w14:textId="77777777" w:rsidR="00AB1996" w:rsidRPr="00A479BB" w:rsidRDefault="00AB1996" w:rsidP="00A479BB">
      <w:pPr>
        <w:pStyle w:val="MDPI71References"/>
        <w:numPr>
          <w:ilvl w:val="0"/>
          <w:numId w:val="4"/>
        </w:numPr>
        <w:adjustRightInd w:val="0"/>
        <w:snapToGrid w:val="0"/>
        <w:ind w:left="426"/>
      </w:pPr>
      <w:r w:rsidRPr="00A479BB">
        <w:t xml:space="preserve">Pinto, M.L.; Pires, J. Porous and hybrid </w:t>
      </w:r>
      <w:proofErr w:type="gramStart"/>
      <w:r w:rsidRPr="00A479BB">
        <w:t>clay based</w:t>
      </w:r>
      <w:proofErr w:type="gramEnd"/>
      <w:r w:rsidRPr="00A479BB">
        <w:t xml:space="preserve"> materials for separation of hydrocarbons. </w:t>
      </w:r>
      <w:r w:rsidRPr="00A479BB">
        <w:rPr>
          <w:i/>
        </w:rPr>
        <w:t>Micropor. Mesopor. Mater</w:t>
      </w:r>
      <w:r w:rsidRPr="00A479BB">
        <w:t xml:space="preserve">. </w:t>
      </w:r>
      <w:r w:rsidRPr="00A479BB">
        <w:rPr>
          <w:b/>
        </w:rPr>
        <w:t>2012</w:t>
      </w:r>
      <w:r w:rsidRPr="00A479BB">
        <w:t xml:space="preserve">, </w:t>
      </w:r>
      <w:r w:rsidRPr="00A479BB">
        <w:rPr>
          <w:i/>
        </w:rPr>
        <w:t>151</w:t>
      </w:r>
      <w:r w:rsidRPr="00A479BB">
        <w:t>, 403-410.</w:t>
      </w:r>
    </w:p>
    <w:p w14:paraId="5FB24001" w14:textId="77777777" w:rsidR="00AB1996" w:rsidRPr="00A479BB" w:rsidRDefault="00AB1996" w:rsidP="00A479BB">
      <w:pPr>
        <w:pStyle w:val="MDPI71References"/>
        <w:numPr>
          <w:ilvl w:val="0"/>
          <w:numId w:val="4"/>
        </w:numPr>
        <w:adjustRightInd w:val="0"/>
        <w:snapToGrid w:val="0"/>
        <w:ind w:left="426"/>
      </w:pPr>
      <w:r w:rsidRPr="00A479BB">
        <w:t xml:space="preserve">Garea, S.A.; Mihai, A.I.; Ghebaur, A.; Nistor, C.; Sarbu, A. Porous clay heterostructures: A new inorganic host for 5-fluorouracil encapsulation. </w:t>
      </w:r>
      <w:r w:rsidRPr="00A479BB">
        <w:rPr>
          <w:i/>
        </w:rPr>
        <w:t>Int. J. Pharm.</w:t>
      </w:r>
      <w:r w:rsidRPr="00A479BB">
        <w:t xml:space="preserve"> </w:t>
      </w:r>
      <w:r w:rsidRPr="00A479BB">
        <w:rPr>
          <w:b/>
        </w:rPr>
        <w:t>2015</w:t>
      </w:r>
      <w:r w:rsidRPr="00A479BB">
        <w:t xml:space="preserve">, </w:t>
      </w:r>
      <w:r w:rsidRPr="00A479BB">
        <w:rPr>
          <w:i/>
        </w:rPr>
        <w:t>491</w:t>
      </w:r>
      <w:r w:rsidRPr="00A479BB">
        <w:t>, 299-309.</w:t>
      </w:r>
    </w:p>
    <w:p w14:paraId="544E5F5F" w14:textId="77777777" w:rsidR="00AB1996" w:rsidRPr="00A479BB" w:rsidRDefault="00AB1996" w:rsidP="00A479BB">
      <w:pPr>
        <w:pStyle w:val="MDPI71References"/>
        <w:numPr>
          <w:ilvl w:val="0"/>
          <w:numId w:val="4"/>
        </w:numPr>
        <w:adjustRightInd w:val="0"/>
        <w:snapToGrid w:val="0"/>
        <w:ind w:left="426"/>
      </w:pPr>
      <w:r w:rsidRPr="00A479BB">
        <w:t xml:space="preserve">Vilarrasa-García, E.; Cecilia, J.A.; Azevedo, D.C.S.; Cavalcante Jr., C.L.; Rodríguez-Castellón, </w:t>
      </w:r>
      <w:proofErr w:type="gramStart"/>
      <w:r w:rsidRPr="00A479BB">
        <w:t>E..</w:t>
      </w:r>
      <w:proofErr w:type="gramEnd"/>
      <w:r w:rsidRPr="00A479BB">
        <w:t xml:space="preserve"> Evaluation of porous clay heterostructures modified with amine species as adsorbent for the CO</w:t>
      </w:r>
      <w:r w:rsidRPr="00A479BB">
        <w:rPr>
          <w:vertAlign w:val="subscript"/>
        </w:rPr>
        <w:t>2</w:t>
      </w:r>
      <w:r w:rsidRPr="00A479BB">
        <w:t xml:space="preserve"> capture. </w:t>
      </w:r>
      <w:r w:rsidRPr="00A479BB">
        <w:rPr>
          <w:i/>
        </w:rPr>
        <w:t>Micropor. Mesopor. Mater.</w:t>
      </w:r>
      <w:r w:rsidRPr="00A479BB">
        <w:t xml:space="preserve"> </w:t>
      </w:r>
      <w:r w:rsidRPr="00A479BB">
        <w:rPr>
          <w:b/>
        </w:rPr>
        <w:t>2017</w:t>
      </w:r>
      <w:r w:rsidRPr="00A479BB">
        <w:t xml:space="preserve">, </w:t>
      </w:r>
      <w:r w:rsidRPr="00A479BB">
        <w:rPr>
          <w:i/>
        </w:rPr>
        <w:t>249</w:t>
      </w:r>
      <w:r w:rsidRPr="00A479BB">
        <w:t>, 25-33.</w:t>
      </w:r>
    </w:p>
    <w:p w14:paraId="5DADB23A" w14:textId="77777777" w:rsidR="00AB1996" w:rsidRPr="00A479BB" w:rsidRDefault="00AB1996" w:rsidP="00A479BB">
      <w:pPr>
        <w:pStyle w:val="MDPI71References"/>
        <w:numPr>
          <w:ilvl w:val="0"/>
          <w:numId w:val="4"/>
        </w:numPr>
        <w:adjustRightInd w:val="0"/>
        <w:snapToGrid w:val="0"/>
        <w:ind w:left="426"/>
      </w:pPr>
      <w:r w:rsidRPr="00A479BB">
        <w:t>Aguiar, J.E.; Cecilia, J.A.; Tavares, P.A.S.; Azevedo, D.C.S.; Rodríguez Castellón, E.; Lucena, S.M.P.; Silva Jr</w:t>
      </w:r>
      <w:r w:rsidR="00EC212B" w:rsidRPr="00A479BB">
        <w:t>, I.J</w:t>
      </w:r>
      <w:r w:rsidRPr="00A479BB">
        <w:t xml:space="preserve">. Adsorption study of reactive dyes onto porous clay heterostructures, </w:t>
      </w:r>
      <w:r w:rsidRPr="00A479BB">
        <w:rPr>
          <w:i/>
        </w:rPr>
        <w:t>Appl. Clay Sci.</w:t>
      </w:r>
      <w:r w:rsidRPr="00A479BB">
        <w:t xml:space="preserve"> </w:t>
      </w:r>
      <w:r w:rsidR="00EC212B" w:rsidRPr="00A479BB">
        <w:rPr>
          <w:b/>
        </w:rPr>
        <w:t>2017</w:t>
      </w:r>
      <w:r w:rsidR="00EC212B" w:rsidRPr="00A479BB">
        <w:t xml:space="preserve">, </w:t>
      </w:r>
      <w:r w:rsidR="00EC212B" w:rsidRPr="00A479BB">
        <w:rPr>
          <w:i/>
        </w:rPr>
        <w:t>135</w:t>
      </w:r>
      <w:r w:rsidR="00EC212B" w:rsidRPr="00A479BB">
        <w:t>,</w:t>
      </w:r>
      <w:r w:rsidRPr="00A479BB">
        <w:t xml:space="preserve"> 35-44</w:t>
      </w:r>
      <w:r w:rsidR="00EC212B" w:rsidRPr="00A479BB">
        <w:t>.</w:t>
      </w:r>
    </w:p>
    <w:p w14:paraId="6B9B386E" w14:textId="77777777" w:rsidR="00EC212B" w:rsidRPr="00A479BB" w:rsidRDefault="00EC212B" w:rsidP="00A479BB">
      <w:pPr>
        <w:pStyle w:val="MDPI71References"/>
        <w:numPr>
          <w:ilvl w:val="0"/>
          <w:numId w:val="4"/>
        </w:numPr>
        <w:adjustRightInd w:val="0"/>
        <w:snapToGrid w:val="0"/>
        <w:ind w:left="426"/>
      </w:pPr>
      <w:r w:rsidRPr="00A479BB">
        <w:t>Chmielarz, L.; Piwowarska, Z.; Kustrowski, P.; Wegrzyn, A.; Gil, B.; Kowalczyk, A.; Dudek, B.; Dziembaj, R.; Michalik, M. Comparison study of titania pillared interlayered clays and porous clay heterostructures modified with copper and iron as catalysts of the DeNO</w:t>
      </w:r>
      <w:r w:rsidRPr="00A479BB">
        <w:rPr>
          <w:vertAlign w:val="subscript"/>
        </w:rPr>
        <w:t>x</w:t>
      </w:r>
      <w:r w:rsidRPr="00A479BB">
        <w:t xml:space="preserve"> process. </w:t>
      </w:r>
      <w:r w:rsidRPr="00A479BB">
        <w:rPr>
          <w:i/>
        </w:rPr>
        <w:t>Appl. Clay Sci.</w:t>
      </w:r>
      <w:r w:rsidRPr="00A479BB">
        <w:t xml:space="preserve"> </w:t>
      </w:r>
      <w:r w:rsidRPr="00A479BB">
        <w:rPr>
          <w:b/>
        </w:rPr>
        <w:t>2011</w:t>
      </w:r>
      <w:r w:rsidRPr="00A479BB">
        <w:t xml:space="preserve">, </w:t>
      </w:r>
      <w:r w:rsidRPr="00A479BB">
        <w:rPr>
          <w:i/>
        </w:rPr>
        <w:t>53</w:t>
      </w:r>
      <w:r w:rsidRPr="00A479BB">
        <w:t>, 164-173.</w:t>
      </w:r>
    </w:p>
    <w:p w14:paraId="3CD0BA3D" w14:textId="77777777" w:rsidR="00EC212B" w:rsidRPr="00A479BB" w:rsidRDefault="00EC212B" w:rsidP="00A479BB">
      <w:pPr>
        <w:pStyle w:val="MDPI71References"/>
        <w:numPr>
          <w:ilvl w:val="0"/>
          <w:numId w:val="4"/>
        </w:numPr>
        <w:adjustRightInd w:val="0"/>
        <w:snapToGrid w:val="0"/>
        <w:ind w:left="426"/>
      </w:pPr>
      <w:r w:rsidRPr="00A479BB">
        <w:t xml:space="preserve">Soriano, M.D.; Cecilia J.A.; Natoli, A.; Jiménez-Jiménez, J.; López-Nieto, J.M.; Rodríguez-Castellón, E. Vanadium oxide supported on porous clay heterostructure for the partial oxidation of hydrogen sulphide to sulfur. </w:t>
      </w:r>
      <w:r w:rsidRPr="00A479BB">
        <w:rPr>
          <w:i/>
        </w:rPr>
        <w:t>Catal. Today</w:t>
      </w:r>
      <w:r w:rsidRPr="00A479BB">
        <w:t xml:space="preserve"> </w:t>
      </w:r>
      <w:r w:rsidRPr="00A479BB">
        <w:rPr>
          <w:b/>
        </w:rPr>
        <w:t>2015</w:t>
      </w:r>
      <w:r w:rsidRPr="00A479BB">
        <w:t xml:space="preserve">, </w:t>
      </w:r>
      <w:r w:rsidRPr="00A479BB">
        <w:rPr>
          <w:i/>
        </w:rPr>
        <w:t>254</w:t>
      </w:r>
      <w:r w:rsidRPr="00A479BB">
        <w:t>, 36-42.</w:t>
      </w:r>
    </w:p>
    <w:p w14:paraId="2E858DC1" w14:textId="77777777" w:rsidR="00EC212B" w:rsidRPr="00A479BB" w:rsidRDefault="00EC212B" w:rsidP="00A479BB">
      <w:pPr>
        <w:pStyle w:val="MDPI71References"/>
        <w:numPr>
          <w:ilvl w:val="0"/>
          <w:numId w:val="4"/>
        </w:numPr>
        <w:adjustRightInd w:val="0"/>
        <w:snapToGrid w:val="0"/>
        <w:ind w:left="426"/>
      </w:pPr>
      <w:r w:rsidRPr="00A479BB">
        <w:t>Cecilia, J.A.; Arango-Díaz, A.; Franco, F.; Jiménez-Jiménez, J.; Storaro, L.; Moretti, E.; Rodríguez-Castellón, E. CuO-CeO</w:t>
      </w:r>
      <w:r w:rsidRPr="00A479BB">
        <w:rPr>
          <w:vertAlign w:val="subscript"/>
        </w:rPr>
        <w:t>2</w:t>
      </w:r>
      <w:r w:rsidRPr="00A479BB">
        <w:t xml:space="preserve"> supported on montmorillonite-derived porous clay heterostructures (PCH) for preferential CO oxidation in H</w:t>
      </w:r>
      <w:r w:rsidRPr="00A479BB">
        <w:rPr>
          <w:vertAlign w:val="subscript"/>
        </w:rPr>
        <w:t>2</w:t>
      </w:r>
      <w:r w:rsidRPr="00A479BB">
        <w:t xml:space="preserve">-rich stream. </w:t>
      </w:r>
      <w:r w:rsidRPr="00A479BB">
        <w:rPr>
          <w:i/>
        </w:rPr>
        <w:t>Catal. Today</w:t>
      </w:r>
      <w:r w:rsidRPr="00A479BB">
        <w:t xml:space="preserve"> </w:t>
      </w:r>
      <w:r w:rsidRPr="00A479BB">
        <w:rPr>
          <w:b/>
        </w:rPr>
        <w:t>2015</w:t>
      </w:r>
      <w:r w:rsidRPr="00A479BB">
        <w:t xml:space="preserve">, </w:t>
      </w:r>
      <w:r w:rsidRPr="00A479BB">
        <w:rPr>
          <w:i/>
        </w:rPr>
        <w:t>253</w:t>
      </w:r>
      <w:r w:rsidRPr="00A479BB">
        <w:t>, 126-136.</w:t>
      </w:r>
    </w:p>
    <w:p w14:paraId="549BE58D" w14:textId="77777777" w:rsidR="00EC212B" w:rsidRPr="00A479BB" w:rsidRDefault="00EC212B" w:rsidP="00A479BB">
      <w:pPr>
        <w:pStyle w:val="MDPI71References"/>
        <w:numPr>
          <w:ilvl w:val="0"/>
          <w:numId w:val="4"/>
        </w:numPr>
        <w:adjustRightInd w:val="0"/>
        <w:snapToGrid w:val="0"/>
        <w:ind w:left="426"/>
      </w:pPr>
      <w:r w:rsidRPr="00A479BB">
        <w:t>Saboya, R.M.A.; Cecilia, J.A.; García-Sancho, C.; Luna, F.M.T.; Rodríguez-Castellón, E.; Cavalcante Jr, C.L. WO</w:t>
      </w:r>
      <w:r w:rsidRPr="00A479BB">
        <w:rPr>
          <w:vertAlign w:val="subscript"/>
        </w:rPr>
        <w:t>3</w:t>
      </w:r>
      <w:r w:rsidRPr="00A479BB">
        <w:t xml:space="preserve">-based catalysts supported on porous clay heterostructures (PCH) with Si-Zr pillars for synthetic esters production. </w:t>
      </w:r>
      <w:r w:rsidRPr="00A479BB">
        <w:rPr>
          <w:i/>
        </w:rPr>
        <w:t>Appl. Clay Sci.</w:t>
      </w:r>
      <w:r w:rsidRPr="00A479BB">
        <w:t xml:space="preserve"> </w:t>
      </w:r>
      <w:r w:rsidRPr="00A479BB">
        <w:rPr>
          <w:b/>
        </w:rPr>
        <w:t>2016</w:t>
      </w:r>
      <w:r w:rsidRPr="00A479BB">
        <w:t xml:space="preserve">, </w:t>
      </w:r>
      <w:r w:rsidRPr="00A479BB">
        <w:rPr>
          <w:i/>
        </w:rPr>
        <w:t>124</w:t>
      </w:r>
      <w:r w:rsidRPr="00A479BB">
        <w:t>, 69-78.</w:t>
      </w:r>
    </w:p>
    <w:p w14:paraId="7BC23427" w14:textId="77777777" w:rsidR="00EC212B" w:rsidRPr="00A479BB" w:rsidRDefault="00EC212B" w:rsidP="00A479BB">
      <w:pPr>
        <w:pStyle w:val="MDPI71References"/>
        <w:numPr>
          <w:ilvl w:val="0"/>
          <w:numId w:val="4"/>
        </w:numPr>
        <w:adjustRightInd w:val="0"/>
        <w:snapToGrid w:val="0"/>
        <w:ind w:left="426"/>
      </w:pPr>
      <w:r w:rsidRPr="00A479BB">
        <w:lastRenderedPageBreak/>
        <w:t>Solsona,</w:t>
      </w:r>
      <w:r w:rsidR="00367E1C" w:rsidRPr="00A479BB">
        <w:t xml:space="preserve"> B.;</w:t>
      </w:r>
      <w:r w:rsidRPr="00A479BB">
        <w:t xml:space="preserve"> Concepción,</w:t>
      </w:r>
      <w:r w:rsidR="00367E1C" w:rsidRPr="00A479BB">
        <w:t xml:space="preserve"> P.;</w:t>
      </w:r>
      <w:r w:rsidRPr="00A479BB">
        <w:t xml:space="preserve"> López Nieto,</w:t>
      </w:r>
      <w:r w:rsidR="00367E1C" w:rsidRPr="00A479BB">
        <w:t xml:space="preserve"> J.M.;</w:t>
      </w:r>
      <w:r w:rsidRPr="00A479BB">
        <w:t xml:space="preserve"> Dejoz, </w:t>
      </w:r>
      <w:r w:rsidR="00367E1C" w:rsidRPr="00A479BB">
        <w:t xml:space="preserve">A.; </w:t>
      </w:r>
      <w:r w:rsidRPr="00A479BB">
        <w:t>Cecilia,</w:t>
      </w:r>
      <w:r w:rsidR="00367E1C" w:rsidRPr="00A479BB">
        <w:t xml:space="preserve"> J.A.;</w:t>
      </w:r>
      <w:r w:rsidRPr="00A479BB">
        <w:t xml:space="preserve"> Agouram,</w:t>
      </w:r>
      <w:r w:rsidR="00367E1C" w:rsidRPr="00A479BB">
        <w:t xml:space="preserve"> S.;</w:t>
      </w:r>
      <w:r w:rsidRPr="00A479BB">
        <w:t xml:space="preserve"> Soriano,</w:t>
      </w:r>
      <w:r w:rsidR="00367E1C" w:rsidRPr="00A479BB">
        <w:t xml:space="preserve"> M.D.;</w:t>
      </w:r>
      <w:r w:rsidRPr="00A479BB">
        <w:t xml:space="preserve"> Torres,</w:t>
      </w:r>
      <w:r w:rsidR="00367E1C" w:rsidRPr="00A479BB">
        <w:t xml:space="preserve"> V.;</w:t>
      </w:r>
      <w:r w:rsidRPr="00A479BB">
        <w:t xml:space="preserve"> Jiménez-Jiménez,</w:t>
      </w:r>
      <w:r w:rsidR="00367E1C" w:rsidRPr="00A479BB">
        <w:t xml:space="preserve"> J.;</w:t>
      </w:r>
      <w:r w:rsidRPr="00A479BB">
        <w:t xml:space="preserve"> Rodríguez Castellón</w:t>
      </w:r>
      <w:r w:rsidR="00367E1C" w:rsidRPr="00A479BB">
        <w:t>, E</w:t>
      </w:r>
      <w:r w:rsidRPr="00A479BB">
        <w:t xml:space="preserve">. Nickel oxide supported on porous clay heterostructures as selective catalysts for the oxidative dehydrogenation of ethane. </w:t>
      </w:r>
      <w:r w:rsidRPr="00A479BB">
        <w:rPr>
          <w:i/>
        </w:rPr>
        <w:t>Catal. Sci. Technol.</w:t>
      </w:r>
      <w:r w:rsidRPr="00A479BB">
        <w:t xml:space="preserve"> </w:t>
      </w:r>
      <w:r w:rsidR="00367E1C" w:rsidRPr="00A479BB">
        <w:rPr>
          <w:b/>
        </w:rPr>
        <w:t>2016</w:t>
      </w:r>
      <w:r w:rsidR="00367E1C" w:rsidRPr="00A479BB">
        <w:t xml:space="preserve">, </w:t>
      </w:r>
      <w:r w:rsidR="00367E1C" w:rsidRPr="00A479BB">
        <w:rPr>
          <w:i/>
        </w:rPr>
        <w:t>6</w:t>
      </w:r>
      <w:r w:rsidR="00367E1C" w:rsidRPr="00A479BB">
        <w:t>,</w:t>
      </w:r>
      <w:r w:rsidRPr="00A479BB">
        <w:t xml:space="preserve"> 3419-3429</w:t>
      </w:r>
      <w:r w:rsidR="00367E1C" w:rsidRPr="00A479BB">
        <w:t>.</w:t>
      </w:r>
    </w:p>
    <w:p w14:paraId="6457A584" w14:textId="77777777" w:rsidR="00367E1C" w:rsidRPr="00A479BB" w:rsidRDefault="00367E1C" w:rsidP="00A479BB">
      <w:pPr>
        <w:pStyle w:val="MDPI71References"/>
        <w:numPr>
          <w:ilvl w:val="0"/>
          <w:numId w:val="4"/>
        </w:numPr>
        <w:adjustRightInd w:val="0"/>
        <w:snapToGrid w:val="0"/>
        <w:ind w:left="426"/>
      </w:pPr>
      <w:r w:rsidRPr="00A479BB">
        <w:t xml:space="preserve">Sanchís, R.; Cecilia, J.A.; Soriano, M.D.; Vázquez, M.I.; Dejoz, A.; López Nieto, J.M.; Rodríguez Castellón, E.; Solsona, B. Porous clays heterostructures as supports of iron oxide for environmental catalysis. </w:t>
      </w:r>
      <w:r w:rsidRPr="00A479BB">
        <w:rPr>
          <w:i/>
        </w:rPr>
        <w:t>Chem. Eng. J.</w:t>
      </w:r>
      <w:r w:rsidRPr="00A479BB">
        <w:t xml:space="preserve"> </w:t>
      </w:r>
      <w:r w:rsidRPr="00A479BB">
        <w:rPr>
          <w:b/>
        </w:rPr>
        <w:t>2018</w:t>
      </w:r>
      <w:r w:rsidRPr="00A479BB">
        <w:t xml:space="preserve">, </w:t>
      </w:r>
      <w:r w:rsidRPr="00A479BB">
        <w:rPr>
          <w:i/>
        </w:rPr>
        <w:t>334</w:t>
      </w:r>
      <w:r w:rsidRPr="00A479BB">
        <w:t>, 1159-1168.</w:t>
      </w:r>
    </w:p>
    <w:p w14:paraId="1175A1C8" w14:textId="77777777" w:rsidR="00367E1C" w:rsidRPr="00A479BB" w:rsidRDefault="00367E1C" w:rsidP="00A479BB">
      <w:pPr>
        <w:pStyle w:val="MDPI71References"/>
        <w:numPr>
          <w:ilvl w:val="0"/>
          <w:numId w:val="4"/>
        </w:numPr>
        <w:adjustRightInd w:val="0"/>
        <w:snapToGrid w:val="0"/>
        <w:ind w:left="426"/>
      </w:pPr>
      <w:r w:rsidRPr="00A479BB">
        <w:t xml:space="preserve">Cecilia, J.A.; Soriano, M.D.; Natoli, A.; Rodríguez-Castellón, E.; López Nieto, J.M. Selective oxidation of hydrogen sulfide to sulfur using vanadium oxide supported on porous clay heterostructures (PCHs) formed by pillars silica, silica-zirconia or silica-titania. </w:t>
      </w:r>
      <w:r w:rsidRPr="00A479BB">
        <w:rPr>
          <w:i/>
        </w:rPr>
        <w:t>Materials</w:t>
      </w:r>
      <w:r w:rsidRPr="00A479BB">
        <w:t xml:space="preserve"> </w:t>
      </w:r>
      <w:r w:rsidRPr="00A479BB">
        <w:rPr>
          <w:b/>
        </w:rPr>
        <w:t>2018</w:t>
      </w:r>
      <w:r w:rsidRPr="00A479BB">
        <w:t xml:space="preserve">, </w:t>
      </w:r>
      <w:r w:rsidRPr="00A479BB">
        <w:rPr>
          <w:i/>
        </w:rPr>
        <w:t>11</w:t>
      </w:r>
      <w:r w:rsidRPr="00A479BB">
        <w:t>, 1562.</w:t>
      </w:r>
    </w:p>
    <w:p w14:paraId="68CC2D8D" w14:textId="77777777" w:rsidR="00367E1C" w:rsidRPr="00A479BB" w:rsidRDefault="00367E1C" w:rsidP="00A479BB">
      <w:pPr>
        <w:pStyle w:val="MDPI71References"/>
        <w:numPr>
          <w:ilvl w:val="0"/>
          <w:numId w:val="4"/>
        </w:numPr>
        <w:adjustRightInd w:val="0"/>
        <w:snapToGrid w:val="0"/>
        <w:ind w:left="426"/>
      </w:pPr>
      <w:r w:rsidRPr="00A479BB">
        <w:t xml:space="preserve">Cloos, P.; Bafot, C.; Herbillon, A. Interlayer formation of humin in smectites. </w:t>
      </w:r>
      <w:r w:rsidRPr="00A479BB">
        <w:rPr>
          <w:i/>
        </w:rPr>
        <w:t>Nature</w:t>
      </w:r>
      <w:r w:rsidRPr="00A479BB">
        <w:t xml:space="preserve"> </w:t>
      </w:r>
      <w:r w:rsidRPr="00A479BB">
        <w:rPr>
          <w:b/>
        </w:rPr>
        <w:t>1981</w:t>
      </w:r>
      <w:r w:rsidRPr="00A479BB">
        <w:t xml:space="preserve">, </w:t>
      </w:r>
      <w:r w:rsidRPr="00A479BB">
        <w:rPr>
          <w:i/>
        </w:rPr>
        <w:t>289</w:t>
      </w:r>
      <w:r w:rsidRPr="00A479BB">
        <w:t>, 391-393.</w:t>
      </w:r>
    </w:p>
    <w:p w14:paraId="7BFC6764" w14:textId="77777777" w:rsidR="00367E1C" w:rsidRPr="00A479BB" w:rsidRDefault="00367E1C" w:rsidP="00A479BB">
      <w:pPr>
        <w:pStyle w:val="MDPI71References"/>
        <w:numPr>
          <w:ilvl w:val="0"/>
          <w:numId w:val="4"/>
        </w:numPr>
        <w:adjustRightInd w:val="0"/>
        <w:snapToGrid w:val="0"/>
        <w:ind w:left="426"/>
      </w:pPr>
      <w:r w:rsidRPr="00A479BB">
        <w:t>Unuabonaha,</w:t>
      </w:r>
      <w:r w:rsidR="001F74FA" w:rsidRPr="00A479BB">
        <w:t xml:space="preserve"> E.I.;</w:t>
      </w:r>
      <w:r w:rsidRPr="00A479BB">
        <w:t xml:space="preserve"> Ugwujaa,</w:t>
      </w:r>
      <w:r w:rsidR="001F74FA" w:rsidRPr="00A479BB">
        <w:t xml:space="preserve"> C.G.;</w:t>
      </w:r>
      <w:r w:rsidRPr="00A479BB">
        <w:t xml:space="preserve"> Omorogiea,</w:t>
      </w:r>
      <w:r w:rsidR="001F74FA" w:rsidRPr="00A479BB">
        <w:t xml:space="preserve"> M.O.;</w:t>
      </w:r>
      <w:r w:rsidRPr="00A479BB">
        <w:t xml:space="preserve"> Adewuyia, </w:t>
      </w:r>
      <w:r w:rsidR="001F74FA" w:rsidRPr="00A479BB">
        <w:t xml:space="preserve">A.; </w:t>
      </w:r>
      <w:r w:rsidRPr="00A479BB">
        <w:t>Oladojab</w:t>
      </w:r>
      <w:r w:rsidR="001F74FA" w:rsidRPr="00A479BB">
        <w:t>, N.A</w:t>
      </w:r>
      <w:r w:rsidRPr="00A479BB">
        <w:t>. Clays for Eﬃcient Disinfecti</w:t>
      </w:r>
      <w:r w:rsidR="001F74FA" w:rsidRPr="00A479BB">
        <w:t xml:space="preserve">on of Bacteria in Water. </w:t>
      </w:r>
      <w:r w:rsidR="001F74FA" w:rsidRPr="00A479BB">
        <w:rPr>
          <w:i/>
        </w:rPr>
        <w:t>Appl. Clay Sci.</w:t>
      </w:r>
      <w:r w:rsidR="001F74FA" w:rsidRPr="00A479BB">
        <w:t xml:space="preserve"> </w:t>
      </w:r>
      <w:r w:rsidR="001F74FA" w:rsidRPr="00A479BB">
        <w:rPr>
          <w:b/>
        </w:rPr>
        <w:t>2018</w:t>
      </w:r>
      <w:r w:rsidR="001F74FA" w:rsidRPr="00A479BB">
        <w:t xml:space="preserve">, </w:t>
      </w:r>
      <w:r w:rsidR="001F74FA" w:rsidRPr="00A479BB">
        <w:rPr>
          <w:i/>
        </w:rPr>
        <w:t>151</w:t>
      </w:r>
      <w:r w:rsidR="001F74FA" w:rsidRPr="00A479BB">
        <w:t>, 211-</w:t>
      </w:r>
      <w:r w:rsidRPr="00A479BB">
        <w:t>223.</w:t>
      </w:r>
    </w:p>
    <w:p w14:paraId="1D175A1F" w14:textId="77777777" w:rsidR="00AE3F37" w:rsidRPr="00A479BB" w:rsidRDefault="00AE3F37" w:rsidP="00A479BB">
      <w:pPr>
        <w:pStyle w:val="MDPI71References"/>
        <w:numPr>
          <w:ilvl w:val="0"/>
          <w:numId w:val="4"/>
        </w:numPr>
        <w:adjustRightInd w:val="0"/>
        <w:snapToGrid w:val="0"/>
        <w:ind w:left="426"/>
      </w:pPr>
      <w:r w:rsidRPr="00A479BB">
        <w:t xml:space="preserve">Cecilia, J.A.; García-Sancho, C., Franco, F. Montmorillonite based porous clay heterostructures: Influence of Zr in the structure and acidic properties. </w:t>
      </w:r>
      <w:r w:rsidRPr="00A479BB">
        <w:rPr>
          <w:i/>
        </w:rPr>
        <w:t>Micropor. Mesopor. Mater.</w:t>
      </w:r>
      <w:r w:rsidRPr="00A479BB">
        <w:t xml:space="preserve"> </w:t>
      </w:r>
      <w:r w:rsidRPr="00A479BB">
        <w:rPr>
          <w:b/>
        </w:rPr>
        <w:t>2013</w:t>
      </w:r>
      <w:r w:rsidRPr="00A479BB">
        <w:t xml:space="preserve">, </w:t>
      </w:r>
      <w:r w:rsidRPr="00A479BB">
        <w:rPr>
          <w:i/>
        </w:rPr>
        <w:t>176</w:t>
      </w:r>
      <w:r w:rsidRPr="00A479BB">
        <w:t>, 95-102.</w:t>
      </w:r>
    </w:p>
    <w:p w14:paraId="23E9153B" w14:textId="77777777" w:rsidR="00C63DEF" w:rsidRPr="00A479BB" w:rsidRDefault="00C63DEF" w:rsidP="00A479BB">
      <w:pPr>
        <w:pStyle w:val="MDPI71References"/>
        <w:numPr>
          <w:ilvl w:val="0"/>
          <w:numId w:val="4"/>
        </w:numPr>
        <w:adjustRightInd w:val="0"/>
        <w:snapToGrid w:val="0"/>
        <w:ind w:left="426"/>
      </w:pPr>
      <w:r w:rsidRPr="00A479BB">
        <w:t xml:space="preserve">Brunauer, S.; Emmett, P.H.; Teller, E. Adsorption of gases in multimolecular layers. </w:t>
      </w:r>
      <w:r w:rsidRPr="00A479BB">
        <w:rPr>
          <w:i/>
        </w:rPr>
        <w:t>J. Am. Ceram. Soc.</w:t>
      </w:r>
      <w:r w:rsidRPr="00A479BB">
        <w:t xml:space="preserve"> </w:t>
      </w:r>
      <w:r w:rsidRPr="00A479BB">
        <w:rPr>
          <w:b/>
        </w:rPr>
        <w:t>1938</w:t>
      </w:r>
      <w:r w:rsidRPr="00A479BB">
        <w:t xml:space="preserve">, </w:t>
      </w:r>
      <w:r w:rsidRPr="00A479BB">
        <w:rPr>
          <w:i/>
        </w:rPr>
        <w:t>60</w:t>
      </w:r>
      <w:r w:rsidRPr="00A479BB">
        <w:t>, 309-319.</w:t>
      </w:r>
    </w:p>
    <w:p w14:paraId="3FE0343A" w14:textId="77777777" w:rsidR="00C63DEF" w:rsidRPr="00A479BB" w:rsidRDefault="00C63DEF" w:rsidP="00A479BB">
      <w:pPr>
        <w:pStyle w:val="MDPI71References"/>
        <w:numPr>
          <w:ilvl w:val="0"/>
          <w:numId w:val="4"/>
        </w:numPr>
        <w:adjustRightInd w:val="0"/>
        <w:snapToGrid w:val="0"/>
        <w:ind w:left="426"/>
      </w:pPr>
      <w:r w:rsidRPr="00A479BB">
        <w:t xml:space="preserve">B.C. Lippens, J.H. De Boer, Studies on pore systems in catalysis: V. The t method. </w:t>
      </w:r>
      <w:r w:rsidRPr="00A479BB">
        <w:rPr>
          <w:i/>
        </w:rPr>
        <w:t>J. Catal.</w:t>
      </w:r>
      <w:r w:rsidRPr="00A479BB">
        <w:t xml:space="preserve"> </w:t>
      </w:r>
      <w:r w:rsidRPr="00A479BB">
        <w:rPr>
          <w:b/>
        </w:rPr>
        <w:t>1965</w:t>
      </w:r>
      <w:r w:rsidRPr="00A479BB">
        <w:t xml:space="preserve">, </w:t>
      </w:r>
      <w:r w:rsidRPr="00A479BB">
        <w:rPr>
          <w:i/>
        </w:rPr>
        <w:t>4</w:t>
      </w:r>
      <w:r w:rsidRPr="00A479BB">
        <w:t>, 319-323.</w:t>
      </w:r>
    </w:p>
    <w:p w14:paraId="17406CF7" w14:textId="77777777" w:rsidR="00623FA0" w:rsidRPr="00A479BB" w:rsidRDefault="00623FA0" w:rsidP="00A479BB">
      <w:pPr>
        <w:pStyle w:val="MDPI71References"/>
        <w:numPr>
          <w:ilvl w:val="0"/>
          <w:numId w:val="4"/>
        </w:numPr>
        <w:adjustRightInd w:val="0"/>
        <w:snapToGrid w:val="0"/>
        <w:ind w:left="426"/>
      </w:pPr>
      <w:r w:rsidRPr="00A479BB">
        <w:t>González, D.</w:t>
      </w:r>
      <w:r w:rsidR="00C0764E" w:rsidRPr="00A479BB">
        <w:t>; Torrentera, N.G.; Ceceña, C.;</w:t>
      </w:r>
      <w:r w:rsidRPr="00A479BB">
        <w:t xml:space="preserve"> Grimaldo, O. El agua como fuente de contaminación de </w:t>
      </w:r>
      <w:r w:rsidR="003039E9" w:rsidRPr="00A479BB">
        <w:rPr>
          <w:i/>
        </w:rPr>
        <w:t>Salmonella</w:t>
      </w:r>
      <w:r w:rsidRPr="00A479BB">
        <w:t xml:space="preserve"> y Escherichia coli en la producción de hortalizas en México: Una revisión. </w:t>
      </w:r>
      <w:r w:rsidRPr="00A479BB">
        <w:rPr>
          <w:i/>
        </w:rPr>
        <w:t xml:space="preserve">Revista Bio-ciencias </w:t>
      </w:r>
      <w:r w:rsidRPr="00A479BB">
        <w:rPr>
          <w:b/>
        </w:rPr>
        <w:t>2014</w:t>
      </w:r>
      <w:r w:rsidRPr="00A479BB">
        <w:t xml:space="preserve">, </w:t>
      </w:r>
      <w:r w:rsidRPr="00A479BB">
        <w:rPr>
          <w:i/>
        </w:rPr>
        <w:t>3</w:t>
      </w:r>
      <w:r w:rsidRPr="00A479BB">
        <w:t>, 156-162.</w:t>
      </w:r>
    </w:p>
    <w:p w14:paraId="1DA0F5AE" w14:textId="77777777" w:rsidR="00792461" w:rsidRPr="00A479BB" w:rsidRDefault="00792461" w:rsidP="00A479BB">
      <w:pPr>
        <w:pStyle w:val="MDPI71References"/>
        <w:numPr>
          <w:ilvl w:val="0"/>
          <w:numId w:val="4"/>
        </w:numPr>
        <w:adjustRightInd w:val="0"/>
        <w:snapToGrid w:val="0"/>
        <w:ind w:left="426"/>
      </w:pPr>
      <w:r w:rsidRPr="00A479BB">
        <w:t xml:space="preserve">Zviagina, B.B.; McCarty, D.K.; Srodon, J.; Drits, V.A. Interpretation of infrared spectra of dioctahedral smectites in the region of OH-stretching vibrations. </w:t>
      </w:r>
      <w:r w:rsidRPr="00A479BB">
        <w:rPr>
          <w:i/>
        </w:rPr>
        <w:t>Clay Clay Miner.</w:t>
      </w:r>
      <w:r w:rsidRPr="00A479BB">
        <w:t xml:space="preserve"> </w:t>
      </w:r>
      <w:r w:rsidRPr="00A479BB">
        <w:rPr>
          <w:b/>
        </w:rPr>
        <w:t>2004</w:t>
      </w:r>
      <w:r w:rsidRPr="00A479BB">
        <w:t xml:space="preserve">, </w:t>
      </w:r>
      <w:r w:rsidRPr="00A479BB">
        <w:rPr>
          <w:i/>
        </w:rPr>
        <w:t>52</w:t>
      </w:r>
      <w:r w:rsidRPr="00A479BB">
        <w:t>, 399-410.</w:t>
      </w:r>
    </w:p>
    <w:p w14:paraId="42FDE5A8" w14:textId="77777777" w:rsidR="00792461" w:rsidRPr="00A479BB" w:rsidRDefault="00792461" w:rsidP="00A479BB">
      <w:pPr>
        <w:pStyle w:val="MDPI71References"/>
        <w:numPr>
          <w:ilvl w:val="0"/>
          <w:numId w:val="4"/>
        </w:numPr>
        <w:adjustRightInd w:val="0"/>
        <w:snapToGrid w:val="0"/>
        <w:ind w:left="426"/>
      </w:pPr>
      <w:r w:rsidRPr="00A479BB">
        <w:t xml:space="preserve">Madejova, J. FTIR techniques in clay mineral studies. </w:t>
      </w:r>
      <w:r w:rsidRPr="00A479BB">
        <w:rPr>
          <w:i/>
        </w:rPr>
        <w:t>Vib. Spectrosc.</w:t>
      </w:r>
      <w:r w:rsidRPr="00A479BB">
        <w:t xml:space="preserve"> </w:t>
      </w:r>
      <w:r w:rsidRPr="00A479BB">
        <w:rPr>
          <w:b/>
        </w:rPr>
        <w:t>2003</w:t>
      </w:r>
      <w:r w:rsidRPr="00A479BB">
        <w:t xml:space="preserve">, </w:t>
      </w:r>
      <w:r w:rsidRPr="00A479BB">
        <w:rPr>
          <w:i/>
        </w:rPr>
        <w:t>31</w:t>
      </w:r>
      <w:r w:rsidRPr="00A479BB">
        <w:t>, 1-10.</w:t>
      </w:r>
    </w:p>
    <w:p w14:paraId="216048E2" w14:textId="77777777" w:rsidR="006B5B25" w:rsidRPr="00A479BB" w:rsidRDefault="006B5B25" w:rsidP="00A479BB">
      <w:pPr>
        <w:pStyle w:val="MDPI71References"/>
        <w:numPr>
          <w:ilvl w:val="0"/>
          <w:numId w:val="4"/>
        </w:numPr>
        <w:adjustRightInd w:val="0"/>
        <w:snapToGrid w:val="0"/>
        <w:ind w:left="425" w:hanging="425"/>
      </w:pPr>
      <w:r w:rsidRPr="00A479BB">
        <w:t>Farmer, V.C. The infrared spectra of minerals. Monograph 4, Mineralogal Society,1974; pp. 539.</w:t>
      </w:r>
    </w:p>
    <w:p w14:paraId="05D8BA55" w14:textId="77777777" w:rsidR="00FF1316" w:rsidRPr="00A479BB" w:rsidRDefault="00FF1316" w:rsidP="00A479BB">
      <w:pPr>
        <w:pStyle w:val="MDPI71References"/>
        <w:numPr>
          <w:ilvl w:val="0"/>
          <w:numId w:val="4"/>
        </w:numPr>
        <w:adjustRightInd w:val="0"/>
        <w:snapToGrid w:val="0"/>
        <w:ind w:left="426"/>
      </w:pPr>
      <w:r w:rsidRPr="00A479BB">
        <w:t xml:space="preserve">Kloprogge, J.T.; Frost, R.L. Study of the thermal behavior of rectorite by in-situ infrared emission spectroscopy. </w:t>
      </w:r>
      <w:r w:rsidRPr="00A479BB">
        <w:rPr>
          <w:i/>
        </w:rPr>
        <w:t>N. Jb. Miner. Mh.</w:t>
      </w:r>
      <w:r w:rsidRPr="00A479BB">
        <w:t xml:space="preserve"> </w:t>
      </w:r>
      <w:r w:rsidRPr="00A479BB">
        <w:rPr>
          <w:b/>
        </w:rPr>
        <w:t>2000</w:t>
      </w:r>
      <w:r w:rsidRPr="00A479BB">
        <w:t xml:space="preserve">, </w:t>
      </w:r>
      <w:r w:rsidRPr="00A479BB">
        <w:rPr>
          <w:i/>
        </w:rPr>
        <w:t>4</w:t>
      </w:r>
      <w:r w:rsidRPr="00A479BB">
        <w:t>, 145-157.</w:t>
      </w:r>
    </w:p>
    <w:p w14:paraId="6670F324" w14:textId="77777777" w:rsidR="00FF1316" w:rsidRPr="00A479BB" w:rsidRDefault="00FF1316" w:rsidP="00A479BB">
      <w:pPr>
        <w:pStyle w:val="MDPI71References"/>
        <w:numPr>
          <w:ilvl w:val="0"/>
          <w:numId w:val="4"/>
        </w:numPr>
        <w:adjustRightInd w:val="0"/>
        <w:snapToGrid w:val="0"/>
        <w:ind w:left="426"/>
      </w:pPr>
      <w:r w:rsidRPr="00A479BB">
        <w:t>van der Marel, H.W.; Beutelspacher, H. Atlas of infrared spectroscopy of clay minerals and their admixtures, Elsevier, Amsterdam, 1976, p. 396.</w:t>
      </w:r>
    </w:p>
    <w:p w14:paraId="162CA8FD" w14:textId="77777777" w:rsidR="00FF1316" w:rsidRPr="00A479BB" w:rsidRDefault="002F3166" w:rsidP="00A479BB">
      <w:pPr>
        <w:pStyle w:val="MDPI71References"/>
        <w:numPr>
          <w:ilvl w:val="0"/>
          <w:numId w:val="4"/>
        </w:numPr>
        <w:adjustRightInd w:val="0"/>
        <w:snapToGrid w:val="0"/>
        <w:ind w:left="426"/>
      </w:pPr>
      <w:r w:rsidRPr="00A479BB">
        <w:t xml:space="preserve">Bisio, C.; Gatti, G.; </w:t>
      </w:r>
      <w:r w:rsidR="00FF1316" w:rsidRPr="00A479BB">
        <w:t>B</w:t>
      </w:r>
      <w:r w:rsidRPr="00A479BB">
        <w:t xml:space="preserve">occaleri, E.; Marchese, L.; Superti, G.B.; Pastore, H.O.; </w:t>
      </w:r>
      <w:r w:rsidR="00FF1316" w:rsidRPr="00A479BB">
        <w:t>Thommes</w:t>
      </w:r>
      <w:r w:rsidRPr="00A479BB">
        <w:t xml:space="preserve">, M. Understanding physico–chemical properties of saponite synthetic clays. </w:t>
      </w:r>
      <w:r w:rsidRPr="00A479BB">
        <w:rPr>
          <w:i/>
        </w:rPr>
        <w:t>Micropor. Mesopor. Mater.</w:t>
      </w:r>
      <w:r w:rsidRPr="00A479BB">
        <w:t xml:space="preserve"> </w:t>
      </w:r>
      <w:r w:rsidRPr="00A479BB">
        <w:rPr>
          <w:b/>
        </w:rPr>
        <w:t>2008</w:t>
      </w:r>
      <w:r w:rsidRPr="00A479BB">
        <w:t xml:space="preserve">, </w:t>
      </w:r>
      <w:r w:rsidRPr="00A479BB">
        <w:rPr>
          <w:i/>
        </w:rPr>
        <w:t>107</w:t>
      </w:r>
      <w:r w:rsidRPr="00A479BB">
        <w:t>, 90-101.</w:t>
      </w:r>
    </w:p>
    <w:p w14:paraId="4A5B9D85" w14:textId="77777777" w:rsidR="002F3166" w:rsidRPr="00A479BB" w:rsidRDefault="002F3166" w:rsidP="00A479BB">
      <w:pPr>
        <w:pStyle w:val="MDPI71References"/>
        <w:numPr>
          <w:ilvl w:val="0"/>
          <w:numId w:val="4"/>
        </w:numPr>
        <w:adjustRightInd w:val="0"/>
        <w:snapToGrid w:val="0"/>
        <w:ind w:left="426"/>
      </w:pPr>
      <w:r w:rsidRPr="00A479BB">
        <w:t>Janin, A.; Maache, M.; J.</w:t>
      </w:r>
      <w:proofErr w:type="gramStart"/>
      <w:r w:rsidRPr="00A479BB">
        <w:t>C.Lavalley</w:t>
      </w:r>
      <w:proofErr w:type="gramEnd"/>
      <w:r w:rsidRPr="00A479BB">
        <w:t xml:space="preserve">, J.C.; Joly, J.F.; Raatz, F.; Szydlowski, N. FT i.r. study of the silanol groups in dealuminated HY zeolites: Nature of the extraframework debris. </w:t>
      </w:r>
      <w:r w:rsidRPr="00A479BB">
        <w:rPr>
          <w:i/>
        </w:rPr>
        <w:t>Zeolites</w:t>
      </w:r>
      <w:r w:rsidRPr="00A479BB">
        <w:t xml:space="preserve"> </w:t>
      </w:r>
      <w:r w:rsidRPr="00A479BB">
        <w:rPr>
          <w:b/>
        </w:rPr>
        <w:t>1991</w:t>
      </w:r>
      <w:r w:rsidRPr="00A479BB">
        <w:t xml:space="preserve">, </w:t>
      </w:r>
      <w:r w:rsidRPr="00A479BB">
        <w:rPr>
          <w:i/>
        </w:rPr>
        <w:t>11</w:t>
      </w:r>
      <w:r w:rsidRPr="00A479BB">
        <w:t>, 391-396.</w:t>
      </w:r>
    </w:p>
    <w:p w14:paraId="37B6C637" w14:textId="77777777" w:rsidR="002F3166" w:rsidRPr="00A479BB" w:rsidRDefault="002F3166" w:rsidP="00A479BB">
      <w:pPr>
        <w:pStyle w:val="MDPI71References"/>
        <w:numPr>
          <w:ilvl w:val="0"/>
          <w:numId w:val="4"/>
        </w:numPr>
        <w:adjustRightInd w:val="0"/>
        <w:snapToGrid w:val="0"/>
        <w:ind w:left="426"/>
      </w:pPr>
      <w:r w:rsidRPr="00A479BB">
        <w:t xml:space="preserve">Weitkamp, J. Zeolites and catalysis. </w:t>
      </w:r>
      <w:r w:rsidRPr="00A479BB">
        <w:rPr>
          <w:i/>
        </w:rPr>
        <w:t>Solid State Ionics</w:t>
      </w:r>
      <w:r w:rsidRPr="00A479BB">
        <w:t xml:space="preserve"> </w:t>
      </w:r>
      <w:r w:rsidRPr="00A479BB">
        <w:rPr>
          <w:b/>
        </w:rPr>
        <w:t>2000</w:t>
      </w:r>
      <w:r w:rsidRPr="00A479BB">
        <w:t xml:space="preserve">, </w:t>
      </w:r>
      <w:r w:rsidRPr="00A479BB">
        <w:rPr>
          <w:i/>
        </w:rPr>
        <w:t>131</w:t>
      </w:r>
      <w:r w:rsidRPr="00A479BB">
        <w:t>, 175-188.</w:t>
      </w:r>
    </w:p>
    <w:p w14:paraId="79DF1015" w14:textId="77777777" w:rsidR="00F45B6B" w:rsidRPr="00A479BB" w:rsidRDefault="00F45B6B" w:rsidP="00A479BB">
      <w:pPr>
        <w:pStyle w:val="MDPI71References"/>
        <w:numPr>
          <w:ilvl w:val="0"/>
          <w:numId w:val="4"/>
        </w:numPr>
        <w:adjustRightInd w:val="0"/>
        <w:snapToGrid w:val="0"/>
        <w:ind w:left="426"/>
      </w:pPr>
      <w:r w:rsidRPr="00A479BB">
        <w:t xml:space="preserve">Franco, F.; Pozo, M.; Cecilia, J.A.; Benítez-Guerrero, M.; Lorente, M. Effectiveness of microwave assisted acid treatment on dioctahedral and trioctahedral smectites. The influence of octahedral composition. </w:t>
      </w:r>
      <w:r w:rsidRPr="00A479BB">
        <w:rPr>
          <w:i/>
        </w:rPr>
        <w:t>Appl. Clay Sci.</w:t>
      </w:r>
      <w:r w:rsidRPr="00A479BB">
        <w:t xml:space="preserve"> </w:t>
      </w:r>
      <w:r w:rsidRPr="00A479BB">
        <w:rPr>
          <w:b/>
        </w:rPr>
        <w:t>2016</w:t>
      </w:r>
      <w:r w:rsidRPr="00A479BB">
        <w:t xml:space="preserve">, </w:t>
      </w:r>
      <w:r w:rsidRPr="00A479BB">
        <w:rPr>
          <w:i/>
        </w:rPr>
        <w:t>120</w:t>
      </w:r>
      <w:r w:rsidRPr="00A479BB">
        <w:t>, 70-80.</w:t>
      </w:r>
    </w:p>
    <w:p w14:paraId="7D78E93D" w14:textId="77777777" w:rsidR="00750C32" w:rsidRPr="00A479BB" w:rsidRDefault="00750C32" w:rsidP="00A479BB">
      <w:pPr>
        <w:pStyle w:val="MDPI71References"/>
        <w:numPr>
          <w:ilvl w:val="0"/>
          <w:numId w:val="4"/>
        </w:numPr>
        <w:adjustRightInd w:val="0"/>
        <w:snapToGrid w:val="0"/>
        <w:ind w:left="426"/>
      </w:pPr>
      <w:r w:rsidRPr="00A479BB">
        <w:t xml:space="preserve">Frost, R.L.; Locos, O.B.; Ruan, H.; Kloprogge, </w:t>
      </w:r>
      <w:proofErr w:type="gramStart"/>
      <w:r w:rsidRPr="00A479BB">
        <w:t>J.T..</w:t>
      </w:r>
      <w:proofErr w:type="gramEnd"/>
      <w:r w:rsidRPr="00A479BB">
        <w:t xml:space="preserve"> </w:t>
      </w:r>
      <w:proofErr w:type="gramStart"/>
      <w:r w:rsidRPr="00A479BB">
        <w:t>Near-infrared</w:t>
      </w:r>
      <w:proofErr w:type="gramEnd"/>
      <w:r w:rsidRPr="00A479BB">
        <w:t xml:space="preserve"> and mid-infrared spectroscopic study of sepiolites and palygorskites. </w:t>
      </w:r>
      <w:r w:rsidRPr="00A479BB">
        <w:rPr>
          <w:i/>
        </w:rPr>
        <w:t>Vib. Spectrosc.</w:t>
      </w:r>
      <w:r w:rsidRPr="00A479BB">
        <w:t xml:space="preserve"> </w:t>
      </w:r>
      <w:r w:rsidRPr="00A479BB">
        <w:rPr>
          <w:b/>
        </w:rPr>
        <w:t>2001</w:t>
      </w:r>
      <w:r w:rsidRPr="00A479BB">
        <w:t xml:space="preserve">, </w:t>
      </w:r>
      <w:r w:rsidRPr="00A479BB">
        <w:rPr>
          <w:i/>
        </w:rPr>
        <w:t>27</w:t>
      </w:r>
      <w:r w:rsidRPr="00A479BB">
        <w:t>, 1-13.</w:t>
      </w:r>
    </w:p>
    <w:p w14:paraId="2298D3DB" w14:textId="77777777" w:rsidR="00750C32" w:rsidRPr="00A479BB" w:rsidRDefault="00750C32" w:rsidP="00A479BB">
      <w:pPr>
        <w:pStyle w:val="MDPI71References"/>
        <w:numPr>
          <w:ilvl w:val="0"/>
          <w:numId w:val="4"/>
        </w:numPr>
        <w:adjustRightInd w:val="0"/>
        <w:snapToGrid w:val="0"/>
        <w:ind w:left="426"/>
      </w:pPr>
      <w:r w:rsidRPr="00A479BB">
        <w:t xml:space="preserve">Frost, R.L.; Cash, G.A.; Kloprogge, J.T. “Rocky Mountain leather”, sepiolite and attapulgite-an infrared emission spectroscopic study. </w:t>
      </w:r>
      <w:r w:rsidRPr="00A479BB">
        <w:rPr>
          <w:i/>
        </w:rPr>
        <w:t>Vib. Spectrosc.</w:t>
      </w:r>
      <w:r w:rsidRPr="00A479BB">
        <w:t xml:space="preserve"> </w:t>
      </w:r>
      <w:r w:rsidRPr="00A479BB">
        <w:rPr>
          <w:b/>
        </w:rPr>
        <w:t>1998</w:t>
      </w:r>
      <w:r w:rsidRPr="00A479BB">
        <w:t xml:space="preserve">, </w:t>
      </w:r>
      <w:r w:rsidRPr="00A479BB">
        <w:rPr>
          <w:i/>
        </w:rPr>
        <w:t>16</w:t>
      </w:r>
      <w:r w:rsidRPr="00A479BB">
        <w:t>, 173-184.</w:t>
      </w:r>
    </w:p>
    <w:p w14:paraId="5C04346D" w14:textId="77777777" w:rsidR="00CF45BE" w:rsidRPr="00A479BB" w:rsidRDefault="00CF45BE" w:rsidP="00A479BB">
      <w:pPr>
        <w:pStyle w:val="MDPI71References"/>
        <w:numPr>
          <w:ilvl w:val="0"/>
          <w:numId w:val="4"/>
        </w:numPr>
        <w:adjustRightInd w:val="0"/>
        <w:snapToGrid w:val="0"/>
        <w:ind w:left="426"/>
      </w:pPr>
      <w:r w:rsidRPr="00A479BB">
        <w:t xml:space="preserve">Suárez, M.; García-Romero, E. FTIR spectroscopic study of palygorskite: Influence of the composition of the octahedral sheet. </w:t>
      </w:r>
      <w:r w:rsidRPr="00A479BB">
        <w:rPr>
          <w:i/>
        </w:rPr>
        <w:t>Appl. Clay Sci.</w:t>
      </w:r>
      <w:r w:rsidRPr="00A479BB">
        <w:t xml:space="preserve"> </w:t>
      </w:r>
      <w:r w:rsidRPr="00A479BB">
        <w:rPr>
          <w:b/>
        </w:rPr>
        <w:t>2006</w:t>
      </w:r>
      <w:r w:rsidRPr="00A479BB">
        <w:t xml:space="preserve">, </w:t>
      </w:r>
      <w:r w:rsidRPr="00A479BB">
        <w:rPr>
          <w:i/>
        </w:rPr>
        <w:t>31</w:t>
      </w:r>
      <w:r w:rsidRPr="00A479BB">
        <w:t>, 154-163.</w:t>
      </w:r>
    </w:p>
    <w:p w14:paraId="285C1875" w14:textId="77777777" w:rsidR="00196F06" w:rsidRPr="00A479BB" w:rsidRDefault="00196F06" w:rsidP="00A479BB">
      <w:pPr>
        <w:pStyle w:val="MDPI71References"/>
        <w:numPr>
          <w:ilvl w:val="0"/>
          <w:numId w:val="4"/>
        </w:numPr>
        <w:adjustRightInd w:val="0"/>
        <w:snapToGrid w:val="0"/>
        <w:ind w:left="426"/>
      </w:pPr>
      <w:r w:rsidRPr="00A479BB">
        <w:t>Thommes, M.; Kaneko, K.; Neimark, A.V.; Olivier, J.P.; Rodriguez-Reinoso, F.; Rouquerol,</w:t>
      </w:r>
      <w:r w:rsidR="001D3E17" w:rsidRPr="00A479BB">
        <w:t xml:space="preserve"> J.;</w:t>
      </w:r>
      <w:r w:rsidRPr="00A479BB">
        <w:t xml:space="preserve"> Sing</w:t>
      </w:r>
      <w:r w:rsidR="001D3E17" w:rsidRPr="00A479BB">
        <w:t>, K.S.W</w:t>
      </w:r>
      <w:r w:rsidRPr="00A479BB">
        <w:t xml:space="preserve">. Physisorption of gases, with special reference to the evaluation of surface area and pore size distribution (IUPAC Technical Report. </w:t>
      </w:r>
      <w:r w:rsidRPr="00A479BB">
        <w:rPr>
          <w:i/>
        </w:rPr>
        <w:t>Pure Appl. Chem.</w:t>
      </w:r>
      <w:r w:rsidRPr="00A479BB">
        <w:t xml:space="preserve"> </w:t>
      </w:r>
      <w:r w:rsidR="001D3E17" w:rsidRPr="00A479BB">
        <w:rPr>
          <w:b/>
        </w:rPr>
        <w:t>2015</w:t>
      </w:r>
      <w:r w:rsidR="001D3E17" w:rsidRPr="00A479BB">
        <w:t xml:space="preserve">, </w:t>
      </w:r>
      <w:r w:rsidRPr="00A479BB">
        <w:rPr>
          <w:i/>
        </w:rPr>
        <w:t>87</w:t>
      </w:r>
      <w:r w:rsidRPr="00A479BB">
        <w:t xml:space="preserve"> </w:t>
      </w:r>
      <w:r w:rsidR="001D3E17" w:rsidRPr="00A479BB">
        <w:t>1051-1069.</w:t>
      </w:r>
    </w:p>
    <w:p w14:paraId="702318B1" w14:textId="77777777" w:rsidR="007335D0" w:rsidRPr="00A479BB" w:rsidRDefault="007335D0" w:rsidP="00A479BB">
      <w:pPr>
        <w:pStyle w:val="MDPI71References"/>
        <w:numPr>
          <w:ilvl w:val="0"/>
          <w:numId w:val="4"/>
        </w:numPr>
        <w:adjustRightInd w:val="0"/>
        <w:snapToGrid w:val="0"/>
        <w:ind w:left="426"/>
      </w:pPr>
      <w:r w:rsidRPr="00A479BB">
        <w:t xml:space="preserve">Jones, B.F.; Galán, E. Sepiolite and palygorskite. </w:t>
      </w:r>
      <w:r w:rsidRPr="00A479BB">
        <w:rPr>
          <w:i/>
        </w:rPr>
        <w:t>Rev. Miner.</w:t>
      </w:r>
      <w:r w:rsidRPr="00A479BB">
        <w:t xml:space="preserve"> </w:t>
      </w:r>
      <w:r w:rsidRPr="00A479BB">
        <w:rPr>
          <w:b/>
        </w:rPr>
        <w:t>1988</w:t>
      </w:r>
      <w:r w:rsidRPr="00A479BB">
        <w:t xml:space="preserve">, </w:t>
      </w:r>
      <w:r w:rsidRPr="00A479BB">
        <w:rPr>
          <w:i/>
        </w:rPr>
        <w:t>19</w:t>
      </w:r>
      <w:r w:rsidRPr="00A479BB">
        <w:t>, 631-674.</w:t>
      </w:r>
    </w:p>
    <w:p w14:paraId="0D77367D" w14:textId="77777777" w:rsidR="007335D0" w:rsidRPr="00A479BB" w:rsidRDefault="007335D0" w:rsidP="00A479BB">
      <w:pPr>
        <w:pStyle w:val="MDPI71References"/>
        <w:numPr>
          <w:ilvl w:val="0"/>
          <w:numId w:val="4"/>
        </w:numPr>
        <w:adjustRightInd w:val="0"/>
        <w:snapToGrid w:val="0"/>
        <w:ind w:left="426"/>
      </w:pPr>
      <w:r w:rsidRPr="00A479BB">
        <w:t xml:space="preserve">Landers, J.; Gor, G.; Neimark, A. Density functional theory methods for characterization of porous materials. </w:t>
      </w:r>
      <w:r w:rsidRPr="00A479BB">
        <w:rPr>
          <w:i/>
        </w:rPr>
        <w:t>Colloids Surf. A Physicochem. Eng. Asp.</w:t>
      </w:r>
      <w:r w:rsidRPr="00A479BB">
        <w:t xml:space="preserve"> </w:t>
      </w:r>
      <w:r w:rsidRPr="00A479BB">
        <w:rPr>
          <w:b/>
        </w:rPr>
        <w:t>2013</w:t>
      </w:r>
      <w:r w:rsidRPr="00A479BB">
        <w:t xml:space="preserve">, </w:t>
      </w:r>
      <w:r w:rsidRPr="00A479BB">
        <w:rPr>
          <w:i/>
        </w:rPr>
        <w:t>437</w:t>
      </w:r>
      <w:r w:rsidRPr="00A479BB">
        <w:t>, 3-32.</w:t>
      </w:r>
    </w:p>
    <w:p w14:paraId="31721A60" w14:textId="77777777" w:rsidR="005052F8" w:rsidRPr="00A479BB" w:rsidRDefault="005052F8" w:rsidP="00A479BB">
      <w:pPr>
        <w:pStyle w:val="MDPI71References"/>
        <w:numPr>
          <w:ilvl w:val="0"/>
          <w:numId w:val="4"/>
        </w:numPr>
        <w:adjustRightInd w:val="0"/>
        <w:snapToGrid w:val="0"/>
        <w:ind w:left="426"/>
      </w:pPr>
      <w:r w:rsidRPr="00A479BB">
        <w:t xml:space="preserve">Purdy, M.A.; Tenovuo, J.; Pruitt, K.M.; White Jr, W.E. Effect of growth phase and cell envelope structure on susceptibility of </w:t>
      </w:r>
      <w:r w:rsidR="003039E9" w:rsidRPr="00A479BB">
        <w:rPr>
          <w:i/>
        </w:rPr>
        <w:t>Salmonella</w:t>
      </w:r>
      <w:r w:rsidRPr="00A479BB">
        <w:t xml:space="preserve"> typhimurium to the lactoperoxidase-thiocyanate-hydrogen peroxide system. </w:t>
      </w:r>
      <w:r w:rsidRPr="00A479BB">
        <w:rPr>
          <w:i/>
        </w:rPr>
        <w:t>Infect. Inmun.</w:t>
      </w:r>
      <w:r w:rsidRPr="00A479BB">
        <w:t xml:space="preserve"> </w:t>
      </w:r>
      <w:r w:rsidRPr="00A479BB">
        <w:rPr>
          <w:b/>
        </w:rPr>
        <w:t>1983</w:t>
      </w:r>
      <w:r w:rsidRPr="00A479BB">
        <w:t xml:space="preserve">, </w:t>
      </w:r>
      <w:r w:rsidRPr="00A479BB">
        <w:rPr>
          <w:i/>
        </w:rPr>
        <w:t>39</w:t>
      </w:r>
      <w:r w:rsidRPr="00A479BB">
        <w:t>, 1187-1195.</w:t>
      </w:r>
    </w:p>
    <w:p w14:paraId="016A9ADD" w14:textId="77777777" w:rsidR="00C0764E" w:rsidRPr="00A479BB" w:rsidRDefault="00C0764E" w:rsidP="00A479BB">
      <w:pPr>
        <w:pStyle w:val="MDPI71References"/>
        <w:numPr>
          <w:ilvl w:val="0"/>
          <w:numId w:val="4"/>
        </w:numPr>
        <w:adjustRightInd w:val="0"/>
        <w:snapToGrid w:val="0"/>
        <w:ind w:left="426"/>
      </w:pPr>
      <w:r w:rsidRPr="00A479BB">
        <w:t xml:space="preserve">Ruiz-Hitzky, E.; Aranda, P.; Álvarez, A.; Santarén, J.; Esteban-Cubillo, A. Advanced materials and new applications of sepiolite and palygorskite. </w:t>
      </w:r>
      <w:r w:rsidRPr="00A479BB">
        <w:rPr>
          <w:i/>
        </w:rPr>
        <w:t>Develop. Clay Sci.</w:t>
      </w:r>
      <w:r w:rsidRPr="00A479BB">
        <w:t xml:space="preserve"> </w:t>
      </w:r>
      <w:r w:rsidRPr="00A479BB">
        <w:rPr>
          <w:b/>
        </w:rPr>
        <w:t>2011</w:t>
      </w:r>
      <w:r w:rsidRPr="00A479BB">
        <w:t xml:space="preserve">, </w:t>
      </w:r>
      <w:r w:rsidRPr="00A479BB">
        <w:rPr>
          <w:i/>
        </w:rPr>
        <w:t>3</w:t>
      </w:r>
      <w:r w:rsidRPr="00A479BB">
        <w:t>, 393-452.</w:t>
      </w:r>
    </w:p>
    <w:p w14:paraId="71C3B66C" w14:textId="77777777" w:rsidR="00C0764E" w:rsidRPr="00A479BB" w:rsidRDefault="00C0764E" w:rsidP="00A479BB">
      <w:pPr>
        <w:pStyle w:val="MDPI71References"/>
        <w:numPr>
          <w:ilvl w:val="0"/>
          <w:numId w:val="4"/>
        </w:numPr>
        <w:adjustRightInd w:val="0"/>
        <w:snapToGrid w:val="0"/>
        <w:ind w:left="426"/>
      </w:pPr>
      <w:r w:rsidRPr="00A479BB">
        <w:lastRenderedPageBreak/>
        <w:t xml:space="preserve">Qin, X.; Huang, Q.; Liu, Y.; Zhao, L.; Xu, Y.; Liu, Y. Effects of sepiolite and biochar on microbial diversity in acid red soil from southern China. </w:t>
      </w:r>
      <w:r w:rsidRPr="00A479BB">
        <w:rPr>
          <w:i/>
        </w:rPr>
        <w:t>Chem. Ecol.</w:t>
      </w:r>
      <w:r w:rsidRPr="00A479BB">
        <w:t xml:space="preserve"> </w:t>
      </w:r>
      <w:r w:rsidRPr="00A479BB">
        <w:rPr>
          <w:b/>
        </w:rPr>
        <w:t>2019</w:t>
      </w:r>
      <w:r w:rsidRPr="00A479BB">
        <w:t xml:space="preserve">, </w:t>
      </w:r>
      <w:r w:rsidRPr="00A479BB">
        <w:rPr>
          <w:i/>
        </w:rPr>
        <w:t>35</w:t>
      </w:r>
      <w:r w:rsidRPr="00A479BB">
        <w:t>, 846-860.</w:t>
      </w:r>
    </w:p>
    <w:p w14:paraId="7C3A3888" w14:textId="77777777" w:rsidR="00C0764E" w:rsidRPr="00A479BB" w:rsidRDefault="00C0764E" w:rsidP="00A479BB">
      <w:pPr>
        <w:pStyle w:val="MDPI71References"/>
        <w:numPr>
          <w:ilvl w:val="0"/>
          <w:numId w:val="4"/>
        </w:numPr>
        <w:adjustRightInd w:val="0"/>
        <w:snapToGrid w:val="0"/>
        <w:ind w:left="426"/>
      </w:pPr>
      <w:r w:rsidRPr="00A479BB">
        <w:t xml:space="preserve">Zhao, D.; Zhou, J.; Liu, N. Preparation and characterization of Mingguang palygorskite supported with silver and copper for antibacterial behavior. </w:t>
      </w:r>
      <w:r w:rsidRPr="00A479BB">
        <w:rPr>
          <w:i/>
        </w:rPr>
        <w:t>Appl. Clay Sci.</w:t>
      </w:r>
      <w:r w:rsidRPr="00A479BB">
        <w:t xml:space="preserve"> </w:t>
      </w:r>
      <w:r w:rsidRPr="00A479BB">
        <w:rPr>
          <w:b/>
        </w:rPr>
        <w:t>2006</w:t>
      </w:r>
      <w:r w:rsidRPr="00A479BB">
        <w:t xml:space="preserve">, </w:t>
      </w:r>
      <w:r w:rsidRPr="00A479BB">
        <w:rPr>
          <w:i/>
        </w:rPr>
        <w:t>33</w:t>
      </w:r>
      <w:r w:rsidRPr="00A479BB">
        <w:t>, 161-170.</w:t>
      </w:r>
    </w:p>
    <w:p w14:paraId="6097A2FB" w14:textId="77777777" w:rsidR="00B930BA" w:rsidRPr="00A479BB" w:rsidRDefault="00C0764E" w:rsidP="00A479BB">
      <w:pPr>
        <w:pStyle w:val="MDPI71References"/>
        <w:adjustRightInd w:val="0"/>
        <w:snapToGrid w:val="0"/>
        <w:spacing w:after="240"/>
      </w:pPr>
      <w:r w:rsidRPr="00A479BB">
        <w:t xml:space="preserve">García-Romero, E.; Suárez, M. Sepiolite–palygorskite: textural study and genetic considerations. </w:t>
      </w:r>
      <w:r w:rsidRPr="00A479BB">
        <w:rPr>
          <w:i/>
        </w:rPr>
        <w:t>Appl. Clay Sci.</w:t>
      </w:r>
      <w:r w:rsidRPr="00A479BB">
        <w:t xml:space="preserve"> </w:t>
      </w:r>
      <w:r w:rsidRPr="00A479BB">
        <w:rPr>
          <w:b/>
        </w:rPr>
        <w:t>2013</w:t>
      </w:r>
      <w:r w:rsidRPr="00A479BB">
        <w:t xml:space="preserve">, </w:t>
      </w:r>
      <w:r w:rsidRPr="00A479BB">
        <w:rPr>
          <w:i/>
        </w:rPr>
        <w:t>86</w:t>
      </w:r>
      <w:r w:rsidRPr="00A479BB">
        <w:t>, 129-144.</w:t>
      </w:r>
    </w:p>
    <w:tbl>
      <w:tblPr>
        <w:tblW w:w="0" w:type="auto"/>
        <w:jc w:val="center"/>
        <w:tblLook w:val="04A0" w:firstRow="1" w:lastRow="0" w:firstColumn="1" w:lastColumn="0" w:noHBand="0" w:noVBand="1"/>
      </w:tblPr>
      <w:tblGrid>
        <w:gridCol w:w="1721"/>
        <w:gridCol w:w="7123"/>
      </w:tblGrid>
      <w:tr w:rsidR="00B930BA" w:rsidRPr="00A479BB" w14:paraId="17F9884E" w14:textId="77777777" w:rsidTr="00B10D3F">
        <w:trPr>
          <w:jc w:val="center"/>
        </w:trPr>
        <w:tc>
          <w:tcPr>
            <w:tcW w:w="0" w:type="auto"/>
            <w:shd w:val="clear" w:color="auto" w:fill="auto"/>
            <w:vAlign w:val="center"/>
          </w:tcPr>
          <w:p w14:paraId="34544E7A" w14:textId="77777777" w:rsidR="00B930BA" w:rsidRPr="00A479BB" w:rsidRDefault="00DB157F" w:rsidP="00A479BB">
            <w:pPr>
              <w:pStyle w:val="MDPI71References"/>
              <w:numPr>
                <w:ilvl w:val="0"/>
                <w:numId w:val="0"/>
              </w:numPr>
              <w:adjustRightInd w:val="0"/>
              <w:snapToGrid w:val="0"/>
              <w:ind w:left="-85"/>
              <w:rPr>
                <w:rFonts w:eastAsia="SimSun"/>
                <w:bCs/>
              </w:rPr>
            </w:pPr>
            <w:r w:rsidRPr="00A479BB">
              <w:rPr>
                <w:rFonts w:eastAsia="SimSun"/>
                <w:bCs/>
                <w:noProof/>
                <w:lang w:eastAsia="zh-CN" w:bidi="ar-SA"/>
              </w:rPr>
              <w:drawing>
                <wp:inline distT="0" distB="0" distL="0" distR="0" wp14:anchorId="6970E059" wp14:editId="2A5B93B2">
                  <wp:extent cx="1000125" cy="361950"/>
                  <wp:effectExtent l="0" t="0" r="9525" b="0"/>
                  <wp:docPr id="3" name="Imagen 3" descr="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pyRigh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tc>
        <w:tc>
          <w:tcPr>
            <w:tcW w:w="7149" w:type="dxa"/>
            <w:shd w:val="clear" w:color="auto" w:fill="auto"/>
            <w:vAlign w:val="center"/>
          </w:tcPr>
          <w:p w14:paraId="21536940" w14:textId="77777777" w:rsidR="00B930BA" w:rsidRPr="00A479BB" w:rsidRDefault="00A643EC" w:rsidP="00A479BB">
            <w:pPr>
              <w:pStyle w:val="MDPI71References"/>
              <w:numPr>
                <w:ilvl w:val="0"/>
                <w:numId w:val="0"/>
              </w:numPr>
              <w:adjustRightInd w:val="0"/>
              <w:snapToGrid w:val="0"/>
              <w:ind w:left="-85"/>
              <w:rPr>
                <w:rFonts w:eastAsia="SimSun"/>
                <w:bCs/>
              </w:rPr>
            </w:pPr>
            <w:r w:rsidRPr="00A479BB">
              <w:rPr>
                <w:rFonts w:eastAsia="SimSun"/>
                <w:bCs/>
              </w:rPr>
              <w:t>© 20</w:t>
            </w:r>
            <w:r w:rsidR="00E730E5" w:rsidRPr="00A479BB">
              <w:rPr>
                <w:rFonts w:eastAsia="SimSun"/>
                <w:bCs/>
              </w:rPr>
              <w:t>20</w:t>
            </w:r>
            <w:r w:rsidR="00B930BA" w:rsidRPr="00A479BB">
              <w:rPr>
                <w:rFonts w:eastAsia="SimSun"/>
                <w:bCs/>
              </w:rPr>
              <w:t xml:space="preserve"> by the authors. Submitted for possible open access publication under the terms and conditions of the Creative Commons Attribution (CC BY) license (http://creativecommons.org/licenses/by/4.0/).</w:t>
            </w:r>
          </w:p>
        </w:tc>
      </w:tr>
    </w:tbl>
    <w:p w14:paraId="5AEED9D2" w14:textId="77777777" w:rsidR="002E61F0" w:rsidRPr="00A479BB" w:rsidRDefault="002E61F0" w:rsidP="00A479BB">
      <w:pPr>
        <w:pStyle w:val="MDPI71References"/>
        <w:numPr>
          <w:ilvl w:val="0"/>
          <w:numId w:val="0"/>
        </w:numPr>
        <w:adjustRightInd w:val="0"/>
        <w:snapToGrid w:val="0"/>
        <w:spacing w:after="240"/>
        <w:rPr>
          <w:rFonts w:eastAsia="SimSun"/>
        </w:rPr>
      </w:pPr>
    </w:p>
    <w:sectPr w:rsidR="002E61F0" w:rsidRPr="00A479BB" w:rsidSect="00A479BB">
      <w:headerReference w:type="even" r:id="rId29"/>
      <w:headerReference w:type="default" r:id="rId30"/>
      <w:footerReference w:type="default" r:id="rId31"/>
      <w:headerReference w:type="first" r:id="rId32"/>
      <w:footerReference w:type="first" r:id="rId33"/>
      <w:type w:val="continuous"/>
      <w:pgSz w:w="11906" w:h="16838" w:code="9"/>
      <w:pgMar w:top="1417" w:right="1531" w:bottom="1077" w:left="1531" w:header="1020" w:footer="850" w:gutter="0"/>
      <w:lnNumType w:countBy="1" w:restart="continuous"/>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D61309" w14:textId="77777777" w:rsidR="001E64D2" w:rsidRDefault="001E64D2">
      <w:pPr>
        <w:spacing w:line="240" w:lineRule="auto"/>
      </w:pPr>
      <w:r>
        <w:separator/>
      </w:r>
    </w:p>
  </w:endnote>
  <w:endnote w:type="continuationSeparator" w:id="0">
    <w:p w14:paraId="0AF600B6" w14:textId="77777777" w:rsidR="001E64D2" w:rsidRDefault="001E64D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OpenSans">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A37FDD" w14:textId="77777777" w:rsidR="004411A9" w:rsidRPr="00DD299E" w:rsidRDefault="004411A9" w:rsidP="004D189B">
    <w:pPr>
      <w:pStyle w:val="Piedepgina"/>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39C4C" w14:textId="77777777" w:rsidR="004411A9" w:rsidRPr="008B308E" w:rsidRDefault="004411A9" w:rsidP="00E730E5">
    <w:pPr>
      <w:pStyle w:val="MDPIfooterfirstpage"/>
      <w:spacing w:line="240" w:lineRule="auto"/>
      <w:jc w:val="both"/>
      <w:rPr>
        <w:lang w:val="fr-CH"/>
      </w:rPr>
    </w:pPr>
    <w:r w:rsidRPr="00A70616">
      <w:rPr>
        <w:i/>
        <w:szCs w:val="16"/>
      </w:rPr>
      <w:t>Minerals</w:t>
    </w:r>
    <w:r w:rsidRPr="00A70616">
      <w:rPr>
        <w:iCs/>
        <w:szCs w:val="16"/>
      </w:rPr>
      <w:t xml:space="preserve"> </w:t>
    </w:r>
    <w:r>
      <w:rPr>
        <w:b/>
        <w:bCs/>
        <w:iCs/>
        <w:szCs w:val="16"/>
      </w:rPr>
      <w:t>2020</w:t>
    </w:r>
    <w:r w:rsidRPr="00B930BA">
      <w:rPr>
        <w:bCs/>
        <w:iCs/>
        <w:szCs w:val="16"/>
      </w:rPr>
      <w:t xml:space="preserve">, </w:t>
    </w:r>
    <w:r>
      <w:rPr>
        <w:bCs/>
        <w:i/>
        <w:iCs/>
        <w:szCs w:val="16"/>
      </w:rPr>
      <w:t>10</w:t>
    </w:r>
    <w:r w:rsidRPr="00B930BA">
      <w:rPr>
        <w:bCs/>
        <w:iCs/>
        <w:szCs w:val="16"/>
      </w:rPr>
      <w:t xml:space="preserve">, </w:t>
    </w:r>
    <w:r>
      <w:rPr>
        <w:bCs/>
        <w:iCs/>
        <w:szCs w:val="16"/>
      </w:rPr>
      <w:t>x; doi: FOR PEER REVIEW</w:t>
    </w:r>
    <w:r w:rsidRPr="008B308E">
      <w:rPr>
        <w:lang w:val="fr-CH"/>
      </w:rPr>
      <w:tab/>
      <w:t>www.mdpi.com/journal/</w:t>
    </w:r>
    <w:r>
      <w:t>minerals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AAF1FB" w14:textId="77777777" w:rsidR="001E64D2" w:rsidRDefault="001E64D2">
      <w:pPr>
        <w:spacing w:line="240" w:lineRule="auto"/>
      </w:pPr>
      <w:r>
        <w:separator/>
      </w:r>
    </w:p>
  </w:footnote>
  <w:footnote w:type="continuationSeparator" w:id="0">
    <w:p w14:paraId="1E2C712C" w14:textId="77777777" w:rsidR="001E64D2" w:rsidRDefault="001E64D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F8B4C8" w14:textId="77777777" w:rsidR="004411A9" w:rsidRDefault="004411A9" w:rsidP="004D189B">
    <w:pPr>
      <w:pStyle w:val="Encabezado"/>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98892" w14:textId="77777777" w:rsidR="004411A9" w:rsidRPr="00693933" w:rsidRDefault="004411A9" w:rsidP="00E730E5">
    <w:pPr>
      <w:tabs>
        <w:tab w:val="right" w:pos="8844"/>
      </w:tabs>
      <w:adjustRightInd w:val="0"/>
      <w:snapToGrid w:val="0"/>
      <w:spacing w:after="240" w:line="240" w:lineRule="auto"/>
      <w:rPr>
        <w:rFonts w:ascii="Palatino Linotype" w:hAnsi="Palatino Linotype"/>
        <w:sz w:val="16"/>
      </w:rPr>
    </w:pPr>
    <w:r>
      <w:rPr>
        <w:rFonts w:ascii="Palatino Linotype" w:hAnsi="Palatino Linotype"/>
        <w:i/>
        <w:sz w:val="16"/>
      </w:rPr>
      <w:t xml:space="preserve">Minerals </w:t>
    </w:r>
    <w:r>
      <w:rPr>
        <w:rFonts w:ascii="Palatino Linotype" w:hAnsi="Palatino Linotype"/>
        <w:b/>
        <w:sz w:val="16"/>
      </w:rPr>
      <w:t>2020</w:t>
    </w:r>
    <w:r w:rsidRPr="00B930BA">
      <w:rPr>
        <w:rFonts w:ascii="Palatino Linotype" w:hAnsi="Palatino Linotype"/>
        <w:sz w:val="16"/>
      </w:rPr>
      <w:t xml:space="preserve">, </w:t>
    </w:r>
    <w:r>
      <w:rPr>
        <w:rFonts w:ascii="Palatino Linotype" w:hAnsi="Palatino Linotype"/>
        <w:i/>
        <w:sz w:val="16"/>
      </w:rPr>
      <w:t>10</w:t>
    </w:r>
    <w:r>
      <w:rPr>
        <w:rFonts w:ascii="Palatino Linotype" w:hAnsi="Palatino Linotype"/>
        <w:sz w:val="16"/>
      </w:rPr>
      <w:t>, x FOR PEER REVIEW</w:t>
    </w:r>
    <w:r>
      <w:rPr>
        <w:rFonts w:ascii="Palatino Linotype" w:hAnsi="Palatino Linotype"/>
        <w:sz w:val="16"/>
      </w:rPr>
      <w:tab/>
    </w:r>
    <w:r>
      <w:rPr>
        <w:rFonts w:ascii="Palatino Linotype" w:hAnsi="Palatino Linotype"/>
        <w:sz w:val="16"/>
      </w:rPr>
      <w:fldChar w:fldCharType="begin"/>
    </w:r>
    <w:r>
      <w:rPr>
        <w:rFonts w:ascii="Palatino Linotype" w:hAnsi="Palatino Linotype"/>
        <w:sz w:val="16"/>
      </w:rPr>
      <w:instrText xml:space="preserve"> PAGE   \* MERGEFORMAT </w:instrText>
    </w:r>
    <w:r>
      <w:rPr>
        <w:rFonts w:ascii="Palatino Linotype" w:hAnsi="Palatino Linotype"/>
        <w:sz w:val="16"/>
      </w:rPr>
      <w:fldChar w:fldCharType="separate"/>
    </w:r>
    <w:r>
      <w:rPr>
        <w:rFonts w:ascii="Palatino Linotype" w:hAnsi="Palatino Linotype"/>
        <w:noProof/>
        <w:sz w:val="16"/>
      </w:rPr>
      <w:t>22</w:t>
    </w:r>
    <w:r>
      <w:rPr>
        <w:rFonts w:ascii="Palatino Linotype" w:hAnsi="Palatino Linotype"/>
        <w:sz w:val="16"/>
      </w:rPr>
      <w:fldChar w:fldCharType="end"/>
    </w:r>
    <w:r>
      <w:rPr>
        <w:rFonts w:ascii="Palatino Linotype" w:hAnsi="Palatino Linotype"/>
        <w:sz w:val="16"/>
      </w:rPr>
      <w:t xml:space="preserve"> of </w:t>
    </w:r>
    <w:r>
      <w:rPr>
        <w:rFonts w:ascii="Palatino Linotype" w:hAnsi="Palatino Linotype"/>
        <w:sz w:val="16"/>
      </w:rPr>
      <w:fldChar w:fldCharType="begin"/>
    </w:r>
    <w:r>
      <w:rPr>
        <w:rFonts w:ascii="Palatino Linotype" w:hAnsi="Palatino Linotype"/>
        <w:sz w:val="16"/>
      </w:rPr>
      <w:instrText xml:space="preserve"> NUMPAGES   \* MERGEFORMAT </w:instrText>
    </w:r>
    <w:r>
      <w:rPr>
        <w:rFonts w:ascii="Palatino Linotype" w:hAnsi="Palatino Linotype"/>
        <w:sz w:val="16"/>
      </w:rPr>
      <w:fldChar w:fldCharType="separate"/>
    </w:r>
    <w:r>
      <w:rPr>
        <w:rFonts w:ascii="Palatino Linotype" w:hAnsi="Palatino Linotype"/>
        <w:noProof/>
        <w:sz w:val="16"/>
      </w:rPr>
      <w:t>22</w:t>
    </w:r>
    <w:r>
      <w:rPr>
        <w:rFonts w:ascii="Palatino Linotype" w:hAnsi="Palatino Linotype"/>
        <w:sz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8E8521" w14:textId="77777777" w:rsidR="004411A9" w:rsidRDefault="004411A9" w:rsidP="004D189B">
    <w:pPr>
      <w:pStyle w:val="MDPIheaderjournallogo"/>
    </w:pPr>
    <w:r w:rsidRPr="002324B5">
      <w:rPr>
        <w:i w:val="0"/>
        <w:noProof/>
        <w:szCs w:val="16"/>
        <w:lang w:eastAsia="zh-CN"/>
      </w:rPr>
      <mc:AlternateContent>
        <mc:Choice Requires="wps">
          <w:drawing>
            <wp:anchor distT="45720" distB="45720" distL="114300" distR="114300" simplePos="0" relativeHeight="251657728" behindDoc="1" locked="0" layoutInCell="1" allowOverlap="1" wp14:anchorId="059490B8" wp14:editId="2F8095DF">
              <wp:simplePos x="0" y="0"/>
              <wp:positionH relativeFrom="page">
                <wp:posOffset>6029960</wp:posOffset>
              </wp:positionH>
              <wp:positionV relativeFrom="page">
                <wp:posOffset>647700</wp:posOffset>
              </wp:positionV>
              <wp:extent cx="540385" cy="709295"/>
              <wp:effectExtent l="0" t="0" r="317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709295"/>
                      </a:xfrm>
                      <a:prstGeom prst="rect">
                        <a:avLst/>
                      </a:prstGeom>
                      <a:solidFill>
                        <a:srgbClr val="FFFFFF"/>
                      </a:solidFill>
                      <a:ln w="9525">
                        <a:noFill/>
                        <a:miter lim="800000"/>
                        <a:headEnd/>
                        <a:tailEnd/>
                      </a:ln>
                    </wps:spPr>
                    <wps:txbx>
                      <w:txbxContent>
                        <w:p w14:paraId="62EC5A0F" w14:textId="77777777" w:rsidR="004411A9" w:rsidRDefault="004411A9" w:rsidP="004D189B">
                          <w:pPr>
                            <w:pStyle w:val="MDPIheaderjournallogo"/>
                            <w:jc w:val="center"/>
                            <w:textboxTightWrap w:val="allLines"/>
                            <w:rPr>
                              <w:i w:val="0"/>
                              <w:szCs w:val="16"/>
                            </w:rPr>
                          </w:pPr>
                          <w:r w:rsidRPr="00A04686">
                            <w:rPr>
                              <w:noProof/>
                              <w:lang w:eastAsia="zh-CN"/>
                            </w:rPr>
                            <w:drawing>
                              <wp:inline distT="0" distB="0" distL="0" distR="0" wp14:anchorId="5AEE2587" wp14:editId="7D2299F6">
                                <wp:extent cx="542925" cy="352425"/>
                                <wp:effectExtent l="0" t="0" r="9525" b="9525"/>
                                <wp:docPr id="5"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52425"/>
                                        </a:xfrm>
                                        <a:prstGeom prst="rect">
                                          <a:avLst/>
                                        </a:prstGeom>
                                        <a:noFill/>
                                        <a:ln>
                                          <a:noFill/>
                                        </a:ln>
                                      </pic:spPr>
                                    </pic:pic>
                                  </a:graphicData>
                                </a:graphic>
                              </wp:inline>
                            </w:drawing>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9490B8" id="_x0000_t202" coordsize="21600,21600" o:spt="202" path="m,l,21600r21600,l21600,xe">
              <v:stroke joinstyle="miter"/>
              <v:path gradientshapeok="t" o:connecttype="rect"/>
            </v:shapetype>
            <v:shape id="Text Box 2" o:spid="_x0000_s1026" type="#_x0000_t202" style="position:absolute;left:0;text-align:left;margin-left:474.8pt;margin-top:51pt;width:42.5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" stroked="f">
              <v:textbox inset="0,0,0,0">
                <w:txbxContent>
                  <w:p w14:paraId="62EC5A0F" w14:textId="77777777" w:rsidR="004411A9" w:rsidRDefault="004411A9" w:rsidP="004D189B">
                    <w:pPr>
                      <w:pStyle w:val="MDPIheaderjournallogo"/>
                      <w:jc w:val="center"/>
                      <w:textboxTightWrap w:val="allLines"/>
                      <w:rPr>
                        <w:i w:val="0"/>
                        <w:szCs w:val="16"/>
                      </w:rPr>
                    </w:pPr>
                    <w:r w:rsidRPr="00A04686">
                      <w:rPr>
                        <w:noProof/>
                        <w:lang w:eastAsia="zh-CN"/>
                      </w:rPr>
                      <w:drawing>
                        <wp:inline distT="0" distB="0" distL="0" distR="0" wp14:anchorId="5AEE2587" wp14:editId="7D2299F6">
                          <wp:extent cx="542925" cy="352425"/>
                          <wp:effectExtent l="0" t="0" r="9525" b="9525"/>
                          <wp:docPr id="5"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52425"/>
                                  </a:xfrm>
                                  <a:prstGeom prst="rect">
                                    <a:avLst/>
                                  </a:prstGeom>
                                  <a:noFill/>
                                  <a:ln>
                                    <a:noFill/>
                                  </a:ln>
                                </pic:spPr>
                              </pic:pic>
                            </a:graphicData>
                          </a:graphic>
                        </wp:inline>
                      </w:drawing>
                    </w:r>
                  </w:p>
                </w:txbxContent>
              </v:textbox>
              <w10:wrap anchorx="page" anchory="page"/>
            </v:shape>
          </w:pict>
        </mc:Fallback>
      </mc:AlternateContent>
    </w:r>
    <w:r w:rsidRPr="00A04686">
      <w:rPr>
        <w:noProof/>
        <w:lang w:eastAsia="zh-CN"/>
      </w:rPr>
      <w:drawing>
        <wp:inline distT="0" distB="0" distL="0" distR="0" wp14:anchorId="73025A3C" wp14:editId="3C4CA1EA">
          <wp:extent cx="1628775" cy="428625"/>
          <wp:effectExtent l="0" t="0" r="9525" b="9525"/>
          <wp:docPr id="4" name="Picture 6" descr="C:\Users\home\Desktop\logos\mineral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logos\minerals-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28775" cy="4286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0A245F"/>
    <w:multiLevelType w:val="hybridMultilevel"/>
    <w:tmpl w:val="1C3A3F0C"/>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805051C"/>
    <w:multiLevelType w:val="hybridMultilevel"/>
    <w:tmpl w:val="857682CE"/>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2" w15:restartNumberingAfterBreak="0">
    <w:nsid w:val="369A6535"/>
    <w:multiLevelType w:val="hybridMultilevel"/>
    <w:tmpl w:val="781408B4"/>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num w:numId="1">
    <w:abstractNumId w:val="1"/>
  </w:num>
  <w:num w:numId="2">
    <w:abstractNumId w:val="2"/>
  </w:num>
  <w:num w:numId="3">
    <w:abstractNumId w:val="0"/>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2"/>
  </w:num>
  <w:num w:numId="7">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elia Martinez">
    <w15:presenceInfo w15:providerId="None" w15:userId="Celia Martine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clean"/>
  <w:attachedTemplate r:id="rId1"/>
  <w:trackRevisions/>
  <w:defaultTabStop w:val="420"/>
  <w:hyphenationZone w:val="425"/>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rIwM7C0NDIwNDU1s7BQ0lEKTi0uzszPAykwqgUABSuTESwAAAA="/>
  </w:docVars>
  <w:rsids>
    <w:rsidRoot w:val="005347BA"/>
    <w:rsid w:val="0000245C"/>
    <w:rsid w:val="00012018"/>
    <w:rsid w:val="00012709"/>
    <w:rsid w:val="000166E6"/>
    <w:rsid w:val="000204B2"/>
    <w:rsid w:val="000529B4"/>
    <w:rsid w:val="00055581"/>
    <w:rsid w:val="00096676"/>
    <w:rsid w:val="000D52D7"/>
    <w:rsid w:val="000F614C"/>
    <w:rsid w:val="001220B1"/>
    <w:rsid w:val="00134E44"/>
    <w:rsid w:val="00140507"/>
    <w:rsid w:val="00150B30"/>
    <w:rsid w:val="001579AE"/>
    <w:rsid w:val="00160047"/>
    <w:rsid w:val="0019156D"/>
    <w:rsid w:val="00196F06"/>
    <w:rsid w:val="001A2D44"/>
    <w:rsid w:val="001C4885"/>
    <w:rsid w:val="001D1246"/>
    <w:rsid w:val="001D3E17"/>
    <w:rsid w:val="001D57A2"/>
    <w:rsid w:val="001E2AEB"/>
    <w:rsid w:val="001E64D2"/>
    <w:rsid w:val="001F74FA"/>
    <w:rsid w:val="002039FE"/>
    <w:rsid w:val="0020654B"/>
    <w:rsid w:val="002069A0"/>
    <w:rsid w:val="002076A8"/>
    <w:rsid w:val="00212FA6"/>
    <w:rsid w:val="00215B1F"/>
    <w:rsid w:val="002247BA"/>
    <w:rsid w:val="00234692"/>
    <w:rsid w:val="00240699"/>
    <w:rsid w:val="00240AB6"/>
    <w:rsid w:val="002448CB"/>
    <w:rsid w:val="002500B0"/>
    <w:rsid w:val="00251D8B"/>
    <w:rsid w:val="00275822"/>
    <w:rsid w:val="002827B8"/>
    <w:rsid w:val="00296C63"/>
    <w:rsid w:val="00297BBB"/>
    <w:rsid w:val="002A1851"/>
    <w:rsid w:val="002B6C09"/>
    <w:rsid w:val="002E0AB3"/>
    <w:rsid w:val="002E61F0"/>
    <w:rsid w:val="002F0930"/>
    <w:rsid w:val="002F3166"/>
    <w:rsid w:val="002F4A3C"/>
    <w:rsid w:val="003039E9"/>
    <w:rsid w:val="00303A0D"/>
    <w:rsid w:val="00326141"/>
    <w:rsid w:val="003404D9"/>
    <w:rsid w:val="00346898"/>
    <w:rsid w:val="0035111E"/>
    <w:rsid w:val="00356EED"/>
    <w:rsid w:val="003604D1"/>
    <w:rsid w:val="00367E1C"/>
    <w:rsid w:val="00384BB8"/>
    <w:rsid w:val="00394A71"/>
    <w:rsid w:val="003B2ABC"/>
    <w:rsid w:val="003B35D3"/>
    <w:rsid w:val="003C72C0"/>
    <w:rsid w:val="003E44E9"/>
    <w:rsid w:val="00401D30"/>
    <w:rsid w:val="004411A9"/>
    <w:rsid w:val="00460016"/>
    <w:rsid w:val="00461B89"/>
    <w:rsid w:val="00486AB2"/>
    <w:rsid w:val="00486B47"/>
    <w:rsid w:val="004D189B"/>
    <w:rsid w:val="004D39DE"/>
    <w:rsid w:val="004F62D6"/>
    <w:rsid w:val="004F76F0"/>
    <w:rsid w:val="005052F8"/>
    <w:rsid w:val="00505BE8"/>
    <w:rsid w:val="00510ECF"/>
    <w:rsid w:val="0052336B"/>
    <w:rsid w:val="005347BA"/>
    <w:rsid w:val="00541B46"/>
    <w:rsid w:val="00557F73"/>
    <w:rsid w:val="00564E26"/>
    <w:rsid w:val="005730F5"/>
    <w:rsid w:val="0058302F"/>
    <w:rsid w:val="005A70D1"/>
    <w:rsid w:val="005B034F"/>
    <w:rsid w:val="005B7FF0"/>
    <w:rsid w:val="005E3505"/>
    <w:rsid w:val="005E6F0B"/>
    <w:rsid w:val="0060575A"/>
    <w:rsid w:val="00605BE1"/>
    <w:rsid w:val="00623FA0"/>
    <w:rsid w:val="006335E9"/>
    <w:rsid w:val="00667713"/>
    <w:rsid w:val="00687971"/>
    <w:rsid w:val="006917F4"/>
    <w:rsid w:val="00692393"/>
    <w:rsid w:val="006A321D"/>
    <w:rsid w:val="006A47EC"/>
    <w:rsid w:val="006B5B25"/>
    <w:rsid w:val="006D192B"/>
    <w:rsid w:val="006D72EC"/>
    <w:rsid w:val="006E09BD"/>
    <w:rsid w:val="006F107B"/>
    <w:rsid w:val="00707C9B"/>
    <w:rsid w:val="00716F84"/>
    <w:rsid w:val="007335D0"/>
    <w:rsid w:val="00750C32"/>
    <w:rsid w:val="007560C3"/>
    <w:rsid w:val="007653E8"/>
    <w:rsid w:val="007716DB"/>
    <w:rsid w:val="007900DF"/>
    <w:rsid w:val="00792461"/>
    <w:rsid w:val="00797377"/>
    <w:rsid w:val="007B470B"/>
    <w:rsid w:val="007B764A"/>
    <w:rsid w:val="007E72DF"/>
    <w:rsid w:val="007F3B91"/>
    <w:rsid w:val="008027F8"/>
    <w:rsid w:val="0081476E"/>
    <w:rsid w:val="0083227C"/>
    <w:rsid w:val="008423E8"/>
    <w:rsid w:val="00854B34"/>
    <w:rsid w:val="008A35C9"/>
    <w:rsid w:val="008A6E3D"/>
    <w:rsid w:val="008C4DE3"/>
    <w:rsid w:val="008E083E"/>
    <w:rsid w:val="008F68ED"/>
    <w:rsid w:val="00903652"/>
    <w:rsid w:val="0091167D"/>
    <w:rsid w:val="00931127"/>
    <w:rsid w:val="00932349"/>
    <w:rsid w:val="009709A4"/>
    <w:rsid w:val="009C1EC6"/>
    <w:rsid w:val="009D64D9"/>
    <w:rsid w:val="009D7A91"/>
    <w:rsid w:val="009E472E"/>
    <w:rsid w:val="009F70E6"/>
    <w:rsid w:val="00A034A2"/>
    <w:rsid w:val="00A14EFC"/>
    <w:rsid w:val="00A26E81"/>
    <w:rsid w:val="00A31BA2"/>
    <w:rsid w:val="00A428CB"/>
    <w:rsid w:val="00A4419A"/>
    <w:rsid w:val="00A44C3F"/>
    <w:rsid w:val="00A479BB"/>
    <w:rsid w:val="00A52C35"/>
    <w:rsid w:val="00A54644"/>
    <w:rsid w:val="00A643EC"/>
    <w:rsid w:val="00A771CF"/>
    <w:rsid w:val="00A9064C"/>
    <w:rsid w:val="00AB1996"/>
    <w:rsid w:val="00AC0BFE"/>
    <w:rsid w:val="00AD421E"/>
    <w:rsid w:val="00AE1A53"/>
    <w:rsid w:val="00AE3F37"/>
    <w:rsid w:val="00AE550A"/>
    <w:rsid w:val="00AF7093"/>
    <w:rsid w:val="00B10D3F"/>
    <w:rsid w:val="00B12C7E"/>
    <w:rsid w:val="00B16A97"/>
    <w:rsid w:val="00B21CDE"/>
    <w:rsid w:val="00B5691C"/>
    <w:rsid w:val="00B873B9"/>
    <w:rsid w:val="00B930BA"/>
    <w:rsid w:val="00B9760B"/>
    <w:rsid w:val="00BA0DF1"/>
    <w:rsid w:val="00BA1FC1"/>
    <w:rsid w:val="00BA38AD"/>
    <w:rsid w:val="00BA3A82"/>
    <w:rsid w:val="00BA4C16"/>
    <w:rsid w:val="00BC306A"/>
    <w:rsid w:val="00BC6575"/>
    <w:rsid w:val="00BD144C"/>
    <w:rsid w:val="00BF7C81"/>
    <w:rsid w:val="00BF7DC0"/>
    <w:rsid w:val="00C00447"/>
    <w:rsid w:val="00C0764E"/>
    <w:rsid w:val="00C54A0C"/>
    <w:rsid w:val="00C63DEF"/>
    <w:rsid w:val="00C818D5"/>
    <w:rsid w:val="00C94FA3"/>
    <w:rsid w:val="00CA6E49"/>
    <w:rsid w:val="00CE683F"/>
    <w:rsid w:val="00CF45BE"/>
    <w:rsid w:val="00D61D16"/>
    <w:rsid w:val="00D75B53"/>
    <w:rsid w:val="00D87658"/>
    <w:rsid w:val="00DA7E38"/>
    <w:rsid w:val="00DB157F"/>
    <w:rsid w:val="00DB596B"/>
    <w:rsid w:val="00DB64C6"/>
    <w:rsid w:val="00DC2107"/>
    <w:rsid w:val="00DC7E7D"/>
    <w:rsid w:val="00E03E00"/>
    <w:rsid w:val="00E35930"/>
    <w:rsid w:val="00E663BF"/>
    <w:rsid w:val="00E730E5"/>
    <w:rsid w:val="00E91981"/>
    <w:rsid w:val="00E924F8"/>
    <w:rsid w:val="00EA3FC6"/>
    <w:rsid w:val="00EA6C82"/>
    <w:rsid w:val="00EB7D68"/>
    <w:rsid w:val="00EC212B"/>
    <w:rsid w:val="00EC6F62"/>
    <w:rsid w:val="00ED57EF"/>
    <w:rsid w:val="00F10794"/>
    <w:rsid w:val="00F109FE"/>
    <w:rsid w:val="00F3236E"/>
    <w:rsid w:val="00F45B6B"/>
    <w:rsid w:val="00F55099"/>
    <w:rsid w:val="00F64F47"/>
    <w:rsid w:val="00F6571F"/>
    <w:rsid w:val="00F70D91"/>
    <w:rsid w:val="00F722C4"/>
    <w:rsid w:val="00F80786"/>
    <w:rsid w:val="00F921E6"/>
    <w:rsid w:val="00FA2EB4"/>
    <w:rsid w:val="00FA68B8"/>
    <w:rsid w:val="00FA7E43"/>
    <w:rsid w:val="00FB1312"/>
    <w:rsid w:val="00FC6F80"/>
    <w:rsid w:val="00FF04FD"/>
    <w:rsid w:val="00FF1316"/>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1C602A"/>
  <w15:docId w15:val="{B43FBCCB-E3DC-499C-B70C-452D81BCA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61F0"/>
    <w:pPr>
      <w:spacing w:line="340" w:lineRule="atLeast"/>
      <w:jc w:val="both"/>
    </w:pPr>
    <w:rPr>
      <w:rFonts w:ascii="Times New Roman" w:eastAsia="Times New Roman" w:hAnsi="Times New Roman"/>
      <w:color w:val="000000"/>
      <w:sz w:val="24"/>
      <w:lang w:val="en-US" w:eastAsia="de-D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MDPI11articletype">
    <w:name w:val="MDPI_1.1_article_type"/>
    <w:next w:val="MDPI12title"/>
    <w:qFormat/>
    <w:rsid w:val="00A479BB"/>
    <w:pPr>
      <w:adjustRightInd w:val="0"/>
      <w:snapToGrid w:val="0"/>
      <w:spacing w:before="240"/>
    </w:pPr>
    <w:rPr>
      <w:rFonts w:ascii="Palatino Linotype" w:eastAsia="Times New Roman" w:hAnsi="Palatino Linotype"/>
      <w:i/>
      <w:snapToGrid w:val="0"/>
      <w:color w:val="000000"/>
      <w:szCs w:val="22"/>
      <w:lang w:val="en-US" w:eastAsia="de-DE" w:bidi="en-US"/>
    </w:rPr>
  </w:style>
  <w:style w:type="paragraph" w:customStyle="1" w:styleId="MDPI12title">
    <w:name w:val="MDPI_1.2_title"/>
    <w:next w:val="MDPI13authornames"/>
    <w:qFormat/>
    <w:rsid w:val="00A479BB"/>
    <w:pPr>
      <w:adjustRightInd w:val="0"/>
      <w:snapToGrid w:val="0"/>
      <w:spacing w:after="240" w:line="240" w:lineRule="atLeast"/>
    </w:pPr>
    <w:rPr>
      <w:rFonts w:ascii="Palatino Linotype" w:eastAsia="Times New Roman" w:hAnsi="Palatino Linotype"/>
      <w:b/>
      <w:snapToGrid w:val="0"/>
      <w:color w:val="000000"/>
      <w:sz w:val="36"/>
      <w:lang w:val="en-US" w:eastAsia="de-DE" w:bidi="en-US"/>
    </w:rPr>
  </w:style>
  <w:style w:type="paragraph" w:customStyle="1" w:styleId="MDPI13authornames">
    <w:name w:val="MDPI_1.3_authornames"/>
    <w:next w:val="MDPI14history"/>
    <w:qFormat/>
    <w:rsid w:val="00A479BB"/>
    <w:pPr>
      <w:adjustRightInd w:val="0"/>
      <w:snapToGrid w:val="0"/>
      <w:spacing w:after="120" w:line="260" w:lineRule="atLeast"/>
    </w:pPr>
    <w:rPr>
      <w:rFonts w:ascii="Palatino Linotype" w:eastAsia="Times New Roman" w:hAnsi="Palatino Linotype"/>
      <w:b/>
      <w:color w:val="000000"/>
      <w:szCs w:val="22"/>
      <w:lang w:val="en-US" w:eastAsia="de-DE" w:bidi="en-US"/>
    </w:rPr>
  </w:style>
  <w:style w:type="paragraph" w:customStyle="1" w:styleId="MDPI14history">
    <w:name w:val="MDPI_1.4_history"/>
    <w:basedOn w:val="MDPI62Acknowledgments"/>
    <w:next w:val="Normal"/>
    <w:qFormat/>
    <w:rsid w:val="00A479BB"/>
    <w:pPr>
      <w:ind w:left="113"/>
      <w:jc w:val="left"/>
    </w:pPr>
    <w:rPr>
      <w:snapToGrid/>
    </w:rPr>
  </w:style>
  <w:style w:type="paragraph" w:customStyle="1" w:styleId="MDPI16affiliation">
    <w:name w:val="MDPI_1.6_affiliation"/>
    <w:qFormat/>
    <w:rsid w:val="00A479BB"/>
    <w:pPr>
      <w:adjustRightInd w:val="0"/>
      <w:snapToGrid w:val="0"/>
      <w:spacing w:line="260" w:lineRule="atLeast"/>
      <w:ind w:left="311" w:hanging="198"/>
    </w:pPr>
    <w:rPr>
      <w:rFonts w:ascii="Palatino Linotype" w:eastAsia="Times New Roman" w:hAnsi="Palatino Linotype"/>
      <w:color w:val="000000"/>
      <w:sz w:val="18"/>
      <w:szCs w:val="18"/>
      <w:lang w:val="en-US" w:eastAsia="de-DE" w:bidi="en-US"/>
    </w:rPr>
  </w:style>
  <w:style w:type="paragraph" w:customStyle="1" w:styleId="MDPI17abstract">
    <w:name w:val="MDPI_1.7_abstract"/>
    <w:next w:val="Normal"/>
    <w:qFormat/>
    <w:rsid w:val="00A479BB"/>
    <w:pPr>
      <w:adjustRightInd w:val="0"/>
      <w:snapToGrid w:val="0"/>
      <w:spacing w:before="240" w:line="260" w:lineRule="atLeast"/>
      <w:ind w:left="113"/>
      <w:jc w:val="both"/>
    </w:pPr>
    <w:rPr>
      <w:rFonts w:ascii="Palatino Linotype" w:eastAsia="Times New Roman" w:hAnsi="Palatino Linotype"/>
      <w:color w:val="000000"/>
      <w:szCs w:val="22"/>
      <w:lang w:val="en-US" w:eastAsia="de-DE" w:bidi="en-US"/>
    </w:rPr>
  </w:style>
  <w:style w:type="paragraph" w:customStyle="1" w:styleId="MDPI18keywords">
    <w:name w:val="MDPI_1.8_keywords"/>
    <w:next w:val="Normal"/>
    <w:qFormat/>
    <w:rsid w:val="00A479BB"/>
    <w:pPr>
      <w:adjustRightInd w:val="0"/>
      <w:snapToGrid w:val="0"/>
      <w:spacing w:before="240" w:line="260" w:lineRule="atLeast"/>
      <w:ind w:left="113"/>
      <w:jc w:val="both"/>
    </w:pPr>
    <w:rPr>
      <w:rFonts w:ascii="Palatino Linotype" w:eastAsia="Times New Roman" w:hAnsi="Palatino Linotype"/>
      <w:snapToGrid w:val="0"/>
      <w:color w:val="000000"/>
      <w:szCs w:val="22"/>
      <w:lang w:val="en-US" w:eastAsia="de-DE" w:bidi="en-US"/>
    </w:rPr>
  </w:style>
  <w:style w:type="paragraph" w:customStyle="1" w:styleId="MDPI19line">
    <w:name w:val="MDPI_1.9_line"/>
    <w:qFormat/>
    <w:rsid w:val="00A479BB"/>
    <w:pPr>
      <w:pBdr>
        <w:bottom w:val="single" w:sz="6" w:space="1" w:color="auto"/>
      </w:pBdr>
      <w:spacing w:line="260" w:lineRule="atLeast"/>
      <w:jc w:val="both"/>
    </w:pPr>
    <w:rPr>
      <w:rFonts w:ascii="Palatino Linotype" w:eastAsia="Times New Roman" w:hAnsi="Palatino Linotype" w:cstheme="minorBidi"/>
      <w:color w:val="000000"/>
      <w:szCs w:val="24"/>
      <w:lang w:val="en-US" w:eastAsia="de-DE" w:bidi="en-US"/>
    </w:rPr>
  </w:style>
  <w:style w:type="table" w:customStyle="1" w:styleId="Mdeck5tablebodythreelines">
    <w:name w:val="M_deck_5_table_body_three_lines"/>
    <w:basedOn w:val="Tablanormal"/>
    <w:uiPriority w:val="99"/>
    <w:rsid w:val="002E61F0"/>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aconcuadrcula">
    <w:name w:val="Table Grid"/>
    <w:basedOn w:val="Tablanormal"/>
    <w:uiPriority w:val="39"/>
    <w:rsid w:val="002E61F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2E61F0"/>
    <w:pPr>
      <w:tabs>
        <w:tab w:val="center" w:pos="4153"/>
        <w:tab w:val="right" w:pos="8306"/>
      </w:tabs>
      <w:snapToGrid w:val="0"/>
      <w:spacing w:line="240" w:lineRule="atLeast"/>
    </w:pPr>
    <w:rPr>
      <w:sz w:val="18"/>
      <w:szCs w:val="18"/>
    </w:rPr>
  </w:style>
  <w:style w:type="character" w:customStyle="1" w:styleId="PiedepginaCar">
    <w:name w:val="Pie de página Car"/>
    <w:link w:val="Piedepgina"/>
    <w:uiPriority w:val="99"/>
    <w:rsid w:val="002E61F0"/>
    <w:rPr>
      <w:rFonts w:ascii="Times New Roman" w:eastAsia="Times New Roman" w:hAnsi="Times New Roman" w:cs="Times New Roman"/>
      <w:color w:val="000000"/>
      <w:kern w:val="0"/>
      <w:sz w:val="18"/>
      <w:szCs w:val="18"/>
      <w:lang w:eastAsia="de-DE"/>
    </w:rPr>
  </w:style>
  <w:style w:type="paragraph" w:styleId="Encabezado">
    <w:name w:val="header"/>
    <w:basedOn w:val="Normal"/>
    <w:link w:val="EncabezadoCar"/>
    <w:uiPriority w:val="99"/>
    <w:rsid w:val="002E61F0"/>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EncabezadoCar">
    <w:name w:val="Encabezado Car"/>
    <w:link w:val="Encabezado"/>
    <w:uiPriority w:val="99"/>
    <w:rsid w:val="002E61F0"/>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A479BB"/>
    <w:pPr>
      <w:adjustRightInd w:val="0"/>
      <w:snapToGrid w:val="0"/>
      <w:spacing w:line="260" w:lineRule="atLeast"/>
      <w:jc w:val="both"/>
    </w:pPr>
    <w:rPr>
      <w:rFonts w:ascii="Palatino Linotype" w:eastAsia="Times New Roman" w:hAnsi="Palatino Linotype"/>
      <w:i/>
      <w:color w:val="000000"/>
      <w:sz w:val="24"/>
      <w:szCs w:val="22"/>
      <w:lang w:val="en-US" w:eastAsia="de-CH"/>
    </w:rPr>
  </w:style>
  <w:style w:type="paragraph" w:customStyle="1" w:styleId="MDPI32textnoindent">
    <w:name w:val="MDPI_3.2_text_no_indent"/>
    <w:qFormat/>
    <w:rsid w:val="00A479BB"/>
    <w:pPr>
      <w:adjustRightInd w:val="0"/>
      <w:snapToGrid w:val="0"/>
      <w:spacing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3textspaceafter">
    <w:name w:val="MDPI_3.3_text_space_after"/>
    <w:qFormat/>
    <w:rsid w:val="00A479BB"/>
    <w:pPr>
      <w:spacing w:after="240"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5textbeforelist">
    <w:name w:val="MDPI_3.5_text_before_list"/>
    <w:qFormat/>
    <w:rsid w:val="00A479BB"/>
    <w:pPr>
      <w:spacing w:after="120"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6textafterlist">
    <w:name w:val="MDPI_3.6_text_after_list"/>
    <w:qFormat/>
    <w:rsid w:val="00A479BB"/>
    <w:pPr>
      <w:spacing w:before="120"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7itemize">
    <w:name w:val="MDPI_3.7_itemize"/>
    <w:qFormat/>
    <w:rsid w:val="00A479BB"/>
    <w:pPr>
      <w:numPr>
        <w:numId w:val="5"/>
      </w:numPr>
      <w:spacing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8bullet">
    <w:name w:val="MDPI_3.8_bullet"/>
    <w:qFormat/>
    <w:rsid w:val="00A479BB"/>
    <w:pPr>
      <w:numPr>
        <w:numId w:val="6"/>
      </w:numPr>
      <w:adjustRightInd w:val="0"/>
      <w:snapToGrid w:val="0"/>
      <w:spacing w:line="260" w:lineRule="atLeast"/>
      <w:jc w:val="both"/>
    </w:pPr>
    <w:rPr>
      <w:rFonts w:ascii="Palatino Linotype" w:eastAsia="Times New Roman" w:hAnsi="Palatino Linotype"/>
      <w:snapToGrid w:val="0"/>
      <w:color w:val="000000"/>
      <w:szCs w:val="22"/>
      <w:lang w:val="en-US" w:eastAsia="de-DE" w:bidi="en-US"/>
    </w:rPr>
  </w:style>
  <w:style w:type="paragraph" w:customStyle="1" w:styleId="MDPI39equation">
    <w:name w:val="MDPI_3.9_equation"/>
    <w:qFormat/>
    <w:rsid w:val="00A479BB"/>
    <w:pPr>
      <w:adjustRightInd w:val="0"/>
      <w:snapToGrid w:val="0"/>
      <w:spacing w:before="120" w:after="120" w:line="260" w:lineRule="atLeast"/>
      <w:ind w:left="709"/>
      <w:jc w:val="center"/>
    </w:pPr>
    <w:rPr>
      <w:rFonts w:ascii="Palatino Linotype" w:eastAsia="Times New Roman" w:hAnsi="Palatino Linotype"/>
      <w:snapToGrid w:val="0"/>
      <w:color w:val="000000"/>
      <w:szCs w:val="22"/>
      <w:lang w:val="en-US" w:eastAsia="de-DE" w:bidi="en-US"/>
    </w:rPr>
  </w:style>
  <w:style w:type="paragraph" w:customStyle="1" w:styleId="MDPI3aequationnumber">
    <w:name w:val="MDPI_3.a_equation_number"/>
    <w:qFormat/>
    <w:rsid w:val="00A479BB"/>
    <w:pPr>
      <w:spacing w:before="120" w:after="120"/>
      <w:jc w:val="right"/>
    </w:pPr>
    <w:rPr>
      <w:rFonts w:ascii="Palatino Linotype" w:eastAsia="Times New Roman" w:hAnsi="Palatino Linotype"/>
      <w:snapToGrid w:val="0"/>
      <w:color w:val="000000"/>
      <w:szCs w:val="22"/>
      <w:lang w:val="en-US" w:eastAsia="de-DE" w:bidi="en-US"/>
    </w:rPr>
  </w:style>
  <w:style w:type="paragraph" w:customStyle="1" w:styleId="MDPI62Acknowledgments">
    <w:name w:val="MDPI_6.2_Acknowledgments"/>
    <w:qFormat/>
    <w:rsid w:val="00A479BB"/>
    <w:pPr>
      <w:adjustRightInd w:val="0"/>
      <w:snapToGrid w:val="0"/>
      <w:spacing w:before="120" w:line="200" w:lineRule="atLeast"/>
      <w:jc w:val="both"/>
    </w:pPr>
    <w:rPr>
      <w:rFonts w:ascii="Palatino Linotype" w:eastAsia="Times New Roman" w:hAnsi="Palatino Linotype"/>
      <w:snapToGrid w:val="0"/>
      <w:color w:val="000000"/>
      <w:sz w:val="18"/>
      <w:lang w:val="en-US" w:eastAsia="de-DE" w:bidi="en-US"/>
    </w:rPr>
  </w:style>
  <w:style w:type="paragraph" w:customStyle="1" w:styleId="MDPI41tablecaption">
    <w:name w:val="MDPI_4.1_table_caption"/>
    <w:qFormat/>
    <w:rsid w:val="00A479BB"/>
    <w:pPr>
      <w:adjustRightInd w:val="0"/>
      <w:snapToGrid w:val="0"/>
      <w:spacing w:before="240" w:after="120" w:line="260" w:lineRule="atLeast"/>
      <w:ind w:left="425" w:right="425"/>
      <w:jc w:val="both"/>
    </w:pPr>
    <w:rPr>
      <w:rFonts w:ascii="Palatino Linotype" w:eastAsia="Times New Roman" w:hAnsi="Palatino Linotype" w:cstheme="minorBidi"/>
      <w:color w:val="000000"/>
      <w:sz w:val="18"/>
      <w:szCs w:val="22"/>
      <w:lang w:val="en-US" w:eastAsia="de-DE" w:bidi="en-US"/>
    </w:rPr>
  </w:style>
  <w:style w:type="paragraph" w:customStyle="1" w:styleId="MDPI42tablebody">
    <w:name w:val="MDPI_4.2_table_body"/>
    <w:qFormat/>
    <w:rsid w:val="003404D9"/>
    <w:pPr>
      <w:adjustRightInd w:val="0"/>
      <w:snapToGrid w:val="0"/>
      <w:spacing w:line="260" w:lineRule="atLeast"/>
      <w:jc w:val="center"/>
    </w:pPr>
    <w:rPr>
      <w:rFonts w:ascii="Palatino Linotype" w:eastAsia="Times New Roman" w:hAnsi="Palatino Linotype"/>
      <w:snapToGrid w:val="0"/>
      <w:color w:val="000000"/>
      <w:lang w:val="en-US" w:eastAsia="de-DE" w:bidi="en-US"/>
    </w:rPr>
  </w:style>
  <w:style w:type="paragraph" w:customStyle="1" w:styleId="MDPI43tablefooter">
    <w:name w:val="MDPI_4.3_table_footer"/>
    <w:next w:val="MDPI31text"/>
    <w:qFormat/>
    <w:rsid w:val="00A479BB"/>
    <w:pPr>
      <w:adjustRightInd w:val="0"/>
      <w:snapToGrid w:val="0"/>
      <w:spacing w:after="240" w:line="260" w:lineRule="atLeast"/>
      <w:jc w:val="both"/>
    </w:pPr>
    <w:rPr>
      <w:rFonts w:ascii="Palatino Linotype" w:eastAsia="Times New Roman" w:hAnsi="Palatino Linotype" w:cstheme="minorBidi"/>
      <w:color w:val="000000"/>
      <w:sz w:val="18"/>
      <w:szCs w:val="22"/>
      <w:lang w:val="en-US" w:eastAsia="de-DE" w:bidi="en-US"/>
    </w:rPr>
  </w:style>
  <w:style w:type="paragraph" w:customStyle="1" w:styleId="MDPI51figurecaption">
    <w:name w:val="MDPI_5.1_figure_caption"/>
    <w:qFormat/>
    <w:rsid w:val="00A479BB"/>
    <w:pPr>
      <w:adjustRightInd w:val="0"/>
      <w:snapToGrid w:val="0"/>
      <w:spacing w:before="120" w:after="240" w:line="260" w:lineRule="atLeast"/>
      <w:ind w:left="425" w:right="425"/>
      <w:jc w:val="both"/>
    </w:pPr>
    <w:rPr>
      <w:rFonts w:ascii="Palatino Linotype" w:eastAsia="Times New Roman" w:hAnsi="Palatino Linotype"/>
      <w:color w:val="000000"/>
      <w:sz w:val="18"/>
      <w:lang w:val="en-US" w:eastAsia="de-DE" w:bidi="en-US"/>
    </w:rPr>
  </w:style>
  <w:style w:type="paragraph" w:customStyle="1" w:styleId="MDPI52figure">
    <w:name w:val="MDPI_5.2_figure"/>
    <w:qFormat/>
    <w:rsid w:val="00A479BB"/>
    <w:pPr>
      <w:adjustRightInd w:val="0"/>
      <w:snapToGrid w:val="0"/>
      <w:spacing w:before="240" w:after="120" w:line="260" w:lineRule="atLeast"/>
      <w:jc w:val="center"/>
    </w:pPr>
    <w:rPr>
      <w:rFonts w:ascii="Palatino Linotype" w:eastAsia="Times New Roman" w:hAnsi="Palatino Linotype"/>
      <w:snapToGrid w:val="0"/>
      <w:color w:val="000000"/>
      <w:lang w:val="en-US" w:eastAsia="de-DE" w:bidi="en-US"/>
    </w:rPr>
  </w:style>
  <w:style w:type="paragraph" w:customStyle="1" w:styleId="MDPI61Supplementary">
    <w:name w:val="MDPI_6.1_Supplementary"/>
    <w:qFormat/>
    <w:rsid w:val="00A479BB"/>
    <w:pPr>
      <w:spacing w:before="240" w:line="260" w:lineRule="atLeast"/>
      <w:jc w:val="both"/>
    </w:pPr>
    <w:rPr>
      <w:rFonts w:ascii="Palatino Linotype" w:eastAsia="Times New Roman" w:hAnsi="Palatino Linotype"/>
      <w:snapToGrid w:val="0"/>
      <w:color w:val="000000"/>
      <w:sz w:val="18"/>
      <w:lang w:val="en-US" w:eastAsia="en-US" w:bidi="en-US"/>
    </w:rPr>
  </w:style>
  <w:style w:type="paragraph" w:customStyle="1" w:styleId="MDPI63AuthorContributions">
    <w:name w:val="MDPI_6.3_AuthorContributions"/>
    <w:qFormat/>
    <w:rsid w:val="00A479BB"/>
    <w:pPr>
      <w:spacing w:line="260" w:lineRule="atLeast"/>
      <w:jc w:val="both"/>
    </w:pPr>
    <w:rPr>
      <w:rFonts w:ascii="Palatino Linotype" w:hAnsi="Palatino Linotype"/>
      <w:snapToGrid w:val="0"/>
      <w:sz w:val="18"/>
      <w:lang w:val="en-US" w:eastAsia="en-US" w:bidi="en-US"/>
    </w:rPr>
  </w:style>
  <w:style w:type="paragraph" w:customStyle="1" w:styleId="MDPI64CoI">
    <w:name w:val="MDPI_6.4_CoI"/>
    <w:qFormat/>
    <w:rsid w:val="00A479BB"/>
    <w:pPr>
      <w:adjustRightInd w:val="0"/>
      <w:snapToGrid w:val="0"/>
      <w:spacing w:before="120" w:after="120" w:line="260" w:lineRule="atLeast"/>
      <w:jc w:val="both"/>
    </w:pPr>
    <w:rPr>
      <w:rFonts w:ascii="Palatino Linotype" w:eastAsia="Times New Roman" w:hAnsi="Palatino Linotype"/>
      <w:snapToGrid w:val="0"/>
      <w:color w:val="000000"/>
      <w:sz w:val="18"/>
      <w:lang w:val="en-US" w:eastAsia="de-DE" w:bidi="en-US"/>
    </w:rPr>
  </w:style>
  <w:style w:type="paragraph" w:customStyle="1" w:styleId="MDPIfooterfirstpage">
    <w:name w:val="MDPI_footer_firstpage"/>
    <w:qFormat/>
    <w:rsid w:val="00A479BB"/>
    <w:pPr>
      <w:tabs>
        <w:tab w:val="right" w:pos="8845"/>
      </w:tabs>
      <w:spacing w:line="160" w:lineRule="exact"/>
    </w:pPr>
    <w:rPr>
      <w:rFonts w:ascii="Palatino Linotype" w:eastAsia="Times New Roman" w:hAnsi="Palatino Linotype"/>
      <w:color w:val="000000"/>
      <w:sz w:val="16"/>
      <w:lang w:val="en-US" w:eastAsia="de-DE"/>
    </w:rPr>
  </w:style>
  <w:style w:type="paragraph" w:customStyle="1" w:styleId="MDPI31text">
    <w:name w:val="MDPI_3.1_text"/>
    <w:qFormat/>
    <w:rsid w:val="00A479BB"/>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customStyle="1" w:styleId="MDPI23heading3">
    <w:name w:val="MDPI_2.3_heading3"/>
    <w:qFormat/>
    <w:rsid w:val="00A479BB"/>
    <w:pPr>
      <w:adjustRightInd w:val="0"/>
      <w:snapToGrid w:val="0"/>
      <w:spacing w:before="240" w:after="120" w:line="260" w:lineRule="atLeast"/>
      <w:outlineLvl w:val="2"/>
    </w:pPr>
    <w:rPr>
      <w:rFonts w:ascii="Palatino Linotype" w:eastAsia="Times New Roman" w:hAnsi="Palatino Linotype"/>
      <w:snapToGrid w:val="0"/>
      <w:color w:val="000000"/>
      <w:szCs w:val="22"/>
      <w:lang w:val="en-US" w:eastAsia="de-DE" w:bidi="en-US"/>
    </w:rPr>
  </w:style>
  <w:style w:type="paragraph" w:customStyle="1" w:styleId="MDPI21heading1">
    <w:name w:val="MDPI_2.1_heading1"/>
    <w:qFormat/>
    <w:rsid w:val="00A479BB"/>
    <w:pPr>
      <w:adjustRightInd w:val="0"/>
      <w:snapToGrid w:val="0"/>
      <w:spacing w:before="240" w:after="120" w:line="260" w:lineRule="atLeast"/>
      <w:jc w:val="both"/>
      <w:outlineLvl w:val="0"/>
    </w:pPr>
    <w:rPr>
      <w:rFonts w:ascii="Palatino Linotype" w:eastAsia="Times New Roman" w:hAnsi="Palatino Linotype"/>
      <w:b/>
      <w:snapToGrid w:val="0"/>
      <w:color w:val="000000"/>
      <w:szCs w:val="22"/>
      <w:lang w:val="en-US" w:eastAsia="de-DE" w:bidi="en-US"/>
    </w:rPr>
  </w:style>
  <w:style w:type="paragraph" w:customStyle="1" w:styleId="MDPI22heading2">
    <w:name w:val="MDPI_2.2_heading2"/>
    <w:qFormat/>
    <w:rsid w:val="00A479BB"/>
    <w:pPr>
      <w:adjustRightInd w:val="0"/>
      <w:snapToGrid w:val="0"/>
      <w:spacing w:before="240" w:after="120" w:line="260" w:lineRule="atLeast"/>
      <w:outlineLvl w:val="1"/>
    </w:pPr>
    <w:rPr>
      <w:rFonts w:ascii="Palatino Linotype" w:eastAsia="Times New Roman" w:hAnsi="Palatino Linotype"/>
      <w:i/>
      <w:noProof/>
      <w:snapToGrid w:val="0"/>
      <w:color w:val="000000"/>
      <w:szCs w:val="22"/>
      <w:lang w:val="en-US" w:eastAsia="de-DE" w:bidi="en-US"/>
    </w:rPr>
  </w:style>
  <w:style w:type="paragraph" w:customStyle="1" w:styleId="MDPI71References">
    <w:name w:val="MDPI_7.1_References"/>
    <w:qFormat/>
    <w:rsid w:val="00A479BB"/>
    <w:pPr>
      <w:numPr>
        <w:numId w:val="7"/>
      </w:numPr>
      <w:spacing w:line="260" w:lineRule="atLeast"/>
      <w:jc w:val="both"/>
    </w:pPr>
    <w:rPr>
      <w:rFonts w:ascii="Palatino Linotype" w:eastAsia="Times New Roman" w:hAnsi="Palatino Linotype"/>
      <w:snapToGrid w:val="0"/>
      <w:color w:val="000000"/>
      <w:sz w:val="18"/>
      <w:lang w:val="en-US" w:eastAsia="de-DE" w:bidi="en-US"/>
    </w:rPr>
  </w:style>
  <w:style w:type="paragraph" w:styleId="Textodeglobo">
    <w:name w:val="Balloon Text"/>
    <w:basedOn w:val="Normal"/>
    <w:link w:val="TextodegloboCar"/>
    <w:uiPriority w:val="99"/>
    <w:semiHidden/>
    <w:unhideWhenUsed/>
    <w:rsid w:val="002E61F0"/>
    <w:pPr>
      <w:spacing w:line="240" w:lineRule="auto"/>
    </w:pPr>
    <w:rPr>
      <w:sz w:val="18"/>
      <w:szCs w:val="18"/>
    </w:rPr>
  </w:style>
  <w:style w:type="character" w:customStyle="1" w:styleId="TextodegloboCar">
    <w:name w:val="Texto de globo Car"/>
    <w:link w:val="Textodeglobo"/>
    <w:uiPriority w:val="99"/>
    <w:semiHidden/>
    <w:rsid w:val="002E61F0"/>
    <w:rPr>
      <w:rFonts w:ascii="Times New Roman" w:eastAsia="Times New Roman" w:hAnsi="Times New Roman" w:cs="Times New Roman"/>
      <w:color w:val="000000"/>
      <w:kern w:val="0"/>
      <w:sz w:val="18"/>
      <w:szCs w:val="18"/>
      <w:lang w:eastAsia="de-DE"/>
    </w:rPr>
  </w:style>
  <w:style w:type="character" w:styleId="Nmerodelnea">
    <w:name w:val="line number"/>
    <w:basedOn w:val="Fuentedeprrafopredeter"/>
    <w:uiPriority w:val="99"/>
    <w:semiHidden/>
    <w:unhideWhenUsed/>
    <w:rsid w:val="002E61F0"/>
  </w:style>
  <w:style w:type="table" w:customStyle="1" w:styleId="MDPI41threelinetable">
    <w:name w:val="MDPI_4.1_three_line_table"/>
    <w:basedOn w:val="Tablanormal"/>
    <w:uiPriority w:val="99"/>
    <w:rsid w:val="00A479BB"/>
    <w:pPr>
      <w:adjustRightInd w:val="0"/>
      <w:snapToGrid w:val="0"/>
      <w:jc w:val="center"/>
    </w:pPr>
    <w:rPr>
      <w:rFonts w:ascii="Palatino Linotype" w:eastAsiaTheme="minorEastAsia" w:hAnsi="Palatino Linotype"/>
      <w:color w:val="000000"/>
      <w:lang w:val="en-US"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ipervnculo">
    <w:name w:val="Hyperlink"/>
    <w:uiPriority w:val="99"/>
    <w:unhideWhenUsed/>
    <w:rsid w:val="001A2D44"/>
    <w:rPr>
      <w:color w:val="0563C1"/>
      <w:u w:val="single"/>
    </w:rPr>
  </w:style>
  <w:style w:type="character" w:customStyle="1" w:styleId="Mencinsinresolver1">
    <w:name w:val="Mención sin resolver1"/>
    <w:uiPriority w:val="99"/>
    <w:semiHidden/>
    <w:unhideWhenUsed/>
    <w:rsid w:val="008027F8"/>
    <w:rPr>
      <w:color w:val="605E5C"/>
      <w:shd w:val="clear" w:color="auto" w:fill="E1DFDD"/>
    </w:rPr>
  </w:style>
  <w:style w:type="table" w:customStyle="1" w:styleId="Tablanormal41">
    <w:name w:val="Tabla normal 41"/>
    <w:basedOn w:val="Tablanormal"/>
    <w:uiPriority w:val="44"/>
    <w:rsid w:val="00B930B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Prrafodelista">
    <w:name w:val="List Paragraph"/>
    <w:basedOn w:val="Normal"/>
    <w:uiPriority w:val="34"/>
    <w:qFormat/>
    <w:rsid w:val="00215B1F"/>
    <w:pPr>
      <w:spacing w:before="100" w:after="200" w:line="276" w:lineRule="auto"/>
      <w:ind w:left="720"/>
      <w:contextualSpacing/>
      <w:jc w:val="left"/>
    </w:pPr>
    <w:rPr>
      <w:rFonts w:asciiTheme="minorHAnsi" w:eastAsiaTheme="minorHAnsi" w:hAnsiTheme="minorHAnsi" w:cstheme="minorBidi"/>
      <w:color w:val="auto"/>
      <w:sz w:val="20"/>
      <w:lang w:val="en-GB" w:eastAsia="en-US"/>
    </w:rPr>
  </w:style>
  <w:style w:type="character" w:customStyle="1" w:styleId="Mencinsinresolver10">
    <w:name w:val="Mención sin resolver1"/>
    <w:basedOn w:val="Fuentedeprrafopredeter"/>
    <w:uiPriority w:val="99"/>
    <w:semiHidden/>
    <w:unhideWhenUsed/>
    <w:rsid w:val="0091167D"/>
    <w:rPr>
      <w:color w:val="605E5C"/>
      <w:shd w:val="clear" w:color="auto" w:fill="E1DFDD"/>
    </w:rPr>
  </w:style>
  <w:style w:type="paragraph" w:customStyle="1" w:styleId="MDPI15academiceditor">
    <w:name w:val="MDPI_1.5_academic_editor"/>
    <w:qFormat/>
    <w:rsid w:val="00A479BB"/>
    <w:pPr>
      <w:adjustRightInd w:val="0"/>
      <w:snapToGrid w:val="0"/>
      <w:spacing w:line="260" w:lineRule="atLeast"/>
      <w:ind w:left="113"/>
    </w:pPr>
    <w:rPr>
      <w:rFonts w:ascii="Palatino Linotype" w:eastAsia="Times New Roman" w:hAnsi="Palatino Linotype"/>
      <w:color w:val="000000"/>
      <w:sz w:val="18"/>
      <w:szCs w:val="22"/>
      <w:lang w:val="en-US" w:eastAsia="de-DE" w:bidi="en-US"/>
    </w:rPr>
  </w:style>
  <w:style w:type="paragraph" w:customStyle="1" w:styleId="MDPI19classification">
    <w:name w:val="MDPI_1.9_classification"/>
    <w:qFormat/>
    <w:rsid w:val="00A479BB"/>
    <w:pPr>
      <w:spacing w:before="240" w:line="260" w:lineRule="atLeast"/>
      <w:ind w:left="113"/>
      <w:jc w:val="both"/>
    </w:pPr>
    <w:rPr>
      <w:rFonts w:ascii="Palatino Linotype" w:eastAsia="Times New Roman" w:hAnsi="Palatino Linotype"/>
      <w:b/>
      <w:color w:val="000000"/>
      <w:szCs w:val="22"/>
      <w:lang w:val="en-US" w:eastAsia="de-DE" w:bidi="en-US"/>
    </w:rPr>
  </w:style>
  <w:style w:type="paragraph" w:customStyle="1" w:styleId="MDPI34textspacebefore">
    <w:name w:val="MDPI_3.4_text_space_before"/>
    <w:qFormat/>
    <w:rsid w:val="00A479BB"/>
    <w:pPr>
      <w:spacing w:before="240" w:line="260" w:lineRule="atLeast"/>
      <w:jc w:val="both"/>
    </w:pPr>
    <w:rPr>
      <w:rFonts w:ascii="Palatino Linotype" w:eastAsia="Times New Roman" w:hAnsi="Palatino Linotype"/>
      <w:snapToGrid w:val="0"/>
      <w:color w:val="000000"/>
      <w:szCs w:val="22"/>
      <w:lang w:val="en-US" w:eastAsia="de-DE" w:bidi="en-US"/>
    </w:rPr>
  </w:style>
  <w:style w:type="paragraph" w:customStyle="1" w:styleId="MDPI411onetablecaption">
    <w:name w:val="MDPI_4.1.1_one_table_caption"/>
    <w:qFormat/>
    <w:rsid w:val="00A479BB"/>
    <w:pPr>
      <w:adjustRightInd w:val="0"/>
      <w:snapToGrid w:val="0"/>
      <w:spacing w:before="240" w:after="120" w:line="260" w:lineRule="atLeast"/>
      <w:jc w:val="center"/>
    </w:pPr>
    <w:rPr>
      <w:rFonts w:ascii="Palatino Linotype" w:eastAsiaTheme="minorEastAsia" w:hAnsi="Palatino Linotype" w:cstheme="minorBidi"/>
      <w:noProof/>
      <w:color w:val="000000"/>
      <w:sz w:val="18"/>
      <w:szCs w:val="22"/>
      <w:lang w:val="en-US" w:eastAsia="zh-CN" w:bidi="en-US"/>
    </w:rPr>
  </w:style>
  <w:style w:type="paragraph" w:customStyle="1" w:styleId="MDPI511onefigurecaption">
    <w:name w:val="MDPI_5.1.1_one_figure_caption"/>
    <w:qFormat/>
    <w:rsid w:val="00A479BB"/>
    <w:pPr>
      <w:adjustRightInd w:val="0"/>
      <w:snapToGrid w:val="0"/>
      <w:spacing w:before="240" w:after="120" w:line="260" w:lineRule="atLeast"/>
      <w:jc w:val="center"/>
    </w:pPr>
    <w:rPr>
      <w:rFonts w:ascii="Palatino Linotype" w:eastAsiaTheme="minorEastAsia" w:hAnsi="Palatino Linotype"/>
      <w:noProof/>
      <w:color w:val="000000"/>
      <w:sz w:val="18"/>
      <w:lang w:val="en-US" w:eastAsia="zh-CN" w:bidi="en-US"/>
    </w:rPr>
  </w:style>
  <w:style w:type="paragraph" w:customStyle="1" w:styleId="MDPI72Copyright">
    <w:name w:val="MDPI_7.2_Copyright"/>
    <w:qFormat/>
    <w:rsid w:val="00A479BB"/>
    <w:pPr>
      <w:adjustRightInd w:val="0"/>
      <w:snapToGrid w:val="0"/>
      <w:spacing w:before="400" w:line="260" w:lineRule="atLeast"/>
      <w:jc w:val="both"/>
    </w:pPr>
    <w:rPr>
      <w:rFonts w:ascii="Palatino Linotype" w:eastAsia="Times New Roman" w:hAnsi="Palatino Linotype"/>
      <w:noProof/>
      <w:snapToGrid w:val="0"/>
      <w:color w:val="000000"/>
      <w:spacing w:val="-2"/>
      <w:sz w:val="18"/>
      <w:lang w:val="en-GB" w:eastAsia="en-GB"/>
    </w:rPr>
  </w:style>
  <w:style w:type="paragraph" w:customStyle="1" w:styleId="MDPI73CopyrightImage">
    <w:name w:val="MDPI_7.3_CopyrightImage"/>
    <w:rsid w:val="00A479BB"/>
    <w:pPr>
      <w:adjustRightInd w:val="0"/>
      <w:snapToGrid w:val="0"/>
      <w:spacing w:after="100" w:line="260" w:lineRule="atLeast"/>
      <w:jc w:val="right"/>
    </w:pPr>
    <w:rPr>
      <w:rFonts w:ascii="Palatino Linotype" w:eastAsia="Times New Roman" w:hAnsi="Palatino Linotype"/>
      <w:color w:val="000000"/>
      <w:lang w:val="en-US" w:eastAsia="de-CH"/>
    </w:rPr>
  </w:style>
  <w:style w:type="paragraph" w:customStyle="1" w:styleId="MDPI81theorem">
    <w:name w:val="MDPI_8.1_theorem"/>
    <w:qFormat/>
    <w:rsid w:val="00A479BB"/>
    <w:pPr>
      <w:spacing w:line="260" w:lineRule="atLeast"/>
      <w:jc w:val="both"/>
    </w:pPr>
    <w:rPr>
      <w:rFonts w:ascii="Palatino Linotype" w:eastAsia="Times New Roman" w:hAnsi="Palatino Linotype"/>
      <w:i/>
      <w:snapToGrid w:val="0"/>
      <w:color w:val="000000"/>
      <w:szCs w:val="22"/>
      <w:lang w:val="en-US" w:eastAsia="de-DE" w:bidi="en-US"/>
    </w:rPr>
  </w:style>
  <w:style w:type="paragraph" w:customStyle="1" w:styleId="MDPI82proof">
    <w:name w:val="MDPI_8.2_proof"/>
    <w:qFormat/>
    <w:rsid w:val="00A479BB"/>
    <w:pPr>
      <w:spacing w:line="260" w:lineRule="atLeast"/>
      <w:jc w:val="both"/>
    </w:pPr>
    <w:rPr>
      <w:rFonts w:ascii="Palatino Linotype" w:eastAsia="Times New Roman" w:hAnsi="Palatino Linotype"/>
      <w:snapToGrid w:val="0"/>
      <w:color w:val="000000"/>
      <w:szCs w:val="22"/>
      <w:lang w:val="en-US" w:eastAsia="de-DE" w:bidi="en-US"/>
    </w:rPr>
  </w:style>
  <w:style w:type="paragraph" w:customStyle="1" w:styleId="MDPIequationFram">
    <w:name w:val="MDPI_equationFram"/>
    <w:qFormat/>
    <w:rsid w:val="00A479BB"/>
    <w:pPr>
      <w:adjustRightInd w:val="0"/>
      <w:snapToGrid w:val="0"/>
      <w:spacing w:before="120" w:after="120"/>
      <w:jc w:val="center"/>
    </w:pPr>
    <w:rPr>
      <w:rFonts w:ascii="Palatino Linotype" w:eastAsia="Times New Roman" w:hAnsi="Palatino Linotype"/>
      <w:snapToGrid w:val="0"/>
      <w:color w:val="000000"/>
      <w:szCs w:val="22"/>
      <w:lang w:val="en-US" w:eastAsia="de-DE" w:bidi="en-US"/>
    </w:rPr>
  </w:style>
  <w:style w:type="paragraph" w:customStyle="1" w:styleId="MDPIfooter">
    <w:name w:val="MDPI_footer"/>
    <w:qFormat/>
    <w:rsid w:val="00A479BB"/>
    <w:pPr>
      <w:adjustRightInd w:val="0"/>
      <w:snapToGrid w:val="0"/>
      <w:spacing w:before="120" w:line="260" w:lineRule="atLeast"/>
      <w:jc w:val="center"/>
    </w:pPr>
    <w:rPr>
      <w:rFonts w:ascii="Palatino Linotype" w:eastAsia="Times New Roman" w:hAnsi="Palatino Linotype"/>
      <w:color w:val="000000"/>
      <w:lang w:val="en-US" w:eastAsia="de-DE"/>
    </w:rPr>
  </w:style>
  <w:style w:type="paragraph" w:customStyle="1" w:styleId="MDPIheader">
    <w:name w:val="MDPI_header"/>
    <w:qFormat/>
    <w:rsid w:val="00A479BB"/>
    <w:pPr>
      <w:adjustRightInd w:val="0"/>
      <w:snapToGrid w:val="0"/>
      <w:spacing w:after="240" w:line="260" w:lineRule="atLeast"/>
      <w:jc w:val="both"/>
    </w:pPr>
    <w:rPr>
      <w:rFonts w:ascii="Palatino Linotype" w:eastAsia="Times New Roman" w:hAnsi="Palatino Linotype"/>
      <w:iCs/>
      <w:color w:val="000000"/>
      <w:sz w:val="16"/>
      <w:lang w:val="en-US" w:eastAsia="de-DE"/>
    </w:rPr>
  </w:style>
  <w:style w:type="paragraph" w:customStyle="1" w:styleId="MDPIheadercitation">
    <w:name w:val="MDPI_header_citation"/>
    <w:rsid w:val="00A479BB"/>
    <w:pPr>
      <w:spacing w:after="240"/>
    </w:pPr>
    <w:rPr>
      <w:rFonts w:ascii="Palatino Linotype" w:eastAsia="Times New Roman" w:hAnsi="Palatino Linotype"/>
      <w:snapToGrid w:val="0"/>
      <w:color w:val="000000"/>
      <w:sz w:val="18"/>
      <w:lang w:val="en-US" w:eastAsia="de-DE" w:bidi="en-US"/>
    </w:rPr>
  </w:style>
  <w:style w:type="paragraph" w:customStyle="1" w:styleId="MDPIheadermdpilogo">
    <w:name w:val="MDPI_header_mdpi_logo"/>
    <w:qFormat/>
    <w:rsid w:val="00A479BB"/>
    <w:pPr>
      <w:adjustRightInd w:val="0"/>
      <w:snapToGrid w:val="0"/>
      <w:spacing w:line="260" w:lineRule="atLeast"/>
      <w:jc w:val="right"/>
    </w:pPr>
    <w:rPr>
      <w:rFonts w:ascii="Palatino Linotype" w:eastAsia="Times New Roman" w:hAnsi="Palatino Linotype"/>
      <w:color w:val="000000"/>
      <w:sz w:val="24"/>
      <w:szCs w:val="22"/>
      <w:lang w:val="en-US" w:eastAsia="de-CH"/>
    </w:rPr>
  </w:style>
  <w:style w:type="paragraph" w:customStyle="1" w:styleId="MDPItext">
    <w:name w:val="MDPI_text"/>
    <w:qFormat/>
    <w:rsid w:val="00A479BB"/>
    <w:pPr>
      <w:spacing w:line="260" w:lineRule="atLeast"/>
      <w:ind w:left="425" w:right="425" w:firstLine="284"/>
      <w:jc w:val="both"/>
    </w:pPr>
    <w:rPr>
      <w:rFonts w:ascii="Times New Roman" w:eastAsia="Times New Roman" w:hAnsi="Times New Roman"/>
      <w:noProof/>
      <w:snapToGrid w:val="0"/>
      <w:color w:val="000000"/>
      <w:sz w:val="22"/>
      <w:szCs w:val="22"/>
      <w:lang w:val="en-US" w:eastAsia="de-DE" w:bidi="en-US"/>
    </w:rPr>
  </w:style>
  <w:style w:type="paragraph" w:customStyle="1" w:styleId="MDPItitle">
    <w:name w:val="MDPI_title"/>
    <w:qFormat/>
    <w:rsid w:val="00A479BB"/>
    <w:pPr>
      <w:adjustRightInd w:val="0"/>
      <w:snapToGrid w:val="0"/>
      <w:spacing w:after="240" w:line="260" w:lineRule="atLeast"/>
      <w:jc w:val="both"/>
    </w:pPr>
    <w:rPr>
      <w:rFonts w:ascii="Palatino Linotype" w:eastAsia="Times New Roman" w:hAnsi="Palatino Linotype"/>
      <w:b/>
      <w:snapToGrid w:val="0"/>
      <w:color w:val="000000"/>
      <w:sz w:val="36"/>
      <w:lang w:val="en-US" w:eastAsia="de-DE" w:bidi="en-US"/>
    </w:rPr>
  </w:style>
  <w:style w:type="character" w:styleId="Refdecomentario">
    <w:name w:val="annotation reference"/>
    <w:basedOn w:val="Fuentedeprrafopredeter"/>
    <w:uiPriority w:val="99"/>
    <w:semiHidden/>
    <w:unhideWhenUsed/>
    <w:rsid w:val="00A479BB"/>
    <w:rPr>
      <w:sz w:val="16"/>
      <w:szCs w:val="16"/>
    </w:rPr>
  </w:style>
  <w:style w:type="paragraph" w:styleId="Textocomentario">
    <w:name w:val="annotation text"/>
    <w:basedOn w:val="Normal"/>
    <w:link w:val="TextocomentarioCar"/>
    <w:uiPriority w:val="99"/>
    <w:semiHidden/>
    <w:unhideWhenUsed/>
    <w:rsid w:val="00A479BB"/>
    <w:pPr>
      <w:spacing w:line="240" w:lineRule="auto"/>
    </w:pPr>
    <w:rPr>
      <w:sz w:val="20"/>
    </w:rPr>
  </w:style>
  <w:style w:type="character" w:customStyle="1" w:styleId="TextocomentarioCar">
    <w:name w:val="Texto comentario Car"/>
    <w:basedOn w:val="Fuentedeprrafopredeter"/>
    <w:link w:val="Textocomentario"/>
    <w:uiPriority w:val="99"/>
    <w:semiHidden/>
    <w:rsid w:val="00A479BB"/>
    <w:rPr>
      <w:rFonts w:ascii="Times New Roman" w:eastAsia="Times New Roman" w:hAnsi="Times New Roman"/>
      <w:color w:val="000000"/>
      <w:lang w:val="en-US" w:eastAsia="de-DE"/>
    </w:rPr>
  </w:style>
  <w:style w:type="paragraph" w:styleId="Asuntodelcomentario">
    <w:name w:val="annotation subject"/>
    <w:basedOn w:val="Textocomentario"/>
    <w:next w:val="Textocomentario"/>
    <w:link w:val="AsuntodelcomentarioCar"/>
    <w:uiPriority w:val="99"/>
    <w:semiHidden/>
    <w:unhideWhenUsed/>
    <w:rsid w:val="00A479BB"/>
    <w:rPr>
      <w:b/>
      <w:bCs/>
    </w:rPr>
  </w:style>
  <w:style w:type="character" w:customStyle="1" w:styleId="AsuntodelcomentarioCar">
    <w:name w:val="Asunto del comentario Car"/>
    <w:basedOn w:val="TextocomentarioCar"/>
    <w:link w:val="Asuntodelcomentario"/>
    <w:uiPriority w:val="99"/>
    <w:semiHidden/>
    <w:rsid w:val="00A479BB"/>
    <w:rPr>
      <w:rFonts w:ascii="Times New Roman" w:eastAsia="Times New Roman" w:hAnsi="Times New Roman"/>
      <w:b/>
      <w:bCs/>
      <w:color w:val="000000"/>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49465">
      <w:bodyDiv w:val="1"/>
      <w:marLeft w:val="0"/>
      <w:marRight w:val="0"/>
      <w:marTop w:val="0"/>
      <w:marBottom w:val="0"/>
      <w:divBdr>
        <w:top w:val="none" w:sz="0" w:space="0" w:color="auto"/>
        <w:left w:val="none" w:sz="0" w:space="0" w:color="auto"/>
        <w:bottom w:val="none" w:sz="0" w:space="0" w:color="auto"/>
        <w:right w:val="none" w:sz="0" w:space="0" w:color="auto"/>
      </w:divBdr>
    </w:div>
    <w:div w:id="63532780">
      <w:bodyDiv w:val="1"/>
      <w:marLeft w:val="0"/>
      <w:marRight w:val="0"/>
      <w:marTop w:val="0"/>
      <w:marBottom w:val="0"/>
      <w:divBdr>
        <w:top w:val="none" w:sz="0" w:space="0" w:color="auto"/>
        <w:left w:val="none" w:sz="0" w:space="0" w:color="auto"/>
        <w:bottom w:val="none" w:sz="0" w:space="0" w:color="auto"/>
        <w:right w:val="none" w:sz="0" w:space="0" w:color="auto"/>
      </w:divBdr>
    </w:div>
    <w:div w:id="184945420">
      <w:bodyDiv w:val="1"/>
      <w:marLeft w:val="0"/>
      <w:marRight w:val="0"/>
      <w:marTop w:val="0"/>
      <w:marBottom w:val="0"/>
      <w:divBdr>
        <w:top w:val="none" w:sz="0" w:space="0" w:color="auto"/>
        <w:left w:val="none" w:sz="0" w:space="0" w:color="auto"/>
        <w:bottom w:val="none" w:sz="0" w:space="0" w:color="auto"/>
        <w:right w:val="none" w:sz="0" w:space="0" w:color="auto"/>
      </w:divBdr>
    </w:div>
    <w:div w:id="264509473">
      <w:bodyDiv w:val="1"/>
      <w:marLeft w:val="0"/>
      <w:marRight w:val="0"/>
      <w:marTop w:val="0"/>
      <w:marBottom w:val="0"/>
      <w:divBdr>
        <w:top w:val="none" w:sz="0" w:space="0" w:color="auto"/>
        <w:left w:val="none" w:sz="0" w:space="0" w:color="auto"/>
        <w:bottom w:val="none" w:sz="0" w:space="0" w:color="auto"/>
        <w:right w:val="none" w:sz="0" w:space="0" w:color="auto"/>
      </w:divBdr>
    </w:div>
    <w:div w:id="347562298">
      <w:bodyDiv w:val="1"/>
      <w:marLeft w:val="0"/>
      <w:marRight w:val="0"/>
      <w:marTop w:val="0"/>
      <w:marBottom w:val="0"/>
      <w:divBdr>
        <w:top w:val="none" w:sz="0" w:space="0" w:color="auto"/>
        <w:left w:val="none" w:sz="0" w:space="0" w:color="auto"/>
        <w:bottom w:val="none" w:sz="0" w:space="0" w:color="auto"/>
        <w:right w:val="none" w:sz="0" w:space="0" w:color="auto"/>
      </w:divBdr>
    </w:div>
    <w:div w:id="361901899">
      <w:bodyDiv w:val="1"/>
      <w:marLeft w:val="0"/>
      <w:marRight w:val="0"/>
      <w:marTop w:val="0"/>
      <w:marBottom w:val="0"/>
      <w:divBdr>
        <w:top w:val="none" w:sz="0" w:space="0" w:color="auto"/>
        <w:left w:val="none" w:sz="0" w:space="0" w:color="auto"/>
        <w:bottom w:val="none" w:sz="0" w:space="0" w:color="auto"/>
        <w:right w:val="none" w:sz="0" w:space="0" w:color="auto"/>
      </w:divBdr>
    </w:div>
    <w:div w:id="372584134">
      <w:bodyDiv w:val="1"/>
      <w:marLeft w:val="0"/>
      <w:marRight w:val="0"/>
      <w:marTop w:val="0"/>
      <w:marBottom w:val="0"/>
      <w:divBdr>
        <w:top w:val="none" w:sz="0" w:space="0" w:color="auto"/>
        <w:left w:val="none" w:sz="0" w:space="0" w:color="auto"/>
        <w:bottom w:val="none" w:sz="0" w:space="0" w:color="auto"/>
        <w:right w:val="none" w:sz="0" w:space="0" w:color="auto"/>
      </w:divBdr>
    </w:div>
    <w:div w:id="449855774">
      <w:bodyDiv w:val="1"/>
      <w:marLeft w:val="0"/>
      <w:marRight w:val="0"/>
      <w:marTop w:val="0"/>
      <w:marBottom w:val="0"/>
      <w:divBdr>
        <w:top w:val="none" w:sz="0" w:space="0" w:color="auto"/>
        <w:left w:val="none" w:sz="0" w:space="0" w:color="auto"/>
        <w:bottom w:val="none" w:sz="0" w:space="0" w:color="auto"/>
        <w:right w:val="none" w:sz="0" w:space="0" w:color="auto"/>
      </w:divBdr>
    </w:div>
    <w:div w:id="464087124">
      <w:bodyDiv w:val="1"/>
      <w:marLeft w:val="0"/>
      <w:marRight w:val="0"/>
      <w:marTop w:val="0"/>
      <w:marBottom w:val="0"/>
      <w:divBdr>
        <w:top w:val="none" w:sz="0" w:space="0" w:color="auto"/>
        <w:left w:val="none" w:sz="0" w:space="0" w:color="auto"/>
        <w:bottom w:val="none" w:sz="0" w:space="0" w:color="auto"/>
        <w:right w:val="none" w:sz="0" w:space="0" w:color="auto"/>
      </w:divBdr>
      <w:divsChild>
        <w:div w:id="653682403">
          <w:marLeft w:val="0"/>
          <w:marRight w:val="0"/>
          <w:marTop w:val="0"/>
          <w:marBottom w:val="0"/>
          <w:divBdr>
            <w:top w:val="none" w:sz="0" w:space="0" w:color="auto"/>
            <w:left w:val="none" w:sz="0" w:space="0" w:color="auto"/>
            <w:bottom w:val="none" w:sz="0" w:space="0" w:color="auto"/>
            <w:right w:val="none" w:sz="0" w:space="0" w:color="auto"/>
          </w:divBdr>
        </w:div>
        <w:div w:id="809204242">
          <w:marLeft w:val="0"/>
          <w:marRight w:val="0"/>
          <w:marTop w:val="0"/>
          <w:marBottom w:val="0"/>
          <w:divBdr>
            <w:top w:val="none" w:sz="0" w:space="0" w:color="auto"/>
            <w:left w:val="none" w:sz="0" w:space="0" w:color="auto"/>
            <w:bottom w:val="none" w:sz="0" w:space="0" w:color="auto"/>
            <w:right w:val="none" w:sz="0" w:space="0" w:color="auto"/>
          </w:divBdr>
        </w:div>
        <w:div w:id="842547959">
          <w:marLeft w:val="0"/>
          <w:marRight w:val="0"/>
          <w:marTop w:val="0"/>
          <w:marBottom w:val="0"/>
          <w:divBdr>
            <w:top w:val="none" w:sz="0" w:space="0" w:color="auto"/>
            <w:left w:val="none" w:sz="0" w:space="0" w:color="auto"/>
            <w:bottom w:val="none" w:sz="0" w:space="0" w:color="auto"/>
            <w:right w:val="none" w:sz="0" w:space="0" w:color="auto"/>
          </w:divBdr>
        </w:div>
        <w:div w:id="1052656853">
          <w:marLeft w:val="0"/>
          <w:marRight w:val="0"/>
          <w:marTop w:val="0"/>
          <w:marBottom w:val="0"/>
          <w:divBdr>
            <w:top w:val="none" w:sz="0" w:space="0" w:color="auto"/>
            <w:left w:val="none" w:sz="0" w:space="0" w:color="auto"/>
            <w:bottom w:val="none" w:sz="0" w:space="0" w:color="auto"/>
            <w:right w:val="none" w:sz="0" w:space="0" w:color="auto"/>
          </w:divBdr>
        </w:div>
        <w:div w:id="1253658270">
          <w:marLeft w:val="0"/>
          <w:marRight w:val="0"/>
          <w:marTop w:val="0"/>
          <w:marBottom w:val="0"/>
          <w:divBdr>
            <w:top w:val="none" w:sz="0" w:space="0" w:color="auto"/>
            <w:left w:val="none" w:sz="0" w:space="0" w:color="auto"/>
            <w:bottom w:val="none" w:sz="0" w:space="0" w:color="auto"/>
            <w:right w:val="none" w:sz="0" w:space="0" w:color="auto"/>
          </w:divBdr>
        </w:div>
        <w:div w:id="2051414976">
          <w:marLeft w:val="0"/>
          <w:marRight w:val="0"/>
          <w:marTop w:val="0"/>
          <w:marBottom w:val="0"/>
          <w:divBdr>
            <w:top w:val="none" w:sz="0" w:space="0" w:color="auto"/>
            <w:left w:val="none" w:sz="0" w:space="0" w:color="auto"/>
            <w:bottom w:val="none" w:sz="0" w:space="0" w:color="auto"/>
            <w:right w:val="none" w:sz="0" w:space="0" w:color="auto"/>
          </w:divBdr>
        </w:div>
        <w:div w:id="2116055438">
          <w:marLeft w:val="0"/>
          <w:marRight w:val="0"/>
          <w:marTop w:val="0"/>
          <w:marBottom w:val="0"/>
          <w:divBdr>
            <w:top w:val="none" w:sz="0" w:space="0" w:color="auto"/>
            <w:left w:val="none" w:sz="0" w:space="0" w:color="auto"/>
            <w:bottom w:val="none" w:sz="0" w:space="0" w:color="auto"/>
            <w:right w:val="none" w:sz="0" w:space="0" w:color="auto"/>
          </w:divBdr>
        </w:div>
      </w:divsChild>
    </w:div>
    <w:div w:id="735317052">
      <w:bodyDiv w:val="1"/>
      <w:marLeft w:val="0"/>
      <w:marRight w:val="0"/>
      <w:marTop w:val="0"/>
      <w:marBottom w:val="0"/>
      <w:divBdr>
        <w:top w:val="none" w:sz="0" w:space="0" w:color="auto"/>
        <w:left w:val="none" w:sz="0" w:space="0" w:color="auto"/>
        <w:bottom w:val="none" w:sz="0" w:space="0" w:color="auto"/>
        <w:right w:val="none" w:sz="0" w:space="0" w:color="auto"/>
      </w:divBdr>
    </w:div>
    <w:div w:id="982274668">
      <w:bodyDiv w:val="1"/>
      <w:marLeft w:val="0"/>
      <w:marRight w:val="0"/>
      <w:marTop w:val="0"/>
      <w:marBottom w:val="0"/>
      <w:divBdr>
        <w:top w:val="none" w:sz="0" w:space="0" w:color="auto"/>
        <w:left w:val="none" w:sz="0" w:space="0" w:color="auto"/>
        <w:bottom w:val="none" w:sz="0" w:space="0" w:color="auto"/>
        <w:right w:val="none" w:sz="0" w:space="0" w:color="auto"/>
      </w:divBdr>
    </w:div>
    <w:div w:id="1424105510">
      <w:bodyDiv w:val="1"/>
      <w:marLeft w:val="0"/>
      <w:marRight w:val="0"/>
      <w:marTop w:val="0"/>
      <w:marBottom w:val="0"/>
      <w:divBdr>
        <w:top w:val="none" w:sz="0" w:space="0" w:color="auto"/>
        <w:left w:val="none" w:sz="0" w:space="0" w:color="auto"/>
        <w:bottom w:val="none" w:sz="0" w:space="0" w:color="auto"/>
        <w:right w:val="none" w:sz="0" w:space="0" w:color="auto"/>
      </w:divBdr>
      <w:divsChild>
        <w:div w:id="933905565">
          <w:marLeft w:val="0"/>
          <w:marRight w:val="0"/>
          <w:marTop w:val="100"/>
          <w:marBottom w:val="100"/>
          <w:divBdr>
            <w:top w:val="none" w:sz="0" w:space="0" w:color="auto"/>
            <w:left w:val="none" w:sz="0" w:space="0" w:color="auto"/>
            <w:bottom w:val="none" w:sz="0" w:space="0" w:color="auto"/>
            <w:right w:val="none" w:sz="0" w:space="0" w:color="auto"/>
          </w:divBdr>
          <w:divsChild>
            <w:div w:id="151395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04937">
      <w:bodyDiv w:val="1"/>
      <w:marLeft w:val="0"/>
      <w:marRight w:val="0"/>
      <w:marTop w:val="0"/>
      <w:marBottom w:val="0"/>
      <w:divBdr>
        <w:top w:val="none" w:sz="0" w:space="0" w:color="auto"/>
        <w:left w:val="none" w:sz="0" w:space="0" w:color="auto"/>
        <w:bottom w:val="none" w:sz="0" w:space="0" w:color="auto"/>
        <w:right w:val="none" w:sz="0" w:space="0" w:color="auto"/>
      </w:divBdr>
    </w:div>
    <w:div w:id="1536842514">
      <w:bodyDiv w:val="1"/>
      <w:marLeft w:val="0"/>
      <w:marRight w:val="0"/>
      <w:marTop w:val="0"/>
      <w:marBottom w:val="0"/>
      <w:divBdr>
        <w:top w:val="none" w:sz="0" w:space="0" w:color="auto"/>
        <w:left w:val="none" w:sz="0" w:space="0" w:color="auto"/>
        <w:bottom w:val="none" w:sz="0" w:space="0" w:color="auto"/>
        <w:right w:val="none" w:sz="0" w:space="0" w:color="auto"/>
      </w:divBdr>
    </w:div>
    <w:div w:id="1600869958">
      <w:bodyDiv w:val="1"/>
      <w:marLeft w:val="0"/>
      <w:marRight w:val="0"/>
      <w:marTop w:val="0"/>
      <w:marBottom w:val="0"/>
      <w:divBdr>
        <w:top w:val="none" w:sz="0" w:space="0" w:color="auto"/>
        <w:left w:val="none" w:sz="0" w:space="0" w:color="auto"/>
        <w:bottom w:val="none" w:sz="0" w:space="0" w:color="auto"/>
        <w:right w:val="none" w:sz="0" w:space="0" w:color="auto"/>
      </w:divBdr>
    </w:div>
    <w:div w:id="1859809675">
      <w:bodyDiv w:val="1"/>
      <w:marLeft w:val="0"/>
      <w:marRight w:val="0"/>
      <w:marTop w:val="0"/>
      <w:marBottom w:val="0"/>
      <w:divBdr>
        <w:top w:val="none" w:sz="0" w:space="0" w:color="auto"/>
        <w:left w:val="none" w:sz="0" w:space="0" w:color="auto"/>
        <w:bottom w:val="none" w:sz="0" w:space="0" w:color="auto"/>
        <w:right w:val="none" w:sz="0" w:space="0" w:color="auto"/>
      </w:divBdr>
    </w:div>
    <w:div w:id="1889681524">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oleObject" Target="embeddings/oleObject2.bin"/><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1.w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9.wmf"/><Relationship Id="rId25" Type="http://schemas.openxmlformats.org/officeDocument/2006/relationships/image" Target="media/image14.emf"/><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3.emf"/><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w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oleObject" Target="embeddings/oleObject4.bin"/><Relationship Id="rId27" Type="http://schemas.openxmlformats.org/officeDocument/2006/relationships/image" Target="media/image16.jpeg"/><Relationship Id="rId30" Type="http://schemas.openxmlformats.org/officeDocument/2006/relationships/header" Target="header2.xml"/><Relationship Id="rId35" Type="http://schemas.microsoft.com/office/2011/relationships/people" Target="people.xml"/></Relationships>
</file>

<file path=word/_rels/header3.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anAntonio\Downloads\minerals-template%20(3).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6E2F95-268B-4BA3-911D-22B746A9B4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minerals-template (3)</Template>
  <TotalTime>159</TotalTime>
  <Pages>1</Pages>
  <Words>9221</Words>
  <Characters>52561</Characters>
  <Application>Microsoft Office Word</Application>
  <DocSecurity>0</DocSecurity>
  <Lines>438</Lines>
  <Paragraphs>123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Article_x000d_Adsorption of Salmonella in clay minerals and clay-based materials_x000d_Laura Pardo1</vt:lpstr>
      <vt:lpstr>Article_x000d_Adsorption of Salmonella in clay minerals and clay-based materials_x000d_Laura Pardo1</vt:lpstr>
    </vt:vector>
  </TitlesOfParts>
  <Company>UAM</Company>
  <LinksUpToDate>false</LinksUpToDate>
  <CharactersWithSpaces>61659</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Article_x000d_Adsorption of Salmonella in clay minerals and clay-based materials_x000d_Laura Pardo1</dc:title>
  <dc:creator>MDPI</dc:creator>
  <cp:lastModifiedBy>Celia Martinez</cp:lastModifiedBy>
  <cp:revision>14</cp:revision>
  <cp:lastPrinted>2019-12-18T03:21:00Z</cp:lastPrinted>
  <dcterms:created xsi:type="dcterms:W3CDTF">2020-01-07T08:56:00Z</dcterms:created>
  <dcterms:modified xsi:type="dcterms:W3CDTF">2020-01-08T10:49:00Z</dcterms:modified>
</cp:coreProperties>
</file>