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F709E" w14:textId="77777777" w:rsidR="00477D44" w:rsidRPr="002603BC" w:rsidRDefault="00477D44" w:rsidP="00477D44">
      <w:pPr>
        <w:jc w:val="center"/>
        <w:rPr>
          <w:ins w:id="0" w:author="Manéli Farahmand" w:date="2016-02-17T17:40:00Z"/>
          <w:rFonts w:ascii="Times New Roman" w:hAnsi="Times New Roman" w:cs="Times New Roman"/>
          <w:b/>
          <w:color w:val="000000" w:themeColor="text1"/>
        </w:rPr>
      </w:pPr>
      <w:bookmarkStart w:id="1" w:name="_GoBack"/>
      <w:bookmarkEnd w:id="1"/>
      <w:ins w:id="2" w:author="Manéli Farahmand" w:date="2016-02-17T17:44:00Z">
        <w:r w:rsidRPr="002603BC">
          <w:rPr>
            <w:rFonts w:ascii="Times New Roman" w:hAnsi="Times New Roman" w:cs="Times New Roman"/>
            <w:b/>
            <w:color w:val="000000" w:themeColor="text1"/>
          </w:rPr>
          <w:t>Mobilité et diversité religieuse dans les mouvements</w:t>
        </w:r>
      </w:ins>
      <w:ins w:id="3" w:author="Manéli Farahmand" w:date="2016-02-17T17:45:00Z">
        <w:r w:rsidRPr="002603BC">
          <w:rPr>
            <w:rFonts w:ascii="Times New Roman" w:hAnsi="Times New Roman" w:cs="Times New Roman"/>
            <w:b/>
            <w:color w:val="000000" w:themeColor="text1"/>
          </w:rPr>
          <w:t xml:space="preserve"> </w:t>
        </w:r>
      </w:ins>
      <w:ins w:id="4" w:author="Manéli Farahmand" w:date="2016-02-17T17:44:00Z">
        <w:r w:rsidRPr="002603BC">
          <w:rPr>
            <w:rFonts w:ascii="Times New Roman" w:hAnsi="Times New Roman" w:cs="Times New Roman"/>
            <w:b/>
            <w:color w:val="000000" w:themeColor="text1"/>
          </w:rPr>
          <w:t>en qu</w:t>
        </w:r>
      </w:ins>
      <w:ins w:id="5" w:author="Manéli Farahmand" w:date="2016-02-17T17:45:00Z">
        <w:r w:rsidRPr="002603BC">
          <w:rPr>
            <w:rFonts w:ascii="Times New Roman" w:hAnsi="Times New Roman" w:cs="Times New Roman"/>
            <w:b/>
            <w:color w:val="000000" w:themeColor="text1"/>
          </w:rPr>
          <w:t xml:space="preserve">ête d’autochtonie : </w:t>
        </w:r>
      </w:ins>
      <w:ins w:id="6" w:author="Manéli Farahmand" w:date="2016-02-17T17:46:00Z">
        <w:r w:rsidRPr="002603BC">
          <w:rPr>
            <w:rFonts w:ascii="Times New Roman" w:hAnsi="Times New Roman" w:cs="Times New Roman"/>
            <w:b/>
            <w:color w:val="000000" w:themeColor="text1"/>
          </w:rPr>
          <w:t>études de cas comparé France-Mexique</w:t>
        </w:r>
      </w:ins>
    </w:p>
    <w:p w14:paraId="32604507" w14:textId="77777777" w:rsidR="00477D44" w:rsidRPr="002603BC" w:rsidRDefault="00477D44" w:rsidP="00477D44">
      <w:pPr>
        <w:jc w:val="right"/>
        <w:rPr>
          <w:ins w:id="7" w:author="Manéli Farahmand" w:date="2016-02-19T16:10:00Z"/>
          <w:rFonts w:ascii="Times New Roman" w:hAnsi="Times New Roman" w:cs="Times New Roman"/>
          <w:color w:val="000000" w:themeColor="text1"/>
        </w:rPr>
      </w:pPr>
    </w:p>
    <w:p w14:paraId="3244D91D" w14:textId="77777777" w:rsidR="00477D44" w:rsidRPr="002603BC" w:rsidRDefault="00477D44" w:rsidP="00477D44">
      <w:pPr>
        <w:jc w:val="right"/>
        <w:rPr>
          <w:ins w:id="8" w:author="Manéli Farahmand" w:date="2016-02-19T16:08:00Z"/>
          <w:rFonts w:ascii="Times New Roman" w:hAnsi="Times New Roman" w:cs="Times New Roman"/>
          <w:color w:val="000000" w:themeColor="text1"/>
        </w:rPr>
      </w:pPr>
      <w:ins w:id="9" w:author="Manéli Farahmand" w:date="2016-02-19T16:08:00Z">
        <w:r w:rsidRPr="002603BC">
          <w:rPr>
            <w:rFonts w:ascii="Times New Roman" w:hAnsi="Times New Roman" w:cs="Times New Roman"/>
            <w:color w:val="000000" w:themeColor="text1"/>
          </w:rPr>
          <w:t>Manéli Farahmand</w:t>
        </w:r>
      </w:ins>
    </w:p>
    <w:p w14:paraId="1649F086" w14:textId="77777777" w:rsidR="00477D44" w:rsidRPr="002603BC" w:rsidRDefault="00477D44" w:rsidP="00477D44">
      <w:pPr>
        <w:jc w:val="right"/>
        <w:rPr>
          <w:ins w:id="10" w:author="Manéli Farahmand" w:date="2016-02-19T16:08:00Z"/>
          <w:rFonts w:ascii="Times New Roman" w:hAnsi="Times New Roman" w:cs="Times New Roman"/>
          <w:color w:val="000000" w:themeColor="text1"/>
        </w:rPr>
      </w:pPr>
      <w:ins w:id="11" w:author="Manéli Farahmand" w:date="2016-02-19T16:08:00Z">
        <w:r w:rsidRPr="002603BC">
          <w:rPr>
            <w:rFonts w:ascii="Times New Roman" w:hAnsi="Times New Roman" w:cs="Times New Roman"/>
            <w:color w:val="000000" w:themeColor="text1"/>
          </w:rPr>
          <w:t>Sybille Rouiller</w:t>
        </w:r>
      </w:ins>
    </w:p>
    <w:p w14:paraId="09220574" w14:textId="77777777" w:rsidR="00477D44" w:rsidRDefault="00477D44" w:rsidP="00477D44">
      <w:pPr>
        <w:rPr>
          <w:rFonts w:ascii="Times New Roman" w:hAnsi="Times New Roman" w:cs="Times New Roman"/>
          <w:b/>
          <w:i/>
          <w:lang w:val="fr-FR"/>
        </w:rPr>
      </w:pPr>
    </w:p>
    <w:p w14:paraId="7937F719" w14:textId="77777777" w:rsidR="00477D44" w:rsidRDefault="00477D44" w:rsidP="00477D44">
      <w:pPr>
        <w:rPr>
          <w:rFonts w:ascii="Times New Roman" w:hAnsi="Times New Roman" w:cs="Times New Roman"/>
          <w:b/>
          <w:i/>
          <w:lang w:val="fr-FR"/>
        </w:rPr>
      </w:pPr>
    </w:p>
    <w:p w14:paraId="3ADF470B" w14:textId="77777777" w:rsidR="00477D44" w:rsidRPr="008F1B85" w:rsidRDefault="00477D44" w:rsidP="00477D44">
      <w:pPr>
        <w:rPr>
          <w:rFonts w:ascii="Times New Roman" w:hAnsi="Times New Roman" w:cs="Times New Roman"/>
          <w:b/>
          <w:i/>
          <w:lang w:val="fr-FR"/>
        </w:rPr>
      </w:pPr>
      <w:r w:rsidRPr="008F1B85">
        <w:rPr>
          <w:rFonts w:ascii="Times New Roman" w:hAnsi="Times New Roman" w:cs="Times New Roman"/>
          <w:b/>
          <w:i/>
          <w:lang w:val="fr-FR"/>
        </w:rPr>
        <w:t>Abstract</w:t>
      </w:r>
    </w:p>
    <w:p w14:paraId="22B53DA6" w14:textId="77777777" w:rsidR="00477D44" w:rsidRDefault="00477D44" w:rsidP="00477D44">
      <w:pPr>
        <w:rPr>
          <w:rFonts w:ascii="Times New Roman" w:hAnsi="Times New Roman" w:cs="Times New Roman"/>
          <w:b/>
          <w:i/>
          <w:lang w:val="fr-FR"/>
        </w:rPr>
      </w:pPr>
    </w:p>
    <w:p w14:paraId="6EB698E0" w14:textId="21467AD7" w:rsidR="005574AD" w:rsidRPr="005574AD" w:rsidRDefault="005574AD" w:rsidP="005574AD">
      <w:pPr>
        <w:jc w:val="both"/>
        <w:rPr>
          <w:rFonts w:ascii="Times New Roman" w:hAnsi="Times New Roman" w:cs="Times New Roman"/>
        </w:rPr>
      </w:pPr>
      <w:r w:rsidRPr="005574AD">
        <w:rPr>
          <w:rFonts w:ascii="Times New Roman" w:hAnsi="Times New Roman" w:cs="Times New Roman"/>
        </w:rPr>
        <w:t>Dans cet article, les deux auteurs s’intéressent à la grande diversité spirituelle exprimée au sein de deux mouvements contemporains </w:t>
      </w:r>
      <w:r w:rsidR="00CB5F9C">
        <w:rPr>
          <w:rFonts w:ascii="Times New Roman" w:hAnsi="Times New Roman" w:cs="Times New Roman"/>
        </w:rPr>
        <w:t>qui s’inscrivent dans le sillage</w:t>
      </w:r>
      <w:r w:rsidRPr="005574AD">
        <w:rPr>
          <w:rFonts w:ascii="Times New Roman" w:hAnsi="Times New Roman" w:cs="Times New Roman"/>
        </w:rPr>
        <w:t xml:space="preserve"> du New Age et du </w:t>
      </w:r>
      <w:r w:rsidR="00CB5F9C">
        <w:rPr>
          <w:rFonts w:ascii="Times New Roman" w:hAnsi="Times New Roman" w:cs="Times New Roman"/>
        </w:rPr>
        <w:t>« </w:t>
      </w:r>
      <w:r w:rsidRPr="005574AD">
        <w:rPr>
          <w:rFonts w:ascii="Times New Roman" w:hAnsi="Times New Roman" w:cs="Times New Roman"/>
        </w:rPr>
        <w:t>phénomène 2012</w:t>
      </w:r>
      <w:r w:rsidR="00CB5F9C">
        <w:rPr>
          <w:rFonts w:ascii="Times New Roman" w:hAnsi="Times New Roman" w:cs="Times New Roman"/>
        </w:rPr>
        <w:t> »</w:t>
      </w:r>
      <w:r w:rsidR="00AD0E59">
        <w:rPr>
          <w:rFonts w:ascii="Times New Roman" w:hAnsi="Times New Roman" w:cs="Times New Roman"/>
        </w:rPr>
        <w:t xml:space="preserve"> </w:t>
      </w:r>
      <w:r w:rsidRPr="005574AD">
        <w:rPr>
          <w:rFonts w:ascii="Times New Roman" w:hAnsi="Times New Roman" w:cs="Times New Roman"/>
        </w:rPr>
        <w:t>:</w:t>
      </w:r>
      <w:r w:rsidR="00CB5F9C">
        <w:rPr>
          <w:rFonts w:ascii="Times New Roman" w:hAnsi="Times New Roman" w:cs="Times New Roman"/>
        </w:rPr>
        <w:t xml:space="preserve"> </w:t>
      </w:r>
      <w:r w:rsidRPr="005574AD">
        <w:rPr>
          <w:rFonts w:ascii="Times New Roman" w:hAnsi="Times New Roman" w:cs="Times New Roman"/>
        </w:rPr>
        <w:t xml:space="preserve"> le néo-mayanisme mexicain et le néo-chamanisme celtique français. </w:t>
      </w:r>
      <w:r w:rsidR="0036168E">
        <w:rPr>
          <w:rFonts w:ascii="Times New Roman" w:hAnsi="Times New Roman" w:cs="Times New Roman"/>
        </w:rPr>
        <w:t>Elles étudient la</w:t>
      </w:r>
      <w:r w:rsidR="00CE6945">
        <w:rPr>
          <w:rFonts w:ascii="Times New Roman" w:hAnsi="Times New Roman" w:cs="Times New Roman"/>
        </w:rPr>
        <w:t xml:space="preserve"> relation entre la double mobilité</w:t>
      </w:r>
      <w:r w:rsidR="00644BAE">
        <w:rPr>
          <w:rFonts w:ascii="Times New Roman" w:hAnsi="Times New Roman" w:cs="Times New Roman"/>
        </w:rPr>
        <w:t xml:space="preserve"> </w:t>
      </w:r>
      <w:r w:rsidR="00CE6945">
        <w:rPr>
          <w:rFonts w:ascii="Times New Roman" w:hAnsi="Times New Roman" w:cs="Times New Roman"/>
        </w:rPr>
        <w:t>des leaders</w:t>
      </w:r>
      <w:r w:rsidR="00435ED1">
        <w:rPr>
          <w:rFonts w:ascii="Times New Roman" w:hAnsi="Times New Roman" w:cs="Times New Roman"/>
        </w:rPr>
        <w:t xml:space="preserve"> (géographique et spirituelle)</w:t>
      </w:r>
      <w:r w:rsidR="00CE6945">
        <w:rPr>
          <w:rFonts w:ascii="Times New Roman" w:hAnsi="Times New Roman" w:cs="Times New Roman"/>
        </w:rPr>
        <w:t xml:space="preserve"> et l’hybridation des références symboliques à travers un exemple</w:t>
      </w:r>
      <w:r w:rsidR="00FA021A">
        <w:rPr>
          <w:rFonts w:ascii="Times New Roman" w:hAnsi="Times New Roman" w:cs="Times New Roman"/>
        </w:rPr>
        <w:t xml:space="preserve"> précis : </w:t>
      </w:r>
      <w:r w:rsidR="0039098C">
        <w:rPr>
          <w:rFonts w:ascii="Times New Roman" w:hAnsi="Times New Roman" w:cs="Times New Roman"/>
        </w:rPr>
        <w:t xml:space="preserve">la panoplie d’objets, d’accessoires et vêtements rituels. </w:t>
      </w:r>
      <w:r w:rsidRPr="005574AD">
        <w:rPr>
          <w:rFonts w:ascii="Times New Roman" w:hAnsi="Times New Roman" w:cs="Times New Roman"/>
        </w:rPr>
        <w:t xml:space="preserve">Ces analyses sont le fruit </w:t>
      </w:r>
      <w:r w:rsidR="00AE3561">
        <w:rPr>
          <w:rFonts w:ascii="Times New Roman" w:hAnsi="Times New Roman" w:cs="Times New Roman"/>
        </w:rPr>
        <w:t>d’</w:t>
      </w:r>
      <w:r w:rsidRPr="005574AD">
        <w:rPr>
          <w:rFonts w:ascii="Times New Roman" w:hAnsi="Times New Roman" w:cs="Times New Roman"/>
        </w:rPr>
        <w:t xml:space="preserve">enquêtes </w:t>
      </w:r>
      <w:r w:rsidR="00743260">
        <w:rPr>
          <w:rFonts w:ascii="Times New Roman" w:hAnsi="Times New Roman" w:cs="Times New Roman"/>
        </w:rPr>
        <w:t>ethnographiques</w:t>
      </w:r>
      <w:r w:rsidRPr="005574AD">
        <w:rPr>
          <w:rFonts w:ascii="Times New Roman" w:hAnsi="Times New Roman" w:cs="Times New Roman"/>
        </w:rPr>
        <w:t xml:space="preserve"> menées auprès </w:t>
      </w:r>
      <w:proofErr w:type="spellStart"/>
      <w:r w:rsidRPr="005574AD">
        <w:rPr>
          <w:rFonts w:ascii="Times New Roman" w:hAnsi="Times New Roman" w:cs="Times New Roman"/>
        </w:rPr>
        <w:t>des</w:t>
      </w:r>
      <w:proofErr w:type="spellEnd"/>
      <w:r w:rsidRPr="005574AD">
        <w:rPr>
          <w:rFonts w:ascii="Times New Roman" w:hAnsi="Times New Roman" w:cs="Times New Roman"/>
        </w:rPr>
        <w:t xml:space="preserve"> ces groupes entre </w:t>
      </w:r>
      <w:r w:rsidR="005207F9">
        <w:rPr>
          <w:rFonts w:ascii="Times New Roman" w:hAnsi="Times New Roman" w:cs="Times New Roman"/>
        </w:rPr>
        <w:t xml:space="preserve">2012 et </w:t>
      </w:r>
      <w:r w:rsidRPr="005574AD">
        <w:rPr>
          <w:rFonts w:ascii="Times New Roman" w:hAnsi="Times New Roman" w:cs="Times New Roman"/>
        </w:rPr>
        <w:t xml:space="preserve">2104 en France et au Mexique. </w:t>
      </w:r>
      <w:r w:rsidR="00333626">
        <w:rPr>
          <w:rFonts w:ascii="Times New Roman" w:hAnsi="Times New Roman" w:cs="Times New Roman"/>
        </w:rPr>
        <w:t>La</w:t>
      </w:r>
      <w:r w:rsidR="00394485">
        <w:rPr>
          <w:rFonts w:ascii="Times New Roman" w:hAnsi="Times New Roman" w:cs="Times New Roman"/>
        </w:rPr>
        <w:t xml:space="preserve"> pan</w:t>
      </w:r>
      <w:r w:rsidR="006E047A">
        <w:rPr>
          <w:rFonts w:ascii="Times New Roman" w:hAnsi="Times New Roman" w:cs="Times New Roman"/>
        </w:rPr>
        <w:t>op</w:t>
      </w:r>
      <w:r w:rsidR="00394485">
        <w:rPr>
          <w:rFonts w:ascii="Times New Roman" w:hAnsi="Times New Roman" w:cs="Times New Roman"/>
        </w:rPr>
        <w:t>lie d’objet</w:t>
      </w:r>
      <w:r w:rsidR="00AB1152">
        <w:rPr>
          <w:rFonts w:ascii="Times New Roman" w:hAnsi="Times New Roman" w:cs="Times New Roman"/>
        </w:rPr>
        <w:t>s</w:t>
      </w:r>
      <w:r w:rsidR="00394485">
        <w:rPr>
          <w:rFonts w:ascii="Times New Roman" w:hAnsi="Times New Roman" w:cs="Times New Roman"/>
        </w:rPr>
        <w:t xml:space="preserve"> </w:t>
      </w:r>
      <w:r w:rsidR="00333626">
        <w:rPr>
          <w:rFonts w:ascii="Times New Roman" w:hAnsi="Times New Roman" w:cs="Times New Roman"/>
        </w:rPr>
        <w:t xml:space="preserve">est </w:t>
      </w:r>
      <w:r w:rsidR="008F0EFD">
        <w:rPr>
          <w:rFonts w:ascii="Times New Roman" w:hAnsi="Times New Roman" w:cs="Times New Roman"/>
        </w:rPr>
        <w:t>analysée</w:t>
      </w:r>
      <w:r w:rsidR="00333626">
        <w:rPr>
          <w:rFonts w:ascii="Times New Roman" w:hAnsi="Times New Roman" w:cs="Times New Roman"/>
        </w:rPr>
        <w:t xml:space="preserve"> </w:t>
      </w:r>
      <w:r w:rsidR="0040296A">
        <w:rPr>
          <w:rFonts w:ascii="Times New Roman" w:hAnsi="Times New Roman" w:cs="Times New Roman"/>
        </w:rPr>
        <w:t>à travers les</w:t>
      </w:r>
      <w:r w:rsidRPr="005574AD">
        <w:rPr>
          <w:rFonts w:ascii="Times New Roman" w:hAnsi="Times New Roman" w:cs="Times New Roman"/>
        </w:rPr>
        <w:t xml:space="preserve"> différentes logiques</w:t>
      </w:r>
      <w:r w:rsidR="0011253F">
        <w:rPr>
          <w:rFonts w:ascii="Times New Roman" w:hAnsi="Times New Roman" w:cs="Times New Roman"/>
        </w:rPr>
        <w:t xml:space="preserve"> à l’œuvre : </w:t>
      </w:r>
      <w:r w:rsidRPr="005574AD">
        <w:rPr>
          <w:rFonts w:ascii="Times New Roman" w:hAnsi="Times New Roman" w:cs="Times New Roman"/>
        </w:rPr>
        <w:t>réarrangement</w:t>
      </w:r>
      <w:r w:rsidR="00816042">
        <w:rPr>
          <w:rFonts w:ascii="Times New Roman" w:hAnsi="Times New Roman" w:cs="Times New Roman"/>
        </w:rPr>
        <w:t>s</w:t>
      </w:r>
      <w:r w:rsidRPr="005574AD">
        <w:rPr>
          <w:rFonts w:ascii="Times New Roman" w:hAnsi="Times New Roman" w:cs="Times New Roman"/>
        </w:rPr>
        <w:t xml:space="preserve"> symbolique</w:t>
      </w:r>
      <w:r w:rsidR="00816042">
        <w:rPr>
          <w:rFonts w:ascii="Times New Roman" w:hAnsi="Times New Roman" w:cs="Times New Roman"/>
        </w:rPr>
        <w:t>s, innovation identitaire et</w:t>
      </w:r>
      <w:r w:rsidRPr="005574AD">
        <w:rPr>
          <w:rFonts w:ascii="Times New Roman" w:hAnsi="Times New Roman" w:cs="Times New Roman"/>
        </w:rPr>
        <w:t xml:space="preserve"> cohabitation des systèmes référentiels (glocalisation). Au final, elles démontrent qu’en dépit du caractère globalisé du New Ag</w:t>
      </w:r>
      <w:r w:rsidR="002D103A">
        <w:rPr>
          <w:rFonts w:ascii="Times New Roman" w:hAnsi="Times New Roman" w:cs="Times New Roman"/>
        </w:rPr>
        <w:t>e, les pratiques et discours de</w:t>
      </w:r>
      <w:r w:rsidRPr="005574AD">
        <w:rPr>
          <w:rFonts w:ascii="Times New Roman" w:hAnsi="Times New Roman" w:cs="Times New Roman"/>
        </w:rPr>
        <w:t xml:space="preserve"> ces groupes sont fortement influencés par les parcours biographiques transnationaux des leaders.</w:t>
      </w:r>
    </w:p>
    <w:p w14:paraId="7EBC7248" w14:textId="77777777" w:rsidR="0096521A" w:rsidRPr="008F1B85" w:rsidRDefault="0096521A" w:rsidP="00477D44">
      <w:pPr>
        <w:rPr>
          <w:rFonts w:ascii="Times New Roman" w:hAnsi="Times New Roman" w:cs="Times New Roman"/>
          <w:b/>
          <w:i/>
          <w:lang w:val="fr-FR"/>
        </w:rPr>
      </w:pPr>
    </w:p>
    <w:p w14:paraId="67BB6897" w14:textId="77777777" w:rsidR="00477D44" w:rsidRPr="008F1B85" w:rsidRDefault="00477D44" w:rsidP="002B0550">
      <w:pPr>
        <w:jc w:val="right"/>
        <w:rPr>
          <w:rFonts w:ascii="Times New Roman" w:hAnsi="Times New Roman" w:cs="Times New Roman"/>
          <w:b/>
          <w:i/>
          <w:lang w:val="fr-FR"/>
        </w:rPr>
      </w:pPr>
    </w:p>
    <w:p w14:paraId="1BA85B80" w14:textId="719A6033" w:rsidR="00477D44" w:rsidRPr="008F1B85" w:rsidRDefault="00477D44" w:rsidP="00477D44">
      <w:pPr>
        <w:rPr>
          <w:rFonts w:ascii="Times New Roman" w:hAnsi="Times New Roman" w:cs="Times New Roman"/>
          <w:b/>
          <w:i/>
          <w:lang w:val="fr-FR"/>
        </w:rPr>
      </w:pPr>
      <w:r w:rsidRPr="008F1B85">
        <w:rPr>
          <w:rFonts w:ascii="Times New Roman" w:hAnsi="Times New Roman" w:cs="Times New Roman"/>
          <w:b/>
          <w:i/>
          <w:lang w:val="fr-FR"/>
        </w:rPr>
        <w:t>Notice</w:t>
      </w:r>
      <w:r w:rsidR="003424BA">
        <w:rPr>
          <w:rFonts w:ascii="Times New Roman" w:hAnsi="Times New Roman" w:cs="Times New Roman"/>
          <w:b/>
          <w:i/>
          <w:lang w:val="fr-FR"/>
        </w:rPr>
        <w:t>s</w:t>
      </w:r>
      <w:r w:rsidRPr="008F1B85">
        <w:rPr>
          <w:rFonts w:ascii="Times New Roman" w:hAnsi="Times New Roman" w:cs="Times New Roman"/>
          <w:b/>
          <w:i/>
          <w:lang w:val="fr-FR"/>
        </w:rPr>
        <w:t xml:space="preserve"> biographique</w:t>
      </w:r>
      <w:r w:rsidR="003424BA">
        <w:rPr>
          <w:rFonts w:ascii="Times New Roman" w:hAnsi="Times New Roman" w:cs="Times New Roman"/>
          <w:b/>
          <w:i/>
          <w:lang w:val="fr-FR"/>
        </w:rPr>
        <w:t>s</w:t>
      </w:r>
      <w:r w:rsidRPr="008F1B85">
        <w:rPr>
          <w:rFonts w:ascii="Times New Roman" w:hAnsi="Times New Roman" w:cs="Times New Roman"/>
          <w:b/>
          <w:i/>
          <w:lang w:val="fr-FR"/>
        </w:rPr>
        <w:t xml:space="preserve"> </w:t>
      </w:r>
    </w:p>
    <w:p w14:paraId="24CAED88" w14:textId="77777777" w:rsidR="00477D44" w:rsidRPr="00472C05" w:rsidRDefault="00477D44" w:rsidP="00477D44">
      <w:pPr>
        <w:rPr>
          <w:rFonts w:ascii="Times New Roman" w:hAnsi="Times New Roman" w:cs="Times New Roman"/>
          <w:b/>
          <w:lang w:val="fr-FR"/>
        </w:rPr>
      </w:pPr>
    </w:p>
    <w:p w14:paraId="2306E40A" w14:textId="2F20A7DC" w:rsidR="00DC02CC" w:rsidRDefault="00477D44" w:rsidP="003B6257">
      <w:pPr>
        <w:jc w:val="both"/>
        <w:rPr>
          <w:rFonts w:ascii="Times New Roman" w:hAnsi="Times New Roman" w:cs="Times New Roman"/>
          <w:color w:val="000000" w:themeColor="text1"/>
        </w:rPr>
      </w:pPr>
      <w:proofErr w:type="spellStart"/>
      <w:r w:rsidRPr="00F27B44">
        <w:rPr>
          <w:rFonts w:ascii="Times New Roman" w:hAnsi="Times New Roman" w:cs="Times New Roman"/>
          <w:lang w:val="fr-FR"/>
        </w:rPr>
        <w:t>Manéli</w:t>
      </w:r>
      <w:proofErr w:type="spellEnd"/>
      <w:r w:rsidRPr="00F27B44">
        <w:rPr>
          <w:rFonts w:ascii="Times New Roman" w:hAnsi="Times New Roman" w:cs="Times New Roman"/>
          <w:lang w:val="fr-FR"/>
        </w:rPr>
        <w:t xml:space="preserve"> </w:t>
      </w:r>
      <w:proofErr w:type="spellStart"/>
      <w:r w:rsidRPr="00F27B44">
        <w:rPr>
          <w:rFonts w:ascii="Times New Roman" w:hAnsi="Times New Roman" w:cs="Times New Roman"/>
          <w:lang w:val="fr-FR"/>
        </w:rPr>
        <w:t>Farahmand</w:t>
      </w:r>
      <w:proofErr w:type="spellEnd"/>
      <w:r w:rsidRPr="00F27B44">
        <w:rPr>
          <w:rFonts w:ascii="Times New Roman" w:hAnsi="Times New Roman" w:cs="Times New Roman"/>
          <w:lang w:val="fr-FR"/>
        </w:rPr>
        <w:t xml:space="preserve"> est doctorante en cotutelle à l’Institut des sciences sociales de</w:t>
      </w:r>
      <w:r w:rsidR="00293108">
        <w:rPr>
          <w:rFonts w:ascii="Times New Roman" w:hAnsi="Times New Roman" w:cs="Times New Roman"/>
          <w:lang w:val="fr-FR"/>
        </w:rPr>
        <w:t>s religions contemporaines (</w:t>
      </w:r>
      <w:r w:rsidRPr="00F27B44">
        <w:rPr>
          <w:rFonts w:ascii="Times New Roman" w:hAnsi="Times New Roman" w:cs="Times New Roman"/>
          <w:lang w:val="fr-FR"/>
        </w:rPr>
        <w:t>Université de Lausanne</w:t>
      </w:r>
      <w:r w:rsidR="00293108">
        <w:rPr>
          <w:rFonts w:ascii="Times New Roman" w:hAnsi="Times New Roman" w:cs="Times New Roman"/>
          <w:lang w:val="fr-FR"/>
        </w:rPr>
        <w:t>)</w:t>
      </w:r>
      <w:r w:rsidRPr="00F27B44">
        <w:rPr>
          <w:rFonts w:ascii="Times New Roman" w:hAnsi="Times New Roman" w:cs="Times New Roman"/>
          <w:lang w:val="fr-FR"/>
        </w:rPr>
        <w:t xml:space="preserve"> et au Département d’études anciennes et</w:t>
      </w:r>
      <w:r w:rsidR="00293108">
        <w:rPr>
          <w:rFonts w:ascii="Times New Roman" w:hAnsi="Times New Roman" w:cs="Times New Roman"/>
          <w:lang w:val="fr-FR"/>
        </w:rPr>
        <w:t xml:space="preserve"> de sciences des religions (</w:t>
      </w:r>
      <w:r w:rsidRPr="00F27B44">
        <w:rPr>
          <w:rFonts w:ascii="Times New Roman" w:hAnsi="Times New Roman" w:cs="Times New Roman"/>
          <w:lang w:val="fr-FR"/>
        </w:rPr>
        <w:t>Université d’Ottawa</w:t>
      </w:r>
      <w:r w:rsidR="00293108">
        <w:rPr>
          <w:rFonts w:ascii="Times New Roman" w:hAnsi="Times New Roman" w:cs="Times New Roman"/>
          <w:lang w:val="fr-FR"/>
        </w:rPr>
        <w:t>)</w:t>
      </w:r>
      <w:r w:rsidRPr="00F27B44">
        <w:rPr>
          <w:rFonts w:ascii="Times New Roman" w:hAnsi="Times New Roman" w:cs="Times New Roman"/>
          <w:lang w:val="fr-FR"/>
        </w:rPr>
        <w:t xml:space="preserve"> sous la </w:t>
      </w:r>
      <w:proofErr w:type="spellStart"/>
      <w:r w:rsidRPr="00F27B44">
        <w:rPr>
          <w:rFonts w:ascii="Times New Roman" w:hAnsi="Times New Roman" w:cs="Times New Roman"/>
          <w:lang w:val="fr-FR"/>
        </w:rPr>
        <w:t>co-direction</w:t>
      </w:r>
      <w:proofErr w:type="spellEnd"/>
      <w:r w:rsidRPr="00F27B44">
        <w:rPr>
          <w:rFonts w:ascii="Times New Roman" w:hAnsi="Times New Roman" w:cs="Times New Roman"/>
          <w:lang w:val="fr-FR"/>
        </w:rPr>
        <w:t xml:space="preserve"> des Profs. Peter Beyer et Irene </w:t>
      </w:r>
      <w:proofErr w:type="spellStart"/>
      <w:r w:rsidRPr="00F27B44">
        <w:rPr>
          <w:rFonts w:ascii="Times New Roman" w:hAnsi="Times New Roman" w:cs="Times New Roman"/>
          <w:lang w:val="fr-FR"/>
        </w:rPr>
        <w:t>Becci</w:t>
      </w:r>
      <w:proofErr w:type="spellEnd"/>
      <w:r w:rsidRPr="00F27B44">
        <w:rPr>
          <w:rFonts w:ascii="Times New Roman" w:hAnsi="Times New Roman" w:cs="Times New Roman"/>
          <w:lang w:val="fr-FR"/>
        </w:rPr>
        <w:t xml:space="preserve">. </w:t>
      </w:r>
      <w:ins w:id="12" w:author="Manéli Farahmand" w:date="2016-02-12T14:17:00Z">
        <w:r w:rsidR="00F776DC" w:rsidRPr="00F27B44">
          <w:rPr>
            <w:rFonts w:ascii="Times New Roman" w:hAnsi="Times New Roman" w:cs="Times New Roman"/>
            <w:color w:val="000000" w:themeColor="text1"/>
          </w:rPr>
          <w:t>Ses recherches</w:t>
        </w:r>
      </w:ins>
      <w:r w:rsidR="00AA5249" w:rsidRPr="00F27B44">
        <w:rPr>
          <w:rFonts w:ascii="Times New Roman" w:hAnsi="Times New Roman" w:cs="Times New Roman"/>
          <w:color w:val="000000" w:themeColor="text1"/>
        </w:rPr>
        <w:t xml:space="preserve"> ethnographiques</w:t>
      </w:r>
      <w:ins w:id="13" w:author="Manéli Farahmand" w:date="2016-02-12T14:17:00Z">
        <w:r w:rsidR="00F776DC" w:rsidRPr="00F27B44">
          <w:rPr>
            <w:rFonts w:ascii="Times New Roman" w:hAnsi="Times New Roman" w:cs="Times New Roman"/>
            <w:color w:val="000000" w:themeColor="text1"/>
          </w:rPr>
          <w:t xml:space="preserve"> portent sur</w:t>
        </w:r>
      </w:ins>
      <w:ins w:id="14" w:author="Manéli Farahmand" w:date="2016-02-12T14:24:00Z">
        <w:r w:rsidR="00F776DC" w:rsidRPr="00F27B44">
          <w:rPr>
            <w:rFonts w:ascii="Times New Roman" w:hAnsi="Times New Roman" w:cs="Times New Roman"/>
            <w:color w:val="000000" w:themeColor="text1"/>
          </w:rPr>
          <w:t xml:space="preserve"> </w:t>
        </w:r>
      </w:ins>
      <w:ins w:id="15" w:author="Manéli Farahmand" w:date="2016-02-12T14:33:00Z">
        <w:r w:rsidR="00F776DC" w:rsidRPr="00F27B44">
          <w:rPr>
            <w:rFonts w:ascii="Times New Roman" w:hAnsi="Times New Roman" w:cs="Times New Roman"/>
            <w:color w:val="000000" w:themeColor="text1"/>
          </w:rPr>
          <w:t>la formation d</w:t>
        </w:r>
      </w:ins>
      <w:ins w:id="16" w:author="Manéli Farahmand" w:date="2016-02-12T14:43:00Z">
        <w:r w:rsidR="00F776DC" w:rsidRPr="00F27B44">
          <w:rPr>
            <w:rFonts w:ascii="Times New Roman" w:hAnsi="Times New Roman" w:cs="Times New Roman"/>
            <w:color w:val="000000" w:themeColor="text1"/>
          </w:rPr>
          <w:t>’un</w:t>
        </w:r>
      </w:ins>
      <w:ins w:id="17" w:author="Manéli Farahmand" w:date="2016-02-12T14:33:00Z">
        <w:r w:rsidR="00F776DC" w:rsidRPr="00F27B44">
          <w:rPr>
            <w:rFonts w:ascii="Times New Roman" w:hAnsi="Times New Roman" w:cs="Times New Roman"/>
            <w:color w:val="000000" w:themeColor="text1"/>
          </w:rPr>
          <w:t xml:space="preserve"> néo-mayanisme</w:t>
        </w:r>
      </w:ins>
      <w:ins w:id="18" w:author="Manéli Farahmand" w:date="2016-02-12T14:25:00Z">
        <w:r w:rsidR="00F776DC" w:rsidRPr="00F27B44">
          <w:rPr>
            <w:rFonts w:ascii="Times New Roman" w:hAnsi="Times New Roman" w:cs="Times New Roman"/>
            <w:color w:val="000000" w:themeColor="text1"/>
          </w:rPr>
          <w:t xml:space="preserve"> </w:t>
        </w:r>
      </w:ins>
      <w:ins w:id="19" w:author="Manéli Farahmand" w:date="2016-02-12T14:26:00Z">
        <w:r w:rsidR="00F776DC" w:rsidRPr="00F27B44">
          <w:rPr>
            <w:rFonts w:ascii="Times New Roman" w:hAnsi="Times New Roman" w:cs="Times New Roman"/>
            <w:color w:val="000000" w:themeColor="text1"/>
          </w:rPr>
          <w:t>transnational</w:t>
        </w:r>
      </w:ins>
      <w:r w:rsidR="00F776DC" w:rsidRPr="00F27B44">
        <w:rPr>
          <w:rFonts w:ascii="Times New Roman" w:hAnsi="Times New Roman" w:cs="Times New Roman"/>
          <w:color w:val="000000" w:themeColor="text1"/>
        </w:rPr>
        <w:t xml:space="preserve"> </w:t>
      </w:r>
      <w:r w:rsidR="0077090E">
        <w:rPr>
          <w:rFonts w:ascii="Times New Roman" w:hAnsi="Times New Roman" w:cs="Times New Roman"/>
          <w:color w:val="000000" w:themeColor="text1"/>
        </w:rPr>
        <w:t xml:space="preserve">depuis le </w:t>
      </w:r>
      <w:r w:rsidR="00901050">
        <w:rPr>
          <w:rFonts w:ascii="Times New Roman" w:hAnsi="Times New Roman" w:cs="Times New Roman"/>
          <w:color w:val="000000" w:themeColor="text1"/>
        </w:rPr>
        <w:t>« </w:t>
      </w:r>
      <w:r w:rsidR="0077090E">
        <w:rPr>
          <w:rFonts w:ascii="Times New Roman" w:hAnsi="Times New Roman" w:cs="Times New Roman"/>
          <w:color w:val="000000" w:themeColor="text1"/>
        </w:rPr>
        <w:t>phénomène 2012</w:t>
      </w:r>
      <w:r w:rsidR="00901050">
        <w:rPr>
          <w:rFonts w:ascii="Times New Roman" w:hAnsi="Times New Roman" w:cs="Times New Roman"/>
          <w:color w:val="000000" w:themeColor="text1"/>
        </w:rPr>
        <w:t> »</w:t>
      </w:r>
      <w:r w:rsidR="00507115">
        <w:rPr>
          <w:rFonts w:ascii="Times New Roman" w:hAnsi="Times New Roman" w:cs="Times New Roman"/>
          <w:color w:val="000000" w:themeColor="text1"/>
        </w:rPr>
        <w:t>.</w:t>
      </w:r>
      <w:r w:rsidR="004049C9">
        <w:rPr>
          <w:rFonts w:ascii="Times New Roman" w:hAnsi="Times New Roman" w:cs="Times New Roman"/>
          <w:color w:val="000000" w:themeColor="text1"/>
        </w:rPr>
        <w:t xml:space="preserve"> </w:t>
      </w:r>
    </w:p>
    <w:p w14:paraId="1E46DD6D" w14:textId="77777777" w:rsidR="00F1355B" w:rsidRDefault="00F1355B" w:rsidP="003B6257">
      <w:pPr>
        <w:jc w:val="both"/>
        <w:rPr>
          <w:rFonts w:ascii="Times New Roman" w:hAnsi="Times New Roman" w:cs="Times New Roman"/>
          <w:color w:val="000000" w:themeColor="text1"/>
        </w:rPr>
      </w:pPr>
    </w:p>
    <w:p w14:paraId="1FA96123" w14:textId="5774D4FD" w:rsidR="00F1355B" w:rsidRPr="00F27B44" w:rsidRDefault="00F1355B" w:rsidP="003B6257">
      <w:pPr>
        <w:jc w:val="both"/>
        <w:rPr>
          <w:rFonts w:ascii="Times New Roman" w:hAnsi="Times New Roman" w:cs="Times New Roman"/>
          <w:lang w:val="fr-FR"/>
        </w:rPr>
      </w:pPr>
      <w:r>
        <w:rPr>
          <w:rFonts w:ascii="Times New Roman" w:hAnsi="Times New Roman" w:cs="Times New Roman"/>
          <w:color w:val="000000" w:themeColor="text1"/>
        </w:rPr>
        <w:t>Sybille Rouiller est doctorante en cotutelle à l’Institut Cu</w:t>
      </w:r>
      <w:r w:rsidR="0026252B">
        <w:rPr>
          <w:rFonts w:ascii="Times New Roman" w:hAnsi="Times New Roman" w:cs="Times New Roman"/>
          <w:color w:val="000000" w:themeColor="text1"/>
        </w:rPr>
        <w:t>lture, religions et modernité (</w:t>
      </w:r>
      <w:r>
        <w:rPr>
          <w:rFonts w:ascii="Times New Roman" w:hAnsi="Times New Roman" w:cs="Times New Roman"/>
          <w:color w:val="000000" w:themeColor="text1"/>
        </w:rPr>
        <w:t>Université de Lausanne</w:t>
      </w:r>
      <w:r w:rsidR="0026252B">
        <w:rPr>
          <w:rFonts w:ascii="Times New Roman" w:hAnsi="Times New Roman" w:cs="Times New Roman"/>
          <w:color w:val="000000" w:themeColor="text1"/>
        </w:rPr>
        <w:t>)</w:t>
      </w:r>
      <w:r>
        <w:rPr>
          <w:rFonts w:ascii="Times New Roman" w:hAnsi="Times New Roman" w:cs="Times New Roman"/>
          <w:color w:val="000000" w:themeColor="text1"/>
        </w:rPr>
        <w:t xml:space="preserve"> et de l’Unité de scie</w:t>
      </w:r>
      <w:r w:rsidR="0026252B">
        <w:rPr>
          <w:rFonts w:ascii="Times New Roman" w:hAnsi="Times New Roman" w:cs="Times New Roman"/>
          <w:color w:val="000000" w:themeColor="text1"/>
        </w:rPr>
        <w:t>nces humaines et sociales (</w:t>
      </w:r>
      <w:r>
        <w:rPr>
          <w:rFonts w:ascii="Times New Roman" w:hAnsi="Times New Roman" w:cs="Times New Roman"/>
          <w:color w:val="000000" w:themeColor="text1"/>
        </w:rPr>
        <w:t>Haute Ecole pédagogique de Lausanne</w:t>
      </w:r>
      <w:r w:rsidR="0026252B">
        <w:rPr>
          <w:rFonts w:ascii="Times New Roman" w:hAnsi="Times New Roman" w:cs="Times New Roman"/>
          <w:color w:val="000000" w:themeColor="text1"/>
        </w:rPr>
        <w:t>)</w:t>
      </w:r>
      <w:r>
        <w:rPr>
          <w:rFonts w:ascii="Times New Roman" w:hAnsi="Times New Roman" w:cs="Times New Roman"/>
          <w:color w:val="000000" w:themeColor="text1"/>
        </w:rPr>
        <w:t xml:space="preserve"> sous la </w:t>
      </w:r>
      <w:proofErr w:type="spellStart"/>
      <w:r>
        <w:rPr>
          <w:rFonts w:ascii="Times New Roman" w:hAnsi="Times New Roman" w:cs="Times New Roman"/>
          <w:color w:val="000000" w:themeColor="text1"/>
        </w:rPr>
        <w:t>co-direction</w:t>
      </w:r>
      <w:proofErr w:type="spellEnd"/>
      <w:r>
        <w:rPr>
          <w:rFonts w:ascii="Times New Roman" w:hAnsi="Times New Roman" w:cs="Times New Roman"/>
          <w:color w:val="000000" w:themeColor="text1"/>
        </w:rPr>
        <w:t xml:space="preserve"> des Profs. Nicole </w:t>
      </w:r>
      <w:proofErr w:type="spellStart"/>
      <w:r>
        <w:rPr>
          <w:rFonts w:ascii="Times New Roman" w:hAnsi="Times New Roman" w:cs="Times New Roman"/>
          <w:color w:val="000000" w:themeColor="text1"/>
        </w:rPr>
        <w:t>Durisch</w:t>
      </w:r>
      <w:proofErr w:type="spellEnd"/>
      <w:r>
        <w:rPr>
          <w:rFonts w:ascii="Times New Roman" w:hAnsi="Times New Roman" w:cs="Times New Roman"/>
          <w:color w:val="000000" w:themeColor="text1"/>
        </w:rPr>
        <w:t xml:space="preserve"> Gauthier et Raphaël </w:t>
      </w:r>
      <w:proofErr w:type="spellStart"/>
      <w:r>
        <w:rPr>
          <w:rFonts w:ascii="Times New Roman" w:hAnsi="Times New Roman" w:cs="Times New Roman"/>
          <w:color w:val="000000" w:themeColor="text1"/>
        </w:rPr>
        <w:t>Rousseleau</w:t>
      </w:r>
      <w:proofErr w:type="spellEnd"/>
      <w:r>
        <w:rPr>
          <w:rFonts w:ascii="Times New Roman" w:hAnsi="Times New Roman" w:cs="Times New Roman"/>
          <w:color w:val="000000" w:themeColor="text1"/>
        </w:rPr>
        <w:t>. Ses recherches doctorales portent sur les interactions entre expression de la diversité religieuse en Suisse romande et milieu scolaire.</w:t>
      </w:r>
      <w:r w:rsidR="007544E2">
        <w:rPr>
          <w:rFonts w:ascii="Times New Roman" w:hAnsi="Times New Roman" w:cs="Times New Roman"/>
          <w:color w:val="000000" w:themeColor="text1"/>
        </w:rPr>
        <w:t xml:space="preserve"> </w:t>
      </w:r>
    </w:p>
    <w:p w14:paraId="01F46986" w14:textId="77777777" w:rsidR="00972929" w:rsidRPr="002603BC" w:rsidRDefault="00972929" w:rsidP="00694669">
      <w:pPr>
        <w:jc w:val="both"/>
        <w:rPr>
          <w:ins w:id="20" w:author="Manéli Farahmand" w:date="2016-02-12T11:47:00Z"/>
          <w:rFonts w:ascii="Times New Roman" w:hAnsi="Times New Roman" w:cs="Times New Roman"/>
          <w:color w:val="000000" w:themeColor="text1"/>
        </w:rPr>
      </w:pPr>
    </w:p>
    <w:p w14:paraId="5A2B1B05" w14:textId="7AF95688" w:rsidR="00422735" w:rsidRPr="002603BC" w:rsidRDefault="00422735" w:rsidP="00694669">
      <w:pPr>
        <w:jc w:val="both"/>
        <w:rPr>
          <w:ins w:id="21" w:author="Manéli Farahmand" w:date="2016-02-12T10:49:00Z"/>
          <w:rFonts w:ascii="Times New Roman" w:hAnsi="Times New Roman" w:cs="Times New Roman"/>
          <w:i/>
          <w:color w:val="000000" w:themeColor="text1"/>
        </w:rPr>
      </w:pPr>
      <w:ins w:id="22" w:author="Manéli Farahmand" w:date="2016-02-12T11:47:00Z">
        <w:r w:rsidRPr="002603BC">
          <w:rPr>
            <w:rFonts w:ascii="Times New Roman" w:hAnsi="Times New Roman" w:cs="Times New Roman"/>
            <w:i/>
            <w:color w:val="000000" w:themeColor="text1"/>
          </w:rPr>
          <w:t xml:space="preserve">Le 21.12.12 : </w:t>
        </w:r>
      </w:ins>
      <w:ins w:id="23" w:author="Manéli Farahmand" w:date="2016-02-12T15:20:00Z">
        <w:r w:rsidR="00E62866" w:rsidRPr="002603BC">
          <w:rPr>
            <w:rFonts w:ascii="Times New Roman" w:hAnsi="Times New Roman" w:cs="Times New Roman"/>
            <w:i/>
            <w:color w:val="000000" w:themeColor="text1"/>
          </w:rPr>
          <w:t>un évènement</w:t>
        </w:r>
      </w:ins>
      <w:ins w:id="24" w:author="Manéli Farahmand" w:date="2016-02-12T11:47:00Z">
        <w:r w:rsidRPr="002603BC">
          <w:rPr>
            <w:rFonts w:ascii="Times New Roman" w:hAnsi="Times New Roman" w:cs="Times New Roman"/>
            <w:i/>
            <w:color w:val="000000" w:themeColor="text1"/>
          </w:rPr>
          <w:t xml:space="preserve"> transnational</w:t>
        </w:r>
      </w:ins>
    </w:p>
    <w:p w14:paraId="6AE5192E" w14:textId="77777777" w:rsidR="00A82343" w:rsidRPr="002603BC" w:rsidRDefault="00A82343" w:rsidP="00694669">
      <w:pPr>
        <w:jc w:val="both"/>
        <w:rPr>
          <w:rFonts w:ascii="Times New Roman" w:hAnsi="Times New Roman" w:cs="Times New Roman"/>
          <w:color w:val="000000" w:themeColor="text1"/>
        </w:rPr>
      </w:pPr>
    </w:p>
    <w:p w14:paraId="0713B328" w14:textId="5461D69D" w:rsidR="004913C8" w:rsidRPr="002603BC" w:rsidRDefault="00A156F7" w:rsidP="00567DE2">
      <w:pPr>
        <w:ind w:firstLine="360"/>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Le 21 décembre 2012, </w:t>
      </w:r>
      <w:r w:rsidR="00276BA4" w:rsidRPr="002603BC">
        <w:rPr>
          <w:rFonts w:ascii="Times New Roman" w:hAnsi="Times New Roman" w:cs="Times New Roman"/>
          <w:color w:val="000000" w:themeColor="text1"/>
        </w:rPr>
        <w:t xml:space="preserve">Mère </w:t>
      </w:r>
      <w:proofErr w:type="spellStart"/>
      <w:r w:rsidR="00276BA4" w:rsidRPr="002603BC">
        <w:rPr>
          <w:rFonts w:ascii="Times New Roman" w:hAnsi="Times New Roman" w:cs="Times New Roman"/>
          <w:color w:val="000000" w:themeColor="text1"/>
        </w:rPr>
        <w:t>Nah</w:t>
      </w:r>
      <w:proofErr w:type="spellEnd"/>
      <w:r w:rsidR="00276BA4" w:rsidRPr="002603BC">
        <w:rPr>
          <w:rFonts w:ascii="Times New Roman" w:hAnsi="Times New Roman" w:cs="Times New Roman"/>
          <w:color w:val="000000" w:themeColor="text1"/>
        </w:rPr>
        <w:t xml:space="preserve"> </w:t>
      </w:r>
      <w:proofErr w:type="spellStart"/>
      <w:r w:rsidR="00572AD8" w:rsidRPr="002603BC">
        <w:rPr>
          <w:rFonts w:ascii="Times New Roman" w:hAnsi="Times New Roman" w:cs="Times New Roman"/>
          <w:color w:val="000000" w:themeColor="text1"/>
        </w:rPr>
        <w:t>Kin</w:t>
      </w:r>
      <w:proofErr w:type="spellEnd"/>
      <w:r w:rsidR="00B575FF" w:rsidRPr="002603BC">
        <w:rPr>
          <w:rFonts w:ascii="Times New Roman" w:hAnsi="Times New Roman" w:cs="Times New Roman"/>
          <w:color w:val="000000" w:themeColor="text1"/>
        </w:rPr>
        <w:t>, chef suprême et fondatrice de la Tradition Maya solaire (TMS)</w:t>
      </w:r>
      <w:r w:rsidR="003461AC" w:rsidRPr="002603BC">
        <w:rPr>
          <w:rFonts w:ascii="Times New Roman" w:hAnsi="Times New Roman" w:cs="Times New Roman"/>
          <w:color w:val="000000" w:themeColor="text1"/>
        </w:rPr>
        <w:t xml:space="preserve"> organise un </w:t>
      </w:r>
      <w:r w:rsidR="00BB42CA" w:rsidRPr="002603BC">
        <w:rPr>
          <w:rFonts w:ascii="Times New Roman" w:hAnsi="Times New Roman" w:cs="Times New Roman"/>
          <w:color w:val="000000" w:themeColor="text1"/>
        </w:rPr>
        <w:t xml:space="preserve">« sommet </w:t>
      </w:r>
      <w:r w:rsidR="00B440F5" w:rsidRPr="002603BC">
        <w:rPr>
          <w:rFonts w:ascii="Times New Roman" w:hAnsi="Times New Roman" w:cs="Times New Roman"/>
          <w:color w:val="000000" w:themeColor="text1"/>
        </w:rPr>
        <w:t>spirituel</w:t>
      </w:r>
      <w:r w:rsidR="00BB42CA" w:rsidRPr="002603BC">
        <w:rPr>
          <w:rFonts w:ascii="Times New Roman" w:hAnsi="Times New Roman" w:cs="Times New Roman"/>
          <w:color w:val="000000" w:themeColor="text1"/>
        </w:rPr>
        <w:t xml:space="preserve"> planétaire » </w:t>
      </w:r>
      <w:r w:rsidR="003461AC" w:rsidRPr="002603BC">
        <w:rPr>
          <w:rFonts w:ascii="Times New Roman" w:hAnsi="Times New Roman" w:cs="Times New Roman"/>
          <w:color w:val="000000" w:themeColor="text1"/>
        </w:rPr>
        <w:t xml:space="preserve">à </w:t>
      </w:r>
      <w:r w:rsidR="004714D3" w:rsidRPr="002603BC">
        <w:rPr>
          <w:rFonts w:ascii="Times New Roman" w:hAnsi="Times New Roman" w:cs="Times New Roman"/>
          <w:color w:val="000000" w:themeColor="text1"/>
        </w:rPr>
        <w:t>Uxmal</w:t>
      </w:r>
      <w:r w:rsidR="000C427A" w:rsidRPr="002603BC">
        <w:rPr>
          <w:rFonts w:ascii="Times New Roman" w:hAnsi="Times New Roman" w:cs="Times New Roman"/>
          <w:color w:val="000000" w:themeColor="text1"/>
        </w:rPr>
        <w:t xml:space="preserve"> (</w:t>
      </w:r>
      <w:ins w:id="25" w:author="Manéli Farahmand" w:date="2016-02-19T11:57:00Z">
        <w:r w:rsidR="00585435" w:rsidRPr="002603BC">
          <w:rPr>
            <w:rFonts w:ascii="Times New Roman" w:hAnsi="Times New Roman" w:cs="Times New Roman"/>
            <w:color w:val="000000" w:themeColor="text1"/>
          </w:rPr>
          <w:t xml:space="preserve">Yucatán, </w:t>
        </w:r>
      </w:ins>
      <w:r w:rsidR="000C427A" w:rsidRPr="002603BC">
        <w:rPr>
          <w:rFonts w:ascii="Times New Roman" w:hAnsi="Times New Roman" w:cs="Times New Roman"/>
          <w:color w:val="000000" w:themeColor="text1"/>
        </w:rPr>
        <w:t>Mexique)</w:t>
      </w:r>
      <w:r w:rsidR="004714D3" w:rsidRPr="002603BC">
        <w:rPr>
          <w:rFonts w:ascii="Times New Roman" w:hAnsi="Times New Roman" w:cs="Times New Roman"/>
          <w:color w:val="000000" w:themeColor="text1"/>
        </w:rPr>
        <w:t>, l’</w:t>
      </w:r>
      <w:r w:rsidR="00AB34B0" w:rsidRPr="002603BC">
        <w:rPr>
          <w:rFonts w:ascii="Times New Roman" w:hAnsi="Times New Roman" w:cs="Times New Roman"/>
          <w:color w:val="000000" w:themeColor="text1"/>
        </w:rPr>
        <w:t>ancienne cité Ma</w:t>
      </w:r>
      <w:r w:rsidR="004714D3" w:rsidRPr="002603BC">
        <w:rPr>
          <w:rFonts w:ascii="Times New Roman" w:hAnsi="Times New Roman" w:cs="Times New Roman"/>
          <w:color w:val="000000" w:themeColor="text1"/>
        </w:rPr>
        <w:t>ya</w:t>
      </w:r>
      <w:r w:rsidR="0042685C" w:rsidRPr="002603BC">
        <w:rPr>
          <w:rStyle w:val="Appelnotedebasdep"/>
          <w:rFonts w:ascii="Times New Roman" w:hAnsi="Times New Roman" w:cs="Times New Roman"/>
          <w:color w:val="000000" w:themeColor="text1"/>
        </w:rPr>
        <w:footnoteReference w:id="1"/>
      </w:r>
      <w:r w:rsidR="008A7FFE" w:rsidRPr="002603BC">
        <w:rPr>
          <w:rFonts w:ascii="Times New Roman" w:hAnsi="Times New Roman" w:cs="Times New Roman"/>
          <w:color w:val="000000" w:themeColor="text1"/>
        </w:rPr>
        <w:t xml:space="preserve">. </w:t>
      </w:r>
      <w:r w:rsidR="00790BB1" w:rsidRPr="002603BC">
        <w:rPr>
          <w:rFonts w:ascii="Times New Roman" w:hAnsi="Times New Roman" w:cs="Times New Roman"/>
          <w:color w:val="000000" w:themeColor="text1"/>
        </w:rPr>
        <w:t>L’événement</w:t>
      </w:r>
      <w:r w:rsidR="00E51E41" w:rsidRPr="002603BC">
        <w:rPr>
          <w:rFonts w:ascii="Times New Roman" w:hAnsi="Times New Roman" w:cs="Times New Roman"/>
          <w:color w:val="000000" w:themeColor="text1"/>
        </w:rPr>
        <w:t xml:space="preserve"> </w:t>
      </w:r>
      <w:r w:rsidR="009E1744" w:rsidRPr="002603BC">
        <w:rPr>
          <w:rFonts w:ascii="Times New Roman" w:hAnsi="Times New Roman" w:cs="Times New Roman"/>
          <w:color w:val="000000" w:themeColor="text1"/>
        </w:rPr>
        <w:t xml:space="preserve">marque </w:t>
      </w:r>
      <w:r w:rsidR="00D012FB" w:rsidRPr="002603BC">
        <w:rPr>
          <w:rFonts w:ascii="Times New Roman" w:hAnsi="Times New Roman" w:cs="Times New Roman"/>
          <w:color w:val="000000" w:themeColor="text1"/>
        </w:rPr>
        <w:t xml:space="preserve">la fin du </w:t>
      </w:r>
      <w:r w:rsidR="00DF7AE0" w:rsidRPr="002603BC">
        <w:rPr>
          <w:rFonts w:ascii="Times New Roman" w:hAnsi="Times New Roman" w:cs="Times New Roman"/>
          <w:color w:val="000000" w:themeColor="text1"/>
        </w:rPr>
        <w:t>« </w:t>
      </w:r>
      <w:r w:rsidR="00812B8B" w:rsidRPr="002603BC">
        <w:rPr>
          <w:rFonts w:ascii="Times New Roman" w:hAnsi="Times New Roman" w:cs="Times New Roman"/>
          <w:color w:val="000000" w:themeColor="text1"/>
        </w:rPr>
        <w:t>C</w:t>
      </w:r>
      <w:r w:rsidR="00D012FB" w:rsidRPr="002603BC">
        <w:rPr>
          <w:rFonts w:ascii="Times New Roman" w:hAnsi="Times New Roman" w:cs="Times New Roman"/>
          <w:color w:val="000000" w:themeColor="text1"/>
        </w:rPr>
        <w:t>ompte long</w:t>
      </w:r>
      <w:r w:rsidR="00DF7AE0" w:rsidRPr="002603BC">
        <w:rPr>
          <w:rFonts w:ascii="Times New Roman" w:hAnsi="Times New Roman" w:cs="Times New Roman"/>
          <w:color w:val="000000" w:themeColor="text1"/>
        </w:rPr>
        <w:t> »</w:t>
      </w:r>
      <w:r w:rsidR="00D012FB" w:rsidRPr="002603BC">
        <w:rPr>
          <w:rFonts w:ascii="Times New Roman" w:hAnsi="Times New Roman" w:cs="Times New Roman"/>
          <w:color w:val="000000" w:themeColor="text1"/>
        </w:rPr>
        <w:t xml:space="preserve"> du calendrier Maya</w:t>
      </w:r>
      <w:r w:rsidR="00812B8B" w:rsidRPr="002603BC">
        <w:rPr>
          <w:rStyle w:val="Appelnotedebasdep"/>
          <w:rFonts w:ascii="Times New Roman" w:hAnsi="Times New Roman" w:cs="Times New Roman"/>
          <w:color w:val="000000" w:themeColor="text1"/>
        </w:rPr>
        <w:footnoteReference w:id="2"/>
      </w:r>
      <w:r w:rsidR="00D012FB" w:rsidRPr="002603BC">
        <w:rPr>
          <w:rFonts w:ascii="Times New Roman" w:hAnsi="Times New Roman" w:cs="Times New Roman"/>
          <w:color w:val="000000" w:themeColor="text1"/>
        </w:rPr>
        <w:t xml:space="preserve">, </w:t>
      </w:r>
      <w:r w:rsidR="00D012FB" w:rsidRPr="002603BC">
        <w:rPr>
          <w:rFonts w:ascii="Times New Roman" w:hAnsi="Times New Roman" w:cs="Times New Roman"/>
          <w:color w:val="000000" w:themeColor="text1"/>
        </w:rPr>
        <w:lastRenderedPageBreak/>
        <w:t xml:space="preserve">un système </w:t>
      </w:r>
      <w:r w:rsidR="0051702C" w:rsidRPr="002603BC">
        <w:rPr>
          <w:rFonts w:ascii="Times New Roman" w:hAnsi="Times New Roman" w:cs="Times New Roman"/>
          <w:color w:val="000000" w:themeColor="text1"/>
        </w:rPr>
        <w:t xml:space="preserve">préhispanique, </w:t>
      </w:r>
      <w:r w:rsidR="007B6434" w:rsidRPr="002603BC">
        <w:rPr>
          <w:rFonts w:ascii="Times New Roman" w:hAnsi="Times New Roman" w:cs="Times New Roman"/>
          <w:color w:val="000000" w:themeColor="text1"/>
        </w:rPr>
        <w:t>complexe</w:t>
      </w:r>
      <w:r w:rsidR="00234006" w:rsidRPr="002603BC">
        <w:rPr>
          <w:rFonts w:ascii="Times New Roman" w:hAnsi="Times New Roman" w:cs="Times New Roman"/>
          <w:color w:val="000000" w:themeColor="text1"/>
        </w:rPr>
        <w:t>,</w:t>
      </w:r>
      <w:r w:rsidR="007B6434" w:rsidRPr="002603BC">
        <w:rPr>
          <w:rFonts w:ascii="Times New Roman" w:hAnsi="Times New Roman" w:cs="Times New Roman"/>
          <w:color w:val="000000" w:themeColor="text1"/>
        </w:rPr>
        <w:t xml:space="preserve"> </w:t>
      </w:r>
      <w:r w:rsidR="00D012FB" w:rsidRPr="002603BC">
        <w:rPr>
          <w:rFonts w:ascii="Times New Roman" w:hAnsi="Times New Roman" w:cs="Times New Roman"/>
          <w:color w:val="000000" w:themeColor="text1"/>
        </w:rPr>
        <w:t>de</w:t>
      </w:r>
      <w:r w:rsidR="003A1586" w:rsidRPr="002603BC">
        <w:rPr>
          <w:rFonts w:ascii="Times New Roman" w:hAnsi="Times New Roman" w:cs="Times New Roman"/>
          <w:color w:val="000000" w:themeColor="text1"/>
        </w:rPr>
        <w:t xml:space="preserve"> calcul</w:t>
      </w:r>
      <w:r w:rsidR="00D012FB" w:rsidRPr="002603BC">
        <w:rPr>
          <w:rFonts w:ascii="Times New Roman" w:hAnsi="Times New Roman" w:cs="Times New Roman"/>
          <w:color w:val="000000" w:themeColor="text1"/>
        </w:rPr>
        <w:t xml:space="preserve"> du temps</w:t>
      </w:r>
      <w:r w:rsidR="00D65AF1" w:rsidRPr="002603BC">
        <w:rPr>
          <w:rFonts w:ascii="Times New Roman" w:hAnsi="Times New Roman" w:cs="Times New Roman"/>
          <w:color w:val="000000" w:themeColor="text1"/>
        </w:rPr>
        <w:t xml:space="preserve"> ; </w:t>
      </w:r>
      <w:r w:rsidR="00032A4C" w:rsidRPr="002603BC">
        <w:rPr>
          <w:rFonts w:ascii="Times New Roman" w:hAnsi="Times New Roman" w:cs="Times New Roman"/>
          <w:color w:val="000000" w:themeColor="text1"/>
        </w:rPr>
        <w:t>aujourd’h</w:t>
      </w:r>
      <w:r w:rsidR="00BC1A98" w:rsidRPr="002603BC">
        <w:rPr>
          <w:rFonts w:ascii="Times New Roman" w:hAnsi="Times New Roman" w:cs="Times New Roman"/>
          <w:color w:val="000000" w:themeColor="text1"/>
        </w:rPr>
        <w:t xml:space="preserve">ui symbole des mouvements de renouveau maya. </w:t>
      </w:r>
      <w:r w:rsidR="00B04D0A" w:rsidRPr="002603BC">
        <w:rPr>
          <w:rFonts w:ascii="Times New Roman" w:hAnsi="Times New Roman" w:cs="Times New Roman"/>
          <w:color w:val="000000" w:themeColor="text1"/>
        </w:rPr>
        <w:t xml:space="preserve">Placé sous le signe de l’unité, </w:t>
      </w:r>
      <w:r w:rsidR="00FD02EA" w:rsidRPr="002603BC">
        <w:rPr>
          <w:rFonts w:ascii="Times New Roman" w:hAnsi="Times New Roman" w:cs="Times New Roman"/>
          <w:color w:val="000000" w:themeColor="text1"/>
        </w:rPr>
        <w:t>d</w:t>
      </w:r>
      <w:r w:rsidR="00BC7127" w:rsidRPr="002603BC">
        <w:rPr>
          <w:rFonts w:ascii="Times New Roman" w:hAnsi="Times New Roman" w:cs="Times New Roman"/>
          <w:color w:val="000000" w:themeColor="text1"/>
        </w:rPr>
        <w:t>es</w:t>
      </w:r>
      <w:r w:rsidR="00537ED7" w:rsidRPr="002603BC">
        <w:rPr>
          <w:rFonts w:ascii="Times New Roman" w:hAnsi="Times New Roman" w:cs="Times New Roman"/>
          <w:color w:val="000000" w:themeColor="text1"/>
        </w:rPr>
        <w:t xml:space="preserve"> leaders spirituels </w:t>
      </w:r>
      <w:r w:rsidR="00D727C7" w:rsidRPr="002603BC">
        <w:rPr>
          <w:rFonts w:ascii="Times New Roman" w:hAnsi="Times New Roman" w:cs="Times New Roman"/>
          <w:color w:val="000000" w:themeColor="text1"/>
        </w:rPr>
        <w:t>du</w:t>
      </w:r>
      <w:r w:rsidR="005D5051" w:rsidRPr="002603BC">
        <w:rPr>
          <w:rFonts w:ascii="Times New Roman" w:hAnsi="Times New Roman" w:cs="Times New Roman"/>
          <w:color w:val="000000" w:themeColor="text1"/>
        </w:rPr>
        <w:t xml:space="preserve"> monde entier</w:t>
      </w:r>
      <w:r w:rsidR="003E3925" w:rsidRPr="002603BC">
        <w:rPr>
          <w:rFonts w:ascii="Times New Roman" w:hAnsi="Times New Roman" w:cs="Times New Roman"/>
          <w:color w:val="000000" w:themeColor="text1"/>
        </w:rPr>
        <w:t xml:space="preserve"> </w:t>
      </w:r>
      <w:r w:rsidR="00A670DD" w:rsidRPr="002603BC">
        <w:rPr>
          <w:rFonts w:ascii="Times New Roman" w:hAnsi="Times New Roman" w:cs="Times New Roman"/>
          <w:color w:val="000000" w:themeColor="text1"/>
        </w:rPr>
        <w:t>y participent</w:t>
      </w:r>
      <w:r w:rsidR="00B0316F" w:rsidRPr="002603BC">
        <w:rPr>
          <w:rFonts w:ascii="Times New Roman" w:hAnsi="Times New Roman" w:cs="Times New Roman"/>
          <w:color w:val="000000" w:themeColor="text1"/>
        </w:rPr>
        <w:t>, offrant leurs enseignemen</w:t>
      </w:r>
      <w:ins w:id="48" w:author="Manéli Farahmand" w:date="2016-02-19T12:01:00Z">
        <w:r w:rsidR="002E3F73" w:rsidRPr="002603BC">
          <w:rPr>
            <w:rFonts w:ascii="Times New Roman" w:hAnsi="Times New Roman" w:cs="Times New Roman"/>
            <w:color w:val="000000" w:themeColor="text1"/>
          </w:rPr>
          <w:t>t</w:t>
        </w:r>
      </w:ins>
      <w:ins w:id="49" w:author="Manéli Farahmand" w:date="2016-02-21T18:19:00Z">
        <w:r w:rsidR="00220CCD" w:rsidRPr="002603BC">
          <w:rPr>
            <w:rFonts w:ascii="Times New Roman" w:hAnsi="Times New Roman" w:cs="Times New Roman"/>
            <w:color w:val="000000" w:themeColor="text1"/>
          </w:rPr>
          <w:t>s</w:t>
        </w:r>
        <w:r w:rsidR="00452C35" w:rsidRPr="002603BC">
          <w:rPr>
            <w:rFonts w:ascii="Times New Roman" w:hAnsi="Times New Roman" w:cs="Times New Roman"/>
            <w:color w:val="000000" w:themeColor="text1"/>
          </w:rPr>
          <w:t>, tissant des liens</w:t>
        </w:r>
      </w:ins>
      <w:ins w:id="50" w:author="Manéli Farahmand" w:date="2016-02-21T18:20:00Z">
        <w:r w:rsidR="00F32B43" w:rsidRPr="002603BC">
          <w:rPr>
            <w:rFonts w:ascii="Times New Roman" w:hAnsi="Times New Roman" w:cs="Times New Roman"/>
            <w:color w:val="000000" w:themeColor="text1"/>
          </w:rPr>
          <w:t xml:space="preserve">, </w:t>
        </w:r>
      </w:ins>
      <w:ins w:id="51" w:author="Manéli Farahmand" w:date="2016-02-21T18:22:00Z">
        <w:r w:rsidR="00130472" w:rsidRPr="002603BC">
          <w:rPr>
            <w:rFonts w:ascii="Times New Roman" w:hAnsi="Times New Roman" w:cs="Times New Roman"/>
            <w:color w:val="000000" w:themeColor="text1"/>
          </w:rPr>
          <w:t>encourageant des futurs</w:t>
        </w:r>
      </w:ins>
      <w:ins w:id="52" w:author="Manéli Farahmand" w:date="2016-02-21T18:20:00Z">
        <w:r w:rsidR="006669E1" w:rsidRPr="002603BC">
          <w:rPr>
            <w:rFonts w:ascii="Times New Roman" w:hAnsi="Times New Roman" w:cs="Times New Roman"/>
            <w:color w:val="000000" w:themeColor="text1"/>
          </w:rPr>
          <w:t xml:space="preserve"> échanges transnationaux</w:t>
        </w:r>
      </w:ins>
      <w:r w:rsidR="00821DE4" w:rsidRPr="002603BC">
        <w:rPr>
          <w:rFonts w:ascii="Times New Roman" w:hAnsi="Times New Roman" w:cs="Times New Roman"/>
          <w:color w:val="000000" w:themeColor="text1"/>
        </w:rPr>
        <w:t xml:space="preserve">. </w:t>
      </w:r>
      <w:proofErr w:type="spellStart"/>
      <w:r w:rsidR="000D4463" w:rsidRPr="002603BC">
        <w:rPr>
          <w:rFonts w:ascii="Times New Roman" w:hAnsi="Times New Roman" w:cs="Times New Roman"/>
          <w:color w:val="000000" w:themeColor="text1"/>
        </w:rPr>
        <w:t>P</w:t>
      </w:r>
      <w:r w:rsidR="003E3925" w:rsidRPr="002603BC">
        <w:rPr>
          <w:rFonts w:ascii="Times New Roman" w:hAnsi="Times New Roman" w:cs="Times New Roman"/>
          <w:color w:val="000000" w:themeColor="text1"/>
        </w:rPr>
        <w:t>armi</w:t>
      </w:r>
      <w:r w:rsidR="00027494" w:rsidRPr="002603BC">
        <w:rPr>
          <w:rFonts w:ascii="Times New Roman" w:hAnsi="Times New Roman" w:cs="Times New Roman"/>
          <w:color w:val="000000" w:themeColor="text1"/>
        </w:rPr>
        <w:t>s</w:t>
      </w:r>
      <w:proofErr w:type="spellEnd"/>
      <w:r w:rsidR="003E3925" w:rsidRPr="002603BC">
        <w:rPr>
          <w:rFonts w:ascii="Times New Roman" w:hAnsi="Times New Roman" w:cs="Times New Roman"/>
          <w:color w:val="000000" w:themeColor="text1"/>
        </w:rPr>
        <w:t xml:space="preserve"> eux</w:t>
      </w:r>
      <w:r w:rsidR="00F66108" w:rsidRPr="002603BC">
        <w:rPr>
          <w:rFonts w:ascii="Times New Roman" w:hAnsi="Times New Roman" w:cs="Times New Roman"/>
          <w:color w:val="000000" w:themeColor="text1"/>
        </w:rPr>
        <w:t>,</w:t>
      </w:r>
      <w:r w:rsidR="00146315" w:rsidRPr="002603BC">
        <w:rPr>
          <w:rFonts w:ascii="Times New Roman" w:hAnsi="Times New Roman" w:cs="Times New Roman"/>
          <w:color w:val="000000" w:themeColor="text1"/>
        </w:rPr>
        <w:t xml:space="preserve"> on reconnait</w:t>
      </w:r>
      <w:r w:rsidR="003E3925" w:rsidRPr="002603BC">
        <w:rPr>
          <w:rFonts w:ascii="Times New Roman" w:hAnsi="Times New Roman" w:cs="Times New Roman"/>
          <w:color w:val="000000" w:themeColor="text1"/>
        </w:rPr>
        <w:t xml:space="preserve"> </w:t>
      </w:r>
      <w:proofErr w:type="spellStart"/>
      <w:r w:rsidR="003C378B" w:rsidRPr="002603BC">
        <w:rPr>
          <w:rFonts w:ascii="Times New Roman" w:hAnsi="Times New Roman" w:cs="Times New Roman"/>
          <w:color w:val="000000" w:themeColor="text1"/>
        </w:rPr>
        <w:t>Emoto</w:t>
      </w:r>
      <w:proofErr w:type="spellEnd"/>
      <w:r w:rsidR="003C378B" w:rsidRPr="002603BC">
        <w:rPr>
          <w:rFonts w:ascii="Times New Roman" w:hAnsi="Times New Roman" w:cs="Times New Roman"/>
          <w:color w:val="000000" w:themeColor="text1"/>
        </w:rPr>
        <w:t xml:space="preserve"> Masaru</w:t>
      </w:r>
      <w:r w:rsidR="00ED7334" w:rsidRPr="002603BC">
        <w:rPr>
          <w:rFonts w:ascii="Times New Roman" w:hAnsi="Times New Roman" w:cs="Times New Roman"/>
          <w:color w:val="000000" w:themeColor="text1"/>
        </w:rPr>
        <w:t>, connu au japon pour ses re</w:t>
      </w:r>
      <w:r w:rsidR="00971317" w:rsidRPr="002603BC">
        <w:rPr>
          <w:rFonts w:ascii="Times New Roman" w:hAnsi="Times New Roman" w:cs="Times New Roman"/>
          <w:color w:val="000000" w:themeColor="text1"/>
        </w:rPr>
        <w:t>cherches alternatives sur</w:t>
      </w:r>
      <w:r w:rsidR="00060B70" w:rsidRPr="002603BC">
        <w:rPr>
          <w:rFonts w:ascii="Times New Roman" w:hAnsi="Times New Roman" w:cs="Times New Roman"/>
          <w:color w:val="000000" w:themeColor="text1"/>
        </w:rPr>
        <w:t xml:space="preserve"> l’influence de la pensée sur</w:t>
      </w:r>
      <w:r w:rsidR="00971317" w:rsidRPr="002603BC">
        <w:rPr>
          <w:rFonts w:ascii="Times New Roman" w:hAnsi="Times New Roman" w:cs="Times New Roman"/>
          <w:color w:val="000000" w:themeColor="text1"/>
        </w:rPr>
        <w:t xml:space="preserve"> l’eau</w:t>
      </w:r>
      <w:ins w:id="53" w:author="Manéli Farahmand" w:date="2016-02-19T12:02:00Z">
        <w:r w:rsidR="00496B4F" w:rsidRPr="002603BC">
          <w:rPr>
            <w:rStyle w:val="Appelnotedebasdep"/>
            <w:rFonts w:ascii="Times New Roman" w:hAnsi="Times New Roman" w:cs="Times New Roman"/>
            <w:color w:val="000000" w:themeColor="text1"/>
          </w:rPr>
          <w:footnoteReference w:id="3"/>
        </w:r>
      </w:ins>
      <w:r w:rsidR="00971317" w:rsidRPr="002603BC">
        <w:rPr>
          <w:rFonts w:ascii="Times New Roman" w:hAnsi="Times New Roman" w:cs="Times New Roman"/>
          <w:color w:val="000000" w:themeColor="text1"/>
        </w:rPr>
        <w:t> ;</w:t>
      </w:r>
      <w:r w:rsidR="00ED7334" w:rsidRPr="002603BC">
        <w:rPr>
          <w:rFonts w:ascii="Times New Roman" w:hAnsi="Times New Roman" w:cs="Times New Roman"/>
          <w:color w:val="000000" w:themeColor="text1"/>
        </w:rPr>
        <w:t xml:space="preserve"> </w:t>
      </w:r>
      <w:r w:rsidR="00C63A99" w:rsidRPr="002603BC">
        <w:rPr>
          <w:rFonts w:ascii="Times New Roman" w:hAnsi="Times New Roman" w:cs="Times New Roman"/>
          <w:color w:val="000000" w:themeColor="text1"/>
        </w:rPr>
        <w:t xml:space="preserve">le mayaniste </w:t>
      </w:r>
      <w:ins w:id="65" w:author="Manéli Farahmand" w:date="2016-02-19T12:07:00Z">
        <w:r w:rsidR="00C748C0" w:rsidRPr="002603BC">
          <w:rPr>
            <w:rFonts w:ascii="Times New Roman" w:hAnsi="Times New Roman" w:cs="Times New Roman"/>
            <w:color w:val="000000" w:themeColor="text1"/>
          </w:rPr>
          <w:t xml:space="preserve">Carl </w:t>
        </w:r>
      </w:ins>
      <w:r w:rsidR="00D7386F" w:rsidRPr="002603BC">
        <w:rPr>
          <w:rFonts w:ascii="Times New Roman" w:hAnsi="Times New Roman" w:cs="Times New Roman"/>
          <w:color w:val="000000" w:themeColor="text1"/>
        </w:rPr>
        <w:t xml:space="preserve">Johan </w:t>
      </w:r>
      <w:proofErr w:type="spellStart"/>
      <w:r w:rsidR="00D7386F" w:rsidRPr="002603BC">
        <w:rPr>
          <w:rFonts w:ascii="Times New Roman" w:hAnsi="Times New Roman" w:cs="Times New Roman"/>
          <w:color w:val="000000" w:themeColor="text1"/>
        </w:rPr>
        <w:t>C</w:t>
      </w:r>
      <w:r w:rsidR="00C63A99" w:rsidRPr="002603BC">
        <w:rPr>
          <w:rFonts w:ascii="Times New Roman" w:hAnsi="Times New Roman" w:cs="Times New Roman"/>
          <w:color w:val="000000" w:themeColor="text1"/>
        </w:rPr>
        <w:t>alleman</w:t>
      </w:r>
      <w:proofErr w:type="spellEnd"/>
      <w:r w:rsidR="00C63A99" w:rsidRPr="002603BC">
        <w:rPr>
          <w:rFonts w:ascii="Times New Roman" w:hAnsi="Times New Roman" w:cs="Times New Roman"/>
          <w:color w:val="000000" w:themeColor="text1"/>
        </w:rPr>
        <w:t xml:space="preserve">, auteur de nombreux </w:t>
      </w:r>
      <w:r w:rsidR="00723ED6" w:rsidRPr="002603BC">
        <w:rPr>
          <w:rFonts w:ascii="Times New Roman" w:hAnsi="Times New Roman" w:cs="Times New Roman"/>
          <w:color w:val="000000" w:themeColor="text1"/>
        </w:rPr>
        <w:t>ouvrages</w:t>
      </w:r>
      <w:r w:rsidR="00C63A99" w:rsidRPr="002603BC">
        <w:rPr>
          <w:rFonts w:ascii="Times New Roman" w:hAnsi="Times New Roman" w:cs="Times New Roman"/>
          <w:color w:val="000000" w:themeColor="text1"/>
        </w:rPr>
        <w:t xml:space="preserve"> sur le </w:t>
      </w:r>
      <w:r w:rsidR="0060115F" w:rsidRPr="002603BC">
        <w:rPr>
          <w:rFonts w:ascii="Times New Roman" w:hAnsi="Times New Roman" w:cs="Times New Roman"/>
          <w:color w:val="000000" w:themeColor="text1"/>
        </w:rPr>
        <w:t>c</w:t>
      </w:r>
      <w:r w:rsidR="00C63A99" w:rsidRPr="002603BC">
        <w:rPr>
          <w:rFonts w:ascii="Times New Roman" w:hAnsi="Times New Roman" w:cs="Times New Roman"/>
          <w:color w:val="000000" w:themeColor="text1"/>
        </w:rPr>
        <w:t>alendrier Maya</w:t>
      </w:r>
      <w:ins w:id="66" w:author="Manéli Farahmand" w:date="2016-02-19T12:04:00Z">
        <w:r w:rsidR="00582680" w:rsidRPr="002603BC">
          <w:rPr>
            <w:rStyle w:val="Appelnotedebasdep"/>
            <w:rFonts w:ascii="Times New Roman" w:hAnsi="Times New Roman" w:cs="Times New Roman"/>
            <w:color w:val="000000" w:themeColor="text1"/>
          </w:rPr>
          <w:footnoteReference w:id="4"/>
        </w:r>
      </w:ins>
      <w:r w:rsidR="005255DF" w:rsidRPr="002603BC">
        <w:rPr>
          <w:rFonts w:ascii="Times New Roman" w:hAnsi="Times New Roman" w:cs="Times New Roman"/>
          <w:color w:val="000000" w:themeColor="text1"/>
        </w:rPr>
        <w:t> ;</w:t>
      </w:r>
      <w:r w:rsidR="008956C3" w:rsidRPr="002603BC">
        <w:rPr>
          <w:rFonts w:ascii="Times New Roman" w:hAnsi="Times New Roman" w:cs="Times New Roman"/>
          <w:color w:val="000000" w:themeColor="text1"/>
        </w:rPr>
        <w:t xml:space="preserve"> ou encore</w:t>
      </w:r>
      <w:r w:rsidR="00552E03" w:rsidRPr="002603BC">
        <w:rPr>
          <w:rFonts w:ascii="Times New Roman" w:hAnsi="Times New Roman" w:cs="Times New Roman"/>
          <w:color w:val="000000" w:themeColor="text1"/>
        </w:rPr>
        <w:t xml:space="preserve"> James Redfield </w:t>
      </w:r>
      <w:r w:rsidR="00A74D04" w:rsidRPr="002603BC">
        <w:rPr>
          <w:rFonts w:ascii="Times New Roman" w:hAnsi="Times New Roman" w:cs="Times New Roman"/>
          <w:color w:val="000000" w:themeColor="text1"/>
        </w:rPr>
        <w:t>écrivain</w:t>
      </w:r>
      <w:r w:rsidR="00C40D8F" w:rsidRPr="002603BC">
        <w:rPr>
          <w:rFonts w:ascii="Times New Roman" w:hAnsi="Times New Roman" w:cs="Times New Roman"/>
          <w:color w:val="000000" w:themeColor="text1"/>
        </w:rPr>
        <w:t xml:space="preserve"> reconnu d</w:t>
      </w:r>
      <w:r w:rsidR="00065043" w:rsidRPr="002603BC">
        <w:rPr>
          <w:rFonts w:ascii="Times New Roman" w:hAnsi="Times New Roman" w:cs="Times New Roman"/>
          <w:color w:val="000000" w:themeColor="text1"/>
        </w:rPr>
        <w:t>es</w:t>
      </w:r>
      <w:r w:rsidR="00F51FED" w:rsidRPr="002603BC">
        <w:rPr>
          <w:rFonts w:ascii="Times New Roman" w:hAnsi="Times New Roman" w:cs="Times New Roman"/>
          <w:color w:val="000000" w:themeColor="text1"/>
        </w:rPr>
        <w:t xml:space="preserve"> milieux du </w:t>
      </w:r>
      <w:ins w:id="72" w:author="Manéli Farahmand" w:date="2016-02-19T15:02:00Z">
        <w:r w:rsidR="00BE073C" w:rsidRPr="002603BC">
          <w:rPr>
            <w:rFonts w:ascii="Times New Roman" w:hAnsi="Times New Roman" w:cs="Times New Roman"/>
            <w:color w:val="000000" w:themeColor="text1"/>
          </w:rPr>
          <w:t>New Age</w:t>
        </w:r>
      </w:ins>
      <w:ins w:id="73" w:author="Manéli Farahmand" w:date="2016-02-19T12:09:00Z">
        <w:r w:rsidR="00C2504C" w:rsidRPr="002603BC">
          <w:rPr>
            <w:rStyle w:val="Appelnotedebasdep"/>
            <w:rFonts w:ascii="Times New Roman" w:hAnsi="Times New Roman" w:cs="Times New Roman"/>
            <w:color w:val="000000" w:themeColor="text1"/>
          </w:rPr>
          <w:footnoteReference w:id="5"/>
        </w:r>
      </w:ins>
      <w:r w:rsidR="00F51FED" w:rsidRPr="002603BC">
        <w:rPr>
          <w:rFonts w:ascii="Times New Roman" w:hAnsi="Times New Roman" w:cs="Times New Roman"/>
          <w:color w:val="000000" w:themeColor="text1"/>
        </w:rPr>
        <w:t xml:space="preserve">. </w:t>
      </w:r>
      <w:r w:rsidR="00681E49" w:rsidRPr="002603BC">
        <w:rPr>
          <w:rFonts w:ascii="Times New Roman" w:hAnsi="Times New Roman" w:cs="Times New Roman"/>
          <w:color w:val="000000" w:themeColor="text1"/>
        </w:rPr>
        <w:t>L</w:t>
      </w:r>
      <w:r w:rsidR="00AE7D0F" w:rsidRPr="002603BC">
        <w:rPr>
          <w:rFonts w:ascii="Times New Roman" w:hAnsi="Times New Roman" w:cs="Times New Roman"/>
          <w:color w:val="000000" w:themeColor="text1"/>
        </w:rPr>
        <w:t xml:space="preserve">ors de l’événement, </w:t>
      </w:r>
      <w:r w:rsidR="003055E0" w:rsidRPr="002603BC">
        <w:rPr>
          <w:rFonts w:ascii="Times New Roman" w:hAnsi="Times New Roman" w:cs="Times New Roman"/>
          <w:color w:val="000000" w:themeColor="text1"/>
        </w:rPr>
        <w:t xml:space="preserve">les </w:t>
      </w:r>
      <w:r w:rsidR="00681E49" w:rsidRPr="002603BC">
        <w:rPr>
          <w:rFonts w:ascii="Times New Roman" w:hAnsi="Times New Roman" w:cs="Times New Roman"/>
          <w:color w:val="000000" w:themeColor="text1"/>
        </w:rPr>
        <w:t xml:space="preserve">leaders se </w:t>
      </w:r>
      <w:r w:rsidR="009F04BC" w:rsidRPr="002603BC">
        <w:rPr>
          <w:rFonts w:ascii="Times New Roman" w:hAnsi="Times New Roman" w:cs="Times New Roman"/>
          <w:color w:val="000000" w:themeColor="text1"/>
        </w:rPr>
        <w:t>reconnaissent et se légitiment</w:t>
      </w:r>
      <w:ins w:id="89" w:author="Manéli Farahmand" w:date="2016-02-19T12:17:00Z">
        <w:r w:rsidR="00D114FF" w:rsidRPr="002603BC">
          <w:rPr>
            <w:rFonts w:ascii="Times New Roman" w:hAnsi="Times New Roman" w:cs="Times New Roman"/>
            <w:color w:val="000000" w:themeColor="text1"/>
          </w:rPr>
          <w:t xml:space="preserve"> sur la scène globale</w:t>
        </w:r>
      </w:ins>
      <w:r w:rsidR="00E468C0" w:rsidRPr="002603BC">
        <w:rPr>
          <w:rFonts w:ascii="Times New Roman" w:hAnsi="Times New Roman" w:cs="Times New Roman"/>
          <w:color w:val="000000" w:themeColor="text1"/>
        </w:rPr>
        <w:t xml:space="preserve"> du religieux</w:t>
      </w:r>
      <w:r w:rsidR="001804FB" w:rsidRPr="002603BC">
        <w:rPr>
          <w:rFonts w:ascii="Times New Roman" w:hAnsi="Times New Roman" w:cs="Times New Roman"/>
          <w:color w:val="000000" w:themeColor="text1"/>
        </w:rPr>
        <w:t xml:space="preserve">. </w:t>
      </w:r>
      <w:r w:rsidR="00815CEF" w:rsidRPr="002603BC">
        <w:rPr>
          <w:rFonts w:ascii="Times New Roman" w:hAnsi="Times New Roman" w:cs="Times New Roman"/>
          <w:color w:val="000000" w:themeColor="text1"/>
        </w:rPr>
        <w:t xml:space="preserve"> </w:t>
      </w:r>
    </w:p>
    <w:p w14:paraId="62677889" w14:textId="2BF80A02" w:rsidR="00733782" w:rsidRPr="002603BC" w:rsidRDefault="00C94F5B" w:rsidP="00530065">
      <w:pPr>
        <w:widowControl w:val="0"/>
        <w:autoSpaceDE w:val="0"/>
        <w:autoSpaceDN w:val="0"/>
        <w:adjustRightInd w:val="0"/>
        <w:ind w:firstLine="360"/>
        <w:jc w:val="both"/>
        <w:rPr>
          <w:rFonts w:ascii="Times New Roman" w:hAnsi="Times New Roman" w:cs="Times New Roman"/>
          <w:color w:val="000000" w:themeColor="text1"/>
          <w:lang w:val="fr-FR"/>
        </w:rPr>
      </w:pPr>
      <w:r w:rsidRPr="002603BC">
        <w:rPr>
          <w:rFonts w:ascii="Times New Roman" w:hAnsi="Times New Roman" w:cs="Times New Roman"/>
          <w:color w:val="000000" w:themeColor="text1"/>
        </w:rPr>
        <w:t xml:space="preserve">Le 21.12.12, </w:t>
      </w:r>
      <w:r w:rsidR="00232436" w:rsidRPr="002603BC">
        <w:rPr>
          <w:rFonts w:ascii="Times New Roman" w:hAnsi="Times New Roman" w:cs="Times New Roman"/>
          <w:color w:val="000000" w:themeColor="text1"/>
        </w:rPr>
        <w:t xml:space="preserve">À </w:t>
      </w:r>
      <w:r w:rsidR="00F169B4" w:rsidRPr="002603BC">
        <w:rPr>
          <w:rFonts w:ascii="Times New Roman" w:hAnsi="Times New Roman" w:cs="Times New Roman"/>
          <w:color w:val="000000" w:themeColor="text1"/>
        </w:rPr>
        <w:t>5h12 du matin,</w:t>
      </w:r>
      <w:r w:rsidR="006C28F1" w:rsidRPr="002603BC">
        <w:rPr>
          <w:rFonts w:ascii="Times New Roman" w:hAnsi="Times New Roman" w:cs="Times New Roman"/>
          <w:color w:val="000000" w:themeColor="text1"/>
        </w:rPr>
        <w:t xml:space="preserve"> </w:t>
      </w:r>
      <w:r w:rsidR="005A14C0" w:rsidRPr="002603BC">
        <w:rPr>
          <w:rFonts w:ascii="Times New Roman" w:hAnsi="Times New Roman" w:cs="Times New Roman"/>
          <w:color w:val="000000" w:themeColor="text1"/>
        </w:rPr>
        <w:t>en postures de prière</w:t>
      </w:r>
      <w:r w:rsidR="00A43DB0" w:rsidRPr="002603BC">
        <w:rPr>
          <w:rFonts w:ascii="Times New Roman" w:hAnsi="Times New Roman" w:cs="Times New Roman"/>
          <w:color w:val="000000" w:themeColor="text1"/>
        </w:rPr>
        <w:t xml:space="preserve"> devant l’imposante </w:t>
      </w:r>
      <w:r w:rsidR="00F42551" w:rsidRPr="002603BC">
        <w:rPr>
          <w:rFonts w:ascii="Times New Roman" w:hAnsi="Times New Roman" w:cs="Times New Roman"/>
          <w:color w:val="000000" w:themeColor="text1"/>
        </w:rPr>
        <w:t>pyramide d’Uxmal</w:t>
      </w:r>
      <w:r w:rsidR="007F3279" w:rsidRPr="002603BC">
        <w:rPr>
          <w:rFonts w:ascii="Times New Roman" w:hAnsi="Times New Roman" w:cs="Times New Roman"/>
          <w:color w:val="000000" w:themeColor="text1"/>
        </w:rPr>
        <w:t xml:space="preserve">, </w:t>
      </w:r>
      <w:r w:rsidR="006C28F1" w:rsidRPr="002603BC">
        <w:rPr>
          <w:rFonts w:ascii="Times New Roman" w:hAnsi="Times New Roman" w:cs="Times New Roman"/>
          <w:color w:val="000000" w:themeColor="text1"/>
        </w:rPr>
        <w:t>d</w:t>
      </w:r>
      <w:r w:rsidR="001D237F" w:rsidRPr="002603BC">
        <w:rPr>
          <w:rFonts w:ascii="Times New Roman" w:hAnsi="Times New Roman" w:cs="Times New Roman"/>
          <w:color w:val="000000" w:themeColor="text1"/>
        </w:rPr>
        <w:t xml:space="preserve">es </w:t>
      </w:r>
      <w:proofErr w:type="spellStart"/>
      <w:r w:rsidR="001D237F" w:rsidRPr="002603BC">
        <w:rPr>
          <w:rFonts w:ascii="Times New Roman" w:hAnsi="Times New Roman" w:cs="Times New Roman"/>
          <w:color w:val="000000" w:themeColor="text1"/>
        </w:rPr>
        <w:t>miliers</w:t>
      </w:r>
      <w:proofErr w:type="spellEnd"/>
      <w:r w:rsidR="001D237F" w:rsidRPr="002603BC">
        <w:rPr>
          <w:rFonts w:ascii="Times New Roman" w:hAnsi="Times New Roman" w:cs="Times New Roman"/>
          <w:color w:val="000000" w:themeColor="text1"/>
        </w:rPr>
        <w:t xml:space="preserve"> d’« alternatifs »</w:t>
      </w:r>
      <w:r w:rsidR="001D237F" w:rsidRPr="002603BC">
        <w:rPr>
          <w:rStyle w:val="Appelnotedebasdep"/>
          <w:rFonts w:ascii="Times New Roman" w:hAnsi="Times New Roman" w:cs="Times New Roman"/>
          <w:color w:val="000000" w:themeColor="text1"/>
        </w:rPr>
        <w:footnoteReference w:id="6"/>
      </w:r>
      <w:r w:rsidR="001D237F" w:rsidRPr="002603BC">
        <w:rPr>
          <w:rFonts w:ascii="Times New Roman" w:hAnsi="Times New Roman" w:cs="Times New Roman"/>
          <w:color w:val="000000" w:themeColor="text1"/>
        </w:rPr>
        <w:t xml:space="preserve"> </w:t>
      </w:r>
      <w:r w:rsidR="00445F02" w:rsidRPr="002603BC">
        <w:rPr>
          <w:rFonts w:ascii="Times New Roman" w:hAnsi="Times New Roman" w:cs="Times New Roman"/>
          <w:color w:val="000000" w:themeColor="text1"/>
        </w:rPr>
        <w:t>ont célébré</w:t>
      </w:r>
      <w:r w:rsidR="000A3D3E" w:rsidRPr="002603BC">
        <w:rPr>
          <w:rFonts w:ascii="Times New Roman" w:hAnsi="Times New Roman" w:cs="Times New Roman"/>
          <w:color w:val="000000" w:themeColor="text1"/>
        </w:rPr>
        <w:t xml:space="preserve"> </w:t>
      </w:r>
      <w:r w:rsidR="00A74C1D" w:rsidRPr="002603BC">
        <w:rPr>
          <w:rFonts w:ascii="Times New Roman" w:hAnsi="Times New Roman" w:cs="Times New Roman"/>
          <w:color w:val="000000" w:themeColor="text1"/>
        </w:rPr>
        <w:t>l’arrivée de</w:t>
      </w:r>
      <w:r w:rsidR="00CB00BA" w:rsidRPr="002603BC">
        <w:rPr>
          <w:rFonts w:ascii="Times New Roman" w:hAnsi="Times New Roman" w:cs="Times New Roman"/>
          <w:color w:val="000000" w:themeColor="text1"/>
        </w:rPr>
        <w:t xml:space="preserve"> l’« Age d’Or</w:t>
      </w:r>
      <w:r w:rsidR="00783604" w:rsidRPr="002603BC">
        <w:rPr>
          <w:rFonts w:ascii="Times New Roman" w:hAnsi="Times New Roman" w:cs="Times New Roman"/>
          <w:color w:val="000000" w:themeColor="text1"/>
        </w:rPr>
        <w:t> »</w:t>
      </w:r>
      <w:r w:rsidR="007446B3" w:rsidRPr="002603BC">
        <w:rPr>
          <w:rFonts w:ascii="Times New Roman" w:hAnsi="Times New Roman" w:cs="Times New Roman"/>
          <w:color w:val="000000" w:themeColor="text1"/>
        </w:rPr>
        <w:t xml:space="preserve"> ; une </w:t>
      </w:r>
      <w:r w:rsidR="000551D5" w:rsidRPr="002603BC">
        <w:rPr>
          <w:rFonts w:ascii="Times New Roman" w:hAnsi="Times New Roman" w:cs="Times New Roman"/>
          <w:color w:val="000000" w:themeColor="text1"/>
        </w:rPr>
        <w:t>ère positive</w:t>
      </w:r>
      <w:r w:rsidR="0020402C" w:rsidRPr="002603BC">
        <w:rPr>
          <w:rFonts w:ascii="Times New Roman" w:hAnsi="Times New Roman" w:cs="Times New Roman"/>
          <w:color w:val="000000" w:themeColor="text1"/>
        </w:rPr>
        <w:t>,</w:t>
      </w:r>
      <w:r w:rsidR="00650637" w:rsidRPr="002603BC">
        <w:rPr>
          <w:rFonts w:ascii="Times New Roman" w:hAnsi="Times New Roman" w:cs="Times New Roman"/>
          <w:color w:val="000000" w:themeColor="text1"/>
        </w:rPr>
        <w:t xml:space="preserve"> de</w:t>
      </w:r>
      <w:r w:rsidR="00D3038E" w:rsidRPr="002603BC">
        <w:rPr>
          <w:rFonts w:ascii="Times New Roman" w:hAnsi="Times New Roman" w:cs="Times New Roman"/>
          <w:color w:val="000000" w:themeColor="text1"/>
        </w:rPr>
        <w:t xml:space="preserve"> </w:t>
      </w:r>
      <w:r w:rsidR="00E945E1" w:rsidRPr="002603BC">
        <w:rPr>
          <w:rFonts w:ascii="Times New Roman" w:hAnsi="Times New Roman" w:cs="Times New Roman"/>
          <w:color w:val="000000" w:themeColor="text1"/>
        </w:rPr>
        <w:t>« </w:t>
      </w:r>
      <w:r w:rsidR="00D3038E" w:rsidRPr="002603BC">
        <w:rPr>
          <w:rFonts w:ascii="Times New Roman" w:hAnsi="Times New Roman" w:cs="Times New Roman"/>
          <w:color w:val="000000" w:themeColor="text1"/>
        </w:rPr>
        <w:t>lumière, d’</w:t>
      </w:r>
      <w:r w:rsidR="009B6C81" w:rsidRPr="002603BC">
        <w:rPr>
          <w:rFonts w:ascii="Times New Roman" w:hAnsi="Times New Roman" w:cs="Times New Roman"/>
          <w:color w:val="000000" w:themeColor="text1"/>
        </w:rPr>
        <w:t xml:space="preserve">amour </w:t>
      </w:r>
      <w:r w:rsidR="00C745D4" w:rsidRPr="002603BC">
        <w:rPr>
          <w:rFonts w:ascii="Times New Roman" w:hAnsi="Times New Roman" w:cs="Times New Roman"/>
          <w:color w:val="000000" w:themeColor="text1"/>
        </w:rPr>
        <w:t xml:space="preserve">et </w:t>
      </w:r>
      <w:r w:rsidR="00F21216" w:rsidRPr="002603BC">
        <w:rPr>
          <w:rFonts w:ascii="Times New Roman" w:hAnsi="Times New Roman" w:cs="Times New Roman"/>
          <w:color w:val="000000" w:themeColor="text1"/>
        </w:rPr>
        <w:t xml:space="preserve">d’harmonie </w:t>
      </w:r>
      <w:r w:rsidR="00E945E1" w:rsidRPr="002603BC">
        <w:rPr>
          <w:rFonts w:ascii="Times New Roman" w:hAnsi="Times New Roman" w:cs="Times New Roman"/>
          <w:color w:val="000000" w:themeColor="text1"/>
        </w:rPr>
        <w:t>»</w:t>
      </w:r>
      <w:r w:rsidR="00E658BB" w:rsidRPr="002603BC">
        <w:rPr>
          <w:rStyle w:val="Appelnotedebasdep"/>
          <w:rFonts w:ascii="Times New Roman" w:hAnsi="Times New Roman" w:cs="Times New Roman"/>
          <w:color w:val="000000" w:themeColor="text1"/>
        </w:rPr>
        <w:footnoteReference w:id="7"/>
      </w:r>
      <w:r w:rsidR="00E658BB" w:rsidRPr="002603BC">
        <w:rPr>
          <w:rFonts w:ascii="Times New Roman" w:hAnsi="Times New Roman" w:cs="Times New Roman"/>
          <w:color w:val="000000" w:themeColor="text1"/>
        </w:rPr>
        <w:t>.</w:t>
      </w:r>
      <w:r w:rsidR="0032026E" w:rsidRPr="002603BC">
        <w:rPr>
          <w:rFonts w:ascii="Times New Roman" w:hAnsi="Times New Roman" w:cs="Times New Roman"/>
          <w:color w:val="000000" w:themeColor="text1"/>
        </w:rPr>
        <w:t xml:space="preserve"> </w:t>
      </w:r>
      <w:r w:rsidR="004C1338" w:rsidRPr="002603BC">
        <w:rPr>
          <w:rFonts w:ascii="Times New Roman" w:hAnsi="Times New Roman" w:cs="Times New Roman"/>
          <w:color w:val="000000" w:themeColor="text1"/>
        </w:rPr>
        <w:t>Positionnés à</w:t>
      </w:r>
      <w:r w:rsidR="000B1199" w:rsidRPr="002603BC">
        <w:rPr>
          <w:rFonts w:ascii="Times New Roman" w:hAnsi="Times New Roman" w:cs="Times New Roman"/>
          <w:color w:val="000000" w:themeColor="text1"/>
        </w:rPr>
        <w:t xml:space="preserve"> la source</w:t>
      </w:r>
      <w:r w:rsidR="004C1338" w:rsidRPr="002603BC">
        <w:rPr>
          <w:rFonts w:ascii="Times New Roman" w:hAnsi="Times New Roman" w:cs="Times New Roman"/>
          <w:color w:val="000000" w:themeColor="text1"/>
        </w:rPr>
        <w:t xml:space="preserve"> même</w:t>
      </w:r>
      <w:r w:rsidR="000B1199" w:rsidRPr="002603BC">
        <w:rPr>
          <w:rFonts w:ascii="Times New Roman" w:hAnsi="Times New Roman" w:cs="Times New Roman"/>
          <w:color w:val="000000" w:themeColor="text1"/>
        </w:rPr>
        <w:t xml:space="preserve"> de</w:t>
      </w:r>
      <w:r w:rsidR="00AF2235" w:rsidRPr="002603BC">
        <w:rPr>
          <w:rFonts w:ascii="Times New Roman" w:hAnsi="Times New Roman" w:cs="Times New Roman"/>
          <w:color w:val="000000" w:themeColor="text1"/>
        </w:rPr>
        <w:t xml:space="preserve"> la</w:t>
      </w:r>
      <w:r w:rsidR="000B1199" w:rsidRPr="002603BC">
        <w:rPr>
          <w:rFonts w:ascii="Times New Roman" w:hAnsi="Times New Roman" w:cs="Times New Roman"/>
          <w:color w:val="000000" w:themeColor="text1"/>
        </w:rPr>
        <w:t xml:space="preserve"> </w:t>
      </w:r>
      <w:r w:rsidR="001A7788" w:rsidRPr="002603BC">
        <w:rPr>
          <w:rFonts w:ascii="Times New Roman" w:hAnsi="Times New Roman" w:cs="Times New Roman"/>
          <w:color w:val="000000" w:themeColor="text1"/>
        </w:rPr>
        <w:t>« </w:t>
      </w:r>
      <w:r w:rsidR="000B1199" w:rsidRPr="002603BC">
        <w:rPr>
          <w:rFonts w:ascii="Times New Roman" w:hAnsi="Times New Roman" w:cs="Times New Roman"/>
          <w:color w:val="000000" w:themeColor="text1"/>
        </w:rPr>
        <w:t>réception maximale</w:t>
      </w:r>
      <w:r w:rsidR="001A7788" w:rsidRPr="002603BC">
        <w:rPr>
          <w:rFonts w:ascii="Times New Roman" w:hAnsi="Times New Roman" w:cs="Times New Roman"/>
          <w:color w:val="000000" w:themeColor="text1"/>
        </w:rPr>
        <w:t> »</w:t>
      </w:r>
      <w:r w:rsidR="000B1199" w:rsidRPr="002603BC">
        <w:rPr>
          <w:rFonts w:ascii="Times New Roman" w:hAnsi="Times New Roman" w:cs="Times New Roman"/>
          <w:color w:val="000000" w:themeColor="text1"/>
        </w:rPr>
        <w:t xml:space="preserve"> des « rayons galactiques » de la nouvelle ère</w:t>
      </w:r>
      <w:r w:rsidR="0074556B" w:rsidRPr="002603BC">
        <w:rPr>
          <w:rFonts w:ascii="Times New Roman" w:hAnsi="Times New Roman" w:cs="Times New Roman"/>
          <w:color w:val="000000" w:themeColor="text1"/>
        </w:rPr>
        <w:t>, les adeptes dansent</w:t>
      </w:r>
      <w:r w:rsidR="00D1277E" w:rsidRPr="002603BC">
        <w:rPr>
          <w:rFonts w:ascii="Times New Roman" w:hAnsi="Times New Roman" w:cs="Times New Roman"/>
          <w:color w:val="000000" w:themeColor="text1"/>
        </w:rPr>
        <w:t xml:space="preserve">, chantent, </w:t>
      </w:r>
      <w:r w:rsidR="00E2180E" w:rsidRPr="002603BC">
        <w:rPr>
          <w:rFonts w:ascii="Times New Roman" w:hAnsi="Times New Roman" w:cs="Times New Roman"/>
          <w:color w:val="000000" w:themeColor="text1"/>
        </w:rPr>
        <w:t>pleurent, s’embrassent</w:t>
      </w:r>
      <w:r w:rsidR="00F837D5" w:rsidRPr="002603BC">
        <w:rPr>
          <w:rFonts w:ascii="Times New Roman" w:hAnsi="Times New Roman" w:cs="Times New Roman"/>
          <w:color w:val="000000" w:themeColor="text1"/>
        </w:rPr>
        <w:t xml:space="preserve">, et forment </w:t>
      </w:r>
      <w:r w:rsidR="00FB24EA" w:rsidRPr="002603BC">
        <w:rPr>
          <w:rFonts w:ascii="Times New Roman" w:hAnsi="Times New Roman" w:cs="Times New Roman"/>
          <w:color w:val="000000" w:themeColor="text1"/>
        </w:rPr>
        <w:t>des nouvelles alliances</w:t>
      </w:r>
      <w:r w:rsidR="00B07B21" w:rsidRPr="002603BC">
        <w:rPr>
          <w:rStyle w:val="Appelnotedebasdep"/>
          <w:rFonts w:ascii="Times New Roman" w:hAnsi="Times New Roman" w:cs="Times New Roman"/>
          <w:color w:val="000000" w:themeColor="text1"/>
        </w:rPr>
        <w:footnoteReference w:id="8"/>
      </w:r>
      <w:r w:rsidR="00FB24EA" w:rsidRPr="002603BC">
        <w:rPr>
          <w:rFonts w:ascii="Times New Roman" w:hAnsi="Times New Roman" w:cs="Times New Roman"/>
          <w:color w:val="000000" w:themeColor="text1"/>
        </w:rPr>
        <w:t xml:space="preserve">. </w:t>
      </w:r>
      <w:r w:rsidR="006F23BA" w:rsidRPr="002603BC">
        <w:rPr>
          <w:rFonts w:ascii="Times New Roman" w:hAnsi="Times New Roman" w:cs="Times New Roman"/>
          <w:color w:val="000000" w:themeColor="text1"/>
        </w:rPr>
        <w:t>Cet événement</w:t>
      </w:r>
      <w:r w:rsidR="00F95D5F" w:rsidRPr="002603BC">
        <w:rPr>
          <w:rFonts w:ascii="Times New Roman" w:hAnsi="Times New Roman" w:cs="Times New Roman"/>
          <w:color w:val="000000" w:themeColor="text1"/>
        </w:rPr>
        <w:t xml:space="preserve"> latino-américain</w:t>
      </w:r>
      <w:r w:rsidR="006F23BA" w:rsidRPr="002603BC">
        <w:rPr>
          <w:rFonts w:ascii="Times New Roman" w:hAnsi="Times New Roman" w:cs="Times New Roman"/>
          <w:color w:val="000000" w:themeColor="text1"/>
        </w:rPr>
        <w:t xml:space="preserve"> </w:t>
      </w:r>
      <w:r w:rsidR="00481349" w:rsidRPr="002603BC">
        <w:rPr>
          <w:rFonts w:ascii="Times New Roman" w:hAnsi="Times New Roman" w:cs="Times New Roman"/>
          <w:color w:val="000000" w:themeColor="text1"/>
        </w:rPr>
        <w:t xml:space="preserve">marque </w:t>
      </w:r>
      <w:r w:rsidR="00385D9E" w:rsidRPr="002603BC">
        <w:rPr>
          <w:rFonts w:ascii="Times New Roman" w:hAnsi="Times New Roman" w:cs="Times New Roman"/>
          <w:color w:val="000000" w:themeColor="text1"/>
        </w:rPr>
        <w:t xml:space="preserve">en effet </w:t>
      </w:r>
      <w:r w:rsidR="00695B76" w:rsidRPr="002603BC">
        <w:rPr>
          <w:rFonts w:ascii="Times New Roman" w:hAnsi="Times New Roman" w:cs="Times New Roman"/>
          <w:color w:val="000000" w:themeColor="text1"/>
        </w:rPr>
        <w:t xml:space="preserve">surtout </w:t>
      </w:r>
      <w:r w:rsidR="00F6692A" w:rsidRPr="002603BC">
        <w:rPr>
          <w:rFonts w:ascii="Times New Roman" w:hAnsi="Times New Roman" w:cs="Times New Roman"/>
          <w:color w:val="000000" w:themeColor="text1"/>
        </w:rPr>
        <w:t>la naissance de</w:t>
      </w:r>
      <w:r w:rsidR="00837F58" w:rsidRPr="002603BC">
        <w:rPr>
          <w:rFonts w:ascii="Times New Roman" w:hAnsi="Times New Roman" w:cs="Times New Roman"/>
          <w:color w:val="000000" w:themeColor="text1"/>
        </w:rPr>
        <w:t xml:space="preserve"> nouveaux</w:t>
      </w:r>
      <w:r w:rsidR="00E66E18" w:rsidRPr="002603BC">
        <w:rPr>
          <w:rFonts w:ascii="Times New Roman" w:hAnsi="Times New Roman" w:cs="Times New Roman"/>
          <w:color w:val="000000" w:themeColor="text1"/>
        </w:rPr>
        <w:t xml:space="preserve"> liens transnationaux</w:t>
      </w:r>
      <w:r w:rsidR="005A4315" w:rsidRPr="002603BC">
        <w:rPr>
          <w:rFonts w:ascii="Times New Roman" w:hAnsi="Times New Roman" w:cs="Times New Roman"/>
          <w:color w:val="000000" w:themeColor="text1"/>
        </w:rPr>
        <w:t xml:space="preserve">. </w:t>
      </w:r>
      <w:r w:rsidR="0031151B" w:rsidRPr="002603BC">
        <w:rPr>
          <w:rFonts w:ascii="Times New Roman" w:hAnsi="Times New Roman" w:cs="Times New Roman"/>
          <w:color w:val="000000" w:themeColor="text1"/>
        </w:rPr>
        <w:t>C</w:t>
      </w:r>
      <w:r w:rsidR="0001151D" w:rsidRPr="002603BC">
        <w:rPr>
          <w:rFonts w:ascii="Times New Roman" w:hAnsi="Times New Roman" w:cs="Times New Roman"/>
          <w:color w:val="000000" w:themeColor="text1"/>
        </w:rPr>
        <w:t>es</w:t>
      </w:r>
      <w:r w:rsidR="007A0CA9" w:rsidRPr="002603BC">
        <w:rPr>
          <w:rFonts w:ascii="Times New Roman" w:hAnsi="Times New Roman" w:cs="Times New Roman"/>
          <w:color w:val="000000" w:themeColor="text1"/>
        </w:rPr>
        <w:t xml:space="preserve"> liens s</w:t>
      </w:r>
      <w:r w:rsidR="008B2085" w:rsidRPr="002603BC">
        <w:rPr>
          <w:rFonts w:ascii="Times New Roman" w:hAnsi="Times New Roman" w:cs="Times New Roman"/>
          <w:color w:val="000000" w:themeColor="text1"/>
        </w:rPr>
        <w:t xml:space="preserve">e </w:t>
      </w:r>
      <w:r w:rsidR="0031130D" w:rsidRPr="002603BC">
        <w:rPr>
          <w:rFonts w:ascii="Times New Roman" w:hAnsi="Times New Roman" w:cs="Times New Roman"/>
          <w:color w:val="000000" w:themeColor="text1"/>
        </w:rPr>
        <w:t xml:space="preserve">manifestent </w:t>
      </w:r>
      <w:r w:rsidR="004A1E63" w:rsidRPr="002603BC">
        <w:rPr>
          <w:rFonts w:ascii="Times New Roman" w:hAnsi="Times New Roman" w:cs="Times New Roman"/>
          <w:color w:val="000000" w:themeColor="text1"/>
        </w:rPr>
        <w:t>par</w:t>
      </w:r>
      <w:r w:rsidR="002173BF" w:rsidRPr="002603BC">
        <w:rPr>
          <w:rFonts w:ascii="Times New Roman" w:hAnsi="Times New Roman" w:cs="Times New Roman"/>
          <w:color w:val="000000" w:themeColor="text1"/>
        </w:rPr>
        <w:t xml:space="preserve"> la création de</w:t>
      </w:r>
      <w:r w:rsidR="00D834D7" w:rsidRPr="002603BC">
        <w:rPr>
          <w:rFonts w:ascii="Times New Roman" w:hAnsi="Times New Roman" w:cs="Times New Roman"/>
          <w:color w:val="000000" w:themeColor="text1"/>
        </w:rPr>
        <w:t xml:space="preserve"> </w:t>
      </w:r>
      <w:r w:rsidR="00756544" w:rsidRPr="002603BC">
        <w:rPr>
          <w:rFonts w:ascii="Times New Roman" w:hAnsi="Times New Roman" w:cs="Times New Roman"/>
          <w:color w:val="000000" w:themeColor="text1"/>
        </w:rPr>
        <w:t>réseaux</w:t>
      </w:r>
      <w:ins w:id="101" w:author="Manéli Farahmand" w:date="2016-02-12T10:20:00Z">
        <w:r w:rsidR="000C2290" w:rsidRPr="002603BC">
          <w:rPr>
            <w:rFonts w:ascii="Times New Roman" w:hAnsi="Times New Roman" w:cs="Times New Roman"/>
            <w:color w:val="000000" w:themeColor="text1"/>
          </w:rPr>
          <w:t xml:space="preserve"> </w:t>
        </w:r>
      </w:ins>
      <w:ins w:id="102" w:author="Manéli Farahmand" w:date="2016-02-14T16:54:00Z">
        <w:r w:rsidR="00E57F80" w:rsidRPr="002603BC">
          <w:rPr>
            <w:rFonts w:ascii="Times New Roman" w:hAnsi="Times New Roman" w:cs="Times New Roman"/>
            <w:color w:val="000000" w:themeColor="text1"/>
          </w:rPr>
          <w:t xml:space="preserve">composés </w:t>
        </w:r>
      </w:ins>
      <w:ins w:id="103" w:author="Manéli Farahmand" w:date="2016-02-12T10:20:00Z">
        <w:r w:rsidR="000C2290" w:rsidRPr="002603BC">
          <w:rPr>
            <w:rFonts w:ascii="Times New Roman" w:hAnsi="Times New Roman" w:cs="Times New Roman"/>
            <w:color w:val="000000" w:themeColor="text1"/>
          </w:rPr>
          <w:t xml:space="preserve">d’acteurs </w:t>
        </w:r>
      </w:ins>
      <w:r w:rsidR="00946D1B" w:rsidRPr="002603BC">
        <w:rPr>
          <w:rFonts w:ascii="Times New Roman" w:hAnsi="Times New Roman" w:cs="Times New Roman"/>
          <w:color w:val="000000" w:themeColor="text1"/>
        </w:rPr>
        <w:t xml:space="preserve">qui </w:t>
      </w:r>
      <w:proofErr w:type="spellStart"/>
      <w:r w:rsidR="00BD66AA" w:rsidRPr="002603BC">
        <w:rPr>
          <w:rFonts w:ascii="Times New Roman" w:hAnsi="Times New Roman" w:cs="Times New Roman"/>
          <w:color w:val="000000" w:themeColor="text1"/>
        </w:rPr>
        <w:t>réintprètent</w:t>
      </w:r>
      <w:proofErr w:type="spellEnd"/>
      <w:ins w:id="104" w:author="Manéli Farahmand" w:date="2016-02-12T10:21:00Z">
        <w:r w:rsidR="000506C1" w:rsidRPr="002603BC">
          <w:rPr>
            <w:rFonts w:ascii="Times New Roman" w:hAnsi="Times New Roman" w:cs="Times New Roman"/>
            <w:color w:val="000000" w:themeColor="text1"/>
          </w:rPr>
          <w:t xml:space="preserve"> et </w:t>
        </w:r>
      </w:ins>
      <w:r w:rsidR="0051146C" w:rsidRPr="002603BC">
        <w:rPr>
          <w:rFonts w:ascii="Times New Roman" w:hAnsi="Times New Roman" w:cs="Times New Roman"/>
          <w:color w:val="000000" w:themeColor="text1"/>
        </w:rPr>
        <w:t>reproduisent</w:t>
      </w:r>
      <w:r w:rsidR="004A78F7" w:rsidRPr="002603BC">
        <w:rPr>
          <w:rFonts w:ascii="Times New Roman" w:hAnsi="Times New Roman" w:cs="Times New Roman"/>
          <w:color w:val="000000" w:themeColor="text1"/>
        </w:rPr>
        <w:t xml:space="preserve"> </w:t>
      </w:r>
      <w:r w:rsidR="00FC4920" w:rsidRPr="002603BC">
        <w:rPr>
          <w:rFonts w:ascii="Times New Roman" w:hAnsi="Times New Roman" w:cs="Times New Roman"/>
          <w:color w:val="000000" w:themeColor="text1"/>
        </w:rPr>
        <w:t>ce</w:t>
      </w:r>
      <w:r w:rsidR="00927A5B" w:rsidRPr="002603BC">
        <w:rPr>
          <w:rFonts w:ascii="Times New Roman" w:hAnsi="Times New Roman" w:cs="Times New Roman"/>
          <w:color w:val="000000" w:themeColor="text1"/>
        </w:rPr>
        <w:t>s</w:t>
      </w:r>
      <w:r w:rsidR="009C7ED4" w:rsidRPr="002603BC">
        <w:rPr>
          <w:rFonts w:ascii="Times New Roman" w:hAnsi="Times New Roman" w:cs="Times New Roman"/>
          <w:color w:val="000000" w:themeColor="text1"/>
        </w:rPr>
        <w:t xml:space="preserve"> </w:t>
      </w:r>
      <w:ins w:id="105" w:author="Manéli Farahmand" w:date="2016-02-12T10:21:00Z">
        <w:r w:rsidR="0066251C" w:rsidRPr="002603BC">
          <w:rPr>
            <w:rFonts w:ascii="Times New Roman" w:hAnsi="Times New Roman" w:cs="Times New Roman"/>
            <w:color w:val="000000" w:themeColor="text1"/>
          </w:rPr>
          <w:t>cérémonies</w:t>
        </w:r>
      </w:ins>
      <w:ins w:id="106" w:author="Manéli Farahmand" w:date="2016-02-14T16:54:00Z">
        <w:r w:rsidR="0075265D" w:rsidRPr="002603BC">
          <w:rPr>
            <w:rFonts w:ascii="Times New Roman" w:hAnsi="Times New Roman" w:cs="Times New Roman"/>
            <w:color w:val="000000" w:themeColor="text1"/>
          </w:rPr>
          <w:t xml:space="preserve"> dans d’autres contextes</w:t>
        </w:r>
      </w:ins>
      <w:r w:rsidR="00BE3BE1" w:rsidRPr="002603BC">
        <w:rPr>
          <w:rFonts w:ascii="Times New Roman" w:hAnsi="Times New Roman" w:cs="Times New Roman"/>
          <w:color w:val="000000" w:themeColor="text1"/>
        </w:rPr>
        <w:t xml:space="preserve">. </w:t>
      </w:r>
      <w:r w:rsidR="00292666" w:rsidRPr="002603BC">
        <w:rPr>
          <w:rFonts w:ascii="Times New Roman" w:hAnsi="Times New Roman" w:cs="Times New Roman"/>
          <w:color w:val="000000" w:themeColor="text1"/>
        </w:rPr>
        <w:t>« 2012 »</w:t>
      </w:r>
      <w:r w:rsidR="00E44C5F" w:rsidRPr="002603BC">
        <w:rPr>
          <w:rFonts w:ascii="Times New Roman" w:hAnsi="Times New Roman" w:cs="Times New Roman"/>
          <w:color w:val="000000" w:themeColor="text1"/>
        </w:rPr>
        <w:t xml:space="preserve">, devient </w:t>
      </w:r>
      <w:r w:rsidR="006829A8" w:rsidRPr="002603BC">
        <w:rPr>
          <w:rFonts w:ascii="Times New Roman" w:hAnsi="Times New Roman" w:cs="Times New Roman"/>
          <w:color w:val="000000" w:themeColor="text1"/>
        </w:rPr>
        <w:t xml:space="preserve">ainsi </w:t>
      </w:r>
      <w:r w:rsidR="00E44C5F" w:rsidRPr="002603BC">
        <w:rPr>
          <w:rFonts w:ascii="Times New Roman" w:hAnsi="Times New Roman" w:cs="Times New Roman"/>
          <w:color w:val="000000" w:themeColor="text1"/>
        </w:rPr>
        <w:t>une référence</w:t>
      </w:r>
      <w:r w:rsidR="009E6F96" w:rsidRPr="002603BC">
        <w:rPr>
          <w:rFonts w:ascii="Times New Roman" w:hAnsi="Times New Roman" w:cs="Times New Roman"/>
          <w:color w:val="000000" w:themeColor="text1"/>
        </w:rPr>
        <w:t xml:space="preserve"> aussi</w:t>
      </w:r>
      <w:r w:rsidR="00292666" w:rsidRPr="002603BC">
        <w:rPr>
          <w:rFonts w:ascii="Times New Roman" w:hAnsi="Times New Roman" w:cs="Times New Roman"/>
          <w:color w:val="000000" w:themeColor="text1"/>
        </w:rPr>
        <w:t xml:space="preserve"> </w:t>
      </w:r>
      <w:r w:rsidR="00B7600F" w:rsidRPr="002603BC">
        <w:rPr>
          <w:rFonts w:ascii="Times New Roman" w:hAnsi="Times New Roman" w:cs="Times New Roman"/>
          <w:color w:val="000000" w:themeColor="text1"/>
        </w:rPr>
        <w:t xml:space="preserve">chez </w:t>
      </w:r>
      <w:r w:rsidR="005B275B" w:rsidRPr="002603BC">
        <w:rPr>
          <w:rFonts w:ascii="Times New Roman" w:hAnsi="Times New Roman" w:cs="Times New Roman"/>
          <w:color w:val="000000" w:themeColor="text1"/>
        </w:rPr>
        <w:t>des alternatifs non-</w:t>
      </w:r>
      <w:ins w:id="107" w:author="Manéli Farahmand" w:date="2016-02-12T10:21:00Z">
        <w:r w:rsidR="00D85304" w:rsidRPr="002603BC">
          <w:rPr>
            <w:rFonts w:ascii="Times New Roman" w:hAnsi="Times New Roman" w:cs="Times New Roman"/>
            <w:color w:val="000000" w:themeColor="text1"/>
          </w:rPr>
          <w:t>M</w:t>
        </w:r>
      </w:ins>
      <w:r w:rsidR="005B275B" w:rsidRPr="002603BC">
        <w:rPr>
          <w:rFonts w:ascii="Times New Roman" w:hAnsi="Times New Roman" w:cs="Times New Roman"/>
          <w:color w:val="000000" w:themeColor="text1"/>
        </w:rPr>
        <w:t>ayas</w:t>
      </w:r>
      <w:r w:rsidR="00236B74" w:rsidRPr="002603BC">
        <w:rPr>
          <w:rFonts w:ascii="Times New Roman" w:hAnsi="Times New Roman" w:cs="Times New Roman"/>
          <w:color w:val="000000" w:themeColor="text1"/>
        </w:rPr>
        <w:t xml:space="preserve"> </w:t>
      </w:r>
      <w:r w:rsidR="005B275B" w:rsidRPr="002603BC">
        <w:rPr>
          <w:rFonts w:ascii="Times New Roman" w:hAnsi="Times New Roman" w:cs="Times New Roman"/>
          <w:color w:val="000000" w:themeColor="text1"/>
        </w:rPr>
        <w:t>:</w:t>
      </w:r>
      <w:r w:rsidR="0024070D" w:rsidRPr="002603BC">
        <w:rPr>
          <w:rFonts w:ascii="Times New Roman" w:hAnsi="Times New Roman" w:cs="Times New Roman"/>
          <w:color w:val="000000" w:themeColor="text1"/>
        </w:rPr>
        <w:t xml:space="preserve"> </w:t>
      </w:r>
      <w:proofErr w:type="spellStart"/>
      <w:r w:rsidR="00236B74" w:rsidRPr="002603BC">
        <w:rPr>
          <w:rFonts w:ascii="Times New Roman" w:hAnsi="Times New Roman" w:cs="Times New Roman"/>
          <w:color w:val="000000" w:themeColor="text1"/>
        </w:rPr>
        <w:t>p</w:t>
      </w:r>
      <w:r w:rsidR="004B4072" w:rsidRPr="002603BC">
        <w:rPr>
          <w:rFonts w:ascii="Times New Roman" w:hAnsi="Times New Roman" w:cs="Times New Roman"/>
          <w:color w:val="000000" w:themeColor="text1"/>
        </w:rPr>
        <w:t>armis</w:t>
      </w:r>
      <w:proofErr w:type="spellEnd"/>
      <w:r w:rsidR="004B4072" w:rsidRPr="002603BC">
        <w:rPr>
          <w:rFonts w:ascii="Times New Roman" w:hAnsi="Times New Roman" w:cs="Times New Roman"/>
          <w:color w:val="000000" w:themeColor="text1"/>
        </w:rPr>
        <w:t xml:space="preserve"> eux on peut trouver les </w:t>
      </w:r>
      <w:r w:rsidR="004B4072" w:rsidRPr="002603BC">
        <w:rPr>
          <w:rFonts w:ascii="Times New Roman" w:hAnsi="Times New Roman" w:cs="Times New Roman"/>
          <w:i/>
          <w:color w:val="000000" w:themeColor="text1"/>
        </w:rPr>
        <w:t>déo-celtes</w:t>
      </w:r>
      <w:r w:rsidR="004B4072" w:rsidRPr="002603BC">
        <w:rPr>
          <w:rStyle w:val="Appelnotedebasdep"/>
          <w:rFonts w:ascii="Times New Roman" w:hAnsi="Times New Roman" w:cs="Times New Roman"/>
          <w:i/>
          <w:color w:val="000000" w:themeColor="text1"/>
        </w:rPr>
        <w:footnoteReference w:id="9"/>
      </w:r>
      <w:ins w:id="109" w:author="Manéli Farahmand" w:date="2016-02-10T15:21:00Z">
        <w:r w:rsidR="003D1CBC" w:rsidRPr="002603BC">
          <w:rPr>
            <w:rFonts w:ascii="Times New Roman" w:hAnsi="Times New Roman" w:cs="Times New Roman"/>
            <w:color w:val="000000" w:themeColor="text1"/>
          </w:rPr>
          <w:t xml:space="preserve"> </w:t>
        </w:r>
      </w:ins>
      <w:ins w:id="110" w:author="HEP-VD" w:date="2016-02-11T10:27:00Z">
        <w:r w:rsidR="00875B04" w:rsidRPr="002603BC">
          <w:rPr>
            <w:rFonts w:ascii="Times New Roman" w:hAnsi="Times New Roman" w:cs="Times New Roman"/>
            <w:color w:val="000000" w:themeColor="text1"/>
          </w:rPr>
          <w:t xml:space="preserve">qui ont participé à l’événement suite à l’invitation </w:t>
        </w:r>
      </w:ins>
      <w:ins w:id="111" w:author="Manéli Farahmand" w:date="2016-02-11T15:26:00Z">
        <w:r w:rsidR="0086239F" w:rsidRPr="002603BC">
          <w:rPr>
            <w:rFonts w:ascii="Times New Roman" w:hAnsi="Times New Roman" w:cs="Times New Roman"/>
            <w:color w:val="000000" w:themeColor="text1"/>
          </w:rPr>
          <w:t>lancé</w:t>
        </w:r>
      </w:ins>
      <w:ins w:id="112" w:author="Manéli Farahmand" w:date="2016-02-19T15:14:00Z">
        <w:r w:rsidR="00504DA3" w:rsidRPr="002603BC">
          <w:rPr>
            <w:rFonts w:ascii="Times New Roman" w:hAnsi="Times New Roman" w:cs="Times New Roman"/>
            <w:color w:val="000000" w:themeColor="text1"/>
          </w:rPr>
          <w:t>e</w:t>
        </w:r>
      </w:ins>
      <w:ins w:id="113" w:author="Manéli Farahmand" w:date="2016-02-11T15:26:00Z">
        <w:r w:rsidR="0086239F" w:rsidRPr="002603BC">
          <w:rPr>
            <w:rFonts w:ascii="Times New Roman" w:hAnsi="Times New Roman" w:cs="Times New Roman"/>
            <w:color w:val="000000" w:themeColor="text1"/>
          </w:rPr>
          <w:t xml:space="preserve"> par la Tradition Maya Solaire</w:t>
        </w:r>
      </w:ins>
      <w:ins w:id="114" w:author="Manéli Farahmand" w:date="2016-02-14T10:31:00Z">
        <w:r w:rsidR="006E2BB0" w:rsidRPr="002603BC">
          <w:rPr>
            <w:rStyle w:val="Appelnotedebasdep"/>
            <w:rFonts w:ascii="Times New Roman" w:hAnsi="Times New Roman" w:cs="Times New Roman"/>
            <w:color w:val="000000" w:themeColor="text1"/>
          </w:rPr>
          <w:footnoteReference w:id="10"/>
        </w:r>
      </w:ins>
      <w:ins w:id="119" w:author="Manéli Farahmand" w:date="2016-02-11T15:26:00Z">
        <w:r w:rsidR="006E2BB0" w:rsidRPr="002603BC">
          <w:rPr>
            <w:rFonts w:ascii="Times New Roman" w:hAnsi="Times New Roman" w:cs="Times New Roman"/>
            <w:color w:val="000000" w:themeColor="text1"/>
          </w:rPr>
          <w:t>.</w:t>
        </w:r>
      </w:ins>
      <w:ins w:id="120" w:author="Manéli Farahmand" w:date="2016-02-14T10:31:00Z">
        <w:r w:rsidR="006E2BB0" w:rsidRPr="002603BC">
          <w:rPr>
            <w:rFonts w:ascii="Times New Roman" w:hAnsi="Times New Roman" w:cs="Times New Roman"/>
            <w:color w:val="000000" w:themeColor="text1"/>
          </w:rPr>
          <w:t xml:space="preserve"> </w:t>
        </w:r>
      </w:ins>
    </w:p>
    <w:p w14:paraId="3626489F" w14:textId="021F7BDF" w:rsidR="00C75D5E" w:rsidRPr="002603BC" w:rsidRDefault="00FB4DE0" w:rsidP="00265B5F">
      <w:pPr>
        <w:ind w:firstLine="360"/>
        <w:jc w:val="both"/>
        <w:rPr>
          <w:rFonts w:ascii="Times New Roman" w:hAnsi="Times New Roman" w:cs="Times New Roman"/>
          <w:color w:val="000000" w:themeColor="text1"/>
        </w:rPr>
      </w:pPr>
      <w:ins w:id="121" w:author="HEP-VD" w:date="2016-02-11T10:50:00Z">
        <w:r w:rsidRPr="002603BC">
          <w:rPr>
            <w:rFonts w:ascii="Times New Roman" w:hAnsi="Times New Roman" w:cs="Times New Roman"/>
            <w:color w:val="000000" w:themeColor="text1"/>
          </w:rPr>
          <w:t>Leur participation au sommet planétaire a pour but</w:t>
        </w:r>
      </w:ins>
      <w:r w:rsidR="004B4072" w:rsidRPr="002603BC">
        <w:rPr>
          <w:rFonts w:ascii="Times New Roman" w:hAnsi="Times New Roman" w:cs="Times New Roman"/>
          <w:color w:val="000000" w:themeColor="text1"/>
        </w:rPr>
        <w:t xml:space="preserve"> de témoigner </w:t>
      </w:r>
      <w:ins w:id="122" w:author="HEP-VD" w:date="2016-02-11T10:51:00Z">
        <w:r w:rsidRPr="002603BC">
          <w:rPr>
            <w:rFonts w:ascii="Times New Roman" w:hAnsi="Times New Roman" w:cs="Times New Roman"/>
            <w:color w:val="000000" w:themeColor="text1"/>
          </w:rPr>
          <w:t xml:space="preserve"> leur </w:t>
        </w:r>
      </w:ins>
      <w:r w:rsidR="004B4072" w:rsidRPr="002603BC">
        <w:rPr>
          <w:rFonts w:ascii="Times New Roman" w:hAnsi="Times New Roman" w:cs="Times New Roman"/>
          <w:color w:val="000000" w:themeColor="text1"/>
        </w:rPr>
        <w:t xml:space="preserve">solidarité </w:t>
      </w:r>
      <w:ins w:id="123" w:author="HEP-VD" w:date="2016-02-11T10:52:00Z">
        <w:r w:rsidRPr="002603BC">
          <w:rPr>
            <w:rFonts w:ascii="Times New Roman" w:hAnsi="Times New Roman" w:cs="Times New Roman"/>
            <w:color w:val="000000" w:themeColor="text1"/>
          </w:rPr>
          <w:t xml:space="preserve">à </w:t>
        </w:r>
      </w:ins>
      <w:r w:rsidR="00843061" w:rsidRPr="002603BC">
        <w:rPr>
          <w:rFonts w:ascii="Times New Roman" w:hAnsi="Times New Roman" w:cs="Times New Roman"/>
          <w:color w:val="000000" w:themeColor="text1"/>
        </w:rPr>
        <w:t>« leurs frères Ma</w:t>
      </w:r>
      <w:r w:rsidR="00C21873" w:rsidRPr="002603BC">
        <w:rPr>
          <w:rFonts w:ascii="Times New Roman" w:hAnsi="Times New Roman" w:cs="Times New Roman"/>
          <w:color w:val="000000" w:themeColor="text1"/>
        </w:rPr>
        <w:t xml:space="preserve">yas » </w:t>
      </w:r>
      <w:r w:rsidR="004B4072" w:rsidRPr="002603BC">
        <w:rPr>
          <w:rFonts w:ascii="Times New Roman" w:hAnsi="Times New Roman" w:cs="Times New Roman"/>
          <w:color w:val="000000" w:themeColor="text1"/>
        </w:rPr>
        <w:t xml:space="preserve">dans la célébration de </w:t>
      </w:r>
      <w:r w:rsidR="00D30848" w:rsidRPr="002603BC">
        <w:rPr>
          <w:rFonts w:ascii="Times New Roman" w:hAnsi="Times New Roman" w:cs="Times New Roman"/>
          <w:color w:val="000000" w:themeColor="text1"/>
        </w:rPr>
        <w:t> </w:t>
      </w:r>
      <w:r w:rsidR="004B4072" w:rsidRPr="002603BC">
        <w:rPr>
          <w:rFonts w:ascii="Times New Roman" w:hAnsi="Times New Roman" w:cs="Times New Roman"/>
          <w:color w:val="000000" w:themeColor="text1"/>
        </w:rPr>
        <w:t>leur tradition tout en étant dans une démarche d’échange</w:t>
      </w:r>
      <w:r w:rsidR="00D30848" w:rsidRPr="002603BC">
        <w:rPr>
          <w:rFonts w:ascii="Times New Roman" w:hAnsi="Times New Roman" w:cs="Times New Roman"/>
          <w:color w:val="000000" w:themeColor="text1"/>
        </w:rPr>
        <w:t xml:space="preserve"> spirituel</w:t>
      </w:r>
      <w:r w:rsidR="004B4072" w:rsidRPr="002603BC">
        <w:rPr>
          <w:rFonts w:ascii="Times New Roman" w:hAnsi="Times New Roman" w:cs="Times New Roman"/>
          <w:color w:val="000000" w:themeColor="text1"/>
        </w:rPr>
        <w:t xml:space="preserve"> </w:t>
      </w:r>
      <w:r w:rsidR="00D30848" w:rsidRPr="002603BC">
        <w:rPr>
          <w:rFonts w:ascii="Times New Roman" w:hAnsi="Times New Roman" w:cs="Times New Roman"/>
          <w:color w:val="000000" w:themeColor="text1"/>
        </w:rPr>
        <w:t>planétaire : la communion des énergies pour élever les consciences humaines dans la paix, l’amour et le partage en formant une immense roue de médecine fraternelle.</w:t>
      </w:r>
      <w:r w:rsidR="00EE37AC" w:rsidRPr="002603BC">
        <w:rPr>
          <w:rFonts w:ascii="Times New Roman" w:hAnsi="Times New Roman" w:cs="Times New Roman"/>
          <w:color w:val="000000" w:themeColor="text1"/>
        </w:rPr>
        <w:t xml:space="preserve"> Leur intérêt s’exprime donc à la fois </w:t>
      </w:r>
      <w:r w:rsidR="004F1ECE" w:rsidRPr="002603BC">
        <w:rPr>
          <w:rFonts w:ascii="Times New Roman" w:hAnsi="Times New Roman" w:cs="Times New Roman"/>
          <w:color w:val="000000" w:themeColor="text1"/>
        </w:rPr>
        <w:t>dans des</w:t>
      </w:r>
      <w:r w:rsidR="00EE37AC" w:rsidRPr="002603BC">
        <w:rPr>
          <w:rFonts w:ascii="Times New Roman" w:hAnsi="Times New Roman" w:cs="Times New Roman"/>
          <w:color w:val="000000" w:themeColor="text1"/>
        </w:rPr>
        <w:t xml:space="preserve"> revendications de type </w:t>
      </w:r>
      <w:r w:rsidR="009C1DEB" w:rsidRPr="002603BC">
        <w:rPr>
          <w:rFonts w:ascii="Times New Roman" w:hAnsi="Times New Roman" w:cs="Times New Roman"/>
          <w:color w:val="000000" w:themeColor="text1"/>
        </w:rPr>
        <w:t>identitaires localisées</w:t>
      </w:r>
      <w:r w:rsidR="00EE37AC" w:rsidRPr="002603BC">
        <w:rPr>
          <w:rFonts w:ascii="Times New Roman" w:hAnsi="Times New Roman" w:cs="Times New Roman"/>
          <w:color w:val="000000" w:themeColor="text1"/>
        </w:rPr>
        <w:t xml:space="preserve"> (le chamanisme occidental</w:t>
      </w:r>
      <w:r w:rsidR="009C1DEB" w:rsidRPr="002603BC">
        <w:rPr>
          <w:rFonts w:ascii="Times New Roman" w:hAnsi="Times New Roman" w:cs="Times New Roman"/>
          <w:color w:val="000000" w:themeColor="text1"/>
        </w:rPr>
        <w:t xml:space="preserve"> et</w:t>
      </w:r>
      <w:r w:rsidR="004F1ECE" w:rsidRPr="002603BC">
        <w:rPr>
          <w:rFonts w:ascii="Times New Roman" w:hAnsi="Times New Roman" w:cs="Times New Roman"/>
          <w:color w:val="000000" w:themeColor="text1"/>
        </w:rPr>
        <w:t xml:space="preserve"> le celtisme</w:t>
      </w:r>
      <w:r w:rsidR="009C1DEB" w:rsidRPr="002603BC">
        <w:rPr>
          <w:rFonts w:ascii="Times New Roman" w:hAnsi="Times New Roman" w:cs="Times New Roman"/>
          <w:color w:val="000000" w:themeColor="text1"/>
        </w:rPr>
        <w:t xml:space="preserve"> en Europe</w:t>
      </w:r>
      <w:r w:rsidR="004F1ECE" w:rsidRPr="002603BC">
        <w:rPr>
          <w:rFonts w:ascii="Times New Roman" w:hAnsi="Times New Roman" w:cs="Times New Roman"/>
          <w:color w:val="000000" w:themeColor="text1"/>
        </w:rPr>
        <w:t>, la t</w:t>
      </w:r>
      <w:r w:rsidR="00207690" w:rsidRPr="002603BC">
        <w:rPr>
          <w:rFonts w:ascii="Times New Roman" w:hAnsi="Times New Roman" w:cs="Times New Roman"/>
          <w:color w:val="000000" w:themeColor="text1"/>
        </w:rPr>
        <w:t>radition M</w:t>
      </w:r>
      <w:r w:rsidR="004F1ECE" w:rsidRPr="002603BC">
        <w:rPr>
          <w:rFonts w:ascii="Times New Roman" w:hAnsi="Times New Roman" w:cs="Times New Roman"/>
          <w:color w:val="000000" w:themeColor="text1"/>
        </w:rPr>
        <w:t>aya</w:t>
      </w:r>
      <w:r w:rsidR="009C1DEB" w:rsidRPr="002603BC">
        <w:rPr>
          <w:rFonts w:ascii="Times New Roman" w:hAnsi="Times New Roman" w:cs="Times New Roman"/>
          <w:color w:val="000000" w:themeColor="text1"/>
        </w:rPr>
        <w:t xml:space="preserve"> au Mexique</w:t>
      </w:r>
      <w:r w:rsidR="00EE37AC" w:rsidRPr="002603BC">
        <w:rPr>
          <w:rFonts w:ascii="Times New Roman" w:hAnsi="Times New Roman" w:cs="Times New Roman"/>
          <w:color w:val="000000" w:themeColor="text1"/>
        </w:rPr>
        <w:t xml:space="preserve">) et </w:t>
      </w:r>
      <w:r w:rsidR="004F1ECE" w:rsidRPr="002603BC">
        <w:rPr>
          <w:rFonts w:ascii="Times New Roman" w:hAnsi="Times New Roman" w:cs="Times New Roman"/>
          <w:color w:val="000000" w:themeColor="text1"/>
        </w:rPr>
        <w:t xml:space="preserve">des buts à portées universalisantes tels qu’on les retrouve dans les mouvements dits </w:t>
      </w:r>
      <w:r w:rsidR="004F1ECE" w:rsidRPr="002603BC">
        <w:rPr>
          <w:rFonts w:ascii="Times New Roman" w:hAnsi="Times New Roman" w:cs="Times New Roman"/>
          <w:i/>
          <w:color w:val="000000" w:themeColor="text1"/>
        </w:rPr>
        <w:t>New Age</w:t>
      </w:r>
      <w:ins w:id="124" w:author="Manéli Farahmand" w:date="2016-02-19T12:30:00Z">
        <w:r w:rsidR="00E82342" w:rsidRPr="002603BC">
          <w:rPr>
            <w:rFonts w:ascii="Times New Roman" w:hAnsi="Times New Roman" w:cs="Times New Roman"/>
            <w:i/>
            <w:color w:val="000000" w:themeColor="text1"/>
          </w:rPr>
          <w:t>.</w:t>
        </w:r>
      </w:ins>
    </w:p>
    <w:p w14:paraId="313CAA5D" w14:textId="264B4518" w:rsidR="00A50AD1" w:rsidRPr="002603BC" w:rsidRDefault="004F1ECE" w:rsidP="00265B5F">
      <w:pPr>
        <w:ind w:firstLine="360"/>
        <w:jc w:val="both"/>
        <w:rPr>
          <w:ins w:id="125" w:author="Manéli Farahmand" w:date="2016-02-12T11:49:00Z"/>
          <w:rFonts w:ascii="Times New Roman" w:hAnsi="Times New Roman" w:cs="Times New Roman"/>
          <w:color w:val="000000" w:themeColor="text1"/>
          <w:lang w:val="fr-FR"/>
        </w:rPr>
      </w:pPr>
      <w:r w:rsidRPr="002603BC">
        <w:rPr>
          <w:rFonts w:ascii="Times New Roman" w:hAnsi="Times New Roman" w:cs="Times New Roman"/>
          <w:color w:val="000000" w:themeColor="text1"/>
        </w:rPr>
        <w:t xml:space="preserve">La dimension transnationale du « sommet spirituel planétaire » fait écho à des événements organisés en Europe par le leader des </w:t>
      </w:r>
      <w:r w:rsidRPr="002603BC">
        <w:rPr>
          <w:rFonts w:ascii="Times New Roman" w:hAnsi="Times New Roman" w:cs="Times New Roman"/>
          <w:i/>
          <w:color w:val="000000" w:themeColor="text1"/>
        </w:rPr>
        <w:t>déo-celtes</w:t>
      </w:r>
      <w:r w:rsidR="008E4F20" w:rsidRPr="002603BC">
        <w:rPr>
          <w:rFonts w:ascii="Times New Roman" w:hAnsi="Times New Roman" w:cs="Times New Roman"/>
          <w:color w:val="000000" w:themeColor="text1"/>
        </w:rPr>
        <w:t xml:space="preserve"> notamment</w:t>
      </w:r>
      <w:r w:rsidRPr="002603BC">
        <w:rPr>
          <w:rFonts w:ascii="Times New Roman" w:hAnsi="Times New Roman" w:cs="Times New Roman"/>
          <w:color w:val="000000" w:themeColor="text1"/>
        </w:rPr>
        <w:t xml:space="preserve"> le « festival du chamanisme »</w:t>
      </w:r>
      <w:r w:rsidR="00B63A5D" w:rsidRPr="002603BC">
        <w:rPr>
          <w:rStyle w:val="Appelnotedebasdep"/>
          <w:rFonts w:ascii="Times New Roman" w:hAnsi="Times New Roman" w:cs="Times New Roman"/>
          <w:color w:val="000000" w:themeColor="text1"/>
        </w:rPr>
        <w:footnoteReference w:id="11"/>
      </w:r>
      <w:r w:rsidRPr="002603BC">
        <w:rPr>
          <w:rFonts w:ascii="Times New Roman" w:hAnsi="Times New Roman" w:cs="Times New Roman"/>
          <w:color w:val="000000" w:themeColor="text1"/>
        </w:rPr>
        <w:t>. Il a lieu une fois par an en France et réunit une centaine de chamanes venus du monde entier pour accueillir environ 2000 festivaliers autour de différentes pratiques et rituels : musique, danses, huttes à sudation (</w:t>
      </w:r>
      <w:proofErr w:type="spellStart"/>
      <w:r w:rsidRPr="002603BC">
        <w:rPr>
          <w:rFonts w:ascii="Times New Roman" w:hAnsi="Times New Roman" w:cs="Times New Roman"/>
          <w:color w:val="000000" w:themeColor="text1"/>
        </w:rPr>
        <w:t>Temazcal</w:t>
      </w:r>
      <w:proofErr w:type="spellEnd"/>
      <w:r w:rsidRPr="002603BC">
        <w:rPr>
          <w:rFonts w:ascii="Times New Roman" w:hAnsi="Times New Roman" w:cs="Times New Roman"/>
          <w:color w:val="000000" w:themeColor="text1"/>
        </w:rPr>
        <w:t xml:space="preserve">, </w:t>
      </w:r>
      <w:proofErr w:type="spellStart"/>
      <w:r w:rsidRPr="002603BC">
        <w:rPr>
          <w:rFonts w:ascii="Times New Roman" w:hAnsi="Times New Roman" w:cs="Times New Roman"/>
          <w:color w:val="000000" w:themeColor="text1"/>
        </w:rPr>
        <w:t>Sweatlodge</w:t>
      </w:r>
      <w:proofErr w:type="spellEnd"/>
      <w:r w:rsidRPr="002603BC">
        <w:rPr>
          <w:rFonts w:ascii="Times New Roman" w:hAnsi="Times New Roman" w:cs="Times New Roman"/>
          <w:color w:val="000000" w:themeColor="text1"/>
        </w:rPr>
        <w:t xml:space="preserve">, </w:t>
      </w:r>
      <w:proofErr w:type="spellStart"/>
      <w:r w:rsidRPr="002603BC">
        <w:rPr>
          <w:rFonts w:ascii="Times New Roman" w:hAnsi="Times New Roman" w:cs="Times New Roman"/>
          <w:color w:val="000000" w:themeColor="text1"/>
        </w:rPr>
        <w:t>Chauderon</w:t>
      </w:r>
      <w:proofErr w:type="spellEnd"/>
      <w:r w:rsidRPr="002603BC">
        <w:rPr>
          <w:rFonts w:ascii="Times New Roman" w:hAnsi="Times New Roman" w:cs="Times New Roman"/>
          <w:color w:val="000000" w:themeColor="text1"/>
        </w:rPr>
        <w:t xml:space="preserve"> celte), fabrication de totem</w:t>
      </w:r>
      <w:r w:rsidR="00B63A5D" w:rsidRPr="002603BC">
        <w:rPr>
          <w:rFonts w:ascii="Times New Roman" w:hAnsi="Times New Roman" w:cs="Times New Roman"/>
          <w:color w:val="000000" w:themeColor="text1"/>
        </w:rPr>
        <w:t>s</w:t>
      </w:r>
      <w:r w:rsidRPr="002603BC">
        <w:rPr>
          <w:rFonts w:ascii="Times New Roman" w:hAnsi="Times New Roman" w:cs="Times New Roman"/>
          <w:color w:val="000000" w:themeColor="text1"/>
        </w:rPr>
        <w:t xml:space="preserve"> et d’artefact</w:t>
      </w:r>
      <w:r w:rsidR="00B63A5D" w:rsidRPr="002603BC">
        <w:rPr>
          <w:rFonts w:ascii="Times New Roman" w:hAnsi="Times New Roman" w:cs="Times New Roman"/>
          <w:color w:val="000000" w:themeColor="text1"/>
        </w:rPr>
        <w:t>s, voyages chamaniques, conférences, films etc.</w:t>
      </w:r>
      <w:r w:rsidR="008E4F20" w:rsidRPr="002603BC">
        <w:rPr>
          <w:rFonts w:ascii="Times New Roman" w:hAnsi="Times New Roman" w:cs="Times New Roman"/>
          <w:color w:val="000000" w:themeColor="text1"/>
        </w:rPr>
        <w:t xml:space="preserve"> </w:t>
      </w:r>
      <w:r w:rsidR="00AE3559" w:rsidRPr="002603BC">
        <w:rPr>
          <w:rFonts w:ascii="Times New Roman" w:hAnsi="Times New Roman" w:cs="Times New Roman"/>
          <w:color w:val="000000" w:themeColor="text1"/>
        </w:rPr>
        <w:t xml:space="preserve">Ce festival vise donc la création </w:t>
      </w:r>
      <w:r w:rsidR="00AE3559" w:rsidRPr="002603BC">
        <w:rPr>
          <w:rFonts w:ascii="Times New Roman" w:hAnsi="Times New Roman" w:cs="Times New Roman"/>
          <w:color w:val="000000" w:themeColor="text1"/>
        </w:rPr>
        <w:lastRenderedPageBreak/>
        <w:t>d’</w:t>
      </w:r>
      <w:r w:rsidR="00AE3559" w:rsidRPr="002603BC">
        <w:rPr>
          <w:rFonts w:ascii="Times New Roman" w:hAnsi="Times New Roman" w:cs="Times New Roman"/>
          <w:color w:val="000000" w:themeColor="text1"/>
          <w:lang w:val="fr-FR"/>
        </w:rPr>
        <w:t xml:space="preserve">un réseau </w:t>
      </w:r>
      <w:proofErr w:type="spellStart"/>
      <w:r w:rsidR="00AE3559" w:rsidRPr="002603BC">
        <w:rPr>
          <w:rFonts w:ascii="Times New Roman" w:hAnsi="Times New Roman" w:cs="Times New Roman"/>
          <w:color w:val="000000" w:themeColor="text1"/>
          <w:lang w:val="fr-FR"/>
        </w:rPr>
        <w:t>panchamanique</w:t>
      </w:r>
      <w:proofErr w:type="spellEnd"/>
      <w:r w:rsidR="00AE3559" w:rsidRPr="002603BC">
        <w:rPr>
          <w:rFonts w:ascii="Times New Roman" w:hAnsi="Times New Roman" w:cs="Times New Roman"/>
          <w:color w:val="000000" w:themeColor="text1"/>
          <w:lang w:val="fr-FR"/>
        </w:rPr>
        <w:t xml:space="preserve"> qui veut unir l’ensemble des </w:t>
      </w:r>
      <w:r w:rsidR="00AE4F49" w:rsidRPr="002603BC">
        <w:rPr>
          <w:rFonts w:ascii="Times New Roman" w:hAnsi="Times New Roman" w:cs="Times New Roman"/>
          <w:color w:val="000000" w:themeColor="text1"/>
          <w:lang w:val="fr-FR"/>
        </w:rPr>
        <w:t>« </w:t>
      </w:r>
      <w:r w:rsidR="00AE3559" w:rsidRPr="002603BC">
        <w:rPr>
          <w:rFonts w:ascii="Times New Roman" w:hAnsi="Times New Roman" w:cs="Times New Roman"/>
          <w:color w:val="000000" w:themeColor="text1"/>
          <w:lang w:val="fr-FR"/>
        </w:rPr>
        <w:t>traditions ancestrales attachées à la Terre-Mère et à la Nature</w:t>
      </w:r>
      <w:r w:rsidR="00AE4F49" w:rsidRPr="002603BC">
        <w:rPr>
          <w:rFonts w:ascii="Times New Roman" w:hAnsi="Times New Roman" w:cs="Times New Roman"/>
          <w:color w:val="000000" w:themeColor="text1"/>
          <w:lang w:val="fr-FR"/>
        </w:rPr>
        <w:t> »</w:t>
      </w:r>
      <w:r w:rsidR="008667E6" w:rsidRPr="002603BC">
        <w:rPr>
          <w:rFonts w:ascii="Times New Roman" w:hAnsi="Times New Roman" w:cs="Times New Roman"/>
          <w:color w:val="000000" w:themeColor="text1"/>
          <w:lang w:val="fr-FR"/>
        </w:rPr>
        <w:t xml:space="preserve"> afin que les humains reviennent à leur « spiritualité naturelle »</w:t>
      </w:r>
      <w:r w:rsidR="00680505" w:rsidRPr="002603BC">
        <w:rPr>
          <w:rFonts w:ascii="Times New Roman" w:hAnsi="Times New Roman" w:cs="Times New Roman"/>
          <w:color w:val="000000" w:themeColor="text1"/>
          <w:lang w:val="fr-FR"/>
        </w:rPr>
        <w:t xml:space="preserve"> et</w:t>
      </w:r>
      <w:r w:rsidR="00910FA3" w:rsidRPr="002603BC">
        <w:rPr>
          <w:rFonts w:ascii="Times New Roman" w:hAnsi="Times New Roman" w:cs="Times New Roman"/>
          <w:color w:val="000000" w:themeColor="text1"/>
          <w:lang w:val="fr-FR"/>
        </w:rPr>
        <w:t xml:space="preserve"> de chercher des réponses et une alternative identitaire dans des passés réinvestis (les peuples ayant vécu en Europe durant la période protohistorique</w:t>
      </w:r>
      <w:ins w:id="126" w:author="HEP-VD" w:date="2016-02-11T10:53:00Z">
        <w:r w:rsidR="00FB4DE0" w:rsidRPr="002603BC">
          <w:rPr>
            <w:rFonts w:ascii="Times New Roman" w:hAnsi="Times New Roman" w:cs="Times New Roman"/>
            <w:color w:val="000000" w:themeColor="text1"/>
            <w:lang w:val="fr-FR"/>
          </w:rPr>
          <w:t xml:space="preserve"> et</w:t>
        </w:r>
      </w:ins>
      <w:r w:rsidR="00910FA3" w:rsidRPr="002603BC">
        <w:rPr>
          <w:rFonts w:ascii="Times New Roman" w:hAnsi="Times New Roman" w:cs="Times New Roman"/>
          <w:color w:val="000000" w:themeColor="text1"/>
          <w:lang w:val="fr-FR"/>
        </w:rPr>
        <w:t xml:space="preserve"> les peuples précolombiens). </w:t>
      </w:r>
    </w:p>
    <w:p w14:paraId="5B511A98" w14:textId="77777777" w:rsidR="00D85833" w:rsidRPr="002603BC" w:rsidRDefault="00D85833" w:rsidP="0016348C">
      <w:pPr>
        <w:jc w:val="both"/>
        <w:rPr>
          <w:ins w:id="127" w:author="Manéli Farahmand" w:date="2016-02-12T11:49:00Z"/>
          <w:rFonts w:ascii="Times New Roman" w:hAnsi="Times New Roman" w:cs="Times New Roman"/>
          <w:color w:val="000000" w:themeColor="text1"/>
          <w:lang w:val="fr-FR"/>
        </w:rPr>
      </w:pPr>
    </w:p>
    <w:p w14:paraId="6C2A66A3" w14:textId="70DEDDE5" w:rsidR="009B7612" w:rsidRPr="002603BC" w:rsidRDefault="000E17F4" w:rsidP="00F52C0D">
      <w:pPr>
        <w:jc w:val="both"/>
        <w:rPr>
          <w:ins w:id="128" w:author="Manéli Farahmand" w:date="2016-02-15T14:57:00Z"/>
          <w:rFonts w:ascii="Times New Roman" w:eastAsia="MS Mincho" w:hAnsi="Times New Roman" w:cs="Times New Roman"/>
          <w:i/>
          <w:color w:val="000000" w:themeColor="text1"/>
        </w:rPr>
      </w:pPr>
      <w:ins w:id="129" w:author="Manéli Farahmand" w:date="2016-02-15T14:58:00Z">
        <w:r w:rsidRPr="002603BC">
          <w:rPr>
            <w:rFonts w:ascii="Times New Roman" w:hAnsi="Times New Roman" w:cs="Times New Roman"/>
            <w:i/>
            <w:color w:val="000000" w:themeColor="text1"/>
            <w:lang w:val="fr-FR"/>
          </w:rPr>
          <w:t>Problématique</w:t>
        </w:r>
      </w:ins>
    </w:p>
    <w:p w14:paraId="31B05F9F" w14:textId="77777777" w:rsidR="009B7612" w:rsidRPr="002603BC" w:rsidRDefault="009B7612" w:rsidP="00A70313">
      <w:pPr>
        <w:ind w:firstLine="426"/>
        <w:jc w:val="both"/>
        <w:rPr>
          <w:ins w:id="130" w:author="Manéli Farahmand" w:date="2016-02-12T10:26:00Z"/>
          <w:rFonts w:ascii="Times New Roman" w:eastAsia="MS Mincho" w:hAnsi="Times New Roman" w:cs="Times New Roman"/>
          <w:color w:val="000000" w:themeColor="text1"/>
        </w:rPr>
      </w:pPr>
    </w:p>
    <w:p w14:paraId="6DDD2E8C" w14:textId="2E8E4AAD" w:rsidR="004E727C" w:rsidRPr="002603BC" w:rsidRDefault="0049539E" w:rsidP="004E727C">
      <w:pPr>
        <w:ind w:firstLine="426"/>
        <w:jc w:val="both"/>
        <w:rPr>
          <w:rFonts w:ascii="Times New Roman" w:hAnsi="Times New Roman" w:cs="Times New Roman"/>
          <w:color w:val="000000" w:themeColor="text1"/>
          <w:lang w:val="fr-FR"/>
        </w:rPr>
      </w:pPr>
      <w:ins w:id="131" w:author="Manéli Farahmand" w:date="2016-02-11T13:41:00Z">
        <w:r w:rsidRPr="002603BC">
          <w:rPr>
            <w:rFonts w:ascii="Times New Roman" w:hAnsi="Times New Roman" w:cs="Times New Roman"/>
            <w:color w:val="000000" w:themeColor="text1"/>
          </w:rPr>
          <w:t xml:space="preserve">L’argument principal de cet article </w:t>
        </w:r>
      </w:ins>
      <w:ins w:id="132" w:author="Manéli Farahmand" w:date="2016-02-11T13:43:00Z">
        <w:r w:rsidR="0069726E" w:rsidRPr="002603BC">
          <w:rPr>
            <w:rFonts w:ascii="Times New Roman" w:hAnsi="Times New Roman" w:cs="Times New Roman"/>
            <w:color w:val="000000" w:themeColor="text1"/>
          </w:rPr>
          <w:t>est que</w:t>
        </w:r>
      </w:ins>
      <w:ins w:id="133" w:author="Manéli Farahmand" w:date="2016-02-15T15:01:00Z">
        <w:r w:rsidR="00FA6A5A" w:rsidRPr="002603BC">
          <w:rPr>
            <w:rFonts w:ascii="Times New Roman" w:hAnsi="Times New Roman" w:cs="Times New Roman"/>
            <w:color w:val="000000" w:themeColor="text1"/>
          </w:rPr>
          <w:t xml:space="preserve"> la</w:t>
        </w:r>
      </w:ins>
      <w:ins w:id="134" w:author="Manéli Farahmand" w:date="2016-02-11T13:43:00Z">
        <w:r w:rsidR="0069726E" w:rsidRPr="002603BC">
          <w:rPr>
            <w:rFonts w:ascii="Times New Roman" w:hAnsi="Times New Roman" w:cs="Times New Roman"/>
            <w:color w:val="000000" w:themeColor="text1"/>
          </w:rPr>
          <w:t xml:space="preserve"> </w:t>
        </w:r>
      </w:ins>
      <w:ins w:id="135" w:author="Manéli Farahmand" w:date="2016-02-15T15:02:00Z">
        <w:r w:rsidR="00033DE9" w:rsidRPr="002603BC">
          <w:rPr>
            <w:rFonts w:ascii="Times New Roman" w:hAnsi="Times New Roman" w:cs="Times New Roman"/>
            <w:color w:val="000000" w:themeColor="text1"/>
          </w:rPr>
          <w:t xml:space="preserve">mobilité des </w:t>
        </w:r>
        <w:r w:rsidR="00C50E9E" w:rsidRPr="002603BC">
          <w:rPr>
            <w:rFonts w:ascii="Times New Roman" w:hAnsi="Times New Roman" w:cs="Times New Roman"/>
            <w:color w:val="000000" w:themeColor="text1"/>
          </w:rPr>
          <w:t>leader</w:t>
        </w:r>
        <w:r w:rsidR="00033DE9" w:rsidRPr="002603BC">
          <w:rPr>
            <w:rFonts w:ascii="Times New Roman" w:hAnsi="Times New Roman" w:cs="Times New Roman"/>
            <w:color w:val="000000" w:themeColor="text1"/>
          </w:rPr>
          <w:t xml:space="preserve">s </w:t>
        </w:r>
      </w:ins>
      <w:r w:rsidR="004776A6" w:rsidRPr="002603BC">
        <w:rPr>
          <w:rFonts w:ascii="Times New Roman" w:hAnsi="Times New Roman" w:cs="Times New Roman"/>
          <w:color w:val="000000" w:themeColor="text1"/>
        </w:rPr>
        <w:t xml:space="preserve">spirituels </w:t>
      </w:r>
      <w:ins w:id="136" w:author="Manéli Farahmand" w:date="2016-02-15T15:02:00Z">
        <w:r w:rsidR="00F269EC" w:rsidRPr="002603BC">
          <w:rPr>
            <w:rFonts w:ascii="Times New Roman" w:hAnsi="Times New Roman" w:cs="Times New Roman"/>
            <w:color w:val="000000" w:themeColor="text1"/>
          </w:rPr>
          <w:t xml:space="preserve">au centre de cette recherche </w:t>
        </w:r>
      </w:ins>
      <w:ins w:id="137" w:author="Manéli Farahmand" w:date="2016-02-11T13:43:00Z">
        <w:r w:rsidR="00DA5413" w:rsidRPr="002603BC">
          <w:rPr>
            <w:rFonts w:ascii="Times New Roman" w:hAnsi="Times New Roman" w:cs="Times New Roman"/>
            <w:color w:val="000000" w:themeColor="text1"/>
          </w:rPr>
          <w:t xml:space="preserve">constitue un facteur </w:t>
        </w:r>
        <w:r w:rsidR="00105421" w:rsidRPr="002603BC">
          <w:rPr>
            <w:rFonts w:ascii="Times New Roman" w:hAnsi="Times New Roman" w:cs="Times New Roman"/>
            <w:color w:val="000000" w:themeColor="text1"/>
          </w:rPr>
          <w:t xml:space="preserve">de </w:t>
        </w:r>
      </w:ins>
      <w:ins w:id="138" w:author="Manéli Farahmand" w:date="2016-02-11T13:50:00Z">
        <w:r w:rsidR="0079036A" w:rsidRPr="002603BC">
          <w:rPr>
            <w:rFonts w:ascii="Times New Roman" w:hAnsi="Times New Roman" w:cs="Times New Roman"/>
            <w:color w:val="000000" w:themeColor="text1"/>
          </w:rPr>
          <w:t>diversité</w:t>
        </w:r>
      </w:ins>
      <w:ins w:id="139" w:author="Manéli Farahmand" w:date="2016-02-11T13:43:00Z">
        <w:r w:rsidR="00777DC1" w:rsidRPr="002603BC">
          <w:rPr>
            <w:rFonts w:ascii="Times New Roman" w:hAnsi="Times New Roman" w:cs="Times New Roman"/>
            <w:color w:val="000000" w:themeColor="text1"/>
          </w:rPr>
          <w:t xml:space="preserve"> </w:t>
        </w:r>
        <w:r w:rsidR="0079036A" w:rsidRPr="002603BC">
          <w:rPr>
            <w:rFonts w:ascii="Times New Roman" w:hAnsi="Times New Roman" w:cs="Times New Roman"/>
            <w:color w:val="000000" w:themeColor="text1"/>
          </w:rPr>
          <w:t>a</w:t>
        </w:r>
        <w:r w:rsidR="00B56434" w:rsidRPr="002603BC">
          <w:rPr>
            <w:rFonts w:ascii="Times New Roman" w:hAnsi="Times New Roman" w:cs="Times New Roman"/>
            <w:color w:val="000000" w:themeColor="text1"/>
          </w:rPr>
          <w:t>u sein des mouvements étudiés</w:t>
        </w:r>
      </w:ins>
      <w:ins w:id="140" w:author="Manéli Farahmand" w:date="2016-02-11T13:50:00Z">
        <w:r w:rsidR="009F0A8C" w:rsidRPr="002603BC">
          <w:rPr>
            <w:rFonts w:ascii="Times New Roman" w:hAnsi="Times New Roman" w:cs="Times New Roman"/>
            <w:color w:val="000000" w:themeColor="text1"/>
          </w:rPr>
          <w:t xml:space="preserve">. </w:t>
        </w:r>
      </w:ins>
      <w:ins w:id="141" w:author="Manéli Farahmand" w:date="2016-02-11T14:00:00Z">
        <w:r w:rsidR="001D61D0" w:rsidRPr="002603BC">
          <w:rPr>
            <w:rFonts w:ascii="Times New Roman" w:hAnsi="Times New Roman" w:cs="Times New Roman"/>
            <w:color w:val="000000" w:themeColor="text1"/>
          </w:rPr>
          <w:t xml:space="preserve">L’intérêt pour cette diversité interne </w:t>
        </w:r>
      </w:ins>
      <w:ins w:id="142" w:author="Manéli Farahmand" w:date="2016-02-15T16:03:00Z">
        <w:r w:rsidR="00874492" w:rsidRPr="002603BC">
          <w:rPr>
            <w:rFonts w:ascii="Times New Roman" w:hAnsi="Times New Roman" w:cs="Times New Roman"/>
            <w:color w:val="000000" w:themeColor="text1"/>
          </w:rPr>
          <w:t xml:space="preserve">- </w:t>
        </w:r>
        <w:r w:rsidR="00DE65E6" w:rsidRPr="002603BC">
          <w:rPr>
            <w:rFonts w:ascii="Times New Roman" w:hAnsi="Times New Roman" w:cs="Times New Roman"/>
            <w:color w:val="000000" w:themeColor="text1"/>
          </w:rPr>
          <w:t xml:space="preserve">que l’on </w:t>
        </w:r>
      </w:ins>
      <w:proofErr w:type="spellStart"/>
      <w:ins w:id="143" w:author="Manéli Farahmand" w:date="2016-02-19T15:18:00Z">
        <w:r w:rsidR="00C45B1E" w:rsidRPr="002603BC">
          <w:rPr>
            <w:rFonts w:ascii="Times New Roman" w:hAnsi="Times New Roman" w:cs="Times New Roman"/>
            <w:color w:val="000000" w:themeColor="text1"/>
          </w:rPr>
          <w:t>désigniera</w:t>
        </w:r>
        <w:proofErr w:type="spellEnd"/>
        <w:r w:rsidR="00C45B1E" w:rsidRPr="002603BC">
          <w:rPr>
            <w:rFonts w:ascii="Times New Roman" w:hAnsi="Times New Roman" w:cs="Times New Roman"/>
            <w:color w:val="000000" w:themeColor="text1"/>
          </w:rPr>
          <w:t xml:space="preserve"> ici par le processus d’</w:t>
        </w:r>
      </w:ins>
      <w:ins w:id="144" w:author="Manéli Farahmand" w:date="2016-02-15T16:03:00Z">
        <w:r w:rsidR="00DE65E6" w:rsidRPr="002603BC">
          <w:rPr>
            <w:rFonts w:ascii="Times New Roman" w:hAnsi="Times New Roman" w:cs="Times New Roman"/>
            <w:color w:val="000000" w:themeColor="text1"/>
          </w:rPr>
          <w:t>hybridation</w:t>
        </w:r>
      </w:ins>
      <w:ins w:id="145" w:author="Manéli Farahmand" w:date="2016-02-19T15:18:00Z">
        <w:r w:rsidR="008141A3" w:rsidRPr="002603BC">
          <w:rPr>
            <w:rFonts w:ascii="Times New Roman" w:hAnsi="Times New Roman" w:cs="Times New Roman"/>
            <w:color w:val="000000" w:themeColor="text1"/>
          </w:rPr>
          <w:t>,</w:t>
        </w:r>
      </w:ins>
      <w:ins w:id="146" w:author="Manéli Farahmand" w:date="2016-02-19T15:16:00Z">
        <w:r w:rsidR="003338F6" w:rsidRPr="002603BC">
          <w:rPr>
            <w:rFonts w:ascii="Times New Roman" w:hAnsi="Times New Roman" w:cs="Times New Roman"/>
            <w:color w:val="000000" w:themeColor="text1"/>
          </w:rPr>
          <w:t xml:space="preserve"> en référence au concept de Renée de la Torre </w:t>
        </w:r>
      </w:ins>
      <w:ins w:id="147" w:author="Manéli Farahmand" w:date="2016-02-15T16:03:00Z">
        <w:r w:rsidR="00B15055" w:rsidRPr="002603BC">
          <w:rPr>
            <w:rFonts w:ascii="Times New Roman" w:hAnsi="Times New Roman" w:cs="Times New Roman"/>
            <w:color w:val="000000" w:themeColor="text1"/>
          </w:rPr>
          <w:t>(</w:t>
        </w:r>
      </w:ins>
      <w:ins w:id="148" w:author="Manéli Farahmand" w:date="2016-02-19T15:17:00Z">
        <w:r w:rsidR="004104BD" w:rsidRPr="002603BC">
          <w:rPr>
            <w:rFonts w:ascii="Times New Roman" w:hAnsi="Times New Roman" w:cs="Times New Roman"/>
            <w:color w:val="000000" w:themeColor="text1"/>
          </w:rPr>
          <w:t xml:space="preserve">2014) - </w:t>
        </w:r>
      </w:ins>
      <w:ins w:id="149" w:author="Manéli Farahmand" w:date="2016-02-11T14:00:00Z">
        <w:r w:rsidR="00175D03" w:rsidRPr="002603BC">
          <w:rPr>
            <w:rFonts w:ascii="Times New Roman" w:hAnsi="Times New Roman" w:cs="Times New Roman"/>
            <w:color w:val="000000" w:themeColor="text1"/>
          </w:rPr>
          <w:t xml:space="preserve">vient du fait que </w:t>
        </w:r>
      </w:ins>
      <w:ins w:id="150" w:author="Manéli Farahmand" w:date="2016-02-11T14:01:00Z">
        <w:r w:rsidR="0091305F" w:rsidRPr="002603BC">
          <w:rPr>
            <w:rFonts w:ascii="Times New Roman" w:hAnsi="Times New Roman" w:cs="Times New Roman"/>
            <w:color w:val="000000" w:themeColor="text1"/>
          </w:rPr>
          <w:t>ce sont des mouvements situés dans une</w:t>
        </w:r>
      </w:ins>
      <w:ins w:id="151" w:author="Manéli Farahmand" w:date="2016-02-11T14:19:00Z">
        <w:r w:rsidR="002215E7" w:rsidRPr="002603BC">
          <w:rPr>
            <w:rFonts w:ascii="Times New Roman" w:hAnsi="Times New Roman" w:cs="Times New Roman"/>
            <w:color w:val="000000" w:themeColor="text1"/>
          </w:rPr>
          <w:t xml:space="preserve"> </w:t>
        </w:r>
      </w:ins>
      <w:ins w:id="152" w:author="Manéli Farahmand" w:date="2016-02-11T14:01:00Z">
        <w:r w:rsidR="0091305F" w:rsidRPr="002603BC">
          <w:rPr>
            <w:rFonts w:ascii="Times New Roman" w:hAnsi="Times New Roman" w:cs="Times New Roman"/>
            <w:color w:val="000000" w:themeColor="text1"/>
          </w:rPr>
          <w:t xml:space="preserve">dynamique commune de construction de normes et de valeurs </w:t>
        </w:r>
        <w:proofErr w:type="spellStart"/>
        <w:r w:rsidR="0091305F" w:rsidRPr="002603BC">
          <w:rPr>
            <w:rFonts w:ascii="Times New Roman" w:hAnsi="Times New Roman" w:cs="Times New Roman"/>
            <w:color w:val="000000" w:themeColor="text1"/>
          </w:rPr>
          <w:t>similiaires</w:t>
        </w:r>
        <w:proofErr w:type="spellEnd"/>
        <w:r w:rsidR="0091305F" w:rsidRPr="002603BC">
          <w:rPr>
            <w:rFonts w:ascii="Times New Roman" w:hAnsi="Times New Roman" w:cs="Times New Roman"/>
            <w:color w:val="000000" w:themeColor="text1"/>
          </w:rPr>
          <w:t xml:space="preserve"> – dont ils puisent les éléments dans une même sous culture, celle du </w:t>
        </w:r>
      </w:ins>
      <w:ins w:id="153" w:author="Manéli Farahmand" w:date="2016-02-19T15:21:00Z">
        <w:r w:rsidR="00B43A6D" w:rsidRPr="002603BC">
          <w:rPr>
            <w:rFonts w:ascii="Times New Roman" w:hAnsi="Times New Roman" w:cs="Times New Roman"/>
            <w:color w:val="000000" w:themeColor="text1"/>
          </w:rPr>
          <w:t>New Age</w:t>
        </w:r>
      </w:ins>
      <w:ins w:id="154" w:author="Manéli Farahmand" w:date="2016-02-11T14:01:00Z">
        <w:r w:rsidR="0091305F" w:rsidRPr="002603BC">
          <w:rPr>
            <w:rFonts w:ascii="Times New Roman" w:hAnsi="Times New Roman" w:cs="Times New Roman"/>
            <w:color w:val="000000" w:themeColor="text1"/>
          </w:rPr>
          <w:t xml:space="preserve">) mais tout en revendiquant leurs spécificités : </w:t>
        </w:r>
        <w:r w:rsidR="00DA3860" w:rsidRPr="002603BC">
          <w:rPr>
            <w:rFonts w:ascii="Times New Roman" w:hAnsi="Times New Roman" w:cs="Times New Roman"/>
            <w:color w:val="000000" w:themeColor="text1"/>
          </w:rPr>
          <w:t>c’est dans cette spécificité qu’intervient la diversité des références et des identités</w:t>
        </w:r>
      </w:ins>
      <w:ins w:id="155" w:author="Manéli Farahmand" w:date="2016-02-11T14:02:00Z">
        <w:r w:rsidR="00DA3860" w:rsidRPr="002603BC">
          <w:rPr>
            <w:rFonts w:ascii="Times New Roman" w:hAnsi="Times New Roman" w:cs="Times New Roman"/>
            <w:color w:val="000000" w:themeColor="text1"/>
          </w:rPr>
          <w:t> </w:t>
        </w:r>
      </w:ins>
      <w:ins w:id="156" w:author="Manéli Farahmand" w:date="2016-02-11T14:01:00Z">
        <w:r w:rsidR="00DA3860" w:rsidRPr="002603BC">
          <w:rPr>
            <w:rFonts w:ascii="Times New Roman" w:hAnsi="Times New Roman" w:cs="Times New Roman"/>
            <w:color w:val="000000" w:themeColor="text1"/>
          </w:rPr>
          <w:t>;</w:t>
        </w:r>
      </w:ins>
      <w:ins w:id="157" w:author="Manéli Farahmand" w:date="2016-02-11T14:02:00Z">
        <w:r w:rsidR="00DA3860" w:rsidRPr="002603BC">
          <w:rPr>
            <w:rFonts w:ascii="Times New Roman" w:hAnsi="Times New Roman" w:cs="Times New Roman"/>
            <w:color w:val="000000" w:themeColor="text1"/>
          </w:rPr>
          <w:t xml:space="preserve"> à la principale exception près la revendication commune d’autochtonie. </w:t>
        </w:r>
        <w:r w:rsidR="00F55CE3" w:rsidRPr="002603BC">
          <w:rPr>
            <w:rFonts w:ascii="Times New Roman" w:hAnsi="Times New Roman" w:cs="Times New Roman"/>
            <w:color w:val="000000" w:themeColor="text1"/>
          </w:rPr>
          <w:t xml:space="preserve">C’est précisément </w:t>
        </w:r>
      </w:ins>
      <w:ins w:id="158" w:author="Manéli Farahmand" w:date="2016-02-11T14:03:00Z">
        <w:r w:rsidR="00357F3D" w:rsidRPr="002603BC">
          <w:rPr>
            <w:rFonts w:ascii="Times New Roman" w:hAnsi="Times New Roman" w:cs="Times New Roman"/>
            <w:color w:val="000000" w:themeColor="text1"/>
          </w:rPr>
          <w:t xml:space="preserve">au niveau de cette diversité </w:t>
        </w:r>
      </w:ins>
      <w:ins w:id="159" w:author="Manéli Farahmand" w:date="2016-02-11T14:08:00Z">
        <w:r w:rsidR="009216EE" w:rsidRPr="002603BC">
          <w:rPr>
            <w:rFonts w:ascii="Times New Roman" w:hAnsi="Times New Roman" w:cs="Times New Roman"/>
            <w:color w:val="000000" w:themeColor="text1"/>
          </w:rPr>
          <w:t xml:space="preserve">aussi </w:t>
        </w:r>
      </w:ins>
      <w:ins w:id="160" w:author="Manéli Farahmand" w:date="2016-02-11T14:03:00Z">
        <w:r w:rsidR="00357F3D" w:rsidRPr="002603BC">
          <w:rPr>
            <w:rFonts w:ascii="Times New Roman" w:hAnsi="Times New Roman" w:cs="Times New Roman"/>
            <w:color w:val="000000" w:themeColor="text1"/>
          </w:rPr>
          <w:t>que la comparaison entr</w:t>
        </w:r>
        <w:r w:rsidR="00836743" w:rsidRPr="002603BC">
          <w:rPr>
            <w:rFonts w:ascii="Times New Roman" w:hAnsi="Times New Roman" w:cs="Times New Roman"/>
            <w:color w:val="000000" w:themeColor="text1"/>
          </w:rPr>
          <w:t>e les deux mouvements devient un</w:t>
        </w:r>
        <w:r w:rsidR="00357F3D" w:rsidRPr="002603BC">
          <w:rPr>
            <w:rFonts w:ascii="Times New Roman" w:hAnsi="Times New Roman" w:cs="Times New Roman"/>
            <w:color w:val="000000" w:themeColor="text1"/>
          </w:rPr>
          <w:t xml:space="preserve"> outil </w:t>
        </w:r>
      </w:ins>
      <w:proofErr w:type="spellStart"/>
      <w:ins w:id="161" w:author="Manéli Farahmand" w:date="2016-02-11T14:08:00Z">
        <w:r w:rsidR="00D75B84" w:rsidRPr="002603BC">
          <w:rPr>
            <w:rFonts w:ascii="Times New Roman" w:hAnsi="Times New Roman" w:cs="Times New Roman"/>
            <w:color w:val="000000" w:themeColor="text1"/>
          </w:rPr>
          <w:t>intérssant</w:t>
        </w:r>
      </w:ins>
      <w:proofErr w:type="spellEnd"/>
      <w:ins w:id="162" w:author="Manéli Farahmand" w:date="2016-02-11T14:03:00Z">
        <w:r w:rsidR="00357F3D" w:rsidRPr="002603BC">
          <w:rPr>
            <w:rFonts w:ascii="Times New Roman" w:hAnsi="Times New Roman" w:cs="Times New Roman"/>
            <w:color w:val="000000" w:themeColor="text1"/>
          </w:rPr>
          <w:t xml:space="preserve">, en ce qu’il permet d’observer les variations d’un groupe à un autre, d’un contexte culturel à un autre. </w:t>
        </w:r>
        <w:r w:rsidR="00A40F9F" w:rsidRPr="002603BC">
          <w:rPr>
            <w:rFonts w:ascii="Times New Roman" w:hAnsi="Times New Roman" w:cs="Times New Roman"/>
            <w:color w:val="000000" w:themeColor="text1"/>
          </w:rPr>
          <w:t xml:space="preserve">D’ailleurs elle permet aussi de saisir </w:t>
        </w:r>
      </w:ins>
      <w:ins w:id="163" w:author="Manéli Farahmand" w:date="2016-02-15T15:04:00Z">
        <w:r w:rsidR="00603AEB" w:rsidRPr="002603BC">
          <w:rPr>
            <w:rFonts w:ascii="Times New Roman" w:hAnsi="Times New Roman" w:cs="Times New Roman"/>
            <w:color w:val="000000" w:themeColor="text1"/>
          </w:rPr>
          <w:t>un processus central dans notre analyse</w:t>
        </w:r>
      </w:ins>
      <w:ins w:id="164" w:author="Manéli Farahmand" w:date="2016-02-11T14:03:00Z">
        <w:r w:rsidR="00A40F9F" w:rsidRPr="002603BC">
          <w:rPr>
            <w:rFonts w:ascii="Times New Roman" w:hAnsi="Times New Roman" w:cs="Times New Roman"/>
            <w:color w:val="000000" w:themeColor="text1"/>
          </w:rPr>
          <w:t>,</w:t>
        </w:r>
      </w:ins>
      <w:ins w:id="165" w:author="Manéli Farahmand" w:date="2016-02-15T15:04:00Z">
        <w:r w:rsidR="00603AEB" w:rsidRPr="002603BC">
          <w:rPr>
            <w:rFonts w:ascii="Times New Roman" w:hAnsi="Times New Roman" w:cs="Times New Roman"/>
            <w:color w:val="000000" w:themeColor="text1"/>
          </w:rPr>
          <w:t xml:space="preserve"> la </w:t>
        </w:r>
      </w:ins>
      <w:r w:rsidR="00C11A02" w:rsidRPr="002603BC">
        <w:rPr>
          <w:rFonts w:ascii="Times New Roman" w:hAnsi="Times New Roman" w:cs="Times New Roman"/>
          <w:color w:val="000000" w:themeColor="text1"/>
        </w:rPr>
        <w:t>« </w:t>
      </w:r>
      <w:ins w:id="166" w:author="Manéli Farahmand" w:date="2016-02-15T15:04:00Z">
        <w:r w:rsidR="00603AEB" w:rsidRPr="002603BC">
          <w:rPr>
            <w:rFonts w:ascii="Times New Roman" w:hAnsi="Times New Roman" w:cs="Times New Roman"/>
            <w:color w:val="000000" w:themeColor="text1"/>
          </w:rPr>
          <w:t>glocalisation</w:t>
        </w:r>
      </w:ins>
      <w:r w:rsidR="00C11A02" w:rsidRPr="002603BC">
        <w:rPr>
          <w:rFonts w:ascii="Times New Roman" w:hAnsi="Times New Roman" w:cs="Times New Roman"/>
          <w:color w:val="000000" w:themeColor="text1"/>
        </w:rPr>
        <w:t> »</w:t>
      </w:r>
      <w:ins w:id="167" w:author="Manéli Farahmand" w:date="2016-02-11T14:02:00Z">
        <w:r w:rsidR="00F55CE3" w:rsidRPr="002603BC">
          <w:rPr>
            <w:rFonts w:ascii="Times New Roman" w:hAnsi="Times New Roman" w:cs="Times New Roman"/>
            <w:color w:val="000000" w:themeColor="text1"/>
            <w:lang w:val="fr-FR"/>
          </w:rPr>
          <w:t>.</w:t>
        </w:r>
      </w:ins>
      <w:ins w:id="168" w:author="Manéli Farahmand" w:date="2016-02-19T15:22:00Z">
        <w:r w:rsidR="002D38C1" w:rsidRPr="002603BC">
          <w:rPr>
            <w:rFonts w:ascii="Times New Roman" w:hAnsi="Times New Roman" w:cs="Times New Roman"/>
            <w:color w:val="000000" w:themeColor="text1"/>
            <w:lang w:val="fr-FR"/>
          </w:rPr>
          <w:t xml:space="preserve"> </w:t>
        </w:r>
      </w:ins>
      <w:ins w:id="169" w:author="Manéli Farahmand" w:date="2016-02-11T14:00:00Z">
        <w:r w:rsidR="002D08DD" w:rsidRPr="002603BC">
          <w:rPr>
            <w:rFonts w:ascii="Times New Roman" w:hAnsi="Times New Roman" w:cs="Times New Roman"/>
            <w:color w:val="000000" w:themeColor="text1"/>
            <w:lang w:val="fr-FR"/>
          </w:rPr>
          <w:t>Cette diversité interne sera</w:t>
        </w:r>
        <w:r w:rsidR="00117A8C" w:rsidRPr="002603BC">
          <w:rPr>
            <w:rFonts w:ascii="Times New Roman" w:hAnsi="Times New Roman" w:cs="Times New Roman"/>
            <w:color w:val="000000" w:themeColor="text1"/>
            <w:lang w:val="fr-FR"/>
          </w:rPr>
          <w:t xml:space="preserve"> analysée </w:t>
        </w:r>
      </w:ins>
      <w:r w:rsidR="00AF4802" w:rsidRPr="002603BC">
        <w:rPr>
          <w:rFonts w:ascii="Times New Roman" w:hAnsi="Times New Roman" w:cs="Times New Roman"/>
          <w:color w:val="000000" w:themeColor="text1"/>
          <w:lang w:val="fr-FR"/>
        </w:rPr>
        <w:t>sous l’angle de la réinvention des traditions</w:t>
      </w:r>
      <w:r w:rsidR="00F84512" w:rsidRPr="002603BC">
        <w:rPr>
          <w:rFonts w:ascii="Times New Roman" w:hAnsi="Times New Roman" w:cs="Times New Roman"/>
          <w:color w:val="000000" w:themeColor="text1"/>
          <w:lang w:val="fr-FR"/>
        </w:rPr>
        <w:t xml:space="preserve"> et identités</w:t>
      </w:r>
      <w:r w:rsidR="00AF4802" w:rsidRPr="002603BC">
        <w:rPr>
          <w:rFonts w:ascii="Times New Roman" w:hAnsi="Times New Roman" w:cs="Times New Roman"/>
          <w:color w:val="000000" w:themeColor="text1"/>
          <w:lang w:val="fr-FR"/>
        </w:rPr>
        <w:t xml:space="preserve"> nationales</w:t>
      </w:r>
      <w:ins w:id="170" w:author="Manéli Farahmand" w:date="2016-02-11T14:00:00Z">
        <w:r w:rsidR="00117A8C" w:rsidRPr="002603BC">
          <w:rPr>
            <w:rFonts w:ascii="Times New Roman" w:hAnsi="Times New Roman" w:cs="Times New Roman"/>
            <w:color w:val="000000" w:themeColor="text1"/>
            <w:lang w:val="fr-FR"/>
          </w:rPr>
          <w:t xml:space="preserve"> </w:t>
        </w:r>
      </w:ins>
      <w:r w:rsidR="00AF4802" w:rsidRPr="002603BC">
        <w:rPr>
          <w:rFonts w:ascii="Times New Roman" w:hAnsi="Times New Roman" w:cs="Times New Roman"/>
          <w:color w:val="000000" w:themeColor="text1"/>
          <w:lang w:val="fr-FR"/>
        </w:rPr>
        <w:t>(</w:t>
      </w:r>
      <w:ins w:id="171" w:author="Manéli Farahmand" w:date="2016-02-11T14:00:00Z">
        <w:r w:rsidR="00117A8C" w:rsidRPr="002603BC">
          <w:rPr>
            <w:rFonts w:ascii="Times New Roman" w:hAnsi="Times New Roman" w:cs="Times New Roman"/>
            <w:color w:val="000000" w:themeColor="text1"/>
            <w:lang w:val="fr-FR"/>
          </w:rPr>
          <w:t>Hobsbawm</w:t>
        </w:r>
      </w:ins>
      <w:r w:rsidR="00CD07BB">
        <w:rPr>
          <w:rFonts w:ascii="Times New Roman" w:hAnsi="Times New Roman" w:cs="Times New Roman"/>
          <w:color w:val="000000" w:themeColor="text1"/>
          <w:lang w:val="fr-FR"/>
        </w:rPr>
        <w:t xml:space="preserve"> 2006</w:t>
      </w:r>
      <w:r w:rsidR="006340AE" w:rsidRPr="002603BC">
        <w:rPr>
          <w:rFonts w:ascii="Times New Roman" w:hAnsi="Times New Roman" w:cs="Times New Roman"/>
          <w:color w:val="000000" w:themeColor="text1"/>
          <w:lang w:val="fr-FR"/>
        </w:rPr>
        <w:t xml:space="preserve">; </w:t>
      </w:r>
      <w:proofErr w:type="spellStart"/>
      <w:r w:rsidR="00CD07BB">
        <w:rPr>
          <w:rFonts w:ascii="Times New Roman" w:hAnsi="Times New Roman" w:cs="Times New Roman"/>
          <w:color w:val="000000" w:themeColor="text1"/>
          <w:lang w:val="fr-FR"/>
        </w:rPr>
        <w:t>Thiesse</w:t>
      </w:r>
      <w:proofErr w:type="spellEnd"/>
      <w:r w:rsidR="00CD07BB">
        <w:rPr>
          <w:rFonts w:ascii="Times New Roman" w:hAnsi="Times New Roman" w:cs="Times New Roman"/>
          <w:color w:val="000000" w:themeColor="text1"/>
          <w:lang w:val="fr-FR"/>
        </w:rPr>
        <w:t xml:space="preserve"> 2001)</w:t>
      </w:r>
      <w:ins w:id="172" w:author="Manéli Farahmand" w:date="2016-02-11T14:00:00Z">
        <w:r w:rsidR="00117A8C" w:rsidRPr="002603BC">
          <w:rPr>
            <w:rFonts w:ascii="Times New Roman" w:hAnsi="Times New Roman" w:cs="Times New Roman"/>
            <w:color w:val="000000" w:themeColor="text1"/>
            <w:lang w:val="fr-FR"/>
          </w:rPr>
          <w:t xml:space="preserve"> </w:t>
        </w:r>
      </w:ins>
      <w:r w:rsidR="00DA6BFA" w:rsidRPr="002603BC">
        <w:rPr>
          <w:rFonts w:ascii="Times New Roman" w:hAnsi="Times New Roman" w:cs="Times New Roman"/>
          <w:color w:val="000000" w:themeColor="text1"/>
          <w:lang w:val="fr-FR"/>
        </w:rPr>
        <w:t xml:space="preserve">et du </w:t>
      </w:r>
      <w:proofErr w:type="spellStart"/>
      <w:r w:rsidR="00DA6BFA" w:rsidRPr="002603BC">
        <w:rPr>
          <w:rFonts w:ascii="Times New Roman" w:hAnsi="Times New Roman" w:cs="Times New Roman"/>
          <w:color w:val="000000" w:themeColor="text1"/>
          <w:lang w:val="fr-FR"/>
        </w:rPr>
        <w:t>trans</w:t>
      </w:r>
      <w:r w:rsidR="007C120F" w:rsidRPr="002603BC">
        <w:rPr>
          <w:rFonts w:ascii="Times New Roman" w:hAnsi="Times New Roman" w:cs="Times New Roman"/>
          <w:color w:val="000000" w:themeColor="text1"/>
          <w:lang w:val="fr-FR"/>
        </w:rPr>
        <w:t>-</w:t>
      </w:r>
      <w:r w:rsidR="00FE52F6" w:rsidRPr="002603BC">
        <w:rPr>
          <w:rFonts w:ascii="Times New Roman" w:hAnsi="Times New Roman" w:cs="Times New Roman"/>
          <w:color w:val="000000" w:themeColor="text1"/>
          <w:lang w:val="fr-FR"/>
        </w:rPr>
        <w:t>nationalisme</w:t>
      </w:r>
      <w:proofErr w:type="spellEnd"/>
      <w:r w:rsidR="00FE52F6" w:rsidRPr="002603BC">
        <w:rPr>
          <w:rFonts w:ascii="Times New Roman" w:hAnsi="Times New Roman" w:cs="Times New Roman"/>
          <w:color w:val="000000" w:themeColor="text1"/>
          <w:lang w:val="fr-FR"/>
        </w:rPr>
        <w:t xml:space="preserve"> </w:t>
      </w:r>
      <w:ins w:id="173" w:author="Manéli Farahmand" w:date="2016-02-19T15:24:00Z">
        <w:r w:rsidR="00D369F3" w:rsidRPr="002603BC">
          <w:rPr>
            <w:rFonts w:ascii="Times New Roman" w:hAnsi="Times New Roman" w:cs="Times New Roman"/>
            <w:color w:val="000000" w:themeColor="text1"/>
            <w:lang w:val="fr-FR"/>
          </w:rPr>
          <w:t>(</w:t>
        </w:r>
        <w:r w:rsidR="0076146A" w:rsidRPr="002603BC">
          <w:rPr>
            <w:rFonts w:ascii="Times New Roman" w:hAnsi="Times New Roman" w:cs="Times New Roman"/>
            <w:color w:val="000000" w:themeColor="text1"/>
            <w:lang w:val="fr-FR"/>
          </w:rPr>
          <w:t>Bava and</w:t>
        </w:r>
        <w:r w:rsidR="00E5234B" w:rsidRPr="002603BC">
          <w:rPr>
            <w:rFonts w:ascii="Times New Roman" w:hAnsi="Times New Roman" w:cs="Times New Roman"/>
            <w:color w:val="000000" w:themeColor="text1"/>
            <w:lang w:val="fr-FR"/>
          </w:rPr>
          <w:t xml:space="preserve"> Capone 2010 ;</w:t>
        </w:r>
        <w:r w:rsidR="0076146A" w:rsidRPr="002603BC">
          <w:rPr>
            <w:rFonts w:ascii="Times New Roman" w:hAnsi="Times New Roman" w:cs="Times New Roman"/>
            <w:color w:val="000000" w:themeColor="text1"/>
            <w:lang w:val="fr-FR"/>
          </w:rPr>
          <w:t xml:space="preserve"> </w:t>
        </w:r>
        <w:r w:rsidR="003C46D2" w:rsidRPr="002603BC">
          <w:rPr>
            <w:rFonts w:ascii="Times New Roman" w:hAnsi="Times New Roman" w:cs="Times New Roman"/>
            <w:color w:val="000000" w:themeColor="text1"/>
            <w:lang w:val="fr-FR"/>
          </w:rPr>
          <w:t>Capon</w:t>
        </w:r>
        <w:r w:rsidR="00D369F3" w:rsidRPr="002603BC">
          <w:rPr>
            <w:rFonts w:ascii="Times New Roman" w:hAnsi="Times New Roman" w:cs="Times New Roman"/>
            <w:color w:val="000000" w:themeColor="text1"/>
            <w:lang w:val="fr-FR"/>
          </w:rPr>
          <w:t>e 2004</w:t>
        </w:r>
        <w:r w:rsidR="004759A0" w:rsidRPr="002603BC">
          <w:rPr>
            <w:rFonts w:ascii="Times New Roman" w:hAnsi="Times New Roman" w:cs="Times New Roman"/>
            <w:color w:val="000000" w:themeColor="text1"/>
            <w:lang w:val="fr-FR"/>
          </w:rPr>
          <w:t> ;</w:t>
        </w:r>
      </w:ins>
      <w:ins w:id="174" w:author="Manéli Farahmand" w:date="2016-02-19T15:25:00Z">
        <w:r w:rsidR="005E5071" w:rsidRPr="002603BC">
          <w:rPr>
            <w:rFonts w:ascii="Times New Roman" w:hAnsi="Times New Roman" w:cs="Times New Roman"/>
            <w:color w:val="000000" w:themeColor="text1"/>
            <w:lang w:val="fr-FR"/>
          </w:rPr>
          <w:t xml:space="preserve"> </w:t>
        </w:r>
        <w:proofErr w:type="spellStart"/>
        <w:r w:rsidR="005E5071" w:rsidRPr="002603BC">
          <w:rPr>
            <w:rFonts w:ascii="Times New Roman" w:hAnsi="Times New Roman" w:cs="Times New Roman"/>
            <w:color w:val="000000" w:themeColor="text1"/>
            <w:lang w:val="fr-FR"/>
          </w:rPr>
          <w:t>Argyriadis</w:t>
        </w:r>
        <w:proofErr w:type="spellEnd"/>
        <w:r w:rsidR="005E5071" w:rsidRPr="002603BC">
          <w:rPr>
            <w:rFonts w:ascii="Times New Roman" w:hAnsi="Times New Roman" w:cs="Times New Roman"/>
            <w:color w:val="000000" w:themeColor="text1"/>
            <w:lang w:val="fr-FR"/>
          </w:rPr>
          <w:t xml:space="preserve">, </w:t>
        </w:r>
        <w:r w:rsidR="006F6EE5" w:rsidRPr="002603BC">
          <w:rPr>
            <w:rFonts w:ascii="Times New Roman" w:hAnsi="Times New Roman" w:cs="Times New Roman"/>
            <w:color w:val="000000" w:themeColor="text1"/>
            <w:lang w:val="fr-FR"/>
          </w:rPr>
          <w:t>Capone,</w:t>
        </w:r>
        <w:r w:rsidR="005E5071" w:rsidRPr="002603BC">
          <w:rPr>
            <w:rFonts w:ascii="Times New Roman" w:hAnsi="Times New Roman" w:cs="Times New Roman"/>
            <w:color w:val="000000" w:themeColor="text1"/>
            <w:lang w:val="fr-FR"/>
          </w:rPr>
          <w:t xml:space="preserve"> De la Torre </w:t>
        </w:r>
        <w:r w:rsidR="006F6EE5" w:rsidRPr="002603BC">
          <w:rPr>
            <w:rFonts w:ascii="Times New Roman" w:hAnsi="Times New Roman" w:cs="Times New Roman"/>
            <w:color w:val="000000" w:themeColor="text1"/>
            <w:lang w:val="fr-FR"/>
          </w:rPr>
          <w:t>and</w:t>
        </w:r>
      </w:ins>
      <w:ins w:id="175" w:author="Manéli Farahmand" w:date="2016-02-19T15:26:00Z">
        <w:r w:rsidR="006F6EE5" w:rsidRPr="002603BC">
          <w:rPr>
            <w:rFonts w:ascii="Times New Roman" w:hAnsi="Times New Roman" w:cs="Times New Roman"/>
            <w:color w:val="000000" w:themeColor="text1"/>
            <w:lang w:val="fr-FR"/>
          </w:rPr>
          <w:t xml:space="preserve"> </w:t>
        </w:r>
      </w:ins>
      <w:ins w:id="176" w:author="Manéli Farahmand" w:date="2016-02-19T15:25:00Z">
        <w:r w:rsidR="003E265E" w:rsidRPr="002603BC">
          <w:rPr>
            <w:rFonts w:ascii="Times New Roman" w:hAnsi="Times New Roman" w:cs="Times New Roman"/>
            <w:color w:val="000000" w:themeColor="text1"/>
            <w:lang w:val="fr-FR"/>
          </w:rPr>
          <w:t>Mary 2012)</w:t>
        </w:r>
      </w:ins>
      <w:r w:rsidR="00EA69C7" w:rsidRPr="002603BC">
        <w:rPr>
          <w:rFonts w:ascii="Times New Roman" w:hAnsi="Times New Roman" w:cs="Times New Roman"/>
          <w:color w:val="000000" w:themeColor="text1"/>
          <w:lang w:val="fr-FR"/>
        </w:rPr>
        <w:t xml:space="preserve">. </w:t>
      </w:r>
      <w:r w:rsidR="004A6778" w:rsidRPr="002603BC">
        <w:rPr>
          <w:rFonts w:ascii="Times New Roman" w:hAnsi="Times New Roman" w:cs="Times New Roman"/>
          <w:color w:val="000000" w:themeColor="text1"/>
          <w:lang w:val="fr-FR"/>
        </w:rPr>
        <w:t xml:space="preserve">La mobilité </w:t>
      </w:r>
      <w:r w:rsidR="00E85B3D" w:rsidRPr="002603BC">
        <w:rPr>
          <w:rFonts w:ascii="Times New Roman" w:hAnsi="Times New Roman" w:cs="Times New Roman"/>
          <w:color w:val="000000" w:themeColor="text1"/>
          <w:lang w:val="fr-FR"/>
        </w:rPr>
        <w:t>des leaders sera analysée à l’aide</w:t>
      </w:r>
      <w:r w:rsidR="009375C0" w:rsidRPr="002603BC">
        <w:rPr>
          <w:rFonts w:ascii="Times New Roman" w:hAnsi="Times New Roman" w:cs="Times New Roman"/>
          <w:color w:val="000000" w:themeColor="text1"/>
          <w:lang w:val="fr-FR"/>
        </w:rPr>
        <w:t xml:space="preserve"> </w:t>
      </w:r>
      <w:r w:rsidR="0048536A" w:rsidRPr="002603BC">
        <w:rPr>
          <w:rFonts w:ascii="Times New Roman" w:hAnsi="Times New Roman" w:cs="Times New Roman"/>
          <w:color w:val="000000" w:themeColor="text1"/>
          <w:lang w:val="fr-FR"/>
        </w:rPr>
        <w:t xml:space="preserve">du concept de « butinage religieux » de </w:t>
      </w:r>
      <w:proofErr w:type="spellStart"/>
      <w:r w:rsidR="0048536A" w:rsidRPr="002603BC">
        <w:rPr>
          <w:rFonts w:ascii="Times New Roman" w:hAnsi="Times New Roman" w:cs="Times New Roman"/>
          <w:color w:val="000000" w:themeColor="text1"/>
          <w:lang w:val="fr-FR"/>
        </w:rPr>
        <w:t>Edio</w:t>
      </w:r>
      <w:proofErr w:type="spellEnd"/>
      <w:r w:rsidR="0048536A" w:rsidRPr="002603BC">
        <w:rPr>
          <w:rFonts w:ascii="Times New Roman" w:hAnsi="Times New Roman" w:cs="Times New Roman"/>
          <w:color w:val="000000" w:themeColor="text1"/>
          <w:lang w:val="fr-FR"/>
        </w:rPr>
        <w:t xml:space="preserve"> Soares (2009)</w:t>
      </w:r>
      <w:r w:rsidR="009553FF" w:rsidRPr="002603BC">
        <w:rPr>
          <w:rFonts w:ascii="Times New Roman" w:hAnsi="Times New Roman" w:cs="Times New Roman"/>
          <w:color w:val="000000" w:themeColor="text1"/>
          <w:lang w:val="fr-FR"/>
        </w:rPr>
        <w:t xml:space="preserve"> et</w:t>
      </w:r>
      <w:r w:rsidR="007131FA" w:rsidRPr="002603BC">
        <w:rPr>
          <w:rFonts w:ascii="Times New Roman" w:hAnsi="Times New Roman" w:cs="Times New Roman"/>
          <w:color w:val="000000" w:themeColor="text1"/>
          <w:lang w:val="fr-FR"/>
        </w:rPr>
        <w:t xml:space="preserve"> ses effets</w:t>
      </w:r>
      <w:r w:rsidR="009F3556" w:rsidRPr="002603BC">
        <w:rPr>
          <w:rFonts w:ascii="Times New Roman" w:hAnsi="Times New Roman" w:cs="Times New Roman"/>
          <w:color w:val="000000" w:themeColor="text1"/>
          <w:lang w:val="fr-FR"/>
        </w:rPr>
        <w:t xml:space="preserve"> </w:t>
      </w:r>
      <w:r w:rsidR="00635039" w:rsidRPr="002603BC">
        <w:rPr>
          <w:rFonts w:ascii="Times New Roman" w:hAnsi="Times New Roman" w:cs="Times New Roman"/>
          <w:color w:val="000000" w:themeColor="text1"/>
          <w:lang w:val="fr-FR"/>
        </w:rPr>
        <w:t>« </w:t>
      </w:r>
      <w:r w:rsidR="00741E94" w:rsidRPr="002603BC">
        <w:rPr>
          <w:rFonts w:ascii="Times New Roman" w:hAnsi="Times New Roman" w:cs="Times New Roman"/>
          <w:color w:val="000000" w:themeColor="text1"/>
          <w:lang w:val="fr-FR"/>
        </w:rPr>
        <w:t>glocalisant</w:t>
      </w:r>
      <w:r w:rsidR="00635039" w:rsidRPr="002603BC">
        <w:rPr>
          <w:rFonts w:ascii="Times New Roman" w:hAnsi="Times New Roman" w:cs="Times New Roman"/>
          <w:color w:val="000000" w:themeColor="text1"/>
          <w:lang w:val="fr-FR"/>
        </w:rPr>
        <w:t> »</w:t>
      </w:r>
      <w:r w:rsidR="00AA55C2" w:rsidRPr="002603BC">
        <w:rPr>
          <w:rFonts w:ascii="Times New Roman" w:hAnsi="Times New Roman" w:cs="Times New Roman"/>
          <w:color w:val="000000" w:themeColor="text1"/>
          <w:lang w:val="fr-FR"/>
        </w:rPr>
        <w:t xml:space="preserve"> sur les pratiques et discours</w:t>
      </w:r>
      <w:ins w:id="177" w:author="Manéli Farahmand" w:date="2016-02-19T15:26:00Z">
        <w:r w:rsidR="00A1282D" w:rsidRPr="002603BC">
          <w:rPr>
            <w:rFonts w:ascii="Times New Roman" w:hAnsi="Times New Roman" w:cs="Times New Roman"/>
            <w:color w:val="000000" w:themeColor="text1"/>
            <w:lang w:val="fr-FR"/>
          </w:rPr>
          <w:t xml:space="preserve"> (Robertson 2012, </w:t>
        </w:r>
        <w:proofErr w:type="spellStart"/>
        <w:r w:rsidR="00A1282D" w:rsidRPr="002603BC">
          <w:rPr>
            <w:rFonts w:ascii="Times New Roman" w:hAnsi="Times New Roman" w:cs="Times New Roman"/>
            <w:color w:val="000000" w:themeColor="text1"/>
            <w:lang w:val="fr-FR"/>
          </w:rPr>
          <w:t>Roudometof</w:t>
        </w:r>
        <w:proofErr w:type="spellEnd"/>
        <w:r w:rsidR="00A1282D" w:rsidRPr="002603BC">
          <w:rPr>
            <w:rFonts w:ascii="Times New Roman" w:hAnsi="Times New Roman" w:cs="Times New Roman"/>
            <w:color w:val="000000" w:themeColor="text1"/>
            <w:lang w:val="fr-FR"/>
          </w:rPr>
          <w:t xml:space="preserve"> 2015 &amp; 2003)</w:t>
        </w:r>
      </w:ins>
      <w:ins w:id="178" w:author="Manéli Farahmand" w:date="2016-02-11T14:00:00Z">
        <w:r w:rsidR="00117A8C" w:rsidRPr="002603BC">
          <w:rPr>
            <w:rFonts w:ascii="Times New Roman" w:hAnsi="Times New Roman" w:cs="Times New Roman"/>
            <w:color w:val="000000" w:themeColor="text1"/>
            <w:lang w:val="fr-FR"/>
          </w:rPr>
          <w:t xml:space="preserve">, le </w:t>
        </w:r>
      </w:ins>
      <w:ins w:id="179" w:author="Manéli Farahmand" w:date="2016-02-19T15:27:00Z">
        <w:r w:rsidR="00AA5501" w:rsidRPr="002603BC">
          <w:rPr>
            <w:rFonts w:ascii="Times New Roman" w:hAnsi="Times New Roman" w:cs="Times New Roman"/>
            <w:color w:val="000000" w:themeColor="text1"/>
            <w:lang w:val="fr-FR"/>
          </w:rPr>
          <w:t>« </w:t>
        </w:r>
      </w:ins>
      <w:ins w:id="180" w:author="Manéli Farahmand" w:date="2016-02-15T15:05:00Z">
        <w:r w:rsidR="00411160" w:rsidRPr="002603BC">
          <w:rPr>
            <w:rFonts w:ascii="Times New Roman" w:hAnsi="Times New Roman" w:cs="Times New Roman"/>
            <w:color w:val="000000" w:themeColor="text1"/>
            <w:lang w:val="fr-FR"/>
          </w:rPr>
          <w:t xml:space="preserve">butinage </w:t>
        </w:r>
      </w:ins>
      <w:ins w:id="181" w:author="Manéli Farahmand" w:date="2016-02-19T15:27:00Z">
        <w:r w:rsidR="00AA5501" w:rsidRPr="002603BC">
          <w:rPr>
            <w:rFonts w:ascii="Times New Roman" w:hAnsi="Times New Roman" w:cs="Times New Roman"/>
            <w:color w:val="000000" w:themeColor="text1"/>
            <w:lang w:val="fr-FR"/>
          </w:rPr>
          <w:t xml:space="preserve">religieux » </w:t>
        </w:r>
      </w:ins>
      <w:ins w:id="182" w:author="Manéli Farahmand" w:date="2016-02-15T15:05:00Z">
        <w:r w:rsidR="00411160" w:rsidRPr="002603BC">
          <w:rPr>
            <w:rFonts w:ascii="Times New Roman" w:hAnsi="Times New Roman" w:cs="Times New Roman"/>
            <w:color w:val="000000" w:themeColor="text1"/>
            <w:lang w:val="fr-FR"/>
          </w:rPr>
          <w:t xml:space="preserve">de </w:t>
        </w:r>
        <w:proofErr w:type="spellStart"/>
        <w:r w:rsidR="00411160" w:rsidRPr="002603BC">
          <w:rPr>
            <w:rFonts w:ascii="Times New Roman" w:hAnsi="Times New Roman" w:cs="Times New Roman"/>
            <w:color w:val="000000" w:themeColor="text1"/>
            <w:lang w:val="fr-FR"/>
          </w:rPr>
          <w:t>Edio</w:t>
        </w:r>
        <w:proofErr w:type="spellEnd"/>
        <w:r w:rsidR="00411160" w:rsidRPr="002603BC">
          <w:rPr>
            <w:rFonts w:ascii="Times New Roman" w:hAnsi="Times New Roman" w:cs="Times New Roman"/>
            <w:color w:val="000000" w:themeColor="text1"/>
            <w:lang w:val="fr-FR"/>
          </w:rPr>
          <w:t xml:space="preserve"> Soares</w:t>
        </w:r>
      </w:ins>
      <w:ins w:id="183" w:author="Manéli Farahmand" w:date="2016-02-19T15:26:00Z">
        <w:r w:rsidR="00FB234C" w:rsidRPr="002603BC">
          <w:rPr>
            <w:rFonts w:ascii="Times New Roman" w:hAnsi="Times New Roman" w:cs="Times New Roman"/>
            <w:color w:val="000000" w:themeColor="text1"/>
            <w:lang w:val="fr-FR"/>
          </w:rPr>
          <w:t xml:space="preserve"> (2009)</w:t>
        </w:r>
      </w:ins>
      <w:r w:rsidR="002646D7" w:rsidRPr="002603BC">
        <w:rPr>
          <w:rFonts w:ascii="Times New Roman" w:hAnsi="Times New Roman" w:cs="Times New Roman"/>
          <w:color w:val="000000" w:themeColor="text1"/>
          <w:lang w:val="fr-FR"/>
        </w:rPr>
        <w:t xml:space="preserve">. </w:t>
      </w:r>
    </w:p>
    <w:p w14:paraId="7542F3D9" w14:textId="0713A494" w:rsidR="000F118C" w:rsidRPr="002603BC" w:rsidRDefault="004E727C" w:rsidP="00265661">
      <w:pPr>
        <w:ind w:firstLine="426"/>
        <w:jc w:val="both"/>
        <w:rPr>
          <w:rFonts w:ascii="Times New Roman" w:hAnsi="Times New Roman" w:cs="Times New Roman"/>
          <w:color w:val="000000" w:themeColor="text1"/>
        </w:rPr>
      </w:pPr>
      <w:ins w:id="184" w:author="Manéli Farahmand" w:date="2016-02-12T14:17:00Z">
        <w:r w:rsidRPr="002603BC">
          <w:rPr>
            <w:rFonts w:ascii="Times New Roman" w:hAnsi="Times New Roman" w:cs="Times New Roman"/>
            <w:color w:val="000000" w:themeColor="text1"/>
          </w:rPr>
          <w:t>Cet article propose</w:t>
        </w:r>
      </w:ins>
      <w:r w:rsidRPr="002603BC">
        <w:rPr>
          <w:rFonts w:ascii="Times New Roman" w:hAnsi="Times New Roman" w:cs="Times New Roman"/>
          <w:color w:val="000000" w:themeColor="text1"/>
        </w:rPr>
        <w:t xml:space="preserve"> donc</w:t>
      </w:r>
      <w:ins w:id="185" w:author="Manéli Farahmand" w:date="2016-02-12T14:17:00Z">
        <w:r w:rsidRPr="002603BC">
          <w:rPr>
            <w:rFonts w:ascii="Times New Roman" w:hAnsi="Times New Roman" w:cs="Times New Roman"/>
            <w:color w:val="000000" w:themeColor="text1"/>
          </w:rPr>
          <w:t xml:space="preserve"> une analyse comparative entre deux études de cas de groupes néo-mayas et néo-chamaniques. La </w:t>
        </w:r>
        <w:r w:rsidRPr="002603BC">
          <w:rPr>
            <w:rFonts w:ascii="Times New Roman" w:hAnsi="Times New Roman" w:cs="Times New Roman"/>
            <w:i/>
            <w:color w:val="000000" w:themeColor="text1"/>
          </w:rPr>
          <w:t>Tradition Maya Solaire</w:t>
        </w:r>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 xml:space="preserve">(TMS) </w:t>
      </w:r>
      <w:ins w:id="186" w:author="Manéli Farahmand" w:date="2016-02-12T14:17:00Z">
        <w:r w:rsidRPr="002603BC">
          <w:rPr>
            <w:rFonts w:ascii="Times New Roman" w:hAnsi="Times New Roman" w:cs="Times New Roman"/>
            <w:color w:val="000000" w:themeColor="text1"/>
          </w:rPr>
          <w:t>au Mexique qui fait l’objet d’une enquête de terrain dans le cadre des recherches doctorales (en cours) de Manéli Farahmand</w:t>
        </w:r>
      </w:ins>
      <w:r w:rsidRPr="002603BC">
        <w:rPr>
          <w:rStyle w:val="Appelnotedebasdep"/>
          <w:rFonts w:ascii="Times New Roman" w:hAnsi="Times New Roman" w:cs="Times New Roman"/>
          <w:color w:val="000000" w:themeColor="text1"/>
        </w:rPr>
        <w:footnoteReference w:id="12"/>
      </w:r>
      <w:ins w:id="201" w:author="Manéli Farahmand" w:date="2016-02-12T14:17:00Z">
        <w:r w:rsidRPr="002603BC">
          <w:rPr>
            <w:rFonts w:ascii="Times New Roman" w:hAnsi="Times New Roman" w:cs="Times New Roman"/>
            <w:color w:val="000000" w:themeColor="text1"/>
          </w:rPr>
          <w:t>.</w:t>
        </w:r>
      </w:ins>
      <w:ins w:id="202" w:author="Manéli Farahmand" w:date="2016-02-12T14:51:00Z">
        <w:r w:rsidRPr="002603BC">
          <w:rPr>
            <w:rFonts w:ascii="Times New Roman" w:hAnsi="Times New Roman" w:cs="Times New Roman"/>
            <w:color w:val="000000" w:themeColor="text1"/>
          </w:rPr>
          <w:t xml:space="preserve"> </w:t>
        </w:r>
      </w:ins>
      <w:r w:rsidR="000F118C" w:rsidRPr="002603BC">
        <w:rPr>
          <w:rFonts w:ascii="Times New Roman" w:hAnsi="Times New Roman" w:cs="Times New Roman"/>
          <w:color w:val="000000" w:themeColor="text1"/>
        </w:rPr>
        <w:t>La Tradition Maya solaire naît dans</w:t>
      </w:r>
      <w:ins w:id="203" w:author="Manéli Farahmand" w:date="2016-02-19T12:18:00Z">
        <w:r w:rsidR="000F118C" w:rsidRPr="002603BC">
          <w:rPr>
            <w:rFonts w:ascii="Times New Roman" w:hAnsi="Times New Roman" w:cs="Times New Roman"/>
            <w:color w:val="000000" w:themeColor="text1"/>
          </w:rPr>
          <w:t xml:space="preserve"> les années 1970 au</w:t>
        </w:r>
      </w:ins>
      <w:r w:rsidR="000F118C" w:rsidRPr="002603BC">
        <w:rPr>
          <w:rFonts w:ascii="Times New Roman" w:hAnsi="Times New Roman" w:cs="Times New Roman"/>
          <w:color w:val="000000" w:themeColor="text1"/>
        </w:rPr>
        <w:t xml:space="preserve"> Mexique autour du mythe fondateur de </w:t>
      </w:r>
      <w:proofErr w:type="spellStart"/>
      <w:r w:rsidR="000F118C" w:rsidRPr="002603BC">
        <w:rPr>
          <w:rFonts w:ascii="Times New Roman" w:hAnsi="Times New Roman" w:cs="Times New Roman"/>
          <w:i/>
          <w:color w:val="000000" w:themeColor="text1"/>
        </w:rPr>
        <w:t>Kinich</w:t>
      </w:r>
      <w:proofErr w:type="spellEnd"/>
      <w:r w:rsidR="000F118C" w:rsidRPr="002603BC">
        <w:rPr>
          <w:rFonts w:ascii="Times New Roman" w:hAnsi="Times New Roman" w:cs="Times New Roman"/>
          <w:i/>
          <w:color w:val="000000" w:themeColor="text1"/>
        </w:rPr>
        <w:t xml:space="preserve"> </w:t>
      </w:r>
      <w:proofErr w:type="spellStart"/>
      <w:r w:rsidR="000F118C" w:rsidRPr="002603BC">
        <w:rPr>
          <w:rFonts w:ascii="Times New Roman" w:hAnsi="Times New Roman" w:cs="Times New Roman"/>
          <w:i/>
          <w:color w:val="000000" w:themeColor="text1"/>
        </w:rPr>
        <w:t>Ahau</w:t>
      </w:r>
      <w:proofErr w:type="spellEnd"/>
      <w:r w:rsidR="000F118C" w:rsidRPr="002603BC">
        <w:rPr>
          <w:rFonts w:ascii="Times New Roman" w:hAnsi="Times New Roman" w:cs="Times New Roman"/>
          <w:color w:val="000000" w:themeColor="text1"/>
        </w:rPr>
        <w:t xml:space="preserve">, un entité supranaturelle anthropomorphisée, aux qualités génétiques </w:t>
      </w:r>
      <w:ins w:id="204" w:author="Manéli Farahmand" w:date="2016-02-15T13:52:00Z">
        <w:r w:rsidR="000F118C" w:rsidRPr="002603BC">
          <w:rPr>
            <w:rFonts w:ascii="Times New Roman" w:hAnsi="Times New Roman" w:cs="Times New Roman"/>
            <w:color w:val="000000" w:themeColor="text1"/>
          </w:rPr>
          <w:t xml:space="preserve">dites </w:t>
        </w:r>
      </w:ins>
      <w:r w:rsidR="000F118C" w:rsidRPr="002603BC">
        <w:rPr>
          <w:rFonts w:ascii="Times New Roman" w:hAnsi="Times New Roman" w:cs="Times New Roman"/>
          <w:color w:val="000000" w:themeColor="text1"/>
        </w:rPr>
        <w:t xml:space="preserve">supérieures. </w:t>
      </w:r>
      <w:proofErr w:type="spellStart"/>
      <w:r w:rsidR="000F118C" w:rsidRPr="002603BC">
        <w:rPr>
          <w:rFonts w:ascii="Times New Roman" w:hAnsi="Times New Roman" w:cs="Times New Roman"/>
          <w:i/>
          <w:color w:val="000000" w:themeColor="text1"/>
        </w:rPr>
        <w:t>Kinich</w:t>
      </w:r>
      <w:proofErr w:type="spellEnd"/>
      <w:r w:rsidR="000F118C" w:rsidRPr="002603BC">
        <w:rPr>
          <w:rFonts w:ascii="Times New Roman" w:hAnsi="Times New Roman" w:cs="Times New Roman"/>
          <w:i/>
          <w:color w:val="000000" w:themeColor="text1"/>
        </w:rPr>
        <w:t xml:space="preserve"> </w:t>
      </w:r>
      <w:proofErr w:type="spellStart"/>
      <w:r w:rsidR="000F118C" w:rsidRPr="002603BC">
        <w:rPr>
          <w:rFonts w:ascii="Times New Roman" w:hAnsi="Times New Roman" w:cs="Times New Roman"/>
          <w:i/>
          <w:color w:val="000000" w:themeColor="text1"/>
        </w:rPr>
        <w:t>Ahau</w:t>
      </w:r>
      <w:proofErr w:type="spellEnd"/>
      <w:r w:rsidR="000F118C" w:rsidRPr="002603BC">
        <w:rPr>
          <w:rFonts w:ascii="Times New Roman" w:hAnsi="Times New Roman" w:cs="Times New Roman"/>
          <w:i/>
          <w:color w:val="000000" w:themeColor="text1"/>
        </w:rPr>
        <w:t xml:space="preserve"> </w:t>
      </w:r>
      <w:r w:rsidR="000F118C" w:rsidRPr="002603BC">
        <w:rPr>
          <w:rFonts w:ascii="Times New Roman" w:hAnsi="Times New Roman" w:cs="Times New Roman"/>
          <w:color w:val="000000" w:themeColor="text1"/>
        </w:rPr>
        <w:t xml:space="preserve">aurait vécu à </w:t>
      </w:r>
      <w:r w:rsidR="00975574" w:rsidRPr="002603BC">
        <w:rPr>
          <w:rFonts w:ascii="Times New Roman" w:hAnsi="Times New Roman" w:cs="Times New Roman"/>
          <w:color w:val="000000" w:themeColor="text1"/>
        </w:rPr>
        <w:t>l’</w:t>
      </w:r>
      <w:r w:rsidR="00975574" w:rsidRPr="002603BC">
        <w:rPr>
          <w:rFonts w:ascii="Times New Roman" w:hAnsi="Times New Roman" w:cs="Times New Roman"/>
          <w:i/>
          <w:color w:val="000000" w:themeColor="text1"/>
        </w:rPr>
        <w:t>Age d’o</w:t>
      </w:r>
      <w:r w:rsidR="000F118C" w:rsidRPr="002603BC">
        <w:rPr>
          <w:rFonts w:ascii="Times New Roman" w:hAnsi="Times New Roman" w:cs="Times New Roman"/>
          <w:i/>
          <w:color w:val="000000" w:themeColor="text1"/>
        </w:rPr>
        <w:t>r</w:t>
      </w:r>
      <w:r w:rsidR="000F118C" w:rsidRPr="002603BC">
        <w:rPr>
          <w:rFonts w:ascii="Times New Roman" w:hAnsi="Times New Roman" w:cs="Times New Roman"/>
          <w:color w:val="000000" w:themeColor="text1"/>
        </w:rPr>
        <w:t xml:space="preserve"> (époque Maya classique) et formé de nombreux disciples à la </w:t>
      </w:r>
      <w:ins w:id="205" w:author="Manéli Farahmand" w:date="2016-02-14T16:53:00Z">
        <w:r w:rsidR="000F118C" w:rsidRPr="002603BC">
          <w:rPr>
            <w:rFonts w:ascii="Times New Roman" w:hAnsi="Times New Roman" w:cs="Times New Roman"/>
            <w:color w:val="000000" w:themeColor="text1"/>
          </w:rPr>
          <w:t>« </w:t>
        </w:r>
      </w:ins>
      <w:r w:rsidR="000F118C" w:rsidRPr="002603BC">
        <w:rPr>
          <w:rFonts w:ascii="Times New Roman" w:hAnsi="Times New Roman" w:cs="Times New Roman"/>
          <w:color w:val="000000" w:themeColor="text1"/>
        </w:rPr>
        <w:t>plus élevée</w:t>
      </w:r>
      <w:ins w:id="206" w:author="Manéli Farahmand" w:date="2016-02-14T16:53:00Z">
        <w:r w:rsidR="000F118C" w:rsidRPr="002603BC">
          <w:rPr>
            <w:rFonts w:ascii="Times New Roman" w:hAnsi="Times New Roman" w:cs="Times New Roman"/>
            <w:color w:val="000000" w:themeColor="text1"/>
          </w:rPr>
          <w:t> »</w:t>
        </w:r>
      </w:ins>
      <w:r w:rsidR="000F118C" w:rsidRPr="002603BC">
        <w:rPr>
          <w:rFonts w:ascii="Times New Roman" w:hAnsi="Times New Roman" w:cs="Times New Roman"/>
          <w:color w:val="000000" w:themeColor="text1"/>
        </w:rPr>
        <w:t xml:space="preserve"> des cosmologies Maya</w:t>
      </w:r>
      <w:ins w:id="207" w:author="Manéli Farahmand" w:date="2016-02-19T12:18:00Z">
        <w:r w:rsidR="000F118C" w:rsidRPr="002603BC">
          <w:rPr>
            <w:rFonts w:ascii="Times New Roman" w:hAnsi="Times New Roman" w:cs="Times New Roman"/>
            <w:color w:val="000000" w:themeColor="text1"/>
          </w:rPr>
          <w:t>, se distinguant par la « pureté de son cœur » et ses origines « Atlantes »</w:t>
        </w:r>
        <w:r w:rsidR="000F118C" w:rsidRPr="002603BC">
          <w:rPr>
            <w:rStyle w:val="Appelnotedebasdep"/>
            <w:rFonts w:ascii="Times New Roman" w:hAnsi="Times New Roman" w:cs="Times New Roman"/>
            <w:color w:val="000000" w:themeColor="text1"/>
          </w:rPr>
          <w:footnoteReference w:id="13"/>
        </w:r>
      </w:ins>
      <w:r w:rsidR="000F118C" w:rsidRPr="002603BC">
        <w:rPr>
          <w:rFonts w:ascii="Times New Roman" w:hAnsi="Times New Roman" w:cs="Times New Roman"/>
          <w:color w:val="000000" w:themeColor="text1"/>
        </w:rPr>
        <w:t xml:space="preserve">. Depuis sa réapparition visuelle à Mère </w:t>
      </w:r>
      <w:proofErr w:type="spellStart"/>
      <w:r w:rsidR="000F118C" w:rsidRPr="002603BC">
        <w:rPr>
          <w:rFonts w:ascii="Times New Roman" w:hAnsi="Times New Roman" w:cs="Times New Roman"/>
          <w:color w:val="000000" w:themeColor="text1"/>
        </w:rPr>
        <w:t>Nah</w:t>
      </w:r>
      <w:proofErr w:type="spellEnd"/>
      <w:r w:rsidR="000F118C" w:rsidRPr="002603BC">
        <w:rPr>
          <w:rFonts w:ascii="Times New Roman" w:hAnsi="Times New Roman" w:cs="Times New Roman"/>
          <w:color w:val="000000" w:themeColor="text1"/>
        </w:rPr>
        <w:t xml:space="preserve"> </w:t>
      </w:r>
      <w:proofErr w:type="spellStart"/>
      <w:r w:rsidR="000F118C" w:rsidRPr="002603BC">
        <w:rPr>
          <w:rFonts w:ascii="Times New Roman" w:hAnsi="Times New Roman" w:cs="Times New Roman"/>
          <w:color w:val="000000" w:themeColor="text1"/>
        </w:rPr>
        <w:t>Kin</w:t>
      </w:r>
      <w:proofErr w:type="spellEnd"/>
      <w:r w:rsidR="000F118C" w:rsidRPr="002603BC">
        <w:rPr>
          <w:rFonts w:ascii="Times New Roman" w:hAnsi="Times New Roman" w:cs="Times New Roman"/>
          <w:color w:val="000000" w:themeColor="text1"/>
        </w:rPr>
        <w:t>,</w:t>
      </w:r>
      <w:ins w:id="211" w:author="Manéli Farahmand" w:date="2016-02-15T13:52:00Z">
        <w:r w:rsidR="000F118C" w:rsidRPr="002603BC">
          <w:rPr>
            <w:rFonts w:ascii="Times New Roman" w:hAnsi="Times New Roman" w:cs="Times New Roman"/>
            <w:color w:val="000000" w:themeColor="text1"/>
          </w:rPr>
          <w:t xml:space="preserve"> dans le temple central d’Uxmal,</w:t>
        </w:r>
      </w:ins>
      <w:r w:rsidR="000F118C" w:rsidRPr="002603BC">
        <w:rPr>
          <w:rFonts w:ascii="Times New Roman" w:hAnsi="Times New Roman" w:cs="Times New Roman"/>
          <w:color w:val="000000" w:themeColor="text1"/>
        </w:rPr>
        <w:t xml:space="preserve"> celle-ci se sent investie d’une mission spéciale ; celle d’éveiller ces qualités supérieures en chacun</w:t>
      </w:r>
      <w:ins w:id="212" w:author="Manéli Farahmand" w:date="2016-02-19T15:06:00Z">
        <w:r w:rsidR="000F118C" w:rsidRPr="002603BC">
          <w:rPr>
            <w:rFonts w:ascii="Times New Roman" w:hAnsi="Times New Roman" w:cs="Times New Roman"/>
            <w:color w:val="000000" w:themeColor="text1"/>
          </w:rPr>
          <w:t xml:space="preserve"> pour créer </w:t>
        </w:r>
        <w:proofErr w:type="gramStart"/>
        <w:r w:rsidR="000F118C" w:rsidRPr="002603BC">
          <w:rPr>
            <w:rFonts w:ascii="Times New Roman" w:hAnsi="Times New Roman" w:cs="Times New Roman"/>
            <w:color w:val="000000" w:themeColor="text1"/>
          </w:rPr>
          <w:t>un humanité nouvelle</w:t>
        </w:r>
      </w:ins>
      <w:proofErr w:type="gramEnd"/>
      <w:r w:rsidR="000F118C" w:rsidRPr="002603BC">
        <w:rPr>
          <w:rFonts w:ascii="Times New Roman" w:hAnsi="Times New Roman" w:cs="Times New Roman"/>
          <w:color w:val="000000" w:themeColor="text1"/>
        </w:rPr>
        <w:t xml:space="preserve">. </w:t>
      </w:r>
      <w:ins w:id="213" w:author="Manéli Farahmand" w:date="2016-02-15T13:53:00Z">
        <w:r w:rsidR="000F118C" w:rsidRPr="002603BC">
          <w:rPr>
            <w:rFonts w:ascii="Times New Roman" w:hAnsi="Times New Roman" w:cs="Times New Roman"/>
            <w:color w:val="000000" w:themeColor="text1"/>
          </w:rPr>
          <w:t xml:space="preserve">Depuis, le mouvement de Mère </w:t>
        </w:r>
        <w:proofErr w:type="spellStart"/>
        <w:r w:rsidR="000F118C" w:rsidRPr="002603BC">
          <w:rPr>
            <w:rFonts w:ascii="Times New Roman" w:hAnsi="Times New Roman" w:cs="Times New Roman"/>
            <w:color w:val="000000" w:themeColor="text1"/>
          </w:rPr>
          <w:t>Nah</w:t>
        </w:r>
        <w:proofErr w:type="spellEnd"/>
        <w:r w:rsidR="000F118C" w:rsidRPr="002603BC">
          <w:rPr>
            <w:rFonts w:ascii="Times New Roman" w:hAnsi="Times New Roman" w:cs="Times New Roman"/>
            <w:color w:val="000000" w:themeColor="text1"/>
          </w:rPr>
          <w:t xml:space="preserve"> </w:t>
        </w:r>
        <w:proofErr w:type="spellStart"/>
        <w:r w:rsidR="000F118C" w:rsidRPr="002603BC">
          <w:rPr>
            <w:rFonts w:ascii="Times New Roman" w:hAnsi="Times New Roman" w:cs="Times New Roman"/>
            <w:color w:val="000000" w:themeColor="text1"/>
          </w:rPr>
          <w:t>Kin</w:t>
        </w:r>
      </w:ins>
      <w:proofErr w:type="spellEnd"/>
      <w:r w:rsidR="000F118C" w:rsidRPr="002603BC">
        <w:rPr>
          <w:rFonts w:ascii="Times New Roman" w:hAnsi="Times New Roman" w:cs="Times New Roman"/>
          <w:color w:val="000000" w:themeColor="text1"/>
        </w:rPr>
        <w:t xml:space="preserve"> se </w:t>
      </w:r>
      <w:ins w:id="214" w:author="Manéli Farahmand" w:date="2016-02-15T13:53:00Z">
        <w:r w:rsidR="000F118C" w:rsidRPr="002603BC">
          <w:rPr>
            <w:rFonts w:ascii="Times New Roman" w:hAnsi="Times New Roman" w:cs="Times New Roman"/>
            <w:color w:val="000000" w:themeColor="text1"/>
          </w:rPr>
          <w:t xml:space="preserve">construit </w:t>
        </w:r>
      </w:ins>
      <w:r w:rsidR="000F118C" w:rsidRPr="002603BC">
        <w:rPr>
          <w:rFonts w:ascii="Times New Roman" w:hAnsi="Times New Roman" w:cs="Times New Roman"/>
          <w:color w:val="000000" w:themeColor="text1"/>
        </w:rPr>
        <w:t xml:space="preserve">dans une </w:t>
      </w:r>
      <w:ins w:id="215" w:author="Manéli Farahmand" w:date="2016-02-19T12:17:00Z">
        <w:r w:rsidR="000F118C" w:rsidRPr="002603BC">
          <w:rPr>
            <w:rFonts w:ascii="Times New Roman" w:hAnsi="Times New Roman" w:cs="Times New Roman"/>
            <w:color w:val="000000" w:themeColor="text1"/>
          </w:rPr>
          <w:t xml:space="preserve">double </w:t>
        </w:r>
      </w:ins>
      <w:r w:rsidR="000F118C" w:rsidRPr="002603BC">
        <w:rPr>
          <w:rFonts w:ascii="Times New Roman" w:hAnsi="Times New Roman" w:cs="Times New Roman"/>
          <w:color w:val="000000" w:themeColor="text1"/>
        </w:rPr>
        <w:t>dynamique</w:t>
      </w:r>
      <w:ins w:id="216" w:author="Manéli Farahmand" w:date="2016-02-19T12:17:00Z">
        <w:r w:rsidR="000F118C" w:rsidRPr="002603BC">
          <w:rPr>
            <w:rFonts w:ascii="Times New Roman" w:hAnsi="Times New Roman" w:cs="Times New Roman"/>
            <w:color w:val="000000" w:themeColor="text1"/>
          </w:rPr>
          <w:t xml:space="preserve"> </w:t>
        </w:r>
      </w:ins>
      <w:r w:rsidR="000F118C" w:rsidRPr="002603BC">
        <w:rPr>
          <w:rFonts w:ascii="Times New Roman" w:hAnsi="Times New Roman" w:cs="Times New Roman"/>
          <w:color w:val="000000" w:themeColor="text1"/>
        </w:rPr>
        <w:t>; la glocalisation et la transnationalisation. Les rites, mythes et contenus sont à la fois localement enracinés (dans une tradition maya yucatèque revisitée) et composé d’images</w:t>
      </w:r>
      <w:ins w:id="217" w:author="Manéli Farahmand" w:date="2016-02-15T13:54:00Z">
        <w:r w:rsidR="000F118C" w:rsidRPr="002603BC">
          <w:rPr>
            <w:rFonts w:ascii="Times New Roman" w:hAnsi="Times New Roman" w:cs="Times New Roman"/>
            <w:color w:val="000000" w:themeColor="text1"/>
          </w:rPr>
          <w:t>, de symboles et usages</w:t>
        </w:r>
      </w:ins>
      <w:r w:rsidR="000F118C" w:rsidRPr="002603BC">
        <w:rPr>
          <w:rFonts w:ascii="Times New Roman" w:hAnsi="Times New Roman" w:cs="Times New Roman"/>
          <w:color w:val="000000" w:themeColor="text1"/>
        </w:rPr>
        <w:t xml:space="preserve"> aux influences</w:t>
      </w:r>
      <w:ins w:id="218" w:author="Manéli Farahmand" w:date="2016-02-12T10:19:00Z">
        <w:r w:rsidR="000F118C" w:rsidRPr="002603BC">
          <w:rPr>
            <w:rFonts w:ascii="Times New Roman" w:hAnsi="Times New Roman" w:cs="Times New Roman"/>
            <w:color w:val="000000" w:themeColor="text1"/>
          </w:rPr>
          <w:t xml:space="preserve"> </w:t>
        </w:r>
      </w:ins>
      <w:r w:rsidR="000F118C" w:rsidRPr="002603BC">
        <w:rPr>
          <w:rFonts w:ascii="Times New Roman" w:hAnsi="Times New Roman" w:cs="Times New Roman"/>
          <w:color w:val="000000" w:themeColor="text1"/>
        </w:rPr>
        <w:t xml:space="preserve">globales. Les </w:t>
      </w:r>
      <w:ins w:id="219" w:author="Manéli Farahmand" w:date="2016-02-15T13:54:00Z">
        <w:r w:rsidR="000F118C" w:rsidRPr="002603BC">
          <w:rPr>
            <w:rFonts w:ascii="Times New Roman" w:hAnsi="Times New Roman" w:cs="Times New Roman"/>
            <w:color w:val="000000" w:themeColor="text1"/>
          </w:rPr>
          <w:t xml:space="preserve">initiés à cette tradition </w:t>
        </w:r>
      </w:ins>
      <w:r w:rsidR="000F118C" w:rsidRPr="002603BC">
        <w:rPr>
          <w:rFonts w:ascii="Times New Roman" w:hAnsi="Times New Roman" w:cs="Times New Roman"/>
          <w:color w:val="000000" w:themeColor="text1"/>
        </w:rPr>
        <w:t>ont une mobilité transnationale importante ; des occidentaux</w:t>
      </w:r>
      <w:ins w:id="220" w:author="Manéli Farahmand" w:date="2016-02-15T13:54:00Z">
        <w:r w:rsidR="000F118C" w:rsidRPr="002603BC">
          <w:rPr>
            <w:rFonts w:ascii="Times New Roman" w:hAnsi="Times New Roman" w:cs="Times New Roman"/>
            <w:color w:val="000000" w:themeColor="text1"/>
          </w:rPr>
          <w:t xml:space="preserve"> </w:t>
        </w:r>
        <w:r w:rsidR="000F118C" w:rsidRPr="002603BC">
          <w:rPr>
            <w:rFonts w:ascii="Times New Roman" w:hAnsi="Times New Roman" w:cs="Times New Roman"/>
            <w:i/>
            <w:color w:val="000000" w:themeColor="text1"/>
          </w:rPr>
          <w:t>new agers</w:t>
        </w:r>
      </w:ins>
      <w:ins w:id="221" w:author="Manéli Farahmand" w:date="2016-02-15T13:55:00Z">
        <w:r w:rsidR="000F118C" w:rsidRPr="002603BC">
          <w:rPr>
            <w:rFonts w:ascii="Times New Roman" w:hAnsi="Times New Roman" w:cs="Times New Roman"/>
            <w:i/>
            <w:color w:val="000000" w:themeColor="text1"/>
          </w:rPr>
          <w:t xml:space="preserve"> </w:t>
        </w:r>
        <w:r w:rsidR="000F118C" w:rsidRPr="002603BC">
          <w:rPr>
            <w:rFonts w:ascii="Times New Roman" w:hAnsi="Times New Roman" w:cs="Times New Roman"/>
            <w:color w:val="000000" w:themeColor="text1"/>
          </w:rPr>
          <w:t>et/ou thérapeutes holistes</w:t>
        </w:r>
      </w:ins>
      <w:ins w:id="222" w:author="Manéli Farahmand" w:date="2016-02-19T12:20:00Z">
        <w:r w:rsidR="000F118C" w:rsidRPr="002603BC">
          <w:rPr>
            <w:rFonts w:ascii="Times New Roman" w:hAnsi="Times New Roman" w:cs="Times New Roman"/>
            <w:color w:val="000000" w:themeColor="text1"/>
          </w:rPr>
          <w:t xml:space="preserve"> </w:t>
        </w:r>
      </w:ins>
      <w:ins w:id="223" w:author="Manéli Farahmand" w:date="2016-02-19T12:21:00Z">
        <w:r w:rsidR="000F118C" w:rsidRPr="002603BC">
          <w:rPr>
            <w:rFonts w:ascii="Times New Roman" w:hAnsi="Times New Roman" w:cs="Times New Roman"/>
            <w:color w:val="000000" w:themeColor="text1"/>
          </w:rPr>
          <w:t xml:space="preserve">aux représentations </w:t>
        </w:r>
      </w:ins>
      <w:ins w:id="224" w:author="Manéli Farahmand" w:date="2016-02-19T15:07:00Z">
        <w:r w:rsidR="000F118C" w:rsidRPr="002603BC">
          <w:rPr>
            <w:rFonts w:ascii="Times New Roman" w:hAnsi="Times New Roman" w:cs="Times New Roman"/>
            <w:color w:val="000000" w:themeColor="text1"/>
          </w:rPr>
          <w:t xml:space="preserve">dites </w:t>
        </w:r>
      </w:ins>
      <w:ins w:id="225" w:author="Manéli Farahmand" w:date="2016-02-19T12:21:00Z">
        <w:r w:rsidR="000F118C" w:rsidRPr="002603BC">
          <w:rPr>
            <w:rFonts w:ascii="Times New Roman" w:hAnsi="Times New Roman" w:cs="Times New Roman"/>
            <w:i/>
            <w:color w:val="000000" w:themeColor="text1"/>
          </w:rPr>
          <w:t>spirituelles</w:t>
        </w:r>
      </w:ins>
      <w:ins w:id="226" w:author="Manéli Farahmand" w:date="2016-02-15T13:55:00Z">
        <w:r w:rsidR="000F118C" w:rsidRPr="002603BC">
          <w:rPr>
            <w:rStyle w:val="Appelnotedebasdep"/>
            <w:rFonts w:ascii="Times New Roman" w:hAnsi="Times New Roman" w:cs="Times New Roman"/>
            <w:color w:val="000000" w:themeColor="text1"/>
          </w:rPr>
          <w:footnoteReference w:id="14"/>
        </w:r>
        <w:r w:rsidR="000F118C" w:rsidRPr="002603BC">
          <w:rPr>
            <w:rFonts w:ascii="Times New Roman" w:hAnsi="Times New Roman" w:cs="Times New Roman"/>
            <w:color w:val="000000" w:themeColor="text1"/>
          </w:rPr>
          <w:t xml:space="preserve">, </w:t>
        </w:r>
      </w:ins>
      <w:ins w:id="230" w:author="Manéli Farahmand" w:date="2016-02-15T13:54:00Z">
        <w:r w:rsidR="000F118C" w:rsidRPr="002603BC">
          <w:rPr>
            <w:rFonts w:ascii="Times New Roman" w:hAnsi="Times New Roman" w:cs="Times New Roman"/>
            <w:color w:val="000000" w:themeColor="text1"/>
          </w:rPr>
          <w:lastRenderedPageBreak/>
          <w:t>viennent</w:t>
        </w:r>
      </w:ins>
      <w:r w:rsidR="000F118C" w:rsidRPr="002603BC">
        <w:rPr>
          <w:rFonts w:ascii="Times New Roman" w:hAnsi="Times New Roman" w:cs="Times New Roman"/>
          <w:color w:val="000000" w:themeColor="text1"/>
        </w:rPr>
        <w:t xml:space="preserve"> </w:t>
      </w:r>
      <w:ins w:id="231" w:author="Manéli Farahmand" w:date="2016-02-15T13:54:00Z">
        <w:r w:rsidR="000F118C" w:rsidRPr="002603BC">
          <w:rPr>
            <w:rFonts w:ascii="Times New Roman" w:hAnsi="Times New Roman" w:cs="Times New Roman"/>
            <w:color w:val="000000" w:themeColor="text1"/>
          </w:rPr>
          <w:t xml:space="preserve">participer </w:t>
        </w:r>
      </w:ins>
      <w:r w:rsidR="000F118C" w:rsidRPr="002603BC">
        <w:rPr>
          <w:rFonts w:ascii="Times New Roman" w:hAnsi="Times New Roman" w:cs="Times New Roman"/>
          <w:color w:val="000000" w:themeColor="text1"/>
        </w:rPr>
        <w:t xml:space="preserve">aux activités sur place, et </w:t>
      </w:r>
      <w:ins w:id="232" w:author="Manéli Farahmand" w:date="2016-02-15T13:55:00Z">
        <w:r w:rsidR="000F118C" w:rsidRPr="002603BC">
          <w:rPr>
            <w:rFonts w:ascii="Times New Roman" w:hAnsi="Times New Roman" w:cs="Times New Roman"/>
            <w:color w:val="000000" w:themeColor="text1"/>
          </w:rPr>
          <w:t>retransmettent par la suite ses</w:t>
        </w:r>
      </w:ins>
      <w:r w:rsidR="000F118C" w:rsidRPr="002603BC">
        <w:rPr>
          <w:rFonts w:ascii="Times New Roman" w:hAnsi="Times New Roman" w:cs="Times New Roman"/>
          <w:color w:val="000000" w:themeColor="text1"/>
        </w:rPr>
        <w:t xml:space="preserve"> enseignements </w:t>
      </w:r>
      <w:ins w:id="233" w:author="Manéli Farahmand" w:date="2016-02-15T13:55:00Z">
        <w:r w:rsidR="000F118C" w:rsidRPr="002603BC">
          <w:rPr>
            <w:rFonts w:ascii="Times New Roman" w:hAnsi="Times New Roman" w:cs="Times New Roman"/>
            <w:color w:val="000000" w:themeColor="text1"/>
          </w:rPr>
          <w:t>dans leurs contextes particuliers. Il en va de même pour</w:t>
        </w:r>
      </w:ins>
      <w:r w:rsidR="000F118C" w:rsidRPr="002603BC">
        <w:rPr>
          <w:rFonts w:ascii="Times New Roman" w:hAnsi="Times New Roman" w:cs="Times New Roman"/>
          <w:color w:val="000000" w:themeColor="text1"/>
        </w:rPr>
        <w:t xml:space="preserve"> les</w:t>
      </w:r>
      <w:ins w:id="234" w:author="Manéli Farahmand" w:date="2016-02-15T13:55:00Z">
        <w:r w:rsidR="000F118C" w:rsidRPr="002603BC">
          <w:rPr>
            <w:rFonts w:ascii="Times New Roman" w:hAnsi="Times New Roman" w:cs="Times New Roman"/>
            <w:color w:val="000000" w:themeColor="text1"/>
          </w:rPr>
          <w:t xml:space="preserve"> participants</w:t>
        </w:r>
      </w:ins>
      <w:r w:rsidR="000F118C" w:rsidRPr="002603BC">
        <w:rPr>
          <w:rFonts w:ascii="Times New Roman" w:hAnsi="Times New Roman" w:cs="Times New Roman"/>
          <w:color w:val="000000" w:themeColor="text1"/>
        </w:rPr>
        <w:t xml:space="preserve"> mexicains (tous métis)</w:t>
      </w:r>
      <w:ins w:id="235" w:author="Manéli Farahmand" w:date="2016-02-15T13:56:00Z">
        <w:r w:rsidR="000F118C" w:rsidRPr="002603BC">
          <w:rPr>
            <w:rFonts w:ascii="Times New Roman" w:hAnsi="Times New Roman" w:cs="Times New Roman"/>
            <w:color w:val="000000" w:themeColor="text1"/>
          </w:rPr>
          <w:t>.</w:t>
        </w:r>
      </w:ins>
      <w:r w:rsidR="000F118C" w:rsidRPr="002603BC">
        <w:rPr>
          <w:rFonts w:ascii="Times New Roman" w:hAnsi="Times New Roman" w:cs="Times New Roman"/>
          <w:color w:val="000000" w:themeColor="text1"/>
        </w:rPr>
        <w:t xml:space="preserve"> </w:t>
      </w:r>
      <w:ins w:id="236" w:author="Manéli Farahmand" w:date="2016-02-15T13:57:00Z">
        <w:r w:rsidR="000F118C" w:rsidRPr="002603BC">
          <w:rPr>
            <w:rFonts w:ascii="Times New Roman" w:hAnsi="Times New Roman" w:cs="Times New Roman"/>
            <w:color w:val="000000" w:themeColor="text1"/>
          </w:rPr>
          <w:t>Certains membres permanent</w:t>
        </w:r>
      </w:ins>
      <w:ins w:id="237" w:author="Manéli Farahmand" w:date="2016-02-21T10:53:00Z">
        <w:r w:rsidR="000F118C" w:rsidRPr="002603BC">
          <w:rPr>
            <w:rFonts w:ascii="Times New Roman" w:hAnsi="Times New Roman" w:cs="Times New Roman"/>
            <w:color w:val="000000" w:themeColor="text1"/>
          </w:rPr>
          <w:t>s</w:t>
        </w:r>
      </w:ins>
      <w:ins w:id="238" w:author="Manéli Farahmand" w:date="2016-02-15T13:56:00Z">
        <w:r w:rsidR="000F118C" w:rsidRPr="002603BC">
          <w:rPr>
            <w:rFonts w:ascii="Times New Roman" w:hAnsi="Times New Roman" w:cs="Times New Roman"/>
            <w:color w:val="000000" w:themeColor="text1"/>
          </w:rPr>
          <w:t xml:space="preserve"> vont même jusqu’à accompagner </w:t>
        </w:r>
      </w:ins>
      <w:r w:rsidR="000F118C" w:rsidRPr="002603BC">
        <w:rPr>
          <w:rFonts w:ascii="Times New Roman" w:hAnsi="Times New Roman" w:cs="Times New Roman"/>
          <w:color w:val="000000" w:themeColor="text1"/>
        </w:rPr>
        <w:t xml:space="preserve">Mère </w:t>
      </w:r>
      <w:proofErr w:type="spellStart"/>
      <w:r w:rsidR="000F118C" w:rsidRPr="002603BC">
        <w:rPr>
          <w:rFonts w:ascii="Times New Roman" w:hAnsi="Times New Roman" w:cs="Times New Roman"/>
          <w:color w:val="000000" w:themeColor="text1"/>
        </w:rPr>
        <w:t>Nah</w:t>
      </w:r>
      <w:proofErr w:type="spellEnd"/>
      <w:r w:rsidR="000F118C" w:rsidRPr="002603BC">
        <w:rPr>
          <w:rFonts w:ascii="Times New Roman" w:hAnsi="Times New Roman" w:cs="Times New Roman"/>
          <w:color w:val="000000" w:themeColor="text1"/>
        </w:rPr>
        <w:t xml:space="preserve"> </w:t>
      </w:r>
      <w:proofErr w:type="spellStart"/>
      <w:r w:rsidR="000F118C" w:rsidRPr="002603BC">
        <w:rPr>
          <w:rFonts w:ascii="Times New Roman" w:hAnsi="Times New Roman" w:cs="Times New Roman"/>
          <w:color w:val="000000" w:themeColor="text1"/>
        </w:rPr>
        <w:t>Kin</w:t>
      </w:r>
      <w:proofErr w:type="spellEnd"/>
      <w:r w:rsidR="000F118C" w:rsidRPr="002603BC">
        <w:rPr>
          <w:rFonts w:ascii="Times New Roman" w:hAnsi="Times New Roman" w:cs="Times New Roman"/>
          <w:color w:val="000000" w:themeColor="text1"/>
        </w:rPr>
        <w:t xml:space="preserve"> dans ses déplacements</w:t>
      </w:r>
      <w:ins w:id="239" w:author="Manéli Farahmand" w:date="2016-02-15T13:56:00Z">
        <w:r w:rsidR="000F118C" w:rsidRPr="002603BC">
          <w:rPr>
            <w:rFonts w:ascii="Times New Roman" w:hAnsi="Times New Roman" w:cs="Times New Roman"/>
            <w:color w:val="000000" w:themeColor="text1"/>
          </w:rPr>
          <w:t xml:space="preserve"> </w:t>
        </w:r>
      </w:ins>
      <w:ins w:id="240" w:author="Manéli Farahmand" w:date="2016-02-21T10:53:00Z">
        <w:r w:rsidR="000F118C" w:rsidRPr="002603BC">
          <w:rPr>
            <w:rFonts w:ascii="Times New Roman" w:hAnsi="Times New Roman" w:cs="Times New Roman"/>
            <w:color w:val="000000" w:themeColor="text1"/>
          </w:rPr>
          <w:t>au Mexique</w:t>
        </w:r>
      </w:ins>
      <w:ins w:id="241" w:author="Manéli Farahmand" w:date="2016-02-15T13:56:00Z">
        <w:r w:rsidR="000F118C" w:rsidRPr="002603BC">
          <w:rPr>
            <w:rFonts w:ascii="Times New Roman" w:hAnsi="Times New Roman" w:cs="Times New Roman"/>
            <w:color w:val="000000" w:themeColor="text1"/>
          </w:rPr>
          <w:t>, ou transnationaux</w:t>
        </w:r>
      </w:ins>
      <w:ins w:id="242" w:author="Manéli Farahmand" w:date="2016-02-15T13:57:00Z">
        <w:r w:rsidR="000F118C" w:rsidRPr="002603BC">
          <w:rPr>
            <w:rFonts w:ascii="Times New Roman" w:hAnsi="Times New Roman" w:cs="Times New Roman"/>
            <w:color w:val="000000" w:themeColor="text1"/>
          </w:rPr>
          <w:t xml:space="preserve">. </w:t>
        </w:r>
      </w:ins>
      <w:ins w:id="243" w:author="Manéli Farahmand" w:date="2016-02-21T10:53:00Z">
        <w:r w:rsidR="000F118C" w:rsidRPr="002603BC">
          <w:rPr>
            <w:rFonts w:ascii="Times New Roman" w:hAnsi="Times New Roman" w:cs="Times New Roman"/>
            <w:color w:val="000000" w:themeColor="text1"/>
          </w:rPr>
          <w:t>Parmi eux, quelques privilégiés</w:t>
        </w:r>
      </w:ins>
      <w:ins w:id="244" w:author="Manéli Farahmand" w:date="2016-02-15T13:57:00Z">
        <w:r w:rsidR="000F118C" w:rsidRPr="002603BC">
          <w:rPr>
            <w:rFonts w:ascii="Times New Roman" w:hAnsi="Times New Roman" w:cs="Times New Roman"/>
            <w:color w:val="000000" w:themeColor="text1"/>
          </w:rPr>
          <w:t xml:space="preserve"> </w:t>
        </w:r>
      </w:ins>
      <w:ins w:id="245" w:author="Manéli Farahmand" w:date="2016-02-21T10:53:00Z">
        <w:r w:rsidR="000F118C" w:rsidRPr="002603BC">
          <w:rPr>
            <w:rFonts w:ascii="Times New Roman" w:hAnsi="Times New Roman" w:cs="Times New Roman"/>
            <w:color w:val="000000" w:themeColor="text1"/>
          </w:rPr>
          <w:t>peuvent enseigner</w:t>
        </w:r>
      </w:ins>
      <w:ins w:id="246" w:author="Manéli Farahmand" w:date="2016-02-15T13:56:00Z">
        <w:r w:rsidR="000F118C" w:rsidRPr="002603BC">
          <w:rPr>
            <w:rFonts w:ascii="Times New Roman" w:hAnsi="Times New Roman" w:cs="Times New Roman"/>
            <w:color w:val="000000" w:themeColor="text1"/>
          </w:rPr>
          <w:t xml:space="preserve"> </w:t>
        </w:r>
      </w:ins>
      <w:r w:rsidR="000F118C" w:rsidRPr="002603BC">
        <w:rPr>
          <w:rFonts w:ascii="Times New Roman" w:hAnsi="Times New Roman" w:cs="Times New Roman"/>
          <w:color w:val="000000" w:themeColor="text1"/>
        </w:rPr>
        <w:t xml:space="preserve">directement </w:t>
      </w:r>
      <w:ins w:id="247" w:author="Manéli Farahmand" w:date="2016-02-21T10:53:00Z">
        <w:r w:rsidR="000F118C" w:rsidRPr="002603BC">
          <w:rPr>
            <w:rFonts w:ascii="Times New Roman" w:hAnsi="Times New Roman" w:cs="Times New Roman"/>
            <w:color w:val="000000" w:themeColor="text1"/>
          </w:rPr>
          <w:t xml:space="preserve">des </w:t>
        </w:r>
      </w:ins>
      <w:r w:rsidR="000F118C" w:rsidRPr="002603BC">
        <w:rPr>
          <w:rFonts w:ascii="Times New Roman" w:hAnsi="Times New Roman" w:cs="Times New Roman"/>
          <w:color w:val="000000" w:themeColor="text1"/>
        </w:rPr>
        <w:t>ateliers</w:t>
      </w:r>
      <w:ins w:id="248" w:author="Manéli Farahmand" w:date="2016-02-15T13:57:00Z">
        <w:r w:rsidR="000F118C" w:rsidRPr="002603BC">
          <w:rPr>
            <w:rFonts w:ascii="Times New Roman" w:hAnsi="Times New Roman" w:cs="Times New Roman"/>
            <w:color w:val="000000" w:themeColor="text1"/>
          </w:rPr>
          <w:t xml:space="preserve">, comme sa fille, </w:t>
        </w:r>
        <w:proofErr w:type="spellStart"/>
        <w:r w:rsidR="000F118C" w:rsidRPr="002603BC">
          <w:rPr>
            <w:rFonts w:ascii="Times New Roman" w:hAnsi="Times New Roman" w:cs="Times New Roman"/>
            <w:color w:val="000000" w:themeColor="text1"/>
          </w:rPr>
          <w:t>Shantal</w:t>
        </w:r>
      </w:ins>
      <w:proofErr w:type="spellEnd"/>
      <w:ins w:id="249" w:author="Manéli Farahmand" w:date="2016-02-21T10:53:00Z">
        <w:r w:rsidR="000F118C" w:rsidRPr="002603BC">
          <w:rPr>
            <w:rFonts w:ascii="Times New Roman" w:hAnsi="Times New Roman" w:cs="Times New Roman"/>
            <w:color w:val="000000" w:themeColor="text1"/>
          </w:rPr>
          <w:t>, l’</w:t>
        </w:r>
      </w:ins>
      <w:ins w:id="250" w:author="Manéli Farahmand" w:date="2016-02-15T13:57:00Z">
        <w:r w:rsidR="000F118C" w:rsidRPr="002603BC">
          <w:rPr>
            <w:rFonts w:ascii="Times New Roman" w:hAnsi="Times New Roman" w:cs="Times New Roman"/>
            <w:color w:val="000000" w:themeColor="text1"/>
          </w:rPr>
          <w:t xml:space="preserve">héritière </w:t>
        </w:r>
      </w:ins>
      <w:r w:rsidR="000F118C" w:rsidRPr="002603BC">
        <w:rPr>
          <w:rFonts w:ascii="Times New Roman" w:hAnsi="Times New Roman" w:cs="Times New Roman"/>
          <w:color w:val="000000" w:themeColor="text1"/>
        </w:rPr>
        <w:t xml:space="preserve">directe. Mère </w:t>
      </w:r>
      <w:proofErr w:type="spellStart"/>
      <w:r w:rsidR="000F118C" w:rsidRPr="002603BC">
        <w:rPr>
          <w:rFonts w:ascii="Times New Roman" w:hAnsi="Times New Roman" w:cs="Times New Roman"/>
          <w:color w:val="000000" w:themeColor="text1"/>
        </w:rPr>
        <w:t>Nah</w:t>
      </w:r>
      <w:proofErr w:type="spellEnd"/>
      <w:r w:rsidR="000F118C" w:rsidRPr="002603BC">
        <w:rPr>
          <w:rFonts w:ascii="Times New Roman" w:hAnsi="Times New Roman" w:cs="Times New Roman"/>
          <w:color w:val="000000" w:themeColor="text1"/>
        </w:rPr>
        <w:t xml:space="preserve"> </w:t>
      </w:r>
      <w:proofErr w:type="spellStart"/>
      <w:r w:rsidR="000F118C" w:rsidRPr="002603BC">
        <w:rPr>
          <w:rFonts w:ascii="Times New Roman" w:hAnsi="Times New Roman" w:cs="Times New Roman"/>
          <w:color w:val="000000" w:themeColor="text1"/>
        </w:rPr>
        <w:t>Kin</w:t>
      </w:r>
      <w:proofErr w:type="spellEnd"/>
      <w:r w:rsidR="000F118C" w:rsidRPr="002603BC">
        <w:rPr>
          <w:rFonts w:ascii="Times New Roman" w:hAnsi="Times New Roman" w:cs="Times New Roman"/>
          <w:color w:val="000000" w:themeColor="text1"/>
        </w:rPr>
        <w:t xml:space="preserve"> visite </w:t>
      </w:r>
      <w:r w:rsidR="000F118C" w:rsidRPr="002603BC">
        <w:rPr>
          <w:rFonts w:ascii="Times New Roman" w:hAnsi="Times New Roman" w:cs="Times New Roman"/>
          <w:color w:val="000000" w:themeColor="text1"/>
          <w:lang w:val="fr-FR"/>
        </w:rPr>
        <w:t>jusqu’à quatre pays par mois (</w:t>
      </w:r>
      <w:proofErr w:type="spellStart"/>
      <w:r w:rsidR="000F118C" w:rsidRPr="002603BC">
        <w:rPr>
          <w:rFonts w:ascii="Times New Roman" w:hAnsi="Times New Roman" w:cs="Times New Roman"/>
          <w:color w:val="000000" w:themeColor="text1"/>
          <w:lang w:val="fr-FR"/>
        </w:rPr>
        <w:t>Nah</w:t>
      </w:r>
      <w:proofErr w:type="spellEnd"/>
      <w:r w:rsidR="000F118C" w:rsidRPr="002603BC">
        <w:rPr>
          <w:rFonts w:ascii="Times New Roman" w:hAnsi="Times New Roman" w:cs="Times New Roman"/>
          <w:color w:val="000000" w:themeColor="text1"/>
          <w:lang w:val="fr-FR"/>
        </w:rPr>
        <w:t xml:space="preserve"> </w:t>
      </w:r>
      <w:proofErr w:type="spellStart"/>
      <w:r w:rsidR="000F118C" w:rsidRPr="002603BC">
        <w:rPr>
          <w:rFonts w:ascii="Times New Roman" w:hAnsi="Times New Roman" w:cs="Times New Roman"/>
          <w:color w:val="000000" w:themeColor="text1"/>
          <w:lang w:val="fr-FR"/>
        </w:rPr>
        <w:t>Kin</w:t>
      </w:r>
      <w:proofErr w:type="spellEnd"/>
      <w:r w:rsidR="000F118C" w:rsidRPr="002603BC">
        <w:rPr>
          <w:rFonts w:ascii="Times New Roman" w:hAnsi="Times New Roman" w:cs="Times New Roman"/>
          <w:color w:val="000000" w:themeColor="text1"/>
          <w:lang w:val="fr-FR"/>
        </w:rPr>
        <w:t xml:space="preserve">, entretien, 13 mai 2014, Mérida, Mexique). Son organisation </w:t>
      </w:r>
      <w:r w:rsidR="000F118C" w:rsidRPr="002603BC">
        <w:rPr>
          <w:rFonts w:ascii="Times New Roman" w:hAnsi="Times New Roman" w:cs="Times New Roman"/>
          <w:i/>
          <w:color w:val="000000" w:themeColor="text1"/>
          <w:lang w:val="fr-FR"/>
        </w:rPr>
        <w:t xml:space="preserve">Casa </w:t>
      </w:r>
      <w:proofErr w:type="spellStart"/>
      <w:r w:rsidR="000F118C" w:rsidRPr="002603BC">
        <w:rPr>
          <w:rFonts w:ascii="Times New Roman" w:hAnsi="Times New Roman" w:cs="Times New Roman"/>
          <w:i/>
          <w:color w:val="000000" w:themeColor="text1"/>
          <w:lang w:val="fr-FR"/>
        </w:rPr>
        <w:t>del</w:t>
      </w:r>
      <w:proofErr w:type="spellEnd"/>
      <w:r w:rsidR="000F118C" w:rsidRPr="002603BC">
        <w:rPr>
          <w:rFonts w:ascii="Times New Roman" w:hAnsi="Times New Roman" w:cs="Times New Roman"/>
          <w:i/>
          <w:color w:val="000000" w:themeColor="text1"/>
          <w:lang w:val="fr-FR"/>
        </w:rPr>
        <w:t xml:space="preserve"> Sol</w:t>
      </w:r>
      <w:r w:rsidR="000F118C" w:rsidRPr="002603BC">
        <w:rPr>
          <w:rFonts w:ascii="Times New Roman" w:hAnsi="Times New Roman" w:cs="Times New Roman"/>
          <w:color w:val="000000" w:themeColor="text1"/>
          <w:lang w:val="fr-FR"/>
        </w:rPr>
        <w:t xml:space="preserve">, </w:t>
      </w:r>
      <w:ins w:id="251" w:author="Manéli Farahmand" w:date="2016-02-15T13:58:00Z">
        <w:r w:rsidR="000F118C" w:rsidRPr="002603BC">
          <w:rPr>
            <w:rFonts w:ascii="Times New Roman" w:hAnsi="Times New Roman" w:cs="Times New Roman"/>
            <w:color w:val="000000" w:themeColor="text1"/>
            <w:lang w:val="fr-FR"/>
          </w:rPr>
          <w:t>siégeant</w:t>
        </w:r>
      </w:ins>
      <w:r w:rsidR="000F118C" w:rsidRPr="002603BC">
        <w:rPr>
          <w:rFonts w:ascii="Times New Roman" w:hAnsi="Times New Roman" w:cs="Times New Roman"/>
          <w:color w:val="000000" w:themeColor="text1"/>
          <w:lang w:val="fr-FR"/>
        </w:rPr>
        <w:t xml:space="preserve"> à Mérida (Yucatán, Mexique), compte pas moins de cinq traducteurs, ses livres sont publiés en espagnol, allemand, français et anglais. Le centre compte des milliers de membres disséminés sur la carte mondiale.</w:t>
      </w:r>
    </w:p>
    <w:p w14:paraId="11BC1B6B" w14:textId="21FF6358" w:rsidR="004E727C" w:rsidRPr="002603BC" w:rsidRDefault="004E727C" w:rsidP="004E727C">
      <w:pPr>
        <w:ind w:firstLine="426"/>
        <w:jc w:val="both"/>
        <w:rPr>
          <w:ins w:id="252" w:author="HEP-VD" w:date="2016-02-15T11:40:00Z"/>
          <w:rFonts w:ascii="Times New Roman" w:hAnsi="Times New Roman" w:cs="Times New Roman"/>
          <w:color w:val="000000" w:themeColor="text1"/>
        </w:rPr>
      </w:pPr>
      <w:ins w:id="253" w:author="Manéli Farahmand" w:date="2016-02-12T14:17:00Z">
        <w:r w:rsidRPr="002603BC">
          <w:rPr>
            <w:rFonts w:ascii="Times New Roman" w:hAnsi="Times New Roman" w:cs="Times New Roman"/>
            <w:color w:val="000000" w:themeColor="text1"/>
          </w:rPr>
          <w:t>Le</w:t>
        </w:r>
      </w:ins>
      <w:ins w:id="254" w:author="HEP-VD" w:date="2016-02-15T11:39:00Z">
        <w:r w:rsidRPr="002603BC">
          <w:rPr>
            <w:rFonts w:ascii="Times New Roman" w:hAnsi="Times New Roman" w:cs="Times New Roman"/>
            <w:color w:val="000000" w:themeColor="text1"/>
          </w:rPr>
          <w:t xml:space="preserve"> second groupe sont les</w:t>
        </w:r>
      </w:ins>
      <w:ins w:id="255" w:author="Manéli Farahmand" w:date="2016-02-12T14:17:00Z">
        <w:r w:rsidRPr="002603BC">
          <w:rPr>
            <w:rFonts w:ascii="Times New Roman" w:hAnsi="Times New Roman" w:cs="Times New Roman"/>
            <w:color w:val="000000" w:themeColor="text1"/>
          </w:rPr>
          <w:t xml:space="preserve"> déo-celtes </w:t>
        </w:r>
      </w:ins>
      <w:ins w:id="256" w:author="HEP-VD" w:date="2016-02-16T15:21:00Z">
        <w:r w:rsidRPr="002603BC">
          <w:rPr>
            <w:rFonts w:ascii="Times New Roman" w:hAnsi="Times New Roman" w:cs="Times New Roman"/>
            <w:color w:val="000000" w:themeColor="text1"/>
          </w:rPr>
          <w:t>(France)</w:t>
        </w:r>
      </w:ins>
      <w:ins w:id="257" w:author="Manéli Farahmand" w:date="2016-02-12T14:17:00Z">
        <w:r w:rsidRPr="002603BC">
          <w:rPr>
            <w:rFonts w:ascii="Times New Roman" w:hAnsi="Times New Roman" w:cs="Times New Roman"/>
            <w:color w:val="000000" w:themeColor="text1"/>
          </w:rPr>
          <w:t xml:space="preserve"> qui ont fait l’objet d’une enquête de terrain dans le cadre du mémoire de Master (soutenu en janvier 2014) de Sybille Rouiller</w:t>
        </w:r>
      </w:ins>
      <w:r w:rsidRPr="002603BC">
        <w:rPr>
          <w:rStyle w:val="Appelnotedebasdep"/>
          <w:rFonts w:ascii="Times New Roman" w:hAnsi="Times New Roman" w:cs="Times New Roman"/>
          <w:color w:val="000000" w:themeColor="text1"/>
        </w:rPr>
        <w:footnoteReference w:id="15"/>
      </w:r>
      <w:ins w:id="264" w:author="Manéli Farahmand" w:date="2016-02-12T14:17:00Z">
        <w:r w:rsidRPr="002603BC">
          <w:rPr>
            <w:rFonts w:ascii="Times New Roman" w:hAnsi="Times New Roman" w:cs="Times New Roman"/>
            <w:color w:val="000000" w:themeColor="text1"/>
          </w:rPr>
          <w:t>.</w:t>
        </w:r>
      </w:ins>
      <w:ins w:id="265" w:author="Manéli Farahmand" w:date="2016-02-12T14:19:00Z">
        <w:r w:rsidRPr="002603BC">
          <w:rPr>
            <w:rFonts w:ascii="Times New Roman" w:hAnsi="Times New Roman" w:cs="Times New Roman"/>
            <w:color w:val="000000" w:themeColor="text1"/>
          </w:rPr>
          <w:t xml:space="preserve"> </w:t>
        </w:r>
      </w:ins>
      <w:ins w:id="266" w:author="HEP-VD" w:date="2016-02-15T11:40:00Z">
        <w:r w:rsidRPr="002603BC">
          <w:rPr>
            <w:rFonts w:ascii="Times New Roman" w:hAnsi="Times New Roman" w:cs="Times New Roman"/>
            <w:color w:val="000000" w:themeColor="text1"/>
          </w:rPr>
          <w:t xml:space="preserve">Ce groupe néo-celtique français se revendique du chamanisme - « sagesse ancestrale de l’humanité » - dans son expression occidentale. </w:t>
        </w:r>
        <w:r w:rsidRPr="002603BC">
          <w:rPr>
            <w:rFonts w:ascii="Times New Roman" w:hAnsi="Times New Roman" w:cs="Times New Roman"/>
            <w:color w:val="000000" w:themeColor="text1"/>
            <w:lang w:val="fr-FR"/>
          </w:rPr>
          <w:t xml:space="preserve">Ils sont animés par le désir d’un retour à un </w:t>
        </w:r>
        <w:r w:rsidRPr="002603BC">
          <w:rPr>
            <w:rFonts w:ascii="Times New Roman" w:hAnsi="Times New Roman" w:cs="Times New Roman"/>
            <w:i/>
            <w:color w:val="000000" w:themeColor="text1"/>
            <w:lang w:val="fr-FR"/>
          </w:rPr>
          <w:t>Age d’or</w:t>
        </w:r>
        <w:r w:rsidRPr="002603BC">
          <w:rPr>
            <w:rFonts w:ascii="Times New Roman" w:hAnsi="Times New Roman" w:cs="Times New Roman"/>
            <w:color w:val="000000" w:themeColor="text1"/>
            <w:lang w:val="fr-FR"/>
          </w:rPr>
          <w:t xml:space="preserve"> (celui des Celtes) selon une logique assez proche des néo-indiens décrits par </w:t>
        </w:r>
        <w:proofErr w:type="spellStart"/>
        <w:r w:rsidRPr="002603BC">
          <w:rPr>
            <w:rFonts w:ascii="Times New Roman" w:hAnsi="Times New Roman" w:cs="Times New Roman"/>
            <w:color w:val="000000" w:themeColor="text1"/>
            <w:lang w:val="fr-FR"/>
          </w:rPr>
          <w:t>Galinier</w:t>
        </w:r>
        <w:proofErr w:type="spellEnd"/>
        <w:r w:rsidRPr="002603BC">
          <w:rPr>
            <w:rFonts w:ascii="Times New Roman" w:hAnsi="Times New Roman" w:cs="Times New Roman"/>
            <w:color w:val="000000" w:themeColor="text1"/>
            <w:lang w:val="fr-FR"/>
          </w:rPr>
          <w:t xml:space="preserve"> et </w:t>
        </w:r>
        <w:proofErr w:type="spellStart"/>
        <w:r w:rsidRPr="002603BC">
          <w:rPr>
            <w:rFonts w:ascii="Times New Roman" w:hAnsi="Times New Roman" w:cs="Times New Roman"/>
            <w:color w:val="000000" w:themeColor="text1"/>
            <w:lang w:val="fr-FR"/>
          </w:rPr>
          <w:t>Molinié</w:t>
        </w:r>
        <w:proofErr w:type="spellEnd"/>
        <w:r w:rsidRPr="002603BC">
          <w:rPr>
            <w:rFonts w:ascii="Times New Roman" w:hAnsi="Times New Roman" w:cs="Times New Roman"/>
            <w:color w:val="000000" w:themeColor="text1"/>
            <w:lang w:val="fr-FR"/>
          </w:rPr>
          <w:t xml:space="preserve"> (2006) : les Celtes sont perçu</w:t>
        </w:r>
      </w:ins>
      <w:r w:rsidRPr="002603BC">
        <w:rPr>
          <w:rFonts w:ascii="Times New Roman" w:hAnsi="Times New Roman" w:cs="Times New Roman"/>
          <w:color w:val="000000" w:themeColor="text1"/>
          <w:lang w:val="fr-FR"/>
        </w:rPr>
        <w:t>s</w:t>
      </w:r>
      <w:ins w:id="267" w:author="HEP-VD" w:date="2016-02-15T11:40:00Z">
        <w:r w:rsidRPr="002603BC">
          <w:rPr>
            <w:rFonts w:ascii="Times New Roman" w:hAnsi="Times New Roman" w:cs="Times New Roman"/>
            <w:color w:val="000000" w:themeColor="text1"/>
            <w:lang w:val="fr-FR"/>
          </w:rPr>
          <w:t xml:space="preserve"> comme l’équivalent européen des peuples autochtones précolombiens</w:t>
        </w:r>
        <w:r w:rsidRPr="002603BC">
          <w:rPr>
            <w:rStyle w:val="Appelnotedebasdep"/>
            <w:rFonts w:ascii="Times New Roman" w:hAnsi="Times New Roman" w:cs="Times New Roman"/>
            <w:color w:val="000000" w:themeColor="text1"/>
            <w:lang w:val="fr-FR"/>
          </w:rPr>
          <w:footnoteReference w:id="16"/>
        </w:r>
        <w:r w:rsidRPr="002603BC">
          <w:rPr>
            <w:rFonts w:ascii="Times New Roman" w:hAnsi="Times New Roman" w:cs="Times New Roman"/>
            <w:color w:val="000000" w:themeColor="text1"/>
            <w:lang w:val="fr-FR"/>
          </w:rPr>
          <w:t>. Le déo-celtisme articule à la fois une revendication identitaire rattachée à un territoire et donc à une localité, sur fond d’invention de la tradition, et une participation et insertion dans un réseau global d’échanges spirituels. En s’inspirant des représentations occidentales de « ce que doit être un chamane » et de ce qu’ont été pour eux les « Celtes », les Déo-Celtes s’adonnent à une construction de l’authenticité et de l’autochtonie. Ils mettent en place des dispositifs tant discursifs que rituels qui font intervenir différentes catégories issues de processus historiques et culturels particuliers.</w:t>
        </w:r>
      </w:ins>
    </w:p>
    <w:p w14:paraId="7874832D" w14:textId="13230DBB" w:rsidR="004E727C" w:rsidRPr="002603BC" w:rsidRDefault="004E727C" w:rsidP="004E727C">
      <w:pPr>
        <w:ind w:firstLine="426"/>
        <w:jc w:val="both"/>
        <w:rPr>
          <w:ins w:id="270" w:author="Manéli Farahmand" w:date="2016-02-12T14:17:00Z"/>
          <w:rFonts w:ascii="Times New Roman" w:hAnsi="Times New Roman" w:cs="Times New Roman"/>
          <w:color w:val="000000" w:themeColor="text1"/>
        </w:rPr>
      </w:pPr>
      <w:ins w:id="271" w:author="Manéli Farahmand" w:date="2016-02-12T14:17:00Z">
        <w:r w:rsidRPr="002603BC">
          <w:rPr>
            <w:rFonts w:ascii="Times New Roman" w:hAnsi="Times New Roman" w:cs="Times New Roman"/>
            <w:color w:val="000000" w:themeColor="text1"/>
          </w:rPr>
          <w:t>Ce</w:t>
        </w:r>
      </w:ins>
      <w:r w:rsidRPr="002603BC">
        <w:rPr>
          <w:rFonts w:ascii="Times New Roman" w:hAnsi="Times New Roman" w:cs="Times New Roman"/>
          <w:color w:val="000000" w:themeColor="text1"/>
        </w:rPr>
        <w:t>s</w:t>
      </w:r>
      <w:ins w:id="272" w:author="Manéli Farahmand" w:date="2016-02-12T14:17:00Z">
        <w:r w:rsidRPr="002603BC">
          <w:rPr>
            <w:rFonts w:ascii="Times New Roman" w:hAnsi="Times New Roman" w:cs="Times New Roman"/>
            <w:color w:val="000000" w:themeColor="text1"/>
          </w:rPr>
          <w:t xml:space="preserve"> enquête</w:t>
        </w:r>
      </w:ins>
      <w:r w:rsidRPr="002603BC">
        <w:rPr>
          <w:rFonts w:ascii="Times New Roman" w:hAnsi="Times New Roman" w:cs="Times New Roman"/>
          <w:color w:val="000000" w:themeColor="text1"/>
        </w:rPr>
        <w:t>s</w:t>
      </w:r>
      <w:ins w:id="273" w:author="Manéli Farahmand" w:date="2016-02-12T14:17:00Z">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ont</w:t>
      </w:r>
      <w:ins w:id="274" w:author="Manéli Farahmand" w:date="2016-02-12T14:17:00Z">
        <w:r w:rsidRPr="002603BC">
          <w:rPr>
            <w:rFonts w:ascii="Times New Roman" w:hAnsi="Times New Roman" w:cs="Times New Roman"/>
            <w:color w:val="000000" w:themeColor="text1"/>
          </w:rPr>
          <w:t xml:space="preserve"> nécessité l’usage et la combinaison de plusieurs méthodes de type socio-anthropologique:</w:t>
        </w:r>
      </w:ins>
      <w:ins w:id="275" w:author="Manéli Farahmand" w:date="2016-02-12T14:20:00Z">
        <w:r w:rsidRPr="002603BC">
          <w:rPr>
            <w:rFonts w:ascii="Times New Roman" w:hAnsi="Times New Roman" w:cs="Times New Roman"/>
            <w:color w:val="000000" w:themeColor="text1"/>
          </w:rPr>
          <w:t xml:space="preserve"> </w:t>
        </w:r>
      </w:ins>
      <w:ins w:id="276" w:author="Manéli Farahmand" w:date="2016-02-12T14:17:00Z">
        <w:r w:rsidRPr="002603BC">
          <w:rPr>
            <w:rFonts w:ascii="Times New Roman" w:hAnsi="Times New Roman" w:cs="Times New Roman"/>
            <w:color w:val="000000" w:themeColor="text1"/>
          </w:rPr>
          <w:t xml:space="preserve">Le terrain </w:t>
        </w:r>
        <w:proofErr w:type="spellStart"/>
        <w:r w:rsidRPr="002603BC">
          <w:rPr>
            <w:rFonts w:ascii="Times New Roman" w:hAnsi="Times New Roman" w:cs="Times New Roman"/>
            <w:color w:val="000000" w:themeColor="text1"/>
          </w:rPr>
          <w:t>multisitué</w:t>
        </w:r>
      </w:ins>
      <w:proofErr w:type="spellEnd"/>
      <w:ins w:id="277" w:author="HEP-VD" w:date="2016-02-16T15:22:00Z">
        <w:r w:rsidRPr="002603BC">
          <w:rPr>
            <w:rFonts w:ascii="Times New Roman" w:hAnsi="Times New Roman" w:cs="Times New Roman"/>
            <w:color w:val="000000" w:themeColor="text1"/>
          </w:rPr>
          <w:t xml:space="preserve">, </w:t>
        </w:r>
      </w:ins>
      <w:ins w:id="278" w:author="Manéli Farahmand" w:date="2016-02-12T15:18:00Z">
        <w:r w:rsidRPr="002603BC">
          <w:rPr>
            <w:rFonts w:ascii="Times New Roman" w:hAnsi="Times New Roman" w:cs="Times New Roman"/>
            <w:color w:val="000000" w:themeColor="text1"/>
            <w:lang w:val="fr-FR"/>
          </w:rPr>
          <w:t xml:space="preserve">la </w:t>
        </w:r>
      </w:ins>
      <w:ins w:id="279" w:author="Manéli Farahmand" w:date="2016-02-12T15:04:00Z">
        <w:r w:rsidRPr="002603BC">
          <w:rPr>
            <w:rFonts w:ascii="Times New Roman" w:hAnsi="Times New Roman" w:cs="Times New Roman"/>
            <w:color w:val="000000" w:themeColor="text1"/>
            <w:lang w:val="fr-FR"/>
          </w:rPr>
          <w:t>collaboration avec de</w:t>
        </w:r>
      </w:ins>
      <w:ins w:id="280" w:author="Manéli Farahmand" w:date="2016-02-12T15:11:00Z">
        <w:r w:rsidRPr="002603BC">
          <w:rPr>
            <w:rFonts w:ascii="Times New Roman" w:hAnsi="Times New Roman" w:cs="Times New Roman"/>
            <w:color w:val="000000" w:themeColor="text1"/>
            <w:lang w:val="fr-FR"/>
          </w:rPr>
          <w:t>ux</w:t>
        </w:r>
      </w:ins>
      <w:ins w:id="281" w:author="Manéli Farahmand" w:date="2016-02-12T15:04:00Z">
        <w:r w:rsidRPr="002603BC">
          <w:rPr>
            <w:rFonts w:ascii="Times New Roman" w:hAnsi="Times New Roman" w:cs="Times New Roman"/>
            <w:color w:val="000000" w:themeColor="text1"/>
            <w:lang w:val="fr-FR"/>
          </w:rPr>
          <w:t xml:space="preserve"> photographes</w:t>
        </w:r>
      </w:ins>
      <w:r w:rsidR="00C71F70" w:rsidRPr="002603BC">
        <w:rPr>
          <w:rStyle w:val="Appelnotedebasdep"/>
          <w:rFonts w:ascii="Times New Roman" w:hAnsi="Times New Roman" w:cs="Times New Roman"/>
          <w:color w:val="000000" w:themeColor="text1"/>
          <w:lang w:val="fr-FR"/>
        </w:rPr>
        <w:footnoteReference w:id="17"/>
      </w:r>
      <w:ins w:id="282" w:author="Manéli Farahmand" w:date="2016-02-12T15:04:00Z">
        <w:r w:rsidRPr="002603BC">
          <w:rPr>
            <w:rFonts w:ascii="Times New Roman" w:hAnsi="Times New Roman" w:cs="Times New Roman"/>
            <w:color w:val="000000" w:themeColor="text1"/>
            <w:lang w:val="fr-FR"/>
          </w:rPr>
          <w:t>, des entretiens biographiques approfondis</w:t>
        </w:r>
      </w:ins>
      <w:r w:rsidRPr="002603BC">
        <w:rPr>
          <w:rFonts w:ascii="Times New Roman" w:hAnsi="Times New Roman" w:cs="Times New Roman"/>
          <w:color w:val="000000" w:themeColor="text1"/>
          <w:lang w:val="fr-FR"/>
        </w:rPr>
        <w:t xml:space="preserve">, </w:t>
      </w:r>
      <w:ins w:id="283" w:author="HEP-VD" w:date="2016-02-16T15:22:00Z">
        <w:r w:rsidRPr="002603BC">
          <w:rPr>
            <w:rFonts w:ascii="Times New Roman" w:hAnsi="Times New Roman" w:cs="Times New Roman"/>
            <w:color w:val="000000" w:themeColor="text1"/>
          </w:rPr>
          <w:t>d</w:t>
        </w:r>
      </w:ins>
      <w:ins w:id="284" w:author="Manéli Farahmand" w:date="2016-02-12T14:17:00Z">
        <w:r w:rsidRPr="002603BC">
          <w:rPr>
            <w:rFonts w:ascii="Times New Roman" w:hAnsi="Times New Roman" w:cs="Times New Roman"/>
            <w:color w:val="000000" w:themeColor="text1"/>
          </w:rPr>
          <w:t>es entretiens compréhensifs, semi-directifs et aussi informels</w:t>
        </w:r>
      </w:ins>
      <w:ins w:id="285" w:author="HEP-VD" w:date="2016-02-16T15:23:00Z">
        <w:r w:rsidRPr="002603BC">
          <w:rPr>
            <w:rFonts w:ascii="Times New Roman" w:hAnsi="Times New Roman" w:cs="Times New Roman"/>
            <w:color w:val="000000" w:themeColor="text1"/>
          </w:rPr>
          <w:t xml:space="preserve"> ainsi que d</w:t>
        </w:r>
      </w:ins>
      <w:ins w:id="286" w:author="Manéli Farahmand" w:date="2016-02-12T14:17:00Z">
        <w:r w:rsidRPr="002603BC">
          <w:rPr>
            <w:rFonts w:ascii="Times New Roman" w:hAnsi="Times New Roman" w:cs="Times New Roman"/>
            <w:color w:val="000000" w:themeColor="text1"/>
          </w:rPr>
          <w:t>es observations participantes</w:t>
        </w:r>
      </w:ins>
      <w:r w:rsidRPr="002603BC">
        <w:rPr>
          <w:rFonts w:ascii="Times New Roman" w:hAnsi="Times New Roman" w:cs="Times New Roman"/>
          <w:color w:val="000000" w:themeColor="text1"/>
        </w:rPr>
        <w:t xml:space="preserve"> : </w:t>
      </w:r>
      <w:ins w:id="287" w:author="Manéli Farahmand" w:date="2016-02-12T15:01:00Z">
        <w:r w:rsidRPr="002603BC">
          <w:rPr>
            <w:rFonts w:ascii="Times New Roman" w:hAnsi="Times New Roman" w:cs="Times New Roman"/>
            <w:color w:val="000000" w:themeColor="text1"/>
            <w:lang w:val="fr-FR"/>
          </w:rPr>
          <w:t>ateliers, cérémonies, conférences, sessions thérapeutiques, réunions</w:t>
        </w:r>
      </w:ins>
      <w:ins w:id="288" w:author="Manéli Farahmand" w:date="2016-02-14T18:05:00Z">
        <w:r w:rsidRPr="002603BC">
          <w:rPr>
            <w:rFonts w:ascii="Times New Roman" w:hAnsi="Times New Roman" w:cs="Times New Roman"/>
            <w:color w:val="000000" w:themeColor="text1"/>
            <w:lang w:val="fr-FR"/>
          </w:rPr>
          <w:t xml:space="preserve"> politiques</w:t>
        </w:r>
      </w:ins>
      <w:ins w:id="289" w:author="Manéli Farahmand" w:date="2016-02-12T15:01:00Z">
        <w:r w:rsidRPr="002603BC">
          <w:rPr>
            <w:rFonts w:ascii="Times New Roman" w:hAnsi="Times New Roman" w:cs="Times New Roman"/>
            <w:color w:val="000000" w:themeColor="text1"/>
            <w:lang w:val="fr-FR"/>
          </w:rPr>
          <w:t>, soins</w:t>
        </w:r>
      </w:ins>
      <w:ins w:id="290" w:author="Manéli Farahmand" w:date="2016-02-12T15:06:00Z">
        <w:r w:rsidRPr="002603BC">
          <w:rPr>
            <w:rFonts w:ascii="Times New Roman" w:hAnsi="Times New Roman" w:cs="Times New Roman"/>
            <w:color w:val="000000" w:themeColor="text1"/>
            <w:lang w:val="fr-FR"/>
          </w:rPr>
          <w:t xml:space="preserve"> et pratiques</w:t>
        </w:r>
      </w:ins>
      <w:ins w:id="291" w:author="Manéli Farahmand" w:date="2016-02-12T15:01:00Z">
        <w:r w:rsidRPr="002603BC">
          <w:rPr>
            <w:rFonts w:ascii="Times New Roman" w:hAnsi="Times New Roman" w:cs="Times New Roman"/>
            <w:color w:val="000000" w:themeColor="text1"/>
            <w:lang w:val="fr-FR"/>
          </w:rPr>
          <w:t xml:space="preserve"> individuels, méditations collectives, </w:t>
        </w:r>
      </w:ins>
      <w:ins w:id="292" w:author="Manéli Farahmand" w:date="2016-02-12T15:06:00Z">
        <w:r w:rsidRPr="002603BC">
          <w:rPr>
            <w:rFonts w:ascii="Times New Roman" w:hAnsi="Times New Roman" w:cs="Times New Roman"/>
            <w:color w:val="000000" w:themeColor="text1"/>
            <w:lang w:val="fr-FR"/>
          </w:rPr>
          <w:t>et</w:t>
        </w:r>
      </w:ins>
      <w:ins w:id="293" w:author="Manéli Farahmand" w:date="2016-02-12T15:01:00Z">
        <w:r w:rsidRPr="002603BC">
          <w:rPr>
            <w:rFonts w:ascii="Times New Roman" w:hAnsi="Times New Roman" w:cs="Times New Roman"/>
            <w:color w:val="000000" w:themeColor="text1"/>
            <w:lang w:val="fr-FR"/>
          </w:rPr>
          <w:t xml:space="preserve"> cercles de paroles</w:t>
        </w:r>
      </w:ins>
      <w:ins w:id="294" w:author="Manéli Farahmand" w:date="2016-02-12T14:20:00Z">
        <w:r w:rsidRPr="002603BC">
          <w:rPr>
            <w:rFonts w:ascii="Times New Roman" w:hAnsi="Times New Roman" w:cs="Times New Roman"/>
            <w:color w:val="000000" w:themeColor="text1"/>
          </w:rPr>
          <w:t xml:space="preserve">. </w:t>
        </w:r>
      </w:ins>
      <w:proofErr w:type="gramStart"/>
      <w:ins w:id="295" w:author="HEP-VD" w:date="2016-02-16T15:23:00Z">
        <w:r w:rsidRPr="002603BC">
          <w:rPr>
            <w:rFonts w:ascii="Times New Roman" w:hAnsi="Times New Roman" w:cs="Times New Roman"/>
            <w:color w:val="000000" w:themeColor="text1"/>
          </w:rPr>
          <w:t xml:space="preserve">Une </w:t>
        </w:r>
      </w:ins>
      <w:ins w:id="296" w:author="Manéli Farahmand" w:date="2016-02-12T14:17:00Z">
        <w:r w:rsidRPr="002603BC">
          <w:rPr>
            <w:rFonts w:ascii="Times New Roman" w:hAnsi="Times New Roman" w:cs="Times New Roman"/>
            <w:color w:val="000000" w:themeColor="text1"/>
          </w:rPr>
          <w:t>analyses</w:t>
        </w:r>
        <w:proofErr w:type="gramEnd"/>
        <w:r w:rsidRPr="002603BC">
          <w:rPr>
            <w:rFonts w:ascii="Times New Roman" w:hAnsi="Times New Roman" w:cs="Times New Roman"/>
            <w:color w:val="000000" w:themeColor="text1"/>
          </w:rPr>
          <w:t xml:space="preserve"> des discours dans la littérature </w:t>
        </w:r>
        <w:proofErr w:type="spellStart"/>
        <w:r w:rsidRPr="002603BC">
          <w:rPr>
            <w:rFonts w:ascii="Times New Roman" w:hAnsi="Times New Roman" w:cs="Times New Roman"/>
            <w:color w:val="000000" w:themeColor="text1"/>
          </w:rPr>
          <w:t>emic</w:t>
        </w:r>
      </w:ins>
      <w:proofErr w:type="spellEnd"/>
      <w:r w:rsidRPr="002603BC">
        <w:rPr>
          <w:rFonts w:ascii="Times New Roman" w:hAnsi="Times New Roman" w:cs="Times New Roman"/>
          <w:color w:val="000000" w:themeColor="text1"/>
        </w:rPr>
        <w:t xml:space="preserve"> </w:t>
      </w:r>
      <w:ins w:id="297" w:author="Manéli Farahmand" w:date="2016-02-14T18:04:00Z">
        <w:r w:rsidRPr="002603BC">
          <w:rPr>
            <w:rFonts w:ascii="Times New Roman" w:hAnsi="Times New Roman" w:cs="Times New Roman"/>
            <w:color w:val="000000" w:themeColor="text1"/>
            <w:lang w:val="fr-FR"/>
          </w:rPr>
          <w:t>(</w:t>
        </w:r>
      </w:ins>
      <w:ins w:id="298" w:author="Manéli Farahmand" w:date="2016-02-14T18:03:00Z">
        <w:r w:rsidRPr="002603BC">
          <w:rPr>
            <w:rFonts w:ascii="Times New Roman" w:hAnsi="Times New Roman" w:cs="Times New Roman"/>
            <w:color w:val="000000" w:themeColor="text1"/>
            <w:lang w:val="fr-FR"/>
          </w:rPr>
          <w:t xml:space="preserve">produite par les mouvements </w:t>
        </w:r>
      </w:ins>
      <w:ins w:id="299" w:author="Manéli Farahmand" w:date="2016-02-14T18:04:00Z">
        <w:r w:rsidRPr="002603BC">
          <w:rPr>
            <w:rFonts w:ascii="Times New Roman" w:hAnsi="Times New Roman" w:cs="Times New Roman"/>
            <w:color w:val="000000" w:themeColor="text1"/>
            <w:lang w:val="fr-FR"/>
          </w:rPr>
          <w:t>eux-mêmes</w:t>
        </w:r>
      </w:ins>
      <w:ins w:id="300" w:author="Manéli Farahmand" w:date="2016-02-15T13:50:00Z">
        <w:r w:rsidRPr="002603BC">
          <w:rPr>
            <w:rFonts w:ascii="Times New Roman" w:hAnsi="Times New Roman" w:cs="Times New Roman"/>
            <w:color w:val="000000" w:themeColor="text1"/>
            <w:lang w:val="fr-FR"/>
          </w:rPr>
          <w:t>, comme des autobiographies ou des corpus doctrinaux</w:t>
        </w:r>
      </w:ins>
      <w:ins w:id="301" w:author="Manéli Farahmand" w:date="2016-02-14T18:03:00Z">
        <w:r w:rsidRPr="002603BC">
          <w:rPr>
            <w:rFonts w:ascii="Times New Roman" w:hAnsi="Times New Roman" w:cs="Times New Roman"/>
            <w:color w:val="000000" w:themeColor="text1"/>
            <w:lang w:val="fr-FR"/>
          </w:rPr>
          <w:t>)</w:t>
        </w:r>
      </w:ins>
      <w:ins w:id="302" w:author="Manéli Farahmand" w:date="2016-02-12T14:17:00Z">
        <w:r w:rsidRPr="002603BC">
          <w:rPr>
            <w:rFonts w:ascii="Times New Roman" w:hAnsi="Times New Roman" w:cs="Times New Roman"/>
            <w:color w:val="000000" w:themeColor="text1"/>
          </w:rPr>
          <w:t xml:space="preserve"> et sur les réseaux sociaux</w:t>
        </w:r>
      </w:ins>
      <w:r w:rsidRPr="002603BC">
        <w:rPr>
          <w:rFonts w:ascii="Times New Roman" w:hAnsi="Times New Roman" w:cs="Times New Roman"/>
          <w:color w:val="000000" w:themeColor="text1"/>
        </w:rPr>
        <w:t xml:space="preserve"> (</w:t>
      </w:r>
      <w:r w:rsidRPr="002603BC">
        <w:rPr>
          <w:rFonts w:ascii="Times New Roman" w:hAnsi="Times New Roman" w:cs="Times New Roman"/>
          <w:i/>
          <w:color w:val="000000" w:themeColor="text1"/>
        </w:rPr>
        <w:t>Facebook</w:t>
      </w:r>
      <w:r w:rsidRPr="002603BC">
        <w:rPr>
          <w:rFonts w:ascii="Times New Roman" w:hAnsi="Times New Roman" w:cs="Times New Roman"/>
          <w:color w:val="000000" w:themeColor="text1"/>
        </w:rPr>
        <w:t>)</w:t>
      </w:r>
      <w:ins w:id="303" w:author="HEP-VD" w:date="2016-02-16T15:23:00Z">
        <w:r w:rsidRPr="002603BC">
          <w:rPr>
            <w:rFonts w:ascii="Times New Roman" w:hAnsi="Times New Roman" w:cs="Times New Roman"/>
            <w:color w:val="000000" w:themeColor="text1"/>
          </w:rPr>
          <w:t xml:space="preserve"> a également été faite</w:t>
        </w:r>
      </w:ins>
      <w:ins w:id="304" w:author="Manéli Farahmand" w:date="2016-02-12T14:20:00Z">
        <w:r w:rsidRPr="002603BC">
          <w:rPr>
            <w:rFonts w:ascii="Times New Roman" w:hAnsi="Times New Roman" w:cs="Times New Roman"/>
            <w:color w:val="000000" w:themeColor="text1"/>
          </w:rPr>
          <w:t xml:space="preserve">. </w:t>
        </w:r>
      </w:ins>
    </w:p>
    <w:p w14:paraId="5FEF9414" w14:textId="0F1B10AA" w:rsidR="004E727C" w:rsidRPr="002603BC" w:rsidRDefault="004E727C" w:rsidP="004E727C">
      <w:pPr>
        <w:ind w:firstLine="426"/>
        <w:jc w:val="both"/>
        <w:rPr>
          <w:ins w:id="305" w:author="Manéli Farahmand" w:date="2016-02-15T15:07:00Z"/>
          <w:rFonts w:ascii="Times New Roman" w:hAnsi="Times New Roman" w:cs="Times New Roman"/>
          <w:color w:val="000000" w:themeColor="text1"/>
        </w:rPr>
      </w:pPr>
      <w:ins w:id="306" w:author="Manéli Farahmand" w:date="2016-02-12T14:17:00Z">
        <w:r w:rsidRPr="00750880">
          <w:rPr>
            <w:rFonts w:ascii="Times New Roman" w:hAnsi="Times New Roman" w:cs="Times New Roman"/>
            <w:color w:val="000000" w:themeColor="text1"/>
          </w:rPr>
          <w:t>Le choix porté sur ces deux groupes pour effectuer une comparaison nous est apparu fortement pertinent pour plusieurs raisons.</w:t>
        </w:r>
      </w:ins>
      <w:ins w:id="307" w:author="Manéli Farahmand" w:date="2016-02-12T15:19:00Z">
        <w:r w:rsidRPr="00750880">
          <w:rPr>
            <w:rFonts w:ascii="Times New Roman" w:hAnsi="Times New Roman" w:cs="Times New Roman"/>
            <w:color w:val="000000" w:themeColor="text1"/>
          </w:rPr>
          <w:t xml:space="preserve"> </w:t>
        </w:r>
      </w:ins>
      <w:ins w:id="308" w:author="Manéli Farahmand" w:date="2016-02-12T14:17:00Z">
        <w:r w:rsidRPr="00750880">
          <w:rPr>
            <w:rFonts w:ascii="Times New Roman" w:hAnsi="Times New Roman" w:cs="Times New Roman"/>
            <w:color w:val="000000" w:themeColor="text1"/>
          </w:rPr>
          <w:t>Premièrement en raison de leurs nombreux point</w:t>
        </w:r>
      </w:ins>
      <w:r w:rsidR="00CD07BB" w:rsidRPr="00750880">
        <w:rPr>
          <w:rFonts w:ascii="Times New Roman" w:hAnsi="Times New Roman" w:cs="Times New Roman"/>
          <w:color w:val="000000" w:themeColor="text1"/>
        </w:rPr>
        <w:t>s</w:t>
      </w:r>
      <w:ins w:id="309" w:author="Manéli Farahmand" w:date="2016-02-12T14:17:00Z">
        <w:r w:rsidRPr="00750880">
          <w:rPr>
            <w:rFonts w:ascii="Times New Roman" w:hAnsi="Times New Roman" w:cs="Times New Roman"/>
            <w:color w:val="000000" w:themeColor="text1"/>
          </w:rPr>
          <w:t xml:space="preserve"> communs et de leurs différences qui attestent à la fois de la grande diversité des pratiques qui existent dans les milieux </w:t>
        </w:r>
      </w:ins>
      <w:ins w:id="310" w:author="Manéli Farahmand" w:date="2016-02-19T12:27:00Z">
        <w:r w:rsidRPr="00750880">
          <w:rPr>
            <w:rFonts w:ascii="Times New Roman" w:hAnsi="Times New Roman" w:cs="Times New Roman"/>
            <w:color w:val="000000" w:themeColor="text1"/>
          </w:rPr>
          <w:t>« </w:t>
        </w:r>
      </w:ins>
      <w:ins w:id="311" w:author="Manéli Farahmand" w:date="2016-02-12T14:17:00Z">
        <w:r w:rsidRPr="00750880">
          <w:rPr>
            <w:rFonts w:ascii="Times New Roman" w:hAnsi="Times New Roman" w:cs="Times New Roman"/>
            <w:color w:val="000000" w:themeColor="text1"/>
          </w:rPr>
          <w:t>New Age</w:t>
        </w:r>
      </w:ins>
      <w:ins w:id="312" w:author="Manéli Farahmand" w:date="2016-02-19T12:27:00Z">
        <w:r w:rsidRPr="00750880">
          <w:rPr>
            <w:rFonts w:ascii="Times New Roman" w:hAnsi="Times New Roman" w:cs="Times New Roman"/>
            <w:color w:val="000000" w:themeColor="text1"/>
          </w:rPr>
          <w:t> »</w:t>
        </w:r>
        <w:r w:rsidRPr="00750880">
          <w:rPr>
            <w:rStyle w:val="Appelnotedebasdep"/>
            <w:rFonts w:ascii="Times New Roman" w:hAnsi="Times New Roman" w:cs="Times New Roman"/>
            <w:color w:val="000000" w:themeColor="text1"/>
          </w:rPr>
          <w:footnoteReference w:id="18"/>
        </w:r>
      </w:ins>
      <w:ins w:id="321" w:author="Manéli Farahmand" w:date="2016-02-19T12:26:00Z">
        <w:r w:rsidRPr="00750880">
          <w:rPr>
            <w:rFonts w:ascii="Times New Roman" w:hAnsi="Times New Roman" w:cs="Times New Roman"/>
            <w:color w:val="000000" w:themeColor="text1"/>
          </w:rPr>
          <w:t xml:space="preserve">, </w:t>
        </w:r>
      </w:ins>
      <w:ins w:id="322" w:author="Manéli Farahmand" w:date="2016-02-12T14:17:00Z">
        <w:r w:rsidRPr="00750880">
          <w:rPr>
            <w:rFonts w:ascii="Times New Roman" w:hAnsi="Times New Roman" w:cs="Times New Roman"/>
            <w:color w:val="000000" w:themeColor="text1"/>
          </w:rPr>
          <w:t xml:space="preserve">mais aussi de l’existence des logiques </w:t>
        </w:r>
        <w:proofErr w:type="spellStart"/>
        <w:r w:rsidRPr="00750880">
          <w:rPr>
            <w:rFonts w:ascii="Times New Roman" w:hAnsi="Times New Roman" w:cs="Times New Roman"/>
            <w:color w:val="000000" w:themeColor="text1"/>
          </w:rPr>
          <w:t>glocales</w:t>
        </w:r>
        <w:proofErr w:type="spellEnd"/>
        <w:r w:rsidRPr="00750880">
          <w:rPr>
            <w:rFonts w:ascii="Times New Roman" w:hAnsi="Times New Roman" w:cs="Times New Roman"/>
            <w:color w:val="000000" w:themeColor="text1"/>
          </w:rPr>
          <w:t xml:space="preserve"> et </w:t>
        </w:r>
        <w:r w:rsidRPr="00750880">
          <w:rPr>
            <w:rFonts w:ascii="Times New Roman" w:hAnsi="Times New Roman" w:cs="Times New Roman"/>
            <w:color w:val="000000" w:themeColor="text1"/>
          </w:rPr>
          <w:lastRenderedPageBreak/>
          <w:t>transnationales</w:t>
        </w:r>
      </w:ins>
      <w:ins w:id="323" w:author="HEP-VD" w:date="2016-02-15T11:38:00Z">
        <w:r w:rsidRPr="00750880">
          <w:rPr>
            <w:rFonts w:ascii="Times New Roman" w:hAnsi="Times New Roman" w:cs="Times New Roman"/>
            <w:color w:val="000000" w:themeColor="text1"/>
          </w:rPr>
          <w:t xml:space="preserve"> communes</w:t>
        </w:r>
      </w:ins>
      <w:ins w:id="324" w:author="Manéli Farahmand" w:date="2016-02-12T14:17:00Z">
        <w:r w:rsidRPr="00750880">
          <w:rPr>
            <w:rFonts w:ascii="Times New Roman" w:hAnsi="Times New Roman" w:cs="Times New Roman"/>
            <w:color w:val="000000" w:themeColor="text1"/>
          </w:rPr>
          <w:t>.</w:t>
        </w:r>
      </w:ins>
      <w:ins w:id="325" w:author="Manéli Farahmand" w:date="2016-02-12T15:19:00Z">
        <w:r w:rsidRPr="00750880">
          <w:rPr>
            <w:rFonts w:ascii="Times New Roman" w:hAnsi="Times New Roman" w:cs="Times New Roman"/>
            <w:color w:val="000000" w:themeColor="text1"/>
          </w:rPr>
          <w:t xml:space="preserve"> </w:t>
        </w:r>
      </w:ins>
      <w:ins w:id="326" w:author="Manéli Farahmand" w:date="2016-02-12T14:17:00Z">
        <w:r w:rsidRPr="00750880">
          <w:rPr>
            <w:rFonts w:ascii="Times New Roman" w:hAnsi="Times New Roman" w:cs="Times New Roman"/>
            <w:color w:val="000000" w:themeColor="text1"/>
          </w:rPr>
          <w:t>Aussi, leur insertion dans ces réseaux transnationaux</w:t>
        </w:r>
      </w:ins>
      <w:ins w:id="327" w:author="Manéli Farahmand" w:date="2016-02-19T12:26:00Z">
        <w:r w:rsidRPr="00750880">
          <w:rPr>
            <w:rFonts w:ascii="Times New Roman" w:hAnsi="Times New Roman" w:cs="Times New Roman"/>
            <w:color w:val="000000" w:themeColor="text1"/>
          </w:rPr>
          <w:t xml:space="preserve"> de </w:t>
        </w:r>
      </w:ins>
      <w:ins w:id="328" w:author="Manéli Farahmand" w:date="2016-02-19T12:27:00Z">
        <w:r w:rsidRPr="00750880">
          <w:rPr>
            <w:rFonts w:ascii="Times New Roman" w:hAnsi="Times New Roman" w:cs="Times New Roman"/>
            <w:color w:val="000000" w:themeColor="text1"/>
          </w:rPr>
          <w:t>« </w:t>
        </w:r>
      </w:ins>
      <w:ins w:id="329" w:author="Manéli Farahmand" w:date="2016-02-19T12:26:00Z">
        <w:r w:rsidRPr="00750880">
          <w:rPr>
            <w:rFonts w:ascii="Times New Roman" w:hAnsi="Times New Roman" w:cs="Times New Roman"/>
            <w:color w:val="000000" w:themeColor="text1"/>
          </w:rPr>
          <w:t>spiritualité alternative</w:t>
        </w:r>
      </w:ins>
      <w:ins w:id="330" w:author="Manéli Farahmand" w:date="2016-02-19T12:27:00Z">
        <w:r w:rsidRPr="00750880">
          <w:rPr>
            <w:rFonts w:ascii="Times New Roman" w:hAnsi="Times New Roman" w:cs="Times New Roman"/>
            <w:color w:val="000000" w:themeColor="text1"/>
          </w:rPr>
          <w:t> »</w:t>
        </w:r>
      </w:ins>
      <w:ins w:id="331" w:author="Manéli Farahmand" w:date="2016-02-19T15:01:00Z">
        <w:r w:rsidRPr="00750880">
          <w:rPr>
            <w:rStyle w:val="Appelnotedebasdep"/>
            <w:rFonts w:ascii="Times New Roman" w:hAnsi="Times New Roman" w:cs="Times New Roman"/>
            <w:color w:val="000000" w:themeColor="text1"/>
          </w:rPr>
          <w:footnoteReference w:id="19"/>
        </w:r>
      </w:ins>
      <w:ins w:id="335" w:author="Manéli Farahmand" w:date="2016-02-12T14:17:00Z">
        <w:r w:rsidRPr="00750880">
          <w:rPr>
            <w:rFonts w:ascii="Times New Roman" w:hAnsi="Times New Roman" w:cs="Times New Roman"/>
            <w:color w:val="000000" w:themeColor="text1"/>
          </w:rPr>
          <w:t xml:space="preserve"> les a amené à se rencontrer à différents moments, notamment lors du sommet planétaire organisé par les mayas solaires pour le 21 décembre 2012.</w:t>
        </w:r>
      </w:ins>
    </w:p>
    <w:p w14:paraId="24876EAD" w14:textId="6FAA4315" w:rsidR="00791F79" w:rsidRPr="00B271D6" w:rsidRDefault="00791F79" w:rsidP="006164E6">
      <w:pPr>
        <w:ind w:firstLine="284"/>
        <w:jc w:val="both"/>
        <w:rPr>
          <w:rFonts w:ascii="Times New Roman" w:hAnsi="Times New Roman" w:cs="Times New Roman"/>
          <w:lang w:val="fr-FR"/>
        </w:rPr>
      </w:pPr>
      <w:ins w:id="336" w:author="Manéli Farahmand" w:date="2016-02-15T15:07:00Z">
        <w:r w:rsidRPr="00B271D6">
          <w:rPr>
            <w:rFonts w:ascii="Times New Roman" w:hAnsi="Times New Roman" w:cs="Times New Roman"/>
            <w:lang w:val="fr-FR"/>
          </w:rPr>
          <w:t xml:space="preserve">Concrètement, </w:t>
        </w:r>
        <w:r w:rsidR="001B0F7C" w:rsidRPr="00B271D6">
          <w:rPr>
            <w:rFonts w:ascii="Times New Roman" w:hAnsi="Times New Roman" w:cs="Times New Roman"/>
            <w:lang w:val="fr-FR"/>
          </w:rPr>
          <w:t xml:space="preserve">notre étude consistera à </w:t>
        </w:r>
        <w:r w:rsidR="003F55A3" w:rsidRPr="00B271D6">
          <w:rPr>
            <w:rFonts w:ascii="Times New Roman" w:hAnsi="Times New Roman" w:cs="Times New Roman"/>
            <w:lang w:val="fr-FR"/>
          </w:rPr>
          <w:t>comprendre les effets de la mobilité des acteurs sur les processus d’</w:t>
        </w:r>
      </w:ins>
      <w:ins w:id="337" w:author="Manéli Farahmand" w:date="2016-02-15T15:08:00Z">
        <w:r w:rsidR="00093B45" w:rsidRPr="00B271D6">
          <w:rPr>
            <w:rFonts w:ascii="Times New Roman" w:hAnsi="Times New Roman" w:cs="Times New Roman"/>
            <w:lang w:val="fr-FR"/>
          </w:rPr>
          <w:t>hybridations</w:t>
        </w:r>
      </w:ins>
      <w:ins w:id="338" w:author="Manéli Farahmand" w:date="2016-02-19T15:27:00Z">
        <w:r w:rsidR="00BB2D00" w:rsidRPr="00B271D6">
          <w:rPr>
            <w:rFonts w:ascii="Times New Roman" w:hAnsi="Times New Roman" w:cs="Times New Roman"/>
            <w:lang w:val="fr-FR"/>
          </w:rPr>
          <w:t xml:space="preserve"> des pratiques et des discours</w:t>
        </w:r>
      </w:ins>
      <w:r w:rsidR="00FA6192" w:rsidRPr="00B271D6">
        <w:rPr>
          <w:rFonts w:ascii="Times New Roman" w:hAnsi="Times New Roman" w:cs="Times New Roman"/>
          <w:lang w:val="fr-FR"/>
        </w:rPr>
        <w:t xml:space="preserve"> lesquels </w:t>
      </w:r>
      <w:ins w:id="339" w:author="Manéli Farahmand" w:date="2016-02-15T15:08:00Z">
        <w:r w:rsidR="00093B45" w:rsidRPr="00B271D6">
          <w:rPr>
            <w:rFonts w:ascii="Times New Roman" w:hAnsi="Times New Roman" w:cs="Times New Roman"/>
            <w:lang w:val="fr-FR"/>
          </w:rPr>
          <w:t>seront illustré</w:t>
        </w:r>
      </w:ins>
      <w:r w:rsidR="00FA6192" w:rsidRPr="00B271D6">
        <w:rPr>
          <w:rFonts w:ascii="Times New Roman" w:hAnsi="Times New Roman" w:cs="Times New Roman"/>
          <w:lang w:val="fr-FR"/>
        </w:rPr>
        <w:t>s</w:t>
      </w:r>
      <w:ins w:id="340" w:author="Manéli Farahmand" w:date="2016-02-15T15:12:00Z">
        <w:r w:rsidR="00E42BA1" w:rsidRPr="00B271D6">
          <w:rPr>
            <w:rFonts w:ascii="Times New Roman" w:hAnsi="Times New Roman" w:cs="Times New Roman"/>
            <w:lang w:val="fr-FR"/>
          </w:rPr>
          <w:t>, de manière comparative</w:t>
        </w:r>
      </w:ins>
      <w:r w:rsidR="004E727C" w:rsidRPr="00B271D6">
        <w:rPr>
          <w:rStyle w:val="Appelnotedebasdep"/>
          <w:rFonts w:ascii="Times New Roman" w:hAnsi="Times New Roman" w:cs="Times New Roman"/>
          <w:lang w:val="fr-FR"/>
        </w:rPr>
        <w:footnoteReference w:id="20"/>
      </w:r>
      <w:ins w:id="373" w:author="Manéli Farahmand" w:date="2016-02-15T15:12:00Z">
        <w:r w:rsidR="00E42BA1" w:rsidRPr="00B271D6">
          <w:rPr>
            <w:rFonts w:ascii="Times New Roman" w:hAnsi="Times New Roman" w:cs="Times New Roman"/>
            <w:lang w:val="fr-FR"/>
          </w:rPr>
          <w:t>,</w:t>
        </w:r>
      </w:ins>
      <w:ins w:id="374" w:author="Manéli Farahmand" w:date="2016-02-15T15:08:00Z">
        <w:r w:rsidR="00093B45" w:rsidRPr="00B271D6">
          <w:rPr>
            <w:rFonts w:ascii="Times New Roman" w:hAnsi="Times New Roman" w:cs="Times New Roman"/>
            <w:lang w:val="fr-FR"/>
          </w:rPr>
          <w:t xml:space="preserve"> à travers un exemple </w:t>
        </w:r>
      </w:ins>
      <w:ins w:id="375" w:author="Manéli Farahmand" w:date="2016-02-15T15:09:00Z">
        <w:r w:rsidR="00FF23D2" w:rsidRPr="00B271D6">
          <w:rPr>
            <w:rFonts w:ascii="Times New Roman" w:hAnsi="Times New Roman" w:cs="Times New Roman"/>
            <w:lang w:val="fr-FR"/>
          </w:rPr>
          <w:t xml:space="preserve">précis </w:t>
        </w:r>
      </w:ins>
      <w:ins w:id="376" w:author="Manéli Farahmand" w:date="2016-02-15T15:08:00Z">
        <w:r w:rsidR="00093B45" w:rsidRPr="00B271D6">
          <w:rPr>
            <w:rFonts w:ascii="Times New Roman" w:hAnsi="Times New Roman" w:cs="Times New Roman"/>
            <w:lang w:val="fr-FR"/>
          </w:rPr>
          <w:t xml:space="preserve">: </w:t>
        </w:r>
      </w:ins>
      <w:ins w:id="377" w:author="Manéli Farahmand" w:date="2016-02-15T15:09:00Z">
        <w:r w:rsidR="00D068D8" w:rsidRPr="00B271D6">
          <w:rPr>
            <w:rFonts w:ascii="Times New Roman" w:hAnsi="Times New Roman" w:cs="Times New Roman"/>
            <w:lang w:val="fr-FR"/>
          </w:rPr>
          <w:t>la</w:t>
        </w:r>
      </w:ins>
      <w:ins w:id="378" w:author="Manéli Farahmand" w:date="2016-02-15T15:08:00Z">
        <w:r w:rsidR="00093B45" w:rsidRPr="00B271D6">
          <w:rPr>
            <w:rFonts w:ascii="Times New Roman" w:hAnsi="Times New Roman" w:cs="Times New Roman"/>
            <w:lang w:val="fr-FR"/>
          </w:rPr>
          <w:t xml:space="preserve"> panoplie d’accessoires, </w:t>
        </w:r>
      </w:ins>
      <w:ins w:id="379" w:author="Manéli Farahmand" w:date="2016-02-15T15:12:00Z">
        <w:r w:rsidR="008C41D1" w:rsidRPr="00B271D6">
          <w:rPr>
            <w:rFonts w:ascii="Times New Roman" w:hAnsi="Times New Roman" w:cs="Times New Roman"/>
            <w:lang w:val="fr-FR"/>
          </w:rPr>
          <w:t>d’</w:t>
        </w:r>
      </w:ins>
      <w:ins w:id="380" w:author="Manéli Farahmand" w:date="2016-02-15T15:08:00Z">
        <w:r w:rsidR="00093B45" w:rsidRPr="00B271D6">
          <w:rPr>
            <w:rFonts w:ascii="Times New Roman" w:hAnsi="Times New Roman" w:cs="Times New Roman"/>
            <w:lang w:val="fr-FR"/>
          </w:rPr>
          <w:t xml:space="preserve">objets, </w:t>
        </w:r>
      </w:ins>
      <w:ins w:id="381" w:author="Manéli Farahmand" w:date="2016-02-15T15:12:00Z">
        <w:r w:rsidR="008C41D1" w:rsidRPr="00B271D6">
          <w:rPr>
            <w:rFonts w:ascii="Times New Roman" w:hAnsi="Times New Roman" w:cs="Times New Roman"/>
            <w:lang w:val="fr-FR"/>
          </w:rPr>
          <w:t xml:space="preserve">et de </w:t>
        </w:r>
      </w:ins>
      <w:ins w:id="382" w:author="Manéli Farahmand" w:date="2016-02-15T15:11:00Z">
        <w:r w:rsidR="00AF789D" w:rsidRPr="00B271D6">
          <w:rPr>
            <w:rFonts w:ascii="Times New Roman" w:hAnsi="Times New Roman" w:cs="Times New Roman"/>
            <w:lang w:val="fr-FR"/>
          </w:rPr>
          <w:t xml:space="preserve">tenues cérémonielles </w:t>
        </w:r>
        <w:r w:rsidR="002B0754" w:rsidRPr="00B271D6">
          <w:rPr>
            <w:rFonts w:ascii="Times New Roman" w:hAnsi="Times New Roman" w:cs="Times New Roman"/>
            <w:lang w:val="fr-FR"/>
          </w:rPr>
          <w:t>de chacun des groupes.</w:t>
        </w:r>
      </w:ins>
      <w:ins w:id="383" w:author="Manéli Farahmand" w:date="2016-02-15T15:14:00Z">
        <w:r w:rsidR="00AE21D7" w:rsidRPr="00B271D6">
          <w:rPr>
            <w:rFonts w:ascii="Times New Roman" w:hAnsi="Times New Roman" w:cs="Times New Roman"/>
            <w:lang w:val="fr-FR"/>
          </w:rPr>
          <w:t xml:space="preserve"> </w:t>
        </w:r>
      </w:ins>
      <w:r w:rsidR="00FA6192" w:rsidRPr="00B271D6">
        <w:rPr>
          <w:rFonts w:ascii="Times New Roman" w:hAnsi="Times New Roman" w:cs="Times New Roman"/>
          <w:lang w:val="fr-FR"/>
        </w:rPr>
        <w:t>N</w:t>
      </w:r>
      <w:ins w:id="384" w:author="Manéli Farahmand" w:date="2016-02-15T15:14:00Z">
        <w:r w:rsidR="00CC7921" w:rsidRPr="00B271D6">
          <w:rPr>
            <w:rFonts w:ascii="Times New Roman" w:hAnsi="Times New Roman" w:cs="Times New Roman"/>
            <w:lang w:val="fr-FR"/>
          </w:rPr>
          <w:t xml:space="preserve">ous </w:t>
        </w:r>
      </w:ins>
      <w:ins w:id="385" w:author="Manéli Farahmand" w:date="2016-02-15T15:11:00Z">
        <w:r w:rsidR="001D25F9" w:rsidRPr="00B271D6">
          <w:rPr>
            <w:rFonts w:ascii="Times New Roman" w:hAnsi="Times New Roman" w:cs="Times New Roman"/>
            <w:lang w:val="fr-FR"/>
          </w:rPr>
          <w:t>retracerons</w:t>
        </w:r>
      </w:ins>
      <w:r w:rsidR="00FA6192" w:rsidRPr="00B271D6">
        <w:rPr>
          <w:rFonts w:ascii="Times New Roman" w:hAnsi="Times New Roman" w:cs="Times New Roman"/>
          <w:lang w:val="fr-FR"/>
        </w:rPr>
        <w:t xml:space="preserve"> également</w:t>
      </w:r>
      <w:ins w:id="386" w:author="Manéli Farahmand" w:date="2016-02-15T15:11:00Z">
        <w:r w:rsidR="001D25F9" w:rsidRPr="00B271D6">
          <w:rPr>
            <w:rFonts w:ascii="Times New Roman" w:hAnsi="Times New Roman" w:cs="Times New Roman"/>
            <w:lang w:val="fr-FR"/>
          </w:rPr>
          <w:t xml:space="preserve"> les parcours de vie des deux leaders au centre de cette recherche, </w:t>
        </w:r>
      </w:ins>
      <w:ins w:id="387" w:author="Manéli Farahmand" w:date="2016-02-15T15:15:00Z">
        <w:r w:rsidR="00F12CDD" w:rsidRPr="00B271D6">
          <w:rPr>
            <w:rFonts w:ascii="Times New Roman" w:hAnsi="Times New Roman" w:cs="Times New Roman"/>
          </w:rPr>
          <w:t xml:space="preserve">Mère </w:t>
        </w:r>
        <w:proofErr w:type="spellStart"/>
        <w:r w:rsidR="00F12CDD" w:rsidRPr="00B271D6">
          <w:rPr>
            <w:rFonts w:ascii="Times New Roman" w:hAnsi="Times New Roman" w:cs="Times New Roman"/>
          </w:rPr>
          <w:t>Nah</w:t>
        </w:r>
        <w:proofErr w:type="spellEnd"/>
        <w:r w:rsidR="00F12CDD" w:rsidRPr="00B271D6">
          <w:rPr>
            <w:rFonts w:ascii="Times New Roman" w:hAnsi="Times New Roman" w:cs="Times New Roman"/>
          </w:rPr>
          <w:t xml:space="preserve"> </w:t>
        </w:r>
        <w:proofErr w:type="spellStart"/>
        <w:r w:rsidR="00F12CDD" w:rsidRPr="00B271D6">
          <w:rPr>
            <w:rFonts w:ascii="Times New Roman" w:hAnsi="Times New Roman" w:cs="Times New Roman"/>
          </w:rPr>
          <w:t>Kin</w:t>
        </w:r>
        <w:proofErr w:type="spellEnd"/>
        <w:r w:rsidR="00F12CDD" w:rsidRPr="00B271D6">
          <w:rPr>
            <w:rFonts w:ascii="Times New Roman" w:hAnsi="Times New Roman" w:cs="Times New Roman"/>
          </w:rPr>
          <w:t xml:space="preserve"> pour la tradition Maya Solaire et Patrick </w:t>
        </w:r>
        <w:proofErr w:type="spellStart"/>
        <w:r w:rsidR="00F12CDD" w:rsidRPr="00B271D6">
          <w:rPr>
            <w:rFonts w:ascii="Times New Roman" w:hAnsi="Times New Roman" w:cs="Times New Roman"/>
          </w:rPr>
          <w:t>Dacquay</w:t>
        </w:r>
        <w:proofErr w:type="spellEnd"/>
        <w:r w:rsidR="00F12CDD" w:rsidRPr="00B271D6">
          <w:rPr>
            <w:rFonts w:ascii="Times New Roman" w:hAnsi="Times New Roman" w:cs="Times New Roman"/>
          </w:rPr>
          <w:t xml:space="preserve"> pour le déo-celtisme</w:t>
        </w:r>
        <w:r w:rsidR="00754824" w:rsidRPr="00B271D6">
          <w:rPr>
            <w:rFonts w:ascii="Times New Roman" w:hAnsi="Times New Roman" w:cs="Times New Roman"/>
          </w:rPr>
          <w:t xml:space="preserve">, que nous analyserons </w:t>
        </w:r>
      </w:ins>
      <w:ins w:id="388" w:author="Manéli Farahmand" w:date="2016-02-15T15:18:00Z">
        <w:r w:rsidR="001700A1" w:rsidRPr="00B271D6">
          <w:rPr>
            <w:rFonts w:ascii="Times New Roman" w:hAnsi="Times New Roman" w:cs="Times New Roman"/>
          </w:rPr>
          <w:t>à travers les notions de</w:t>
        </w:r>
      </w:ins>
      <w:ins w:id="389" w:author="Manéli Farahmand" w:date="2016-02-15T15:16:00Z">
        <w:r w:rsidR="00C93F33" w:rsidRPr="00B271D6">
          <w:rPr>
            <w:rFonts w:ascii="Times New Roman" w:hAnsi="Times New Roman" w:cs="Times New Roman"/>
          </w:rPr>
          <w:t xml:space="preserve"> transnationalisation et de butinage spirituelle (</w:t>
        </w:r>
      </w:ins>
      <w:ins w:id="390" w:author="Manéli Farahmand" w:date="2016-02-15T15:18:00Z">
        <w:r w:rsidR="00E974CA" w:rsidRPr="00B271D6">
          <w:rPr>
            <w:rFonts w:ascii="Times New Roman" w:hAnsi="Times New Roman" w:cs="Times New Roman"/>
          </w:rPr>
          <w:t>il s’agit donc d’une double mobilité, physique et spirituelle).</w:t>
        </w:r>
      </w:ins>
    </w:p>
    <w:p w14:paraId="0624D5B4" w14:textId="6966DA33" w:rsidR="00570B81" w:rsidRPr="002603BC" w:rsidRDefault="00570B81" w:rsidP="006164E6">
      <w:pPr>
        <w:ind w:firstLine="284"/>
        <w:jc w:val="both"/>
        <w:rPr>
          <w:rFonts w:ascii="Times New Roman" w:hAnsi="Times New Roman" w:cs="Times New Roman"/>
          <w:color w:val="000000" w:themeColor="text1"/>
        </w:rPr>
      </w:pPr>
      <w:ins w:id="391" w:author="Manéli Farahmand" w:date="2016-02-15T14:59:00Z">
        <w:r w:rsidRPr="002603BC">
          <w:rPr>
            <w:rFonts w:ascii="Times New Roman" w:hAnsi="Times New Roman" w:cs="Times New Roman"/>
            <w:color w:val="000000" w:themeColor="text1"/>
            <w:lang w:val="fr-FR"/>
          </w:rPr>
          <w:t xml:space="preserve">Dans les débats scientifiques sur la mobilité du religieux, les concepts de « glocalisation » et de « transnationalisation » renvoient à des processus socio-historiques différents, mais pouvant être potentiellement imbriqués. </w:t>
        </w:r>
      </w:ins>
      <w:r w:rsidRPr="002603BC">
        <w:rPr>
          <w:rFonts w:ascii="Times New Roman" w:hAnsi="Times New Roman" w:cs="Times New Roman"/>
          <w:color w:val="000000" w:themeColor="text1"/>
          <w:lang w:val="fr-FR"/>
        </w:rPr>
        <w:t xml:space="preserve">Ces deux </w:t>
      </w:r>
      <w:ins w:id="392" w:author="Manéli Farahmand" w:date="2016-02-21T17:56:00Z">
        <w:r w:rsidRPr="002603BC">
          <w:rPr>
            <w:rFonts w:ascii="Times New Roman" w:hAnsi="Times New Roman" w:cs="Times New Roman"/>
            <w:color w:val="000000" w:themeColor="text1"/>
            <w:lang w:val="fr-FR"/>
          </w:rPr>
          <w:t>concepts nous semblent</w:t>
        </w:r>
      </w:ins>
      <w:r w:rsidRPr="002603BC">
        <w:rPr>
          <w:rFonts w:ascii="Times New Roman" w:hAnsi="Times New Roman" w:cs="Times New Roman"/>
          <w:color w:val="000000" w:themeColor="text1"/>
          <w:lang w:val="fr-FR"/>
        </w:rPr>
        <w:t xml:space="preserve"> particulièrement</w:t>
      </w:r>
      <w:ins w:id="393" w:author="Manéli Farahmand" w:date="2016-02-21T17:56:00Z">
        <w:r w:rsidRPr="002603BC">
          <w:rPr>
            <w:rFonts w:ascii="Times New Roman" w:hAnsi="Times New Roman" w:cs="Times New Roman"/>
            <w:color w:val="000000" w:themeColor="text1"/>
            <w:lang w:val="fr-FR"/>
          </w:rPr>
          <w:t xml:space="preserve"> opératoires</w:t>
        </w:r>
      </w:ins>
      <w:ins w:id="394" w:author="Manéli Farahmand" w:date="2016-02-15T14:59:00Z">
        <w:r w:rsidRPr="002603BC">
          <w:rPr>
            <w:rFonts w:ascii="Times New Roman" w:hAnsi="Times New Roman" w:cs="Times New Roman"/>
            <w:color w:val="000000" w:themeColor="text1"/>
            <w:lang w:val="fr-FR"/>
          </w:rPr>
          <w:t xml:space="preserve"> pour l’analyse de nos cas car ils permettent de les étudier selon  trois phases : la première consiste à la délocalisation des pratiques et des symboles dits traditionnels au travers de leur diffusion soit par le tourisme mystico-ésotérique, la venue de chamanes/guérisseurs/officiants autochtones en Europe et la circulation de la littérature ethnographique. La seconde phase est la </w:t>
        </w:r>
        <w:proofErr w:type="spellStart"/>
        <w:r w:rsidRPr="002603BC">
          <w:rPr>
            <w:rFonts w:ascii="Times New Roman" w:hAnsi="Times New Roman" w:cs="Times New Roman"/>
            <w:color w:val="000000" w:themeColor="text1"/>
            <w:lang w:val="fr-FR"/>
          </w:rPr>
          <w:t>translocalisation</w:t>
        </w:r>
        <w:proofErr w:type="spellEnd"/>
        <w:r w:rsidRPr="002603BC">
          <w:rPr>
            <w:rFonts w:ascii="Times New Roman" w:hAnsi="Times New Roman" w:cs="Times New Roman"/>
            <w:color w:val="000000" w:themeColor="text1"/>
            <w:lang w:val="fr-FR"/>
          </w:rPr>
          <w:t xml:space="preserve">, c’est-à-dire la naissance d’un nouveau mouvement/courant (néo), dont la localisation est beaucoup plus diffuse. Le chamanisme ou le mayanisme sont alors compris comme une spiritualité cosmique et universelle dont le fondement repose sur la perception subjective de l’individu. Les lieux de rencontre se situent principalement sur le web ou dans le cadre de rencontres temporaires et épisodiques (stages, festivals, rituels géants ou voyages). Enfin, la troisième phase consiste en une relocalisation d’un chamanisme ou d’un mayanisme global dans de nouveaux lieux par des processus de remodelage </w:t>
        </w:r>
      </w:ins>
      <w:ins w:id="395" w:author="Manéli Farahmand" w:date="2016-02-19T15:27:00Z">
        <w:r w:rsidRPr="002603BC">
          <w:rPr>
            <w:rFonts w:ascii="Times New Roman" w:hAnsi="Times New Roman" w:cs="Times New Roman"/>
            <w:color w:val="000000" w:themeColor="text1"/>
            <w:lang w:val="fr-FR"/>
          </w:rPr>
          <w:t>des pratiques et discours</w:t>
        </w:r>
      </w:ins>
      <w:ins w:id="396" w:author="Manéli Farahmand" w:date="2016-02-15T14:59:00Z">
        <w:r w:rsidRPr="002603BC">
          <w:rPr>
            <w:rFonts w:ascii="Times New Roman" w:hAnsi="Times New Roman" w:cs="Times New Roman"/>
            <w:color w:val="000000" w:themeColor="text1"/>
            <w:lang w:val="fr-FR"/>
          </w:rPr>
          <w:t>. Ces processus de remodelages sont traversés, à leur tour, par des logiques paradoxales (universalisme et particularisme) appelées « </w:t>
        </w:r>
        <w:proofErr w:type="spellStart"/>
        <w:r w:rsidRPr="002603BC">
          <w:rPr>
            <w:rFonts w:ascii="Times New Roman" w:hAnsi="Times New Roman" w:cs="Times New Roman"/>
            <w:color w:val="000000" w:themeColor="text1"/>
            <w:lang w:val="fr-FR"/>
          </w:rPr>
          <w:t>trans-logiques</w:t>
        </w:r>
        <w:proofErr w:type="spellEnd"/>
        <w:r w:rsidRPr="002603BC">
          <w:rPr>
            <w:rFonts w:ascii="Times New Roman" w:hAnsi="Times New Roman" w:cs="Times New Roman"/>
            <w:color w:val="000000" w:themeColor="text1"/>
            <w:lang w:val="fr-FR"/>
          </w:rPr>
          <w:t xml:space="preserve"> » dans la littérature anthropologiques </w:t>
        </w:r>
      </w:ins>
      <w:ins w:id="397" w:author="Manéli Farahmand" w:date="2016-02-21T18:23:00Z">
        <w:r w:rsidRPr="002603BC">
          <w:rPr>
            <w:rFonts w:ascii="Times New Roman" w:hAnsi="Times New Roman" w:cs="Times New Roman"/>
            <w:color w:val="000000" w:themeColor="text1"/>
            <w:lang w:val="fr-FR"/>
          </w:rPr>
          <w:t>(Capone and Mar</w:t>
        </w:r>
      </w:ins>
      <w:r w:rsidR="00006870">
        <w:rPr>
          <w:rFonts w:ascii="Times New Roman" w:hAnsi="Times New Roman" w:cs="Times New Roman"/>
          <w:color w:val="000000" w:themeColor="text1"/>
          <w:lang w:val="fr-FR"/>
        </w:rPr>
        <w:t>y</w:t>
      </w:r>
      <w:ins w:id="398" w:author="Manéli Farahmand" w:date="2016-02-21T18:23:00Z">
        <w:r w:rsidRPr="002603BC">
          <w:rPr>
            <w:rFonts w:ascii="Times New Roman" w:hAnsi="Times New Roman" w:cs="Times New Roman"/>
            <w:color w:val="000000" w:themeColor="text1"/>
            <w:lang w:val="fr-FR"/>
          </w:rPr>
          <w:t xml:space="preserve"> 2012)</w:t>
        </w:r>
      </w:ins>
      <w:ins w:id="399" w:author="Manéli Farahmand" w:date="2016-02-15T14:59:00Z">
        <w:r w:rsidRPr="002603BC">
          <w:rPr>
            <w:rFonts w:ascii="Times New Roman" w:hAnsi="Times New Roman" w:cs="Times New Roman"/>
            <w:color w:val="000000" w:themeColor="text1"/>
            <w:lang w:val="fr-FR"/>
          </w:rPr>
          <w:t xml:space="preserve">. Ces </w:t>
        </w:r>
        <w:proofErr w:type="spellStart"/>
        <w:r w:rsidRPr="002603BC">
          <w:rPr>
            <w:rFonts w:ascii="Times New Roman" w:hAnsi="Times New Roman" w:cs="Times New Roman"/>
            <w:color w:val="000000" w:themeColor="text1"/>
            <w:lang w:val="fr-FR"/>
          </w:rPr>
          <w:t>trans-logiques</w:t>
        </w:r>
        <w:proofErr w:type="spellEnd"/>
        <w:r w:rsidRPr="002603BC">
          <w:rPr>
            <w:rFonts w:ascii="Times New Roman" w:hAnsi="Times New Roman" w:cs="Times New Roman"/>
            <w:color w:val="000000" w:themeColor="text1"/>
            <w:lang w:val="fr-FR"/>
          </w:rPr>
          <w:t xml:space="preserve"> régissent les dynamiques de réception, d’appropriation et de </w:t>
        </w:r>
        <w:proofErr w:type="spellStart"/>
        <w:r w:rsidRPr="002603BC">
          <w:rPr>
            <w:rFonts w:ascii="Times New Roman" w:hAnsi="Times New Roman" w:cs="Times New Roman"/>
            <w:color w:val="000000" w:themeColor="text1"/>
            <w:lang w:val="fr-FR"/>
          </w:rPr>
          <w:t>resémantisation</w:t>
        </w:r>
        <w:proofErr w:type="spellEnd"/>
        <w:r w:rsidRPr="002603BC">
          <w:rPr>
            <w:rFonts w:ascii="Times New Roman" w:hAnsi="Times New Roman" w:cs="Times New Roman"/>
            <w:color w:val="000000" w:themeColor="text1"/>
            <w:lang w:val="fr-FR"/>
          </w:rPr>
          <w:t>, dans les contextes culturels de reterritorialisation</w:t>
        </w:r>
      </w:ins>
      <w:ins w:id="400" w:author="Manéli Farahmand" w:date="2016-02-21T17:57:00Z">
        <w:r w:rsidRPr="002603BC">
          <w:rPr>
            <w:rFonts w:ascii="Times New Roman" w:hAnsi="Times New Roman" w:cs="Times New Roman"/>
            <w:color w:val="000000" w:themeColor="text1"/>
            <w:lang w:val="fr-FR"/>
          </w:rPr>
          <w:t>.</w:t>
        </w:r>
      </w:ins>
    </w:p>
    <w:p w14:paraId="63F176F8" w14:textId="77777777" w:rsidR="00F74B9C" w:rsidRPr="002603BC" w:rsidRDefault="00F74B9C" w:rsidP="00265B5F">
      <w:pPr>
        <w:jc w:val="both"/>
        <w:rPr>
          <w:ins w:id="401" w:author="Manéli Farahmand" w:date="2016-02-12T11:50:00Z"/>
          <w:rFonts w:ascii="Times New Roman" w:hAnsi="Times New Roman" w:cs="Times New Roman"/>
          <w:color w:val="000000" w:themeColor="text1"/>
        </w:rPr>
      </w:pPr>
    </w:p>
    <w:p w14:paraId="1A1BB679" w14:textId="13FEEB72" w:rsidR="00697931" w:rsidRPr="002603BC" w:rsidRDefault="000129BA" w:rsidP="00265B5F">
      <w:pPr>
        <w:jc w:val="both"/>
        <w:rPr>
          <w:ins w:id="402" w:author="Manéli Farahmand" w:date="2016-02-12T11:51:00Z"/>
          <w:rFonts w:ascii="Times New Roman" w:hAnsi="Times New Roman" w:cs="Times New Roman"/>
          <w:i/>
          <w:color w:val="000000" w:themeColor="text1"/>
        </w:rPr>
      </w:pPr>
      <w:ins w:id="403" w:author="Manéli Farahmand" w:date="2016-02-19T15:30:00Z">
        <w:r w:rsidRPr="002603BC">
          <w:rPr>
            <w:rFonts w:ascii="Times New Roman" w:hAnsi="Times New Roman" w:cs="Times New Roman"/>
            <w:i/>
            <w:color w:val="000000" w:themeColor="text1"/>
          </w:rPr>
          <w:t>« </w:t>
        </w:r>
      </w:ins>
      <w:ins w:id="404" w:author="Manéli Farahmand" w:date="2016-02-12T11:50:00Z">
        <w:r w:rsidR="00697931" w:rsidRPr="002603BC">
          <w:rPr>
            <w:rFonts w:ascii="Times New Roman" w:hAnsi="Times New Roman" w:cs="Times New Roman"/>
            <w:i/>
            <w:color w:val="000000" w:themeColor="text1"/>
          </w:rPr>
          <w:t>Mouvements</w:t>
        </w:r>
      </w:ins>
      <w:ins w:id="405" w:author="Manéli Farahmand" w:date="2016-02-19T15:30:00Z">
        <w:r w:rsidRPr="002603BC">
          <w:rPr>
            <w:rFonts w:ascii="Times New Roman" w:hAnsi="Times New Roman" w:cs="Times New Roman"/>
            <w:i/>
            <w:color w:val="000000" w:themeColor="text1"/>
          </w:rPr>
          <w:t> »</w:t>
        </w:r>
        <w:r w:rsidR="00223B9A" w:rsidRPr="002603BC">
          <w:rPr>
            <w:rStyle w:val="Appelnotedebasdep"/>
            <w:rFonts w:ascii="Times New Roman" w:hAnsi="Times New Roman" w:cs="Times New Roman"/>
            <w:i/>
            <w:color w:val="000000" w:themeColor="text1"/>
          </w:rPr>
          <w:footnoteReference w:id="21"/>
        </w:r>
      </w:ins>
      <w:ins w:id="423" w:author="Manéli Farahmand" w:date="2016-02-12T11:50:00Z">
        <w:r w:rsidR="00697931" w:rsidRPr="002603BC">
          <w:rPr>
            <w:rFonts w:ascii="Times New Roman" w:hAnsi="Times New Roman" w:cs="Times New Roman"/>
            <w:i/>
            <w:color w:val="000000" w:themeColor="text1"/>
          </w:rPr>
          <w:t xml:space="preserve"> de retour à l</w:t>
        </w:r>
      </w:ins>
      <w:ins w:id="424" w:author="Manéli Farahmand" w:date="2016-02-12T11:51:00Z">
        <w:r w:rsidR="00697931" w:rsidRPr="002603BC">
          <w:rPr>
            <w:rFonts w:ascii="Times New Roman" w:hAnsi="Times New Roman" w:cs="Times New Roman"/>
            <w:i/>
            <w:color w:val="000000" w:themeColor="text1"/>
          </w:rPr>
          <w:t>’autochtonie</w:t>
        </w:r>
      </w:ins>
    </w:p>
    <w:p w14:paraId="3A6A4C2D" w14:textId="77777777" w:rsidR="00AC519D" w:rsidRPr="002603BC" w:rsidRDefault="00AC519D" w:rsidP="00265B5F">
      <w:pPr>
        <w:jc w:val="both"/>
        <w:rPr>
          <w:ins w:id="425" w:author="Manéli Farahmand" w:date="2016-02-12T11:51:00Z"/>
          <w:rFonts w:ascii="Times New Roman" w:hAnsi="Times New Roman" w:cs="Times New Roman"/>
          <w:i/>
          <w:color w:val="000000" w:themeColor="text1"/>
        </w:rPr>
      </w:pPr>
    </w:p>
    <w:p w14:paraId="1AF93BFB" w14:textId="3DDA8559" w:rsidR="00AC519D" w:rsidRPr="002603BC" w:rsidRDefault="0061391E" w:rsidP="00265B5F">
      <w:pPr>
        <w:jc w:val="both"/>
        <w:rPr>
          <w:ins w:id="426" w:author="Manéli Farahmand" w:date="2016-02-12T11:50:00Z"/>
          <w:rFonts w:ascii="Times New Roman" w:hAnsi="Times New Roman" w:cs="Times New Roman"/>
          <w:color w:val="000000" w:themeColor="text1"/>
        </w:rPr>
      </w:pPr>
      <w:ins w:id="427" w:author="Manéli Farahmand" w:date="2016-02-12T11:51:00Z">
        <w:r w:rsidRPr="002603BC">
          <w:rPr>
            <w:rFonts w:ascii="Times New Roman" w:hAnsi="Times New Roman" w:cs="Times New Roman"/>
            <w:color w:val="000000" w:themeColor="text1"/>
          </w:rPr>
          <w:t xml:space="preserve">1. Nouvelles autochtonies au Mexique </w:t>
        </w:r>
      </w:ins>
    </w:p>
    <w:p w14:paraId="0E369D73" w14:textId="77777777" w:rsidR="007F3A06" w:rsidRPr="002603BC" w:rsidRDefault="007F3A06" w:rsidP="00265B5F">
      <w:pPr>
        <w:jc w:val="both"/>
        <w:rPr>
          <w:ins w:id="428" w:author="Manéli Farahmand" w:date="2016-02-11T14:25:00Z"/>
          <w:rFonts w:ascii="Times New Roman" w:hAnsi="Times New Roman" w:cs="Times New Roman"/>
          <w:color w:val="000000" w:themeColor="text1"/>
        </w:rPr>
      </w:pPr>
    </w:p>
    <w:p w14:paraId="16003E83" w14:textId="7EEEB7EC" w:rsidR="00A32E58" w:rsidRPr="002603BC" w:rsidRDefault="002A440A" w:rsidP="00F16FEA">
      <w:pPr>
        <w:ind w:firstLine="360"/>
        <w:jc w:val="both"/>
        <w:rPr>
          <w:rFonts w:ascii="Times New Roman" w:eastAsia="Times New Roman" w:hAnsi="Times New Roman" w:cs="Times New Roman"/>
          <w:color w:val="000000" w:themeColor="text1"/>
        </w:rPr>
      </w:pPr>
      <w:ins w:id="429" w:author="Manéli Farahmand" w:date="2016-02-11T14:30:00Z">
        <w:r w:rsidRPr="002603BC">
          <w:rPr>
            <w:rFonts w:ascii="Times New Roman" w:hAnsi="Times New Roman" w:cs="Times New Roman"/>
            <w:color w:val="000000" w:themeColor="text1"/>
          </w:rPr>
          <w:t xml:space="preserve">Il existe </w:t>
        </w:r>
        <w:r w:rsidR="00B002D6" w:rsidRPr="002603BC">
          <w:rPr>
            <w:rFonts w:ascii="Times New Roman" w:hAnsi="Times New Roman" w:cs="Times New Roman"/>
            <w:color w:val="000000" w:themeColor="text1"/>
          </w:rPr>
          <w:t xml:space="preserve">une littérature anthropologiques </w:t>
        </w:r>
        <w:r w:rsidRPr="002603BC">
          <w:rPr>
            <w:rFonts w:ascii="Times New Roman" w:hAnsi="Times New Roman" w:cs="Times New Roman"/>
            <w:color w:val="000000" w:themeColor="text1"/>
          </w:rPr>
          <w:t xml:space="preserve">abondantes </w:t>
        </w:r>
        <w:r w:rsidR="00B002D6" w:rsidRPr="002603BC">
          <w:rPr>
            <w:rFonts w:ascii="Times New Roman" w:hAnsi="Times New Roman" w:cs="Times New Roman"/>
            <w:color w:val="000000" w:themeColor="text1"/>
          </w:rPr>
          <w:t xml:space="preserve">sur </w:t>
        </w:r>
      </w:ins>
      <w:ins w:id="430" w:author="Manéli Farahmand" w:date="2016-02-11T14:26:00Z">
        <w:r w:rsidR="003E320D" w:rsidRPr="002603BC">
          <w:rPr>
            <w:rFonts w:ascii="Times New Roman" w:hAnsi="Times New Roman" w:cs="Times New Roman"/>
            <w:color w:val="000000" w:themeColor="text1"/>
          </w:rPr>
          <w:t>les</w:t>
        </w:r>
      </w:ins>
      <w:ins w:id="431" w:author="Manéli Farahmand" w:date="2016-02-11T14:25:00Z">
        <w:r w:rsidR="00147454" w:rsidRPr="002603BC">
          <w:rPr>
            <w:rFonts w:ascii="Times New Roman" w:hAnsi="Times New Roman" w:cs="Times New Roman"/>
            <w:color w:val="000000" w:themeColor="text1"/>
          </w:rPr>
          <w:t xml:space="preserve"> mouvem</w:t>
        </w:r>
      </w:ins>
      <w:ins w:id="432" w:author="Manéli Farahmand" w:date="2016-02-11T14:26:00Z">
        <w:r w:rsidR="003E320D" w:rsidRPr="002603BC">
          <w:rPr>
            <w:rFonts w:ascii="Times New Roman" w:hAnsi="Times New Roman" w:cs="Times New Roman"/>
            <w:color w:val="000000" w:themeColor="text1"/>
          </w:rPr>
          <w:t>ent</w:t>
        </w:r>
      </w:ins>
      <w:ins w:id="433" w:author="Manéli Farahmand" w:date="2016-02-11T14:30:00Z">
        <w:r w:rsidR="009A3839" w:rsidRPr="002603BC">
          <w:rPr>
            <w:rFonts w:ascii="Times New Roman" w:hAnsi="Times New Roman" w:cs="Times New Roman"/>
            <w:color w:val="000000" w:themeColor="text1"/>
          </w:rPr>
          <w:t xml:space="preserve">s </w:t>
        </w:r>
      </w:ins>
      <w:ins w:id="434" w:author="Manéli Farahmand" w:date="2016-02-11T14:28:00Z">
        <w:r w:rsidR="00FE2EA3" w:rsidRPr="002603BC">
          <w:rPr>
            <w:rFonts w:ascii="Times New Roman" w:hAnsi="Times New Roman" w:cs="Times New Roman"/>
            <w:color w:val="000000" w:themeColor="text1"/>
          </w:rPr>
          <w:t>en quête</w:t>
        </w:r>
      </w:ins>
      <w:ins w:id="435" w:author="Manéli Farahmand" w:date="2016-02-11T14:30:00Z">
        <w:r w:rsidR="00A65503" w:rsidRPr="002603BC">
          <w:rPr>
            <w:rFonts w:ascii="Times New Roman" w:hAnsi="Times New Roman" w:cs="Times New Roman"/>
            <w:color w:val="000000" w:themeColor="text1"/>
          </w:rPr>
          <w:t xml:space="preserve"> </w:t>
        </w:r>
      </w:ins>
      <w:ins w:id="436" w:author="Manéli Farahmand" w:date="2016-02-11T14:25:00Z">
        <w:r w:rsidR="00FE2EA3" w:rsidRPr="002603BC">
          <w:rPr>
            <w:rFonts w:ascii="Times New Roman" w:hAnsi="Times New Roman" w:cs="Times New Roman"/>
            <w:color w:val="000000" w:themeColor="text1"/>
          </w:rPr>
          <w:t>d</w:t>
        </w:r>
      </w:ins>
      <w:ins w:id="437" w:author="Manéli Farahmand" w:date="2016-02-11T14:28:00Z">
        <w:r w:rsidR="00FE2EA3" w:rsidRPr="002603BC">
          <w:rPr>
            <w:rFonts w:ascii="Times New Roman" w:hAnsi="Times New Roman" w:cs="Times New Roman"/>
            <w:color w:val="000000" w:themeColor="text1"/>
          </w:rPr>
          <w:t>’</w:t>
        </w:r>
      </w:ins>
      <w:ins w:id="438" w:author="Manéli Farahmand" w:date="2016-02-11T14:26:00Z">
        <w:r w:rsidR="00554521" w:rsidRPr="002603BC">
          <w:rPr>
            <w:rFonts w:ascii="Times New Roman" w:hAnsi="Times New Roman" w:cs="Times New Roman"/>
            <w:color w:val="000000" w:themeColor="text1"/>
          </w:rPr>
          <w:t>autochtonie</w:t>
        </w:r>
      </w:ins>
      <w:ins w:id="439" w:author="Manéli Farahmand" w:date="2016-02-11T14:33:00Z">
        <w:r w:rsidR="008E7E11" w:rsidRPr="002603BC">
          <w:rPr>
            <w:rFonts w:ascii="Times New Roman" w:hAnsi="Times New Roman" w:cs="Times New Roman"/>
            <w:color w:val="000000" w:themeColor="text1"/>
          </w:rPr>
          <w:t xml:space="preserve"> </w:t>
        </w:r>
      </w:ins>
      <w:ins w:id="440" w:author="Manéli Farahmand" w:date="2016-02-11T14:26:00Z">
        <w:r w:rsidR="008E7E11" w:rsidRPr="002603BC">
          <w:rPr>
            <w:rFonts w:ascii="Times New Roman" w:hAnsi="Times New Roman" w:cs="Times New Roman"/>
            <w:color w:val="000000" w:themeColor="text1"/>
          </w:rPr>
          <w:t>passant</w:t>
        </w:r>
        <w:r w:rsidR="009A3839" w:rsidRPr="002603BC">
          <w:rPr>
            <w:rFonts w:ascii="Times New Roman" w:hAnsi="Times New Roman" w:cs="Times New Roman"/>
            <w:color w:val="000000" w:themeColor="text1"/>
          </w:rPr>
          <w:t xml:space="preserve"> </w:t>
        </w:r>
        <w:r w:rsidR="00A92416" w:rsidRPr="002603BC">
          <w:rPr>
            <w:rFonts w:ascii="Times New Roman" w:hAnsi="Times New Roman" w:cs="Times New Roman"/>
            <w:color w:val="000000" w:themeColor="text1"/>
          </w:rPr>
          <w:t xml:space="preserve">par </w:t>
        </w:r>
      </w:ins>
      <w:ins w:id="441" w:author="Manéli Farahmand" w:date="2016-02-11T14:28:00Z">
        <w:r w:rsidR="00430243" w:rsidRPr="002603BC">
          <w:rPr>
            <w:rFonts w:ascii="Times New Roman" w:hAnsi="Times New Roman" w:cs="Times New Roman"/>
            <w:color w:val="000000" w:themeColor="text1"/>
          </w:rPr>
          <w:t xml:space="preserve">une </w:t>
        </w:r>
      </w:ins>
      <w:ins w:id="442" w:author="Manéli Farahmand" w:date="2016-02-11T14:26:00Z">
        <w:r w:rsidR="00BA4017" w:rsidRPr="002603BC">
          <w:rPr>
            <w:rFonts w:ascii="Times New Roman" w:hAnsi="Times New Roman" w:cs="Times New Roman"/>
            <w:color w:val="000000" w:themeColor="text1"/>
          </w:rPr>
          <w:t xml:space="preserve">culture </w:t>
        </w:r>
      </w:ins>
      <w:ins w:id="443" w:author="Manéli Farahmand" w:date="2016-02-11T14:28:00Z">
        <w:r w:rsidR="009B7BC2" w:rsidRPr="002603BC">
          <w:rPr>
            <w:rFonts w:ascii="Times New Roman" w:hAnsi="Times New Roman" w:cs="Times New Roman"/>
            <w:color w:val="000000" w:themeColor="text1"/>
          </w:rPr>
          <w:t>New Age</w:t>
        </w:r>
      </w:ins>
      <w:ins w:id="444" w:author="Manéli Farahmand" w:date="2016-02-11T14:51:00Z">
        <w:r w:rsidR="00D273E3" w:rsidRPr="002603BC">
          <w:rPr>
            <w:rFonts w:ascii="Times New Roman" w:hAnsi="Times New Roman" w:cs="Times New Roman"/>
            <w:color w:val="000000" w:themeColor="text1"/>
          </w:rPr>
          <w:t xml:space="preserve"> au Mexique</w:t>
        </w:r>
      </w:ins>
      <w:ins w:id="445" w:author="Manéli Farahmand" w:date="2016-02-11T14:26:00Z">
        <w:r w:rsidR="00DF3D6A" w:rsidRPr="002603BC">
          <w:rPr>
            <w:rFonts w:ascii="Times New Roman" w:hAnsi="Times New Roman" w:cs="Times New Roman"/>
            <w:color w:val="000000" w:themeColor="text1"/>
          </w:rPr>
          <w:t xml:space="preserve">. </w:t>
        </w:r>
      </w:ins>
      <w:ins w:id="446" w:author="Manéli Farahmand" w:date="2016-02-11T14:31:00Z">
        <w:r w:rsidR="008E350D" w:rsidRPr="002603BC">
          <w:rPr>
            <w:rFonts w:ascii="Times New Roman" w:hAnsi="Times New Roman" w:cs="Times New Roman"/>
            <w:color w:val="000000" w:themeColor="text1"/>
          </w:rPr>
          <w:t xml:space="preserve">Je fais référence </w:t>
        </w:r>
      </w:ins>
      <w:ins w:id="447" w:author="Manéli Farahmand" w:date="2016-02-11T14:33:00Z">
        <w:r w:rsidR="004B1317" w:rsidRPr="002603BC">
          <w:rPr>
            <w:rFonts w:ascii="Times New Roman" w:hAnsi="Times New Roman" w:cs="Times New Roman"/>
            <w:color w:val="000000" w:themeColor="text1"/>
          </w:rPr>
          <w:t xml:space="preserve">ici </w:t>
        </w:r>
      </w:ins>
      <w:ins w:id="448" w:author="Manéli Farahmand" w:date="2016-02-11T14:31:00Z">
        <w:r w:rsidR="008E350D" w:rsidRPr="002603BC">
          <w:rPr>
            <w:rFonts w:ascii="Times New Roman" w:hAnsi="Times New Roman" w:cs="Times New Roman"/>
            <w:color w:val="000000" w:themeColor="text1"/>
          </w:rPr>
          <w:t>aux importants travaux de</w:t>
        </w:r>
        <w:r w:rsidR="00D72EE9" w:rsidRPr="002603BC">
          <w:rPr>
            <w:rFonts w:ascii="Times New Roman" w:hAnsi="Times New Roman" w:cs="Times New Roman"/>
            <w:color w:val="000000" w:themeColor="text1"/>
          </w:rPr>
          <w:t xml:space="preserve"> </w:t>
        </w:r>
      </w:ins>
      <w:ins w:id="449" w:author="Manéli Farahmand" w:date="2016-02-11T14:30:00Z">
        <w:r w:rsidR="00DF3D6A" w:rsidRPr="002603BC">
          <w:rPr>
            <w:rFonts w:ascii="Times New Roman" w:hAnsi="Times New Roman" w:cs="Times New Roman"/>
            <w:color w:val="000000" w:themeColor="text1"/>
          </w:rPr>
          <w:t xml:space="preserve"> </w:t>
        </w:r>
      </w:ins>
      <w:ins w:id="450" w:author="Manéli Farahmand" w:date="2016-02-11T14:29:00Z">
        <w:r w:rsidR="00943C3C" w:rsidRPr="002603BC">
          <w:rPr>
            <w:rFonts w:ascii="Times New Roman" w:hAnsi="Times New Roman" w:cs="Times New Roman"/>
            <w:color w:val="000000" w:themeColor="text1"/>
          </w:rPr>
          <w:t xml:space="preserve">R. De la Torre, </w:t>
        </w:r>
        <w:r w:rsidR="00E9159D" w:rsidRPr="002603BC">
          <w:rPr>
            <w:rFonts w:ascii="Times New Roman" w:hAnsi="Times New Roman" w:cs="Times New Roman"/>
            <w:color w:val="000000" w:themeColor="text1"/>
          </w:rPr>
          <w:t>C</w:t>
        </w:r>
        <w:r w:rsidR="0064477A" w:rsidRPr="002603BC">
          <w:rPr>
            <w:rFonts w:ascii="Times New Roman" w:hAnsi="Times New Roman" w:cs="Times New Roman"/>
            <w:color w:val="000000" w:themeColor="text1"/>
          </w:rPr>
          <w:t>. Gut</w:t>
        </w:r>
      </w:ins>
      <w:ins w:id="451" w:author="Manéli Farahmand" w:date="2016-02-14T16:56:00Z">
        <w:r w:rsidR="00112D92" w:rsidRPr="002603BC">
          <w:rPr>
            <w:rFonts w:ascii="Times New Roman" w:hAnsi="Times New Roman" w:cs="Times New Roman"/>
            <w:color w:val="000000" w:themeColor="text1"/>
          </w:rPr>
          <w:t>i</w:t>
        </w:r>
      </w:ins>
      <w:ins w:id="452" w:author="Manéli Farahmand" w:date="2016-02-11T14:29:00Z">
        <w:r w:rsidR="0064477A" w:rsidRPr="002603BC">
          <w:rPr>
            <w:rFonts w:ascii="Times New Roman" w:hAnsi="Times New Roman" w:cs="Times New Roman"/>
            <w:color w:val="000000" w:themeColor="text1"/>
          </w:rPr>
          <w:t>érrez</w:t>
        </w:r>
      </w:ins>
      <w:ins w:id="453" w:author="Manéli Farahmand" w:date="2016-02-19T15:39:00Z">
        <w:r w:rsidR="00E3695C" w:rsidRPr="002603BC">
          <w:rPr>
            <w:rFonts w:ascii="Times New Roman" w:hAnsi="Times New Roman" w:cs="Times New Roman"/>
            <w:color w:val="000000" w:themeColor="text1"/>
          </w:rPr>
          <w:t xml:space="preserve"> </w:t>
        </w:r>
        <w:proofErr w:type="spellStart"/>
        <w:r w:rsidR="00E3695C" w:rsidRPr="002603BC">
          <w:rPr>
            <w:rFonts w:ascii="Times New Roman" w:hAnsi="Times New Roman" w:cs="Times New Roman"/>
            <w:color w:val="000000" w:themeColor="text1"/>
            <w:lang w:val="fr-FR"/>
          </w:rPr>
          <w:t>Zúñiga</w:t>
        </w:r>
      </w:ins>
      <w:proofErr w:type="spellEnd"/>
      <w:ins w:id="454" w:author="Manéli Farahmand" w:date="2016-02-11T14:29:00Z">
        <w:r w:rsidR="00024148" w:rsidRPr="002603BC">
          <w:rPr>
            <w:rFonts w:ascii="Times New Roman" w:hAnsi="Times New Roman" w:cs="Times New Roman"/>
            <w:color w:val="000000" w:themeColor="text1"/>
          </w:rPr>
          <w:t xml:space="preserve"> </w:t>
        </w:r>
      </w:ins>
      <w:ins w:id="455" w:author="Manéli Farahmand" w:date="2016-02-19T15:37:00Z">
        <w:r w:rsidR="00D80499" w:rsidRPr="002603BC">
          <w:rPr>
            <w:rFonts w:ascii="Times New Roman" w:hAnsi="Times New Roman" w:cs="Times New Roman"/>
            <w:color w:val="000000" w:themeColor="text1"/>
          </w:rPr>
          <w:t>(2011</w:t>
        </w:r>
      </w:ins>
      <w:r w:rsidR="002D7CE9">
        <w:rPr>
          <w:rFonts w:ascii="Times New Roman" w:hAnsi="Times New Roman" w:cs="Times New Roman"/>
          <w:color w:val="000000" w:themeColor="text1"/>
        </w:rPr>
        <w:t> ;</w:t>
      </w:r>
      <w:ins w:id="456" w:author="Manéli Farahmand" w:date="2016-02-19T15:37:00Z">
        <w:r w:rsidR="006C17F8" w:rsidRPr="002603BC">
          <w:rPr>
            <w:rFonts w:ascii="Times New Roman" w:hAnsi="Times New Roman" w:cs="Times New Roman"/>
            <w:color w:val="000000" w:themeColor="text1"/>
          </w:rPr>
          <w:t xml:space="preserve"> </w:t>
        </w:r>
      </w:ins>
      <w:ins w:id="457" w:author="Manéli Farahmand" w:date="2016-02-19T15:38:00Z">
        <w:r w:rsidR="0092178E" w:rsidRPr="002603BC">
          <w:rPr>
            <w:rFonts w:ascii="Times New Roman" w:hAnsi="Times New Roman" w:cs="Times New Roman"/>
            <w:color w:val="000000" w:themeColor="text1"/>
          </w:rPr>
          <w:t>2</w:t>
        </w:r>
        <w:r w:rsidR="00E86385" w:rsidRPr="002603BC">
          <w:rPr>
            <w:rFonts w:ascii="Times New Roman" w:hAnsi="Times New Roman" w:cs="Times New Roman"/>
            <w:color w:val="000000" w:themeColor="text1"/>
          </w:rPr>
          <w:t>013</w:t>
        </w:r>
      </w:ins>
      <w:r w:rsidR="002D7CE9">
        <w:rPr>
          <w:rFonts w:ascii="Times New Roman" w:hAnsi="Times New Roman" w:cs="Times New Roman"/>
          <w:color w:val="000000" w:themeColor="text1"/>
        </w:rPr>
        <w:t> ;</w:t>
      </w:r>
      <w:ins w:id="458" w:author="Manéli Farahmand" w:date="2016-02-19T15:38:00Z">
        <w:r w:rsidR="0092178E" w:rsidRPr="002603BC">
          <w:rPr>
            <w:rFonts w:ascii="Times New Roman" w:hAnsi="Times New Roman" w:cs="Times New Roman"/>
            <w:color w:val="000000" w:themeColor="text1"/>
          </w:rPr>
          <w:t xml:space="preserve"> </w:t>
        </w:r>
      </w:ins>
      <w:ins w:id="459" w:author="Manéli Farahmand" w:date="2016-02-19T15:37:00Z">
        <w:r w:rsidR="006C17F8" w:rsidRPr="002603BC">
          <w:rPr>
            <w:rFonts w:ascii="Times New Roman" w:hAnsi="Times New Roman" w:cs="Times New Roman"/>
            <w:color w:val="000000" w:themeColor="text1"/>
          </w:rPr>
          <w:t>2014</w:t>
        </w:r>
        <w:r w:rsidR="00D80499" w:rsidRPr="002603BC">
          <w:rPr>
            <w:rFonts w:ascii="Times New Roman" w:hAnsi="Times New Roman" w:cs="Times New Roman"/>
            <w:color w:val="000000" w:themeColor="text1"/>
          </w:rPr>
          <w:t>)</w:t>
        </w:r>
      </w:ins>
      <w:ins w:id="460" w:author="Manéli Farahmand" w:date="2016-02-11T14:29:00Z">
        <w:r w:rsidR="0064477A" w:rsidRPr="002603BC">
          <w:rPr>
            <w:rFonts w:ascii="Times New Roman" w:hAnsi="Times New Roman" w:cs="Times New Roman"/>
            <w:color w:val="000000" w:themeColor="text1"/>
          </w:rPr>
          <w:t xml:space="preserve">, et </w:t>
        </w:r>
      </w:ins>
      <w:ins w:id="461" w:author="Manéli Farahmand" w:date="2016-02-19T15:38:00Z">
        <w:r w:rsidR="00845287" w:rsidRPr="002603BC">
          <w:rPr>
            <w:rFonts w:ascii="Times New Roman" w:hAnsi="Times New Roman" w:cs="Times New Roman"/>
            <w:color w:val="000000" w:themeColor="text1"/>
          </w:rPr>
          <w:t>F. De</w:t>
        </w:r>
      </w:ins>
      <w:ins w:id="462" w:author="Manéli Farahmand" w:date="2016-02-11T14:29:00Z">
        <w:r w:rsidR="0064477A" w:rsidRPr="002603BC">
          <w:rPr>
            <w:rFonts w:ascii="Times New Roman" w:hAnsi="Times New Roman" w:cs="Times New Roman"/>
            <w:color w:val="000000" w:themeColor="text1"/>
          </w:rPr>
          <w:t xml:space="preserve"> la </w:t>
        </w:r>
        <w:proofErr w:type="spellStart"/>
        <w:r w:rsidR="0064477A" w:rsidRPr="002603BC">
          <w:rPr>
            <w:rFonts w:ascii="Times New Roman" w:hAnsi="Times New Roman" w:cs="Times New Roman"/>
            <w:color w:val="000000" w:themeColor="text1"/>
          </w:rPr>
          <w:t>Peñ</w:t>
        </w:r>
        <w:r w:rsidR="00326DD9" w:rsidRPr="002603BC">
          <w:rPr>
            <w:rFonts w:ascii="Times New Roman" w:hAnsi="Times New Roman" w:cs="Times New Roman"/>
            <w:color w:val="000000" w:themeColor="text1"/>
          </w:rPr>
          <w:t>a</w:t>
        </w:r>
      </w:ins>
      <w:proofErr w:type="spellEnd"/>
      <w:ins w:id="463" w:author="Manéli Farahmand" w:date="2016-02-19T15:38:00Z">
        <w:r w:rsidR="00860D80" w:rsidRPr="002603BC">
          <w:rPr>
            <w:rFonts w:ascii="Times New Roman" w:hAnsi="Times New Roman" w:cs="Times New Roman"/>
            <w:color w:val="000000" w:themeColor="text1"/>
          </w:rPr>
          <w:t xml:space="preserve"> </w:t>
        </w:r>
        <w:r w:rsidR="008A734C" w:rsidRPr="002603BC">
          <w:rPr>
            <w:rFonts w:ascii="Times New Roman" w:hAnsi="Times New Roman" w:cs="Times New Roman"/>
            <w:color w:val="000000" w:themeColor="text1"/>
          </w:rPr>
          <w:t>(</w:t>
        </w:r>
        <w:r w:rsidR="00860D80" w:rsidRPr="002603BC">
          <w:rPr>
            <w:rFonts w:ascii="Times New Roman" w:hAnsi="Times New Roman" w:cs="Times New Roman"/>
            <w:color w:val="000000" w:themeColor="text1"/>
            <w:lang w:val="fr-FR"/>
          </w:rPr>
          <w:t xml:space="preserve">1999 </w:t>
        </w:r>
      </w:ins>
      <w:r w:rsidR="002D7CE9">
        <w:rPr>
          <w:rFonts w:ascii="Times New Roman" w:hAnsi="Times New Roman" w:cs="Times New Roman"/>
          <w:color w:val="000000" w:themeColor="text1"/>
          <w:lang w:val="fr-FR"/>
        </w:rPr>
        <w:t>&amp;</w:t>
      </w:r>
      <w:ins w:id="464" w:author="Manéli Farahmand" w:date="2016-02-19T15:38:00Z">
        <w:r w:rsidR="00860D80" w:rsidRPr="002603BC">
          <w:rPr>
            <w:rFonts w:ascii="Times New Roman" w:hAnsi="Times New Roman" w:cs="Times New Roman"/>
            <w:color w:val="000000" w:themeColor="text1"/>
            <w:lang w:val="fr-FR"/>
          </w:rPr>
          <w:t xml:space="preserve"> 2001</w:t>
        </w:r>
        <w:r w:rsidR="008A734C" w:rsidRPr="002603BC">
          <w:rPr>
            <w:rFonts w:ascii="Times New Roman" w:hAnsi="Times New Roman" w:cs="Times New Roman"/>
            <w:color w:val="000000" w:themeColor="text1"/>
            <w:lang w:val="fr-FR"/>
          </w:rPr>
          <w:t>)</w:t>
        </w:r>
      </w:ins>
      <w:ins w:id="465" w:author="Manéli Farahmand" w:date="2016-02-11T14:29:00Z">
        <w:r w:rsidR="00326DD9" w:rsidRPr="002603BC">
          <w:rPr>
            <w:rFonts w:ascii="Times New Roman" w:hAnsi="Times New Roman" w:cs="Times New Roman"/>
            <w:color w:val="000000" w:themeColor="text1"/>
          </w:rPr>
          <w:t xml:space="preserve">, </w:t>
        </w:r>
      </w:ins>
      <w:ins w:id="466" w:author="Manéli Farahmand" w:date="2016-02-19T15:38:00Z">
        <w:r w:rsidR="00845287" w:rsidRPr="002603BC">
          <w:rPr>
            <w:rFonts w:ascii="Times New Roman" w:hAnsi="Times New Roman" w:cs="Times New Roman"/>
            <w:color w:val="000000" w:themeColor="text1"/>
          </w:rPr>
          <w:t xml:space="preserve">A. </w:t>
        </w:r>
      </w:ins>
      <w:proofErr w:type="spellStart"/>
      <w:ins w:id="467" w:author="Manéli Farahmand" w:date="2016-02-11T14:31:00Z">
        <w:r w:rsidR="00BC113C" w:rsidRPr="002603BC">
          <w:rPr>
            <w:rFonts w:ascii="Times New Roman" w:hAnsi="Times New Roman" w:cs="Times New Roman"/>
            <w:color w:val="000000" w:themeColor="text1"/>
            <w:lang w:val="fr-FR"/>
          </w:rPr>
          <w:t>Molinié</w:t>
        </w:r>
        <w:proofErr w:type="spellEnd"/>
        <w:r w:rsidR="00BC113C" w:rsidRPr="002603BC">
          <w:rPr>
            <w:rFonts w:ascii="Times New Roman" w:hAnsi="Times New Roman" w:cs="Times New Roman"/>
            <w:color w:val="000000" w:themeColor="text1"/>
            <w:lang w:val="fr-FR"/>
          </w:rPr>
          <w:t xml:space="preserve"> et J. </w:t>
        </w:r>
        <w:proofErr w:type="spellStart"/>
        <w:r w:rsidR="00845287" w:rsidRPr="002603BC">
          <w:rPr>
            <w:rFonts w:ascii="Times New Roman" w:hAnsi="Times New Roman" w:cs="Times New Roman"/>
            <w:color w:val="000000" w:themeColor="text1"/>
            <w:lang w:val="fr-FR"/>
          </w:rPr>
          <w:t>Galinier</w:t>
        </w:r>
        <w:proofErr w:type="spellEnd"/>
        <w:r w:rsidR="00845287" w:rsidRPr="002603BC">
          <w:rPr>
            <w:rFonts w:ascii="Times New Roman" w:hAnsi="Times New Roman" w:cs="Times New Roman"/>
            <w:color w:val="000000" w:themeColor="text1"/>
            <w:lang w:val="fr-FR"/>
          </w:rPr>
          <w:t xml:space="preserve"> (</w:t>
        </w:r>
        <w:r w:rsidR="005A7108" w:rsidRPr="002603BC">
          <w:rPr>
            <w:rFonts w:ascii="Times New Roman" w:hAnsi="Times New Roman" w:cs="Times New Roman"/>
            <w:color w:val="000000" w:themeColor="text1"/>
            <w:lang w:val="fr-FR"/>
          </w:rPr>
          <w:t>2006</w:t>
        </w:r>
      </w:ins>
      <w:ins w:id="468" w:author="Manéli Farahmand" w:date="2016-02-19T15:39:00Z">
        <w:r w:rsidR="00BC113C" w:rsidRPr="002603BC">
          <w:rPr>
            <w:rFonts w:ascii="Times New Roman" w:hAnsi="Times New Roman" w:cs="Times New Roman"/>
            <w:color w:val="000000" w:themeColor="text1"/>
            <w:lang w:val="fr-FR"/>
          </w:rPr>
          <w:t>)</w:t>
        </w:r>
      </w:ins>
      <w:ins w:id="469" w:author="Manéli Farahmand" w:date="2016-02-11T14:31:00Z">
        <w:r w:rsidR="003B08A4" w:rsidRPr="002603BC">
          <w:rPr>
            <w:rFonts w:ascii="Times New Roman" w:hAnsi="Times New Roman" w:cs="Times New Roman"/>
            <w:color w:val="000000" w:themeColor="text1"/>
            <w:lang w:val="fr-FR"/>
          </w:rPr>
          <w:t xml:space="preserve">. </w:t>
        </w:r>
      </w:ins>
      <w:ins w:id="470" w:author="Manéli Farahmand" w:date="2016-02-11T14:32:00Z">
        <w:r w:rsidR="009D24B5" w:rsidRPr="002603BC">
          <w:rPr>
            <w:rFonts w:ascii="Times New Roman" w:hAnsi="Times New Roman" w:cs="Times New Roman"/>
            <w:color w:val="000000" w:themeColor="text1"/>
            <w:lang w:val="fr-FR"/>
          </w:rPr>
          <w:t xml:space="preserve">Les travaux de </w:t>
        </w:r>
      </w:ins>
      <w:ins w:id="471" w:author="Manéli Farahmand" w:date="2016-02-11T14:28:00Z">
        <w:r w:rsidR="00C13A6A" w:rsidRPr="002603BC">
          <w:rPr>
            <w:rFonts w:ascii="Times New Roman" w:hAnsi="Times New Roman" w:cs="Times New Roman"/>
            <w:color w:val="000000" w:themeColor="text1"/>
            <w:lang w:val="fr-FR"/>
          </w:rPr>
          <w:t>R. de la Torre, C</w:t>
        </w:r>
        <w:r w:rsidR="00BF30A6" w:rsidRPr="002603BC">
          <w:rPr>
            <w:rFonts w:ascii="Times New Roman" w:hAnsi="Times New Roman" w:cs="Times New Roman"/>
            <w:color w:val="000000" w:themeColor="text1"/>
            <w:lang w:val="fr-FR"/>
          </w:rPr>
          <w:t xml:space="preserve">. Gutiérrez </w:t>
        </w:r>
        <w:proofErr w:type="spellStart"/>
        <w:r w:rsidR="00BF30A6" w:rsidRPr="002603BC">
          <w:rPr>
            <w:rFonts w:ascii="Times New Roman" w:hAnsi="Times New Roman" w:cs="Times New Roman"/>
            <w:color w:val="000000" w:themeColor="text1"/>
            <w:lang w:val="fr-FR"/>
          </w:rPr>
          <w:t>Zúñiga</w:t>
        </w:r>
        <w:proofErr w:type="spellEnd"/>
        <w:r w:rsidR="00BF30A6" w:rsidRPr="002603BC">
          <w:rPr>
            <w:rFonts w:ascii="Times New Roman" w:hAnsi="Times New Roman" w:cs="Times New Roman"/>
            <w:color w:val="000000" w:themeColor="text1"/>
            <w:lang w:val="fr-FR"/>
          </w:rPr>
          <w:t xml:space="preserve"> et N. </w:t>
        </w:r>
        <w:proofErr w:type="spellStart"/>
        <w:r w:rsidR="00BF30A6" w:rsidRPr="002603BC">
          <w:rPr>
            <w:rFonts w:ascii="Times New Roman" w:hAnsi="Times New Roman" w:cs="Times New Roman"/>
            <w:color w:val="000000" w:themeColor="text1"/>
            <w:lang w:val="fr-FR"/>
          </w:rPr>
          <w:t>Juárez</w:t>
        </w:r>
        <w:proofErr w:type="spellEnd"/>
        <w:r w:rsidR="00BF30A6" w:rsidRPr="002603BC">
          <w:rPr>
            <w:rFonts w:ascii="Times New Roman" w:hAnsi="Times New Roman" w:cs="Times New Roman"/>
            <w:color w:val="000000" w:themeColor="text1"/>
            <w:lang w:val="fr-FR"/>
          </w:rPr>
          <w:t xml:space="preserve"> Huet (2013) </w:t>
        </w:r>
      </w:ins>
      <w:r w:rsidR="00CA1A07" w:rsidRPr="002603BC">
        <w:rPr>
          <w:rFonts w:ascii="Times New Roman" w:hAnsi="Times New Roman" w:cs="Times New Roman"/>
          <w:color w:val="000000" w:themeColor="text1"/>
          <w:lang w:val="fr-FR"/>
        </w:rPr>
        <w:t>mettent l’accent sur</w:t>
      </w:r>
      <w:ins w:id="472" w:author="Manéli Farahmand" w:date="2016-02-11T14:32:00Z">
        <w:r w:rsidR="00D10225" w:rsidRPr="002603BC">
          <w:rPr>
            <w:rFonts w:ascii="Times New Roman" w:hAnsi="Times New Roman" w:cs="Times New Roman"/>
            <w:color w:val="000000" w:themeColor="text1"/>
            <w:lang w:val="fr-FR"/>
          </w:rPr>
          <w:t xml:space="preserve"> </w:t>
        </w:r>
      </w:ins>
      <w:ins w:id="473" w:author="Manéli Farahmand" w:date="2016-02-11T14:28:00Z">
        <w:r w:rsidR="00BF30A6" w:rsidRPr="002603BC">
          <w:rPr>
            <w:rFonts w:ascii="Times New Roman" w:hAnsi="Times New Roman" w:cs="Times New Roman"/>
            <w:color w:val="000000" w:themeColor="text1"/>
            <w:lang w:val="fr-FR"/>
          </w:rPr>
          <w:t>la diffusion du New Age</w:t>
        </w:r>
      </w:ins>
      <w:ins w:id="474" w:author="Manéli Farahmand" w:date="2016-02-11T14:34:00Z">
        <w:r w:rsidR="0054686A" w:rsidRPr="002603BC">
          <w:rPr>
            <w:rFonts w:ascii="Times New Roman" w:hAnsi="Times New Roman" w:cs="Times New Roman"/>
            <w:color w:val="000000" w:themeColor="text1"/>
            <w:lang w:val="fr-FR"/>
          </w:rPr>
          <w:t xml:space="preserve"> en </w:t>
        </w:r>
      </w:ins>
      <w:ins w:id="475" w:author="Manéli Farahmand" w:date="2016-02-11T14:28:00Z">
        <w:r w:rsidR="00BF30A6" w:rsidRPr="002603BC">
          <w:rPr>
            <w:rFonts w:ascii="Times New Roman" w:hAnsi="Times New Roman" w:cs="Times New Roman"/>
            <w:color w:val="000000" w:themeColor="text1"/>
            <w:lang w:val="fr-FR"/>
          </w:rPr>
          <w:t>Amérique latine</w:t>
        </w:r>
      </w:ins>
      <w:ins w:id="476" w:author="Manéli Farahmand" w:date="2016-02-11T14:32:00Z">
        <w:r w:rsidR="000E5CC1" w:rsidRPr="002603BC">
          <w:rPr>
            <w:rFonts w:ascii="Times New Roman" w:hAnsi="Times New Roman" w:cs="Times New Roman"/>
            <w:color w:val="000000" w:themeColor="text1"/>
            <w:lang w:val="fr-FR"/>
          </w:rPr>
          <w:t xml:space="preserve">, à la fin du </w:t>
        </w:r>
        <w:r w:rsidR="00181D5F" w:rsidRPr="002603BC">
          <w:rPr>
            <w:rFonts w:ascii="Times New Roman" w:hAnsi="Times New Roman" w:cs="Times New Roman"/>
            <w:color w:val="000000" w:themeColor="text1"/>
            <w:lang w:val="fr-FR"/>
          </w:rPr>
          <w:t>XXe,</w:t>
        </w:r>
      </w:ins>
      <w:ins w:id="477" w:author="Manéli Farahmand" w:date="2016-02-11T14:28:00Z">
        <w:r w:rsidR="00E92A8A" w:rsidRPr="002603BC">
          <w:rPr>
            <w:rFonts w:ascii="Times New Roman" w:hAnsi="Times New Roman" w:cs="Times New Roman"/>
            <w:color w:val="000000" w:themeColor="text1"/>
            <w:lang w:val="fr-FR"/>
          </w:rPr>
          <w:t> </w:t>
        </w:r>
      </w:ins>
      <w:r w:rsidR="00CA1A07" w:rsidRPr="002603BC">
        <w:rPr>
          <w:rFonts w:ascii="Times New Roman" w:hAnsi="Times New Roman" w:cs="Times New Roman"/>
          <w:color w:val="000000" w:themeColor="text1"/>
          <w:lang w:val="fr-FR"/>
        </w:rPr>
        <w:t xml:space="preserve">qui </w:t>
      </w:r>
      <w:ins w:id="478" w:author="Manéli Farahmand" w:date="2016-02-11T14:34:00Z">
        <w:r w:rsidR="001335A4" w:rsidRPr="002603BC">
          <w:rPr>
            <w:rFonts w:ascii="Times New Roman" w:hAnsi="Times New Roman" w:cs="Times New Roman"/>
            <w:color w:val="000000" w:themeColor="text1"/>
            <w:lang w:val="fr-FR"/>
          </w:rPr>
          <w:t>a</w:t>
        </w:r>
      </w:ins>
      <w:ins w:id="479" w:author="Manéli Farahmand" w:date="2016-02-11T14:28:00Z">
        <w:r w:rsidR="00873BA7" w:rsidRPr="002603BC">
          <w:rPr>
            <w:rFonts w:ascii="Times New Roman" w:hAnsi="Times New Roman" w:cs="Times New Roman"/>
            <w:color w:val="000000" w:themeColor="text1"/>
            <w:lang w:val="fr-FR"/>
          </w:rPr>
          <w:t xml:space="preserve"> provoqué </w:t>
        </w:r>
      </w:ins>
      <w:ins w:id="480" w:author="Manéli Farahmand" w:date="2016-02-11T14:51:00Z">
        <w:r w:rsidR="00383896" w:rsidRPr="002603BC">
          <w:rPr>
            <w:rFonts w:ascii="Times New Roman" w:hAnsi="Times New Roman" w:cs="Times New Roman"/>
            <w:color w:val="000000" w:themeColor="text1"/>
            <w:lang w:val="fr-FR"/>
          </w:rPr>
          <w:t xml:space="preserve">toute </w:t>
        </w:r>
      </w:ins>
      <w:ins w:id="481" w:author="Manéli Farahmand" w:date="2016-02-11T14:28:00Z">
        <w:r w:rsidR="00873BA7" w:rsidRPr="002603BC">
          <w:rPr>
            <w:rFonts w:ascii="Times New Roman" w:hAnsi="Times New Roman" w:cs="Times New Roman"/>
            <w:color w:val="000000" w:themeColor="text1"/>
            <w:lang w:val="fr-FR"/>
          </w:rPr>
          <w:t xml:space="preserve">une vague </w:t>
        </w:r>
        <w:r w:rsidR="00E92A8A" w:rsidRPr="002603BC">
          <w:rPr>
            <w:rFonts w:ascii="Times New Roman" w:hAnsi="Times New Roman" w:cs="Times New Roman"/>
            <w:color w:val="000000" w:themeColor="text1"/>
            <w:lang w:val="fr-FR"/>
          </w:rPr>
          <w:t>d</w:t>
        </w:r>
      </w:ins>
      <w:ins w:id="482" w:author="Manéli Farahmand" w:date="2016-02-11T14:32:00Z">
        <w:r w:rsidR="00E92A8A" w:rsidRPr="002603BC">
          <w:rPr>
            <w:rFonts w:ascii="Times New Roman" w:hAnsi="Times New Roman" w:cs="Times New Roman"/>
            <w:color w:val="000000" w:themeColor="text1"/>
            <w:lang w:val="fr-FR"/>
          </w:rPr>
          <w:t xml:space="preserve">’appropriation </w:t>
        </w:r>
      </w:ins>
      <w:ins w:id="483" w:author="Manéli Farahmand" w:date="2016-02-11T14:34:00Z">
        <w:r w:rsidR="00965D14" w:rsidRPr="002603BC">
          <w:rPr>
            <w:rFonts w:ascii="Times New Roman" w:hAnsi="Times New Roman" w:cs="Times New Roman"/>
            <w:color w:val="000000" w:themeColor="text1"/>
            <w:lang w:val="fr-FR"/>
          </w:rPr>
          <w:t xml:space="preserve">et de </w:t>
        </w:r>
        <w:proofErr w:type="spellStart"/>
        <w:r w:rsidR="00965D14" w:rsidRPr="002603BC">
          <w:rPr>
            <w:rFonts w:ascii="Times New Roman" w:hAnsi="Times New Roman" w:cs="Times New Roman"/>
            <w:color w:val="000000" w:themeColor="text1"/>
            <w:lang w:val="fr-FR"/>
          </w:rPr>
          <w:t>resémentisation</w:t>
        </w:r>
      </w:ins>
      <w:proofErr w:type="spellEnd"/>
      <w:ins w:id="484" w:author="Manéli Farahmand" w:date="2016-02-11T14:38:00Z">
        <w:r w:rsidR="0044711F" w:rsidRPr="002603BC">
          <w:rPr>
            <w:rFonts w:ascii="Times New Roman" w:hAnsi="Times New Roman" w:cs="Times New Roman"/>
            <w:color w:val="000000" w:themeColor="text1"/>
            <w:lang w:val="fr-FR"/>
          </w:rPr>
          <w:t xml:space="preserve"> contextuelle</w:t>
        </w:r>
      </w:ins>
      <w:ins w:id="485" w:author="Manéli Farahmand" w:date="2016-02-11T14:34:00Z">
        <w:r w:rsidR="00425B2E" w:rsidRPr="002603BC">
          <w:rPr>
            <w:rFonts w:ascii="Times New Roman" w:hAnsi="Times New Roman" w:cs="Times New Roman"/>
            <w:color w:val="000000" w:themeColor="text1"/>
            <w:lang w:val="fr-FR"/>
          </w:rPr>
          <w:t xml:space="preserve"> </w:t>
        </w:r>
        <w:r w:rsidR="00FF55F6" w:rsidRPr="002603BC">
          <w:rPr>
            <w:rFonts w:ascii="Times New Roman" w:hAnsi="Times New Roman" w:cs="Times New Roman"/>
            <w:color w:val="000000" w:themeColor="text1"/>
            <w:lang w:val="fr-FR"/>
          </w:rPr>
          <w:t>au sein des groupes ethniques locaux</w:t>
        </w:r>
      </w:ins>
      <w:ins w:id="486" w:author="Manéli Farahmand" w:date="2016-02-11T14:41:00Z">
        <w:r w:rsidR="0022020A" w:rsidRPr="002603BC">
          <w:rPr>
            <w:rFonts w:ascii="Times New Roman" w:hAnsi="Times New Roman" w:cs="Times New Roman"/>
            <w:color w:val="000000" w:themeColor="text1"/>
            <w:lang w:val="fr-FR"/>
          </w:rPr>
          <w:t xml:space="preserve"> qui cherchent à revitaliser leurs traditions</w:t>
        </w:r>
      </w:ins>
      <w:ins w:id="487" w:author="Manéli Farahmand" w:date="2016-02-11T14:34:00Z">
        <w:r w:rsidR="007777A0" w:rsidRPr="002603BC">
          <w:rPr>
            <w:rFonts w:ascii="Times New Roman" w:hAnsi="Times New Roman" w:cs="Times New Roman"/>
            <w:color w:val="000000" w:themeColor="text1"/>
            <w:lang w:val="fr-FR"/>
          </w:rPr>
          <w:t>. Inversement</w:t>
        </w:r>
        <w:r w:rsidR="00120D89" w:rsidRPr="002603BC">
          <w:rPr>
            <w:rFonts w:ascii="Times New Roman" w:hAnsi="Times New Roman" w:cs="Times New Roman"/>
            <w:color w:val="000000" w:themeColor="text1"/>
            <w:lang w:val="fr-FR"/>
          </w:rPr>
          <w:t>,</w:t>
        </w:r>
        <w:r w:rsidR="00CB5C84" w:rsidRPr="002603BC">
          <w:rPr>
            <w:rFonts w:ascii="Times New Roman" w:hAnsi="Times New Roman" w:cs="Times New Roman"/>
            <w:color w:val="000000" w:themeColor="text1"/>
            <w:lang w:val="fr-FR"/>
          </w:rPr>
          <w:t xml:space="preserve"> </w:t>
        </w:r>
        <w:r w:rsidR="00492F30" w:rsidRPr="002603BC">
          <w:rPr>
            <w:rFonts w:ascii="Times New Roman" w:hAnsi="Times New Roman" w:cs="Times New Roman"/>
            <w:color w:val="000000" w:themeColor="text1"/>
            <w:lang w:val="fr-FR"/>
          </w:rPr>
          <w:t xml:space="preserve">les </w:t>
        </w:r>
      </w:ins>
      <w:ins w:id="488" w:author="Manéli Farahmand" w:date="2016-02-11T14:38:00Z">
        <w:r w:rsidR="00492F30" w:rsidRPr="002603BC">
          <w:rPr>
            <w:rFonts w:ascii="Times New Roman" w:hAnsi="Times New Roman" w:cs="Times New Roman"/>
            <w:i/>
            <w:color w:val="000000" w:themeColor="text1"/>
            <w:lang w:val="fr-FR"/>
          </w:rPr>
          <w:t>new ager</w:t>
        </w:r>
      </w:ins>
      <w:ins w:id="489" w:author="Manéli Farahmand" w:date="2016-02-11T14:39:00Z">
        <w:r w:rsidR="00492F30" w:rsidRPr="002603BC">
          <w:rPr>
            <w:rFonts w:ascii="Times New Roman" w:hAnsi="Times New Roman" w:cs="Times New Roman"/>
            <w:color w:val="000000" w:themeColor="text1"/>
            <w:lang w:val="fr-FR"/>
          </w:rPr>
          <w:t>s</w:t>
        </w:r>
        <w:r w:rsidR="0020190E" w:rsidRPr="002603BC">
          <w:rPr>
            <w:rFonts w:ascii="Times New Roman" w:hAnsi="Times New Roman" w:cs="Times New Roman"/>
            <w:color w:val="000000" w:themeColor="text1"/>
            <w:lang w:val="fr-FR"/>
          </w:rPr>
          <w:t>,</w:t>
        </w:r>
      </w:ins>
      <w:ins w:id="490" w:author="Manéli Farahmand" w:date="2016-02-11T14:38:00Z">
        <w:r w:rsidR="00492F30" w:rsidRPr="002603BC">
          <w:rPr>
            <w:rFonts w:ascii="Times New Roman" w:hAnsi="Times New Roman" w:cs="Times New Roman"/>
            <w:i/>
            <w:color w:val="000000" w:themeColor="text1"/>
            <w:lang w:val="fr-FR"/>
          </w:rPr>
          <w:t xml:space="preserve"> </w:t>
        </w:r>
        <w:r w:rsidR="00492F30" w:rsidRPr="002603BC">
          <w:rPr>
            <w:rFonts w:ascii="Times New Roman" w:hAnsi="Times New Roman" w:cs="Times New Roman"/>
            <w:color w:val="000000" w:themeColor="text1"/>
            <w:lang w:val="fr-FR"/>
          </w:rPr>
          <w:t xml:space="preserve">en quête de </w:t>
        </w:r>
        <w:proofErr w:type="spellStart"/>
        <w:r w:rsidR="00492F30" w:rsidRPr="002603BC">
          <w:rPr>
            <w:rFonts w:ascii="Times New Roman" w:hAnsi="Times New Roman" w:cs="Times New Roman"/>
            <w:color w:val="000000" w:themeColor="text1"/>
            <w:lang w:val="fr-FR"/>
          </w:rPr>
          <w:t>tr</w:t>
        </w:r>
      </w:ins>
      <w:ins w:id="491" w:author="Manéli Farahmand" w:date="2016-02-11T14:39:00Z">
        <w:r w:rsidR="00CC17F2" w:rsidRPr="002603BC">
          <w:rPr>
            <w:rFonts w:ascii="Times New Roman" w:hAnsi="Times New Roman" w:cs="Times New Roman"/>
            <w:color w:val="000000" w:themeColor="text1"/>
            <w:lang w:val="fr-FR"/>
          </w:rPr>
          <w:t>adition</w:t>
        </w:r>
        <w:r w:rsidR="008E07A2" w:rsidRPr="002603BC">
          <w:rPr>
            <w:rFonts w:ascii="Times New Roman" w:hAnsi="Times New Roman" w:cs="Times New Roman"/>
            <w:color w:val="000000" w:themeColor="text1"/>
            <w:lang w:val="fr-FR"/>
          </w:rPr>
          <w:t>n</w:t>
        </w:r>
        <w:r w:rsidR="00CC17F2" w:rsidRPr="002603BC">
          <w:rPr>
            <w:rFonts w:ascii="Times New Roman" w:hAnsi="Times New Roman" w:cs="Times New Roman"/>
            <w:color w:val="000000" w:themeColor="text1"/>
            <w:lang w:val="fr-FR"/>
          </w:rPr>
          <w:t>alité</w:t>
        </w:r>
      </w:ins>
      <w:proofErr w:type="spellEnd"/>
      <w:ins w:id="492" w:author="Manéli Farahmand" w:date="2016-02-11T14:38:00Z">
        <w:r w:rsidR="00492F30" w:rsidRPr="002603BC">
          <w:rPr>
            <w:rFonts w:ascii="Times New Roman" w:hAnsi="Times New Roman" w:cs="Times New Roman"/>
            <w:color w:val="000000" w:themeColor="text1"/>
            <w:lang w:val="fr-FR"/>
          </w:rPr>
          <w:t>, d’authenticité et d’</w:t>
        </w:r>
      </w:ins>
      <w:ins w:id="493" w:author="Manéli Farahmand" w:date="2016-02-11T14:39:00Z">
        <w:r w:rsidR="002B0479" w:rsidRPr="002603BC">
          <w:rPr>
            <w:rFonts w:ascii="Times New Roman" w:hAnsi="Times New Roman" w:cs="Times New Roman"/>
            <w:color w:val="000000" w:themeColor="text1"/>
            <w:lang w:val="fr-FR"/>
          </w:rPr>
          <w:t>autochtonie</w:t>
        </w:r>
      </w:ins>
      <w:ins w:id="494" w:author="Manéli Farahmand" w:date="2016-02-11T14:38:00Z">
        <w:r w:rsidR="00492F30" w:rsidRPr="002603BC">
          <w:rPr>
            <w:rFonts w:ascii="Times New Roman" w:hAnsi="Times New Roman" w:cs="Times New Roman"/>
            <w:color w:val="000000" w:themeColor="text1"/>
            <w:lang w:val="fr-FR"/>
          </w:rPr>
          <w:t>,</w:t>
        </w:r>
      </w:ins>
      <w:ins w:id="495" w:author="Manéli Farahmand" w:date="2016-02-11T14:40:00Z">
        <w:r w:rsidR="000F04EC" w:rsidRPr="002603BC">
          <w:rPr>
            <w:rFonts w:ascii="Times New Roman" w:hAnsi="Times New Roman" w:cs="Times New Roman"/>
            <w:color w:val="000000" w:themeColor="text1"/>
            <w:lang w:val="fr-FR"/>
          </w:rPr>
          <w:t xml:space="preserve"> </w:t>
        </w:r>
      </w:ins>
      <w:r w:rsidR="00683C44" w:rsidRPr="002603BC">
        <w:rPr>
          <w:rFonts w:ascii="Times New Roman" w:hAnsi="Times New Roman" w:cs="Times New Roman"/>
          <w:color w:val="000000" w:themeColor="text1"/>
          <w:lang w:val="fr-FR"/>
        </w:rPr>
        <w:t>se sont inspirés</w:t>
      </w:r>
      <w:ins w:id="496" w:author="Manéli Farahmand" w:date="2016-02-11T14:52:00Z">
        <w:r w:rsidR="005F23F0" w:rsidRPr="002603BC">
          <w:rPr>
            <w:rFonts w:ascii="Times New Roman" w:hAnsi="Times New Roman" w:cs="Times New Roman"/>
            <w:color w:val="000000" w:themeColor="text1"/>
            <w:lang w:val="fr-FR"/>
          </w:rPr>
          <w:t xml:space="preserve"> aussi des traditions</w:t>
        </w:r>
      </w:ins>
      <w:ins w:id="497" w:author="Manéli Farahmand" w:date="2016-02-11T14:40:00Z">
        <w:r w:rsidR="000F04EC" w:rsidRPr="002603BC">
          <w:rPr>
            <w:rFonts w:ascii="Times New Roman" w:hAnsi="Times New Roman" w:cs="Times New Roman"/>
            <w:color w:val="000000" w:themeColor="text1"/>
            <w:lang w:val="fr-FR"/>
          </w:rPr>
          <w:t xml:space="preserve"> </w:t>
        </w:r>
        <w:r w:rsidR="005E6EF9" w:rsidRPr="002603BC">
          <w:rPr>
            <w:rFonts w:ascii="Times New Roman" w:hAnsi="Times New Roman" w:cs="Times New Roman"/>
            <w:color w:val="000000" w:themeColor="text1"/>
            <w:lang w:val="fr-FR"/>
          </w:rPr>
          <w:t>préhispaniques</w:t>
        </w:r>
        <w:r w:rsidR="000F04EC" w:rsidRPr="002603BC">
          <w:rPr>
            <w:rFonts w:ascii="Times New Roman" w:hAnsi="Times New Roman" w:cs="Times New Roman"/>
            <w:color w:val="000000" w:themeColor="text1"/>
            <w:lang w:val="fr-FR"/>
          </w:rPr>
          <w:t xml:space="preserve"> leur accordant des nouvelles significations</w:t>
        </w:r>
        <w:r w:rsidR="00F25563" w:rsidRPr="002603BC">
          <w:rPr>
            <w:rFonts w:ascii="Times New Roman" w:hAnsi="Times New Roman" w:cs="Times New Roman"/>
            <w:color w:val="000000" w:themeColor="text1"/>
            <w:lang w:val="fr-FR"/>
          </w:rPr>
          <w:t xml:space="preserve">. </w:t>
        </w:r>
      </w:ins>
      <w:ins w:id="498" w:author="Manéli Farahmand" w:date="2016-02-12T11:31:00Z">
        <w:r w:rsidR="00406A32" w:rsidRPr="002603BC">
          <w:rPr>
            <w:rFonts w:ascii="Times New Roman" w:eastAsia="Times New Roman" w:hAnsi="Times New Roman" w:cs="Times New Roman"/>
            <w:color w:val="000000" w:themeColor="text1"/>
          </w:rPr>
          <w:t>La configuration du champ religieux mexicain à partir de la fin du XX</w:t>
        </w:r>
        <w:r w:rsidR="00406A32" w:rsidRPr="002603BC">
          <w:rPr>
            <w:rFonts w:ascii="Times New Roman" w:eastAsia="Times New Roman" w:hAnsi="Times New Roman" w:cs="Times New Roman"/>
            <w:color w:val="000000" w:themeColor="text1"/>
            <w:vertAlign w:val="superscript"/>
          </w:rPr>
          <w:t>e</w:t>
        </w:r>
        <w:r w:rsidR="00406A32" w:rsidRPr="002603BC">
          <w:rPr>
            <w:rFonts w:ascii="Times New Roman" w:eastAsia="Times New Roman" w:hAnsi="Times New Roman" w:cs="Times New Roman"/>
            <w:color w:val="000000" w:themeColor="text1"/>
          </w:rPr>
          <w:t xml:space="preserve"> siècle peut être </w:t>
        </w:r>
      </w:ins>
      <w:ins w:id="499" w:author="Manéli Farahmand" w:date="2016-02-12T11:33:00Z">
        <w:r w:rsidR="00CD06B1" w:rsidRPr="002603BC">
          <w:rPr>
            <w:rFonts w:ascii="Times New Roman" w:eastAsia="Times New Roman" w:hAnsi="Times New Roman" w:cs="Times New Roman"/>
            <w:color w:val="000000" w:themeColor="text1"/>
          </w:rPr>
          <w:t>abordé</w:t>
        </w:r>
      </w:ins>
      <w:ins w:id="500" w:author="Manéli Farahmand" w:date="2016-02-14T16:58:00Z">
        <w:r w:rsidR="00A95C5E" w:rsidRPr="002603BC">
          <w:rPr>
            <w:rFonts w:ascii="Times New Roman" w:eastAsia="Times New Roman" w:hAnsi="Times New Roman" w:cs="Times New Roman"/>
            <w:color w:val="000000" w:themeColor="text1"/>
          </w:rPr>
          <w:t>e</w:t>
        </w:r>
      </w:ins>
      <w:ins w:id="501" w:author="Manéli Farahmand" w:date="2016-02-12T11:33:00Z">
        <w:r w:rsidR="00CD06B1" w:rsidRPr="002603BC">
          <w:rPr>
            <w:rFonts w:ascii="Times New Roman" w:eastAsia="Times New Roman" w:hAnsi="Times New Roman" w:cs="Times New Roman"/>
            <w:color w:val="000000" w:themeColor="text1"/>
          </w:rPr>
          <w:t xml:space="preserve"> </w:t>
        </w:r>
        <w:proofErr w:type="gramStart"/>
        <w:r w:rsidR="00CD06B1" w:rsidRPr="002603BC">
          <w:rPr>
            <w:rFonts w:ascii="Times New Roman" w:eastAsia="Times New Roman" w:hAnsi="Times New Roman" w:cs="Times New Roman"/>
            <w:color w:val="000000" w:themeColor="text1"/>
          </w:rPr>
          <w:t>en</w:t>
        </w:r>
      </w:ins>
      <w:ins w:id="502" w:author="Manéli Farahmand" w:date="2016-02-12T11:32:00Z">
        <w:r w:rsidR="0057062A" w:rsidRPr="002603BC">
          <w:rPr>
            <w:rFonts w:ascii="Times New Roman" w:eastAsia="Times New Roman" w:hAnsi="Times New Roman" w:cs="Times New Roman"/>
            <w:color w:val="000000" w:themeColor="text1"/>
          </w:rPr>
          <w:t xml:space="preserve"> terme de</w:t>
        </w:r>
        <w:proofErr w:type="gramEnd"/>
        <w:r w:rsidR="0057062A" w:rsidRPr="002603BC">
          <w:rPr>
            <w:rFonts w:ascii="Times New Roman" w:eastAsia="Times New Roman" w:hAnsi="Times New Roman" w:cs="Times New Roman"/>
            <w:color w:val="000000" w:themeColor="text1"/>
          </w:rPr>
          <w:t xml:space="preserve"> pluralisation. </w:t>
        </w:r>
      </w:ins>
      <w:ins w:id="503" w:author="Manéli Farahmand" w:date="2016-02-14T17:00:00Z">
        <w:r w:rsidR="00993A4D" w:rsidRPr="002603BC">
          <w:rPr>
            <w:rFonts w:ascii="Times New Roman" w:eastAsia="Times New Roman" w:hAnsi="Times New Roman" w:cs="Times New Roman"/>
            <w:color w:val="000000" w:themeColor="text1"/>
          </w:rPr>
          <w:t xml:space="preserve">Dans la littérature sur la diversité religieuse au Mexique, </w:t>
        </w:r>
      </w:ins>
      <w:ins w:id="504" w:author="Manéli Farahmand" w:date="2016-02-12T11:35:00Z">
        <w:r w:rsidR="00993A4D" w:rsidRPr="002603BC">
          <w:rPr>
            <w:rFonts w:ascii="Times New Roman" w:eastAsia="Times New Roman" w:hAnsi="Times New Roman" w:cs="Times New Roman"/>
            <w:color w:val="000000" w:themeColor="text1"/>
          </w:rPr>
          <w:t>l</w:t>
        </w:r>
        <w:r w:rsidR="00F332F5" w:rsidRPr="002603BC">
          <w:rPr>
            <w:rFonts w:ascii="Times New Roman" w:eastAsia="Times New Roman" w:hAnsi="Times New Roman" w:cs="Times New Roman"/>
            <w:color w:val="000000" w:themeColor="text1"/>
          </w:rPr>
          <w:t>a mobilité géographique</w:t>
        </w:r>
      </w:ins>
      <w:ins w:id="505" w:author="Manéli Farahmand" w:date="2016-02-12T11:36:00Z">
        <w:r w:rsidR="00F332F5" w:rsidRPr="002603BC">
          <w:rPr>
            <w:rFonts w:ascii="Times New Roman" w:eastAsia="Times New Roman" w:hAnsi="Times New Roman" w:cs="Times New Roman"/>
            <w:color w:val="000000" w:themeColor="text1"/>
          </w:rPr>
          <w:t xml:space="preserve"> est considérée comme un facteur </w:t>
        </w:r>
      </w:ins>
      <w:ins w:id="506" w:author="Manéli Farahmand" w:date="2016-02-21T11:17:00Z">
        <w:r w:rsidR="00CF2BE5" w:rsidRPr="002603BC">
          <w:rPr>
            <w:rFonts w:ascii="Times New Roman" w:eastAsia="Times New Roman" w:hAnsi="Times New Roman" w:cs="Times New Roman"/>
            <w:color w:val="000000" w:themeColor="text1"/>
          </w:rPr>
          <w:t xml:space="preserve">important </w:t>
        </w:r>
      </w:ins>
      <w:ins w:id="507" w:author="Manéli Farahmand" w:date="2016-02-14T17:00:00Z">
        <w:r w:rsidR="00003772" w:rsidRPr="002603BC">
          <w:rPr>
            <w:rFonts w:ascii="Times New Roman" w:eastAsia="Times New Roman" w:hAnsi="Times New Roman" w:cs="Times New Roman"/>
            <w:color w:val="000000" w:themeColor="text1"/>
          </w:rPr>
          <w:t>de</w:t>
        </w:r>
      </w:ins>
      <w:r w:rsidR="00400ADD" w:rsidRPr="002603BC">
        <w:rPr>
          <w:rFonts w:ascii="Times New Roman" w:eastAsia="Times New Roman" w:hAnsi="Times New Roman" w:cs="Times New Roman"/>
          <w:color w:val="000000" w:themeColor="text1"/>
        </w:rPr>
        <w:t xml:space="preserve"> cette</w:t>
      </w:r>
      <w:ins w:id="508" w:author="Manéli Farahmand" w:date="2016-02-14T17:00:00Z">
        <w:r w:rsidR="00003772" w:rsidRPr="002603BC">
          <w:rPr>
            <w:rFonts w:ascii="Times New Roman" w:eastAsia="Times New Roman" w:hAnsi="Times New Roman" w:cs="Times New Roman"/>
            <w:color w:val="000000" w:themeColor="text1"/>
          </w:rPr>
          <w:t xml:space="preserve"> </w:t>
        </w:r>
      </w:ins>
      <w:r w:rsidR="00400ADD" w:rsidRPr="002603BC">
        <w:rPr>
          <w:rFonts w:ascii="Times New Roman" w:eastAsia="Times New Roman" w:hAnsi="Times New Roman" w:cs="Times New Roman"/>
          <w:color w:val="000000" w:themeColor="text1"/>
        </w:rPr>
        <w:t>pluralisation</w:t>
      </w:r>
      <w:ins w:id="509" w:author="Manéli Farahmand" w:date="2016-02-21T11:17:00Z">
        <w:r w:rsidR="009F5125" w:rsidRPr="002603BC">
          <w:rPr>
            <w:rFonts w:ascii="Times New Roman" w:eastAsia="Times New Roman" w:hAnsi="Times New Roman" w:cs="Times New Roman"/>
            <w:color w:val="000000" w:themeColor="text1"/>
          </w:rPr>
          <w:t xml:space="preserve"> </w:t>
        </w:r>
      </w:ins>
      <w:ins w:id="510" w:author="Manéli Farahmand" w:date="2016-02-12T11:31:00Z">
        <w:r w:rsidR="00E9241A" w:rsidRPr="002603BC">
          <w:rPr>
            <w:rFonts w:ascii="Times New Roman" w:eastAsia="Times New Roman" w:hAnsi="Times New Roman" w:cs="Times New Roman"/>
            <w:color w:val="000000" w:themeColor="text1"/>
          </w:rPr>
          <w:t>(De</w:t>
        </w:r>
        <w:r w:rsidR="00BC39A4" w:rsidRPr="002603BC">
          <w:rPr>
            <w:rFonts w:ascii="Times New Roman" w:eastAsia="Times New Roman" w:hAnsi="Times New Roman" w:cs="Times New Roman"/>
            <w:color w:val="000000" w:themeColor="text1"/>
          </w:rPr>
          <w:t xml:space="preserve"> la Torre et </w:t>
        </w:r>
        <w:r w:rsidR="00406A32" w:rsidRPr="002603BC">
          <w:rPr>
            <w:rFonts w:ascii="Times New Roman" w:eastAsia="Times New Roman" w:hAnsi="Times New Roman" w:cs="Times New Roman"/>
            <w:color w:val="000000" w:themeColor="text1"/>
          </w:rPr>
          <w:t xml:space="preserve">Gutiérrez </w:t>
        </w:r>
        <w:proofErr w:type="spellStart"/>
        <w:r w:rsidR="00406A32" w:rsidRPr="002603BC">
          <w:rPr>
            <w:rFonts w:ascii="Times New Roman" w:eastAsia="Times New Roman" w:hAnsi="Times New Roman" w:cs="Times New Roman"/>
            <w:color w:val="000000" w:themeColor="text1"/>
          </w:rPr>
          <w:t>Zúñiga</w:t>
        </w:r>
        <w:proofErr w:type="spellEnd"/>
        <w:r w:rsidR="00406A32" w:rsidRPr="002603BC">
          <w:rPr>
            <w:rFonts w:ascii="Times New Roman" w:eastAsia="Times New Roman" w:hAnsi="Times New Roman" w:cs="Times New Roman"/>
            <w:color w:val="000000" w:themeColor="text1"/>
          </w:rPr>
          <w:t xml:space="preserve"> 2007</w:t>
        </w:r>
        <w:r w:rsidR="00E4115E" w:rsidRPr="002603BC">
          <w:rPr>
            <w:rFonts w:ascii="Times New Roman" w:eastAsia="Times New Roman" w:hAnsi="Times New Roman" w:cs="Times New Roman"/>
            <w:color w:val="000000" w:themeColor="text1"/>
          </w:rPr>
          <w:t>:</w:t>
        </w:r>
      </w:ins>
      <w:r w:rsidR="00366645">
        <w:rPr>
          <w:rFonts w:ascii="Times New Roman" w:eastAsia="Times New Roman" w:hAnsi="Times New Roman" w:cs="Times New Roman"/>
          <w:color w:val="000000" w:themeColor="text1"/>
        </w:rPr>
        <w:t xml:space="preserve"> </w:t>
      </w:r>
      <w:ins w:id="511" w:author="Manéli Farahmand" w:date="2016-02-12T11:31:00Z">
        <w:r w:rsidR="00E4115E" w:rsidRPr="002603BC">
          <w:rPr>
            <w:rFonts w:ascii="Times New Roman" w:eastAsia="Times New Roman" w:hAnsi="Times New Roman" w:cs="Times New Roman"/>
            <w:color w:val="000000" w:themeColor="text1"/>
          </w:rPr>
          <w:t>9</w:t>
        </w:r>
        <w:r w:rsidR="00406A32" w:rsidRPr="002603BC">
          <w:rPr>
            <w:rFonts w:ascii="Times New Roman" w:eastAsia="Times New Roman" w:hAnsi="Times New Roman" w:cs="Times New Roman"/>
            <w:color w:val="000000" w:themeColor="text1"/>
          </w:rPr>
          <w:t>)</w:t>
        </w:r>
        <w:r w:rsidR="00E4115E" w:rsidRPr="002603BC">
          <w:rPr>
            <w:rFonts w:ascii="Times New Roman" w:eastAsia="Times New Roman" w:hAnsi="Times New Roman" w:cs="Times New Roman"/>
            <w:color w:val="000000" w:themeColor="text1"/>
          </w:rPr>
          <w:t>.</w:t>
        </w:r>
      </w:ins>
      <w:ins w:id="512" w:author="Manéli Farahmand" w:date="2016-02-21T11:26:00Z">
        <w:r w:rsidR="00612F91" w:rsidRPr="002603BC">
          <w:rPr>
            <w:rFonts w:ascii="Times New Roman" w:eastAsia="Times New Roman" w:hAnsi="Times New Roman" w:cs="Times New Roman"/>
            <w:color w:val="000000" w:themeColor="text1"/>
          </w:rPr>
          <w:t xml:space="preserve"> </w:t>
        </w:r>
      </w:ins>
      <w:r w:rsidR="00F719AC" w:rsidRPr="002603BC">
        <w:rPr>
          <w:rFonts w:ascii="Times New Roman" w:eastAsia="Times New Roman" w:hAnsi="Times New Roman" w:cs="Times New Roman"/>
          <w:color w:val="000000" w:themeColor="text1"/>
        </w:rPr>
        <w:t>Les mouvements de retour à l’autochtonie apparaissent au grand jour vers</w:t>
      </w:r>
      <w:r w:rsidR="003705A8" w:rsidRPr="002603BC">
        <w:rPr>
          <w:rFonts w:ascii="Times New Roman" w:eastAsia="Times New Roman" w:hAnsi="Times New Roman" w:cs="Times New Roman"/>
          <w:color w:val="000000" w:themeColor="text1"/>
        </w:rPr>
        <w:t xml:space="preserve"> les années 1990, </w:t>
      </w:r>
      <w:r w:rsidR="00A377CB" w:rsidRPr="002603BC">
        <w:rPr>
          <w:rFonts w:ascii="Times New Roman" w:eastAsia="Times New Roman" w:hAnsi="Times New Roman" w:cs="Times New Roman"/>
          <w:color w:val="000000" w:themeColor="text1"/>
        </w:rPr>
        <w:t>en contestation vis-à-vis du 500</w:t>
      </w:r>
      <w:r w:rsidR="00A377CB" w:rsidRPr="002603BC">
        <w:rPr>
          <w:rFonts w:ascii="Times New Roman" w:eastAsia="Times New Roman" w:hAnsi="Times New Roman" w:cs="Times New Roman"/>
          <w:color w:val="000000" w:themeColor="text1"/>
          <w:vertAlign w:val="superscript"/>
        </w:rPr>
        <w:t>e</w:t>
      </w:r>
      <w:r w:rsidR="00A377CB" w:rsidRPr="002603BC">
        <w:rPr>
          <w:rFonts w:ascii="Times New Roman" w:eastAsia="Times New Roman" w:hAnsi="Times New Roman" w:cs="Times New Roman"/>
          <w:color w:val="000000" w:themeColor="text1"/>
        </w:rPr>
        <w:t xml:space="preserve"> anniversaire de la conquête.</w:t>
      </w:r>
      <w:r w:rsidR="00AA1466" w:rsidRPr="002603BC">
        <w:rPr>
          <w:rFonts w:ascii="Times New Roman" w:eastAsia="Times New Roman" w:hAnsi="Times New Roman" w:cs="Times New Roman"/>
          <w:color w:val="000000" w:themeColor="text1"/>
        </w:rPr>
        <w:t xml:space="preserve"> </w:t>
      </w:r>
      <w:r w:rsidR="000D4639" w:rsidRPr="002603BC">
        <w:rPr>
          <w:rFonts w:ascii="Times New Roman" w:eastAsia="Times New Roman" w:hAnsi="Times New Roman" w:cs="Times New Roman"/>
          <w:color w:val="000000" w:themeColor="text1"/>
        </w:rPr>
        <w:t xml:space="preserve">Leur leader </w:t>
      </w:r>
      <w:proofErr w:type="gramStart"/>
      <w:r w:rsidR="000D4639" w:rsidRPr="002603BC">
        <w:rPr>
          <w:rFonts w:ascii="Times New Roman" w:eastAsia="Times New Roman" w:hAnsi="Times New Roman" w:cs="Times New Roman"/>
          <w:color w:val="000000" w:themeColor="text1"/>
        </w:rPr>
        <w:t>ont</w:t>
      </w:r>
      <w:proofErr w:type="gramEnd"/>
      <w:r w:rsidR="000D4639" w:rsidRPr="002603BC">
        <w:rPr>
          <w:rFonts w:ascii="Times New Roman" w:eastAsia="Times New Roman" w:hAnsi="Times New Roman" w:cs="Times New Roman"/>
          <w:color w:val="000000" w:themeColor="text1"/>
        </w:rPr>
        <w:t xml:space="preserve"> une mobilité transnationale évidente</w:t>
      </w:r>
      <w:r w:rsidR="000F383A" w:rsidRPr="002603BC">
        <w:rPr>
          <w:rFonts w:ascii="Times New Roman" w:eastAsia="Times New Roman" w:hAnsi="Times New Roman" w:cs="Times New Roman"/>
          <w:color w:val="000000" w:themeColor="text1"/>
        </w:rPr>
        <w:t>,</w:t>
      </w:r>
      <w:r w:rsidR="000D4639" w:rsidRPr="002603BC">
        <w:rPr>
          <w:rFonts w:ascii="Times New Roman" w:eastAsia="Times New Roman" w:hAnsi="Times New Roman" w:cs="Times New Roman"/>
          <w:color w:val="000000" w:themeColor="text1"/>
        </w:rPr>
        <w:t xml:space="preserve"> </w:t>
      </w:r>
      <w:r w:rsidR="000F383A" w:rsidRPr="002603BC">
        <w:rPr>
          <w:rFonts w:ascii="Times New Roman" w:eastAsia="Times New Roman" w:hAnsi="Times New Roman" w:cs="Times New Roman"/>
          <w:color w:val="000000" w:themeColor="text1"/>
        </w:rPr>
        <w:t>participa</w:t>
      </w:r>
      <w:r w:rsidR="0049331A" w:rsidRPr="002603BC">
        <w:rPr>
          <w:rFonts w:ascii="Times New Roman" w:eastAsia="Times New Roman" w:hAnsi="Times New Roman" w:cs="Times New Roman"/>
          <w:color w:val="000000" w:themeColor="text1"/>
        </w:rPr>
        <w:t>nt ainsi à la diversification du paysage religieux.</w:t>
      </w:r>
      <w:r w:rsidR="00A377CB" w:rsidRPr="002603BC">
        <w:rPr>
          <w:rFonts w:ascii="Times New Roman" w:eastAsia="Times New Roman" w:hAnsi="Times New Roman" w:cs="Times New Roman"/>
          <w:color w:val="000000" w:themeColor="text1"/>
        </w:rPr>
        <w:t xml:space="preserve"> </w:t>
      </w:r>
      <w:r w:rsidR="00D753EB" w:rsidRPr="002603BC">
        <w:rPr>
          <w:rFonts w:ascii="Times New Roman" w:eastAsia="Times New Roman" w:hAnsi="Times New Roman" w:cs="Times New Roman"/>
          <w:color w:val="000000" w:themeColor="text1"/>
        </w:rPr>
        <w:t>Ils</w:t>
      </w:r>
      <w:r w:rsidR="00CE042A" w:rsidRPr="002603BC">
        <w:rPr>
          <w:rFonts w:ascii="Times New Roman" w:eastAsia="Times New Roman" w:hAnsi="Times New Roman" w:cs="Times New Roman"/>
          <w:color w:val="000000" w:themeColor="text1"/>
        </w:rPr>
        <w:t xml:space="preserve"> </w:t>
      </w:r>
      <w:ins w:id="513" w:author="Manéli Farahmand" w:date="2016-02-21T11:26:00Z">
        <w:r w:rsidR="00DE5900" w:rsidRPr="002603BC">
          <w:rPr>
            <w:rFonts w:ascii="Times New Roman" w:eastAsia="Times New Roman" w:hAnsi="Times New Roman" w:cs="Times New Roman"/>
            <w:color w:val="000000" w:themeColor="text1"/>
          </w:rPr>
          <w:t>sont divisés principalement en deux tendances</w:t>
        </w:r>
        <w:r w:rsidR="00D027D5" w:rsidRPr="002603BC">
          <w:rPr>
            <w:rFonts w:ascii="Times New Roman" w:eastAsia="Times New Roman" w:hAnsi="Times New Roman" w:cs="Times New Roman"/>
            <w:color w:val="000000" w:themeColor="text1"/>
          </w:rPr>
          <w:t> </w:t>
        </w:r>
      </w:ins>
      <w:ins w:id="514" w:author="Manéli Farahmand" w:date="2016-02-12T11:38:00Z">
        <w:r w:rsidR="00D027D5" w:rsidRPr="002603BC">
          <w:rPr>
            <w:rFonts w:ascii="Times New Roman" w:eastAsia="Times New Roman" w:hAnsi="Times New Roman" w:cs="Times New Roman"/>
            <w:color w:val="000000" w:themeColor="text1"/>
          </w:rPr>
          <w:t>:</w:t>
        </w:r>
      </w:ins>
      <w:ins w:id="515" w:author="Manéli Farahmand" w:date="2016-02-21T11:26:00Z">
        <w:r w:rsidR="00D027D5" w:rsidRPr="002603BC">
          <w:rPr>
            <w:rFonts w:ascii="Times New Roman" w:eastAsia="Times New Roman" w:hAnsi="Times New Roman" w:cs="Times New Roman"/>
            <w:color w:val="000000" w:themeColor="text1"/>
          </w:rPr>
          <w:t xml:space="preserve"> </w:t>
        </w:r>
        <w:r w:rsidR="004516AC" w:rsidRPr="002603BC">
          <w:rPr>
            <w:rFonts w:ascii="Times New Roman" w:eastAsia="Times New Roman" w:hAnsi="Times New Roman" w:cs="Times New Roman"/>
            <w:color w:val="000000" w:themeColor="text1"/>
          </w:rPr>
          <w:t>les groupes</w:t>
        </w:r>
      </w:ins>
      <w:ins w:id="516" w:author="Manéli Farahmand" w:date="2016-02-12T11:42:00Z">
        <w:r w:rsidR="007A13A5" w:rsidRPr="002603BC">
          <w:rPr>
            <w:rFonts w:ascii="Times New Roman" w:eastAsia="Times New Roman" w:hAnsi="Times New Roman" w:cs="Times New Roman"/>
            <w:color w:val="000000" w:themeColor="text1"/>
          </w:rPr>
          <w:t xml:space="preserve"> </w:t>
        </w:r>
      </w:ins>
      <w:ins w:id="517" w:author="Manéli Farahmand" w:date="2016-02-21T11:26:00Z">
        <w:r w:rsidR="004516AC" w:rsidRPr="002603BC">
          <w:rPr>
            <w:rFonts w:ascii="Times New Roman" w:eastAsia="Times New Roman" w:hAnsi="Times New Roman" w:cs="Times New Roman"/>
            <w:color w:val="000000" w:themeColor="text1"/>
          </w:rPr>
          <w:t>à tendances</w:t>
        </w:r>
      </w:ins>
      <w:ins w:id="518" w:author="Manéli Farahmand" w:date="2016-02-12T11:42:00Z">
        <w:r w:rsidR="00FD4EE9" w:rsidRPr="002603BC">
          <w:rPr>
            <w:rFonts w:ascii="Times New Roman" w:eastAsia="Times New Roman" w:hAnsi="Times New Roman" w:cs="Times New Roman"/>
            <w:color w:val="000000" w:themeColor="text1"/>
          </w:rPr>
          <w:t xml:space="preserve"> </w:t>
        </w:r>
        <w:r w:rsidR="00930AA0" w:rsidRPr="002603BC">
          <w:rPr>
            <w:rFonts w:ascii="Times New Roman" w:eastAsia="Times New Roman" w:hAnsi="Times New Roman" w:cs="Times New Roman"/>
            <w:color w:val="000000" w:themeColor="text1"/>
          </w:rPr>
          <w:t>New Age</w:t>
        </w:r>
      </w:ins>
      <w:ins w:id="519" w:author="Manéli Farahmand" w:date="2016-02-21T11:27:00Z">
        <w:r w:rsidR="00EF688B" w:rsidRPr="002603BC">
          <w:rPr>
            <w:rFonts w:ascii="Times New Roman" w:eastAsia="Times New Roman" w:hAnsi="Times New Roman" w:cs="Times New Roman"/>
            <w:color w:val="000000" w:themeColor="text1"/>
          </w:rPr>
          <w:t xml:space="preserve">, </w:t>
        </w:r>
        <w:r w:rsidR="004516AC" w:rsidRPr="002603BC">
          <w:rPr>
            <w:rFonts w:ascii="Times New Roman" w:eastAsia="Times New Roman" w:hAnsi="Times New Roman" w:cs="Times New Roman"/>
            <w:color w:val="000000" w:themeColor="text1"/>
          </w:rPr>
          <w:t xml:space="preserve">et </w:t>
        </w:r>
        <w:r w:rsidR="00814E23" w:rsidRPr="002603BC">
          <w:rPr>
            <w:rFonts w:ascii="Times New Roman" w:eastAsia="Times New Roman" w:hAnsi="Times New Roman" w:cs="Times New Roman"/>
            <w:color w:val="000000" w:themeColor="text1"/>
          </w:rPr>
          <w:t>les groupes</w:t>
        </w:r>
        <w:r w:rsidR="004516AC" w:rsidRPr="002603BC">
          <w:rPr>
            <w:rFonts w:ascii="Times New Roman" w:eastAsia="Times New Roman" w:hAnsi="Times New Roman" w:cs="Times New Roman"/>
            <w:color w:val="000000" w:themeColor="text1"/>
          </w:rPr>
          <w:t xml:space="preserve"> </w:t>
        </w:r>
      </w:ins>
      <w:r w:rsidR="009E7124" w:rsidRPr="002603BC">
        <w:rPr>
          <w:rFonts w:ascii="Times New Roman" w:eastAsia="Times New Roman" w:hAnsi="Times New Roman" w:cs="Times New Roman"/>
          <w:color w:val="000000" w:themeColor="text1"/>
        </w:rPr>
        <w:t xml:space="preserve">radicaux, en quête d’autochtonie </w:t>
      </w:r>
      <w:r w:rsidR="00A06259" w:rsidRPr="002603BC">
        <w:rPr>
          <w:rFonts w:ascii="Times New Roman" w:eastAsia="Times New Roman" w:hAnsi="Times New Roman" w:cs="Times New Roman"/>
          <w:color w:val="000000" w:themeColor="text1"/>
        </w:rPr>
        <w:t>épurée d’éléments exogènes</w:t>
      </w:r>
      <w:r w:rsidR="00DF5874" w:rsidRPr="002603BC">
        <w:rPr>
          <w:rStyle w:val="Appelnotedebasdep"/>
          <w:rFonts w:ascii="Times New Roman" w:eastAsia="Times New Roman" w:hAnsi="Times New Roman" w:cs="Times New Roman"/>
          <w:color w:val="000000" w:themeColor="text1"/>
        </w:rPr>
        <w:footnoteReference w:id="22"/>
      </w:r>
      <w:r w:rsidR="00843F25" w:rsidRPr="002603BC">
        <w:rPr>
          <w:rFonts w:ascii="Times New Roman" w:eastAsia="Times New Roman" w:hAnsi="Times New Roman" w:cs="Times New Roman"/>
          <w:color w:val="000000" w:themeColor="text1"/>
        </w:rPr>
        <w:t xml:space="preserve">. Ils </w:t>
      </w:r>
      <w:r w:rsidR="00EF6BF9" w:rsidRPr="002603BC">
        <w:rPr>
          <w:rFonts w:ascii="Times New Roman" w:eastAsia="Times New Roman" w:hAnsi="Times New Roman" w:cs="Times New Roman"/>
          <w:color w:val="000000" w:themeColor="text1"/>
        </w:rPr>
        <w:t xml:space="preserve">ont </w:t>
      </w:r>
      <w:r w:rsidR="00F44658" w:rsidRPr="002603BC">
        <w:rPr>
          <w:rFonts w:ascii="Times New Roman" w:eastAsia="Times New Roman" w:hAnsi="Times New Roman" w:cs="Times New Roman"/>
          <w:color w:val="000000" w:themeColor="text1"/>
        </w:rPr>
        <w:t>ce désir commun de revenir au</w:t>
      </w:r>
      <w:r w:rsidR="00165C8D" w:rsidRPr="002603BC">
        <w:rPr>
          <w:rFonts w:ascii="Times New Roman" w:eastAsia="Times New Roman" w:hAnsi="Times New Roman" w:cs="Times New Roman"/>
          <w:color w:val="000000" w:themeColor="text1"/>
        </w:rPr>
        <w:t>x</w:t>
      </w:r>
      <w:r w:rsidR="00F44658" w:rsidRPr="002603BC">
        <w:rPr>
          <w:rFonts w:ascii="Times New Roman" w:eastAsia="Times New Roman" w:hAnsi="Times New Roman" w:cs="Times New Roman"/>
          <w:color w:val="000000" w:themeColor="text1"/>
        </w:rPr>
        <w:t xml:space="preserve"> traditions </w:t>
      </w:r>
      <w:proofErr w:type="spellStart"/>
      <w:r w:rsidR="00F44658" w:rsidRPr="002603BC">
        <w:rPr>
          <w:rFonts w:ascii="Times New Roman" w:eastAsia="Times New Roman" w:hAnsi="Times New Roman" w:cs="Times New Roman"/>
          <w:color w:val="000000" w:themeColor="text1"/>
        </w:rPr>
        <w:t>préhsipaniques</w:t>
      </w:r>
      <w:proofErr w:type="spellEnd"/>
      <w:r w:rsidR="00B22852" w:rsidRPr="002603BC">
        <w:rPr>
          <w:rFonts w:ascii="Times New Roman" w:eastAsia="Times New Roman" w:hAnsi="Times New Roman" w:cs="Times New Roman"/>
          <w:color w:val="000000" w:themeColor="text1"/>
        </w:rPr>
        <w:t xml:space="preserve"> </w:t>
      </w:r>
      <w:r w:rsidR="00165C8D" w:rsidRPr="002603BC">
        <w:rPr>
          <w:rFonts w:ascii="Times New Roman" w:eastAsia="Times New Roman" w:hAnsi="Times New Roman" w:cs="Times New Roman"/>
          <w:color w:val="000000" w:themeColor="text1"/>
        </w:rPr>
        <w:t xml:space="preserve">qu’ils revisitent </w:t>
      </w:r>
      <w:r w:rsidR="00092DC2" w:rsidRPr="002603BC">
        <w:rPr>
          <w:rFonts w:ascii="Times New Roman" w:eastAsia="Times New Roman" w:hAnsi="Times New Roman" w:cs="Times New Roman"/>
          <w:color w:val="000000" w:themeColor="text1"/>
        </w:rPr>
        <w:t xml:space="preserve">sous un angle millénariste et prophétique </w:t>
      </w:r>
      <w:r w:rsidR="008B48FF" w:rsidRPr="002603BC">
        <w:rPr>
          <w:rFonts w:ascii="Times New Roman" w:eastAsia="Times New Roman" w:hAnsi="Times New Roman" w:cs="Times New Roman"/>
          <w:color w:val="000000" w:themeColor="text1"/>
        </w:rPr>
        <w:t xml:space="preserve">(De la </w:t>
      </w:r>
      <w:proofErr w:type="spellStart"/>
      <w:r w:rsidR="008B48FF" w:rsidRPr="002603BC">
        <w:rPr>
          <w:rFonts w:ascii="Times New Roman" w:eastAsia="Times New Roman" w:hAnsi="Times New Roman" w:cs="Times New Roman"/>
          <w:color w:val="000000" w:themeColor="text1"/>
        </w:rPr>
        <w:t>Peña</w:t>
      </w:r>
      <w:proofErr w:type="spellEnd"/>
      <w:r w:rsidR="00273344">
        <w:rPr>
          <w:rFonts w:ascii="Times New Roman" w:eastAsia="Times New Roman" w:hAnsi="Times New Roman" w:cs="Times New Roman"/>
          <w:color w:val="000000" w:themeColor="text1"/>
        </w:rPr>
        <w:t xml:space="preserve"> 2001: </w:t>
      </w:r>
      <w:r w:rsidR="009503A0" w:rsidRPr="002603BC">
        <w:rPr>
          <w:rFonts w:ascii="Times New Roman" w:eastAsia="Times New Roman" w:hAnsi="Times New Roman" w:cs="Times New Roman"/>
          <w:color w:val="000000" w:themeColor="text1"/>
        </w:rPr>
        <w:t>96)</w:t>
      </w:r>
      <w:r w:rsidR="00F16FEA" w:rsidRPr="002603BC">
        <w:rPr>
          <w:rFonts w:ascii="Times New Roman" w:eastAsia="Times New Roman" w:hAnsi="Times New Roman" w:cs="Times New Roman"/>
          <w:color w:val="000000" w:themeColor="text1"/>
        </w:rPr>
        <w:t>.</w:t>
      </w:r>
      <w:r w:rsidR="00683C44" w:rsidRPr="002603BC">
        <w:rPr>
          <w:rFonts w:ascii="Times New Roman" w:eastAsia="Times New Roman" w:hAnsi="Times New Roman" w:cs="Times New Roman"/>
          <w:color w:val="000000" w:themeColor="text1"/>
        </w:rPr>
        <w:t xml:space="preserve"> </w:t>
      </w:r>
    </w:p>
    <w:p w14:paraId="455E274B" w14:textId="3C8F0DE2" w:rsidR="005267FE" w:rsidRPr="002603BC" w:rsidRDefault="00FA063B" w:rsidP="00F16FEA">
      <w:pPr>
        <w:ind w:firstLine="360"/>
        <w:jc w:val="both"/>
        <w:rPr>
          <w:ins w:id="553" w:author="Manéli Farahmand" w:date="2016-02-21T17:23:00Z"/>
          <w:rFonts w:ascii="Times New Roman" w:eastAsia="Times New Roman" w:hAnsi="Times New Roman" w:cs="Times New Roman"/>
          <w:color w:val="000000" w:themeColor="text1"/>
        </w:rPr>
      </w:pPr>
      <w:ins w:id="554" w:author="Manéli Farahmand" w:date="2016-02-21T10:56:00Z">
        <w:r w:rsidRPr="002603BC">
          <w:rPr>
            <w:rFonts w:ascii="Times New Roman" w:eastAsia="Times New Roman" w:hAnsi="Times New Roman" w:cs="Times New Roman"/>
            <w:color w:val="000000" w:themeColor="text1"/>
          </w:rPr>
          <w:t>Mes observations montrent que</w:t>
        </w:r>
      </w:ins>
      <w:ins w:id="555" w:author="Manéli Farahmand" w:date="2016-02-12T15:52:00Z">
        <w:r w:rsidR="00853CAD" w:rsidRPr="002603BC">
          <w:rPr>
            <w:rFonts w:ascii="Times New Roman" w:hAnsi="Times New Roman" w:cs="Times New Roman"/>
            <w:color w:val="000000" w:themeColor="text1"/>
          </w:rPr>
          <w:t xml:space="preserve"> </w:t>
        </w:r>
      </w:ins>
      <w:ins w:id="556" w:author="Manéli Farahmand" w:date="2016-02-21T10:56:00Z">
        <w:r w:rsidR="00F07404" w:rsidRPr="002603BC">
          <w:rPr>
            <w:rFonts w:ascii="Times New Roman" w:hAnsi="Times New Roman" w:cs="Times New Roman"/>
            <w:color w:val="000000" w:themeColor="text1"/>
          </w:rPr>
          <w:t xml:space="preserve">la </w:t>
        </w:r>
      </w:ins>
      <w:ins w:id="557" w:author="Manéli Farahmand" w:date="2016-02-12T15:52:00Z">
        <w:r w:rsidR="006415DB" w:rsidRPr="002603BC">
          <w:rPr>
            <w:rFonts w:ascii="Times New Roman" w:hAnsi="Times New Roman" w:cs="Times New Roman"/>
            <w:color w:val="000000" w:themeColor="text1"/>
          </w:rPr>
          <w:t>ten</w:t>
        </w:r>
        <w:r w:rsidR="004C2FBD" w:rsidRPr="002603BC">
          <w:rPr>
            <w:rFonts w:ascii="Times New Roman" w:hAnsi="Times New Roman" w:cs="Times New Roman"/>
            <w:color w:val="000000" w:themeColor="text1"/>
          </w:rPr>
          <w:t xml:space="preserve">dance </w:t>
        </w:r>
      </w:ins>
      <w:r w:rsidR="00F57DF6" w:rsidRPr="002603BC">
        <w:rPr>
          <w:rFonts w:ascii="Times New Roman" w:hAnsi="Times New Roman" w:cs="Times New Roman"/>
          <w:color w:val="000000" w:themeColor="text1"/>
        </w:rPr>
        <w:t>« </w:t>
      </w:r>
      <w:ins w:id="558" w:author="Manéli Farahmand" w:date="2016-02-14T17:14:00Z">
        <w:r w:rsidR="00CA5B55" w:rsidRPr="002603BC">
          <w:rPr>
            <w:rFonts w:ascii="Times New Roman" w:hAnsi="Times New Roman" w:cs="Times New Roman"/>
            <w:color w:val="000000" w:themeColor="text1"/>
          </w:rPr>
          <w:t>néo-</w:t>
        </w:r>
      </w:ins>
      <w:ins w:id="559" w:author="Manéli Farahmand" w:date="2016-02-12T15:52:00Z">
        <w:r w:rsidR="004C2FBD" w:rsidRPr="002603BC">
          <w:rPr>
            <w:rFonts w:ascii="Times New Roman" w:hAnsi="Times New Roman" w:cs="Times New Roman"/>
            <w:color w:val="000000" w:themeColor="text1"/>
          </w:rPr>
          <w:t>mayaniste</w:t>
        </w:r>
      </w:ins>
      <w:r w:rsidR="00F57DF6" w:rsidRPr="002603BC">
        <w:rPr>
          <w:rFonts w:ascii="Times New Roman" w:hAnsi="Times New Roman" w:cs="Times New Roman"/>
          <w:color w:val="000000" w:themeColor="text1"/>
        </w:rPr>
        <w:t> »</w:t>
      </w:r>
      <w:r w:rsidR="0081523D" w:rsidRPr="002603BC">
        <w:rPr>
          <w:rStyle w:val="Appelnotedebasdep"/>
          <w:rFonts w:ascii="Times New Roman" w:hAnsi="Times New Roman" w:cs="Times New Roman"/>
          <w:color w:val="000000" w:themeColor="text1"/>
        </w:rPr>
        <w:footnoteReference w:id="23"/>
      </w:r>
      <w:ins w:id="596" w:author="Manéli Farahmand" w:date="2016-02-12T15:52:00Z">
        <w:r w:rsidR="004C2FBD" w:rsidRPr="002603BC">
          <w:rPr>
            <w:rFonts w:ascii="Times New Roman" w:hAnsi="Times New Roman" w:cs="Times New Roman"/>
            <w:color w:val="000000" w:themeColor="text1"/>
          </w:rPr>
          <w:t xml:space="preserve"> des mouvements</w:t>
        </w:r>
      </w:ins>
      <w:r w:rsidR="00A22CD2" w:rsidRPr="002603BC">
        <w:rPr>
          <w:rFonts w:ascii="Times New Roman" w:hAnsi="Times New Roman" w:cs="Times New Roman"/>
          <w:color w:val="000000" w:themeColor="text1"/>
        </w:rPr>
        <w:t xml:space="preserve"> New Age</w:t>
      </w:r>
      <w:ins w:id="597" w:author="Manéli Farahmand" w:date="2016-02-12T15:52:00Z">
        <w:r w:rsidR="004C2FBD" w:rsidRPr="002603BC">
          <w:rPr>
            <w:rFonts w:ascii="Times New Roman" w:hAnsi="Times New Roman" w:cs="Times New Roman"/>
            <w:color w:val="000000" w:themeColor="text1"/>
          </w:rPr>
          <w:t xml:space="preserve"> en</w:t>
        </w:r>
        <w:r w:rsidR="006415DB" w:rsidRPr="002603BC">
          <w:rPr>
            <w:rFonts w:ascii="Times New Roman" w:hAnsi="Times New Roman" w:cs="Times New Roman"/>
            <w:color w:val="000000" w:themeColor="text1"/>
          </w:rPr>
          <w:t xml:space="preserve"> quête d’</w:t>
        </w:r>
        <w:r w:rsidR="004C2FBD" w:rsidRPr="002603BC">
          <w:rPr>
            <w:rFonts w:ascii="Times New Roman" w:hAnsi="Times New Roman" w:cs="Times New Roman"/>
            <w:color w:val="000000" w:themeColor="text1"/>
          </w:rPr>
          <w:t>autochtonie</w:t>
        </w:r>
      </w:ins>
      <w:ins w:id="598" w:author="Manéli Farahmand" w:date="2016-02-12T16:02:00Z">
        <w:r w:rsidR="003F3BA8" w:rsidRPr="002603BC">
          <w:rPr>
            <w:rFonts w:ascii="Times New Roman" w:hAnsi="Times New Roman" w:cs="Times New Roman"/>
            <w:color w:val="000000" w:themeColor="text1"/>
          </w:rPr>
          <w:t xml:space="preserve"> au Mexique</w:t>
        </w:r>
      </w:ins>
      <w:ins w:id="599" w:author="Manéli Farahmand" w:date="2016-02-12T15:52:00Z">
        <w:r w:rsidR="006415DB" w:rsidRPr="002603BC">
          <w:rPr>
            <w:rFonts w:ascii="Times New Roman" w:hAnsi="Times New Roman" w:cs="Times New Roman"/>
            <w:color w:val="000000" w:themeColor="text1"/>
          </w:rPr>
          <w:t>,</w:t>
        </w:r>
      </w:ins>
      <w:r w:rsidR="00C6569E" w:rsidRPr="002603BC">
        <w:rPr>
          <w:rFonts w:ascii="Times New Roman" w:hAnsi="Times New Roman" w:cs="Times New Roman"/>
          <w:color w:val="000000" w:themeColor="text1"/>
        </w:rPr>
        <w:t xml:space="preserve"> </w:t>
      </w:r>
      <w:ins w:id="600" w:author="Manéli Farahmand" w:date="2016-02-21T10:56:00Z">
        <w:r w:rsidR="00FF3370" w:rsidRPr="002603BC">
          <w:rPr>
            <w:rFonts w:ascii="Times New Roman" w:hAnsi="Times New Roman" w:cs="Times New Roman"/>
            <w:color w:val="000000" w:themeColor="text1"/>
          </w:rPr>
          <w:t xml:space="preserve">articulent leur représentation </w:t>
        </w:r>
      </w:ins>
      <w:r w:rsidR="0069153C" w:rsidRPr="002603BC">
        <w:rPr>
          <w:rFonts w:ascii="Times New Roman" w:hAnsi="Times New Roman" w:cs="Times New Roman"/>
          <w:color w:val="000000" w:themeColor="text1"/>
        </w:rPr>
        <w:t xml:space="preserve">principalement </w:t>
      </w:r>
      <w:ins w:id="601" w:author="Manéli Farahmand" w:date="2016-02-21T10:56:00Z">
        <w:r w:rsidR="00FF3370" w:rsidRPr="002603BC">
          <w:rPr>
            <w:rFonts w:ascii="Times New Roman" w:hAnsi="Times New Roman" w:cs="Times New Roman"/>
            <w:color w:val="000000" w:themeColor="text1"/>
          </w:rPr>
          <w:t xml:space="preserve">autour </w:t>
        </w:r>
      </w:ins>
      <w:r w:rsidR="00422C96" w:rsidRPr="002603BC">
        <w:rPr>
          <w:rFonts w:ascii="Times New Roman" w:hAnsi="Times New Roman" w:cs="Times New Roman"/>
          <w:color w:val="000000" w:themeColor="text1"/>
        </w:rPr>
        <w:t>d’une</w:t>
      </w:r>
      <w:ins w:id="602" w:author="Manéli Farahmand" w:date="2016-02-21T10:56:00Z">
        <w:r w:rsidR="00FF3370" w:rsidRPr="002603BC">
          <w:rPr>
            <w:rFonts w:ascii="Times New Roman" w:hAnsi="Times New Roman" w:cs="Times New Roman"/>
            <w:color w:val="000000" w:themeColor="text1"/>
          </w:rPr>
          <w:t xml:space="preserve"> relecture du </w:t>
        </w:r>
      </w:ins>
      <w:ins w:id="603" w:author="Manéli Farahmand" w:date="2016-02-12T15:53:00Z">
        <w:r w:rsidR="00480147" w:rsidRPr="002603BC">
          <w:rPr>
            <w:rFonts w:ascii="Times New Roman" w:hAnsi="Times New Roman" w:cs="Times New Roman"/>
            <w:color w:val="000000" w:themeColor="text1"/>
          </w:rPr>
          <w:t>calendrier Maya</w:t>
        </w:r>
      </w:ins>
      <w:r w:rsidR="00A10A54" w:rsidRPr="002603BC">
        <w:rPr>
          <w:rFonts w:ascii="Times New Roman" w:hAnsi="Times New Roman" w:cs="Times New Roman"/>
          <w:color w:val="000000" w:themeColor="text1"/>
        </w:rPr>
        <w:t xml:space="preserve"> imbriquée à « 2012 »</w:t>
      </w:r>
      <w:ins w:id="604" w:author="Manéli Farahmand" w:date="2016-02-14T17:13:00Z">
        <w:r w:rsidR="004640D0" w:rsidRPr="002603BC">
          <w:rPr>
            <w:rFonts w:ascii="Times New Roman" w:hAnsi="Times New Roman" w:cs="Times New Roman"/>
            <w:color w:val="000000" w:themeColor="text1"/>
          </w:rPr>
          <w:t xml:space="preserve">. </w:t>
        </w:r>
      </w:ins>
      <w:ins w:id="605" w:author="Manéli Farahmand" w:date="2016-02-12T15:53:00Z">
        <w:r w:rsidR="006168EF" w:rsidRPr="002603BC">
          <w:rPr>
            <w:rFonts w:ascii="Times New Roman" w:hAnsi="Times New Roman" w:cs="Times New Roman"/>
            <w:color w:val="000000" w:themeColor="text1"/>
          </w:rPr>
          <w:t>D’autres caractéristiques sont notamment</w:t>
        </w:r>
      </w:ins>
      <w:ins w:id="606" w:author="Manéli Farahmand" w:date="2016-02-12T16:44:00Z">
        <w:r w:rsidR="00446231" w:rsidRPr="002603BC">
          <w:rPr>
            <w:rFonts w:ascii="Times New Roman" w:hAnsi="Times New Roman" w:cs="Times New Roman"/>
            <w:color w:val="000000" w:themeColor="text1"/>
          </w:rPr>
          <w:t xml:space="preserve"> la</w:t>
        </w:r>
        <w:r w:rsidR="00A86D4E" w:rsidRPr="002603BC">
          <w:rPr>
            <w:rFonts w:ascii="Times New Roman" w:hAnsi="Times New Roman" w:cs="Times New Roman"/>
            <w:color w:val="000000" w:themeColor="text1"/>
          </w:rPr>
          <w:t xml:space="preserve"> dialectique entre</w:t>
        </w:r>
      </w:ins>
      <w:ins w:id="607" w:author="Manéli Farahmand" w:date="2016-02-12T15:53:00Z">
        <w:r w:rsidR="006168EF" w:rsidRPr="002603BC">
          <w:rPr>
            <w:rFonts w:ascii="Times New Roman" w:hAnsi="Times New Roman" w:cs="Times New Roman"/>
            <w:color w:val="000000" w:themeColor="text1"/>
          </w:rPr>
          <w:t xml:space="preserve"> </w:t>
        </w:r>
      </w:ins>
      <w:ins w:id="608" w:author="Manéli Farahmand" w:date="2016-02-12T16:43:00Z">
        <w:r w:rsidR="00664C79" w:rsidRPr="002603BC">
          <w:rPr>
            <w:rFonts w:ascii="Times New Roman" w:hAnsi="Times New Roman" w:cs="Times New Roman"/>
            <w:color w:val="000000" w:themeColor="text1"/>
          </w:rPr>
          <w:t xml:space="preserve">l’éclectisme des références </w:t>
        </w:r>
      </w:ins>
      <w:ins w:id="609" w:author="Manéli Farahmand" w:date="2016-02-12T16:44:00Z">
        <w:r w:rsidR="00C036EB" w:rsidRPr="002603BC">
          <w:rPr>
            <w:rFonts w:ascii="Times New Roman" w:hAnsi="Times New Roman" w:cs="Times New Roman"/>
            <w:color w:val="000000" w:themeColor="text1"/>
          </w:rPr>
          <w:t>et</w:t>
        </w:r>
      </w:ins>
      <w:ins w:id="610" w:author="Manéli Farahmand" w:date="2016-02-12T16:43:00Z">
        <w:r w:rsidR="00664C79" w:rsidRPr="002603BC">
          <w:rPr>
            <w:rFonts w:ascii="Times New Roman" w:hAnsi="Times New Roman" w:cs="Times New Roman"/>
            <w:color w:val="000000" w:themeColor="text1"/>
          </w:rPr>
          <w:t xml:space="preserve"> </w:t>
        </w:r>
      </w:ins>
      <w:ins w:id="611" w:author="Manéli Farahmand" w:date="2016-02-14T17:14:00Z">
        <w:r w:rsidR="00EB773A" w:rsidRPr="002603BC">
          <w:rPr>
            <w:rFonts w:ascii="Times New Roman" w:hAnsi="Times New Roman" w:cs="Times New Roman"/>
            <w:color w:val="000000" w:themeColor="text1"/>
          </w:rPr>
          <w:t xml:space="preserve">la </w:t>
        </w:r>
      </w:ins>
      <w:ins w:id="612" w:author="Manéli Farahmand" w:date="2016-02-12T16:44:00Z">
        <w:r w:rsidR="00C036EB" w:rsidRPr="002603BC">
          <w:rPr>
            <w:rFonts w:ascii="Times New Roman" w:hAnsi="Times New Roman" w:cs="Times New Roman"/>
            <w:color w:val="000000" w:themeColor="text1"/>
          </w:rPr>
          <w:t>revendication d’</w:t>
        </w:r>
      </w:ins>
      <w:ins w:id="613" w:author="Manéli Farahmand" w:date="2016-02-14T17:14:00Z">
        <w:r w:rsidR="00DE131B" w:rsidRPr="002603BC">
          <w:rPr>
            <w:rFonts w:ascii="Times New Roman" w:hAnsi="Times New Roman" w:cs="Times New Roman"/>
            <w:color w:val="000000" w:themeColor="text1"/>
          </w:rPr>
          <w:t xml:space="preserve">une </w:t>
        </w:r>
        <w:r w:rsidR="00430FAD" w:rsidRPr="002603BC">
          <w:rPr>
            <w:rFonts w:ascii="Times New Roman" w:hAnsi="Times New Roman" w:cs="Times New Roman"/>
            <w:color w:val="000000" w:themeColor="text1"/>
          </w:rPr>
          <w:t>« </w:t>
        </w:r>
      </w:ins>
      <w:ins w:id="614" w:author="Manéli Farahmand" w:date="2016-02-12T15:54:00Z">
        <w:r w:rsidR="005942F6" w:rsidRPr="002603BC">
          <w:rPr>
            <w:rFonts w:ascii="Times New Roman" w:hAnsi="Times New Roman" w:cs="Times New Roman"/>
            <w:color w:val="000000" w:themeColor="text1"/>
          </w:rPr>
          <w:t xml:space="preserve">pureté </w:t>
        </w:r>
      </w:ins>
      <w:r w:rsidR="00AA21D3" w:rsidRPr="002603BC">
        <w:rPr>
          <w:rFonts w:ascii="Times New Roman" w:hAnsi="Times New Roman" w:cs="Times New Roman"/>
          <w:color w:val="000000" w:themeColor="text1"/>
        </w:rPr>
        <w:t xml:space="preserve">Maya </w:t>
      </w:r>
      <w:ins w:id="615" w:author="Manéli Farahmand" w:date="2016-02-12T15:54:00Z">
        <w:r w:rsidR="005942F6" w:rsidRPr="002603BC">
          <w:rPr>
            <w:rFonts w:ascii="Times New Roman" w:hAnsi="Times New Roman" w:cs="Times New Roman"/>
            <w:color w:val="000000" w:themeColor="text1"/>
          </w:rPr>
          <w:t>»</w:t>
        </w:r>
      </w:ins>
      <w:ins w:id="616" w:author="Manéli Farahmand" w:date="2016-02-12T16:01:00Z">
        <w:r w:rsidR="00EC3595" w:rsidRPr="002603BC">
          <w:rPr>
            <w:rFonts w:ascii="Times New Roman" w:hAnsi="Times New Roman" w:cs="Times New Roman"/>
            <w:color w:val="000000" w:themeColor="text1"/>
          </w:rPr>
          <w:t xml:space="preserve">. </w:t>
        </w:r>
      </w:ins>
      <w:ins w:id="617" w:author="Manéli Farahmand" w:date="2016-02-12T16:13:00Z">
        <w:r w:rsidR="00077597" w:rsidRPr="002603BC">
          <w:rPr>
            <w:rFonts w:ascii="Times New Roman" w:hAnsi="Times New Roman" w:cs="Times New Roman"/>
            <w:color w:val="000000" w:themeColor="text1"/>
          </w:rPr>
          <w:t xml:space="preserve">La </w:t>
        </w:r>
      </w:ins>
      <w:ins w:id="618" w:author="Manéli Farahmand" w:date="2016-02-21T10:58:00Z">
        <w:r w:rsidR="006A762C" w:rsidRPr="002603BC">
          <w:rPr>
            <w:rFonts w:ascii="Times New Roman" w:hAnsi="Times New Roman" w:cs="Times New Roman"/>
            <w:color w:val="000000" w:themeColor="text1"/>
          </w:rPr>
          <w:t>TMS</w:t>
        </w:r>
      </w:ins>
      <w:ins w:id="619" w:author="Manéli Farahmand" w:date="2016-02-12T16:13:00Z">
        <w:r w:rsidR="00A2550C" w:rsidRPr="002603BC">
          <w:rPr>
            <w:rFonts w:ascii="Times New Roman" w:hAnsi="Times New Roman" w:cs="Times New Roman"/>
            <w:color w:val="000000" w:themeColor="text1"/>
          </w:rPr>
          <w:t xml:space="preserve"> </w:t>
        </w:r>
      </w:ins>
      <w:ins w:id="620" w:author="Manéli Farahmand" w:date="2016-02-21T10:58:00Z">
        <w:r w:rsidR="00BE72EB" w:rsidRPr="002603BC">
          <w:rPr>
            <w:rFonts w:ascii="Times New Roman" w:hAnsi="Times New Roman" w:cs="Times New Roman"/>
            <w:color w:val="000000" w:themeColor="text1"/>
          </w:rPr>
          <w:t>représente</w:t>
        </w:r>
      </w:ins>
      <w:ins w:id="621" w:author="Manéli Farahmand" w:date="2016-02-12T16:13:00Z">
        <w:r w:rsidR="00A2550C" w:rsidRPr="002603BC">
          <w:rPr>
            <w:rFonts w:ascii="Times New Roman" w:hAnsi="Times New Roman" w:cs="Times New Roman"/>
            <w:color w:val="000000" w:themeColor="text1"/>
          </w:rPr>
          <w:t xml:space="preserve"> au </w:t>
        </w:r>
      </w:ins>
      <w:ins w:id="622" w:author="Manéli Farahmand" w:date="2016-02-14T17:16:00Z">
        <w:r w:rsidR="00A2550C" w:rsidRPr="002603BC">
          <w:rPr>
            <w:rFonts w:ascii="Times New Roman" w:hAnsi="Times New Roman" w:cs="Times New Roman"/>
            <w:color w:val="000000" w:themeColor="text1"/>
          </w:rPr>
          <w:t>Mexique l’</w:t>
        </w:r>
        <w:r w:rsidR="009A4926" w:rsidRPr="002603BC">
          <w:rPr>
            <w:rFonts w:ascii="Times New Roman" w:hAnsi="Times New Roman" w:cs="Times New Roman"/>
            <w:color w:val="000000" w:themeColor="text1"/>
          </w:rPr>
          <w:t>épicentre de ce</w:t>
        </w:r>
      </w:ins>
      <w:ins w:id="623" w:author="Manéli Farahmand" w:date="2016-02-14T17:20:00Z">
        <w:r w:rsidR="00656400" w:rsidRPr="002603BC">
          <w:rPr>
            <w:rFonts w:ascii="Times New Roman" w:hAnsi="Times New Roman" w:cs="Times New Roman"/>
            <w:color w:val="000000" w:themeColor="text1"/>
          </w:rPr>
          <w:t xml:space="preserve"> </w:t>
        </w:r>
      </w:ins>
      <w:ins w:id="624" w:author="Manéli Farahmand" w:date="2016-02-14T17:16:00Z">
        <w:r w:rsidR="00A2550C" w:rsidRPr="002603BC">
          <w:rPr>
            <w:rFonts w:ascii="Times New Roman" w:hAnsi="Times New Roman" w:cs="Times New Roman"/>
            <w:color w:val="000000" w:themeColor="text1"/>
          </w:rPr>
          <w:t>mayanisme</w:t>
        </w:r>
      </w:ins>
      <w:ins w:id="625" w:author="Manéli Farahmand" w:date="2016-02-14T17:20:00Z">
        <w:r w:rsidR="00DA0AE9" w:rsidRPr="002603BC">
          <w:rPr>
            <w:rFonts w:ascii="Times New Roman" w:hAnsi="Times New Roman" w:cs="Times New Roman"/>
            <w:color w:val="000000" w:themeColor="text1"/>
          </w:rPr>
          <w:t xml:space="preserve"> émergeant</w:t>
        </w:r>
      </w:ins>
      <w:ins w:id="626" w:author="Manéli Farahmand" w:date="2016-02-14T17:16:00Z">
        <w:r w:rsidR="00A2550C" w:rsidRPr="002603BC">
          <w:rPr>
            <w:rFonts w:ascii="Times New Roman" w:hAnsi="Times New Roman" w:cs="Times New Roman"/>
            <w:color w:val="000000" w:themeColor="text1"/>
          </w:rPr>
          <w:t xml:space="preserve">. </w:t>
        </w:r>
      </w:ins>
      <w:r w:rsidR="00E07CD7" w:rsidRPr="002603BC">
        <w:rPr>
          <w:rFonts w:ascii="Times New Roman" w:hAnsi="Times New Roman" w:cs="Times New Roman"/>
          <w:color w:val="000000" w:themeColor="text1"/>
        </w:rPr>
        <w:t xml:space="preserve">Sa </w:t>
      </w:r>
      <w:proofErr w:type="spellStart"/>
      <w:r w:rsidR="00E07CD7" w:rsidRPr="002603BC">
        <w:rPr>
          <w:rFonts w:ascii="Times New Roman" w:hAnsi="Times New Roman" w:cs="Times New Roman"/>
          <w:color w:val="000000" w:themeColor="text1"/>
        </w:rPr>
        <w:t>particularlité</w:t>
      </w:r>
      <w:proofErr w:type="spellEnd"/>
      <w:r w:rsidR="00E07CD7" w:rsidRPr="002603BC">
        <w:rPr>
          <w:rFonts w:ascii="Times New Roman" w:hAnsi="Times New Roman" w:cs="Times New Roman"/>
          <w:color w:val="000000" w:themeColor="text1"/>
        </w:rPr>
        <w:t xml:space="preserve"> est d’adopter une</w:t>
      </w:r>
      <w:ins w:id="627" w:author="Manéli Farahmand" w:date="2016-02-12T16:16:00Z">
        <w:r w:rsidR="00A93A4D" w:rsidRPr="002603BC">
          <w:rPr>
            <w:rFonts w:ascii="Times New Roman" w:hAnsi="Times New Roman" w:cs="Times New Roman"/>
            <w:color w:val="000000" w:themeColor="text1"/>
          </w:rPr>
          <w:t xml:space="preserve"> </w:t>
        </w:r>
      </w:ins>
      <w:ins w:id="628" w:author="Manéli Farahmand" w:date="2016-02-21T10:59:00Z">
        <w:r w:rsidR="00916C18" w:rsidRPr="002603BC">
          <w:rPr>
            <w:rFonts w:ascii="Times New Roman" w:hAnsi="Times New Roman" w:cs="Times New Roman"/>
            <w:color w:val="000000" w:themeColor="text1"/>
          </w:rPr>
          <w:t xml:space="preserve">vision </w:t>
        </w:r>
      </w:ins>
      <w:ins w:id="629" w:author="Manéli Farahmand" w:date="2016-02-21T17:17:00Z">
        <w:r w:rsidR="00A73F47" w:rsidRPr="002603BC">
          <w:rPr>
            <w:rFonts w:ascii="Times New Roman" w:hAnsi="Times New Roman" w:cs="Times New Roman"/>
            <w:color w:val="000000" w:themeColor="text1"/>
          </w:rPr>
          <w:t>imaginée</w:t>
        </w:r>
      </w:ins>
      <w:ins w:id="630" w:author="Manéli Farahmand" w:date="2016-02-12T16:16:00Z">
        <w:r w:rsidR="00A93A4D" w:rsidRPr="002603BC">
          <w:rPr>
            <w:rFonts w:ascii="Times New Roman" w:hAnsi="Times New Roman" w:cs="Times New Roman"/>
            <w:color w:val="000000" w:themeColor="text1"/>
          </w:rPr>
          <w:t xml:space="preserve"> de la lignée</w:t>
        </w:r>
      </w:ins>
      <w:ins w:id="631" w:author="Manéli Farahmand" w:date="2016-02-21T10:59:00Z">
        <w:r w:rsidR="00F820D3" w:rsidRPr="002603BC">
          <w:rPr>
            <w:rFonts w:ascii="Times New Roman" w:hAnsi="Times New Roman" w:cs="Times New Roman"/>
            <w:color w:val="000000" w:themeColor="text1"/>
          </w:rPr>
          <w:t xml:space="preserve"> </w:t>
        </w:r>
        <w:r w:rsidR="006B324F" w:rsidRPr="002603BC">
          <w:rPr>
            <w:rFonts w:ascii="Times New Roman" w:hAnsi="Times New Roman" w:cs="Times New Roman"/>
            <w:color w:val="000000" w:themeColor="text1"/>
          </w:rPr>
          <w:t>« </w:t>
        </w:r>
        <w:r w:rsidR="00F820D3" w:rsidRPr="002603BC">
          <w:rPr>
            <w:rFonts w:ascii="Times New Roman" w:hAnsi="Times New Roman" w:cs="Times New Roman"/>
            <w:color w:val="000000" w:themeColor="text1"/>
          </w:rPr>
          <w:t>ethnique</w:t>
        </w:r>
        <w:r w:rsidR="006B324F" w:rsidRPr="002603BC">
          <w:rPr>
            <w:rFonts w:ascii="Times New Roman" w:hAnsi="Times New Roman" w:cs="Times New Roman"/>
            <w:color w:val="000000" w:themeColor="text1"/>
          </w:rPr>
          <w:t> »</w:t>
        </w:r>
      </w:ins>
      <w:r w:rsidR="00DC612A" w:rsidRPr="002603BC">
        <w:rPr>
          <w:rFonts w:ascii="Times New Roman" w:hAnsi="Times New Roman" w:cs="Times New Roman"/>
          <w:color w:val="000000" w:themeColor="text1"/>
          <w:lang w:val="fr-FR"/>
        </w:rPr>
        <w:t xml:space="preserve">, en référence </w:t>
      </w:r>
      <w:r w:rsidR="008029C1" w:rsidRPr="002603BC">
        <w:rPr>
          <w:rFonts w:ascii="Times New Roman" w:hAnsi="Times New Roman" w:cs="Times New Roman"/>
          <w:color w:val="000000" w:themeColor="text1"/>
        </w:rPr>
        <w:t>au concept de Danièle Hervieu-Léger (1993)</w:t>
      </w:r>
      <w:r w:rsidR="000C5AA0" w:rsidRPr="002603BC">
        <w:rPr>
          <w:rStyle w:val="Appelnotedebasdep"/>
          <w:rFonts w:ascii="Times New Roman" w:hAnsi="Times New Roman" w:cs="Times New Roman"/>
          <w:color w:val="000000" w:themeColor="text1"/>
        </w:rPr>
        <w:footnoteReference w:id="24"/>
      </w:r>
      <w:r w:rsidR="00CF33DE" w:rsidRPr="002603BC">
        <w:rPr>
          <w:rFonts w:ascii="Times New Roman" w:hAnsi="Times New Roman" w:cs="Times New Roman"/>
          <w:color w:val="000000" w:themeColor="text1"/>
        </w:rPr>
        <w:t xml:space="preserve">. </w:t>
      </w:r>
    </w:p>
    <w:p w14:paraId="6D7F279F" w14:textId="77777777" w:rsidR="003B73F7" w:rsidRPr="002603BC" w:rsidRDefault="003B73F7" w:rsidP="00733AB2">
      <w:pPr>
        <w:jc w:val="both"/>
        <w:rPr>
          <w:ins w:id="636" w:author="Manéli Farahmand" w:date="2016-02-12T11:53:00Z"/>
          <w:rFonts w:ascii="Times New Roman" w:eastAsia="Arial Narrow,Arial,ＭＳ 明朝" w:hAnsi="Times New Roman" w:cs="Times New Roman"/>
          <w:color w:val="000000" w:themeColor="text1"/>
          <w:lang w:val="fr-FR"/>
        </w:rPr>
      </w:pPr>
    </w:p>
    <w:p w14:paraId="5F4609C2" w14:textId="34D3CD53" w:rsidR="003B73F7" w:rsidRPr="002603BC" w:rsidRDefault="00BA1F2E" w:rsidP="00733AB2">
      <w:pPr>
        <w:jc w:val="both"/>
        <w:rPr>
          <w:ins w:id="637" w:author="Manéli Farahmand" w:date="2016-02-12T11:53:00Z"/>
          <w:rFonts w:ascii="Times New Roman" w:hAnsi="Times New Roman" w:cs="Times New Roman"/>
          <w:color w:val="000000" w:themeColor="text1"/>
        </w:rPr>
      </w:pPr>
      <w:ins w:id="638" w:author="Manéli Farahmand" w:date="2016-02-12T11:54:00Z">
        <w:r w:rsidRPr="002603BC">
          <w:rPr>
            <w:rFonts w:ascii="Times New Roman" w:hAnsi="Times New Roman" w:cs="Times New Roman"/>
            <w:color w:val="000000" w:themeColor="text1"/>
          </w:rPr>
          <w:t>2</w:t>
        </w:r>
        <w:r w:rsidR="002C46C4" w:rsidRPr="002603BC">
          <w:rPr>
            <w:rFonts w:ascii="Times New Roman" w:hAnsi="Times New Roman" w:cs="Times New Roman"/>
            <w:color w:val="000000" w:themeColor="text1"/>
          </w:rPr>
          <w:t xml:space="preserve">. </w:t>
        </w:r>
        <w:r w:rsidR="00622D30" w:rsidRPr="002603BC">
          <w:rPr>
            <w:rFonts w:ascii="Times New Roman" w:hAnsi="Times New Roman" w:cs="Times New Roman"/>
            <w:color w:val="000000" w:themeColor="text1"/>
          </w:rPr>
          <w:t xml:space="preserve">Primitivismes </w:t>
        </w:r>
      </w:ins>
      <w:ins w:id="639" w:author="HEP-VD" w:date="2016-02-15T11:46:00Z">
        <w:r w:rsidR="00A37B03" w:rsidRPr="002603BC">
          <w:rPr>
            <w:rFonts w:ascii="Times New Roman" w:hAnsi="Times New Roman" w:cs="Times New Roman"/>
            <w:color w:val="000000" w:themeColor="text1"/>
          </w:rPr>
          <w:t>et invention de traditions</w:t>
        </w:r>
      </w:ins>
      <w:ins w:id="640" w:author="Manéli Farahmand" w:date="2016-02-12T11:54:00Z">
        <w:r w:rsidR="00622D30" w:rsidRPr="002603BC">
          <w:rPr>
            <w:rFonts w:ascii="Times New Roman" w:hAnsi="Times New Roman" w:cs="Times New Roman"/>
            <w:color w:val="000000" w:themeColor="text1"/>
          </w:rPr>
          <w:t xml:space="preserve"> en France</w:t>
        </w:r>
        <w:r w:rsidR="002C46C4" w:rsidRPr="002603BC">
          <w:rPr>
            <w:rFonts w:ascii="Times New Roman" w:hAnsi="Times New Roman" w:cs="Times New Roman"/>
            <w:color w:val="000000" w:themeColor="text1"/>
          </w:rPr>
          <w:t xml:space="preserve"> </w:t>
        </w:r>
      </w:ins>
    </w:p>
    <w:p w14:paraId="3282455C" w14:textId="11EA248F" w:rsidR="00261226" w:rsidRPr="002603BC" w:rsidRDefault="00261226" w:rsidP="00733AB2">
      <w:pPr>
        <w:jc w:val="both"/>
        <w:rPr>
          <w:ins w:id="641" w:author="Manéli Farahmand" w:date="2016-02-11T14:28:00Z"/>
          <w:rFonts w:ascii="Times New Roman" w:eastAsia="Times New Roman" w:hAnsi="Times New Roman" w:cs="Times New Roman"/>
          <w:color w:val="000000" w:themeColor="text1"/>
        </w:rPr>
      </w:pPr>
    </w:p>
    <w:p w14:paraId="01D58D5B" w14:textId="7F980FD7" w:rsidR="00F7670C" w:rsidRPr="002603BC" w:rsidRDefault="00261226" w:rsidP="00CD07BB">
      <w:pPr>
        <w:widowControl w:val="0"/>
        <w:autoSpaceDE w:val="0"/>
        <w:autoSpaceDN w:val="0"/>
        <w:adjustRightInd w:val="0"/>
        <w:ind w:firstLine="360"/>
        <w:jc w:val="both"/>
        <w:rPr>
          <w:ins w:id="642" w:author="Manéli Farahmand" w:date="2016-02-15T15:38:00Z"/>
          <w:rFonts w:ascii="Times New Roman" w:hAnsi="Times New Roman" w:cs="Times New Roman"/>
          <w:color w:val="000000" w:themeColor="text1"/>
          <w:lang w:val="fr-FR"/>
        </w:rPr>
      </w:pPr>
      <w:r w:rsidRPr="002603BC">
        <w:rPr>
          <w:rFonts w:ascii="Times New Roman" w:hAnsi="Times New Roman" w:cs="Times New Roman"/>
          <w:color w:val="000000" w:themeColor="text1"/>
          <w:lang w:val="fr-FR"/>
        </w:rPr>
        <w:lastRenderedPageBreak/>
        <w:t>La revendication d’identité autochtone des déo-celtes prend place dans un contexte argumentatif pluriel. Premièrement répondre aux accusations d’usurpation identitaire formulée par des anthropologues et des représentants amérindiens (</w:t>
      </w:r>
      <w:proofErr w:type="spellStart"/>
      <w:r w:rsidRPr="002603BC">
        <w:rPr>
          <w:rFonts w:ascii="Times New Roman" w:hAnsi="Times New Roman" w:cs="Times New Roman"/>
          <w:color w:val="000000" w:themeColor="text1"/>
          <w:lang w:val="fr-FR"/>
        </w:rPr>
        <w:t>Vazeilles</w:t>
      </w:r>
      <w:proofErr w:type="spellEnd"/>
      <w:r w:rsidRPr="002603BC">
        <w:rPr>
          <w:rFonts w:ascii="Times New Roman" w:hAnsi="Times New Roman" w:cs="Times New Roman"/>
          <w:color w:val="000000" w:themeColor="text1"/>
          <w:lang w:val="fr-FR"/>
        </w:rPr>
        <w:t xml:space="preserve"> 2008) à l’encontre des néo-chamanes occidentaux.</w:t>
      </w:r>
      <w:r w:rsidR="00CD07BB">
        <w:rPr>
          <w:rFonts w:ascii="Times New Roman" w:hAnsi="Times New Roman" w:cs="Times New Roman"/>
          <w:color w:val="000000" w:themeColor="text1"/>
          <w:lang w:val="fr-FR"/>
        </w:rPr>
        <w:t xml:space="preserve"> </w:t>
      </w:r>
      <w:r w:rsidRPr="002603BC">
        <w:rPr>
          <w:rFonts w:ascii="Times New Roman" w:hAnsi="Times New Roman" w:cs="Times New Roman"/>
          <w:color w:val="000000" w:themeColor="text1"/>
          <w:lang w:val="fr-FR"/>
        </w:rPr>
        <w:t>Deuxièmement, se construire une légitimité identitaire en se trouvant des ancêtres « chamaniques » européens dans les âges préhistori</w:t>
      </w:r>
      <w:r w:rsidR="000C5E28">
        <w:rPr>
          <w:rFonts w:ascii="Times New Roman" w:hAnsi="Times New Roman" w:cs="Times New Roman"/>
          <w:color w:val="000000" w:themeColor="text1"/>
          <w:lang w:val="fr-FR"/>
        </w:rPr>
        <w:t>ques et de l’antiquité (</w:t>
      </w:r>
      <w:proofErr w:type="spellStart"/>
      <w:r w:rsidR="000C5E28">
        <w:rPr>
          <w:rFonts w:ascii="Times New Roman" w:hAnsi="Times New Roman" w:cs="Times New Roman"/>
          <w:color w:val="000000" w:themeColor="text1"/>
          <w:lang w:val="fr-FR"/>
        </w:rPr>
        <w:t>Hamayon</w:t>
      </w:r>
      <w:proofErr w:type="spellEnd"/>
      <w:r w:rsidRPr="002603BC">
        <w:rPr>
          <w:rFonts w:ascii="Times New Roman" w:hAnsi="Times New Roman" w:cs="Times New Roman"/>
          <w:color w:val="000000" w:themeColor="text1"/>
          <w:lang w:val="fr-FR"/>
        </w:rPr>
        <w:t xml:space="preserve"> 2003) selon une per</w:t>
      </w:r>
      <w:r w:rsidR="000C5E28">
        <w:rPr>
          <w:rFonts w:ascii="Times New Roman" w:hAnsi="Times New Roman" w:cs="Times New Roman"/>
          <w:color w:val="000000" w:themeColor="text1"/>
          <w:lang w:val="fr-FR"/>
        </w:rPr>
        <w:t>spective primitiviste (</w:t>
      </w:r>
      <w:proofErr w:type="spellStart"/>
      <w:r w:rsidR="000C5E28">
        <w:rPr>
          <w:rFonts w:ascii="Times New Roman" w:hAnsi="Times New Roman" w:cs="Times New Roman"/>
          <w:color w:val="000000" w:themeColor="text1"/>
          <w:lang w:val="fr-FR"/>
        </w:rPr>
        <w:t>Amselle</w:t>
      </w:r>
      <w:proofErr w:type="spellEnd"/>
      <w:r w:rsidR="000C5E28">
        <w:rPr>
          <w:rFonts w:ascii="Times New Roman" w:hAnsi="Times New Roman" w:cs="Times New Roman"/>
          <w:color w:val="000000" w:themeColor="text1"/>
          <w:lang w:val="fr-FR"/>
        </w:rPr>
        <w:t xml:space="preserve"> </w:t>
      </w:r>
      <w:r w:rsidRPr="002603BC">
        <w:rPr>
          <w:rFonts w:ascii="Times New Roman" w:hAnsi="Times New Roman" w:cs="Times New Roman"/>
          <w:color w:val="000000" w:themeColor="text1"/>
          <w:lang w:val="fr-FR"/>
        </w:rPr>
        <w:t xml:space="preserve">2010) qui cherche l’avenir de l’humanité dans de présupposés </w:t>
      </w:r>
      <w:r w:rsidRPr="002603BC">
        <w:rPr>
          <w:rFonts w:ascii="Times New Roman" w:hAnsi="Times New Roman" w:cs="Times New Roman"/>
          <w:i/>
          <w:color w:val="000000" w:themeColor="text1"/>
          <w:lang w:val="fr-FR"/>
        </w:rPr>
        <w:t>Ages d’or</w:t>
      </w:r>
      <w:r w:rsidRPr="002603BC">
        <w:rPr>
          <w:rFonts w:ascii="Times New Roman" w:hAnsi="Times New Roman" w:cs="Times New Roman"/>
          <w:color w:val="000000" w:themeColor="text1"/>
          <w:lang w:val="fr-FR"/>
        </w:rPr>
        <w:t xml:space="preserve"> révolus. Ce type de démarche rentre dans la catégorie des mouvements d’invention de la tradition décrite par Hobsbawm (2006).</w:t>
      </w:r>
      <w:r w:rsidR="00CD07BB">
        <w:rPr>
          <w:rFonts w:ascii="Times New Roman" w:hAnsi="Times New Roman" w:cs="Times New Roman"/>
          <w:color w:val="000000" w:themeColor="text1"/>
          <w:lang w:val="fr-FR"/>
        </w:rPr>
        <w:t xml:space="preserve"> </w:t>
      </w:r>
      <w:r w:rsidRPr="002603BC">
        <w:rPr>
          <w:rFonts w:ascii="Times New Roman" w:hAnsi="Times New Roman" w:cs="Times New Roman"/>
          <w:color w:val="000000" w:themeColor="text1"/>
          <w:lang w:val="fr-FR"/>
        </w:rPr>
        <w:t xml:space="preserve">Troisièmement, le choix porté sur la figure du celte ou du druide prend place à la suite des théories développées par des auteurs folkloristes dans le contexte des élaborations d’identités nationales au XVIIIe et XIXe siècle décrits par </w:t>
      </w:r>
      <w:proofErr w:type="spellStart"/>
      <w:r w:rsidRPr="002603BC">
        <w:rPr>
          <w:rFonts w:ascii="Times New Roman" w:hAnsi="Times New Roman" w:cs="Times New Roman"/>
          <w:color w:val="000000" w:themeColor="text1"/>
          <w:lang w:val="fr-FR"/>
        </w:rPr>
        <w:t>Thiesse</w:t>
      </w:r>
      <w:proofErr w:type="spellEnd"/>
      <w:r w:rsidRPr="002603BC">
        <w:rPr>
          <w:rFonts w:ascii="Times New Roman" w:hAnsi="Times New Roman" w:cs="Times New Roman"/>
          <w:color w:val="000000" w:themeColor="text1"/>
          <w:lang w:val="fr-FR"/>
        </w:rPr>
        <w:t xml:space="preserve"> (1999). </w:t>
      </w:r>
      <w:ins w:id="643" w:author="Manéli Farahmand" w:date="2016-02-12T10:40:00Z">
        <w:r w:rsidRPr="002603BC">
          <w:rPr>
            <w:rFonts w:ascii="Times New Roman" w:hAnsi="Times New Roman" w:cs="Times New Roman"/>
            <w:color w:val="000000" w:themeColor="text1"/>
            <w:lang w:val="fr-FR"/>
          </w:rPr>
          <w:t xml:space="preserve">Parmi </w:t>
        </w:r>
      </w:ins>
      <w:r w:rsidRPr="002603BC">
        <w:rPr>
          <w:rFonts w:ascii="Times New Roman" w:hAnsi="Times New Roman" w:cs="Times New Roman"/>
          <w:color w:val="000000" w:themeColor="text1"/>
          <w:lang w:val="fr-FR"/>
        </w:rPr>
        <w:t>les éléments nécessaires à la revendication d’une identité nationale</w:t>
      </w:r>
      <w:ins w:id="644" w:author="Manéli Farahmand" w:date="2016-02-12T10:40:00Z">
        <w:r w:rsidRPr="002603BC">
          <w:rPr>
            <w:rFonts w:ascii="Times New Roman" w:hAnsi="Times New Roman" w:cs="Times New Roman"/>
            <w:color w:val="000000" w:themeColor="text1"/>
            <w:lang w:val="fr-FR"/>
          </w:rPr>
          <w:t>, soulignons en particulier l’identification à des ancêtres présents sur le sol depuis la nuit des temps, un folklore et un patrimoine et l’idée d’une identité collective. Or, pour la France, les ancêtres choisis ont précisément été les Celtes</w:t>
        </w:r>
      </w:ins>
      <w:r w:rsidR="00503338">
        <w:rPr>
          <w:rFonts w:ascii="Times New Roman" w:hAnsi="Times New Roman" w:cs="Times New Roman"/>
          <w:color w:val="000000" w:themeColor="text1"/>
          <w:lang w:val="fr-FR"/>
        </w:rPr>
        <w:t xml:space="preserve"> car </w:t>
      </w:r>
      <w:ins w:id="645" w:author="Manéli Farahmand" w:date="2016-02-12T10:40:00Z">
        <w:r w:rsidR="00CB613A" w:rsidRPr="002603BC">
          <w:rPr>
            <w:rFonts w:ascii="Times New Roman" w:hAnsi="Times New Roman" w:cs="Times New Roman"/>
            <w:color w:val="000000" w:themeColor="text1"/>
            <w:lang w:val="fr-FR"/>
          </w:rPr>
          <w:t xml:space="preserve">jusqu’à la reconnaissance de l’homme fossile, </w:t>
        </w:r>
      </w:ins>
      <w:r w:rsidR="00503338">
        <w:rPr>
          <w:rFonts w:ascii="Times New Roman" w:hAnsi="Times New Roman" w:cs="Times New Roman"/>
          <w:color w:val="000000" w:themeColor="text1"/>
          <w:lang w:val="fr-FR"/>
        </w:rPr>
        <w:t xml:space="preserve">ils </w:t>
      </w:r>
      <w:ins w:id="646" w:author="Manéli Farahmand" w:date="2016-02-12T10:40:00Z">
        <w:r w:rsidR="00CB613A" w:rsidRPr="002603BC">
          <w:rPr>
            <w:rFonts w:ascii="Times New Roman" w:hAnsi="Times New Roman" w:cs="Times New Roman"/>
            <w:color w:val="000000" w:themeColor="text1"/>
            <w:lang w:val="fr-FR"/>
          </w:rPr>
          <w:t>représente</w:t>
        </w:r>
      </w:ins>
      <w:r w:rsidR="00503338">
        <w:rPr>
          <w:rFonts w:ascii="Times New Roman" w:hAnsi="Times New Roman" w:cs="Times New Roman"/>
          <w:color w:val="000000" w:themeColor="text1"/>
          <w:lang w:val="fr-FR"/>
        </w:rPr>
        <w:t>nt</w:t>
      </w:r>
      <w:ins w:id="647" w:author="Manéli Farahmand" w:date="2016-02-12T10:40:00Z">
        <w:r w:rsidR="00CB613A" w:rsidRPr="002603BC">
          <w:rPr>
            <w:rFonts w:ascii="Times New Roman" w:hAnsi="Times New Roman" w:cs="Times New Roman"/>
            <w:color w:val="000000" w:themeColor="text1"/>
            <w:lang w:val="fr-FR"/>
          </w:rPr>
          <w:t xml:space="preserve"> le prototype même d</w:t>
        </w:r>
      </w:ins>
      <w:r w:rsidR="00503338">
        <w:rPr>
          <w:rFonts w:ascii="Times New Roman" w:hAnsi="Times New Roman" w:cs="Times New Roman"/>
          <w:color w:val="000000" w:themeColor="text1"/>
          <w:lang w:val="fr-FR"/>
        </w:rPr>
        <w:t>es</w:t>
      </w:r>
      <w:ins w:id="648" w:author="Manéli Farahmand" w:date="2016-02-12T10:40:00Z">
        <w:r w:rsidR="00CB613A" w:rsidRPr="002603BC">
          <w:rPr>
            <w:rFonts w:ascii="Times New Roman" w:hAnsi="Times New Roman" w:cs="Times New Roman"/>
            <w:color w:val="000000" w:themeColor="text1"/>
            <w:lang w:val="fr-FR"/>
          </w:rPr>
          <w:t xml:space="preserve"> premier</w:t>
        </w:r>
      </w:ins>
      <w:r w:rsidR="00503338">
        <w:rPr>
          <w:rFonts w:ascii="Times New Roman" w:hAnsi="Times New Roman" w:cs="Times New Roman"/>
          <w:color w:val="000000" w:themeColor="text1"/>
          <w:lang w:val="fr-FR"/>
        </w:rPr>
        <w:t>s</w:t>
      </w:r>
      <w:ins w:id="649" w:author="Manéli Farahmand" w:date="2016-02-12T10:40:00Z">
        <w:r w:rsidR="00CB613A" w:rsidRPr="002603BC">
          <w:rPr>
            <w:rFonts w:ascii="Times New Roman" w:hAnsi="Times New Roman" w:cs="Times New Roman"/>
            <w:color w:val="000000" w:themeColor="text1"/>
            <w:lang w:val="fr-FR"/>
          </w:rPr>
          <w:t xml:space="preserve"> occupant</w:t>
        </w:r>
      </w:ins>
      <w:r w:rsidR="00503338">
        <w:rPr>
          <w:rFonts w:ascii="Times New Roman" w:hAnsi="Times New Roman" w:cs="Times New Roman"/>
          <w:color w:val="000000" w:themeColor="text1"/>
          <w:lang w:val="fr-FR"/>
        </w:rPr>
        <w:t>s</w:t>
      </w:r>
      <w:ins w:id="650" w:author="Manéli Farahmand" w:date="2016-02-12T10:40:00Z">
        <w:r w:rsidR="00CB613A" w:rsidRPr="002603BC">
          <w:rPr>
            <w:rFonts w:ascii="Times New Roman" w:hAnsi="Times New Roman" w:cs="Times New Roman"/>
            <w:color w:val="000000" w:themeColor="text1"/>
            <w:lang w:val="fr-FR"/>
          </w:rPr>
          <w:t>, de</w:t>
        </w:r>
      </w:ins>
      <w:r w:rsidR="00503338">
        <w:rPr>
          <w:rFonts w:ascii="Times New Roman" w:hAnsi="Times New Roman" w:cs="Times New Roman"/>
          <w:color w:val="000000" w:themeColor="text1"/>
          <w:lang w:val="fr-FR"/>
        </w:rPr>
        <w:t>s</w:t>
      </w:r>
      <w:ins w:id="651" w:author="Manéli Farahmand" w:date="2016-02-12T10:40:00Z">
        <w:r w:rsidR="00CB613A" w:rsidRPr="002603BC">
          <w:rPr>
            <w:rFonts w:ascii="Times New Roman" w:hAnsi="Times New Roman" w:cs="Times New Roman"/>
            <w:color w:val="000000" w:themeColor="text1"/>
            <w:lang w:val="fr-FR"/>
          </w:rPr>
          <w:t xml:space="preserve"> habitant</w:t>
        </w:r>
      </w:ins>
      <w:r w:rsidR="00503338">
        <w:rPr>
          <w:rFonts w:ascii="Times New Roman" w:hAnsi="Times New Roman" w:cs="Times New Roman"/>
          <w:color w:val="000000" w:themeColor="text1"/>
          <w:lang w:val="fr-FR"/>
        </w:rPr>
        <w:t>s</w:t>
      </w:r>
      <w:ins w:id="652" w:author="Manéli Farahmand" w:date="2016-02-12T10:40:00Z">
        <w:r w:rsidR="00CB613A" w:rsidRPr="002603BC">
          <w:rPr>
            <w:rFonts w:ascii="Times New Roman" w:hAnsi="Times New Roman" w:cs="Times New Roman"/>
            <w:color w:val="000000" w:themeColor="text1"/>
            <w:lang w:val="fr-FR"/>
          </w:rPr>
          <w:t xml:space="preserve"> originel</w:t>
        </w:r>
      </w:ins>
      <w:r w:rsidR="00503338">
        <w:rPr>
          <w:rFonts w:ascii="Times New Roman" w:hAnsi="Times New Roman" w:cs="Times New Roman"/>
          <w:color w:val="000000" w:themeColor="text1"/>
          <w:lang w:val="fr-FR"/>
        </w:rPr>
        <w:t>s</w:t>
      </w:r>
      <w:ins w:id="653" w:author="Manéli Farahmand" w:date="2016-02-12T10:40:00Z">
        <w:r w:rsidR="00CB613A" w:rsidRPr="002603BC">
          <w:rPr>
            <w:rFonts w:ascii="Times New Roman" w:hAnsi="Times New Roman" w:cs="Times New Roman"/>
            <w:color w:val="000000" w:themeColor="text1"/>
            <w:lang w:val="fr-FR"/>
          </w:rPr>
          <w:t xml:space="preserve"> (N. </w:t>
        </w:r>
        <w:proofErr w:type="spellStart"/>
        <w:r w:rsidR="00CB613A" w:rsidRPr="002603BC">
          <w:rPr>
            <w:rFonts w:ascii="Times New Roman" w:hAnsi="Times New Roman" w:cs="Times New Roman"/>
            <w:color w:val="000000" w:themeColor="text1"/>
            <w:lang w:val="fr-FR"/>
          </w:rPr>
          <w:t>Coye</w:t>
        </w:r>
        <w:proofErr w:type="spellEnd"/>
        <w:r w:rsidR="00CB613A" w:rsidRPr="002603BC">
          <w:rPr>
            <w:rFonts w:ascii="Times New Roman" w:hAnsi="Times New Roman" w:cs="Times New Roman"/>
            <w:color w:val="000000" w:themeColor="text1"/>
            <w:lang w:val="fr-FR"/>
          </w:rPr>
          <w:t xml:space="preserve"> 1993). </w:t>
        </w:r>
      </w:ins>
    </w:p>
    <w:p w14:paraId="0FED5C3E" w14:textId="77777777" w:rsidR="003F1D79" w:rsidRPr="002603BC" w:rsidRDefault="003F1D79" w:rsidP="00265B5F">
      <w:pPr>
        <w:jc w:val="both"/>
        <w:rPr>
          <w:ins w:id="654" w:author="Manéli Farahmand" w:date="2016-02-14T17:41:00Z"/>
          <w:rFonts w:ascii="Times New Roman" w:hAnsi="Times New Roman" w:cs="Times New Roman"/>
          <w:i/>
          <w:color w:val="000000" w:themeColor="text1"/>
        </w:rPr>
      </w:pPr>
    </w:p>
    <w:p w14:paraId="7E531328" w14:textId="2710B0DC" w:rsidR="00262B0E" w:rsidRPr="002603BC" w:rsidRDefault="00262B0E" w:rsidP="00262B0E">
      <w:pPr>
        <w:jc w:val="both"/>
        <w:rPr>
          <w:ins w:id="655" w:author="Manéli Farahmand" w:date="2016-02-15T14:59:00Z"/>
          <w:rFonts w:ascii="Times New Roman" w:hAnsi="Times New Roman" w:cs="Times New Roman"/>
          <w:i/>
          <w:color w:val="000000" w:themeColor="text1"/>
          <w:lang w:val="fr-FR"/>
        </w:rPr>
      </w:pPr>
      <w:ins w:id="656" w:author="Manéli Farahmand" w:date="2016-02-15T14:59:00Z">
        <w:r w:rsidRPr="002603BC">
          <w:rPr>
            <w:rFonts w:ascii="Times New Roman" w:hAnsi="Times New Roman" w:cs="Times New Roman"/>
            <w:i/>
            <w:color w:val="000000" w:themeColor="text1"/>
            <w:lang w:val="fr-FR"/>
          </w:rPr>
          <w:t>Mobilité et diversité religieuse</w:t>
        </w:r>
      </w:ins>
      <w:ins w:id="657" w:author="Manéli Farahmand" w:date="2016-02-21T17:36:00Z">
        <w:r w:rsidR="0047296D" w:rsidRPr="002603BC">
          <w:rPr>
            <w:rFonts w:ascii="Times New Roman" w:hAnsi="Times New Roman" w:cs="Times New Roman"/>
            <w:i/>
            <w:color w:val="000000" w:themeColor="text1"/>
            <w:lang w:val="fr-FR"/>
          </w:rPr>
          <w:t> </w:t>
        </w:r>
      </w:ins>
    </w:p>
    <w:p w14:paraId="426AC563" w14:textId="77777777" w:rsidR="003B48EE" w:rsidRPr="002603BC" w:rsidRDefault="003B48EE" w:rsidP="003B48EE">
      <w:pPr>
        <w:jc w:val="both"/>
        <w:rPr>
          <w:rFonts w:ascii="Times New Roman" w:hAnsi="Times New Roman" w:cs="Times New Roman"/>
          <w:i/>
          <w:color w:val="000000" w:themeColor="text1"/>
          <w:lang w:val="fr-FR"/>
        </w:rPr>
      </w:pPr>
    </w:p>
    <w:p w14:paraId="2FB1293D" w14:textId="1523374A" w:rsidR="007E632C" w:rsidRPr="002603BC" w:rsidRDefault="003B48EE" w:rsidP="003B48EE">
      <w:pPr>
        <w:jc w:val="both"/>
        <w:rPr>
          <w:rFonts w:ascii="Times New Roman" w:hAnsi="Times New Roman" w:cs="Times New Roman"/>
          <w:color w:val="000000" w:themeColor="text1"/>
        </w:rPr>
      </w:pPr>
      <w:r w:rsidRPr="002603BC">
        <w:rPr>
          <w:rFonts w:ascii="Times New Roman" w:hAnsi="Times New Roman" w:cs="Times New Roman"/>
          <w:color w:val="000000" w:themeColor="text1"/>
          <w:lang w:val="fr-FR"/>
        </w:rPr>
        <w:t xml:space="preserve">1. </w:t>
      </w:r>
      <w:r w:rsidR="001874C1" w:rsidRPr="002603BC">
        <w:rPr>
          <w:rFonts w:ascii="Times New Roman" w:hAnsi="Times New Roman" w:cs="Times New Roman"/>
          <w:color w:val="000000" w:themeColor="text1"/>
        </w:rPr>
        <w:t xml:space="preserve">Circulation transnationale et </w:t>
      </w:r>
      <w:r w:rsidR="00675C19" w:rsidRPr="002603BC">
        <w:rPr>
          <w:rFonts w:ascii="Times New Roman" w:hAnsi="Times New Roman" w:cs="Times New Roman"/>
          <w:color w:val="000000" w:themeColor="text1"/>
        </w:rPr>
        <w:t>trans-</w:t>
      </w:r>
      <w:r w:rsidR="001874C1" w:rsidRPr="002603BC">
        <w:rPr>
          <w:rFonts w:ascii="Times New Roman" w:hAnsi="Times New Roman" w:cs="Times New Roman"/>
          <w:color w:val="000000" w:themeColor="text1"/>
        </w:rPr>
        <w:t xml:space="preserve">spirituelle </w:t>
      </w:r>
      <w:r w:rsidR="009E13A9" w:rsidRPr="002603BC">
        <w:rPr>
          <w:rFonts w:ascii="Times New Roman" w:hAnsi="Times New Roman" w:cs="Times New Roman"/>
          <w:color w:val="000000" w:themeColor="text1"/>
        </w:rPr>
        <w:t>des leaders</w:t>
      </w:r>
    </w:p>
    <w:p w14:paraId="6BD1869F" w14:textId="77777777" w:rsidR="002F6091" w:rsidRPr="002603BC" w:rsidRDefault="002F6091" w:rsidP="003B48EE">
      <w:pPr>
        <w:jc w:val="both"/>
        <w:rPr>
          <w:rFonts w:ascii="Times New Roman" w:hAnsi="Times New Roman" w:cs="Times New Roman"/>
          <w:color w:val="000000" w:themeColor="text1"/>
          <w:lang w:val="fr-FR"/>
        </w:rPr>
      </w:pPr>
    </w:p>
    <w:p w14:paraId="3A278CB3" w14:textId="4DCCEBC1" w:rsidR="004274B7" w:rsidRPr="002603BC" w:rsidRDefault="001874C1" w:rsidP="00BD77A8">
      <w:pPr>
        <w:tabs>
          <w:tab w:val="left" w:pos="284"/>
        </w:tabs>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Les leaders de ces deux m</w:t>
      </w:r>
      <w:r w:rsidR="00D3208F" w:rsidRPr="002603BC">
        <w:rPr>
          <w:rFonts w:ascii="Times New Roman" w:hAnsi="Times New Roman" w:cs="Times New Roman"/>
          <w:color w:val="000000" w:themeColor="text1"/>
        </w:rPr>
        <w:t xml:space="preserve">ouvements sont des </w:t>
      </w:r>
      <w:ins w:id="658" w:author="Manéli Farahmand" w:date="2016-02-21T18:09:00Z">
        <w:r w:rsidR="00D3208F" w:rsidRPr="002603BC">
          <w:rPr>
            <w:rFonts w:ascii="Times New Roman" w:hAnsi="Times New Roman" w:cs="Times New Roman"/>
            <w:color w:val="000000" w:themeColor="text1"/>
          </w:rPr>
          <w:t>« acteurs nœuds »</w:t>
        </w:r>
      </w:ins>
      <w:ins w:id="659" w:author="Manéli Farahmand" w:date="2016-02-21T18:11:00Z">
        <w:r w:rsidR="00D3208F" w:rsidRPr="002603BC">
          <w:rPr>
            <w:rFonts w:ascii="Times New Roman" w:hAnsi="Times New Roman" w:cs="Times New Roman"/>
            <w:color w:val="000000" w:themeColor="text1"/>
          </w:rPr>
          <w:t xml:space="preserve"> (De la Torrée 2014 ; Capone et Mary 2012</w:t>
        </w:r>
      </w:ins>
      <w:ins w:id="660" w:author="Manéli Farahmand" w:date="2016-02-21T18:12:00Z">
        <w:r w:rsidR="00D3208F" w:rsidRPr="002603BC">
          <w:rPr>
            <w:rFonts w:ascii="Times New Roman" w:hAnsi="Times New Roman" w:cs="Times New Roman"/>
            <w:color w:val="000000" w:themeColor="text1"/>
          </w:rPr>
          <w:t>)</w:t>
        </w:r>
      </w:ins>
      <w:ins w:id="661" w:author="Manéli Farahmand" w:date="2016-02-15T14:59:00Z">
        <w:r w:rsidR="00D3208F" w:rsidRPr="002603BC">
          <w:rPr>
            <w:rFonts w:ascii="Times New Roman" w:hAnsi="Times New Roman" w:cs="Times New Roman"/>
            <w:color w:val="000000" w:themeColor="text1"/>
          </w:rPr>
          <w:t>, reconnaissables par leur mobilité</w:t>
        </w:r>
      </w:ins>
      <w:ins w:id="662" w:author="Manéli Farahmand" w:date="2016-02-21T18:09:00Z">
        <w:r w:rsidR="00D3208F" w:rsidRPr="002603BC">
          <w:rPr>
            <w:rFonts w:ascii="Times New Roman" w:hAnsi="Times New Roman" w:cs="Times New Roman"/>
            <w:color w:val="000000" w:themeColor="text1"/>
          </w:rPr>
          <w:t xml:space="preserve"> transnationale</w:t>
        </w:r>
      </w:ins>
      <w:ins w:id="663" w:author="Manéli Farahmand" w:date="2016-02-15T14:59:00Z">
        <w:r w:rsidR="00D3208F" w:rsidRPr="002603BC">
          <w:rPr>
            <w:rFonts w:ascii="Times New Roman" w:hAnsi="Times New Roman" w:cs="Times New Roman"/>
            <w:color w:val="000000" w:themeColor="text1"/>
          </w:rPr>
          <w:t xml:space="preserve"> et leur rôle </w:t>
        </w:r>
      </w:ins>
      <w:ins w:id="664" w:author="Manéli Farahmand" w:date="2016-02-21T18:04:00Z">
        <w:r w:rsidR="00D3208F" w:rsidRPr="002603BC">
          <w:rPr>
            <w:rFonts w:ascii="Times New Roman" w:hAnsi="Times New Roman" w:cs="Times New Roman"/>
            <w:color w:val="000000" w:themeColor="text1"/>
          </w:rPr>
          <w:t>de tisseurs de lien</w:t>
        </w:r>
      </w:ins>
      <w:ins w:id="665" w:author="Manéli Farahmand" w:date="2016-02-15T14:59:00Z">
        <w:r w:rsidR="00D3208F" w:rsidRPr="002603BC">
          <w:rPr>
            <w:rFonts w:ascii="Times New Roman" w:hAnsi="Times New Roman" w:cs="Times New Roman"/>
            <w:color w:val="000000" w:themeColor="text1"/>
          </w:rPr>
          <w:t xml:space="preserve">. </w:t>
        </w:r>
      </w:ins>
      <w:ins w:id="666" w:author="Manéli Farahmand" w:date="2016-02-21T18:04:00Z">
        <w:r w:rsidR="00D3208F" w:rsidRPr="002603BC">
          <w:rPr>
            <w:rFonts w:ascii="Times New Roman" w:hAnsi="Times New Roman" w:cs="Times New Roman"/>
            <w:color w:val="000000" w:themeColor="text1"/>
          </w:rPr>
          <w:t xml:space="preserve">Les acteurs </w:t>
        </w:r>
        <w:proofErr w:type="spellStart"/>
        <w:r w:rsidR="00D3208F" w:rsidRPr="002603BC">
          <w:rPr>
            <w:rFonts w:ascii="Times New Roman" w:hAnsi="Times New Roman" w:cs="Times New Roman"/>
            <w:color w:val="000000" w:themeColor="text1"/>
          </w:rPr>
          <w:t>n</w:t>
        </w:r>
      </w:ins>
      <w:ins w:id="667" w:author="Manéli Farahmand" w:date="2016-02-21T18:08:00Z">
        <w:r w:rsidR="00D3208F" w:rsidRPr="002603BC">
          <w:rPr>
            <w:rFonts w:ascii="Times New Roman" w:hAnsi="Times New Roman" w:cs="Times New Roman"/>
            <w:color w:val="000000" w:themeColor="text1"/>
          </w:rPr>
          <w:t>oeuds</w:t>
        </w:r>
      </w:ins>
      <w:proofErr w:type="spellEnd"/>
      <w:ins w:id="668" w:author="Manéli Farahmand" w:date="2016-02-21T18:04:00Z">
        <w:r w:rsidR="00D3208F" w:rsidRPr="002603BC">
          <w:rPr>
            <w:rFonts w:ascii="Times New Roman" w:hAnsi="Times New Roman" w:cs="Times New Roman"/>
            <w:color w:val="000000" w:themeColor="text1"/>
          </w:rPr>
          <w:t xml:space="preserve"> </w:t>
        </w:r>
      </w:ins>
      <w:ins w:id="669" w:author="Manéli Farahmand" w:date="2016-02-21T18:11:00Z">
        <w:r w:rsidR="00D3208F" w:rsidRPr="002603BC">
          <w:rPr>
            <w:rFonts w:ascii="Times New Roman" w:hAnsi="Times New Roman" w:cs="Times New Roman"/>
            <w:color w:val="000000" w:themeColor="text1"/>
          </w:rPr>
          <w:t>savent manier</w:t>
        </w:r>
      </w:ins>
      <w:ins w:id="670" w:author="Manéli Farahmand" w:date="2016-02-21T18:10:00Z">
        <w:r w:rsidR="00D3208F" w:rsidRPr="002603BC">
          <w:rPr>
            <w:rFonts w:ascii="Times New Roman" w:hAnsi="Times New Roman" w:cs="Times New Roman"/>
            <w:color w:val="000000" w:themeColor="text1"/>
          </w:rPr>
          <w:t xml:space="preserve"> les codes </w:t>
        </w:r>
      </w:ins>
      <w:ins w:id="671" w:author="Manéli Farahmand" w:date="2016-02-21T18:11:00Z">
        <w:r w:rsidR="00D3208F" w:rsidRPr="002603BC">
          <w:rPr>
            <w:rFonts w:ascii="Times New Roman" w:hAnsi="Times New Roman" w:cs="Times New Roman"/>
            <w:color w:val="000000" w:themeColor="text1"/>
          </w:rPr>
          <w:t>culturels</w:t>
        </w:r>
      </w:ins>
      <w:ins w:id="672" w:author="Manéli Farahmand" w:date="2016-02-21T18:13:00Z">
        <w:r w:rsidR="00D3208F" w:rsidRPr="002603BC">
          <w:rPr>
            <w:rFonts w:ascii="Times New Roman" w:hAnsi="Times New Roman" w:cs="Times New Roman"/>
            <w:color w:val="000000" w:themeColor="text1"/>
          </w:rPr>
          <w:t>, les traduire dans leur registre religieux</w:t>
        </w:r>
      </w:ins>
      <w:ins w:id="673" w:author="Manéli Farahmand" w:date="2016-02-21T18:10:00Z">
        <w:r w:rsidR="00D3208F" w:rsidRPr="002603BC">
          <w:rPr>
            <w:rFonts w:ascii="Times New Roman" w:hAnsi="Times New Roman" w:cs="Times New Roman"/>
            <w:color w:val="000000" w:themeColor="text1"/>
          </w:rPr>
          <w:t xml:space="preserve">. </w:t>
        </w:r>
      </w:ins>
      <w:ins w:id="674" w:author="Manéli Farahmand" w:date="2016-02-21T18:17:00Z">
        <w:r w:rsidR="00D3208F" w:rsidRPr="002603BC">
          <w:rPr>
            <w:rFonts w:ascii="Times New Roman" w:hAnsi="Times New Roman" w:cs="Times New Roman"/>
            <w:color w:val="000000" w:themeColor="text1"/>
          </w:rPr>
          <w:t>Ce sont les</w:t>
        </w:r>
      </w:ins>
      <w:ins w:id="675" w:author="Manéli Farahmand" w:date="2016-02-21T18:10:00Z">
        <w:r w:rsidR="00D3208F" w:rsidRPr="002603BC">
          <w:rPr>
            <w:rFonts w:ascii="Times New Roman" w:hAnsi="Times New Roman" w:cs="Times New Roman"/>
            <w:color w:val="000000" w:themeColor="text1"/>
          </w:rPr>
          <w:t xml:space="preserve"> </w:t>
        </w:r>
        <w:proofErr w:type="spellStart"/>
        <w:r w:rsidR="00D3208F" w:rsidRPr="002603BC">
          <w:rPr>
            <w:rFonts w:ascii="Times New Roman" w:hAnsi="Times New Roman" w:cs="Times New Roman"/>
            <w:color w:val="000000" w:themeColor="text1"/>
          </w:rPr>
          <w:t>appropriateurs-reformulateurs</w:t>
        </w:r>
        <w:proofErr w:type="spellEnd"/>
        <w:r w:rsidR="00D3208F" w:rsidRPr="002603BC">
          <w:rPr>
            <w:rFonts w:ascii="Times New Roman" w:hAnsi="Times New Roman" w:cs="Times New Roman"/>
            <w:color w:val="000000" w:themeColor="text1"/>
          </w:rPr>
          <w:t xml:space="preserve">, </w:t>
        </w:r>
      </w:ins>
      <w:ins w:id="676" w:author="Manéli Farahmand" w:date="2016-02-21T18:17:00Z">
        <w:r w:rsidR="00D3208F" w:rsidRPr="002603BC">
          <w:rPr>
            <w:rFonts w:ascii="Times New Roman" w:hAnsi="Times New Roman" w:cs="Times New Roman"/>
            <w:color w:val="000000" w:themeColor="text1"/>
          </w:rPr>
          <w:t>les</w:t>
        </w:r>
      </w:ins>
      <w:ins w:id="677" w:author="Manéli Farahmand" w:date="2016-02-21T18:10:00Z">
        <w:r w:rsidR="00D3208F" w:rsidRPr="002603BC">
          <w:rPr>
            <w:rFonts w:ascii="Times New Roman" w:hAnsi="Times New Roman" w:cs="Times New Roman"/>
            <w:color w:val="000000" w:themeColor="text1"/>
          </w:rPr>
          <w:t xml:space="preserve"> « passeurs de traditions » pour citer S. Capone</w:t>
        </w:r>
      </w:ins>
      <w:ins w:id="678" w:author="Manéli Farahmand" w:date="2016-02-21T18:11:00Z">
        <w:r w:rsidR="00D3208F" w:rsidRPr="002603BC">
          <w:rPr>
            <w:rFonts w:ascii="Times New Roman" w:hAnsi="Times New Roman" w:cs="Times New Roman"/>
            <w:color w:val="000000" w:themeColor="text1"/>
          </w:rPr>
          <w:t xml:space="preserve"> (Capone 2014)</w:t>
        </w:r>
      </w:ins>
      <w:ins w:id="679" w:author="Manéli Farahmand" w:date="2016-02-21T18:10:00Z">
        <w:r w:rsidR="00D3208F" w:rsidRPr="002603BC">
          <w:rPr>
            <w:rFonts w:ascii="Times New Roman" w:hAnsi="Times New Roman" w:cs="Times New Roman"/>
            <w:color w:val="000000" w:themeColor="text1"/>
          </w:rPr>
          <w:t xml:space="preserve">. </w:t>
        </w:r>
      </w:ins>
      <w:ins w:id="680" w:author="Manéli Farahmand" w:date="2016-02-21T18:12:00Z">
        <w:r w:rsidR="00D3208F" w:rsidRPr="002603BC">
          <w:rPr>
            <w:rFonts w:ascii="Times New Roman" w:hAnsi="Times New Roman" w:cs="Times New Roman"/>
            <w:color w:val="000000" w:themeColor="text1"/>
          </w:rPr>
          <w:t xml:space="preserve">On les retrouve </w:t>
        </w:r>
      </w:ins>
      <w:ins w:id="681" w:author="Manéli Farahmand" w:date="2016-02-21T18:13:00Z">
        <w:r w:rsidR="00D3208F" w:rsidRPr="002603BC">
          <w:rPr>
            <w:rFonts w:ascii="Times New Roman" w:hAnsi="Times New Roman" w:cs="Times New Roman"/>
            <w:color w:val="000000" w:themeColor="text1"/>
          </w:rPr>
          <w:t>lors</w:t>
        </w:r>
      </w:ins>
      <w:ins w:id="682" w:author="Manéli Farahmand" w:date="2016-02-21T18:12:00Z">
        <w:r w:rsidR="00D3208F" w:rsidRPr="002603BC">
          <w:rPr>
            <w:rFonts w:ascii="Times New Roman" w:hAnsi="Times New Roman" w:cs="Times New Roman"/>
            <w:color w:val="000000" w:themeColor="text1"/>
          </w:rPr>
          <w:t xml:space="preserve"> des évènements </w:t>
        </w:r>
      </w:ins>
      <w:ins w:id="683" w:author="Manéli Farahmand" w:date="2016-02-21T18:13:00Z">
        <w:r w:rsidR="00D3208F" w:rsidRPr="002603BC">
          <w:rPr>
            <w:rFonts w:ascii="Times New Roman" w:hAnsi="Times New Roman" w:cs="Times New Roman"/>
            <w:color w:val="000000" w:themeColor="text1"/>
          </w:rPr>
          <w:t xml:space="preserve">clés, </w:t>
        </w:r>
      </w:ins>
      <w:ins w:id="684" w:author="Manéli Farahmand" w:date="2016-02-21T18:14:00Z">
        <w:r w:rsidR="00D3208F" w:rsidRPr="002603BC">
          <w:rPr>
            <w:rFonts w:ascii="Times New Roman" w:hAnsi="Times New Roman" w:cs="Times New Roman"/>
            <w:color w:val="000000" w:themeColor="text1"/>
          </w:rPr>
          <w:t>ils permettent de reconstituer les liens et leurs articulations, de comprendre le fonctionnement</w:t>
        </w:r>
      </w:ins>
      <w:ins w:id="685" w:author="Manéli Farahmand" w:date="2016-02-21T18:17:00Z">
        <w:r w:rsidR="00D3208F" w:rsidRPr="002603BC">
          <w:rPr>
            <w:rFonts w:ascii="Times New Roman" w:hAnsi="Times New Roman" w:cs="Times New Roman"/>
            <w:color w:val="000000" w:themeColor="text1"/>
          </w:rPr>
          <w:t xml:space="preserve"> structurel</w:t>
        </w:r>
      </w:ins>
      <w:ins w:id="686" w:author="Manéli Farahmand" w:date="2016-02-21T18:14:00Z">
        <w:r w:rsidR="00D3208F" w:rsidRPr="002603BC">
          <w:rPr>
            <w:rFonts w:ascii="Times New Roman" w:hAnsi="Times New Roman" w:cs="Times New Roman"/>
            <w:color w:val="000000" w:themeColor="text1"/>
          </w:rPr>
          <w:t xml:space="preserve"> d</w:t>
        </w:r>
      </w:ins>
      <w:ins w:id="687" w:author="Manéli Farahmand" w:date="2016-02-21T18:17:00Z">
        <w:r w:rsidR="00D3208F" w:rsidRPr="002603BC">
          <w:rPr>
            <w:rFonts w:ascii="Times New Roman" w:hAnsi="Times New Roman" w:cs="Times New Roman"/>
            <w:color w:val="000000" w:themeColor="text1"/>
          </w:rPr>
          <w:t xml:space="preserve">u </w:t>
        </w:r>
      </w:ins>
      <w:ins w:id="688" w:author="Manéli Farahmand" w:date="2016-02-21T18:14:00Z">
        <w:r w:rsidR="00D3208F" w:rsidRPr="002603BC">
          <w:rPr>
            <w:rFonts w:ascii="Times New Roman" w:hAnsi="Times New Roman" w:cs="Times New Roman"/>
            <w:color w:val="000000" w:themeColor="text1"/>
          </w:rPr>
          <w:t>réseau (Capone</w:t>
        </w:r>
      </w:ins>
      <w:r w:rsidR="00490BD3">
        <w:rPr>
          <w:rFonts w:ascii="Times New Roman" w:hAnsi="Times New Roman" w:cs="Times New Roman"/>
          <w:color w:val="000000" w:themeColor="text1"/>
        </w:rPr>
        <w:t xml:space="preserve"> </w:t>
      </w:r>
      <w:ins w:id="689" w:author="Manéli Farahmand" w:date="2016-02-21T18:14:00Z">
        <w:r w:rsidR="00D3208F" w:rsidRPr="002603BC">
          <w:rPr>
            <w:rFonts w:ascii="Times New Roman" w:hAnsi="Times New Roman" w:cs="Times New Roman"/>
            <w:color w:val="000000" w:themeColor="text1"/>
          </w:rPr>
          <w:t>2014).</w:t>
        </w:r>
      </w:ins>
      <w:r w:rsidR="007E632C" w:rsidRPr="002603BC">
        <w:rPr>
          <w:rFonts w:ascii="Times New Roman" w:hAnsi="Times New Roman" w:cs="Times New Roman"/>
          <w:color w:val="000000" w:themeColor="text1"/>
        </w:rPr>
        <w:t xml:space="preserve"> </w:t>
      </w:r>
      <w:r w:rsidRPr="002603BC">
        <w:rPr>
          <w:rFonts w:ascii="Times New Roman" w:hAnsi="Times New Roman" w:cs="Times New Roman"/>
          <w:color w:val="000000" w:themeColor="text1"/>
        </w:rPr>
        <w:t xml:space="preserve">Mais ils ont, en plus, la particularité d’adopter une double mobilité. Cette mobilité est à la fois géographique (transnationale) et spirituelle. </w:t>
      </w:r>
    </w:p>
    <w:p w14:paraId="115B4A84" w14:textId="77777777" w:rsidR="00285330" w:rsidRPr="002603BC" w:rsidRDefault="00285330" w:rsidP="00285330">
      <w:pPr>
        <w:tabs>
          <w:tab w:val="left" w:pos="284"/>
        </w:tabs>
        <w:jc w:val="both"/>
        <w:rPr>
          <w:rFonts w:ascii="Times New Roman" w:hAnsi="Times New Roman" w:cs="Times New Roman"/>
          <w:color w:val="000000" w:themeColor="text1"/>
        </w:rPr>
      </w:pPr>
    </w:p>
    <w:p w14:paraId="05D6E6FD" w14:textId="4A31320C" w:rsidR="00285330" w:rsidRPr="002603BC" w:rsidRDefault="00285330" w:rsidP="00285330">
      <w:pPr>
        <w:tabs>
          <w:tab w:val="left" w:pos="284"/>
        </w:tabs>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2. Mère </w:t>
      </w:r>
      <w:proofErr w:type="spellStart"/>
      <w:r w:rsidRPr="002603BC">
        <w:rPr>
          <w:rFonts w:ascii="Times New Roman" w:hAnsi="Times New Roman" w:cs="Times New Roman"/>
          <w:color w:val="000000" w:themeColor="text1"/>
        </w:rPr>
        <w:t>Nah</w:t>
      </w:r>
      <w:proofErr w:type="spellEnd"/>
      <w:r w:rsidRPr="002603BC">
        <w:rPr>
          <w:rFonts w:ascii="Times New Roman" w:hAnsi="Times New Roman" w:cs="Times New Roman"/>
          <w:color w:val="000000" w:themeColor="text1"/>
        </w:rPr>
        <w:t xml:space="preserve"> </w:t>
      </w:r>
      <w:proofErr w:type="spellStart"/>
      <w:r w:rsidRPr="002603BC">
        <w:rPr>
          <w:rFonts w:ascii="Times New Roman" w:hAnsi="Times New Roman" w:cs="Times New Roman"/>
          <w:color w:val="000000" w:themeColor="text1"/>
        </w:rPr>
        <w:t>Kin</w:t>
      </w:r>
      <w:proofErr w:type="spellEnd"/>
      <w:r w:rsidRPr="002603BC">
        <w:rPr>
          <w:rFonts w:ascii="Times New Roman" w:hAnsi="Times New Roman" w:cs="Times New Roman"/>
          <w:color w:val="000000" w:themeColor="text1"/>
        </w:rPr>
        <w:t xml:space="preserve"> </w:t>
      </w:r>
    </w:p>
    <w:p w14:paraId="31B248DB" w14:textId="77777777" w:rsidR="00F92C23" w:rsidRPr="002603BC" w:rsidRDefault="00F92C23" w:rsidP="00BD77A8">
      <w:pPr>
        <w:tabs>
          <w:tab w:val="left" w:pos="284"/>
        </w:tabs>
        <w:ind w:firstLine="426"/>
        <w:jc w:val="both"/>
        <w:rPr>
          <w:rFonts w:ascii="Times New Roman" w:hAnsi="Times New Roman" w:cs="Times New Roman"/>
          <w:color w:val="000000" w:themeColor="text1"/>
          <w:lang w:val="fr-FR"/>
        </w:rPr>
      </w:pPr>
    </w:p>
    <w:p w14:paraId="6C23AF54" w14:textId="6EDF1AA5" w:rsidR="007051E1" w:rsidRPr="002603BC" w:rsidRDefault="00F92C23" w:rsidP="00F92C23">
      <w:pPr>
        <w:tabs>
          <w:tab w:val="left" w:pos="284"/>
        </w:tabs>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lang w:val="fr-FR"/>
        </w:rPr>
        <w:t xml:space="preserve">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00C341CD" w:rsidRPr="002603BC">
        <w:rPr>
          <w:rStyle w:val="Appelnotedebasdep"/>
          <w:rFonts w:ascii="Times New Roman" w:hAnsi="Times New Roman" w:cs="Times New Roman"/>
          <w:color w:val="000000" w:themeColor="text1"/>
          <w:lang w:val="fr-FR"/>
        </w:rPr>
        <w:footnoteReference w:id="25"/>
      </w:r>
      <w:r w:rsidRPr="002603BC">
        <w:rPr>
          <w:rFonts w:ascii="Times New Roman" w:hAnsi="Times New Roman" w:cs="Times New Roman"/>
          <w:color w:val="000000" w:themeColor="text1"/>
          <w:lang w:val="fr-FR"/>
        </w:rPr>
        <w:t xml:space="preserve"> née dans la région de Veracruz où elle obtient un diplôme universitaire en psychologie sociale. Son cheminement spirituel débute très jeune, sur les pas de sa grand-mère « chamane » Olmèque qui aurait éveillée en elle des facultés psi (extrasensorielles, clairvoyance, précognition, médiumnité).</w:t>
      </w:r>
      <w:r w:rsidRPr="002603BC">
        <w:rPr>
          <w:rFonts w:ascii="Times New Roman" w:hAnsi="Times New Roman" w:cs="Times New Roman"/>
          <w:color w:val="000000" w:themeColor="text1"/>
        </w:rPr>
        <w:t xml:space="preserve"> </w:t>
      </w:r>
      <w:r w:rsidR="008B6883" w:rsidRPr="002603BC">
        <w:rPr>
          <w:rFonts w:ascii="Times New Roman" w:hAnsi="Times New Roman" w:cs="Times New Roman"/>
          <w:color w:val="000000" w:themeColor="text1"/>
          <w:lang w:val="fr-FR"/>
        </w:rPr>
        <w:t xml:space="preserve">A l’âge de quatorze ans, Mère </w:t>
      </w:r>
      <w:proofErr w:type="spellStart"/>
      <w:r w:rsidR="008B6883" w:rsidRPr="002603BC">
        <w:rPr>
          <w:rFonts w:ascii="Times New Roman" w:hAnsi="Times New Roman" w:cs="Times New Roman"/>
          <w:color w:val="000000" w:themeColor="text1"/>
          <w:lang w:val="fr-FR"/>
        </w:rPr>
        <w:t>Nah</w:t>
      </w:r>
      <w:proofErr w:type="spellEnd"/>
      <w:r w:rsidR="008B6883" w:rsidRPr="002603BC">
        <w:rPr>
          <w:rFonts w:ascii="Times New Roman" w:hAnsi="Times New Roman" w:cs="Times New Roman"/>
          <w:color w:val="000000" w:themeColor="text1"/>
          <w:lang w:val="fr-FR"/>
        </w:rPr>
        <w:t xml:space="preserve"> </w:t>
      </w:r>
      <w:proofErr w:type="spellStart"/>
      <w:r w:rsidR="008B6883" w:rsidRPr="002603BC">
        <w:rPr>
          <w:rFonts w:ascii="Times New Roman" w:hAnsi="Times New Roman" w:cs="Times New Roman"/>
          <w:color w:val="000000" w:themeColor="text1"/>
          <w:lang w:val="fr-FR"/>
        </w:rPr>
        <w:t>Kin</w:t>
      </w:r>
      <w:proofErr w:type="spellEnd"/>
      <w:r w:rsidR="008B6883" w:rsidRPr="002603BC">
        <w:rPr>
          <w:rFonts w:ascii="Times New Roman" w:hAnsi="Times New Roman" w:cs="Times New Roman"/>
          <w:color w:val="000000" w:themeColor="text1"/>
          <w:lang w:val="fr-FR"/>
        </w:rPr>
        <w:t xml:space="preserve"> </w:t>
      </w:r>
      <w:r w:rsidR="007051E1" w:rsidRPr="002603BC">
        <w:rPr>
          <w:rFonts w:ascii="Times New Roman" w:hAnsi="Times New Roman" w:cs="Times New Roman"/>
          <w:color w:val="000000" w:themeColor="text1"/>
          <w:lang w:val="fr-FR"/>
        </w:rPr>
        <w:t xml:space="preserve">a un premier contact avec le New Age par son initiation à la Grande Fraternité Universelle (GFU) </w:t>
      </w:r>
      <w:r w:rsidR="007051E1" w:rsidRPr="002603BC">
        <w:rPr>
          <w:rFonts w:ascii="Times New Roman" w:eastAsia="Times New Roman" w:hAnsi="Times New Roman" w:cs="Times New Roman"/>
          <w:color w:val="000000" w:themeColor="text1"/>
        </w:rPr>
        <w:t>(Roberta</w:t>
      </w:r>
      <w:r w:rsidR="007051E1" w:rsidRPr="002603BC">
        <w:rPr>
          <w:rStyle w:val="Appelnotedebasdep"/>
          <w:rFonts w:ascii="Times New Roman" w:eastAsia="Times New Roman" w:hAnsi="Times New Roman" w:cs="Times New Roman"/>
          <w:color w:val="000000" w:themeColor="text1"/>
        </w:rPr>
        <w:footnoteReference w:id="26"/>
      </w:r>
      <w:r w:rsidR="007051E1" w:rsidRPr="002603BC">
        <w:rPr>
          <w:rFonts w:ascii="Times New Roman" w:eastAsia="Times New Roman" w:hAnsi="Times New Roman" w:cs="Times New Roman"/>
          <w:color w:val="000000" w:themeColor="text1"/>
        </w:rPr>
        <w:t>, entretien, 24 avril 2016, Mérida, Mexique)</w:t>
      </w:r>
      <w:r w:rsidR="007051E1" w:rsidRPr="002603BC">
        <w:rPr>
          <w:rFonts w:ascii="Times New Roman" w:hAnsi="Times New Roman" w:cs="Times New Roman"/>
          <w:color w:val="000000" w:themeColor="text1"/>
          <w:lang w:val="fr-FR"/>
        </w:rPr>
        <w:t>. La GFU</w:t>
      </w:r>
      <w:r w:rsidR="007051E1" w:rsidRPr="002603BC">
        <w:rPr>
          <w:rStyle w:val="Appelnotedebasdep"/>
          <w:rFonts w:ascii="Times New Roman" w:hAnsi="Times New Roman" w:cs="Times New Roman"/>
          <w:color w:val="000000" w:themeColor="text1"/>
          <w:lang w:val="fr-FR"/>
        </w:rPr>
        <w:footnoteReference w:id="27"/>
      </w:r>
      <w:r w:rsidR="007051E1" w:rsidRPr="002603BC">
        <w:rPr>
          <w:rFonts w:ascii="Times New Roman" w:hAnsi="Times New Roman" w:cs="Times New Roman"/>
          <w:color w:val="000000" w:themeColor="text1"/>
          <w:lang w:val="fr-FR"/>
        </w:rPr>
        <w:t xml:space="preserve"> est, dans les années 70, un des principaux diffuseurs de la culture New Age au Mexique</w:t>
      </w:r>
      <w:r w:rsidR="007051E1" w:rsidRPr="002603BC">
        <w:rPr>
          <w:rFonts w:ascii="Times New Roman" w:eastAsia="Times New Roman" w:hAnsi="Times New Roman" w:cs="Times New Roman"/>
          <w:color w:val="000000" w:themeColor="text1"/>
        </w:rPr>
        <w:t xml:space="preserve"> </w:t>
      </w:r>
      <w:r w:rsidR="00AE6332">
        <w:rPr>
          <w:rFonts w:ascii="Times New Roman" w:eastAsia="Times New Roman" w:hAnsi="Times New Roman" w:cs="Times New Roman"/>
          <w:color w:val="000000" w:themeColor="text1"/>
        </w:rPr>
        <w:t xml:space="preserve">(Gutiérrez </w:t>
      </w:r>
      <w:proofErr w:type="spellStart"/>
      <w:r w:rsidR="00AE6332">
        <w:rPr>
          <w:rFonts w:ascii="Times New Roman" w:eastAsia="Times New Roman" w:hAnsi="Times New Roman" w:cs="Times New Roman"/>
          <w:color w:val="000000" w:themeColor="text1"/>
        </w:rPr>
        <w:t>Zúñiga</w:t>
      </w:r>
      <w:proofErr w:type="spellEnd"/>
      <w:r w:rsidR="00AE6332">
        <w:rPr>
          <w:rFonts w:ascii="Times New Roman" w:eastAsia="Times New Roman" w:hAnsi="Times New Roman" w:cs="Times New Roman"/>
          <w:color w:val="000000" w:themeColor="text1"/>
        </w:rPr>
        <w:t xml:space="preserve">, Medina </w:t>
      </w:r>
      <w:proofErr w:type="spellStart"/>
      <w:r w:rsidR="00AE6332">
        <w:rPr>
          <w:rFonts w:ascii="Times New Roman" w:eastAsia="Times New Roman" w:hAnsi="Times New Roman" w:cs="Times New Roman"/>
          <w:color w:val="000000" w:themeColor="text1"/>
        </w:rPr>
        <w:t>Jesus</w:t>
      </w:r>
      <w:proofErr w:type="spellEnd"/>
      <w:r w:rsidR="007051E1" w:rsidRPr="002603BC">
        <w:rPr>
          <w:rFonts w:ascii="Times New Roman" w:eastAsia="Times New Roman" w:hAnsi="Times New Roman" w:cs="Times New Roman"/>
          <w:color w:val="000000" w:themeColor="text1"/>
        </w:rPr>
        <w:t xml:space="preserve"> 2012). Jeune, elle est donc </w:t>
      </w:r>
      <w:proofErr w:type="gramStart"/>
      <w:r w:rsidR="007051E1" w:rsidRPr="002603BC">
        <w:rPr>
          <w:rFonts w:ascii="Times New Roman" w:eastAsia="Times New Roman" w:hAnsi="Times New Roman" w:cs="Times New Roman"/>
          <w:color w:val="000000" w:themeColor="text1"/>
        </w:rPr>
        <w:t>initié</w:t>
      </w:r>
      <w:proofErr w:type="gramEnd"/>
      <w:r w:rsidR="007051E1" w:rsidRPr="002603BC">
        <w:rPr>
          <w:rFonts w:ascii="Times New Roman" w:eastAsia="Times New Roman" w:hAnsi="Times New Roman" w:cs="Times New Roman"/>
          <w:color w:val="000000" w:themeColor="text1"/>
        </w:rPr>
        <w:t xml:space="preserve"> à la pratique du yoga, méditation et végétarianisme. Elle obtient au sein de la GFU le haut grade de Vénérable </w:t>
      </w:r>
      <w:proofErr w:type="spellStart"/>
      <w:r w:rsidR="007051E1" w:rsidRPr="002603BC">
        <w:rPr>
          <w:rFonts w:ascii="Times New Roman" w:eastAsia="Times New Roman" w:hAnsi="Times New Roman" w:cs="Times New Roman"/>
          <w:color w:val="000000" w:themeColor="text1"/>
        </w:rPr>
        <w:t>Sat</w:t>
      </w:r>
      <w:proofErr w:type="spellEnd"/>
      <w:r w:rsidR="007051E1" w:rsidRPr="002603BC">
        <w:rPr>
          <w:rFonts w:ascii="Times New Roman" w:eastAsia="Times New Roman" w:hAnsi="Times New Roman" w:cs="Times New Roman"/>
          <w:color w:val="000000" w:themeColor="text1"/>
        </w:rPr>
        <w:t xml:space="preserve"> </w:t>
      </w:r>
      <w:proofErr w:type="spellStart"/>
      <w:r w:rsidR="007051E1" w:rsidRPr="002603BC">
        <w:rPr>
          <w:rFonts w:ascii="Times New Roman" w:eastAsia="Times New Roman" w:hAnsi="Times New Roman" w:cs="Times New Roman"/>
          <w:color w:val="000000" w:themeColor="text1"/>
        </w:rPr>
        <w:t>Arha</w:t>
      </w:r>
      <w:proofErr w:type="spellEnd"/>
      <w:r w:rsidR="007051E1" w:rsidRPr="002603BC">
        <w:rPr>
          <w:rFonts w:ascii="Times New Roman" w:eastAsia="Times New Roman" w:hAnsi="Times New Roman" w:cs="Times New Roman"/>
          <w:color w:val="000000" w:themeColor="text1"/>
        </w:rPr>
        <w:t>. Elle est ensuite formée à</w:t>
      </w:r>
      <w:r w:rsidR="007051E1" w:rsidRPr="002603BC">
        <w:rPr>
          <w:rFonts w:ascii="Times New Roman" w:hAnsi="Times New Roman" w:cs="Times New Roman"/>
          <w:color w:val="000000" w:themeColor="text1"/>
          <w:lang w:val="fr-FR"/>
        </w:rPr>
        <w:t xml:space="preserve"> la Métaphysique, alors influencée par les doctrines théosophiques I AM de Guy Ballard, dans les années 1930, aux Etats-Unis, véritable précur</w:t>
      </w:r>
      <w:r w:rsidR="00AE6332">
        <w:rPr>
          <w:rFonts w:ascii="Times New Roman" w:hAnsi="Times New Roman" w:cs="Times New Roman"/>
          <w:color w:val="000000" w:themeColor="text1"/>
          <w:lang w:val="fr-FR"/>
        </w:rPr>
        <w:t>seur du New Age (</w:t>
      </w:r>
      <w:proofErr w:type="spellStart"/>
      <w:r w:rsidR="00AE6332">
        <w:rPr>
          <w:rFonts w:ascii="Times New Roman" w:hAnsi="Times New Roman" w:cs="Times New Roman"/>
          <w:color w:val="000000" w:themeColor="text1"/>
          <w:lang w:val="fr-FR"/>
        </w:rPr>
        <w:t>Overton</w:t>
      </w:r>
      <w:proofErr w:type="spellEnd"/>
      <w:r w:rsidR="00AE6332">
        <w:rPr>
          <w:rFonts w:ascii="Times New Roman" w:hAnsi="Times New Roman" w:cs="Times New Roman"/>
          <w:color w:val="000000" w:themeColor="text1"/>
          <w:lang w:val="fr-FR"/>
        </w:rPr>
        <w:t xml:space="preserve"> Fuller</w:t>
      </w:r>
      <w:r w:rsidR="007051E1" w:rsidRPr="002603BC">
        <w:rPr>
          <w:rFonts w:ascii="Times New Roman" w:hAnsi="Times New Roman" w:cs="Times New Roman"/>
          <w:color w:val="000000" w:themeColor="text1"/>
          <w:lang w:val="fr-FR"/>
        </w:rPr>
        <w:t xml:space="preserve"> 2005). </w:t>
      </w:r>
    </w:p>
    <w:p w14:paraId="300A14BD" w14:textId="452A5309" w:rsidR="007051E1" w:rsidRPr="002603BC" w:rsidRDefault="007051E1" w:rsidP="007051E1">
      <w:pPr>
        <w:widowControl w:val="0"/>
        <w:autoSpaceDE w:val="0"/>
        <w:autoSpaceDN w:val="0"/>
        <w:adjustRightInd w:val="0"/>
        <w:ind w:firstLine="426"/>
        <w:jc w:val="both"/>
        <w:rPr>
          <w:rFonts w:ascii="Times New Roman" w:hAnsi="Times New Roman" w:cs="Times New Roman"/>
          <w:color w:val="000000" w:themeColor="text1"/>
          <w:lang w:val="fr-FR"/>
        </w:rPr>
      </w:pPr>
      <w:r w:rsidRPr="002603BC">
        <w:rPr>
          <w:rFonts w:ascii="Times New Roman" w:hAnsi="Times New Roman" w:cs="Times New Roman"/>
          <w:color w:val="000000" w:themeColor="text1"/>
          <w:lang w:val="fr-FR"/>
        </w:rPr>
        <w:lastRenderedPageBreak/>
        <w:t xml:space="preserve">A travers ce courant, elle s’initie à la théorie des « Maîtres ascensionnés », qu’elle approfondie dans un « Cours de Miracle », connu au Mexique pour ses assemblages entre le monde angélique chrétien et le New Age. Dans ces </w:t>
      </w:r>
      <w:proofErr w:type="spellStart"/>
      <w:r w:rsidRPr="002603BC">
        <w:rPr>
          <w:rFonts w:ascii="Times New Roman" w:hAnsi="Times New Roman" w:cs="Times New Roman"/>
          <w:color w:val="000000" w:themeColor="text1"/>
          <w:lang w:val="fr-FR"/>
        </w:rPr>
        <w:t>années là</w:t>
      </w:r>
      <w:proofErr w:type="spellEnd"/>
      <w:r w:rsidRPr="002603BC">
        <w:rPr>
          <w:rFonts w:ascii="Times New Roman" w:hAnsi="Times New Roman" w:cs="Times New Roman"/>
          <w:color w:val="000000" w:themeColor="text1"/>
          <w:lang w:val="fr-FR"/>
        </w:rPr>
        <w:t xml:space="preserve">, et cinq années durant, elle ouvre un restaurent végétarien à </w:t>
      </w:r>
      <w:r w:rsidR="0068438E">
        <w:rPr>
          <w:rFonts w:ascii="Times New Roman" w:hAnsi="Times New Roman" w:cs="Times New Roman"/>
          <w:color w:val="000000" w:themeColor="text1"/>
          <w:lang w:val="fr-FR"/>
        </w:rPr>
        <w:t xml:space="preserve">Mérida appelé </w:t>
      </w:r>
      <w:r w:rsidR="0068438E" w:rsidRPr="0068438E">
        <w:rPr>
          <w:rFonts w:ascii="Times New Roman" w:hAnsi="Times New Roman" w:cs="Times New Roman"/>
          <w:i/>
          <w:color w:val="000000" w:themeColor="text1"/>
          <w:lang w:val="fr-FR"/>
        </w:rPr>
        <w:t xml:space="preserve">El </w:t>
      </w:r>
      <w:proofErr w:type="spellStart"/>
      <w:r w:rsidR="0068438E" w:rsidRPr="0068438E">
        <w:rPr>
          <w:rFonts w:ascii="Times New Roman" w:hAnsi="Times New Roman" w:cs="Times New Roman"/>
          <w:i/>
          <w:color w:val="000000" w:themeColor="text1"/>
          <w:lang w:val="fr-FR"/>
        </w:rPr>
        <w:t>Arbol</w:t>
      </w:r>
      <w:proofErr w:type="spellEnd"/>
      <w:r w:rsidRPr="002603BC">
        <w:rPr>
          <w:rFonts w:ascii="Times New Roman" w:hAnsi="Times New Roman" w:cs="Times New Roman"/>
          <w:color w:val="000000" w:themeColor="text1"/>
          <w:lang w:val="fr-FR"/>
        </w:rPr>
        <w:t>. Elle est ensuite formée à des méthodes de sagesses orientales, au chamanisme sud-américain, et à l’ésotérisme occidental combiné à de l’accompagnement psycho-spir</w:t>
      </w:r>
      <w:r w:rsidR="00E038A7">
        <w:rPr>
          <w:rFonts w:ascii="Times New Roman" w:hAnsi="Times New Roman" w:cs="Times New Roman"/>
          <w:color w:val="000000" w:themeColor="text1"/>
          <w:lang w:val="fr-FR"/>
        </w:rPr>
        <w:t>ituel: psycho-astrologie, Reiki</w:t>
      </w:r>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lithotérapie</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Rebirthing</w:t>
      </w:r>
      <w:proofErr w:type="spellEnd"/>
      <w:r w:rsidRPr="002603BC">
        <w:rPr>
          <w:rFonts w:ascii="Times New Roman" w:hAnsi="Times New Roman" w:cs="Times New Roman"/>
          <w:color w:val="000000" w:themeColor="text1"/>
          <w:lang w:val="fr-FR"/>
        </w:rPr>
        <w:t xml:space="preserve">, neurolinguistique, voyages chamaniques, quêtes des animaux de pouvoir, </w:t>
      </w:r>
      <w:r w:rsidR="00213FA8">
        <w:rPr>
          <w:rFonts w:ascii="Times New Roman" w:hAnsi="Times New Roman" w:cs="Times New Roman"/>
          <w:color w:val="000000" w:themeColor="text1"/>
          <w:lang w:val="fr-FR"/>
        </w:rPr>
        <w:t>régression aux vies antérieures</w:t>
      </w:r>
      <w:r w:rsidRPr="002603BC">
        <w:rPr>
          <w:rFonts w:ascii="Times New Roman" w:hAnsi="Times New Roman" w:cs="Times New Roman"/>
          <w:color w:val="000000" w:themeColor="text1"/>
          <w:lang w:val="fr-FR"/>
        </w:rPr>
        <w:t>, méditations actives d’</w:t>
      </w:r>
      <w:proofErr w:type="spellStart"/>
      <w:r w:rsidRPr="002603BC">
        <w:rPr>
          <w:rFonts w:ascii="Times New Roman" w:hAnsi="Times New Roman" w:cs="Times New Roman"/>
          <w:color w:val="000000" w:themeColor="text1"/>
          <w:lang w:val="fr-FR"/>
        </w:rPr>
        <w:t>Osho</w:t>
      </w:r>
      <w:proofErr w:type="spellEnd"/>
      <w:r w:rsidRPr="002603BC">
        <w:rPr>
          <w:rFonts w:ascii="Times New Roman" w:hAnsi="Times New Roman" w:cs="Times New Roman"/>
          <w:color w:val="000000" w:themeColor="text1"/>
          <w:lang w:val="fr-FR"/>
        </w:rPr>
        <w:t>, entre-autres</w:t>
      </w:r>
      <w:r w:rsidRPr="002603BC">
        <w:rPr>
          <w:rStyle w:val="Appelnotedebasdep"/>
          <w:rFonts w:ascii="Times New Roman" w:hAnsi="Times New Roman" w:cs="Times New Roman"/>
          <w:color w:val="000000" w:themeColor="text1"/>
          <w:lang w:val="fr-FR"/>
        </w:rPr>
        <w:footnoteReference w:id="28"/>
      </w:r>
      <w:r w:rsidRPr="002603BC">
        <w:rPr>
          <w:rFonts w:ascii="Times New Roman" w:hAnsi="Times New Roman" w:cs="Times New Roman"/>
          <w:color w:val="000000" w:themeColor="text1"/>
          <w:lang w:val="fr-FR"/>
        </w:rPr>
        <w:t xml:space="preserve">. </w:t>
      </w:r>
    </w:p>
    <w:p w14:paraId="0DCA6DCE" w14:textId="16FAA50D" w:rsidR="007051E1" w:rsidRPr="002603BC" w:rsidRDefault="007051E1" w:rsidP="007051E1">
      <w:pPr>
        <w:widowControl w:val="0"/>
        <w:autoSpaceDE w:val="0"/>
        <w:autoSpaceDN w:val="0"/>
        <w:adjustRightInd w:val="0"/>
        <w:ind w:firstLine="426"/>
        <w:jc w:val="both"/>
        <w:rPr>
          <w:rFonts w:ascii="Times New Roman" w:hAnsi="Times New Roman" w:cs="Times New Roman"/>
          <w:color w:val="000000" w:themeColor="text1"/>
          <w:lang w:val="fr-FR"/>
        </w:rPr>
      </w:pPr>
      <w:r w:rsidRPr="002603BC">
        <w:rPr>
          <w:rFonts w:ascii="Times New Roman" w:hAnsi="Times New Roman" w:cs="Times New Roman"/>
          <w:color w:val="000000" w:themeColor="text1"/>
          <w:lang w:val="fr-FR"/>
        </w:rPr>
        <w:t xml:space="preserve">C’est à la fin des années 1980, que 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prend contact avec l’univers symboliques des « Mayas ». En 1993, elle reçoit un livre qui révolutionne sa vision spirituelle, intitulé </w:t>
      </w:r>
      <w:r w:rsidRPr="002603BC">
        <w:rPr>
          <w:rFonts w:ascii="Times New Roman" w:hAnsi="Times New Roman" w:cs="Times New Roman"/>
          <w:i/>
          <w:color w:val="000000" w:themeColor="text1"/>
          <w:lang w:val="fr-FR"/>
        </w:rPr>
        <w:t>Le Temple du Soleil, sur la montagne sacrée d’UXMAL</w:t>
      </w:r>
      <w:r w:rsidRPr="002603BC">
        <w:rPr>
          <w:rFonts w:ascii="Times New Roman" w:hAnsi="Times New Roman" w:cs="Times New Roman"/>
          <w:color w:val="000000" w:themeColor="text1"/>
          <w:lang w:val="fr-FR"/>
        </w:rPr>
        <w:t xml:space="preserve">, où elle prend connaissance, pour la première fois, de la figure solaire </w:t>
      </w:r>
      <w:r w:rsidRPr="002603BC">
        <w:rPr>
          <w:rFonts w:ascii="Times New Roman" w:hAnsi="Times New Roman" w:cs="Times New Roman"/>
          <w:i/>
          <w:color w:val="000000" w:themeColor="text1"/>
          <w:lang w:val="fr-FR"/>
        </w:rPr>
        <w:t>Kinich Ahau</w:t>
      </w:r>
      <w:r w:rsidRPr="002603BC">
        <w:rPr>
          <w:rFonts w:ascii="Times New Roman" w:hAnsi="Times New Roman" w:cs="Times New Roman"/>
          <w:color w:val="000000" w:themeColor="text1"/>
          <w:lang w:val="fr-FR"/>
        </w:rPr>
        <w:t xml:space="preserve">. Elle dit ressentir à ce moment-là son appel, se rend aux temples d’Uxmal et reçoit </w:t>
      </w:r>
      <w:proofErr w:type="gramStart"/>
      <w:r w:rsidRPr="002603BC">
        <w:rPr>
          <w:rFonts w:ascii="Times New Roman" w:hAnsi="Times New Roman" w:cs="Times New Roman"/>
          <w:color w:val="000000" w:themeColor="text1"/>
          <w:lang w:val="fr-FR"/>
        </w:rPr>
        <w:t>des vision</w:t>
      </w:r>
      <w:proofErr w:type="gramEnd"/>
      <w:r w:rsidRPr="002603BC">
        <w:rPr>
          <w:rFonts w:ascii="Times New Roman" w:hAnsi="Times New Roman" w:cs="Times New Roman"/>
          <w:color w:val="000000" w:themeColor="text1"/>
          <w:lang w:val="fr-FR"/>
        </w:rPr>
        <w:t xml:space="preserve"> l’encourageant à réactiver la sagesse Maya. A cette époque, 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a déjà une mobilité intra-nationale importante. A partir des années 2000, elle gagne en succès pour ses représentations autour de « 2012 », sa mobilité transnationale s’intensifie. Elle voyage fréquemment en Amérique du Nord, du Sud, en Europe et au Japon où elle offre ses enseignements sur le « nouveau paradigme » et rencontre des leaders spirituels mondialement reconnu (</w:t>
      </w:r>
      <w:proofErr w:type="spellStart"/>
      <w:r w:rsidRPr="002603BC">
        <w:rPr>
          <w:rFonts w:ascii="Times New Roman" w:hAnsi="Times New Roman" w:cs="Times New Roman"/>
          <w:color w:val="000000" w:themeColor="text1"/>
          <w:lang w:val="fr-FR"/>
        </w:rPr>
        <w:t>Emoto</w:t>
      </w:r>
      <w:proofErr w:type="spellEnd"/>
      <w:r w:rsidRPr="002603BC">
        <w:rPr>
          <w:rFonts w:ascii="Times New Roman" w:hAnsi="Times New Roman" w:cs="Times New Roman"/>
          <w:color w:val="000000" w:themeColor="text1"/>
          <w:lang w:val="fr-FR"/>
        </w:rPr>
        <w:t xml:space="preserve"> Masaru par exemple). Elle visite jusqu’à quatre pays </w:t>
      </w:r>
      <w:r w:rsidR="00461122">
        <w:rPr>
          <w:rFonts w:ascii="Times New Roman" w:hAnsi="Times New Roman" w:cs="Times New Roman"/>
          <w:color w:val="000000" w:themeColor="text1"/>
          <w:lang w:val="fr-FR"/>
        </w:rPr>
        <w:t>par mois (</w:t>
      </w:r>
      <w:proofErr w:type="spellStart"/>
      <w:r w:rsidR="00461122">
        <w:rPr>
          <w:rFonts w:ascii="Times New Roman" w:hAnsi="Times New Roman" w:cs="Times New Roman"/>
          <w:color w:val="000000" w:themeColor="text1"/>
          <w:lang w:val="fr-FR"/>
        </w:rPr>
        <w:t>Nah</w:t>
      </w:r>
      <w:proofErr w:type="spellEnd"/>
      <w:r w:rsidR="00461122">
        <w:rPr>
          <w:rFonts w:ascii="Times New Roman" w:hAnsi="Times New Roman" w:cs="Times New Roman"/>
          <w:color w:val="000000" w:themeColor="text1"/>
          <w:lang w:val="fr-FR"/>
        </w:rPr>
        <w:t xml:space="preserve"> </w:t>
      </w:r>
      <w:proofErr w:type="spellStart"/>
      <w:r w:rsidR="00461122">
        <w:rPr>
          <w:rFonts w:ascii="Times New Roman" w:hAnsi="Times New Roman" w:cs="Times New Roman"/>
          <w:color w:val="000000" w:themeColor="text1"/>
          <w:lang w:val="fr-FR"/>
        </w:rPr>
        <w:t>Kin</w:t>
      </w:r>
      <w:proofErr w:type="spellEnd"/>
      <w:r w:rsidR="00461122">
        <w:rPr>
          <w:rFonts w:ascii="Times New Roman" w:hAnsi="Times New Roman" w:cs="Times New Roman"/>
          <w:color w:val="000000" w:themeColor="text1"/>
          <w:lang w:val="fr-FR"/>
        </w:rPr>
        <w:t>, entretien,</w:t>
      </w:r>
      <w:r w:rsidRPr="002603BC">
        <w:rPr>
          <w:rFonts w:ascii="Times New Roman" w:hAnsi="Times New Roman" w:cs="Times New Roman"/>
          <w:color w:val="000000" w:themeColor="text1"/>
          <w:lang w:val="fr-FR"/>
        </w:rPr>
        <w:t xml:space="preserve"> 13 mai 2014, Mérida, Mexique). Ses voyages et la dimension internationaliste du Centre (traducteurs, visites d’occidentaux) lui procurent une certaine fierté sociale. Elle gagne ainsi en légitimité symbolique dans le « système religieux global » - en référence à l’expression de P. Beyer </w:t>
      </w:r>
      <w:r w:rsidR="00213FA8">
        <w:rPr>
          <w:rFonts w:ascii="Times New Roman" w:hAnsi="Times New Roman" w:cs="Times New Roman"/>
          <w:color w:val="000000" w:themeColor="text1"/>
          <w:lang w:val="es-ES_tradnl"/>
        </w:rPr>
        <w:t>(2006).</w:t>
      </w:r>
      <w:r w:rsidRPr="002603BC">
        <w:rPr>
          <w:rFonts w:ascii="Times New Roman" w:hAnsi="Times New Roman" w:cs="Times New Roman"/>
          <w:color w:val="000000" w:themeColor="text1"/>
          <w:lang w:val="fr-FR"/>
        </w:rPr>
        <w:t xml:space="preserve">  </w:t>
      </w:r>
    </w:p>
    <w:p w14:paraId="787384BC" w14:textId="77777777" w:rsidR="008A4D94" w:rsidRPr="002603BC" w:rsidRDefault="008A4D94" w:rsidP="008A4D94">
      <w:pPr>
        <w:widowControl w:val="0"/>
        <w:autoSpaceDE w:val="0"/>
        <w:autoSpaceDN w:val="0"/>
        <w:adjustRightInd w:val="0"/>
        <w:jc w:val="both"/>
        <w:rPr>
          <w:rFonts w:ascii="Times New Roman" w:hAnsi="Times New Roman" w:cs="Times New Roman"/>
          <w:color w:val="000000" w:themeColor="text1"/>
          <w:lang w:val="fr-FR"/>
        </w:rPr>
      </w:pPr>
    </w:p>
    <w:p w14:paraId="02B8096D" w14:textId="694E4814" w:rsidR="008A4D94" w:rsidRPr="002603BC" w:rsidRDefault="008A4D94" w:rsidP="008A4D94">
      <w:pPr>
        <w:widowControl w:val="0"/>
        <w:autoSpaceDE w:val="0"/>
        <w:autoSpaceDN w:val="0"/>
        <w:adjustRightInd w:val="0"/>
        <w:jc w:val="both"/>
        <w:rPr>
          <w:rFonts w:ascii="Times New Roman" w:hAnsi="Times New Roman" w:cs="Times New Roman"/>
          <w:color w:val="000000" w:themeColor="text1"/>
          <w:lang w:val="fr-FR"/>
        </w:rPr>
      </w:pPr>
      <w:r w:rsidRPr="002603BC">
        <w:rPr>
          <w:rFonts w:ascii="Times New Roman" w:hAnsi="Times New Roman" w:cs="Times New Roman"/>
          <w:color w:val="000000" w:themeColor="text1"/>
          <w:lang w:val="fr-FR"/>
        </w:rPr>
        <w:t xml:space="preserve">3. Patrick </w:t>
      </w:r>
      <w:proofErr w:type="spellStart"/>
      <w:r w:rsidRPr="002603BC">
        <w:rPr>
          <w:rFonts w:ascii="Times New Roman" w:hAnsi="Times New Roman" w:cs="Times New Roman"/>
          <w:color w:val="000000" w:themeColor="text1"/>
          <w:lang w:val="fr-FR"/>
        </w:rPr>
        <w:t>Dacquay</w:t>
      </w:r>
      <w:proofErr w:type="spellEnd"/>
      <w:r w:rsidRPr="002603BC">
        <w:rPr>
          <w:rFonts w:ascii="Times New Roman" w:hAnsi="Times New Roman" w:cs="Times New Roman"/>
          <w:color w:val="000000" w:themeColor="text1"/>
          <w:lang w:val="fr-FR"/>
        </w:rPr>
        <w:t xml:space="preserve"> </w:t>
      </w:r>
    </w:p>
    <w:p w14:paraId="4454CE97" w14:textId="77777777" w:rsidR="00484495" w:rsidRPr="002603BC" w:rsidRDefault="00484495" w:rsidP="008A4D94">
      <w:pPr>
        <w:widowControl w:val="0"/>
        <w:autoSpaceDE w:val="0"/>
        <w:autoSpaceDN w:val="0"/>
        <w:adjustRightInd w:val="0"/>
        <w:jc w:val="both"/>
        <w:rPr>
          <w:rFonts w:ascii="Times New Roman" w:hAnsi="Times New Roman" w:cs="Times New Roman"/>
          <w:color w:val="000000" w:themeColor="text1"/>
          <w:lang w:val="fr-FR"/>
        </w:rPr>
      </w:pPr>
    </w:p>
    <w:p w14:paraId="5DFABBB9" w14:textId="34632AAB" w:rsidR="00F87182" w:rsidRPr="00F87182" w:rsidRDefault="007051E1" w:rsidP="00F87182">
      <w:pPr>
        <w:ind w:firstLine="426"/>
        <w:jc w:val="both"/>
        <w:rPr>
          <w:ins w:id="701" w:author="HEP-VD" w:date="2016-02-16T15:14:00Z"/>
          <w:rFonts w:ascii="Times New Roman" w:hAnsi="Times New Roman" w:cs="Times New Roman"/>
          <w:color w:val="000000" w:themeColor="text1"/>
        </w:rPr>
      </w:pPr>
      <w:ins w:id="702" w:author="HEP-VD" w:date="2016-02-16T15:14:00Z">
        <w:r w:rsidRPr="002603BC">
          <w:rPr>
            <w:rFonts w:ascii="Times New Roman" w:hAnsi="Times New Roman" w:cs="Times New Roman"/>
            <w:color w:val="000000" w:themeColor="text1"/>
          </w:rPr>
          <w:t xml:space="preserve">Patrick </w:t>
        </w:r>
        <w:proofErr w:type="spellStart"/>
        <w:r w:rsidRPr="002603BC">
          <w:rPr>
            <w:rFonts w:ascii="Times New Roman" w:hAnsi="Times New Roman" w:cs="Times New Roman"/>
            <w:color w:val="000000" w:themeColor="text1"/>
          </w:rPr>
          <w:t>Dacquay</w:t>
        </w:r>
      </w:ins>
      <w:proofErr w:type="spellEnd"/>
      <w:ins w:id="703" w:author="HEP-VD" w:date="2016-02-19T13:52:00Z">
        <w:r w:rsidRPr="002603BC">
          <w:rPr>
            <w:rStyle w:val="Appelnotedebasdep"/>
            <w:rFonts w:ascii="Times New Roman" w:hAnsi="Times New Roman" w:cs="Times New Roman"/>
            <w:color w:val="000000" w:themeColor="text1"/>
          </w:rPr>
          <w:footnoteReference w:id="29"/>
        </w:r>
      </w:ins>
      <w:ins w:id="718" w:author="HEP-VD" w:date="2016-02-16T15:14:00Z">
        <w:r w:rsidRPr="002603BC">
          <w:rPr>
            <w:rFonts w:ascii="Times New Roman" w:hAnsi="Times New Roman" w:cs="Times New Roman"/>
            <w:color w:val="000000" w:themeColor="text1"/>
          </w:rPr>
          <w:t xml:space="preserve"> a d’abord été un chef d’entreprise. Il raconte lui-même que malgré son grand succès dans les affaires, il abandonne tout suite à un drame familial : son fils décède et il divorce. Ce</w:t>
        </w:r>
      </w:ins>
      <w:ins w:id="719" w:author="HEP-VD" w:date="2016-02-16T15:48:00Z">
        <w:r w:rsidRPr="002603BC">
          <w:rPr>
            <w:rFonts w:ascii="Times New Roman" w:hAnsi="Times New Roman" w:cs="Times New Roman"/>
            <w:color w:val="000000" w:themeColor="text1"/>
          </w:rPr>
          <w:t>tte</w:t>
        </w:r>
      </w:ins>
      <w:ins w:id="720" w:author="HEP-VD" w:date="2016-02-16T15:14:00Z">
        <w:r w:rsidRPr="002603BC">
          <w:rPr>
            <w:rFonts w:ascii="Times New Roman" w:hAnsi="Times New Roman" w:cs="Times New Roman"/>
            <w:color w:val="000000" w:themeColor="text1"/>
          </w:rPr>
          <w:t xml:space="preserve"> période de sa vie est pour lui un vrai moment de rupture, c’est pourquoi il se lance dans une quête spirituel</w:t>
        </w:r>
      </w:ins>
      <w:r w:rsidR="003453FF">
        <w:rPr>
          <w:rFonts w:ascii="Times New Roman" w:hAnsi="Times New Roman" w:cs="Times New Roman"/>
          <w:color w:val="000000" w:themeColor="text1"/>
        </w:rPr>
        <w:t>le</w:t>
      </w:r>
      <w:ins w:id="721" w:author="HEP-VD" w:date="2016-02-16T15:14:00Z">
        <w:r w:rsidRPr="002603BC">
          <w:rPr>
            <w:rFonts w:ascii="Times New Roman" w:hAnsi="Times New Roman" w:cs="Times New Roman"/>
            <w:color w:val="000000" w:themeColor="text1"/>
          </w:rPr>
          <w:t xml:space="preserve"> qui l’amène sur différents chemins initiatiques. Il est actif pendant 18 ans dans le compagnonnage et la Franc-Maçonnerie et effectue de nombreux voyage</w:t>
        </w:r>
      </w:ins>
      <w:r w:rsidR="003453FF">
        <w:rPr>
          <w:rFonts w:ascii="Times New Roman" w:hAnsi="Times New Roman" w:cs="Times New Roman"/>
          <w:color w:val="000000" w:themeColor="text1"/>
        </w:rPr>
        <w:t>s</w:t>
      </w:r>
      <w:ins w:id="722" w:author="HEP-VD" w:date="2016-02-16T15:14:00Z">
        <w:r w:rsidRPr="002603BC">
          <w:rPr>
            <w:rFonts w:ascii="Times New Roman" w:hAnsi="Times New Roman" w:cs="Times New Roman"/>
            <w:color w:val="000000" w:themeColor="text1"/>
          </w:rPr>
          <w:t xml:space="preserve"> à travers le monde pour rencontrer des guides spirituels et expérimenter certains psychotropes</w:t>
        </w:r>
        <w:r w:rsidRPr="002603BC">
          <w:rPr>
            <w:rStyle w:val="Appelnotedebasdep"/>
            <w:rFonts w:ascii="Times New Roman" w:hAnsi="Times New Roman" w:cs="Times New Roman"/>
            <w:color w:val="000000" w:themeColor="text1"/>
          </w:rPr>
          <w:footnoteReference w:id="30"/>
        </w:r>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 xml:space="preserve"> </w:t>
      </w:r>
      <w:ins w:id="727" w:author="HEP-VD" w:date="2016-02-16T15:14:00Z">
        <w:r w:rsidRPr="002603BC">
          <w:rPr>
            <w:rFonts w:ascii="Times New Roman" w:hAnsi="Times New Roman" w:cs="Times New Roman"/>
            <w:color w:val="000000" w:themeColor="text1"/>
          </w:rPr>
          <w:t>En Equateur il goute à l’</w:t>
        </w:r>
        <w:r w:rsidRPr="002603BC">
          <w:rPr>
            <w:rFonts w:ascii="Times New Roman" w:hAnsi="Times New Roman" w:cs="Times New Roman"/>
            <w:i/>
            <w:color w:val="000000" w:themeColor="text1"/>
          </w:rPr>
          <w:t>Ayahuasca</w:t>
        </w:r>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 xml:space="preserve">mais n’en </w:t>
      </w:r>
      <w:ins w:id="728" w:author="HEP-VD" w:date="2016-02-16T15:14:00Z">
        <w:r w:rsidRPr="002603BC">
          <w:rPr>
            <w:rFonts w:ascii="Times New Roman" w:hAnsi="Times New Roman" w:cs="Times New Roman"/>
            <w:color w:val="000000" w:themeColor="text1"/>
          </w:rPr>
          <w:t xml:space="preserve">conservera pas l’usage dans sa pratique chamanique mais </w:t>
        </w:r>
      </w:ins>
      <w:r w:rsidRPr="002603BC">
        <w:rPr>
          <w:rFonts w:ascii="Times New Roman" w:hAnsi="Times New Roman" w:cs="Times New Roman"/>
          <w:color w:val="000000" w:themeColor="text1"/>
        </w:rPr>
        <w:t>s’inspire de</w:t>
      </w:r>
      <w:ins w:id="729" w:author="HEP-VD" w:date="2016-02-16T15:14:00Z">
        <w:r w:rsidRPr="002603BC">
          <w:rPr>
            <w:rFonts w:ascii="Times New Roman" w:hAnsi="Times New Roman" w:cs="Times New Roman"/>
            <w:color w:val="000000" w:themeColor="text1"/>
          </w:rPr>
          <w:t xml:space="preserve"> l’idée de la possibilité d’un contact avec un autre monde via les états </w:t>
        </w:r>
      </w:ins>
      <w:r w:rsidR="003453FF">
        <w:rPr>
          <w:rFonts w:ascii="Times New Roman" w:hAnsi="Times New Roman" w:cs="Times New Roman"/>
          <w:color w:val="000000" w:themeColor="text1"/>
        </w:rPr>
        <w:t>modifiés</w:t>
      </w:r>
      <w:ins w:id="730" w:author="HEP-VD" w:date="2016-02-16T15:14:00Z">
        <w:r w:rsidRPr="002603BC">
          <w:rPr>
            <w:rFonts w:ascii="Times New Roman" w:hAnsi="Times New Roman" w:cs="Times New Roman"/>
            <w:color w:val="000000" w:themeColor="text1"/>
          </w:rPr>
          <w:t xml:space="preserve"> de conscience. Une des rencontres qui </w:t>
        </w:r>
      </w:ins>
      <w:r w:rsidR="003453FF">
        <w:rPr>
          <w:rFonts w:ascii="Times New Roman" w:hAnsi="Times New Roman" w:cs="Times New Roman"/>
          <w:color w:val="000000" w:themeColor="text1"/>
        </w:rPr>
        <w:t>l’</w:t>
      </w:r>
      <w:ins w:id="731" w:author="HEP-VD" w:date="2016-02-16T15:14:00Z">
        <w:r w:rsidRPr="002603BC">
          <w:rPr>
            <w:rFonts w:ascii="Times New Roman" w:hAnsi="Times New Roman" w:cs="Times New Roman"/>
            <w:color w:val="000000" w:themeColor="text1"/>
          </w:rPr>
          <w:t xml:space="preserve">a le plus marqué sur le continent américain est celle du chef spirituel Algonquin </w:t>
        </w:r>
        <w:r w:rsidRPr="002603BC">
          <w:rPr>
            <w:rFonts w:ascii="Times New Roman" w:hAnsi="Times New Roman" w:cs="Times New Roman"/>
            <w:i/>
            <w:color w:val="000000" w:themeColor="text1"/>
          </w:rPr>
          <w:t>William Commanda</w:t>
        </w:r>
        <w:r w:rsidRPr="002603BC">
          <w:rPr>
            <w:rStyle w:val="Appelnotedebasdep"/>
            <w:rFonts w:ascii="Times New Roman" w:hAnsi="Times New Roman" w:cs="Times New Roman"/>
            <w:i/>
            <w:color w:val="000000" w:themeColor="text1"/>
          </w:rPr>
          <w:footnoteReference w:id="31"/>
        </w:r>
        <w:r w:rsidRPr="002603BC">
          <w:rPr>
            <w:rFonts w:ascii="Times New Roman" w:hAnsi="Times New Roman" w:cs="Times New Roman"/>
            <w:color w:val="000000" w:themeColor="text1"/>
          </w:rPr>
          <w:t xml:space="preserve">, membre du </w:t>
        </w:r>
        <w:r w:rsidRPr="002603BC">
          <w:rPr>
            <w:rFonts w:ascii="Times New Roman" w:hAnsi="Times New Roman" w:cs="Times New Roman"/>
            <w:i/>
            <w:color w:val="000000" w:themeColor="text1"/>
          </w:rPr>
          <w:t>Circle of all Nations</w:t>
        </w:r>
        <w:r w:rsidRPr="002603BC">
          <w:rPr>
            <w:rStyle w:val="Appelnotedebasdep"/>
            <w:rFonts w:ascii="Times New Roman" w:hAnsi="Times New Roman" w:cs="Times New Roman"/>
            <w:i/>
            <w:color w:val="000000" w:themeColor="text1"/>
          </w:rPr>
          <w:footnoteReference w:id="32"/>
        </w:r>
        <w:r w:rsidRPr="002603BC">
          <w:rPr>
            <w:rFonts w:ascii="Times New Roman" w:hAnsi="Times New Roman" w:cs="Times New Roman"/>
            <w:color w:val="000000" w:themeColor="text1"/>
          </w:rPr>
          <w:t xml:space="preserve"> et organisateur du rassemblement de Maniwaki. C’est de lui dont il s’inspirera pour fonder le « festival du chamanisme » en </w:t>
        </w:r>
      </w:ins>
      <w:ins w:id="741" w:author="HEP-VD" w:date="2016-02-16T15:41:00Z">
        <w:r w:rsidRPr="002603BC">
          <w:rPr>
            <w:rFonts w:ascii="Times New Roman" w:hAnsi="Times New Roman" w:cs="Times New Roman"/>
            <w:color w:val="000000" w:themeColor="text1"/>
          </w:rPr>
          <w:t xml:space="preserve">France et le </w:t>
        </w:r>
        <w:r w:rsidRPr="002603BC">
          <w:rPr>
            <w:rFonts w:ascii="Times New Roman" w:hAnsi="Times New Roman" w:cs="Times New Roman"/>
            <w:i/>
            <w:color w:val="000000" w:themeColor="text1"/>
          </w:rPr>
          <w:t xml:space="preserve">cercle des sagesses chamaniques </w:t>
        </w:r>
      </w:ins>
      <w:ins w:id="742" w:author="HEP-VD" w:date="2016-02-16T15:42:00Z">
        <w:r w:rsidRPr="002603BC">
          <w:rPr>
            <w:rStyle w:val="Appelnotedebasdep"/>
            <w:rFonts w:ascii="Times New Roman" w:hAnsi="Times New Roman" w:cs="Times New Roman"/>
            <w:color w:val="000000" w:themeColor="text1"/>
          </w:rPr>
          <w:footnoteReference w:id="33"/>
        </w:r>
      </w:ins>
      <w:ins w:id="746" w:author="HEP-VD" w:date="2016-02-16T15:47:00Z">
        <w:r w:rsidRPr="002603BC">
          <w:rPr>
            <w:rFonts w:ascii="Times New Roman" w:hAnsi="Times New Roman" w:cs="Times New Roman"/>
            <w:color w:val="000000" w:themeColor="text1"/>
          </w:rPr>
          <w:t xml:space="preserve"> qu</w:t>
        </w:r>
      </w:ins>
      <w:r w:rsidR="003453FF">
        <w:rPr>
          <w:rFonts w:ascii="Times New Roman" w:hAnsi="Times New Roman" w:cs="Times New Roman"/>
          <w:color w:val="000000" w:themeColor="text1"/>
        </w:rPr>
        <w:t xml:space="preserve">’il </w:t>
      </w:r>
      <w:ins w:id="747" w:author="HEP-VD" w:date="2016-02-16T15:47:00Z">
        <w:r w:rsidRPr="002603BC">
          <w:rPr>
            <w:rFonts w:ascii="Times New Roman" w:hAnsi="Times New Roman" w:cs="Times New Roman"/>
            <w:color w:val="000000" w:themeColor="text1"/>
          </w:rPr>
          <w:t>organise</w:t>
        </w:r>
      </w:ins>
      <w:ins w:id="748" w:author="HEP-VD" w:date="2016-02-16T15:14:00Z">
        <w:r w:rsidRPr="002603BC">
          <w:rPr>
            <w:rFonts w:ascii="Times New Roman" w:hAnsi="Times New Roman" w:cs="Times New Roman"/>
            <w:color w:val="000000" w:themeColor="text1"/>
          </w:rPr>
          <w:t xml:space="preserve">. Il se rend également en Californie où il suit les enseignements </w:t>
        </w:r>
        <w:r w:rsidRPr="002603BC">
          <w:rPr>
            <w:rFonts w:ascii="Times New Roman" w:hAnsi="Times New Roman" w:cs="Times New Roman"/>
            <w:color w:val="000000" w:themeColor="text1"/>
          </w:rPr>
          <w:lastRenderedPageBreak/>
          <w:t xml:space="preserve">de membres de la </w:t>
        </w:r>
        <w:r w:rsidRPr="002603BC">
          <w:rPr>
            <w:rFonts w:ascii="Times New Roman" w:hAnsi="Times New Roman" w:cs="Times New Roman"/>
            <w:i/>
            <w:color w:val="000000" w:themeColor="text1"/>
          </w:rPr>
          <w:t>FSS</w:t>
        </w:r>
        <w:r w:rsidRPr="002603BC">
          <w:rPr>
            <w:rStyle w:val="Appelnotedebasdep"/>
            <w:rFonts w:ascii="Times New Roman" w:hAnsi="Times New Roman" w:cs="Times New Roman"/>
            <w:i/>
            <w:color w:val="000000" w:themeColor="text1"/>
          </w:rPr>
          <w:footnoteReference w:id="34"/>
        </w:r>
        <w:r w:rsidRPr="002603BC">
          <w:rPr>
            <w:rFonts w:ascii="Times New Roman" w:hAnsi="Times New Roman" w:cs="Times New Roman"/>
            <w:color w:val="000000" w:themeColor="text1"/>
          </w:rPr>
          <w:t xml:space="preserve"> dirigée par le célèbre </w:t>
        </w:r>
        <w:r w:rsidRPr="002603BC">
          <w:rPr>
            <w:rFonts w:ascii="Times New Roman" w:hAnsi="Times New Roman" w:cs="Times New Roman"/>
            <w:i/>
            <w:color w:val="000000" w:themeColor="text1"/>
          </w:rPr>
          <w:t xml:space="preserve">Michael </w:t>
        </w:r>
        <w:proofErr w:type="spellStart"/>
        <w:r w:rsidRPr="002603BC">
          <w:rPr>
            <w:rFonts w:ascii="Times New Roman" w:hAnsi="Times New Roman" w:cs="Times New Roman"/>
            <w:i/>
            <w:color w:val="000000" w:themeColor="text1"/>
          </w:rPr>
          <w:t>Harner</w:t>
        </w:r>
        <w:proofErr w:type="spellEnd"/>
        <w:r w:rsidRPr="002603BC">
          <w:rPr>
            <w:rFonts w:ascii="Times New Roman" w:hAnsi="Times New Roman" w:cs="Times New Roman"/>
            <w:color w:val="000000" w:themeColor="text1"/>
          </w:rPr>
          <w:t>.</w:t>
        </w:r>
      </w:ins>
      <w:ins w:id="753" w:author="HEP-VD" w:date="2016-02-16T15:15:00Z">
        <w:r w:rsidRPr="002603BC">
          <w:rPr>
            <w:rFonts w:ascii="Times New Roman" w:hAnsi="Times New Roman" w:cs="Times New Roman"/>
            <w:color w:val="000000" w:themeColor="text1"/>
          </w:rPr>
          <w:t xml:space="preserve"> </w:t>
        </w:r>
      </w:ins>
      <w:proofErr w:type="spellStart"/>
      <w:ins w:id="754" w:author="HEP-VD" w:date="2016-02-16T15:14:00Z">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est aussi très lié à </w:t>
        </w:r>
        <w:r w:rsidRPr="002603BC">
          <w:rPr>
            <w:rFonts w:ascii="Times New Roman" w:hAnsi="Times New Roman" w:cs="Times New Roman"/>
            <w:i/>
            <w:color w:val="000000" w:themeColor="text1"/>
          </w:rPr>
          <w:t>Aigle Bleu</w:t>
        </w:r>
        <w:r w:rsidRPr="002603BC">
          <w:rPr>
            <w:rStyle w:val="Appelnotedebasdep"/>
            <w:rFonts w:ascii="Times New Roman" w:hAnsi="Times New Roman" w:cs="Times New Roman"/>
            <w:i/>
            <w:color w:val="000000" w:themeColor="text1"/>
          </w:rPr>
          <w:footnoteReference w:id="35"/>
        </w:r>
        <w:r w:rsidRPr="002603BC">
          <w:rPr>
            <w:rFonts w:ascii="Times New Roman" w:hAnsi="Times New Roman" w:cs="Times New Roman"/>
            <w:color w:val="000000" w:themeColor="text1"/>
          </w:rPr>
          <w:t>, chamane québécois</w:t>
        </w:r>
      </w:ins>
      <w:ins w:id="759" w:author="HEP-VD" w:date="2016-02-16T15:17:00Z">
        <w:r w:rsidRPr="002603BC">
          <w:rPr>
            <w:rFonts w:ascii="Times New Roman" w:hAnsi="Times New Roman" w:cs="Times New Roman"/>
            <w:color w:val="000000" w:themeColor="text1"/>
          </w:rPr>
          <w:t xml:space="preserve"> métis Algonquin</w:t>
        </w:r>
      </w:ins>
      <w:ins w:id="760" w:author="HEP-VD" w:date="2016-02-16T15:14:00Z">
        <w:r w:rsidRPr="002603BC">
          <w:rPr>
            <w:rFonts w:ascii="Times New Roman" w:hAnsi="Times New Roman" w:cs="Times New Roman"/>
            <w:color w:val="000000" w:themeColor="text1"/>
          </w:rPr>
          <w:t xml:space="preserve"> qui participe chaque année à son festival, chez qui il s’est souvent rendu et avec lequel il effectue beaucoup de ses voyages. Au Mexique il rencontre </w:t>
        </w:r>
        <w:proofErr w:type="spellStart"/>
        <w:r w:rsidRPr="002603BC">
          <w:rPr>
            <w:rFonts w:ascii="Times New Roman" w:hAnsi="Times New Roman" w:cs="Times New Roman"/>
            <w:i/>
            <w:color w:val="000000" w:themeColor="text1"/>
          </w:rPr>
          <w:t>Acamapichtli</w:t>
        </w:r>
        <w:proofErr w:type="spellEnd"/>
        <w:r w:rsidRPr="002603BC">
          <w:rPr>
            <w:rFonts w:ascii="Times New Roman" w:hAnsi="Times New Roman" w:cs="Times New Roman"/>
            <w:color w:val="000000" w:themeColor="text1"/>
          </w:rPr>
          <w:t xml:space="preserve">, </w:t>
        </w:r>
        <w:proofErr w:type="spellStart"/>
        <w:r w:rsidRPr="002603BC">
          <w:rPr>
            <w:rFonts w:ascii="Times New Roman" w:hAnsi="Times New Roman" w:cs="Times New Roman"/>
            <w:color w:val="000000" w:themeColor="text1"/>
          </w:rPr>
          <w:t>porte parole</w:t>
        </w:r>
        <w:proofErr w:type="spellEnd"/>
        <w:r w:rsidRPr="002603BC">
          <w:rPr>
            <w:rFonts w:ascii="Times New Roman" w:hAnsi="Times New Roman" w:cs="Times New Roman"/>
            <w:color w:val="000000" w:themeColor="text1"/>
          </w:rPr>
          <w:t xml:space="preserve"> du </w:t>
        </w:r>
        <w:r w:rsidRPr="003453FF">
          <w:rPr>
            <w:rFonts w:ascii="Times New Roman" w:hAnsi="Times New Roman" w:cs="Times New Roman"/>
            <w:i/>
            <w:color w:val="000000" w:themeColor="text1"/>
          </w:rPr>
          <w:t>conseil universel</w:t>
        </w:r>
        <w:r w:rsidRPr="002603BC">
          <w:rPr>
            <w:rFonts w:ascii="Times New Roman" w:hAnsi="Times New Roman" w:cs="Times New Roman"/>
            <w:color w:val="000000" w:themeColor="text1"/>
          </w:rPr>
          <w:t xml:space="preserve"> qui l’invite à participer au rassemblement planétaire du 21.12.12. Il participe depuis cela au festival du chamanisme en France.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voyage à plusieurs reprises sur le continent africain. Le séjour le plus important et celui parmi la confrérie </w:t>
        </w:r>
        <w:proofErr w:type="spellStart"/>
        <w:r w:rsidRPr="002603BC">
          <w:rPr>
            <w:rFonts w:ascii="Times New Roman" w:hAnsi="Times New Roman" w:cs="Times New Roman"/>
            <w:i/>
            <w:color w:val="000000" w:themeColor="text1"/>
          </w:rPr>
          <w:t>Gnaoua</w:t>
        </w:r>
        <w:proofErr w:type="spellEnd"/>
        <w:r w:rsidRPr="002603BC">
          <w:rPr>
            <w:rFonts w:ascii="Times New Roman" w:hAnsi="Times New Roman" w:cs="Times New Roman"/>
            <w:color w:val="000000" w:themeColor="text1"/>
          </w:rPr>
          <w:t xml:space="preserve"> dont le maître se déplace désormais chaque année au festival du chamanisme avec une délégation. Il s’essaie aussi au </w:t>
        </w:r>
        <w:r w:rsidRPr="002603BC">
          <w:rPr>
            <w:rFonts w:ascii="Times New Roman" w:hAnsi="Times New Roman" w:cs="Times New Roman"/>
            <w:i/>
            <w:color w:val="000000" w:themeColor="text1"/>
          </w:rPr>
          <w:t>Vaudou</w:t>
        </w:r>
        <w:r w:rsidRPr="002603BC">
          <w:rPr>
            <w:rFonts w:ascii="Times New Roman" w:hAnsi="Times New Roman" w:cs="Times New Roman"/>
            <w:color w:val="000000" w:themeColor="text1"/>
          </w:rPr>
          <w:t xml:space="preserve"> à </w:t>
        </w:r>
        <w:proofErr w:type="spellStart"/>
        <w:r w:rsidRPr="002603BC">
          <w:rPr>
            <w:rFonts w:ascii="Times New Roman" w:hAnsi="Times New Roman" w:cs="Times New Roman"/>
            <w:color w:val="000000" w:themeColor="text1"/>
          </w:rPr>
          <w:t>Nossy-Bé</w:t>
        </w:r>
        <w:proofErr w:type="spellEnd"/>
        <w:r w:rsidRPr="002603BC">
          <w:rPr>
            <w:rFonts w:ascii="Times New Roman" w:hAnsi="Times New Roman" w:cs="Times New Roman"/>
            <w:color w:val="000000" w:themeColor="text1"/>
          </w:rPr>
          <w:t xml:space="preserve"> à Madagascar et voyage au Kenya et au Sénégal pour assister à différents rituels ethniques. Enfin, il expérimentera l’</w:t>
        </w:r>
        <w:r w:rsidRPr="002603BC">
          <w:rPr>
            <w:rFonts w:ascii="Times New Roman" w:hAnsi="Times New Roman" w:cs="Times New Roman"/>
            <w:i/>
            <w:color w:val="000000" w:themeColor="text1"/>
          </w:rPr>
          <w:t>Iboga</w:t>
        </w:r>
        <w:r w:rsidRPr="002603BC">
          <w:rPr>
            <w:rFonts w:ascii="Times New Roman" w:hAnsi="Times New Roman" w:cs="Times New Roman"/>
            <w:color w:val="000000" w:themeColor="text1"/>
          </w:rPr>
          <w:t xml:space="preserve"> au Gabon chez des Pygmées</w:t>
        </w:r>
        <w:r w:rsidRPr="002603BC">
          <w:rPr>
            <w:rStyle w:val="Appelnotedebasdep"/>
            <w:rFonts w:ascii="Times New Roman" w:hAnsi="Times New Roman" w:cs="Times New Roman"/>
            <w:color w:val="000000" w:themeColor="text1"/>
          </w:rPr>
          <w:footnoteReference w:id="36"/>
        </w:r>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 xml:space="preserve"> </w:t>
      </w:r>
      <w:ins w:id="764" w:author="HEP-VD" w:date="2016-02-16T15:14:00Z">
        <w:r w:rsidRPr="002603BC">
          <w:rPr>
            <w:rFonts w:ascii="Times New Roman" w:hAnsi="Times New Roman" w:cs="Times New Roman"/>
            <w:color w:val="000000" w:themeColor="text1"/>
          </w:rPr>
          <w:t xml:space="preserve">Pour terminer,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a également des liens avec le continent asiatique. Membre d’honneur d’une association des chamans de Mongolie, il y organise plusieurs voyages initiatiques</w:t>
        </w:r>
        <w:r w:rsidRPr="002603BC">
          <w:rPr>
            <w:rStyle w:val="Appelnotedebasdep"/>
            <w:rFonts w:ascii="Times New Roman" w:hAnsi="Times New Roman" w:cs="Times New Roman"/>
            <w:color w:val="000000" w:themeColor="text1"/>
          </w:rPr>
          <w:footnoteReference w:id="37"/>
        </w:r>
        <w:r w:rsidRPr="002603BC">
          <w:rPr>
            <w:rFonts w:ascii="Times New Roman" w:hAnsi="Times New Roman" w:cs="Times New Roman"/>
            <w:color w:val="000000" w:themeColor="text1"/>
          </w:rPr>
          <w:t xml:space="preserve"> avec les chamanes </w:t>
        </w:r>
        <w:proofErr w:type="spellStart"/>
        <w:r w:rsidRPr="002603BC">
          <w:rPr>
            <w:rFonts w:ascii="Times New Roman" w:hAnsi="Times New Roman" w:cs="Times New Roman"/>
            <w:bCs/>
            <w:i/>
            <w:color w:val="000000" w:themeColor="text1"/>
          </w:rPr>
          <w:t>Har</w:t>
        </w:r>
        <w:proofErr w:type="spellEnd"/>
        <w:r w:rsidRPr="002603BC">
          <w:rPr>
            <w:rFonts w:ascii="Times New Roman" w:hAnsi="Times New Roman" w:cs="Times New Roman"/>
            <w:bCs/>
            <w:i/>
            <w:color w:val="000000" w:themeColor="text1"/>
          </w:rPr>
          <w:t xml:space="preserve"> Sono</w:t>
        </w:r>
        <w:r w:rsidRPr="002603BC">
          <w:rPr>
            <w:rFonts w:ascii="Times New Roman" w:hAnsi="Times New Roman" w:cs="Times New Roman"/>
            <w:bCs/>
            <w:color w:val="000000" w:themeColor="text1"/>
          </w:rPr>
          <w:t xml:space="preserve"> et </w:t>
        </w:r>
        <w:proofErr w:type="spellStart"/>
        <w:r w:rsidRPr="002603BC">
          <w:rPr>
            <w:rFonts w:ascii="Times New Roman" w:hAnsi="Times New Roman" w:cs="Times New Roman"/>
            <w:bCs/>
            <w:i/>
            <w:color w:val="000000" w:themeColor="text1"/>
          </w:rPr>
          <w:t>Tenger</w:t>
        </w:r>
        <w:proofErr w:type="spellEnd"/>
        <w:r w:rsidRPr="002603BC">
          <w:rPr>
            <w:rFonts w:ascii="Times New Roman" w:hAnsi="Times New Roman" w:cs="Times New Roman"/>
            <w:bCs/>
            <w:i/>
            <w:color w:val="000000" w:themeColor="text1"/>
          </w:rPr>
          <w:t xml:space="preserve"> Huu</w:t>
        </w:r>
        <w:r w:rsidRPr="002603BC">
          <w:rPr>
            <w:rFonts w:ascii="Times New Roman" w:hAnsi="Times New Roman" w:cs="Times New Roman"/>
            <w:color w:val="000000" w:themeColor="text1"/>
          </w:rPr>
          <w:t xml:space="preserve">. Très inspiré par l’ascète </w:t>
        </w:r>
        <w:r w:rsidRPr="002603BC">
          <w:rPr>
            <w:rFonts w:ascii="Times New Roman" w:hAnsi="Times New Roman" w:cs="Times New Roman"/>
            <w:i/>
            <w:color w:val="000000" w:themeColor="text1"/>
          </w:rPr>
          <w:t xml:space="preserve">Sri </w:t>
        </w:r>
        <w:proofErr w:type="spellStart"/>
        <w:r w:rsidRPr="002603BC">
          <w:rPr>
            <w:rFonts w:ascii="Times New Roman" w:hAnsi="Times New Roman" w:cs="Times New Roman"/>
            <w:i/>
            <w:color w:val="000000" w:themeColor="text1"/>
          </w:rPr>
          <w:t>Verabramindra</w:t>
        </w:r>
        <w:proofErr w:type="spellEnd"/>
        <w:r w:rsidRPr="002603BC">
          <w:rPr>
            <w:rFonts w:ascii="Times New Roman" w:hAnsi="Times New Roman" w:cs="Times New Roman"/>
            <w:i/>
            <w:color w:val="000000" w:themeColor="text1"/>
          </w:rPr>
          <w:t xml:space="preserve"> Swami</w:t>
        </w:r>
        <w:r w:rsidRPr="002603BC">
          <w:rPr>
            <w:rFonts w:ascii="Times New Roman" w:hAnsi="Times New Roman" w:cs="Times New Roman"/>
            <w:color w:val="000000" w:themeColor="text1"/>
          </w:rPr>
          <w:t xml:space="preserve">, le maître </w:t>
        </w:r>
        <w:proofErr w:type="spellStart"/>
        <w:r w:rsidRPr="002603BC">
          <w:rPr>
            <w:rFonts w:ascii="Times New Roman" w:hAnsi="Times New Roman" w:cs="Times New Roman"/>
            <w:i/>
            <w:color w:val="000000" w:themeColor="text1"/>
          </w:rPr>
          <w:t>Balayogi</w:t>
        </w:r>
        <w:proofErr w:type="spellEnd"/>
        <w:r w:rsidRPr="002603BC">
          <w:rPr>
            <w:rStyle w:val="Appelnotedebasdep"/>
            <w:rFonts w:ascii="Times New Roman" w:hAnsi="Times New Roman" w:cs="Times New Roman"/>
            <w:i/>
            <w:color w:val="000000" w:themeColor="text1"/>
          </w:rPr>
          <w:footnoteReference w:id="38"/>
        </w:r>
        <w:r w:rsidRPr="002603BC">
          <w:rPr>
            <w:rFonts w:ascii="Times New Roman" w:hAnsi="Times New Roman" w:cs="Times New Roman"/>
            <w:i/>
            <w:color w:val="000000" w:themeColor="text1"/>
          </w:rPr>
          <w:t xml:space="preserve"> </w:t>
        </w:r>
        <w:r w:rsidRPr="002603BC">
          <w:rPr>
            <w:rFonts w:ascii="Times New Roman" w:hAnsi="Times New Roman" w:cs="Times New Roman"/>
            <w:color w:val="000000" w:themeColor="text1"/>
          </w:rPr>
          <w:t xml:space="preserve">et la mythologie de </w:t>
        </w:r>
        <w:r w:rsidRPr="002603BC">
          <w:rPr>
            <w:rFonts w:ascii="Times New Roman" w:hAnsi="Times New Roman" w:cs="Times New Roman"/>
            <w:i/>
            <w:color w:val="000000" w:themeColor="text1"/>
          </w:rPr>
          <w:t>Ram</w:t>
        </w:r>
        <w:r w:rsidRPr="002603BC">
          <w:rPr>
            <w:rStyle w:val="Appelnotedebasdep"/>
            <w:rFonts w:ascii="Times New Roman" w:hAnsi="Times New Roman" w:cs="Times New Roman"/>
            <w:color w:val="000000" w:themeColor="text1"/>
          </w:rPr>
          <w:footnoteReference w:id="39"/>
        </w:r>
        <w:r w:rsidRPr="002603BC">
          <w:rPr>
            <w:rFonts w:ascii="Times New Roman" w:hAnsi="Times New Roman" w:cs="Times New Roman"/>
            <w:color w:val="000000" w:themeColor="text1"/>
          </w:rPr>
          <w:t xml:space="preserve">, </w:t>
        </w:r>
      </w:ins>
      <w:r w:rsidR="00F87182">
        <w:rPr>
          <w:rFonts w:ascii="Times New Roman" w:hAnsi="Times New Roman" w:cs="Times New Roman"/>
          <w:color w:val="000000" w:themeColor="text1"/>
        </w:rPr>
        <w:t>i</w:t>
      </w:r>
      <w:ins w:id="782" w:author="HEP-VD" w:date="2016-02-16T15:14:00Z">
        <w:r w:rsidRPr="002603BC">
          <w:rPr>
            <w:rFonts w:ascii="Times New Roman" w:hAnsi="Times New Roman" w:cs="Times New Roman"/>
            <w:color w:val="000000" w:themeColor="text1"/>
          </w:rPr>
          <w:t xml:space="preserve">l voyage plusieurs fois en Inde pour y faire des retraites spirituelles. </w:t>
        </w:r>
      </w:ins>
      <w:r w:rsidR="00DF4F62">
        <w:rPr>
          <w:rFonts w:ascii="Times New Roman" w:hAnsi="Times New Roman" w:cs="Times New Roman"/>
          <w:color w:val="000000" w:themeColor="text1"/>
        </w:rPr>
        <w:t>On retrouve cette influence</w:t>
      </w:r>
      <w:r w:rsidR="00F87182">
        <w:rPr>
          <w:rFonts w:ascii="Times New Roman" w:hAnsi="Times New Roman" w:cs="Times New Roman"/>
          <w:color w:val="000000" w:themeColor="text1"/>
        </w:rPr>
        <w:t xml:space="preserve"> indienne</w:t>
      </w:r>
      <w:r w:rsidR="00DF4F62">
        <w:rPr>
          <w:rFonts w:ascii="Times New Roman" w:hAnsi="Times New Roman" w:cs="Times New Roman"/>
          <w:color w:val="000000" w:themeColor="text1"/>
        </w:rPr>
        <w:t xml:space="preserve"> dans ses ateliers et formations </w:t>
      </w:r>
      <w:r w:rsidR="00F87182">
        <w:rPr>
          <w:rFonts w:ascii="Times New Roman" w:hAnsi="Times New Roman" w:cs="Times New Roman"/>
          <w:color w:val="000000" w:themeColor="text1"/>
        </w:rPr>
        <w:t>sur le tantrisme</w:t>
      </w:r>
      <w:r w:rsidR="00DF4F62">
        <w:rPr>
          <w:rFonts w:ascii="Times New Roman" w:hAnsi="Times New Roman" w:cs="Times New Roman"/>
          <w:color w:val="000000" w:themeColor="text1"/>
        </w:rPr>
        <w:t>. Cette hybridation entre l’Inde et le celtisme fait sens pour lui puisq</w:t>
      </w:r>
      <w:r w:rsidR="00F87182">
        <w:rPr>
          <w:rFonts w:ascii="Times New Roman" w:hAnsi="Times New Roman" w:cs="Times New Roman"/>
          <w:color w:val="000000" w:themeColor="text1"/>
        </w:rPr>
        <w:t xml:space="preserve">u’il défend </w:t>
      </w:r>
      <w:ins w:id="783" w:author="HEP-VD" w:date="2016-02-16T15:14:00Z">
        <w:r w:rsidR="00F87182" w:rsidRPr="00F87182">
          <w:rPr>
            <w:rFonts w:ascii="Times New Roman" w:hAnsi="Times New Roman" w:cs="Times New Roman"/>
            <w:color w:val="000000" w:themeColor="text1"/>
          </w:rPr>
          <w:t xml:space="preserve">l’idée </w:t>
        </w:r>
      </w:ins>
      <w:r w:rsidR="00F87182">
        <w:rPr>
          <w:rFonts w:ascii="Times New Roman" w:hAnsi="Times New Roman" w:cs="Times New Roman"/>
          <w:color w:val="000000" w:themeColor="text1"/>
        </w:rPr>
        <w:t>que</w:t>
      </w:r>
      <w:ins w:id="784" w:author="HEP-VD" w:date="2016-02-16T15:14:00Z">
        <w:r w:rsidR="00F87182" w:rsidRPr="00F87182">
          <w:rPr>
            <w:rFonts w:ascii="Times New Roman" w:hAnsi="Times New Roman" w:cs="Times New Roman"/>
            <w:color w:val="000000" w:themeColor="text1"/>
          </w:rPr>
          <w:t xml:space="preserve"> les druides étaient très proches par leur fonction et par leur position sociale des brahmanes indiens.</w:t>
        </w:r>
      </w:ins>
    </w:p>
    <w:p w14:paraId="6701117A" w14:textId="77777777" w:rsidR="00AE4D87" w:rsidRPr="002603BC" w:rsidRDefault="00AE4D87" w:rsidP="00265B5F">
      <w:pPr>
        <w:jc w:val="both"/>
        <w:rPr>
          <w:ins w:id="785" w:author="Manéli Farahmand" w:date="2016-02-21T19:05:00Z"/>
          <w:rFonts w:ascii="Times New Roman" w:hAnsi="Times New Roman" w:cs="Times New Roman"/>
          <w:i/>
          <w:color w:val="000000" w:themeColor="text1"/>
        </w:rPr>
      </w:pPr>
    </w:p>
    <w:p w14:paraId="4860F878" w14:textId="4FE7BDC0" w:rsidR="00606A1A" w:rsidRPr="002603BC" w:rsidRDefault="008C0524" w:rsidP="00265B5F">
      <w:pPr>
        <w:jc w:val="both"/>
        <w:rPr>
          <w:ins w:id="786" w:author="Manéli Farahmand" w:date="2016-02-15T15:39:00Z"/>
          <w:rFonts w:ascii="Times New Roman" w:hAnsi="Times New Roman" w:cs="Times New Roman"/>
          <w:i/>
          <w:color w:val="000000" w:themeColor="text1"/>
        </w:rPr>
      </w:pPr>
      <w:ins w:id="787" w:author="HEP-VD" w:date="2016-02-20T18:52:00Z">
        <w:r w:rsidRPr="002603BC">
          <w:rPr>
            <w:rFonts w:ascii="Times New Roman" w:hAnsi="Times New Roman" w:cs="Times New Roman"/>
            <w:i/>
            <w:color w:val="000000" w:themeColor="text1"/>
          </w:rPr>
          <w:t xml:space="preserve">Panoplies, </w:t>
        </w:r>
      </w:ins>
      <w:r w:rsidR="004E39C2">
        <w:rPr>
          <w:rFonts w:ascii="Times New Roman" w:hAnsi="Times New Roman" w:cs="Times New Roman"/>
          <w:i/>
          <w:color w:val="000000" w:themeColor="text1"/>
        </w:rPr>
        <w:t xml:space="preserve">accessoires et </w:t>
      </w:r>
      <w:ins w:id="788" w:author="HEP-VD" w:date="2016-02-20T18:52:00Z">
        <w:r w:rsidRPr="002603BC">
          <w:rPr>
            <w:rFonts w:ascii="Times New Roman" w:hAnsi="Times New Roman" w:cs="Times New Roman"/>
            <w:i/>
            <w:color w:val="000000" w:themeColor="text1"/>
          </w:rPr>
          <w:t>objets de pouvoirs</w:t>
        </w:r>
      </w:ins>
      <w:ins w:id="789" w:author="HEP-VD" w:date="2016-02-20T18:53:00Z">
        <w:r w:rsidRPr="002603BC">
          <w:rPr>
            <w:rFonts w:ascii="Times New Roman" w:hAnsi="Times New Roman" w:cs="Times New Roman"/>
            <w:i/>
            <w:color w:val="000000" w:themeColor="text1"/>
          </w:rPr>
          <w:t> </w:t>
        </w:r>
      </w:ins>
      <w:ins w:id="790" w:author="HEP-VD" w:date="2016-02-20T18:52:00Z">
        <w:r w:rsidRPr="002603BC">
          <w:rPr>
            <w:rFonts w:ascii="Times New Roman" w:hAnsi="Times New Roman" w:cs="Times New Roman"/>
            <w:i/>
            <w:color w:val="000000" w:themeColor="text1"/>
          </w:rPr>
          <w:t>:</w:t>
        </w:r>
      </w:ins>
      <w:ins w:id="791" w:author="HEP-VD" w:date="2016-02-20T18:53:00Z">
        <w:r w:rsidRPr="002603BC">
          <w:rPr>
            <w:rFonts w:ascii="Times New Roman" w:hAnsi="Times New Roman" w:cs="Times New Roman"/>
            <w:i/>
            <w:color w:val="000000" w:themeColor="text1"/>
          </w:rPr>
          <w:t xml:space="preserve"> la matérialité dans la quête spirituelle</w:t>
        </w:r>
      </w:ins>
    </w:p>
    <w:p w14:paraId="69CBFDC8" w14:textId="77777777" w:rsidR="005D12C4" w:rsidRPr="002603BC" w:rsidRDefault="005D12C4" w:rsidP="00265B5F">
      <w:pPr>
        <w:jc w:val="both"/>
        <w:rPr>
          <w:ins w:id="792" w:author="Manéli Farahmand" w:date="2016-02-21T19:09:00Z"/>
          <w:rFonts w:ascii="Times New Roman" w:hAnsi="Times New Roman" w:cs="Times New Roman"/>
          <w:color w:val="000000" w:themeColor="text1"/>
        </w:rPr>
      </w:pPr>
    </w:p>
    <w:p w14:paraId="6505292C" w14:textId="2DF34E50" w:rsidR="000059DB" w:rsidRPr="002603BC" w:rsidRDefault="000059DB" w:rsidP="000059DB">
      <w:pPr>
        <w:jc w:val="both"/>
        <w:rPr>
          <w:ins w:id="793" w:author="Manéli Farahmand" w:date="2016-02-18T17:07:00Z"/>
          <w:rFonts w:ascii="Times New Roman" w:hAnsi="Times New Roman" w:cs="Times New Roman"/>
          <w:color w:val="000000" w:themeColor="text1"/>
        </w:rPr>
      </w:pPr>
      <w:ins w:id="794" w:author="Manéli Farahmand" w:date="2016-02-21T19:09:00Z">
        <w:r w:rsidRPr="002603BC">
          <w:rPr>
            <w:rFonts w:ascii="Times New Roman" w:hAnsi="Times New Roman" w:cs="Times New Roman"/>
            <w:color w:val="000000" w:themeColor="text1"/>
          </w:rPr>
          <w:t xml:space="preserve">1. </w:t>
        </w:r>
        <w:r w:rsidR="002A05B5" w:rsidRPr="002603BC">
          <w:rPr>
            <w:rFonts w:ascii="Times New Roman" w:hAnsi="Times New Roman" w:cs="Times New Roman"/>
            <w:color w:val="000000" w:themeColor="text1"/>
          </w:rPr>
          <w:t>Tradition Maya solaire</w:t>
        </w:r>
      </w:ins>
    </w:p>
    <w:p w14:paraId="6A102029" w14:textId="77777777" w:rsidR="000059DB" w:rsidRPr="002603BC" w:rsidRDefault="000059DB" w:rsidP="005D12C4">
      <w:pPr>
        <w:widowControl w:val="0"/>
        <w:autoSpaceDE w:val="0"/>
        <w:autoSpaceDN w:val="0"/>
        <w:adjustRightInd w:val="0"/>
        <w:ind w:firstLine="426"/>
        <w:jc w:val="both"/>
        <w:rPr>
          <w:ins w:id="795" w:author="Manéli Farahmand" w:date="2016-02-21T19:09:00Z"/>
          <w:rFonts w:ascii="Times New Roman" w:hAnsi="Times New Roman" w:cs="Times New Roman"/>
          <w:color w:val="000000" w:themeColor="text1"/>
          <w:lang w:val="fr-FR"/>
        </w:rPr>
      </w:pPr>
    </w:p>
    <w:p w14:paraId="5493D1C6" w14:textId="18725A40" w:rsidR="00E92276" w:rsidRDefault="005D12C4" w:rsidP="00930B44">
      <w:pPr>
        <w:widowControl w:val="0"/>
        <w:autoSpaceDE w:val="0"/>
        <w:autoSpaceDN w:val="0"/>
        <w:adjustRightInd w:val="0"/>
        <w:ind w:firstLine="426"/>
        <w:jc w:val="both"/>
        <w:rPr>
          <w:rFonts w:ascii="Times New Roman" w:hAnsi="Times New Roman" w:cs="Times New Roman"/>
          <w:color w:val="000000" w:themeColor="text1"/>
          <w:lang w:val="fr-FR"/>
        </w:rPr>
      </w:pPr>
      <w:ins w:id="796" w:author="Manéli Farahmand" w:date="2016-02-18T17:07:00Z">
        <w:r w:rsidRPr="002603BC">
          <w:rPr>
            <w:rFonts w:ascii="Times New Roman" w:hAnsi="Times New Roman" w:cs="Times New Roman"/>
            <w:color w:val="000000" w:themeColor="text1"/>
            <w:lang w:val="fr-FR"/>
          </w:rPr>
          <w:t xml:space="preserve">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w:t>
        </w:r>
      </w:ins>
      <w:ins w:id="797" w:author="Manéli Farahmand" w:date="2016-02-21T18:57:00Z">
        <w:r w:rsidR="00756E91" w:rsidRPr="002603BC">
          <w:rPr>
            <w:rFonts w:ascii="Times New Roman" w:hAnsi="Times New Roman" w:cs="Times New Roman"/>
            <w:color w:val="000000" w:themeColor="text1"/>
            <w:lang w:val="fr-FR"/>
          </w:rPr>
          <w:t xml:space="preserve">fonde </w:t>
        </w:r>
      </w:ins>
      <w:ins w:id="798" w:author="Manéli Farahmand" w:date="2016-02-18T17:07:00Z">
        <w:r w:rsidRPr="002603BC">
          <w:rPr>
            <w:rFonts w:ascii="Times New Roman" w:hAnsi="Times New Roman" w:cs="Times New Roman"/>
            <w:color w:val="000000" w:themeColor="text1"/>
            <w:lang w:val="fr-FR"/>
          </w:rPr>
          <w:t xml:space="preserve">l’organisation </w:t>
        </w:r>
        <w:r w:rsidRPr="002603BC">
          <w:rPr>
            <w:rFonts w:ascii="Times New Roman" w:hAnsi="Times New Roman" w:cs="Times New Roman"/>
            <w:i/>
            <w:color w:val="000000" w:themeColor="text1"/>
            <w:lang w:val="fr-FR"/>
          </w:rPr>
          <w:t xml:space="preserve">Kinich Ahau </w:t>
        </w:r>
        <w:r w:rsidRPr="002603BC">
          <w:rPr>
            <w:rFonts w:ascii="Times New Roman" w:hAnsi="Times New Roman" w:cs="Times New Roman"/>
            <w:color w:val="000000" w:themeColor="text1"/>
            <w:lang w:val="fr-FR"/>
          </w:rPr>
          <w:t>dans les années 1990 à Mér</w:t>
        </w:r>
        <w:r w:rsidR="000C7A80" w:rsidRPr="002603BC">
          <w:rPr>
            <w:rFonts w:ascii="Times New Roman" w:hAnsi="Times New Roman" w:cs="Times New Roman"/>
            <w:color w:val="000000" w:themeColor="text1"/>
            <w:lang w:val="fr-FR"/>
          </w:rPr>
          <w:t>ida</w:t>
        </w:r>
      </w:ins>
      <w:r w:rsidR="00543F8A" w:rsidRPr="002603BC">
        <w:rPr>
          <w:rStyle w:val="Appelnotedebasdep"/>
          <w:rFonts w:ascii="Times New Roman" w:hAnsi="Times New Roman" w:cs="Times New Roman"/>
          <w:color w:val="000000" w:themeColor="text1"/>
          <w:lang w:val="fr-FR"/>
        </w:rPr>
        <w:footnoteReference w:id="40"/>
      </w:r>
      <w:r w:rsidR="00152140" w:rsidRPr="002603BC">
        <w:rPr>
          <w:rFonts w:ascii="Times New Roman" w:hAnsi="Times New Roman" w:cs="Times New Roman"/>
          <w:color w:val="000000" w:themeColor="text1"/>
          <w:lang w:val="fr-FR"/>
        </w:rPr>
        <w:t>.</w:t>
      </w:r>
      <w:ins w:id="803" w:author="Manéli Farahmand" w:date="2016-02-18T17:07:00Z">
        <w:r w:rsidRPr="002603BC">
          <w:rPr>
            <w:rFonts w:ascii="Times New Roman" w:eastAsia="Times New Roman" w:hAnsi="Times New Roman" w:cs="Times New Roman"/>
            <w:color w:val="000000" w:themeColor="text1"/>
            <w:lang w:val="fr-FR"/>
          </w:rPr>
          <w:t xml:space="preserve"> </w:t>
        </w:r>
        <w:r w:rsidRPr="002603BC">
          <w:rPr>
            <w:rFonts w:ascii="Times New Roman" w:hAnsi="Times New Roman" w:cs="Times New Roman"/>
            <w:color w:val="000000" w:themeColor="text1"/>
            <w:lang w:val="fr-FR"/>
          </w:rPr>
          <w:t xml:space="preserve">En 2008, </w:t>
        </w:r>
      </w:ins>
      <w:r w:rsidR="00816C02">
        <w:rPr>
          <w:rFonts w:ascii="Times New Roman" w:hAnsi="Times New Roman" w:cs="Times New Roman"/>
          <w:color w:val="000000" w:themeColor="text1"/>
          <w:lang w:val="fr-FR"/>
        </w:rPr>
        <w:t xml:space="preserve">une annexe, </w:t>
      </w:r>
      <w:ins w:id="804" w:author="Manéli Farahmand" w:date="2016-02-18T17:07:00Z">
        <w:r w:rsidRPr="002603BC">
          <w:rPr>
            <w:rFonts w:ascii="Times New Roman" w:hAnsi="Times New Roman" w:cs="Times New Roman"/>
            <w:i/>
            <w:color w:val="000000" w:themeColor="text1"/>
            <w:lang w:val="fr-FR"/>
          </w:rPr>
          <w:t xml:space="preserve">Casa </w:t>
        </w:r>
        <w:proofErr w:type="spellStart"/>
        <w:r w:rsidRPr="002603BC">
          <w:rPr>
            <w:rFonts w:ascii="Times New Roman" w:hAnsi="Times New Roman" w:cs="Times New Roman"/>
            <w:i/>
            <w:color w:val="000000" w:themeColor="text1"/>
            <w:lang w:val="fr-FR"/>
          </w:rPr>
          <w:t>del</w:t>
        </w:r>
        <w:proofErr w:type="spellEnd"/>
        <w:r w:rsidRPr="002603BC">
          <w:rPr>
            <w:rFonts w:ascii="Times New Roman" w:hAnsi="Times New Roman" w:cs="Times New Roman"/>
            <w:i/>
            <w:color w:val="000000" w:themeColor="text1"/>
            <w:lang w:val="fr-FR"/>
          </w:rPr>
          <w:t xml:space="preserve"> Sol</w:t>
        </w:r>
        <w:r w:rsidRPr="002603BC">
          <w:rPr>
            <w:rFonts w:ascii="Times New Roman" w:hAnsi="Times New Roman" w:cs="Times New Roman"/>
            <w:color w:val="000000" w:themeColor="text1"/>
            <w:lang w:val="fr-FR"/>
          </w:rPr>
          <w:t xml:space="preserve">, est fondé en périphérie de Mérida comme lieu principal des formations et des initiations à la Tradition Maya Solaire. En plus d’être le siège des initiations, le Centre propose des activités que l’on pourrait qualifier d’holistiques, ouverts à tous. </w:t>
        </w:r>
      </w:ins>
    </w:p>
    <w:p w14:paraId="1113A6EE" w14:textId="31F6B392" w:rsidR="005D12C4" w:rsidRPr="002603BC" w:rsidRDefault="00140CAA" w:rsidP="00F9439D">
      <w:pPr>
        <w:widowControl w:val="0"/>
        <w:autoSpaceDE w:val="0"/>
        <w:autoSpaceDN w:val="0"/>
        <w:adjustRightInd w:val="0"/>
        <w:ind w:firstLine="426"/>
        <w:jc w:val="both"/>
        <w:rPr>
          <w:rFonts w:ascii="Times New Roman" w:hAnsi="Times New Roman" w:cs="Times New Roman"/>
          <w:color w:val="000000" w:themeColor="text1"/>
          <w:lang w:val="fr-FR"/>
        </w:rPr>
      </w:pPr>
      <w:ins w:id="805" w:author="Manéli Farahmand" w:date="2016-02-18T17:07:00Z">
        <w:r w:rsidRPr="002603BC">
          <w:rPr>
            <w:rFonts w:ascii="Times New Roman" w:hAnsi="Times New Roman" w:cs="Times New Roman"/>
            <w:color w:val="000000" w:themeColor="text1"/>
            <w:lang w:val="fr-FR"/>
          </w:rPr>
          <w:t>L’espace est relativement grand</w:t>
        </w:r>
      </w:ins>
      <w:ins w:id="806" w:author="Manéli Farahmand" w:date="2016-02-18T17:50:00Z">
        <w:r w:rsidRPr="002603BC">
          <w:rPr>
            <w:rFonts w:ascii="Times New Roman" w:hAnsi="Times New Roman" w:cs="Times New Roman"/>
            <w:color w:val="000000" w:themeColor="text1"/>
            <w:lang w:val="fr-FR"/>
          </w:rPr>
          <w:t> </w:t>
        </w:r>
      </w:ins>
      <w:ins w:id="807" w:author="Manéli Farahmand" w:date="2016-02-18T17:07:00Z">
        <w:r w:rsidRPr="002603BC">
          <w:rPr>
            <w:rFonts w:ascii="Times New Roman" w:hAnsi="Times New Roman" w:cs="Times New Roman"/>
            <w:color w:val="000000" w:themeColor="text1"/>
            <w:lang w:val="fr-FR"/>
          </w:rPr>
          <w:t>:</w:t>
        </w:r>
        <w:r w:rsidR="005D12C4" w:rsidRPr="002603BC">
          <w:rPr>
            <w:rFonts w:ascii="Times New Roman" w:hAnsi="Times New Roman" w:cs="Times New Roman"/>
            <w:color w:val="000000" w:themeColor="text1"/>
            <w:lang w:val="fr-FR"/>
          </w:rPr>
          <w:t xml:space="preserve"> trois grandes salles, une réception avec une boutique « ésotérique »</w:t>
        </w:r>
        <w:r w:rsidR="005D12C4" w:rsidRPr="002603BC">
          <w:rPr>
            <w:rStyle w:val="Appelnotedebasdep"/>
            <w:rFonts w:ascii="Times New Roman" w:hAnsi="Times New Roman" w:cs="Times New Roman"/>
            <w:color w:val="000000" w:themeColor="text1"/>
            <w:lang w:val="fr-FR"/>
          </w:rPr>
          <w:footnoteReference w:id="41"/>
        </w:r>
        <w:r w:rsidR="005D12C4" w:rsidRPr="002603BC">
          <w:rPr>
            <w:rFonts w:ascii="Times New Roman" w:hAnsi="Times New Roman" w:cs="Times New Roman"/>
            <w:color w:val="000000" w:themeColor="text1"/>
            <w:lang w:val="fr-FR"/>
          </w:rPr>
          <w:t xml:space="preserve">, une grande salle de cours, un jardin pour les rituels initiatiques, une cuisine </w:t>
        </w:r>
        <w:r w:rsidR="005D12C4" w:rsidRPr="002603BC">
          <w:rPr>
            <w:rFonts w:ascii="Times New Roman" w:hAnsi="Times New Roman" w:cs="Times New Roman"/>
            <w:color w:val="000000" w:themeColor="text1"/>
            <w:lang w:val="fr-FR"/>
          </w:rPr>
          <w:lastRenderedPageBreak/>
          <w:t>avec de</w:t>
        </w:r>
        <w:r w:rsidR="005D54DF" w:rsidRPr="002603BC">
          <w:rPr>
            <w:rFonts w:ascii="Times New Roman" w:hAnsi="Times New Roman" w:cs="Times New Roman"/>
            <w:color w:val="000000" w:themeColor="text1"/>
            <w:lang w:val="fr-FR"/>
          </w:rPr>
          <w:t xml:space="preserve">s produits locaux ou importés (bios et </w:t>
        </w:r>
        <w:proofErr w:type="spellStart"/>
        <w:r w:rsidR="005D54DF" w:rsidRPr="002603BC">
          <w:rPr>
            <w:rFonts w:ascii="Times New Roman" w:hAnsi="Times New Roman" w:cs="Times New Roman"/>
            <w:color w:val="000000" w:themeColor="text1"/>
            <w:lang w:val="fr-FR"/>
          </w:rPr>
          <w:t>v</w:t>
        </w:r>
        <w:r w:rsidR="005D12C4" w:rsidRPr="002603BC">
          <w:rPr>
            <w:rFonts w:ascii="Times New Roman" w:hAnsi="Times New Roman" w:cs="Times New Roman"/>
            <w:color w:val="000000" w:themeColor="text1"/>
            <w:lang w:val="fr-FR"/>
          </w:rPr>
          <w:t>egans</w:t>
        </w:r>
        <w:proofErr w:type="spellEnd"/>
        <w:r w:rsidR="005D12C4" w:rsidRPr="002603BC">
          <w:rPr>
            <w:rFonts w:ascii="Times New Roman" w:hAnsi="Times New Roman" w:cs="Times New Roman"/>
            <w:color w:val="000000" w:themeColor="text1"/>
            <w:lang w:val="fr-FR"/>
          </w:rPr>
          <w:t>), un cabinet de thérapies individuelles à l’étage. Parallèlement aux activités initiatiques à la TMS, le  Centre propose des cours de Tai Chi, Yoga, méditations actives d’</w:t>
        </w:r>
        <w:proofErr w:type="spellStart"/>
        <w:r w:rsidR="005D12C4" w:rsidRPr="002603BC">
          <w:rPr>
            <w:rFonts w:ascii="Times New Roman" w:hAnsi="Times New Roman" w:cs="Times New Roman"/>
            <w:color w:val="000000" w:themeColor="text1"/>
            <w:lang w:val="fr-FR"/>
          </w:rPr>
          <w:t>Osho</w:t>
        </w:r>
        <w:proofErr w:type="spellEnd"/>
        <w:r w:rsidR="005D12C4" w:rsidRPr="002603BC">
          <w:rPr>
            <w:rFonts w:ascii="Times New Roman" w:hAnsi="Times New Roman" w:cs="Times New Roman"/>
            <w:color w:val="000000" w:themeColor="text1"/>
            <w:lang w:val="fr-FR"/>
          </w:rPr>
          <w:t xml:space="preserve">, « méditations par les anges », lectures du calendrier Maya (du </w:t>
        </w:r>
        <w:proofErr w:type="spellStart"/>
        <w:r w:rsidR="005D12C4" w:rsidRPr="002603BC">
          <w:rPr>
            <w:rFonts w:ascii="Times New Roman" w:hAnsi="Times New Roman" w:cs="Times New Roman"/>
            <w:i/>
            <w:color w:val="000000" w:themeColor="text1"/>
            <w:lang w:val="fr-FR"/>
          </w:rPr>
          <w:t>Tzolkin</w:t>
        </w:r>
        <w:proofErr w:type="spellEnd"/>
        <w:r w:rsidR="005D12C4" w:rsidRPr="002603BC">
          <w:rPr>
            <w:rFonts w:ascii="Times New Roman" w:hAnsi="Times New Roman" w:cs="Times New Roman"/>
            <w:color w:val="000000" w:themeColor="text1"/>
            <w:lang w:val="fr-FR"/>
          </w:rPr>
          <w:t>), thérapies de groupe, cercles de femmes, et des consultations de « kinésiologie maya »</w:t>
        </w:r>
        <w:r w:rsidR="005D12C4" w:rsidRPr="002603BC">
          <w:rPr>
            <w:rStyle w:val="Appelnotedebasdep"/>
            <w:rFonts w:ascii="Times New Roman" w:hAnsi="Times New Roman" w:cs="Times New Roman"/>
            <w:color w:val="000000" w:themeColor="text1"/>
            <w:lang w:val="fr-FR"/>
          </w:rPr>
          <w:footnoteReference w:id="42"/>
        </w:r>
        <w:r w:rsidR="005D12C4" w:rsidRPr="002603BC">
          <w:rPr>
            <w:rFonts w:ascii="Times New Roman" w:hAnsi="Times New Roman" w:cs="Times New Roman"/>
            <w:color w:val="000000" w:themeColor="text1"/>
            <w:lang w:val="fr-FR"/>
          </w:rPr>
          <w:t xml:space="preserve">. Dans sa boutique, à côté des cinq rayons contenant les publications de Madre </w:t>
        </w:r>
        <w:proofErr w:type="spellStart"/>
        <w:r w:rsidR="005D12C4" w:rsidRPr="002603BC">
          <w:rPr>
            <w:rFonts w:ascii="Times New Roman" w:hAnsi="Times New Roman" w:cs="Times New Roman"/>
            <w:color w:val="000000" w:themeColor="text1"/>
            <w:lang w:val="fr-FR"/>
          </w:rPr>
          <w:t>Nah</w:t>
        </w:r>
        <w:proofErr w:type="spellEnd"/>
        <w:r w:rsidR="005D12C4" w:rsidRPr="002603BC">
          <w:rPr>
            <w:rFonts w:ascii="Times New Roman" w:hAnsi="Times New Roman" w:cs="Times New Roman"/>
            <w:color w:val="000000" w:themeColor="text1"/>
            <w:lang w:val="fr-FR"/>
          </w:rPr>
          <w:t xml:space="preserve"> </w:t>
        </w:r>
        <w:proofErr w:type="spellStart"/>
        <w:r w:rsidR="005D12C4" w:rsidRPr="002603BC">
          <w:rPr>
            <w:rFonts w:ascii="Times New Roman" w:hAnsi="Times New Roman" w:cs="Times New Roman"/>
            <w:color w:val="000000" w:themeColor="text1"/>
            <w:lang w:val="fr-FR"/>
          </w:rPr>
          <w:t>Kin</w:t>
        </w:r>
        <w:proofErr w:type="spellEnd"/>
        <w:r w:rsidR="005D12C4" w:rsidRPr="002603BC">
          <w:rPr>
            <w:rFonts w:ascii="Times New Roman" w:hAnsi="Times New Roman" w:cs="Times New Roman"/>
            <w:color w:val="000000" w:themeColor="text1"/>
            <w:lang w:val="fr-FR"/>
          </w:rPr>
          <w:t xml:space="preserve">, les étagères regorgent de livres ésotériques, néo-hindouistes et New Ages. Sont </w:t>
        </w:r>
      </w:ins>
      <w:r w:rsidR="00A74402" w:rsidRPr="002603BC">
        <w:rPr>
          <w:rFonts w:ascii="Times New Roman" w:hAnsi="Times New Roman" w:cs="Times New Roman"/>
          <w:color w:val="000000" w:themeColor="text1"/>
          <w:lang w:val="fr-FR"/>
        </w:rPr>
        <w:t>disposés</w:t>
      </w:r>
      <w:ins w:id="815" w:author="Manéli Farahmand" w:date="2016-02-18T17:07:00Z">
        <w:r w:rsidR="005D12C4" w:rsidRPr="002603BC">
          <w:rPr>
            <w:rFonts w:ascii="Times New Roman" w:hAnsi="Times New Roman" w:cs="Times New Roman"/>
            <w:color w:val="000000" w:themeColor="text1"/>
            <w:lang w:val="fr-FR"/>
          </w:rPr>
          <w:t xml:space="preserve"> côte à côte des livres sur la médiumnité, la hiérarchie céleste, des nouvelles spiritualités, thérapies psycho-spirituelles, plantes aromatiques, lithothérapie, sagesse hawaïenne et orientales, thérapies alternatives, réincarnations et registres </w:t>
        </w:r>
        <w:proofErr w:type="spellStart"/>
        <w:r w:rsidR="005D12C4" w:rsidRPr="002603BC">
          <w:rPr>
            <w:rFonts w:ascii="Times New Roman" w:hAnsi="Times New Roman" w:cs="Times New Roman"/>
            <w:color w:val="000000" w:themeColor="text1"/>
            <w:lang w:val="fr-FR"/>
          </w:rPr>
          <w:t>akhashiques</w:t>
        </w:r>
        <w:proofErr w:type="spellEnd"/>
        <w:r w:rsidR="005D12C4" w:rsidRPr="002603BC">
          <w:rPr>
            <w:rFonts w:ascii="Times New Roman" w:hAnsi="Times New Roman" w:cs="Times New Roman"/>
            <w:color w:val="000000" w:themeColor="text1"/>
            <w:lang w:val="fr-FR"/>
          </w:rPr>
          <w:t xml:space="preserve">. </w:t>
        </w:r>
      </w:ins>
    </w:p>
    <w:p w14:paraId="68FF1DFA" w14:textId="77777777" w:rsidR="008B62EA" w:rsidRPr="002603BC" w:rsidRDefault="008B62EA" w:rsidP="007D1E2A">
      <w:pPr>
        <w:widowControl w:val="0"/>
        <w:autoSpaceDE w:val="0"/>
        <w:autoSpaceDN w:val="0"/>
        <w:adjustRightInd w:val="0"/>
        <w:ind w:firstLine="426"/>
        <w:jc w:val="both"/>
        <w:rPr>
          <w:rFonts w:ascii="Times New Roman" w:hAnsi="Times New Roman" w:cs="Times New Roman"/>
          <w:color w:val="000000" w:themeColor="text1"/>
          <w:lang w:val="fr-FR"/>
        </w:rPr>
      </w:pPr>
    </w:p>
    <w:p w14:paraId="1E2E0006" w14:textId="77777777" w:rsidR="008B62EA" w:rsidRPr="002603BC" w:rsidRDefault="008B62EA" w:rsidP="007D1E2A">
      <w:pPr>
        <w:widowControl w:val="0"/>
        <w:autoSpaceDE w:val="0"/>
        <w:autoSpaceDN w:val="0"/>
        <w:adjustRightInd w:val="0"/>
        <w:ind w:firstLine="426"/>
        <w:jc w:val="both"/>
        <w:rPr>
          <w:ins w:id="816" w:author="Manéli Farahmand" w:date="2016-02-18T17:07:00Z"/>
          <w:rFonts w:ascii="Times New Roman" w:hAnsi="Times New Roman" w:cs="Times New Roman"/>
          <w:color w:val="000000" w:themeColor="text1"/>
          <w:lang w:val="fr-FR"/>
        </w:rPr>
      </w:pPr>
    </w:p>
    <w:p w14:paraId="50D4E49C" w14:textId="77777777" w:rsidR="00C20312" w:rsidRDefault="008B62EA" w:rsidP="00C20312">
      <w:pPr>
        <w:pStyle w:val="WW-Standard"/>
        <w:keepNext/>
        <w:tabs>
          <w:tab w:val="left" w:pos="220"/>
        </w:tabs>
        <w:suppressAutoHyphens w:val="0"/>
        <w:ind w:firstLine="426"/>
        <w:jc w:val="both"/>
      </w:pPr>
      <w:r w:rsidRPr="002603BC">
        <w:rPr>
          <w:rFonts w:ascii="Times New Roman" w:hAnsi="Times New Roman" w:cs="Times New Roman"/>
          <w:noProof/>
          <w:color w:val="000000" w:themeColor="text1"/>
          <w:lang w:val="en-CA" w:eastAsia="en-CA"/>
        </w:rPr>
        <w:drawing>
          <wp:inline distT="0" distB="0" distL="0" distR="0" wp14:anchorId="003E07AD" wp14:editId="3E7F50B8">
            <wp:extent cx="3160395" cy="2528316"/>
            <wp:effectExtent l="0" t="0" r="0" b="12065"/>
            <wp:docPr id="3" name="Image 3" descr="Macintosh HD:Users:mfarahma:Desktop:rayon_casadel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farahma:Desktop:rayon_casadelso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219" cy="25289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F3EABC6" w14:textId="77777777" w:rsidR="004A1347" w:rsidRDefault="00C20312" w:rsidP="004A1347">
      <w:pPr>
        <w:pStyle w:val="Lgende"/>
        <w:spacing w:after="0"/>
        <w:ind w:firstLine="425"/>
        <w:jc w:val="both"/>
      </w:pPr>
      <w:r>
        <w:t xml:space="preserve">Figure </w:t>
      </w:r>
      <w:fldSimple w:instr=" SEQ Figure \* ARABIC ">
        <w:r w:rsidR="000459DE">
          <w:rPr>
            <w:noProof/>
          </w:rPr>
          <w:t>1</w:t>
        </w:r>
      </w:fldSimple>
      <w:r w:rsidR="00F81DDA">
        <w:t xml:space="preserve"> : </w:t>
      </w:r>
      <w:r>
        <w:t xml:space="preserve">Boutique ésotérique de </w:t>
      </w:r>
      <w:r w:rsidRPr="004A1347">
        <w:rPr>
          <w:i/>
        </w:rPr>
        <w:t xml:space="preserve">Casa </w:t>
      </w:r>
      <w:proofErr w:type="spellStart"/>
      <w:r w:rsidRPr="004A1347">
        <w:rPr>
          <w:i/>
        </w:rPr>
        <w:t>del</w:t>
      </w:r>
      <w:proofErr w:type="spellEnd"/>
      <w:r w:rsidRPr="004A1347">
        <w:rPr>
          <w:i/>
        </w:rPr>
        <w:t xml:space="preserve"> Sol</w:t>
      </w:r>
      <w:r w:rsidR="004A1347">
        <w:t>, avril 2014</w:t>
      </w:r>
    </w:p>
    <w:p w14:paraId="59DAD713" w14:textId="42509748" w:rsidR="008B62EA" w:rsidRPr="002603BC" w:rsidRDefault="00C20312" w:rsidP="004A1347">
      <w:pPr>
        <w:pStyle w:val="Lgende"/>
        <w:spacing w:after="0"/>
        <w:ind w:firstLine="425"/>
        <w:jc w:val="both"/>
        <w:rPr>
          <w:rFonts w:ascii="Times New Roman" w:hAnsi="Times New Roman" w:cs="Times New Roman"/>
          <w:color w:val="000000" w:themeColor="text1"/>
          <w:lang w:val="fr-FR"/>
        </w:rPr>
      </w:pPr>
      <w:r>
        <w:t xml:space="preserve">© O. </w:t>
      </w:r>
      <w:proofErr w:type="spellStart"/>
      <w:r>
        <w:t>Gschwend</w:t>
      </w:r>
      <w:proofErr w:type="spellEnd"/>
    </w:p>
    <w:p w14:paraId="1604203A" w14:textId="77777777" w:rsidR="004A1347" w:rsidRDefault="004A1347" w:rsidP="0017721B">
      <w:pPr>
        <w:pStyle w:val="WW-Standard"/>
        <w:tabs>
          <w:tab w:val="left" w:pos="220"/>
        </w:tabs>
        <w:suppressAutoHyphens w:val="0"/>
        <w:ind w:firstLine="426"/>
        <w:jc w:val="both"/>
        <w:rPr>
          <w:rFonts w:ascii="Times New Roman" w:hAnsi="Times New Roman" w:cs="Times New Roman"/>
          <w:color w:val="000000" w:themeColor="text1"/>
          <w:lang w:val="fr-FR"/>
        </w:rPr>
      </w:pPr>
    </w:p>
    <w:p w14:paraId="07ABA607" w14:textId="16B27E3A" w:rsidR="006D2F87" w:rsidRDefault="005D12C4" w:rsidP="0017721B">
      <w:pPr>
        <w:pStyle w:val="WW-Standard"/>
        <w:tabs>
          <w:tab w:val="left" w:pos="220"/>
        </w:tabs>
        <w:suppressAutoHyphens w:val="0"/>
        <w:ind w:firstLine="426"/>
        <w:jc w:val="both"/>
        <w:rPr>
          <w:rFonts w:ascii="Times New Roman" w:hAnsi="Times New Roman" w:cs="Times New Roman"/>
          <w:color w:val="000000" w:themeColor="text1"/>
          <w:lang w:val="fr-FR"/>
        </w:rPr>
      </w:pPr>
      <w:ins w:id="817" w:author="Manéli Farahmand" w:date="2016-02-18T17:07:00Z">
        <w:r w:rsidRPr="002603BC">
          <w:rPr>
            <w:rFonts w:ascii="Times New Roman" w:hAnsi="Times New Roman" w:cs="Times New Roman"/>
            <w:color w:val="000000" w:themeColor="text1"/>
            <w:lang w:val="fr-FR"/>
          </w:rPr>
          <w:t xml:space="preserve">Sont vendus aussi des pierres, pendules, le calendrier </w:t>
        </w:r>
      </w:ins>
      <w:ins w:id="818" w:author="Manéli Farahmand" w:date="2016-02-18T17:53:00Z">
        <w:r w:rsidR="00A64B1D" w:rsidRPr="002603BC">
          <w:rPr>
            <w:rFonts w:ascii="Times New Roman" w:hAnsi="Times New Roman" w:cs="Times New Roman"/>
            <w:color w:val="000000" w:themeColor="text1"/>
            <w:lang w:val="fr-FR"/>
          </w:rPr>
          <w:t xml:space="preserve">Maya </w:t>
        </w:r>
      </w:ins>
      <w:proofErr w:type="spellStart"/>
      <w:ins w:id="819" w:author="Manéli Farahmand" w:date="2016-02-18T17:07:00Z">
        <w:r w:rsidRPr="002603BC">
          <w:rPr>
            <w:rFonts w:ascii="Times New Roman" w:hAnsi="Times New Roman" w:cs="Times New Roman"/>
            <w:i/>
            <w:color w:val="000000" w:themeColor="text1"/>
            <w:lang w:val="fr-FR"/>
          </w:rPr>
          <w:t>Tzolkin</w:t>
        </w:r>
        <w:proofErr w:type="spellEnd"/>
        <w:r w:rsidR="00BE09E1" w:rsidRPr="002603BC">
          <w:rPr>
            <w:rFonts w:ascii="Times New Roman" w:hAnsi="Times New Roman" w:cs="Times New Roman"/>
            <w:color w:val="000000" w:themeColor="text1"/>
            <w:lang w:val="fr-FR"/>
          </w:rPr>
          <w:t xml:space="preserve"> avec un</w:t>
        </w:r>
        <w:r w:rsidRPr="002603BC">
          <w:rPr>
            <w:rFonts w:ascii="Times New Roman" w:hAnsi="Times New Roman" w:cs="Times New Roman"/>
            <w:color w:val="000000" w:themeColor="text1"/>
            <w:lang w:val="fr-FR"/>
          </w:rPr>
          <w:t xml:space="preserve"> pendule</w:t>
        </w:r>
      </w:ins>
      <w:ins w:id="820" w:author="Manéli Farahmand" w:date="2016-02-18T17:53:00Z">
        <w:r w:rsidR="002F5CF8" w:rsidRPr="002603BC">
          <w:rPr>
            <w:rFonts w:ascii="Times New Roman" w:hAnsi="Times New Roman" w:cs="Times New Roman"/>
            <w:color w:val="000000" w:themeColor="text1"/>
            <w:lang w:val="fr-FR"/>
          </w:rPr>
          <w:t xml:space="preserve"> comme instrument de travail</w:t>
        </w:r>
      </w:ins>
      <w:ins w:id="821" w:author="Manéli Farahmand" w:date="2016-02-18T17:07:00Z">
        <w:r w:rsidRPr="002603BC">
          <w:rPr>
            <w:rFonts w:ascii="Times New Roman" w:hAnsi="Times New Roman" w:cs="Times New Roman"/>
            <w:color w:val="000000" w:themeColor="text1"/>
            <w:lang w:val="fr-FR"/>
          </w:rPr>
          <w:t>, figurines d’Archanges et de fées, porte</w:t>
        </w:r>
      </w:ins>
      <w:r w:rsidR="006D60B1">
        <w:rPr>
          <w:rFonts w:ascii="Times New Roman" w:hAnsi="Times New Roman" w:cs="Times New Roman"/>
          <w:color w:val="000000" w:themeColor="text1"/>
          <w:lang w:val="fr-FR"/>
        </w:rPr>
        <w:t>-</w:t>
      </w:r>
      <w:ins w:id="822" w:author="Manéli Farahmand" w:date="2016-02-18T17:07:00Z">
        <w:r w:rsidRPr="002603BC">
          <w:rPr>
            <w:rFonts w:ascii="Times New Roman" w:hAnsi="Times New Roman" w:cs="Times New Roman"/>
            <w:color w:val="000000" w:themeColor="text1"/>
            <w:lang w:val="fr-FR"/>
          </w:rPr>
          <w:t>clés avec les symboles repré</w:t>
        </w:r>
        <w:r w:rsidR="00962878" w:rsidRPr="002603BC">
          <w:rPr>
            <w:rFonts w:ascii="Times New Roman" w:hAnsi="Times New Roman" w:cs="Times New Roman"/>
            <w:color w:val="000000" w:themeColor="text1"/>
            <w:lang w:val="fr-FR"/>
          </w:rPr>
          <w:t>sentatifs des Worlds religions. On y trouve aussi</w:t>
        </w:r>
        <w:r w:rsidRPr="002603BC">
          <w:rPr>
            <w:rFonts w:ascii="Times New Roman" w:hAnsi="Times New Roman" w:cs="Times New Roman"/>
            <w:color w:val="000000" w:themeColor="text1"/>
            <w:lang w:val="fr-FR"/>
          </w:rPr>
          <w:t xml:space="preserve"> des objets nécessaires aux cérémo</w:t>
        </w:r>
        <w:r w:rsidR="00602B2C" w:rsidRPr="002603BC">
          <w:rPr>
            <w:rFonts w:ascii="Times New Roman" w:hAnsi="Times New Roman" w:cs="Times New Roman"/>
            <w:color w:val="000000" w:themeColor="text1"/>
            <w:lang w:val="fr-FR"/>
          </w:rPr>
          <w:t>nies de la TMS : accessoires de</w:t>
        </w:r>
      </w:ins>
      <w:ins w:id="823" w:author="Manéli Farahmand" w:date="2016-02-18T17:54:00Z">
        <w:r w:rsidR="00585C93" w:rsidRPr="002603BC">
          <w:rPr>
            <w:rFonts w:ascii="Times New Roman" w:hAnsi="Times New Roman" w:cs="Times New Roman"/>
            <w:color w:val="000000" w:themeColor="text1"/>
            <w:lang w:val="fr-FR"/>
          </w:rPr>
          <w:t> </w:t>
        </w:r>
      </w:ins>
      <w:ins w:id="824" w:author="Manéli Farahmand" w:date="2016-02-18T17:07:00Z">
        <w:r w:rsidRPr="002603BC">
          <w:rPr>
            <w:rFonts w:ascii="Times New Roman" w:hAnsi="Times New Roman" w:cs="Times New Roman"/>
            <w:color w:val="000000" w:themeColor="text1"/>
            <w:lang w:val="fr-FR"/>
          </w:rPr>
          <w:t>purification</w:t>
        </w:r>
      </w:ins>
      <w:ins w:id="825" w:author="Manéli Farahmand" w:date="2016-02-18T17:54:00Z">
        <w:r w:rsidR="00602B2C" w:rsidRPr="002603BC">
          <w:rPr>
            <w:rFonts w:ascii="Times New Roman" w:hAnsi="Times New Roman" w:cs="Times New Roman"/>
            <w:color w:val="000000" w:themeColor="text1"/>
            <w:lang w:val="fr-FR"/>
          </w:rPr>
          <w:t> </w:t>
        </w:r>
      </w:ins>
      <w:ins w:id="826" w:author="Manéli Farahmand" w:date="2016-02-18T17:07:00Z">
        <w:r w:rsidRPr="002603BC">
          <w:rPr>
            <w:rFonts w:ascii="Times New Roman" w:hAnsi="Times New Roman" w:cs="Times New Roman"/>
            <w:color w:val="000000" w:themeColor="text1"/>
            <w:lang w:val="fr-FR"/>
          </w:rPr>
          <w:t xml:space="preserve">(spray, liquides, baumes, essences), objets de préparation d’autels, tenues, bandeaux, du matériel didactique (CD, dépliants, livres, manuels, cartes de la Déesse), stickers et bijoux avec leurs symboles, encens de </w:t>
        </w:r>
        <w:r w:rsidRPr="002603BC">
          <w:rPr>
            <w:rFonts w:ascii="Times New Roman" w:hAnsi="Times New Roman" w:cs="Times New Roman"/>
            <w:i/>
            <w:color w:val="000000" w:themeColor="text1"/>
            <w:lang w:val="fr-FR"/>
          </w:rPr>
          <w:t>copal</w:t>
        </w:r>
      </w:ins>
      <w:ins w:id="827" w:author="Manéli Farahmand" w:date="2016-02-21T18:59:00Z">
        <w:r w:rsidR="00122D64" w:rsidRPr="002603BC">
          <w:rPr>
            <w:rStyle w:val="Appelnotedebasdep"/>
            <w:rFonts w:ascii="Times New Roman" w:hAnsi="Times New Roman" w:cs="Times New Roman"/>
            <w:i/>
            <w:color w:val="000000" w:themeColor="text1"/>
            <w:lang w:val="fr-FR"/>
          </w:rPr>
          <w:footnoteReference w:id="43"/>
        </w:r>
      </w:ins>
      <w:ins w:id="829" w:author="Manéli Farahmand" w:date="2016-02-18T17:07:00Z">
        <w:r w:rsidRPr="002603BC">
          <w:rPr>
            <w:rFonts w:ascii="Times New Roman" w:hAnsi="Times New Roman" w:cs="Times New Roman"/>
            <w:color w:val="000000" w:themeColor="text1"/>
            <w:lang w:val="fr-FR"/>
          </w:rPr>
          <w:t xml:space="preserve">, t-shirts avec le nom de l’organisation, des instruments de musique </w:t>
        </w:r>
      </w:ins>
      <w:ins w:id="830" w:author="Manéli Farahmand" w:date="2016-02-21T18:59:00Z">
        <w:r w:rsidR="00360E12" w:rsidRPr="002603BC">
          <w:rPr>
            <w:rFonts w:ascii="Times New Roman" w:hAnsi="Times New Roman" w:cs="Times New Roman"/>
            <w:color w:val="000000" w:themeColor="text1"/>
            <w:lang w:val="fr-FR"/>
          </w:rPr>
          <w:t>préhispaniques</w:t>
        </w:r>
      </w:ins>
      <w:ins w:id="831" w:author="Manéli Farahmand" w:date="2016-02-18T17:07:00Z">
        <w:r w:rsidRPr="002603BC">
          <w:rPr>
            <w:rFonts w:ascii="Times New Roman" w:hAnsi="Times New Roman" w:cs="Times New Roman"/>
            <w:color w:val="000000" w:themeColor="text1"/>
            <w:lang w:val="fr-FR"/>
          </w:rPr>
          <w:t xml:space="preserve">. </w:t>
        </w:r>
      </w:ins>
    </w:p>
    <w:p w14:paraId="3CC3DC77" w14:textId="77777777" w:rsidR="00C20312" w:rsidRDefault="00C20312" w:rsidP="00C20312">
      <w:pPr>
        <w:pStyle w:val="WW-Standard"/>
        <w:keepNext/>
        <w:tabs>
          <w:tab w:val="left" w:pos="220"/>
        </w:tabs>
        <w:suppressAutoHyphens w:val="0"/>
        <w:ind w:firstLine="426"/>
        <w:jc w:val="both"/>
      </w:pPr>
      <w:r>
        <w:rPr>
          <w:rFonts w:ascii="Times New Roman" w:hAnsi="Times New Roman" w:cs="Times New Roman"/>
          <w:noProof/>
          <w:color w:val="000000" w:themeColor="text1"/>
          <w:lang w:val="en-CA" w:eastAsia="en-CA"/>
        </w:rPr>
        <w:lastRenderedPageBreak/>
        <w:drawing>
          <wp:inline distT="0" distB="0" distL="0" distR="0" wp14:anchorId="26222224" wp14:editId="16093731">
            <wp:extent cx="2703195" cy="3607046"/>
            <wp:effectExtent l="0" t="0" r="0" b="0"/>
            <wp:docPr id="9" name="Image 9" descr="Macintosh HD:Users:mfarahma:Desktop:2014-04-28 1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farahma:Desktop:2014-04-28 12.41.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913" cy="3608004"/>
                    </a:xfrm>
                    <a:prstGeom prst="rect">
                      <a:avLst/>
                    </a:prstGeom>
                    <a:noFill/>
                    <a:ln>
                      <a:noFill/>
                    </a:ln>
                  </pic:spPr>
                </pic:pic>
              </a:graphicData>
            </a:graphic>
          </wp:inline>
        </w:drawing>
      </w:r>
    </w:p>
    <w:p w14:paraId="1056F245" w14:textId="40AA46F2" w:rsidR="0055347E" w:rsidRDefault="00C20312" w:rsidP="006D60B1">
      <w:pPr>
        <w:pStyle w:val="Lgende"/>
        <w:spacing w:after="0"/>
        <w:ind w:firstLine="425"/>
      </w:pPr>
      <w:r>
        <w:t xml:space="preserve">Figure </w:t>
      </w:r>
      <w:fldSimple w:instr=" SEQ Figure \* ARABIC ">
        <w:r w:rsidR="000459DE">
          <w:rPr>
            <w:noProof/>
          </w:rPr>
          <w:t>2</w:t>
        </w:r>
      </w:fldSimple>
      <w:r w:rsidR="005E4579">
        <w:t xml:space="preserve"> : </w:t>
      </w:r>
      <w:r w:rsidR="006D60B1">
        <w:t>porte</w:t>
      </w:r>
      <w:r>
        <w:t>-clé</w:t>
      </w:r>
      <w:r w:rsidR="006D60B1">
        <w:t>s</w:t>
      </w:r>
      <w:r>
        <w:t xml:space="preserve"> </w:t>
      </w:r>
      <w:r w:rsidR="00553A9A">
        <w:t xml:space="preserve"> avec les </w:t>
      </w:r>
      <w:r>
        <w:t>World Religions</w:t>
      </w:r>
    </w:p>
    <w:p w14:paraId="15B12708" w14:textId="346116BC" w:rsidR="006D2F87" w:rsidRPr="0055347E" w:rsidRDefault="004A0EDB" w:rsidP="0055347E">
      <w:pPr>
        <w:pStyle w:val="Lgende"/>
        <w:spacing w:after="0"/>
        <w:ind w:firstLine="425"/>
      </w:pPr>
      <w:r>
        <w:t>a</w:t>
      </w:r>
      <w:r w:rsidR="004A1347">
        <w:t>vril 2014</w:t>
      </w:r>
      <w:r w:rsidR="0055347E">
        <w:t xml:space="preserve">, </w:t>
      </w:r>
      <w:r w:rsidR="006D60B1">
        <w:t>© M. Farahmand</w:t>
      </w:r>
    </w:p>
    <w:p w14:paraId="3573ED66" w14:textId="77777777" w:rsidR="006D2F87" w:rsidRDefault="006D2F87" w:rsidP="006D60B1">
      <w:pPr>
        <w:pStyle w:val="WW-Standard"/>
        <w:tabs>
          <w:tab w:val="left" w:pos="220"/>
        </w:tabs>
        <w:suppressAutoHyphens w:val="0"/>
        <w:jc w:val="both"/>
        <w:rPr>
          <w:rFonts w:ascii="Times New Roman" w:hAnsi="Times New Roman" w:cs="Times New Roman"/>
          <w:color w:val="000000" w:themeColor="text1"/>
          <w:lang w:val="fr-FR"/>
        </w:rPr>
      </w:pPr>
    </w:p>
    <w:p w14:paraId="75DC8C55" w14:textId="35BCCEFA" w:rsidR="005D12C4" w:rsidRPr="002603BC" w:rsidRDefault="005D12C4" w:rsidP="0017721B">
      <w:pPr>
        <w:pStyle w:val="WW-Standard"/>
        <w:tabs>
          <w:tab w:val="left" w:pos="220"/>
        </w:tabs>
        <w:suppressAutoHyphens w:val="0"/>
        <w:ind w:firstLine="426"/>
        <w:jc w:val="both"/>
        <w:rPr>
          <w:ins w:id="832" w:author="Manéli Farahmand" w:date="2016-02-18T17:07:00Z"/>
          <w:rFonts w:ascii="Times New Roman" w:hAnsi="Times New Roman" w:cs="Times New Roman"/>
          <w:color w:val="000000" w:themeColor="text1"/>
          <w:lang w:val="fr-FR"/>
        </w:rPr>
      </w:pPr>
      <w:ins w:id="833" w:author="Manéli Farahmand" w:date="2016-02-18T17:07:00Z">
        <w:r w:rsidRPr="002603BC">
          <w:rPr>
            <w:rFonts w:ascii="Times New Roman" w:hAnsi="Times New Roman" w:cs="Times New Roman"/>
            <w:color w:val="000000" w:themeColor="text1"/>
            <w:lang w:val="fr-FR"/>
          </w:rPr>
          <w:t>Comme le dit J-François Mayer dans son analyse des boutiques ésotériques en Suisse (</w:t>
        </w:r>
      </w:ins>
      <w:ins w:id="834" w:author="Manéli Farahmand" w:date="2016-02-21T19:00:00Z">
        <w:r w:rsidR="00FB0A1E" w:rsidRPr="002603BC">
          <w:rPr>
            <w:rFonts w:ascii="Times New Roman" w:hAnsi="Times New Roman" w:cs="Times New Roman"/>
            <w:color w:val="000000" w:themeColor="text1"/>
            <w:lang w:val="fr-FR"/>
          </w:rPr>
          <w:t>1993</w:t>
        </w:r>
      </w:ins>
      <w:ins w:id="835" w:author="Manéli Farahmand" w:date="2016-02-18T17:07:00Z">
        <w:r w:rsidRPr="002603BC">
          <w:rPr>
            <w:rFonts w:ascii="Times New Roman" w:hAnsi="Times New Roman" w:cs="Times New Roman"/>
            <w:color w:val="000000" w:themeColor="text1"/>
            <w:lang w:val="fr-FR"/>
          </w:rPr>
          <w:t xml:space="preserve">), chacun de ces éléments pourrait fonctionner de manière autonome, mais leur juxtaposition n’est pas anodine. Elle démontre l’existence d’un </w:t>
        </w:r>
        <w:proofErr w:type="spellStart"/>
        <w:r w:rsidRPr="002603BC">
          <w:rPr>
            <w:rFonts w:ascii="Times New Roman" w:hAnsi="Times New Roman" w:cs="Times New Roman"/>
            <w:i/>
            <w:color w:val="000000" w:themeColor="text1"/>
            <w:lang w:val="fr-FR"/>
          </w:rPr>
          <w:t>cultic</w:t>
        </w:r>
        <w:proofErr w:type="spellEnd"/>
        <w:r w:rsidRPr="002603BC">
          <w:rPr>
            <w:rFonts w:ascii="Times New Roman" w:hAnsi="Times New Roman" w:cs="Times New Roman"/>
            <w:i/>
            <w:color w:val="000000" w:themeColor="text1"/>
            <w:lang w:val="fr-FR"/>
          </w:rPr>
          <w:t xml:space="preserve"> milieu </w:t>
        </w:r>
        <w:r w:rsidRPr="002603BC">
          <w:rPr>
            <w:rFonts w:ascii="Times New Roman" w:hAnsi="Times New Roman" w:cs="Times New Roman"/>
            <w:color w:val="000000" w:themeColor="text1"/>
            <w:lang w:val="fr-FR"/>
          </w:rPr>
          <w:t xml:space="preserve">au Mexique, dans lequel les </w:t>
        </w:r>
      </w:ins>
      <w:ins w:id="836" w:author="Manéli Farahmand" w:date="2016-02-18T17:54:00Z">
        <w:r w:rsidR="00050C5A" w:rsidRPr="002603BC">
          <w:rPr>
            <w:rFonts w:ascii="Times New Roman" w:hAnsi="Times New Roman" w:cs="Times New Roman"/>
            <w:color w:val="000000" w:themeColor="text1"/>
            <w:lang w:val="fr-FR"/>
          </w:rPr>
          <w:t>groupes comme la TMS</w:t>
        </w:r>
      </w:ins>
      <w:ins w:id="837" w:author="Manéli Farahmand" w:date="2016-02-18T17:07:00Z">
        <w:r w:rsidRPr="002603BC">
          <w:rPr>
            <w:rFonts w:ascii="Times New Roman" w:hAnsi="Times New Roman" w:cs="Times New Roman"/>
            <w:color w:val="000000" w:themeColor="text1"/>
            <w:lang w:val="fr-FR"/>
          </w:rPr>
          <w:t xml:space="preserve"> puisent continuellement des ressources symboliques. J.F. Mayer utilise ce concept dans la lignée des travaux de Colin Campbell (1972). Cette catégorie est pertinente</w:t>
        </w:r>
      </w:ins>
      <w:r w:rsidR="0017721B" w:rsidRPr="002603BC">
        <w:rPr>
          <w:rFonts w:ascii="Times New Roman" w:hAnsi="Times New Roman" w:cs="Times New Roman"/>
          <w:color w:val="000000" w:themeColor="text1"/>
          <w:lang w:val="fr-FR"/>
        </w:rPr>
        <w:t xml:space="preserve"> </w:t>
      </w:r>
      <w:ins w:id="838" w:author="Manéli Farahmand" w:date="2016-02-18T17:07:00Z">
        <w:r w:rsidRPr="002603BC">
          <w:rPr>
            <w:rFonts w:ascii="Times New Roman" w:hAnsi="Times New Roman" w:cs="Times New Roman"/>
            <w:color w:val="000000" w:themeColor="text1"/>
            <w:lang w:val="fr-FR"/>
          </w:rPr>
          <w:t xml:space="preserve">pour comprendre </w:t>
        </w:r>
      </w:ins>
      <w:ins w:id="839" w:author="Manéli Farahmand" w:date="2016-02-18T17:55:00Z">
        <w:r w:rsidR="007C0377" w:rsidRPr="002603BC">
          <w:rPr>
            <w:rFonts w:ascii="Times New Roman" w:hAnsi="Times New Roman" w:cs="Times New Roman"/>
            <w:color w:val="000000" w:themeColor="text1"/>
            <w:lang w:val="fr-FR"/>
          </w:rPr>
          <w:t>ce</w:t>
        </w:r>
      </w:ins>
      <w:ins w:id="840" w:author="Manéli Farahmand" w:date="2016-02-18T17:07:00Z">
        <w:r w:rsidRPr="002603BC">
          <w:rPr>
            <w:rFonts w:ascii="Times New Roman" w:hAnsi="Times New Roman" w:cs="Times New Roman"/>
            <w:color w:val="000000" w:themeColor="text1"/>
            <w:lang w:val="fr-FR"/>
          </w:rPr>
          <w:t xml:space="preserve"> cas d’étude. Elle désigne un milieu traversé de réseaux, une sorte de sous-culture spirituelle où circulent des « chercheurs de sens », et avec eux, des thèmes, objets, images, symboles. La plateforme est sans cesse entretenue avec l’arrivée de nouveaux produits et de nouvelles générations d’acteurs. La</w:t>
        </w:r>
        <w:r w:rsidRPr="002603BC">
          <w:rPr>
            <w:rFonts w:ascii="Times New Roman" w:eastAsia="Times New Roman" w:hAnsi="Times New Roman" w:cs="Times New Roman"/>
            <w:color w:val="000000" w:themeColor="text1"/>
            <w:lang w:val="fr-FR"/>
          </w:rPr>
          <w:t xml:space="preserve"> logique qui domine est celle du « marché spirituel » qui pousse les acteurs à tendre vers des objectifs commerciaux (</w:t>
        </w:r>
      </w:ins>
      <w:ins w:id="841" w:author="Manéli Farahmand" w:date="2016-02-21T19:01:00Z">
        <w:r w:rsidR="0076361E" w:rsidRPr="002603BC">
          <w:rPr>
            <w:rFonts w:ascii="Times New Roman" w:eastAsia="Times New Roman" w:hAnsi="Times New Roman" w:cs="Times New Roman"/>
            <w:color w:val="000000" w:themeColor="text1"/>
            <w:lang w:val="fr-FR"/>
          </w:rPr>
          <w:t>Mayer</w:t>
        </w:r>
      </w:ins>
      <w:r w:rsidR="005A67EF" w:rsidRPr="002603BC">
        <w:rPr>
          <w:rFonts w:ascii="Times New Roman" w:eastAsia="Times New Roman" w:hAnsi="Times New Roman" w:cs="Times New Roman"/>
          <w:color w:val="000000" w:themeColor="text1"/>
          <w:lang w:val="fr-FR"/>
        </w:rPr>
        <w:t xml:space="preserve"> </w:t>
      </w:r>
      <w:r w:rsidR="00A74402">
        <w:rPr>
          <w:rFonts w:ascii="Times New Roman" w:eastAsia="Times New Roman" w:hAnsi="Times New Roman" w:cs="Times New Roman"/>
          <w:color w:val="000000" w:themeColor="text1"/>
          <w:lang w:val="fr-FR"/>
        </w:rPr>
        <w:t>2006</w:t>
      </w:r>
      <w:r w:rsidR="00E44CF5" w:rsidRPr="002603BC">
        <w:rPr>
          <w:rFonts w:ascii="Times New Roman" w:eastAsia="Times New Roman" w:hAnsi="Times New Roman" w:cs="Times New Roman"/>
          <w:color w:val="000000" w:themeColor="text1"/>
          <w:lang w:val="fr-FR"/>
        </w:rPr>
        <w:t>:</w:t>
      </w:r>
      <w:r w:rsidR="00A74402">
        <w:rPr>
          <w:rFonts w:ascii="Times New Roman" w:eastAsia="Times New Roman" w:hAnsi="Times New Roman" w:cs="Times New Roman"/>
          <w:color w:val="000000" w:themeColor="text1"/>
          <w:lang w:val="fr-FR"/>
        </w:rPr>
        <w:t xml:space="preserve"> </w:t>
      </w:r>
      <w:r w:rsidR="00E44CF5" w:rsidRPr="002603BC">
        <w:rPr>
          <w:rFonts w:ascii="Times New Roman" w:eastAsia="Times New Roman" w:hAnsi="Times New Roman" w:cs="Times New Roman"/>
          <w:color w:val="000000" w:themeColor="text1"/>
          <w:lang w:val="fr-FR"/>
        </w:rPr>
        <w:t>98</w:t>
      </w:r>
      <w:ins w:id="842" w:author="Manéli Farahmand" w:date="2016-02-18T17:07:00Z">
        <w:r w:rsidRPr="002603BC">
          <w:rPr>
            <w:rFonts w:ascii="Times New Roman" w:eastAsia="Times New Roman" w:hAnsi="Times New Roman" w:cs="Times New Roman"/>
            <w:color w:val="000000" w:themeColor="text1"/>
            <w:lang w:val="fr-FR"/>
          </w:rPr>
          <w:t>).</w:t>
        </w:r>
      </w:ins>
      <w:r w:rsidR="005A67EF" w:rsidRPr="002603BC">
        <w:rPr>
          <w:rFonts w:ascii="Times New Roman" w:eastAsia="Times New Roman" w:hAnsi="Times New Roman" w:cs="Times New Roman"/>
          <w:color w:val="000000" w:themeColor="text1"/>
          <w:lang w:val="fr-FR"/>
        </w:rPr>
        <w:t xml:space="preserve"> </w:t>
      </w:r>
      <w:ins w:id="843" w:author="Manéli Farahmand" w:date="2016-02-18T17:07:00Z">
        <w:r w:rsidRPr="002603BC">
          <w:rPr>
            <w:rFonts w:ascii="Times New Roman" w:eastAsia="Times New Roman" w:hAnsi="Times New Roman" w:cs="Times New Roman"/>
            <w:color w:val="000000" w:themeColor="text1"/>
            <w:lang w:val="fr-FR"/>
          </w:rPr>
          <w:t>Cette sous-culture favorise aussi des « syncrétismes», dû à la rapidité de la circulation des acteurs à travers la grande diversité de ses mouvements (</w:t>
        </w:r>
      </w:ins>
      <w:ins w:id="844" w:author="Manéli Farahmand" w:date="2016-02-21T19:01:00Z">
        <w:r w:rsidR="00D726DD" w:rsidRPr="002603BC">
          <w:rPr>
            <w:rFonts w:ascii="Times New Roman" w:eastAsia="Times New Roman" w:hAnsi="Times New Roman" w:cs="Times New Roman"/>
            <w:color w:val="000000" w:themeColor="text1"/>
            <w:lang w:val="fr-FR"/>
          </w:rPr>
          <w:t>Mayer</w:t>
        </w:r>
      </w:ins>
      <w:r w:rsidR="00A74402">
        <w:rPr>
          <w:rFonts w:ascii="Times New Roman" w:eastAsia="Times New Roman" w:hAnsi="Times New Roman" w:cs="Times New Roman"/>
          <w:color w:val="000000" w:themeColor="text1"/>
          <w:lang w:val="fr-FR"/>
        </w:rPr>
        <w:t xml:space="preserve"> </w:t>
      </w:r>
      <w:ins w:id="845" w:author="Manéli Farahmand" w:date="2016-02-21T19:01:00Z">
        <w:r w:rsidR="00D726DD" w:rsidRPr="002603BC">
          <w:rPr>
            <w:rFonts w:ascii="Times New Roman" w:eastAsia="Times New Roman" w:hAnsi="Times New Roman" w:cs="Times New Roman"/>
            <w:color w:val="000000" w:themeColor="text1"/>
            <w:lang w:val="fr-FR"/>
          </w:rPr>
          <w:t>1992</w:t>
        </w:r>
      </w:ins>
      <w:ins w:id="846" w:author="Manéli Farahmand" w:date="2016-02-18T17:07:00Z">
        <w:r w:rsidRPr="002603BC">
          <w:rPr>
            <w:rFonts w:ascii="Times New Roman" w:eastAsia="Times New Roman" w:hAnsi="Times New Roman" w:cs="Times New Roman"/>
            <w:color w:val="000000" w:themeColor="text1"/>
            <w:lang w:val="fr-FR"/>
          </w:rPr>
          <w:t>:</w:t>
        </w:r>
      </w:ins>
      <w:r w:rsidR="00A74402">
        <w:rPr>
          <w:rFonts w:ascii="Times New Roman" w:eastAsia="Times New Roman" w:hAnsi="Times New Roman" w:cs="Times New Roman"/>
          <w:color w:val="000000" w:themeColor="text1"/>
          <w:lang w:val="fr-FR"/>
        </w:rPr>
        <w:t xml:space="preserve"> </w:t>
      </w:r>
      <w:ins w:id="847" w:author="Manéli Farahmand" w:date="2016-02-18T17:07:00Z">
        <w:r w:rsidRPr="002603BC">
          <w:rPr>
            <w:rFonts w:ascii="Times New Roman" w:eastAsia="Times New Roman" w:hAnsi="Times New Roman" w:cs="Times New Roman"/>
            <w:color w:val="000000" w:themeColor="text1"/>
            <w:lang w:val="fr-FR"/>
          </w:rPr>
          <w:t xml:space="preserve">15). Au Mexique, le </w:t>
        </w:r>
        <w:proofErr w:type="spellStart"/>
        <w:r w:rsidRPr="002603BC">
          <w:rPr>
            <w:rFonts w:ascii="Times New Roman" w:eastAsia="Times New Roman" w:hAnsi="Times New Roman" w:cs="Times New Roman"/>
            <w:i/>
            <w:color w:val="000000" w:themeColor="text1"/>
            <w:lang w:val="fr-FR"/>
          </w:rPr>
          <w:t>cultic</w:t>
        </w:r>
        <w:proofErr w:type="spellEnd"/>
        <w:r w:rsidRPr="002603BC">
          <w:rPr>
            <w:rFonts w:ascii="Times New Roman" w:eastAsia="Times New Roman" w:hAnsi="Times New Roman" w:cs="Times New Roman"/>
            <w:i/>
            <w:color w:val="000000" w:themeColor="text1"/>
            <w:lang w:val="fr-FR"/>
          </w:rPr>
          <w:t xml:space="preserve"> milieu</w:t>
        </w:r>
        <w:r w:rsidRPr="002603BC">
          <w:rPr>
            <w:rFonts w:ascii="Times New Roman" w:eastAsia="Times New Roman" w:hAnsi="Times New Roman" w:cs="Times New Roman"/>
            <w:color w:val="000000" w:themeColor="text1"/>
            <w:lang w:val="fr-FR"/>
          </w:rPr>
          <w:t xml:space="preserve"> est comparable à la néo-mexicanité </w:t>
        </w:r>
      </w:ins>
      <w:ins w:id="848" w:author="Manéli Farahmand" w:date="2016-02-18T17:55:00Z">
        <w:r w:rsidR="00585009" w:rsidRPr="002603BC">
          <w:rPr>
            <w:rFonts w:ascii="Times New Roman" w:eastAsia="Times New Roman" w:hAnsi="Times New Roman" w:cs="Times New Roman"/>
            <w:color w:val="000000" w:themeColor="text1"/>
            <w:lang w:val="fr-FR"/>
          </w:rPr>
          <w:t>avec ses</w:t>
        </w:r>
      </w:ins>
      <w:ins w:id="849" w:author="Manéli Farahmand" w:date="2016-02-18T17:07:00Z">
        <w:r w:rsidRPr="002603BC">
          <w:rPr>
            <w:rFonts w:ascii="Times New Roman" w:eastAsia="Times New Roman" w:hAnsi="Times New Roman" w:cs="Times New Roman"/>
            <w:color w:val="000000" w:themeColor="text1"/>
            <w:lang w:val="fr-FR"/>
          </w:rPr>
          <w:t xml:space="preserve"> tendances </w:t>
        </w:r>
      </w:ins>
      <w:r w:rsidR="00304ECB" w:rsidRPr="002603BC">
        <w:rPr>
          <w:rFonts w:ascii="Times New Roman" w:eastAsia="Times New Roman" w:hAnsi="Times New Roman" w:cs="Times New Roman"/>
          <w:color w:val="000000" w:themeColor="text1"/>
          <w:lang w:val="fr-FR"/>
        </w:rPr>
        <w:t>New Age</w:t>
      </w:r>
      <w:ins w:id="850" w:author="Manéli Farahmand" w:date="2016-02-18T17:07:00Z">
        <w:r w:rsidRPr="002603BC">
          <w:rPr>
            <w:rFonts w:ascii="Times New Roman" w:eastAsia="Times New Roman" w:hAnsi="Times New Roman" w:cs="Times New Roman"/>
            <w:color w:val="000000" w:themeColor="text1"/>
            <w:lang w:val="fr-FR"/>
          </w:rPr>
          <w:t xml:space="preserve">. Ce milieu est connu par Mère </w:t>
        </w:r>
        <w:proofErr w:type="spellStart"/>
        <w:r w:rsidRPr="002603BC">
          <w:rPr>
            <w:rFonts w:ascii="Times New Roman" w:eastAsia="Times New Roman" w:hAnsi="Times New Roman" w:cs="Times New Roman"/>
            <w:color w:val="000000" w:themeColor="text1"/>
            <w:lang w:val="fr-FR"/>
          </w:rPr>
          <w:t>Nah</w:t>
        </w:r>
        <w:proofErr w:type="spellEnd"/>
        <w:r w:rsidRPr="002603BC">
          <w:rPr>
            <w:rFonts w:ascii="Times New Roman" w:eastAsia="Times New Roman" w:hAnsi="Times New Roman" w:cs="Times New Roman"/>
            <w:color w:val="000000" w:themeColor="text1"/>
            <w:lang w:val="fr-FR"/>
          </w:rPr>
          <w:t xml:space="preserve"> </w:t>
        </w:r>
        <w:proofErr w:type="spellStart"/>
        <w:r w:rsidRPr="002603BC">
          <w:rPr>
            <w:rFonts w:ascii="Times New Roman" w:eastAsia="Times New Roman" w:hAnsi="Times New Roman" w:cs="Times New Roman"/>
            <w:color w:val="000000" w:themeColor="text1"/>
            <w:lang w:val="fr-FR"/>
          </w:rPr>
          <w:t>Kin</w:t>
        </w:r>
        <w:proofErr w:type="spellEnd"/>
        <w:r w:rsidRPr="002603BC">
          <w:rPr>
            <w:rFonts w:ascii="Times New Roman" w:eastAsia="Times New Roman" w:hAnsi="Times New Roman" w:cs="Times New Roman"/>
            <w:color w:val="000000" w:themeColor="text1"/>
            <w:lang w:val="fr-FR"/>
          </w:rPr>
          <w:t xml:space="preserve"> qui dit « reprendre » et « réactualiser » ses </w:t>
        </w:r>
      </w:ins>
      <w:r w:rsidR="00F91C69">
        <w:rPr>
          <w:rFonts w:ascii="Times New Roman" w:eastAsia="Times New Roman" w:hAnsi="Times New Roman" w:cs="Times New Roman"/>
          <w:color w:val="000000" w:themeColor="text1"/>
          <w:lang w:val="fr-FR"/>
        </w:rPr>
        <w:t xml:space="preserve">idées </w:t>
      </w:r>
      <w:ins w:id="851" w:author="Manéli Farahmand" w:date="2016-02-18T17:07:00Z">
        <w:r w:rsidRPr="002603BC">
          <w:rPr>
            <w:rFonts w:ascii="Times New Roman" w:eastAsia="Times New Roman" w:hAnsi="Times New Roman" w:cs="Times New Roman"/>
            <w:color w:val="000000" w:themeColor="text1"/>
            <w:lang w:val="fr-FR"/>
          </w:rPr>
          <w:t xml:space="preserve">centrales, </w:t>
        </w:r>
      </w:ins>
      <w:ins w:id="852" w:author="Manéli Farahmand" w:date="2016-02-18T17:56:00Z">
        <w:r w:rsidR="00DC503B" w:rsidRPr="002603BC">
          <w:rPr>
            <w:rFonts w:ascii="Times New Roman" w:eastAsia="Times New Roman" w:hAnsi="Times New Roman" w:cs="Times New Roman"/>
            <w:color w:val="000000" w:themeColor="text1"/>
            <w:lang w:val="fr-FR"/>
          </w:rPr>
          <w:t xml:space="preserve">notamment </w:t>
        </w:r>
        <w:r w:rsidR="004F659D" w:rsidRPr="002603BC">
          <w:rPr>
            <w:rFonts w:ascii="Times New Roman" w:eastAsia="Times New Roman" w:hAnsi="Times New Roman" w:cs="Times New Roman"/>
            <w:color w:val="000000" w:themeColor="text1"/>
            <w:lang w:val="fr-FR"/>
          </w:rPr>
          <w:t>l’émergence d’une</w:t>
        </w:r>
      </w:ins>
      <w:ins w:id="853" w:author="Manéli Farahmand" w:date="2016-02-18T17:07:00Z">
        <w:r w:rsidRPr="002603BC">
          <w:rPr>
            <w:rFonts w:ascii="Times New Roman" w:eastAsia="Times New Roman" w:hAnsi="Times New Roman" w:cs="Times New Roman"/>
            <w:color w:val="000000" w:themeColor="text1"/>
            <w:lang w:val="fr-FR"/>
          </w:rPr>
          <w:t xml:space="preserve"> « nouvelle conscience » au </w:t>
        </w:r>
      </w:ins>
      <w:ins w:id="854" w:author="Manéli Farahmand" w:date="2016-02-21T19:01:00Z">
        <w:r w:rsidR="0032328B" w:rsidRPr="002603BC">
          <w:rPr>
            <w:rFonts w:ascii="Times New Roman" w:eastAsia="Times New Roman" w:hAnsi="Times New Roman" w:cs="Times New Roman"/>
            <w:color w:val="000000" w:themeColor="text1"/>
            <w:lang w:val="fr-FR"/>
          </w:rPr>
          <w:t>Mexique</w:t>
        </w:r>
      </w:ins>
      <w:ins w:id="855" w:author="Manéli Farahmand" w:date="2016-02-18T17:57:00Z">
        <w:r w:rsidR="0032328B" w:rsidRPr="002603BC">
          <w:rPr>
            <w:rFonts w:ascii="Times New Roman" w:eastAsia="Times New Roman" w:hAnsi="Times New Roman" w:cs="Times New Roman"/>
            <w:color w:val="000000" w:themeColor="text1"/>
            <w:lang w:val="fr-FR"/>
          </w:rPr>
          <w:t xml:space="preserve"> </w:t>
        </w:r>
      </w:ins>
      <w:ins w:id="856" w:author="Manéli Farahmand" w:date="2016-02-21T19:01:00Z">
        <w:r w:rsidR="0032328B" w:rsidRPr="002603BC">
          <w:rPr>
            <w:rFonts w:ascii="Times New Roman" w:hAnsi="Times New Roman" w:cs="Times New Roman"/>
            <w:color w:val="000000" w:themeColor="text1"/>
            <w:lang w:val="fr-FR"/>
          </w:rPr>
          <w:t xml:space="preserve">(Mère </w:t>
        </w:r>
        <w:proofErr w:type="spellStart"/>
        <w:r w:rsidR="0032328B" w:rsidRPr="002603BC">
          <w:rPr>
            <w:rFonts w:ascii="Times New Roman" w:hAnsi="Times New Roman" w:cs="Times New Roman"/>
            <w:color w:val="000000" w:themeColor="text1"/>
            <w:lang w:val="fr-FR"/>
          </w:rPr>
          <w:t>Nah</w:t>
        </w:r>
        <w:proofErr w:type="spellEnd"/>
        <w:r w:rsidR="0032328B" w:rsidRPr="002603BC">
          <w:rPr>
            <w:rFonts w:ascii="Times New Roman" w:hAnsi="Times New Roman" w:cs="Times New Roman"/>
            <w:color w:val="000000" w:themeColor="text1"/>
            <w:lang w:val="fr-FR"/>
          </w:rPr>
          <w:t xml:space="preserve"> </w:t>
        </w:r>
        <w:proofErr w:type="spellStart"/>
        <w:r w:rsidR="0032328B" w:rsidRPr="002603BC">
          <w:rPr>
            <w:rFonts w:ascii="Times New Roman" w:hAnsi="Times New Roman" w:cs="Times New Roman"/>
            <w:color w:val="000000" w:themeColor="text1"/>
            <w:lang w:val="fr-FR"/>
          </w:rPr>
          <w:t>Kin</w:t>
        </w:r>
        <w:proofErr w:type="spellEnd"/>
        <w:r w:rsidR="0032328B" w:rsidRPr="002603BC">
          <w:rPr>
            <w:rFonts w:ascii="Times New Roman" w:hAnsi="Times New Roman" w:cs="Times New Roman"/>
            <w:color w:val="000000" w:themeColor="text1"/>
            <w:lang w:val="fr-FR"/>
          </w:rPr>
          <w:t>, entretien, 13 mai 2014, Mérida, Mexique).</w:t>
        </w:r>
      </w:ins>
    </w:p>
    <w:p w14:paraId="206AA06D" w14:textId="30C269F8" w:rsidR="00B879F9" w:rsidRPr="002603BC" w:rsidRDefault="005D12C4" w:rsidP="00BD2EE4">
      <w:pPr>
        <w:ind w:firstLine="426"/>
        <w:jc w:val="both"/>
        <w:rPr>
          <w:rFonts w:ascii="Times New Roman" w:hAnsi="Times New Roman" w:cs="Times New Roman"/>
          <w:color w:val="000000" w:themeColor="text1"/>
        </w:rPr>
      </w:pPr>
      <w:ins w:id="857" w:author="Manéli Farahmand" w:date="2016-02-18T17:07:00Z">
        <w:r w:rsidRPr="002603BC">
          <w:rPr>
            <w:rFonts w:ascii="Times New Roman" w:hAnsi="Times New Roman" w:cs="Times New Roman"/>
            <w:color w:val="000000" w:themeColor="text1"/>
          </w:rPr>
          <w:t>Tout au long de</w:t>
        </w:r>
      </w:ins>
      <w:r w:rsidR="007C58A0" w:rsidRPr="002603BC">
        <w:rPr>
          <w:rFonts w:ascii="Times New Roman" w:hAnsi="Times New Roman" w:cs="Times New Roman"/>
          <w:color w:val="000000" w:themeColor="text1"/>
        </w:rPr>
        <w:t>s</w:t>
      </w:r>
      <w:ins w:id="858" w:author="Manéli Farahmand" w:date="2016-02-18T17:07:00Z">
        <w:r w:rsidRPr="002603BC">
          <w:rPr>
            <w:rFonts w:ascii="Times New Roman" w:hAnsi="Times New Roman" w:cs="Times New Roman"/>
            <w:color w:val="000000" w:themeColor="text1"/>
          </w:rPr>
          <w:t xml:space="preserve"> activités, les </w:t>
        </w:r>
      </w:ins>
      <w:r w:rsidR="00805235" w:rsidRPr="002603BC">
        <w:rPr>
          <w:rFonts w:ascii="Times New Roman" w:hAnsi="Times New Roman" w:cs="Times New Roman"/>
          <w:color w:val="000000" w:themeColor="text1"/>
        </w:rPr>
        <w:t>vê</w:t>
      </w:r>
      <w:r w:rsidR="00766345" w:rsidRPr="002603BC">
        <w:rPr>
          <w:rFonts w:ascii="Times New Roman" w:hAnsi="Times New Roman" w:cs="Times New Roman"/>
          <w:color w:val="000000" w:themeColor="text1"/>
        </w:rPr>
        <w:t>tements</w:t>
      </w:r>
      <w:r w:rsidR="00805235" w:rsidRPr="002603BC">
        <w:rPr>
          <w:rFonts w:ascii="Times New Roman" w:hAnsi="Times New Roman" w:cs="Times New Roman"/>
          <w:color w:val="000000" w:themeColor="text1"/>
        </w:rPr>
        <w:t xml:space="preserve"> cérémoniels</w:t>
      </w:r>
      <w:ins w:id="859" w:author="Manéli Farahmand" w:date="2016-02-18T17:07:00Z">
        <w:r w:rsidRPr="002603BC">
          <w:rPr>
            <w:rFonts w:ascii="Times New Roman" w:hAnsi="Times New Roman" w:cs="Times New Roman"/>
            <w:color w:val="000000" w:themeColor="text1"/>
          </w:rPr>
          <w:t>, objets et accessoires occup</w:t>
        </w:r>
      </w:ins>
      <w:r w:rsidR="003616D5" w:rsidRPr="002603BC">
        <w:rPr>
          <w:rFonts w:ascii="Times New Roman" w:hAnsi="Times New Roman" w:cs="Times New Roman"/>
          <w:color w:val="000000" w:themeColor="text1"/>
        </w:rPr>
        <w:t>ent</w:t>
      </w:r>
      <w:ins w:id="860" w:author="Manéli Farahmand" w:date="2016-02-18T17:07:00Z">
        <w:r w:rsidRPr="002603BC">
          <w:rPr>
            <w:rFonts w:ascii="Times New Roman" w:hAnsi="Times New Roman" w:cs="Times New Roman"/>
            <w:color w:val="000000" w:themeColor="text1"/>
          </w:rPr>
          <w:t xml:space="preserve"> une place centrale. Certains ateliers n</w:t>
        </w:r>
      </w:ins>
      <w:r w:rsidR="00852719" w:rsidRPr="002603BC">
        <w:rPr>
          <w:rFonts w:ascii="Times New Roman" w:hAnsi="Times New Roman" w:cs="Times New Roman"/>
          <w:color w:val="000000" w:themeColor="text1"/>
        </w:rPr>
        <w:t>e sont</w:t>
      </w:r>
      <w:ins w:id="861" w:author="Manéli Farahmand" w:date="2016-02-18T17:07:00Z">
        <w:r w:rsidRPr="002603BC">
          <w:rPr>
            <w:rFonts w:ascii="Times New Roman" w:hAnsi="Times New Roman" w:cs="Times New Roman"/>
            <w:color w:val="000000" w:themeColor="text1"/>
          </w:rPr>
          <w:t xml:space="preserve"> pas accessibles sans</w:t>
        </w:r>
      </w:ins>
      <w:r w:rsidR="003B0D58" w:rsidRPr="002603BC">
        <w:rPr>
          <w:rFonts w:ascii="Times New Roman" w:hAnsi="Times New Roman" w:cs="Times New Roman"/>
          <w:color w:val="000000" w:themeColor="text1"/>
        </w:rPr>
        <w:t xml:space="preserve"> la</w:t>
      </w:r>
      <w:ins w:id="862" w:author="Manéli Farahmand" w:date="2016-02-18T17:07:00Z">
        <w:r w:rsidRPr="002603BC">
          <w:rPr>
            <w:rFonts w:ascii="Times New Roman" w:hAnsi="Times New Roman" w:cs="Times New Roman"/>
            <w:color w:val="000000" w:themeColor="text1"/>
          </w:rPr>
          <w:t xml:space="preserve"> panoplie</w:t>
        </w:r>
      </w:ins>
      <w:r w:rsidR="003B0D58" w:rsidRPr="002603BC">
        <w:rPr>
          <w:rFonts w:ascii="Times New Roman" w:hAnsi="Times New Roman" w:cs="Times New Roman"/>
          <w:color w:val="000000" w:themeColor="text1"/>
        </w:rPr>
        <w:t xml:space="preserve"> du « Maya solaire »</w:t>
      </w:r>
      <w:ins w:id="863" w:author="Manéli Farahmand" w:date="2016-02-18T17:07:00Z">
        <w:r w:rsidRPr="002603BC">
          <w:rPr>
            <w:rFonts w:ascii="Times New Roman" w:hAnsi="Times New Roman" w:cs="Times New Roman"/>
            <w:color w:val="000000" w:themeColor="text1"/>
          </w:rPr>
          <w:t xml:space="preserve">. Avant la semaine de formation au premier grade de la TMS, les participants </w:t>
        </w:r>
      </w:ins>
      <w:r w:rsidR="00A653E0" w:rsidRPr="002603BC">
        <w:rPr>
          <w:rFonts w:ascii="Times New Roman" w:hAnsi="Times New Roman" w:cs="Times New Roman"/>
          <w:color w:val="000000" w:themeColor="text1"/>
        </w:rPr>
        <w:t>sont</w:t>
      </w:r>
      <w:ins w:id="864" w:author="Manéli Farahmand" w:date="2016-02-18T17:07:00Z">
        <w:r w:rsidRPr="002603BC">
          <w:rPr>
            <w:rFonts w:ascii="Times New Roman" w:hAnsi="Times New Roman" w:cs="Times New Roman"/>
            <w:color w:val="000000" w:themeColor="text1"/>
          </w:rPr>
          <w:t xml:space="preserve"> déjà tous équipés selon les exigences du mouvement. Pour certains, il s’agi</w:t>
        </w:r>
      </w:ins>
      <w:r w:rsidR="001506E8" w:rsidRPr="002603BC">
        <w:rPr>
          <w:rFonts w:ascii="Times New Roman" w:hAnsi="Times New Roman" w:cs="Times New Roman"/>
          <w:color w:val="000000" w:themeColor="text1"/>
        </w:rPr>
        <w:t>t</w:t>
      </w:r>
      <w:ins w:id="865" w:author="Manéli Farahmand" w:date="2016-02-18T17:07:00Z">
        <w:r w:rsidRPr="002603BC">
          <w:rPr>
            <w:rFonts w:ascii="Times New Roman" w:hAnsi="Times New Roman" w:cs="Times New Roman"/>
            <w:color w:val="000000" w:themeColor="text1"/>
          </w:rPr>
          <w:t xml:space="preserve"> de la première activité au sein du siège central</w:t>
        </w:r>
        <w:r w:rsidRPr="002603BC">
          <w:rPr>
            <w:rStyle w:val="Appelnotedebasdep"/>
            <w:rFonts w:ascii="Times New Roman" w:hAnsi="Times New Roman" w:cs="Times New Roman"/>
            <w:color w:val="000000" w:themeColor="text1"/>
          </w:rPr>
          <w:footnoteReference w:id="44"/>
        </w:r>
        <w:r w:rsidRPr="002603BC">
          <w:rPr>
            <w:rFonts w:ascii="Times New Roman" w:hAnsi="Times New Roman" w:cs="Times New Roman"/>
            <w:color w:val="000000" w:themeColor="text1"/>
          </w:rPr>
          <w:t xml:space="preserve">, d’autres </w:t>
        </w:r>
      </w:ins>
      <w:r w:rsidR="005F0A75" w:rsidRPr="002603BC">
        <w:rPr>
          <w:rFonts w:ascii="Times New Roman" w:hAnsi="Times New Roman" w:cs="Times New Roman"/>
          <w:color w:val="000000" w:themeColor="text1"/>
        </w:rPr>
        <w:t>ont</w:t>
      </w:r>
      <w:ins w:id="870" w:author="Manéli Farahmand" w:date="2016-02-18T17:07:00Z">
        <w:r w:rsidRPr="002603BC">
          <w:rPr>
            <w:rFonts w:ascii="Times New Roman" w:hAnsi="Times New Roman" w:cs="Times New Roman"/>
            <w:color w:val="000000" w:themeColor="text1"/>
          </w:rPr>
          <w:t xml:space="preserve"> déjà </w:t>
        </w:r>
      </w:ins>
      <w:r w:rsidR="00A23D07">
        <w:rPr>
          <w:rFonts w:ascii="Times New Roman" w:hAnsi="Times New Roman" w:cs="Times New Roman"/>
          <w:color w:val="000000" w:themeColor="text1"/>
        </w:rPr>
        <w:t>participé à</w:t>
      </w:r>
      <w:ins w:id="871" w:author="Manéli Farahmand" w:date="2016-02-18T17:07:00Z">
        <w:r w:rsidRPr="002603BC">
          <w:rPr>
            <w:rFonts w:ascii="Times New Roman" w:hAnsi="Times New Roman" w:cs="Times New Roman"/>
            <w:color w:val="000000" w:themeColor="text1"/>
          </w:rPr>
          <w:t xml:space="preserve"> </w:t>
        </w:r>
      </w:ins>
      <w:r w:rsidR="00174147" w:rsidRPr="002603BC">
        <w:rPr>
          <w:rFonts w:ascii="Times New Roman" w:hAnsi="Times New Roman" w:cs="Times New Roman"/>
          <w:color w:val="000000" w:themeColor="text1"/>
        </w:rPr>
        <w:t xml:space="preserve">son </w:t>
      </w:r>
      <w:ins w:id="872" w:author="Manéli Farahmand" w:date="2016-02-18T17:07:00Z">
        <w:r w:rsidRPr="002603BC">
          <w:rPr>
            <w:rFonts w:ascii="Times New Roman" w:hAnsi="Times New Roman" w:cs="Times New Roman"/>
            <w:color w:val="000000" w:themeColor="text1"/>
          </w:rPr>
          <w:t>événement annuel</w:t>
        </w:r>
      </w:ins>
      <w:ins w:id="873" w:author="Manéli Farahmand" w:date="2016-02-18T17:58:00Z">
        <w:r w:rsidR="00A35CD7" w:rsidRPr="002603BC">
          <w:rPr>
            <w:rFonts w:ascii="Times New Roman" w:hAnsi="Times New Roman" w:cs="Times New Roman"/>
            <w:color w:val="000000" w:themeColor="text1"/>
          </w:rPr>
          <w:t>, l’an précédant</w:t>
        </w:r>
      </w:ins>
      <w:ins w:id="874" w:author="Manéli Farahmand" w:date="2016-02-18T17:07:00Z">
        <w:r w:rsidRPr="002603BC">
          <w:rPr>
            <w:rFonts w:ascii="Times New Roman" w:hAnsi="Times New Roman" w:cs="Times New Roman"/>
            <w:color w:val="000000" w:themeColor="text1"/>
          </w:rPr>
          <w:t xml:space="preserve">. Ceux-ci, avisés, </w:t>
        </w:r>
      </w:ins>
      <w:r w:rsidR="00244DF2" w:rsidRPr="002603BC">
        <w:rPr>
          <w:rFonts w:ascii="Times New Roman" w:hAnsi="Times New Roman" w:cs="Times New Roman"/>
          <w:color w:val="000000" w:themeColor="text1"/>
        </w:rPr>
        <w:t>portent</w:t>
      </w:r>
      <w:ins w:id="875" w:author="Manéli Farahmand" w:date="2016-02-18T17:07:00Z">
        <w:r w:rsidRPr="002603BC">
          <w:rPr>
            <w:rFonts w:ascii="Times New Roman" w:hAnsi="Times New Roman" w:cs="Times New Roman"/>
            <w:color w:val="000000" w:themeColor="text1"/>
          </w:rPr>
          <w:t xml:space="preserve"> en </w:t>
        </w:r>
        <w:proofErr w:type="spellStart"/>
        <w:r w:rsidRPr="002603BC">
          <w:rPr>
            <w:rFonts w:ascii="Times New Roman" w:hAnsi="Times New Roman" w:cs="Times New Roman"/>
            <w:color w:val="000000" w:themeColor="text1"/>
          </w:rPr>
          <w:t>pendantifs</w:t>
        </w:r>
        <w:proofErr w:type="spellEnd"/>
        <w:r w:rsidRPr="002603BC">
          <w:rPr>
            <w:rFonts w:ascii="Times New Roman" w:hAnsi="Times New Roman" w:cs="Times New Roman"/>
            <w:color w:val="000000" w:themeColor="text1"/>
          </w:rPr>
          <w:t xml:space="preserve"> ou boucles d’</w:t>
        </w:r>
        <w:proofErr w:type="spellStart"/>
        <w:r w:rsidRPr="002603BC">
          <w:rPr>
            <w:rFonts w:ascii="Times New Roman" w:hAnsi="Times New Roman" w:cs="Times New Roman"/>
            <w:color w:val="000000" w:themeColor="text1"/>
          </w:rPr>
          <w:t>oreils</w:t>
        </w:r>
      </w:ins>
      <w:proofErr w:type="spellEnd"/>
      <w:r w:rsidR="00132C91">
        <w:rPr>
          <w:rFonts w:ascii="Times New Roman" w:hAnsi="Times New Roman" w:cs="Times New Roman"/>
          <w:color w:val="000000" w:themeColor="text1"/>
        </w:rPr>
        <w:t xml:space="preserve"> </w:t>
      </w:r>
      <w:ins w:id="876" w:author="Manéli Farahmand" w:date="2016-02-18T17:07:00Z">
        <w:r w:rsidRPr="002603BC">
          <w:rPr>
            <w:rFonts w:ascii="Times New Roman" w:hAnsi="Times New Roman" w:cs="Times New Roman"/>
            <w:color w:val="000000" w:themeColor="text1"/>
          </w:rPr>
          <w:t xml:space="preserve">les deux principaux symboles de la </w:t>
        </w:r>
      </w:ins>
      <w:r w:rsidR="00A36F6D" w:rsidRPr="002603BC">
        <w:rPr>
          <w:rFonts w:ascii="Times New Roman" w:hAnsi="Times New Roman" w:cs="Times New Roman"/>
          <w:color w:val="000000" w:themeColor="text1"/>
        </w:rPr>
        <w:t>T</w:t>
      </w:r>
      <w:r w:rsidR="00467EB1" w:rsidRPr="002603BC">
        <w:rPr>
          <w:rFonts w:ascii="Times New Roman" w:hAnsi="Times New Roman" w:cs="Times New Roman"/>
          <w:color w:val="000000" w:themeColor="text1"/>
        </w:rPr>
        <w:t>radition</w:t>
      </w:r>
      <w:r w:rsidR="00A46DFE">
        <w:rPr>
          <w:rFonts w:ascii="Times New Roman" w:hAnsi="Times New Roman" w:cs="Times New Roman"/>
          <w:color w:val="000000" w:themeColor="text1"/>
        </w:rPr>
        <w:t> :</w:t>
      </w:r>
      <w:ins w:id="877" w:author="Manéli Farahmand" w:date="2016-02-18T17:07:00Z">
        <w:r w:rsidRPr="002603BC">
          <w:rPr>
            <w:rFonts w:ascii="Times New Roman" w:hAnsi="Times New Roman" w:cs="Times New Roman"/>
            <w:color w:val="000000" w:themeColor="text1"/>
          </w:rPr>
          <w:t xml:space="preserve"> le </w:t>
        </w:r>
      </w:ins>
      <w:r w:rsidR="00753939" w:rsidRPr="002603BC">
        <w:rPr>
          <w:rFonts w:ascii="Times New Roman" w:hAnsi="Times New Roman" w:cs="Times New Roman"/>
          <w:i/>
          <w:color w:val="000000" w:themeColor="text1"/>
        </w:rPr>
        <w:t>S</w:t>
      </w:r>
      <w:ins w:id="878" w:author="Manéli Farahmand" w:date="2016-02-18T17:07:00Z">
        <w:r w:rsidRPr="002603BC">
          <w:rPr>
            <w:rFonts w:ascii="Times New Roman" w:hAnsi="Times New Roman" w:cs="Times New Roman"/>
            <w:i/>
            <w:color w:val="000000" w:themeColor="text1"/>
          </w:rPr>
          <w:t>igne des nouveaux temps</w:t>
        </w:r>
        <w:r w:rsidRPr="002603BC">
          <w:rPr>
            <w:rFonts w:ascii="Times New Roman" w:hAnsi="Times New Roman" w:cs="Times New Roman"/>
            <w:color w:val="000000" w:themeColor="text1"/>
          </w:rPr>
          <w:t xml:space="preserve"> et le </w:t>
        </w:r>
        <w:proofErr w:type="spellStart"/>
        <w:r w:rsidRPr="002603BC">
          <w:rPr>
            <w:rFonts w:ascii="Times New Roman" w:hAnsi="Times New Roman" w:cs="Times New Roman"/>
            <w:i/>
            <w:color w:val="000000" w:themeColor="text1"/>
          </w:rPr>
          <w:t>Kinich</w:t>
        </w:r>
        <w:proofErr w:type="spellEnd"/>
        <w:r w:rsidRPr="002603BC">
          <w:rPr>
            <w:rFonts w:ascii="Times New Roman" w:hAnsi="Times New Roman" w:cs="Times New Roman"/>
            <w:i/>
            <w:color w:val="000000" w:themeColor="text1"/>
          </w:rPr>
          <w:t xml:space="preserve"> </w:t>
        </w:r>
        <w:proofErr w:type="spellStart"/>
        <w:r w:rsidRPr="002603BC">
          <w:rPr>
            <w:rFonts w:ascii="Times New Roman" w:hAnsi="Times New Roman" w:cs="Times New Roman"/>
            <w:i/>
            <w:color w:val="000000" w:themeColor="text1"/>
          </w:rPr>
          <w:t>Ahau</w:t>
        </w:r>
        <w:proofErr w:type="spellEnd"/>
        <w:r w:rsidRPr="002603BC">
          <w:rPr>
            <w:rFonts w:ascii="Times New Roman" w:hAnsi="Times New Roman" w:cs="Times New Roman"/>
            <w:color w:val="000000" w:themeColor="text1"/>
          </w:rPr>
          <w:t xml:space="preserve">. </w:t>
        </w:r>
      </w:ins>
    </w:p>
    <w:p w14:paraId="60CE8504" w14:textId="77777777" w:rsidR="00FA2EFE" w:rsidRPr="002603BC" w:rsidRDefault="00FA2EFE" w:rsidP="00BD2EE4">
      <w:pPr>
        <w:ind w:firstLine="426"/>
        <w:jc w:val="both"/>
        <w:rPr>
          <w:rFonts w:ascii="Times New Roman" w:hAnsi="Times New Roman" w:cs="Times New Roman"/>
          <w:color w:val="000000" w:themeColor="text1"/>
        </w:rPr>
      </w:pPr>
    </w:p>
    <w:p w14:paraId="5317C737" w14:textId="77777777" w:rsidR="000459DE" w:rsidRDefault="00235C28" w:rsidP="000459DE">
      <w:pPr>
        <w:keepNext/>
        <w:ind w:firstLine="425"/>
        <w:jc w:val="both"/>
      </w:pPr>
      <w:r w:rsidRPr="002603BC">
        <w:rPr>
          <w:rFonts w:ascii="Times New Roman" w:hAnsi="Times New Roman" w:cs="Times New Roman"/>
          <w:noProof/>
          <w:color w:val="000000" w:themeColor="text1"/>
          <w:lang w:val="en-CA" w:eastAsia="en-CA"/>
        </w:rPr>
        <w:lastRenderedPageBreak/>
        <w:drawing>
          <wp:inline distT="0" distB="0" distL="0" distR="0" wp14:anchorId="6FF95454" wp14:editId="40748B00">
            <wp:extent cx="2588895" cy="3239426"/>
            <wp:effectExtent l="0" t="0" r="1905" b="12065"/>
            <wp:docPr id="1" name="Image 1" descr="Macintosh HD:Users:mfarahma:Desktop: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farahma:Desktop:phot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495" cy="324142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8783CDA" w14:textId="77777777" w:rsidR="00272E52" w:rsidRDefault="000459DE" w:rsidP="000459DE">
      <w:pPr>
        <w:pStyle w:val="Lgende"/>
        <w:spacing w:after="0"/>
        <w:ind w:firstLine="425"/>
        <w:jc w:val="both"/>
        <w:rPr>
          <w:i/>
        </w:rPr>
      </w:pPr>
      <w:r>
        <w:t xml:space="preserve">Figure </w:t>
      </w:r>
      <w:fldSimple w:instr=" SEQ Figure \* ARABIC ">
        <w:r>
          <w:rPr>
            <w:noProof/>
          </w:rPr>
          <w:t>3</w:t>
        </w:r>
      </w:fldSimple>
      <w:r>
        <w:t xml:space="preserve"> : </w:t>
      </w:r>
      <w:proofErr w:type="spellStart"/>
      <w:r w:rsidRPr="000459DE">
        <w:rPr>
          <w:i/>
        </w:rPr>
        <w:t>Ahaukine</w:t>
      </w:r>
      <w:proofErr w:type="spellEnd"/>
      <w:r>
        <w:t xml:space="preserve">, tout juste initié, </w:t>
      </w:r>
      <w:r w:rsidR="00272E52">
        <w:t xml:space="preserve">devant le </w:t>
      </w:r>
      <w:r w:rsidR="00272E52">
        <w:rPr>
          <w:i/>
        </w:rPr>
        <w:t xml:space="preserve">Signe </w:t>
      </w:r>
    </w:p>
    <w:p w14:paraId="5327E8C7" w14:textId="4840E870" w:rsidR="00B879F9" w:rsidRPr="00272E52" w:rsidRDefault="00272E52" w:rsidP="00272E52">
      <w:pPr>
        <w:pStyle w:val="Lgende"/>
        <w:spacing w:after="0"/>
        <w:ind w:firstLine="425"/>
        <w:jc w:val="both"/>
        <w:rPr>
          <w:i/>
        </w:rPr>
      </w:pPr>
      <w:proofErr w:type="gramStart"/>
      <w:r>
        <w:rPr>
          <w:i/>
        </w:rPr>
        <w:t>des</w:t>
      </w:r>
      <w:proofErr w:type="gramEnd"/>
      <w:r>
        <w:rPr>
          <w:i/>
        </w:rPr>
        <w:t xml:space="preserve"> nouveaux </w:t>
      </w:r>
      <w:r w:rsidRPr="00272E52">
        <w:t>temps</w:t>
      </w:r>
      <w:r>
        <w:t xml:space="preserve">, </w:t>
      </w:r>
      <w:r w:rsidR="000459DE" w:rsidRPr="00272E52">
        <w:t>avril</w:t>
      </w:r>
      <w:r w:rsidR="000459DE">
        <w:t xml:space="preserve"> 2014</w:t>
      </w:r>
      <w:r>
        <w:rPr>
          <w:i/>
        </w:rPr>
        <w:t xml:space="preserve">, </w:t>
      </w:r>
      <w:r w:rsidR="000459DE">
        <w:t xml:space="preserve">© O. </w:t>
      </w:r>
      <w:proofErr w:type="spellStart"/>
      <w:r w:rsidR="000459DE">
        <w:t>Gschwend</w:t>
      </w:r>
      <w:proofErr w:type="spellEnd"/>
    </w:p>
    <w:p w14:paraId="4638C63D" w14:textId="77777777" w:rsidR="000459DE" w:rsidRDefault="000459DE" w:rsidP="000459DE">
      <w:pPr>
        <w:rPr>
          <w:rFonts w:ascii="Times New Roman" w:hAnsi="Times New Roman" w:cs="Times New Roman"/>
          <w:color w:val="000000" w:themeColor="text1"/>
        </w:rPr>
      </w:pPr>
    </w:p>
    <w:p w14:paraId="03414E28" w14:textId="275D16C7" w:rsidR="00865F01" w:rsidRDefault="00930E21" w:rsidP="006A137B">
      <w:pPr>
        <w:ind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Comme </w:t>
      </w:r>
      <w:r w:rsidR="0014212D">
        <w:rPr>
          <w:rFonts w:ascii="Times New Roman" w:hAnsi="Times New Roman" w:cs="Times New Roman"/>
          <w:color w:val="000000" w:themeColor="text1"/>
        </w:rPr>
        <w:t>costume initiatique</w:t>
      </w:r>
      <w:r>
        <w:rPr>
          <w:rFonts w:ascii="Times New Roman" w:hAnsi="Times New Roman" w:cs="Times New Roman"/>
          <w:color w:val="000000" w:themeColor="text1"/>
        </w:rPr>
        <w:t>,</w:t>
      </w:r>
      <w:ins w:id="879" w:author="Manéli Farahmand" w:date="2016-02-18T17:07:00Z">
        <w:r w:rsidR="005D12C4" w:rsidRPr="002603BC">
          <w:rPr>
            <w:rFonts w:ascii="Times New Roman" w:hAnsi="Times New Roman" w:cs="Times New Roman"/>
            <w:color w:val="000000" w:themeColor="text1"/>
          </w:rPr>
          <w:t xml:space="preserve"> </w:t>
        </w:r>
      </w:ins>
      <w:r w:rsidR="00290A2F">
        <w:rPr>
          <w:rFonts w:ascii="Times New Roman" w:hAnsi="Times New Roman" w:cs="Times New Roman"/>
          <w:color w:val="000000" w:themeColor="text1"/>
        </w:rPr>
        <w:t xml:space="preserve">les </w:t>
      </w:r>
      <w:r w:rsidR="00CE7ACB" w:rsidRPr="002603BC">
        <w:rPr>
          <w:rFonts w:ascii="Times New Roman" w:hAnsi="Times New Roman" w:cs="Times New Roman"/>
          <w:color w:val="000000" w:themeColor="text1"/>
        </w:rPr>
        <w:t>« Mayas solaires » portent généralement du blanc, symbole</w:t>
      </w:r>
      <w:r w:rsidR="00F06759" w:rsidRPr="002603BC">
        <w:rPr>
          <w:rFonts w:ascii="Times New Roman" w:hAnsi="Times New Roman" w:cs="Times New Roman"/>
          <w:color w:val="000000" w:themeColor="text1"/>
        </w:rPr>
        <w:t xml:space="preserve"> de pureté</w:t>
      </w:r>
      <w:r w:rsidR="003A210C" w:rsidRPr="002603BC">
        <w:rPr>
          <w:rFonts w:ascii="Times New Roman" w:hAnsi="Times New Roman" w:cs="Times New Roman"/>
          <w:color w:val="000000" w:themeColor="text1"/>
        </w:rPr>
        <w:t xml:space="preserve"> et de lumière</w:t>
      </w:r>
      <w:r w:rsidR="00F06759" w:rsidRPr="002603BC">
        <w:rPr>
          <w:rFonts w:ascii="Times New Roman" w:hAnsi="Times New Roman" w:cs="Times New Roman"/>
          <w:color w:val="000000" w:themeColor="text1"/>
        </w:rPr>
        <w:t xml:space="preserve">. </w:t>
      </w:r>
      <w:ins w:id="880" w:author="Manéli Farahmand" w:date="2016-02-18T17:07:00Z">
        <w:r w:rsidR="005D12C4" w:rsidRPr="002603BC">
          <w:rPr>
            <w:rFonts w:ascii="Times New Roman" w:hAnsi="Times New Roman" w:cs="Times New Roman"/>
            <w:color w:val="000000" w:themeColor="text1"/>
          </w:rPr>
          <w:t xml:space="preserve">Le bandeau rouge porté comme ceinture autour de la taille, représente une protection contre l’introduction des entités dites négatives lors des méditations, </w:t>
        </w:r>
        <w:proofErr w:type="spellStart"/>
        <w:r w:rsidR="005D12C4" w:rsidRPr="002603BC">
          <w:rPr>
            <w:rFonts w:ascii="Times New Roman" w:hAnsi="Times New Roman" w:cs="Times New Roman"/>
            <w:color w:val="000000" w:themeColor="text1"/>
          </w:rPr>
          <w:t>céromonies</w:t>
        </w:r>
        <w:proofErr w:type="spellEnd"/>
        <w:r w:rsidR="005D12C4" w:rsidRPr="002603BC">
          <w:rPr>
            <w:rFonts w:ascii="Times New Roman" w:hAnsi="Times New Roman" w:cs="Times New Roman"/>
            <w:color w:val="000000" w:themeColor="text1"/>
          </w:rPr>
          <w:t xml:space="preserve"> ou sessions thérapeutiques. </w:t>
        </w:r>
      </w:ins>
      <w:r w:rsidR="00DB5741" w:rsidRPr="002603BC">
        <w:rPr>
          <w:rFonts w:ascii="Times New Roman" w:hAnsi="Times New Roman" w:cs="Times New Roman"/>
          <w:color w:val="000000" w:themeColor="text1"/>
        </w:rPr>
        <w:t xml:space="preserve">Le </w:t>
      </w:r>
      <w:proofErr w:type="spellStart"/>
      <w:r w:rsidR="00DB5741" w:rsidRPr="002603BC">
        <w:rPr>
          <w:rFonts w:ascii="Times New Roman" w:hAnsi="Times New Roman" w:cs="Times New Roman"/>
          <w:color w:val="000000" w:themeColor="text1"/>
        </w:rPr>
        <w:t>bandau</w:t>
      </w:r>
      <w:proofErr w:type="spellEnd"/>
      <w:r w:rsidR="00DB5741" w:rsidRPr="002603BC">
        <w:rPr>
          <w:rFonts w:ascii="Times New Roman" w:hAnsi="Times New Roman" w:cs="Times New Roman"/>
          <w:color w:val="000000" w:themeColor="text1"/>
        </w:rPr>
        <w:t xml:space="preserve"> orange</w:t>
      </w:r>
      <w:r w:rsidR="00926CFC" w:rsidRPr="002603BC">
        <w:rPr>
          <w:rFonts w:ascii="Times New Roman" w:hAnsi="Times New Roman" w:cs="Times New Roman"/>
          <w:color w:val="000000" w:themeColor="text1"/>
        </w:rPr>
        <w:t xml:space="preserve"> </w:t>
      </w:r>
      <w:r w:rsidR="00DB5741" w:rsidRPr="002603BC">
        <w:rPr>
          <w:rFonts w:ascii="Times New Roman" w:hAnsi="Times New Roman" w:cs="Times New Roman"/>
          <w:color w:val="000000" w:themeColor="text1"/>
        </w:rPr>
        <w:t>aurait pour fonction de maintenir</w:t>
      </w:r>
      <w:r w:rsidR="00926CFC" w:rsidRPr="002603BC">
        <w:rPr>
          <w:rFonts w:ascii="Times New Roman" w:hAnsi="Times New Roman" w:cs="Times New Roman"/>
          <w:color w:val="000000" w:themeColor="text1"/>
          <w:lang w:val="fr-FR"/>
        </w:rPr>
        <w:t xml:space="preserve"> sa</w:t>
      </w:r>
      <w:ins w:id="881" w:author="Manéli Farahmand" w:date="2016-02-18T17:07:00Z">
        <w:r w:rsidR="005D12C4" w:rsidRPr="002603BC">
          <w:rPr>
            <w:rFonts w:ascii="Times New Roman" w:hAnsi="Times New Roman" w:cs="Times New Roman"/>
            <w:color w:val="000000" w:themeColor="text1"/>
            <w:lang w:val="fr-FR"/>
          </w:rPr>
          <w:t xml:space="preserve"> </w:t>
        </w:r>
        <w:r w:rsidR="005D12C4" w:rsidRPr="002603BC">
          <w:rPr>
            <w:rFonts w:ascii="Times New Roman" w:hAnsi="Times New Roman" w:cs="Times New Roman"/>
            <w:color w:val="000000" w:themeColor="text1"/>
          </w:rPr>
          <w:t>« conscience</w:t>
        </w:r>
      </w:ins>
      <w:r w:rsidR="00A516DB" w:rsidRPr="002603BC">
        <w:rPr>
          <w:rFonts w:ascii="Times New Roman" w:hAnsi="Times New Roman" w:cs="Times New Roman"/>
          <w:color w:val="000000" w:themeColor="text1"/>
        </w:rPr>
        <w:t xml:space="preserve"> </w:t>
      </w:r>
      <w:ins w:id="882" w:author="Manéli Farahmand" w:date="2016-02-18T17:07:00Z">
        <w:r w:rsidR="005D12C4" w:rsidRPr="002603BC">
          <w:rPr>
            <w:rFonts w:ascii="Times New Roman" w:hAnsi="Times New Roman" w:cs="Times New Roman"/>
            <w:color w:val="000000" w:themeColor="text1"/>
          </w:rPr>
          <w:t xml:space="preserve">éveillée » </w:t>
        </w:r>
      </w:ins>
      <w:r w:rsidR="00A516DB" w:rsidRPr="002603BC">
        <w:rPr>
          <w:rFonts w:ascii="Times New Roman" w:hAnsi="Times New Roman" w:cs="Times New Roman"/>
          <w:color w:val="000000" w:themeColor="text1"/>
        </w:rPr>
        <w:t>afin</w:t>
      </w:r>
      <w:ins w:id="883" w:author="Manéli Farahmand" w:date="2016-02-18T17:07:00Z">
        <w:r w:rsidR="005D12C4" w:rsidRPr="002603BC">
          <w:rPr>
            <w:rFonts w:ascii="Times New Roman" w:hAnsi="Times New Roman" w:cs="Times New Roman"/>
            <w:color w:val="000000" w:themeColor="text1"/>
          </w:rPr>
          <w:t xml:space="preserve"> </w:t>
        </w:r>
      </w:ins>
      <w:r w:rsidR="00A516DB" w:rsidRPr="002603BC">
        <w:rPr>
          <w:rFonts w:ascii="Times New Roman" w:hAnsi="Times New Roman" w:cs="Times New Roman"/>
          <w:color w:val="000000" w:themeColor="text1"/>
        </w:rPr>
        <w:t>d’</w:t>
      </w:r>
      <w:ins w:id="884" w:author="Manéli Farahmand" w:date="2016-02-18T17:07:00Z">
        <w:r w:rsidR="005D12C4" w:rsidRPr="002603BC">
          <w:rPr>
            <w:rFonts w:ascii="Times New Roman" w:hAnsi="Times New Roman" w:cs="Times New Roman"/>
            <w:color w:val="000000" w:themeColor="text1"/>
          </w:rPr>
          <w:t xml:space="preserve">intégrer </w:t>
        </w:r>
      </w:ins>
      <w:ins w:id="885" w:author="Manéli Farahmand" w:date="2016-02-18T18:05:00Z">
        <w:r w:rsidR="00220160" w:rsidRPr="002603BC">
          <w:rPr>
            <w:rFonts w:ascii="Times New Roman" w:hAnsi="Times New Roman" w:cs="Times New Roman"/>
            <w:color w:val="000000" w:themeColor="text1"/>
          </w:rPr>
          <w:t>les informations</w:t>
        </w:r>
      </w:ins>
      <w:r w:rsidR="00B46D25" w:rsidRPr="002603BC">
        <w:rPr>
          <w:rFonts w:ascii="Times New Roman" w:hAnsi="Times New Roman" w:cs="Times New Roman"/>
          <w:color w:val="000000" w:themeColor="text1"/>
        </w:rPr>
        <w:t xml:space="preserve"> de </w:t>
      </w:r>
      <w:proofErr w:type="spellStart"/>
      <w:r w:rsidR="00B46D25" w:rsidRPr="002603BC">
        <w:rPr>
          <w:rFonts w:ascii="Times New Roman" w:hAnsi="Times New Roman" w:cs="Times New Roman"/>
          <w:color w:val="000000" w:themeColor="text1"/>
        </w:rPr>
        <w:t>Nah</w:t>
      </w:r>
      <w:proofErr w:type="spellEnd"/>
      <w:r w:rsidR="00B46D25" w:rsidRPr="002603BC">
        <w:rPr>
          <w:rFonts w:ascii="Times New Roman" w:hAnsi="Times New Roman" w:cs="Times New Roman"/>
          <w:color w:val="000000" w:themeColor="text1"/>
        </w:rPr>
        <w:t xml:space="preserve"> </w:t>
      </w:r>
      <w:proofErr w:type="spellStart"/>
      <w:r w:rsidR="00B46D25" w:rsidRPr="002603BC">
        <w:rPr>
          <w:rFonts w:ascii="Times New Roman" w:hAnsi="Times New Roman" w:cs="Times New Roman"/>
          <w:color w:val="000000" w:themeColor="text1"/>
        </w:rPr>
        <w:t>Kin</w:t>
      </w:r>
      <w:proofErr w:type="spellEnd"/>
      <w:ins w:id="886" w:author="Manéli Farahmand" w:date="2016-02-18T17:07:00Z">
        <w:r w:rsidR="005D12C4" w:rsidRPr="002603BC">
          <w:rPr>
            <w:rFonts w:ascii="Times New Roman" w:hAnsi="Times New Roman" w:cs="Times New Roman"/>
            <w:color w:val="000000" w:themeColor="text1"/>
          </w:rPr>
          <w:t xml:space="preserve"> (session du 30 avril 2014</w:t>
        </w:r>
      </w:ins>
      <w:r w:rsidR="00A74402">
        <w:rPr>
          <w:rFonts w:ascii="Times New Roman" w:hAnsi="Times New Roman" w:cs="Times New Roman"/>
          <w:color w:val="000000" w:themeColor="text1"/>
        </w:rPr>
        <w:t>, Mérida, Mexique</w:t>
      </w:r>
      <w:ins w:id="887" w:author="Manéli Farahmand" w:date="2016-02-18T17:07:00Z">
        <w:r w:rsidR="005D12C4" w:rsidRPr="002603BC">
          <w:rPr>
            <w:rFonts w:ascii="Times New Roman" w:hAnsi="Times New Roman" w:cs="Times New Roman"/>
            <w:color w:val="000000" w:themeColor="text1"/>
          </w:rPr>
          <w:t xml:space="preserve">). </w:t>
        </w:r>
      </w:ins>
      <w:r w:rsidR="00AE3C35" w:rsidRPr="002603BC">
        <w:rPr>
          <w:rFonts w:ascii="Times New Roman" w:hAnsi="Times New Roman" w:cs="Times New Roman"/>
          <w:color w:val="000000" w:themeColor="text1"/>
        </w:rPr>
        <w:t>Les initiés portent ces bandeaux d’</w:t>
      </w:r>
      <w:r w:rsidR="00B67D64" w:rsidRPr="002603BC">
        <w:rPr>
          <w:rFonts w:ascii="Times New Roman" w:hAnsi="Times New Roman" w:cs="Times New Roman"/>
          <w:color w:val="000000" w:themeColor="text1"/>
        </w:rPr>
        <w:t>une façon spécifique</w:t>
      </w:r>
      <w:ins w:id="888" w:author="Manéli Farahmand" w:date="2016-02-18T18:06:00Z">
        <w:r w:rsidR="009D13E1" w:rsidRPr="002603BC">
          <w:rPr>
            <w:rFonts w:ascii="Times New Roman" w:hAnsi="Times New Roman" w:cs="Times New Roman"/>
            <w:color w:val="000000" w:themeColor="text1"/>
          </w:rPr>
          <w:t xml:space="preserve">. </w:t>
        </w:r>
      </w:ins>
      <w:r w:rsidR="005801DC" w:rsidRPr="002603BC">
        <w:rPr>
          <w:rFonts w:ascii="Times New Roman" w:hAnsi="Times New Roman" w:cs="Times New Roman"/>
          <w:color w:val="000000" w:themeColor="text1"/>
        </w:rPr>
        <w:t xml:space="preserve">Ils </w:t>
      </w:r>
      <w:ins w:id="889" w:author="Manéli Farahmand" w:date="2016-02-18T17:07:00Z">
        <w:r w:rsidR="005D12C4" w:rsidRPr="002603BC">
          <w:rPr>
            <w:rFonts w:ascii="Times New Roman" w:hAnsi="Times New Roman" w:cs="Times New Roman"/>
            <w:color w:val="000000" w:themeColor="text1"/>
          </w:rPr>
          <w:t>dessine</w:t>
        </w:r>
      </w:ins>
      <w:r w:rsidR="005801DC" w:rsidRPr="002603BC">
        <w:rPr>
          <w:rFonts w:ascii="Times New Roman" w:hAnsi="Times New Roman" w:cs="Times New Roman"/>
          <w:color w:val="000000" w:themeColor="text1"/>
        </w:rPr>
        <w:t>nt</w:t>
      </w:r>
      <w:ins w:id="890" w:author="Manéli Farahmand" w:date="2016-02-18T17:07:00Z">
        <w:r w:rsidR="005D12C4" w:rsidRPr="002603BC">
          <w:rPr>
            <w:rFonts w:ascii="Times New Roman" w:hAnsi="Times New Roman" w:cs="Times New Roman"/>
            <w:color w:val="000000" w:themeColor="text1"/>
          </w:rPr>
          <w:t xml:space="preserve"> </w:t>
        </w:r>
      </w:ins>
      <w:r w:rsidR="0063147C" w:rsidRPr="002603BC">
        <w:rPr>
          <w:rFonts w:ascii="Times New Roman" w:hAnsi="Times New Roman" w:cs="Times New Roman"/>
          <w:color w:val="000000" w:themeColor="text1"/>
        </w:rPr>
        <w:t xml:space="preserve">le </w:t>
      </w:r>
      <w:r w:rsidR="0063147C" w:rsidRPr="002603BC">
        <w:rPr>
          <w:rFonts w:ascii="Times New Roman" w:hAnsi="Times New Roman" w:cs="Times New Roman"/>
          <w:i/>
          <w:color w:val="000000" w:themeColor="text1"/>
        </w:rPr>
        <w:t xml:space="preserve">Signe des </w:t>
      </w:r>
      <w:ins w:id="891" w:author="Manéli Farahmand" w:date="2016-02-18T17:07:00Z">
        <w:r w:rsidR="005D12C4" w:rsidRPr="002603BC">
          <w:rPr>
            <w:rFonts w:ascii="Times New Roman" w:hAnsi="Times New Roman" w:cs="Times New Roman"/>
            <w:i/>
            <w:color w:val="000000" w:themeColor="text1"/>
          </w:rPr>
          <w:t xml:space="preserve">nouveaux temps </w:t>
        </w:r>
        <w:r w:rsidR="005D12C4" w:rsidRPr="002603BC">
          <w:rPr>
            <w:rFonts w:ascii="Times New Roman" w:hAnsi="Times New Roman" w:cs="Times New Roman"/>
            <w:color w:val="000000" w:themeColor="text1"/>
          </w:rPr>
          <w:t>d’un geste</w:t>
        </w:r>
      </w:ins>
      <w:r w:rsidR="0038422B" w:rsidRPr="002603BC">
        <w:rPr>
          <w:rFonts w:ascii="Times New Roman" w:hAnsi="Times New Roman" w:cs="Times New Roman"/>
          <w:color w:val="000000" w:themeColor="text1"/>
        </w:rPr>
        <w:t xml:space="preserve"> de la main avant de le porter</w:t>
      </w:r>
      <w:ins w:id="892" w:author="Manéli Farahmand" w:date="2016-02-18T17:07:00Z">
        <w:r w:rsidR="005D12C4" w:rsidRPr="002603BC">
          <w:rPr>
            <w:rFonts w:ascii="Times New Roman" w:hAnsi="Times New Roman" w:cs="Times New Roman"/>
            <w:color w:val="000000" w:themeColor="text1"/>
          </w:rPr>
          <w:t xml:space="preserve">, </w:t>
        </w:r>
      </w:ins>
      <w:r w:rsidR="0038422B" w:rsidRPr="002603BC">
        <w:rPr>
          <w:rFonts w:ascii="Times New Roman" w:hAnsi="Times New Roman" w:cs="Times New Roman"/>
          <w:color w:val="000000" w:themeColor="text1"/>
        </w:rPr>
        <w:t>et répète le geste pour l’</w:t>
      </w:r>
      <w:proofErr w:type="spellStart"/>
      <w:r w:rsidR="0038422B" w:rsidRPr="002603BC">
        <w:rPr>
          <w:rFonts w:ascii="Times New Roman" w:hAnsi="Times New Roman" w:cs="Times New Roman"/>
          <w:color w:val="000000" w:themeColor="text1"/>
        </w:rPr>
        <w:t>oter</w:t>
      </w:r>
      <w:proofErr w:type="spellEnd"/>
      <w:ins w:id="893" w:author="Manéli Farahmand" w:date="2016-02-18T17:07:00Z">
        <w:r w:rsidR="005D12C4" w:rsidRPr="002603BC">
          <w:rPr>
            <w:rFonts w:ascii="Times New Roman" w:hAnsi="Times New Roman" w:cs="Times New Roman"/>
            <w:color w:val="000000" w:themeColor="text1"/>
          </w:rPr>
          <w:t>.</w:t>
        </w:r>
      </w:ins>
      <w:r w:rsidR="00164083" w:rsidRPr="002603BC">
        <w:rPr>
          <w:rFonts w:ascii="Times New Roman" w:hAnsi="Times New Roman" w:cs="Times New Roman"/>
          <w:color w:val="000000" w:themeColor="text1"/>
        </w:rPr>
        <w:t xml:space="preserve"> </w:t>
      </w:r>
      <w:r w:rsidR="00C17D78" w:rsidRPr="002603BC">
        <w:rPr>
          <w:rFonts w:ascii="Times New Roman" w:hAnsi="Times New Roman" w:cs="Times New Roman"/>
          <w:color w:val="000000" w:themeColor="text1"/>
        </w:rPr>
        <w:t>Porter la tenue cérémonielle est une marque</w:t>
      </w:r>
      <w:ins w:id="894" w:author="Manéli Farahmand" w:date="2016-02-18T18:04:00Z">
        <w:r w:rsidR="00164083" w:rsidRPr="002603BC">
          <w:rPr>
            <w:rFonts w:ascii="Times New Roman" w:hAnsi="Times New Roman" w:cs="Times New Roman"/>
            <w:color w:val="000000" w:themeColor="text1"/>
          </w:rPr>
          <w:t xml:space="preserve"> de respect </w:t>
        </w:r>
      </w:ins>
      <w:ins w:id="895" w:author="Manéli Farahmand" w:date="2016-02-18T18:08:00Z">
        <w:r w:rsidR="00164083" w:rsidRPr="002603BC">
          <w:rPr>
            <w:rFonts w:ascii="Times New Roman" w:hAnsi="Times New Roman" w:cs="Times New Roman"/>
            <w:color w:val="000000" w:themeColor="text1"/>
          </w:rPr>
          <w:t>envers la</w:t>
        </w:r>
      </w:ins>
      <w:ins w:id="896" w:author="Manéli Farahmand" w:date="2016-02-18T18:04:00Z">
        <w:r w:rsidR="00164083" w:rsidRPr="002603BC">
          <w:rPr>
            <w:rFonts w:ascii="Times New Roman" w:hAnsi="Times New Roman" w:cs="Times New Roman"/>
            <w:color w:val="000000" w:themeColor="text1"/>
          </w:rPr>
          <w:t xml:space="preserve"> </w:t>
        </w:r>
      </w:ins>
      <w:r w:rsidR="00675C03" w:rsidRPr="002603BC">
        <w:rPr>
          <w:rFonts w:ascii="Times New Roman" w:hAnsi="Times New Roman" w:cs="Times New Roman"/>
          <w:color w:val="000000" w:themeColor="text1"/>
        </w:rPr>
        <w:t>T</w:t>
      </w:r>
      <w:ins w:id="897" w:author="Manéli Farahmand" w:date="2016-02-18T18:04:00Z">
        <w:r w:rsidR="00164083" w:rsidRPr="002603BC">
          <w:rPr>
            <w:rFonts w:ascii="Times New Roman" w:hAnsi="Times New Roman" w:cs="Times New Roman"/>
            <w:color w:val="000000" w:themeColor="text1"/>
          </w:rPr>
          <w:t>radition</w:t>
        </w:r>
      </w:ins>
      <w:ins w:id="898" w:author="Manéli Farahmand" w:date="2016-02-18T17:07:00Z">
        <w:r w:rsidR="00164083" w:rsidRPr="002603BC">
          <w:rPr>
            <w:rFonts w:ascii="Times New Roman" w:hAnsi="Times New Roman" w:cs="Times New Roman"/>
            <w:color w:val="000000" w:themeColor="text1"/>
          </w:rPr>
          <w:t>.</w:t>
        </w:r>
      </w:ins>
      <w:ins w:id="899" w:author="Manéli Farahmand" w:date="2016-02-18T18:08:00Z">
        <w:r w:rsidR="00AC1299" w:rsidRPr="002603BC">
          <w:rPr>
            <w:rFonts w:ascii="Times New Roman" w:hAnsi="Times New Roman" w:cs="Times New Roman"/>
            <w:color w:val="000000" w:themeColor="text1"/>
          </w:rPr>
          <w:t xml:space="preserve"> </w:t>
        </w:r>
      </w:ins>
    </w:p>
    <w:p w14:paraId="2AAC3F63" w14:textId="70FF15EF" w:rsidR="005D12C4" w:rsidRPr="002603BC" w:rsidRDefault="00865F01" w:rsidP="005B3A6B">
      <w:pPr>
        <w:ind w:firstLine="426"/>
        <w:jc w:val="both"/>
        <w:rPr>
          <w:ins w:id="900" w:author="Manéli Farahmand" w:date="2016-02-18T17:07:00Z"/>
          <w:rFonts w:ascii="Times New Roman" w:hAnsi="Times New Roman" w:cs="Times New Roman"/>
          <w:color w:val="000000" w:themeColor="text1"/>
        </w:rPr>
      </w:pPr>
      <w:ins w:id="901" w:author="Manéli Farahmand" w:date="2016-02-18T17:07:00Z">
        <w:r w:rsidRPr="002603BC">
          <w:rPr>
            <w:rFonts w:ascii="Times New Roman" w:hAnsi="Times New Roman" w:cs="Times New Roman"/>
            <w:color w:val="000000" w:themeColor="text1"/>
          </w:rPr>
          <w:t>Les initiés port</w:t>
        </w:r>
      </w:ins>
      <w:r w:rsidRPr="002603BC">
        <w:rPr>
          <w:rFonts w:ascii="Times New Roman" w:hAnsi="Times New Roman" w:cs="Times New Roman"/>
          <w:color w:val="000000" w:themeColor="text1"/>
        </w:rPr>
        <w:t>ent</w:t>
      </w:r>
      <w:ins w:id="902" w:author="Manéli Farahmand" w:date="2016-02-18T17:07:00Z">
        <w:r w:rsidRPr="002603BC">
          <w:rPr>
            <w:rFonts w:ascii="Times New Roman" w:hAnsi="Times New Roman" w:cs="Times New Roman"/>
            <w:color w:val="000000" w:themeColor="text1"/>
          </w:rPr>
          <w:t xml:space="preserve">, accrochés à leur ceinture, leur bâton de pouvoir. Perçu comme un symbole d’autorité spirituelle, le bâton montre le grade de l’initié. Le plus petit avec une pierre d’ambre </w:t>
        </w:r>
      </w:ins>
      <w:ins w:id="903" w:author="Manéli Farahmand" w:date="2016-02-18T18:19:00Z">
        <w:r w:rsidRPr="002603BC">
          <w:rPr>
            <w:rFonts w:ascii="Times New Roman" w:hAnsi="Times New Roman" w:cs="Times New Roman"/>
            <w:color w:val="000000" w:themeColor="text1"/>
          </w:rPr>
          <w:t>à sa tête</w:t>
        </w:r>
      </w:ins>
      <w:ins w:id="904" w:author="Manéli Farahmand" w:date="2016-02-18T17:07:00Z">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 xml:space="preserve">le </w:t>
      </w:r>
      <w:r w:rsidRPr="002603BC">
        <w:rPr>
          <w:rFonts w:ascii="Times New Roman" w:hAnsi="Times New Roman" w:cs="Times New Roman"/>
          <w:i/>
          <w:color w:val="000000" w:themeColor="text1"/>
        </w:rPr>
        <w:t>Signe des nouveaux temps</w:t>
      </w:r>
      <w:ins w:id="905" w:author="Manéli Farahmand" w:date="2016-02-18T17:07:00Z">
        <w:r w:rsidRPr="002603BC">
          <w:rPr>
            <w:rFonts w:ascii="Times New Roman" w:hAnsi="Times New Roman" w:cs="Times New Roman"/>
            <w:color w:val="000000" w:themeColor="text1"/>
          </w:rPr>
          <w:t xml:space="preserve"> gravé sur </w:t>
        </w:r>
      </w:ins>
      <w:r w:rsidRPr="002603BC">
        <w:rPr>
          <w:rFonts w:ascii="Times New Roman" w:hAnsi="Times New Roman" w:cs="Times New Roman"/>
          <w:color w:val="000000" w:themeColor="text1"/>
        </w:rPr>
        <w:t>le</w:t>
      </w:r>
      <w:ins w:id="906" w:author="Manéli Farahmand" w:date="2016-02-18T17:07:00Z">
        <w:r w:rsidRPr="002603BC">
          <w:rPr>
            <w:rFonts w:ascii="Times New Roman" w:hAnsi="Times New Roman" w:cs="Times New Roman"/>
            <w:color w:val="000000" w:themeColor="text1"/>
          </w:rPr>
          <w:t xml:space="preserve"> côté, </w:t>
        </w:r>
      </w:ins>
      <w:ins w:id="907" w:author="Manéli Farahmand" w:date="2016-02-18T18:20:00Z">
        <w:r w:rsidRPr="002603BC">
          <w:rPr>
            <w:rFonts w:ascii="Times New Roman" w:hAnsi="Times New Roman" w:cs="Times New Roman"/>
            <w:color w:val="000000" w:themeColor="text1"/>
          </w:rPr>
          <w:t>représente le</w:t>
        </w:r>
      </w:ins>
      <w:ins w:id="908" w:author="Manéli Farahmand" w:date="2016-02-18T17:07:00Z">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statut</w:t>
      </w:r>
      <w:ins w:id="909" w:author="Manéli Farahmand" w:date="2016-02-18T17:07:00Z">
        <w:r w:rsidRPr="002603BC">
          <w:rPr>
            <w:rFonts w:ascii="Times New Roman" w:hAnsi="Times New Roman" w:cs="Times New Roman"/>
            <w:color w:val="000000" w:themeColor="text1"/>
          </w:rPr>
          <w:t xml:space="preserve"> de </w:t>
        </w:r>
        <w:proofErr w:type="spellStart"/>
        <w:r w:rsidRPr="002603BC">
          <w:rPr>
            <w:rFonts w:ascii="Times New Roman" w:hAnsi="Times New Roman" w:cs="Times New Roman"/>
            <w:i/>
            <w:color w:val="000000" w:themeColor="text1"/>
          </w:rPr>
          <w:t>Ahaukine</w:t>
        </w:r>
        <w:proofErr w:type="spellEnd"/>
        <w:r w:rsidRPr="002603BC">
          <w:rPr>
            <w:rFonts w:ascii="Times New Roman" w:hAnsi="Times New Roman" w:cs="Times New Roman"/>
            <w:color w:val="000000" w:themeColor="text1"/>
          </w:rPr>
          <w:t xml:space="preserve">. Tandis que les </w:t>
        </w:r>
        <w:proofErr w:type="spellStart"/>
        <w:r w:rsidRPr="002603BC">
          <w:rPr>
            <w:rFonts w:ascii="Times New Roman" w:hAnsi="Times New Roman" w:cs="Times New Roman"/>
            <w:i/>
            <w:color w:val="000000" w:themeColor="text1"/>
          </w:rPr>
          <w:t>Ahaukanes</w:t>
        </w:r>
        <w:proofErr w:type="spellEnd"/>
        <w:r w:rsidRPr="002603BC">
          <w:rPr>
            <w:rFonts w:ascii="Times New Roman" w:hAnsi="Times New Roman" w:cs="Times New Roman"/>
            <w:color w:val="000000" w:themeColor="text1"/>
          </w:rPr>
          <w:t xml:space="preserve">, les grands initiés à la TMS, maîtres des éléments, </w:t>
        </w:r>
      </w:ins>
      <w:proofErr w:type="spellStart"/>
      <w:ins w:id="910" w:author="Manéli Farahmand" w:date="2016-02-18T18:20:00Z">
        <w:r w:rsidRPr="002603BC">
          <w:rPr>
            <w:rFonts w:ascii="Times New Roman" w:hAnsi="Times New Roman" w:cs="Times New Roman"/>
            <w:color w:val="000000" w:themeColor="text1"/>
          </w:rPr>
          <w:t>port</w:t>
        </w:r>
      </w:ins>
      <w:r w:rsidRPr="002603BC">
        <w:rPr>
          <w:rFonts w:ascii="Times New Roman" w:hAnsi="Times New Roman" w:cs="Times New Roman"/>
          <w:color w:val="000000" w:themeColor="text1"/>
        </w:rPr>
        <w:t>ent</w:t>
      </w:r>
      <w:ins w:id="911" w:author="Manéli Farahmand" w:date="2016-02-18T17:07:00Z">
        <w:r w:rsidRPr="002603BC">
          <w:rPr>
            <w:rFonts w:ascii="Times New Roman" w:hAnsi="Times New Roman" w:cs="Times New Roman"/>
            <w:color w:val="000000" w:themeColor="text1"/>
          </w:rPr>
          <w:t>des</w:t>
        </w:r>
        <w:proofErr w:type="spellEnd"/>
        <w:r w:rsidRPr="002603BC">
          <w:rPr>
            <w:rFonts w:ascii="Times New Roman" w:hAnsi="Times New Roman" w:cs="Times New Roman"/>
            <w:color w:val="000000" w:themeColor="text1"/>
          </w:rPr>
          <w:t xml:space="preserve"> bâtons plus imposant, en bois, </w:t>
        </w:r>
      </w:ins>
      <w:ins w:id="912" w:author="Manéli Farahmand" w:date="2016-02-18T18:20:00Z">
        <w:r w:rsidRPr="002603BC">
          <w:rPr>
            <w:rFonts w:ascii="Times New Roman" w:hAnsi="Times New Roman" w:cs="Times New Roman"/>
            <w:color w:val="000000" w:themeColor="text1"/>
          </w:rPr>
          <w:t>en</w:t>
        </w:r>
      </w:ins>
      <w:ins w:id="913" w:author="Manéli Farahmand" w:date="2016-02-18T17:07:00Z">
        <w:r w:rsidRPr="002603BC">
          <w:rPr>
            <w:rFonts w:ascii="Times New Roman" w:hAnsi="Times New Roman" w:cs="Times New Roman"/>
            <w:color w:val="000000" w:themeColor="text1"/>
          </w:rPr>
          <w:t xml:space="preserve"> tête de serpent, avec des plumes indiquant le niveau spirituel atteint dans différentes traditions (plus il y </w:t>
        </w:r>
      </w:ins>
      <w:r w:rsidRPr="002603BC">
        <w:rPr>
          <w:rFonts w:ascii="Times New Roman" w:hAnsi="Times New Roman" w:cs="Times New Roman"/>
          <w:color w:val="000000" w:themeColor="text1"/>
        </w:rPr>
        <w:t>a</w:t>
      </w:r>
      <w:ins w:id="914" w:author="Manéli Farahmand" w:date="2016-02-18T17:07:00Z">
        <w:r w:rsidRPr="002603BC">
          <w:rPr>
            <w:rFonts w:ascii="Times New Roman" w:hAnsi="Times New Roman" w:cs="Times New Roman"/>
            <w:color w:val="000000" w:themeColor="text1"/>
          </w:rPr>
          <w:t xml:space="preserve"> plumes, plus l’</w:t>
        </w:r>
        <w:proofErr w:type="spellStart"/>
        <w:r w:rsidRPr="002603BC">
          <w:rPr>
            <w:rFonts w:ascii="Times New Roman" w:hAnsi="Times New Roman" w:cs="Times New Roman"/>
            <w:color w:val="000000" w:themeColor="text1"/>
          </w:rPr>
          <w:t>initité</w:t>
        </w:r>
        <w:proofErr w:type="spellEnd"/>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a</w:t>
      </w:r>
      <w:ins w:id="915" w:author="Manéli Farahmand" w:date="2016-02-18T17:07:00Z">
        <w:r w:rsidRPr="002603BC">
          <w:rPr>
            <w:rFonts w:ascii="Times New Roman" w:hAnsi="Times New Roman" w:cs="Times New Roman"/>
            <w:color w:val="000000" w:themeColor="text1"/>
          </w:rPr>
          <w:t xml:space="preserve"> accumulé d’expérience spirituelle). </w:t>
        </w:r>
        <w:r w:rsidR="005D12C4" w:rsidRPr="002603BC">
          <w:rPr>
            <w:rFonts w:ascii="Times New Roman" w:hAnsi="Times New Roman" w:cs="Times New Roman"/>
            <w:color w:val="000000" w:themeColor="text1"/>
          </w:rPr>
          <w:t>L</w:t>
        </w:r>
      </w:ins>
      <w:r w:rsidR="00E7164B">
        <w:rPr>
          <w:rFonts w:ascii="Times New Roman" w:hAnsi="Times New Roman" w:cs="Times New Roman"/>
          <w:color w:val="000000" w:themeColor="text1"/>
        </w:rPr>
        <w:t>ors des cérémonies, les</w:t>
      </w:r>
      <w:r w:rsidR="00235C28" w:rsidRPr="002603BC">
        <w:rPr>
          <w:rFonts w:ascii="Times New Roman" w:hAnsi="Times New Roman" w:cs="Times New Roman"/>
          <w:color w:val="000000" w:themeColor="text1"/>
        </w:rPr>
        <w:t xml:space="preserve"> </w:t>
      </w:r>
      <w:ins w:id="916" w:author="Manéli Farahmand" w:date="2016-02-18T17:07:00Z">
        <w:r w:rsidR="005D12C4" w:rsidRPr="002603BC">
          <w:rPr>
            <w:rFonts w:ascii="Times New Roman" w:hAnsi="Times New Roman" w:cs="Times New Roman"/>
            <w:color w:val="000000" w:themeColor="text1"/>
          </w:rPr>
          <w:t>cou</w:t>
        </w:r>
        <w:r w:rsidR="00BF4D19" w:rsidRPr="002603BC">
          <w:rPr>
            <w:rFonts w:ascii="Times New Roman" w:hAnsi="Times New Roman" w:cs="Times New Roman"/>
            <w:color w:val="000000" w:themeColor="text1"/>
          </w:rPr>
          <w:t xml:space="preserve">leurs des </w:t>
        </w:r>
      </w:ins>
      <w:r w:rsidR="00D8777B">
        <w:rPr>
          <w:rFonts w:ascii="Times New Roman" w:hAnsi="Times New Roman" w:cs="Times New Roman"/>
          <w:color w:val="000000" w:themeColor="text1"/>
        </w:rPr>
        <w:t xml:space="preserve">costumes </w:t>
      </w:r>
      <w:ins w:id="917" w:author="Manéli Farahmand" w:date="2016-02-18T17:07:00Z">
        <w:r w:rsidR="00BF4D19" w:rsidRPr="002603BC">
          <w:rPr>
            <w:rFonts w:ascii="Times New Roman" w:hAnsi="Times New Roman" w:cs="Times New Roman"/>
            <w:color w:val="000000" w:themeColor="text1"/>
          </w:rPr>
          <w:t>correspondent</w:t>
        </w:r>
        <w:r w:rsidR="005D12C4" w:rsidRPr="002603BC">
          <w:rPr>
            <w:rFonts w:ascii="Times New Roman" w:hAnsi="Times New Roman" w:cs="Times New Roman"/>
            <w:color w:val="000000" w:themeColor="text1"/>
          </w:rPr>
          <w:t xml:space="preserve"> </w:t>
        </w:r>
      </w:ins>
      <w:r w:rsidR="00F378E6" w:rsidRPr="002603BC">
        <w:rPr>
          <w:rFonts w:ascii="Times New Roman" w:hAnsi="Times New Roman" w:cs="Times New Roman"/>
          <w:color w:val="000000" w:themeColor="text1"/>
        </w:rPr>
        <w:t xml:space="preserve">aussi </w:t>
      </w:r>
      <w:ins w:id="918" w:author="Manéli Farahmand" w:date="2016-02-18T17:07:00Z">
        <w:r w:rsidR="005D12C4" w:rsidRPr="002603BC">
          <w:rPr>
            <w:rFonts w:ascii="Times New Roman" w:hAnsi="Times New Roman" w:cs="Times New Roman"/>
            <w:color w:val="000000" w:themeColor="text1"/>
          </w:rPr>
          <w:t>à des charges officielles</w:t>
        </w:r>
      </w:ins>
      <w:ins w:id="919" w:author="Manéli Farahmand" w:date="2016-02-18T18:09:00Z">
        <w:r w:rsidR="00E93B93" w:rsidRPr="002603BC">
          <w:rPr>
            <w:rFonts w:ascii="Times New Roman" w:hAnsi="Times New Roman" w:cs="Times New Roman"/>
            <w:color w:val="000000" w:themeColor="text1"/>
          </w:rPr>
          <w:t xml:space="preserve"> </w:t>
        </w:r>
      </w:ins>
      <w:ins w:id="920" w:author="Manéli Farahmand" w:date="2016-02-18T17:07:00Z">
        <w:r w:rsidR="005D12C4" w:rsidRPr="002603BC">
          <w:rPr>
            <w:rFonts w:ascii="Times New Roman" w:hAnsi="Times New Roman" w:cs="Times New Roman"/>
            <w:color w:val="000000" w:themeColor="text1"/>
          </w:rPr>
          <w:t xml:space="preserve">; les initiés </w:t>
        </w:r>
      </w:ins>
      <w:ins w:id="921" w:author="Manéli Farahmand" w:date="2016-02-18T18:09:00Z">
        <w:r w:rsidR="00277120" w:rsidRPr="002603BC">
          <w:rPr>
            <w:rFonts w:ascii="Times New Roman" w:hAnsi="Times New Roman" w:cs="Times New Roman"/>
            <w:color w:val="000000" w:themeColor="text1"/>
          </w:rPr>
          <w:t>portant</w:t>
        </w:r>
      </w:ins>
      <w:ins w:id="922" w:author="Manéli Farahmand" w:date="2016-02-18T17:07:00Z">
        <w:r w:rsidR="005D12C4" w:rsidRPr="002603BC">
          <w:rPr>
            <w:rFonts w:ascii="Times New Roman" w:hAnsi="Times New Roman" w:cs="Times New Roman"/>
            <w:color w:val="000000" w:themeColor="text1"/>
          </w:rPr>
          <w:t xml:space="preserve"> du rouge sont</w:t>
        </w:r>
      </w:ins>
      <w:r w:rsidR="000839FB" w:rsidRPr="002603BC">
        <w:rPr>
          <w:rFonts w:ascii="Times New Roman" w:hAnsi="Times New Roman" w:cs="Times New Roman"/>
          <w:color w:val="000000" w:themeColor="text1"/>
        </w:rPr>
        <w:t xml:space="preserve"> les</w:t>
      </w:r>
      <w:ins w:id="923" w:author="Manéli Farahmand" w:date="2016-02-18T17:07:00Z">
        <w:r w:rsidR="005D12C4" w:rsidRPr="002603BC">
          <w:rPr>
            <w:rFonts w:ascii="Times New Roman" w:hAnsi="Times New Roman" w:cs="Times New Roman"/>
            <w:color w:val="000000" w:themeColor="text1"/>
          </w:rPr>
          <w:t xml:space="preserve"> gardiens de l’élément feu, le jaune représente </w:t>
        </w:r>
      </w:ins>
      <w:r w:rsidR="0051309F" w:rsidRPr="002603BC">
        <w:rPr>
          <w:rFonts w:ascii="Times New Roman" w:hAnsi="Times New Roman" w:cs="Times New Roman"/>
          <w:color w:val="000000" w:themeColor="text1"/>
        </w:rPr>
        <w:t xml:space="preserve">la </w:t>
      </w:r>
      <w:ins w:id="924" w:author="Manéli Farahmand" w:date="2016-02-18T17:07:00Z">
        <w:r w:rsidR="005D12C4" w:rsidRPr="002603BC">
          <w:rPr>
            <w:rFonts w:ascii="Times New Roman" w:hAnsi="Times New Roman" w:cs="Times New Roman"/>
            <w:color w:val="000000" w:themeColor="text1"/>
          </w:rPr>
          <w:t>terre, le noir l’eau, le blanc l’air. Seuls les gardiens</w:t>
        </w:r>
        <w:r w:rsidR="00F66D95" w:rsidRPr="002603BC">
          <w:rPr>
            <w:rFonts w:ascii="Times New Roman" w:hAnsi="Times New Roman" w:cs="Times New Roman"/>
            <w:color w:val="000000" w:themeColor="text1"/>
          </w:rPr>
          <w:t xml:space="preserve"> des éléments peuvent mener</w:t>
        </w:r>
      </w:ins>
      <w:r w:rsidR="009A5EEE" w:rsidRPr="002603BC">
        <w:rPr>
          <w:rFonts w:ascii="Times New Roman" w:hAnsi="Times New Roman" w:cs="Times New Roman"/>
          <w:color w:val="000000" w:themeColor="text1"/>
        </w:rPr>
        <w:t xml:space="preserve"> à bien</w:t>
      </w:r>
      <w:ins w:id="925" w:author="Manéli Farahmand" w:date="2016-02-18T17:07:00Z">
        <w:r w:rsidR="00F66D95" w:rsidRPr="002603BC">
          <w:rPr>
            <w:rFonts w:ascii="Times New Roman" w:hAnsi="Times New Roman" w:cs="Times New Roman"/>
            <w:color w:val="000000" w:themeColor="text1"/>
          </w:rPr>
          <w:t xml:space="preserve"> </w:t>
        </w:r>
      </w:ins>
      <w:r w:rsidR="009A5EEE" w:rsidRPr="002603BC">
        <w:rPr>
          <w:rFonts w:ascii="Times New Roman" w:hAnsi="Times New Roman" w:cs="Times New Roman"/>
          <w:color w:val="000000" w:themeColor="text1"/>
        </w:rPr>
        <w:t>des</w:t>
      </w:r>
      <w:ins w:id="926" w:author="Manéli Farahmand" w:date="2016-02-18T17:07:00Z">
        <w:r w:rsidR="00037765" w:rsidRPr="002603BC">
          <w:rPr>
            <w:rFonts w:ascii="Times New Roman" w:hAnsi="Times New Roman" w:cs="Times New Roman"/>
            <w:color w:val="000000" w:themeColor="text1"/>
          </w:rPr>
          <w:t xml:space="preserve"> initiations</w:t>
        </w:r>
      </w:ins>
      <w:ins w:id="927" w:author="Manéli Farahmand" w:date="2016-02-18T18:09:00Z">
        <w:r w:rsidR="00A1560A" w:rsidRPr="002603BC">
          <w:rPr>
            <w:rFonts w:ascii="Times New Roman" w:hAnsi="Times New Roman" w:cs="Times New Roman"/>
            <w:color w:val="000000" w:themeColor="text1"/>
          </w:rPr>
          <w:t xml:space="preserve"> </w:t>
        </w:r>
      </w:ins>
      <w:ins w:id="928" w:author="Manéli Farahmand" w:date="2016-02-18T17:07:00Z">
        <w:r w:rsidR="005D12C4" w:rsidRPr="002603BC">
          <w:rPr>
            <w:rFonts w:ascii="Times New Roman" w:hAnsi="Times New Roman" w:cs="Times New Roman"/>
            <w:color w:val="000000" w:themeColor="text1"/>
          </w:rPr>
          <w:t xml:space="preserve">(il s’agit principalement des </w:t>
        </w:r>
        <w:proofErr w:type="spellStart"/>
        <w:r w:rsidR="005D12C4" w:rsidRPr="002603BC">
          <w:rPr>
            <w:rFonts w:ascii="Times New Roman" w:hAnsi="Times New Roman" w:cs="Times New Roman"/>
            <w:i/>
            <w:color w:val="000000" w:themeColor="text1"/>
          </w:rPr>
          <w:t>Ahaukanes</w:t>
        </w:r>
      </w:ins>
      <w:proofErr w:type="spellEnd"/>
      <w:ins w:id="929" w:author="Manéli Farahmand" w:date="2016-02-18T18:10:00Z">
        <w:r w:rsidR="00124F30" w:rsidRPr="002603BC">
          <w:rPr>
            <w:rFonts w:ascii="Times New Roman" w:hAnsi="Times New Roman" w:cs="Times New Roman"/>
            <w:color w:val="000000" w:themeColor="text1"/>
          </w:rPr>
          <w:t xml:space="preserve">, les hauts </w:t>
        </w:r>
        <w:proofErr w:type="spellStart"/>
        <w:r w:rsidR="00124F30" w:rsidRPr="002603BC">
          <w:rPr>
            <w:rFonts w:ascii="Times New Roman" w:hAnsi="Times New Roman" w:cs="Times New Roman"/>
            <w:color w:val="000000" w:themeColor="text1"/>
          </w:rPr>
          <w:t>grad</w:t>
        </w:r>
      </w:ins>
      <w:r w:rsidR="00DD5FB8" w:rsidRPr="002603BC">
        <w:rPr>
          <w:rFonts w:ascii="Times New Roman" w:hAnsi="Times New Roman" w:cs="Times New Roman"/>
          <w:color w:val="000000" w:themeColor="text1"/>
        </w:rPr>
        <w:t>es</w:t>
      </w:r>
      <w:proofErr w:type="spellEnd"/>
      <w:ins w:id="930" w:author="Manéli Farahmand" w:date="2016-02-18T18:10:00Z">
        <w:r w:rsidR="00124F30" w:rsidRPr="002603BC">
          <w:rPr>
            <w:rFonts w:ascii="Times New Roman" w:hAnsi="Times New Roman" w:cs="Times New Roman"/>
            <w:color w:val="000000" w:themeColor="text1"/>
          </w:rPr>
          <w:t xml:space="preserve"> de la TMS</w:t>
        </w:r>
      </w:ins>
      <w:ins w:id="931" w:author="Manéli Farahmand" w:date="2016-02-18T17:07:00Z">
        <w:r w:rsidR="005D12C4" w:rsidRPr="002603BC">
          <w:rPr>
            <w:rFonts w:ascii="Times New Roman" w:hAnsi="Times New Roman" w:cs="Times New Roman"/>
            <w:color w:val="000000" w:themeColor="text1"/>
          </w:rPr>
          <w:t xml:space="preserve">). </w:t>
        </w:r>
      </w:ins>
    </w:p>
    <w:p w14:paraId="394BA4AB" w14:textId="551C8395" w:rsidR="005D12C4" w:rsidRPr="002603BC" w:rsidRDefault="0091444A" w:rsidP="00772DD9">
      <w:pPr>
        <w:ind w:firstLine="426"/>
        <w:jc w:val="both"/>
        <w:rPr>
          <w:ins w:id="932" w:author="Manéli Farahmand" w:date="2016-02-18T17:07:00Z"/>
          <w:rFonts w:ascii="Times New Roman" w:hAnsi="Times New Roman" w:cs="Times New Roman"/>
          <w:color w:val="000000" w:themeColor="text1"/>
        </w:rPr>
      </w:pPr>
      <w:r w:rsidRPr="002603BC">
        <w:rPr>
          <w:rFonts w:ascii="Times New Roman" w:hAnsi="Times New Roman" w:cs="Times New Roman"/>
          <w:color w:val="000000" w:themeColor="text1"/>
        </w:rPr>
        <w:t xml:space="preserve">Parallèlement à la </w:t>
      </w:r>
      <w:ins w:id="933" w:author="Manéli Farahmand" w:date="2016-02-18T17:07:00Z">
        <w:r w:rsidR="005D12C4" w:rsidRPr="002603BC">
          <w:rPr>
            <w:rFonts w:ascii="Times New Roman" w:hAnsi="Times New Roman" w:cs="Times New Roman"/>
            <w:color w:val="000000" w:themeColor="text1"/>
          </w:rPr>
          <w:t xml:space="preserve">panoplie officielle de la TMS, </w:t>
        </w:r>
      </w:ins>
      <w:r w:rsidR="00BF4D63" w:rsidRPr="002603BC">
        <w:rPr>
          <w:rFonts w:ascii="Times New Roman" w:hAnsi="Times New Roman" w:cs="Times New Roman"/>
          <w:color w:val="000000" w:themeColor="text1"/>
        </w:rPr>
        <w:t>les initiés disposent aussi de leurs</w:t>
      </w:r>
      <w:ins w:id="934" w:author="Manéli Farahmand" w:date="2016-02-18T17:07:00Z">
        <w:r w:rsidR="005D12C4" w:rsidRPr="002603BC">
          <w:rPr>
            <w:rFonts w:ascii="Times New Roman" w:hAnsi="Times New Roman" w:cs="Times New Roman"/>
            <w:color w:val="000000" w:themeColor="text1"/>
          </w:rPr>
          <w:t xml:space="preserve"> accessoires personnels, certains fabriqués individuellement, d’autres obtenus dans d’autres traditions</w:t>
        </w:r>
      </w:ins>
      <w:r w:rsidR="009B0F96" w:rsidRPr="002603BC">
        <w:rPr>
          <w:rFonts w:ascii="Times New Roman" w:hAnsi="Times New Roman" w:cs="Times New Roman"/>
          <w:color w:val="000000" w:themeColor="text1"/>
        </w:rPr>
        <w:t xml:space="preserve"> spirituelles</w:t>
      </w:r>
      <w:ins w:id="935" w:author="Manéli Farahmand" w:date="2016-02-18T17:07:00Z">
        <w:r w:rsidR="005D12C4" w:rsidRPr="002603BC">
          <w:rPr>
            <w:rFonts w:ascii="Times New Roman" w:hAnsi="Times New Roman" w:cs="Times New Roman"/>
            <w:color w:val="000000" w:themeColor="text1"/>
          </w:rPr>
          <w:t xml:space="preserve">. Par exemple, </w:t>
        </w:r>
      </w:ins>
      <w:r w:rsidR="00AB19CD" w:rsidRPr="002603BC">
        <w:rPr>
          <w:rFonts w:ascii="Times New Roman" w:hAnsi="Times New Roman" w:cs="Times New Roman"/>
          <w:color w:val="000000" w:themeColor="text1"/>
        </w:rPr>
        <w:t xml:space="preserve">les </w:t>
      </w:r>
      <w:ins w:id="936" w:author="Manéli Farahmand" w:date="2016-02-18T18:11:00Z">
        <w:r w:rsidR="00AD7F06" w:rsidRPr="002603BC">
          <w:rPr>
            <w:rFonts w:ascii="Times New Roman" w:hAnsi="Times New Roman" w:cs="Times New Roman"/>
            <w:color w:val="000000" w:themeColor="text1"/>
          </w:rPr>
          <w:t xml:space="preserve">pendules </w:t>
        </w:r>
      </w:ins>
      <w:ins w:id="937" w:author="Manéli Farahmand" w:date="2016-02-18T17:07:00Z">
        <w:r w:rsidR="005D12C4" w:rsidRPr="002603BC">
          <w:rPr>
            <w:rFonts w:ascii="Times New Roman" w:hAnsi="Times New Roman" w:cs="Times New Roman"/>
            <w:color w:val="000000" w:themeColor="text1"/>
          </w:rPr>
          <w:t xml:space="preserve">dont ils </w:t>
        </w:r>
      </w:ins>
      <w:r w:rsidR="004152D8" w:rsidRPr="002603BC">
        <w:rPr>
          <w:rFonts w:ascii="Times New Roman" w:hAnsi="Times New Roman" w:cs="Times New Roman"/>
          <w:color w:val="000000" w:themeColor="text1"/>
        </w:rPr>
        <w:t>font</w:t>
      </w:r>
      <w:ins w:id="938" w:author="Manéli Farahmand" w:date="2016-02-18T17:07:00Z">
        <w:r w:rsidR="005D12C4" w:rsidRPr="002603BC">
          <w:rPr>
            <w:rFonts w:ascii="Times New Roman" w:hAnsi="Times New Roman" w:cs="Times New Roman"/>
            <w:color w:val="000000" w:themeColor="text1"/>
          </w:rPr>
          <w:t xml:space="preserve"> usage, ouvertement, pendant les cours. Mais aussi des pierres porté</w:t>
        </w:r>
      </w:ins>
      <w:r w:rsidR="00A60FF2" w:rsidRPr="002603BC">
        <w:rPr>
          <w:rFonts w:ascii="Times New Roman" w:hAnsi="Times New Roman" w:cs="Times New Roman"/>
          <w:color w:val="000000" w:themeColor="text1"/>
        </w:rPr>
        <w:t>e</w:t>
      </w:r>
      <w:ins w:id="939" w:author="Manéli Farahmand" w:date="2016-02-18T17:07:00Z">
        <w:r w:rsidR="005D12C4" w:rsidRPr="002603BC">
          <w:rPr>
            <w:rFonts w:ascii="Times New Roman" w:hAnsi="Times New Roman" w:cs="Times New Roman"/>
            <w:color w:val="000000" w:themeColor="text1"/>
          </w:rPr>
          <w:t xml:space="preserve">s comme </w:t>
        </w:r>
        <w:proofErr w:type="spellStart"/>
        <w:r w:rsidR="005D12C4" w:rsidRPr="002603BC">
          <w:rPr>
            <w:rFonts w:ascii="Times New Roman" w:hAnsi="Times New Roman" w:cs="Times New Roman"/>
            <w:color w:val="000000" w:themeColor="text1"/>
          </w:rPr>
          <w:t>pendantifs</w:t>
        </w:r>
        <w:proofErr w:type="spellEnd"/>
        <w:r w:rsidR="005D12C4" w:rsidRPr="002603BC">
          <w:rPr>
            <w:rFonts w:ascii="Times New Roman" w:hAnsi="Times New Roman" w:cs="Times New Roman"/>
            <w:color w:val="000000" w:themeColor="text1"/>
          </w:rPr>
          <w:t xml:space="preserve">, des plumes </w:t>
        </w:r>
      </w:ins>
      <w:ins w:id="940" w:author="Manéli Farahmand" w:date="2016-02-18T18:12:00Z">
        <w:r w:rsidR="0020188C" w:rsidRPr="002603BC">
          <w:rPr>
            <w:rFonts w:ascii="Times New Roman" w:hAnsi="Times New Roman" w:cs="Times New Roman"/>
            <w:color w:val="000000" w:themeColor="text1"/>
          </w:rPr>
          <w:t>typé</w:t>
        </w:r>
      </w:ins>
      <w:r w:rsidR="00C63BE2" w:rsidRPr="002603BC">
        <w:rPr>
          <w:rFonts w:ascii="Times New Roman" w:hAnsi="Times New Roman" w:cs="Times New Roman"/>
          <w:color w:val="000000" w:themeColor="text1"/>
        </w:rPr>
        <w:t>es</w:t>
      </w:r>
      <w:ins w:id="941" w:author="Manéli Farahmand" w:date="2016-02-18T18:12:00Z">
        <w:r w:rsidR="0020188C" w:rsidRPr="002603BC">
          <w:rPr>
            <w:rFonts w:ascii="Times New Roman" w:hAnsi="Times New Roman" w:cs="Times New Roman"/>
            <w:color w:val="000000" w:themeColor="text1"/>
          </w:rPr>
          <w:t xml:space="preserve"> L</w:t>
        </w:r>
        <w:r w:rsidR="00F430E5" w:rsidRPr="002603BC">
          <w:rPr>
            <w:rFonts w:ascii="Times New Roman" w:hAnsi="Times New Roman" w:cs="Times New Roman"/>
            <w:color w:val="000000" w:themeColor="text1"/>
          </w:rPr>
          <w:t xml:space="preserve">akota </w:t>
        </w:r>
      </w:ins>
      <w:ins w:id="942" w:author="Manéli Farahmand" w:date="2016-02-18T17:07:00Z">
        <w:r w:rsidR="005D12C4" w:rsidRPr="002603BC">
          <w:rPr>
            <w:rFonts w:ascii="Times New Roman" w:hAnsi="Times New Roman" w:cs="Times New Roman"/>
            <w:color w:val="000000" w:themeColor="text1"/>
          </w:rPr>
          <w:t>aux oreilles,</w:t>
        </w:r>
      </w:ins>
      <w:ins w:id="943" w:author="Manéli Farahmand" w:date="2016-02-18T18:12:00Z">
        <w:r w:rsidR="00AA1488" w:rsidRPr="002603BC">
          <w:rPr>
            <w:rFonts w:ascii="Times New Roman" w:hAnsi="Times New Roman" w:cs="Times New Roman"/>
            <w:color w:val="000000" w:themeColor="text1"/>
          </w:rPr>
          <w:t xml:space="preserve"> des </w:t>
        </w:r>
        <w:proofErr w:type="spellStart"/>
        <w:r w:rsidR="00AA1488" w:rsidRPr="002603BC">
          <w:rPr>
            <w:rFonts w:ascii="Times New Roman" w:hAnsi="Times New Roman" w:cs="Times New Roman"/>
            <w:color w:val="000000" w:themeColor="text1"/>
          </w:rPr>
          <w:t>brasselets</w:t>
        </w:r>
        <w:proofErr w:type="spellEnd"/>
        <w:r w:rsidR="00AA1488" w:rsidRPr="002603BC">
          <w:rPr>
            <w:rFonts w:ascii="Times New Roman" w:hAnsi="Times New Roman" w:cs="Times New Roman"/>
            <w:color w:val="000000" w:themeColor="text1"/>
          </w:rPr>
          <w:t xml:space="preserve"> typé</w:t>
        </w:r>
      </w:ins>
      <w:r w:rsidR="001D44C5" w:rsidRPr="002603BC">
        <w:rPr>
          <w:rFonts w:ascii="Times New Roman" w:hAnsi="Times New Roman" w:cs="Times New Roman"/>
          <w:color w:val="000000" w:themeColor="text1"/>
        </w:rPr>
        <w:t>s</w:t>
      </w:r>
      <w:ins w:id="944" w:author="Manéli Farahmand" w:date="2016-02-18T18:12:00Z">
        <w:r w:rsidR="00AA1488" w:rsidRPr="002603BC">
          <w:rPr>
            <w:rFonts w:ascii="Times New Roman" w:hAnsi="Times New Roman" w:cs="Times New Roman"/>
            <w:color w:val="000000" w:themeColor="text1"/>
          </w:rPr>
          <w:t xml:space="preserve"> </w:t>
        </w:r>
      </w:ins>
      <w:ins w:id="945" w:author="Manéli Farahmand" w:date="2016-02-18T18:13:00Z">
        <w:r w:rsidR="00D80347" w:rsidRPr="002603BC">
          <w:rPr>
            <w:rFonts w:ascii="Times New Roman" w:hAnsi="Times New Roman" w:cs="Times New Roman"/>
            <w:color w:val="000000" w:themeColor="text1"/>
          </w:rPr>
          <w:t>huichols aux poignets,</w:t>
        </w:r>
      </w:ins>
      <w:ins w:id="946" w:author="Manéli Farahmand" w:date="2016-02-18T17:07:00Z">
        <w:r w:rsidR="005D12C4" w:rsidRPr="002603BC">
          <w:rPr>
            <w:rFonts w:ascii="Times New Roman" w:hAnsi="Times New Roman" w:cs="Times New Roman"/>
            <w:color w:val="000000" w:themeColor="text1"/>
          </w:rPr>
          <w:t xml:space="preserve"> des bâtons de pouvoir fabriqué</w:t>
        </w:r>
      </w:ins>
      <w:r w:rsidR="00A50FC2" w:rsidRPr="002603BC">
        <w:rPr>
          <w:rFonts w:ascii="Times New Roman" w:hAnsi="Times New Roman" w:cs="Times New Roman"/>
          <w:color w:val="000000" w:themeColor="text1"/>
        </w:rPr>
        <w:t>s</w:t>
      </w:r>
      <w:ins w:id="947" w:author="Manéli Farahmand" w:date="2016-02-18T17:07:00Z">
        <w:r w:rsidR="005D12C4" w:rsidRPr="002603BC">
          <w:rPr>
            <w:rFonts w:ascii="Times New Roman" w:hAnsi="Times New Roman" w:cs="Times New Roman"/>
            <w:color w:val="000000" w:themeColor="text1"/>
          </w:rPr>
          <w:t xml:space="preserve"> </w:t>
        </w:r>
      </w:ins>
      <w:r w:rsidR="002820D5" w:rsidRPr="002603BC">
        <w:rPr>
          <w:rFonts w:ascii="Times New Roman" w:hAnsi="Times New Roman" w:cs="Times New Roman"/>
          <w:color w:val="000000" w:themeColor="text1"/>
        </w:rPr>
        <w:t>chez soi</w:t>
      </w:r>
      <w:ins w:id="948" w:author="Manéli Farahmand" w:date="2016-02-18T17:07:00Z">
        <w:r w:rsidR="005D12C4" w:rsidRPr="002603BC">
          <w:rPr>
            <w:rFonts w:ascii="Times New Roman" w:hAnsi="Times New Roman" w:cs="Times New Roman"/>
            <w:color w:val="000000" w:themeColor="text1"/>
          </w:rPr>
          <w:t xml:space="preserve">. </w:t>
        </w:r>
      </w:ins>
      <w:ins w:id="949" w:author="Manéli Farahmand" w:date="2016-02-18T18:11:00Z">
        <w:r w:rsidR="00096A63" w:rsidRPr="002603BC">
          <w:rPr>
            <w:rFonts w:ascii="Times New Roman" w:hAnsi="Times New Roman" w:cs="Times New Roman"/>
            <w:color w:val="000000" w:themeColor="text1"/>
          </w:rPr>
          <w:t>Cette diversité d’</w:t>
        </w:r>
        <w:proofErr w:type="spellStart"/>
        <w:r w:rsidR="00096A63" w:rsidRPr="002603BC">
          <w:rPr>
            <w:rFonts w:ascii="Times New Roman" w:hAnsi="Times New Roman" w:cs="Times New Roman"/>
            <w:color w:val="000000" w:themeColor="text1"/>
          </w:rPr>
          <w:t>accesoires</w:t>
        </w:r>
        <w:proofErr w:type="spellEnd"/>
        <w:r w:rsidR="00096A63" w:rsidRPr="002603BC">
          <w:rPr>
            <w:rFonts w:ascii="Times New Roman" w:hAnsi="Times New Roman" w:cs="Times New Roman"/>
            <w:color w:val="000000" w:themeColor="text1"/>
          </w:rPr>
          <w:t xml:space="preserve"> </w:t>
        </w:r>
      </w:ins>
      <w:r w:rsidR="009462B4" w:rsidRPr="002603BC">
        <w:rPr>
          <w:rFonts w:ascii="Times New Roman" w:hAnsi="Times New Roman" w:cs="Times New Roman"/>
          <w:color w:val="000000" w:themeColor="text1"/>
        </w:rPr>
        <w:t>est</w:t>
      </w:r>
      <w:ins w:id="950" w:author="Manéli Farahmand" w:date="2016-02-18T18:11:00Z">
        <w:r w:rsidR="00771147" w:rsidRPr="002603BC">
          <w:rPr>
            <w:rFonts w:ascii="Times New Roman" w:hAnsi="Times New Roman" w:cs="Times New Roman"/>
            <w:color w:val="000000" w:themeColor="text1"/>
          </w:rPr>
          <w:t xml:space="preserve"> admise par les leaders de la TMS.</w:t>
        </w:r>
        <w:r w:rsidR="006670CB" w:rsidRPr="002603BC">
          <w:rPr>
            <w:rFonts w:ascii="Times New Roman" w:hAnsi="Times New Roman" w:cs="Times New Roman"/>
            <w:color w:val="000000" w:themeColor="text1"/>
          </w:rPr>
          <w:t xml:space="preserve"> </w:t>
        </w:r>
      </w:ins>
      <w:ins w:id="951" w:author="Manéli Farahmand" w:date="2016-02-18T17:07:00Z">
        <w:r w:rsidR="005D12C4" w:rsidRPr="002603BC">
          <w:rPr>
            <w:rFonts w:ascii="Times New Roman" w:hAnsi="Times New Roman" w:cs="Times New Roman"/>
            <w:color w:val="000000" w:themeColor="text1"/>
          </w:rPr>
          <w:t xml:space="preserve">Entre chaque </w:t>
        </w:r>
        <w:proofErr w:type="gramStart"/>
        <w:r w:rsidR="005D12C4" w:rsidRPr="002603BC">
          <w:rPr>
            <w:rFonts w:ascii="Times New Roman" w:hAnsi="Times New Roman" w:cs="Times New Roman"/>
            <w:color w:val="000000" w:themeColor="text1"/>
          </w:rPr>
          <w:t>activités</w:t>
        </w:r>
        <w:proofErr w:type="gramEnd"/>
        <w:r w:rsidR="005D12C4" w:rsidRPr="002603BC">
          <w:rPr>
            <w:rFonts w:ascii="Times New Roman" w:hAnsi="Times New Roman" w:cs="Times New Roman"/>
            <w:color w:val="000000" w:themeColor="text1"/>
          </w:rPr>
          <w:t>, les participants se dépêch</w:t>
        </w:r>
      </w:ins>
      <w:r w:rsidR="000B22D7" w:rsidRPr="002603BC">
        <w:rPr>
          <w:rFonts w:ascii="Times New Roman" w:hAnsi="Times New Roman" w:cs="Times New Roman"/>
          <w:color w:val="000000" w:themeColor="text1"/>
        </w:rPr>
        <w:t>en</w:t>
      </w:r>
      <w:ins w:id="952" w:author="Manéli Farahmand" w:date="2016-02-18T17:07:00Z">
        <w:r w:rsidR="005D12C4" w:rsidRPr="002603BC">
          <w:rPr>
            <w:rFonts w:ascii="Times New Roman" w:hAnsi="Times New Roman" w:cs="Times New Roman"/>
            <w:color w:val="000000" w:themeColor="text1"/>
          </w:rPr>
          <w:t>t à la boutique du centre pour obtenir les matériaux didactiques. En file indienne à la réception, ils discut</w:t>
        </w:r>
      </w:ins>
      <w:r w:rsidR="00593D67" w:rsidRPr="002603BC">
        <w:rPr>
          <w:rFonts w:ascii="Times New Roman" w:hAnsi="Times New Roman" w:cs="Times New Roman"/>
          <w:color w:val="000000" w:themeColor="text1"/>
        </w:rPr>
        <w:t>ent</w:t>
      </w:r>
      <w:ins w:id="953" w:author="Manéli Farahmand" w:date="2016-02-18T17:07:00Z">
        <w:r w:rsidR="005D12C4" w:rsidRPr="002603BC">
          <w:rPr>
            <w:rFonts w:ascii="Times New Roman" w:hAnsi="Times New Roman" w:cs="Times New Roman"/>
            <w:color w:val="000000" w:themeColor="text1"/>
          </w:rPr>
          <w:t xml:space="preserve"> des prix, des contenus. Ils </w:t>
        </w:r>
      </w:ins>
      <w:r w:rsidR="001F5273" w:rsidRPr="002603BC">
        <w:rPr>
          <w:rFonts w:ascii="Times New Roman" w:hAnsi="Times New Roman" w:cs="Times New Roman"/>
          <w:color w:val="000000" w:themeColor="text1"/>
        </w:rPr>
        <w:t>se procurent</w:t>
      </w:r>
      <w:ins w:id="954" w:author="Manéli Farahmand" w:date="2016-02-18T17:07:00Z">
        <w:r w:rsidR="005D12C4" w:rsidRPr="002603BC">
          <w:rPr>
            <w:rFonts w:ascii="Times New Roman" w:hAnsi="Times New Roman" w:cs="Times New Roman"/>
            <w:color w:val="000000" w:themeColor="text1"/>
          </w:rPr>
          <w:t xml:space="preserve"> la dernière publication</w:t>
        </w:r>
        <w:r w:rsidR="00AC5B7C" w:rsidRPr="002603BC">
          <w:rPr>
            <w:rFonts w:ascii="Times New Roman" w:hAnsi="Times New Roman" w:cs="Times New Roman"/>
            <w:color w:val="000000" w:themeColor="text1"/>
          </w:rPr>
          <w:t xml:space="preserve"> de </w:t>
        </w:r>
        <w:proofErr w:type="spellStart"/>
        <w:r w:rsidR="00AC5B7C" w:rsidRPr="002603BC">
          <w:rPr>
            <w:rFonts w:ascii="Times New Roman" w:hAnsi="Times New Roman" w:cs="Times New Roman"/>
            <w:color w:val="000000" w:themeColor="text1"/>
          </w:rPr>
          <w:t>Nah</w:t>
        </w:r>
        <w:proofErr w:type="spellEnd"/>
        <w:r w:rsidR="00AC5B7C" w:rsidRPr="002603BC">
          <w:rPr>
            <w:rFonts w:ascii="Times New Roman" w:hAnsi="Times New Roman" w:cs="Times New Roman"/>
            <w:color w:val="000000" w:themeColor="text1"/>
          </w:rPr>
          <w:t xml:space="preserve"> </w:t>
        </w:r>
        <w:proofErr w:type="spellStart"/>
        <w:r w:rsidR="00AC5B7C" w:rsidRPr="002603BC">
          <w:rPr>
            <w:rFonts w:ascii="Times New Roman" w:hAnsi="Times New Roman" w:cs="Times New Roman"/>
            <w:color w:val="000000" w:themeColor="text1"/>
          </w:rPr>
          <w:t>Kin</w:t>
        </w:r>
        <w:proofErr w:type="spellEnd"/>
        <w:r w:rsidR="00AC5B7C" w:rsidRPr="002603BC">
          <w:rPr>
            <w:rFonts w:ascii="Times New Roman" w:hAnsi="Times New Roman" w:cs="Times New Roman"/>
            <w:color w:val="000000" w:themeColor="text1"/>
          </w:rPr>
          <w:t>,</w:t>
        </w:r>
      </w:ins>
      <w:r w:rsidR="00784F01" w:rsidRPr="002603BC">
        <w:rPr>
          <w:rFonts w:ascii="Times New Roman" w:hAnsi="Times New Roman" w:cs="Times New Roman"/>
          <w:color w:val="000000" w:themeColor="text1"/>
        </w:rPr>
        <w:t xml:space="preserve"> indispensable pour suivre l’atelier,</w:t>
      </w:r>
      <w:ins w:id="955" w:author="Manéli Farahmand" w:date="2016-02-18T17:07:00Z">
        <w:r w:rsidR="00AC5B7C" w:rsidRPr="002603BC">
          <w:rPr>
            <w:rFonts w:ascii="Times New Roman" w:hAnsi="Times New Roman" w:cs="Times New Roman"/>
            <w:color w:val="000000" w:themeColor="text1"/>
          </w:rPr>
          <w:t xml:space="preserve"> l’</w:t>
        </w:r>
        <w:proofErr w:type="spellStart"/>
        <w:r w:rsidR="00AC5B7C" w:rsidRPr="002603BC">
          <w:rPr>
            <w:rFonts w:ascii="Times New Roman" w:hAnsi="Times New Roman" w:cs="Times New Roman"/>
            <w:color w:val="000000" w:themeColor="text1"/>
          </w:rPr>
          <w:t>encenscoir</w:t>
        </w:r>
        <w:proofErr w:type="spellEnd"/>
        <w:r w:rsidR="00AC5B7C" w:rsidRPr="002603BC">
          <w:rPr>
            <w:rFonts w:ascii="Times New Roman" w:hAnsi="Times New Roman" w:cs="Times New Roman"/>
            <w:color w:val="000000" w:themeColor="text1"/>
          </w:rPr>
          <w:t xml:space="preserve"> pour</w:t>
        </w:r>
        <w:r w:rsidR="005D12C4" w:rsidRPr="002603BC">
          <w:rPr>
            <w:rFonts w:ascii="Times New Roman" w:hAnsi="Times New Roman" w:cs="Times New Roman"/>
            <w:color w:val="000000" w:themeColor="text1"/>
          </w:rPr>
          <w:t> </w:t>
        </w:r>
      </w:ins>
      <w:r w:rsidR="00DC69C7" w:rsidRPr="002603BC">
        <w:rPr>
          <w:rFonts w:ascii="Times New Roman" w:hAnsi="Times New Roman" w:cs="Times New Roman"/>
          <w:color w:val="000000" w:themeColor="text1"/>
        </w:rPr>
        <w:t>purifier</w:t>
      </w:r>
      <w:ins w:id="956" w:author="Manéli Farahmand" w:date="2016-02-18T18:13:00Z">
        <w:r w:rsidR="00A613B2" w:rsidRPr="002603BC">
          <w:rPr>
            <w:rFonts w:ascii="Times New Roman" w:hAnsi="Times New Roman" w:cs="Times New Roman"/>
            <w:color w:val="000000" w:themeColor="text1"/>
          </w:rPr>
          <w:t xml:space="preserve"> </w:t>
        </w:r>
      </w:ins>
      <w:r w:rsidR="00E46797" w:rsidRPr="002603BC">
        <w:rPr>
          <w:rFonts w:ascii="Times New Roman" w:hAnsi="Times New Roman" w:cs="Times New Roman"/>
          <w:color w:val="000000" w:themeColor="text1"/>
        </w:rPr>
        <w:t>leur foyer</w:t>
      </w:r>
      <w:ins w:id="957" w:author="Manéli Farahmand" w:date="2016-02-18T17:07:00Z">
        <w:r w:rsidR="005D12C4" w:rsidRPr="002603BC">
          <w:rPr>
            <w:rFonts w:ascii="Times New Roman" w:hAnsi="Times New Roman" w:cs="Times New Roman"/>
            <w:color w:val="000000" w:themeColor="text1"/>
          </w:rPr>
          <w:t xml:space="preserve">, </w:t>
        </w:r>
      </w:ins>
      <w:r w:rsidR="003B78F0" w:rsidRPr="002603BC">
        <w:rPr>
          <w:rFonts w:ascii="Times New Roman" w:hAnsi="Times New Roman" w:cs="Times New Roman"/>
          <w:color w:val="000000" w:themeColor="text1"/>
        </w:rPr>
        <w:t>d</w:t>
      </w:r>
      <w:ins w:id="958" w:author="Manéli Farahmand" w:date="2016-02-18T17:07:00Z">
        <w:r w:rsidR="005D12C4" w:rsidRPr="002603BC">
          <w:rPr>
            <w:rFonts w:ascii="Times New Roman" w:hAnsi="Times New Roman" w:cs="Times New Roman"/>
            <w:color w:val="000000" w:themeColor="text1"/>
          </w:rPr>
          <w:t>es stickers avec les deux symboles de la TMS</w:t>
        </w:r>
      </w:ins>
      <w:r w:rsidR="00D15D4C" w:rsidRPr="002603BC">
        <w:rPr>
          <w:rFonts w:ascii="Times New Roman" w:hAnsi="Times New Roman" w:cs="Times New Roman"/>
          <w:color w:val="000000" w:themeColor="text1"/>
        </w:rPr>
        <w:t>.</w:t>
      </w:r>
    </w:p>
    <w:p w14:paraId="25F90E43" w14:textId="2AEB6A18" w:rsidR="005D12C4" w:rsidRPr="002603BC" w:rsidRDefault="00110E64" w:rsidP="002873DF">
      <w:pPr>
        <w:ind w:firstLine="426"/>
        <w:jc w:val="both"/>
        <w:rPr>
          <w:ins w:id="959" w:author="Manéli Farahmand" w:date="2016-02-18T17:07:00Z"/>
          <w:rFonts w:ascii="Times New Roman" w:hAnsi="Times New Roman" w:cs="Times New Roman"/>
          <w:color w:val="000000" w:themeColor="text1"/>
        </w:rPr>
      </w:pPr>
      <w:r w:rsidRPr="002603BC">
        <w:rPr>
          <w:rFonts w:ascii="Times New Roman" w:hAnsi="Times New Roman" w:cs="Times New Roman"/>
          <w:color w:val="000000" w:themeColor="text1"/>
        </w:rPr>
        <w:lastRenderedPageBreak/>
        <w:t>Pendant les ateliers, ceux qui ressentent</w:t>
      </w:r>
      <w:ins w:id="960" w:author="Manéli Farahmand" w:date="2016-02-18T17:07:00Z">
        <w:r w:rsidR="005D12C4" w:rsidRPr="002603BC">
          <w:rPr>
            <w:rFonts w:ascii="Times New Roman" w:hAnsi="Times New Roman" w:cs="Times New Roman"/>
            <w:color w:val="000000" w:themeColor="text1"/>
          </w:rPr>
          <w:t xml:space="preserve"> une charge « d’énergie négative » ou une </w:t>
        </w:r>
      </w:ins>
      <w:r w:rsidR="00DE7816" w:rsidRPr="002603BC">
        <w:rPr>
          <w:rFonts w:ascii="Times New Roman" w:hAnsi="Times New Roman" w:cs="Times New Roman"/>
          <w:color w:val="000000" w:themeColor="text1"/>
        </w:rPr>
        <w:t>« </w:t>
      </w:r>
      <w:ins w:id="961" w:author="Manéli Farahmand" w:date="2016-02-18T17:07:00Z">
        <w:r w:rsidR="005D12C4" w:rsidRPr="002603BC">
          <w:rPr>
            <w:rFonts w:ascii="Times New Roman" w:hAnsi="Times New Roman" w:cs="Times New Roman"/>
            <w:color w:val="000000" w:themeColor="text1"/>
          </w:rPr>
          <w:t>fatigue pesante</w:t>
        </w:r>
      </w:ins>
      <w:r w:rsidR="00DE7816" w:rsidRPr="002603BC">
        <w:rPr>
          <w:rFonts w:ascii="Times New Roman" w:hAnsi="Times New Roman" w:cs="Times New Roman"/>
          <w:color w:val="000000" w:themeColor="text1"/>
        </w:rPr>
        <w:t> »</w:t>
      </w:r>
      <w:ins w:id="962" w:author="Manéli Farahmand" w:date="2016-02-18T17:07:00Z">
        <w:r w:rsidR="005D12C4" w:rsidRPr="002603BC">
          <w:rPr>
            <w:rFonts w:ascii="Times New Roman" w:hAnsi="Times New Roman" w:cs="Times New Roman"/>
            <w:color w:val="000000" w:themeColor="text1"/>
          </w:rPr>
          <w:t xml:space="preserve"> </w:t>
        </w:r>
      </w:ins>
      <w:r w:rsidR="00952972" w:rsidRPr="002603BC">
        <w:rPr>
          <w:rFonts w:ascii="Times New Roman" w:hAnsi="Times New Roman" w:cs="Times New Roman"/>
          <w:color w:val="000000" w:themeColor="text1"/>
        </w:rPr>
        <w:t>spray</w:t>
      </w:r>
      <w:ins w:id="963" w:author="Manéli Farahmand" w:date="2016-02-18T17:07:00Z">
        <w:r w:rsidR="005D12C4" w:rsidRPr="002603BC">
          <w:rPr>
            <w:rFonts w:ascii="Times New Roman" w:hAnsi="Times New Roman" w:cs="Times New Roman"/>
            <w:color w:val="000000" w:themeColor="text1"/>
          </w:rPr>
          <w:t xml:space="preserve"> </w:t>
        </w:r>
      </w:ins>
      <w:r w:rsidR="003B6BE0" w:rsidRPr="002603BC">
        <w:rPr>
          <w:rFonts w:ascii="Times New Roman" w:hAnsi="Times New Roman" w:cs="Times New Roman"/>
          <w:color w:val="000000" w:themeColor="text1"/>
        </w:rPr>
        <w:t>leur environnement et n’hésite pas à purifier leur voisin de table</w:t>
      </w:r>
      <w:ins w:id="964" w:author="Manéli Farahmand" w:date="2016-02-18T17:07:00Z">
        <w:r w:rsidR="005D12C4" w:rsidRPr="002603BC">
          <w:rPr>
            <w:rFonts w:ascii="Times New Roman" w:hAnsi="Times New Roman" w:cs="Times New Roman"/>
            <w:color w:val="000000" w:themeColor="text1"/>
          </w:rPr>
          <w:t xml:space="preserve">. Les cartes </w:t>
        </w:r>
      </w:ins>
      <w:r w:rsidR="003646C8" w:rsidRPr="002603BC">
        <w:rPr>
          <w:rFonts w:ascii="Times New Roman" w:hAnsi="Times New Roman" w:cs="Times New Roman"/>
          <w:color w:val="000000" w:themeColor="text1"/>
        </w:rPr>
        <w:t>sont</w:t>
      </w:r>
      <w:ins w:id="965" w:author="Manéli Farahmand" w:date="2016-02-18T17:07:00Z">
        <w:r w:rsidR="005D12C4" w:rsidRPr="002603BC">
          <w:rPr>
            <w:rFonts w:ascii="Times New Roman" w:hAnsi="Times New Roman" w:cs="Times New Roman"/>
            <w:color w:val="000000" w:themeColor="text1"/>
          </w:rPr>
          <w:t xml:space="preserve"> utilisées pour des visualisations. Ils les contemplaient, l</w:t>
        </w:r>
        <w:r w:rsidR="007C76E6" w:rsidRPr="002603BC">
          <w:rPr>
            <w:rFonts w:ascii="Times New Roman" w:hAnsi="Times New Roman" w:cs="Times New Roman"/>
            <w:color w:val="000000" w:themeColor="text1"/>
          </w:rPr>
          <w:t>es respiraient, inclinaient la</w:t>
        </w:r>
        <w:r w:rsidR="005D12C4" w:rsidRPr="002603BC">
          <w:rPr>
            <w:rFonts w:ascii="Times New Roman" w:hAnsi="Times New Roman" w:cs="Times New Roman"/>
            <w:color w:val="000000" w:themeColor="text1"/>
          </w:rPr>
          <w:t xml:space="preserve"> tête pour « entrer dans l’image »</w:t>
        </w:r>
      </w:ins>
      <w:r w:rsidR="00711530" w:rsidRPr="002603BC">
        <w:rPr>
          <w:rFonts w:ascii="Times New Roman" w:hAnsi="Times New Roman" w:cs="Times New Roman"/>
          <w:color w:val="000000" w:themeColor="text1"/>
        </w:rPr>
        <w:t xml:space="preserve">, leurs images </w:t>
      </w:r>
      <w:r w:rsidR="006C70B4" w:rsidRPr="002603BC">
        <w:rPr>
          <w:rFonts w:ascii="Times New Roman" w:hAnsi="Times New Roman" w:cs="Times New Roman"/>
          <w:color w:val="000000" w:themeColor="text1"/>
        </w:rPr>
        <w:t xml:space="preserve">varient, il peut s’agir de figures géométriques ou </w:t>
      </w:r>
      <w:r w:rsidR="00D40556" w:rsidRPr="002603BC">
        <w:rPr>
          <w:rFonts w:ascii="Times New Roman" w:hAnsi="Times New Roman" w:cs="Times New Roman"/>
          <w:color w:val="000000" w:themeColor="text1"/>
        </w:rPr>
        <w:t xml:space="preserve">de </w:t>
      </w:r>
      <w:r w:rsidR="00EE35CB" w:rsidRPr="002603BC">
        <w:rPr>
          <w:rFonts w:ascii="Times New Roman" w:hAnsi="Times New Roman" w:cs="Times New Roman"/>
          <w:color w:val="000000" w:themeColor="text1"/>
        </w:rPr>
        <w:t>figures archétypales féminines</w:t>
      </w:r>
      <w:r w:rsidR="00D40556" w:rsidRPr="002603BC">
        <w:rPr>
          <w:rFonts w:ascii="Times New Roman" w:hAnsi="Times New Roman" w:cs="Times New Roman"/>
          <w:color w:val="000000" w:themeColor="text1"/>
        </w:rPr>
        <w:t xml:space="preserve"> issu</w:t>
      </w:r>
      <w:r w:rsidR="00B53B46" w:rsidRPr="002603BC">
        <w:rPr>
          <w:rFonts w:ascii="Times New Roman" w:hAnsi="Times New Roman" w:cs="Times New Roman"/>
          <w:color w:val="000000" w:themeColor="text1"/>
        </w:rPr>
        <w:t>e</w:t>
      </w:r>
      <w:r w:rsidR="00D40556" w:rsidRPr="002603BC">
        <w:rPr>
          <w:rFonts w:ascii="Times New Roman" w:hAnsi="Times New Roman" w:cs="Times New Roman"/>
          <w:color w:val="000000" w:themeColor="text1"/>
        </w:rPr>
        <w:t>s de différentes cultures (</w:t>
      </w:r>
      <w:r w:rsidR="00D5623F" w:rsidRPr="002603BC">
        <w:rPr>
          <w:rFonts w:ascii="Times New Roman" w:hAnsi="Times New Roman" w:cs="Times New Roman"/>
          <w:color w:val="000000" w:themeColor="text1"/>
        </w:rPr>
        <w:t xml:space="preserve">Marie Madeleine, </w:t>
      </w:r>
      <w:proofErr w:type="spellStart"/>
      <w:r w:rsidR="00D5623F" w:rsidRPr="002603BC">
        <w:rPr>
          <w:rFonts w:ascii="Times New Roman" w:hAnsi="Times New Roman" w:cs="Times New Roman"/>
          <w:color w:val="000000" w:themeColor="text1"/>
        </w:rPr>
        <w:t>Kuan</w:t>
      </w:r>
      <w:proofErr w:type="spellEnd"/>
      <w:r w:rsidR="00D5623F" w:rsidRPr="002603BC">
        <w:rPr>
          <w:rFonts w:ascii="Times New Roman" w:hAnsi="Times New Roman" w:cs="Times New Roman"/>
          <w:color w:val="000000" w:themeColor="text1"/>
        </w:rPr>
        <w:t xml:space="preserve"> Yin, </w:t>
      </w:r>
      <w:proofErr w:type="spellStart"/>
      <w:r w:rsidR="00D5623F" w:rsidRPr="002603BC">
        <w:rPr>
          <w:rFonts w:ascii="Times New Roman" w:hAnsi="Times New Roman" w:cs="Times New Roman"/>
          <w:color w:val="000000" w:themeColor="text1"/>
        </w:rPr>
        <w:t>Ixchel</w:t>
      </w:r>
      <w:proofErr w:type="spellEnd"/>
      <w:r w:rsidR="00D5623F" w:rsidRPr="002603BC">
        <w:rPr>
          <w:rFonts w:ascii="Times New Roman" w:hAnsi="Times New Roman" w:cs="Times New Roman"/>
          <w:color w:val="000000" w:themeColor="text1"/>
        </w:rPr>
        <w:t xml:space="preserve"> jeune, Kali, Vénus, Isis</w:t>
      </w:r>
      <w:r w:rsidR="00297E00" w:rsidRPr="002603BC">
        <w:rPr>
          <w:rFonts w:ascii="Times New Roman" w:hAnsi="Times New Roman" w:cs="Times New Roman"/>
          <w:color w:val="000000" w:themeColor="text1"/>
        </w:rPr>
        <w:t xml:space="preserve">, </w:t>
      </w:r>
      <w:proofErr w:type="spellStart"/>
      <w:r w:rsidR="007E774D" w:rsidRPr="002603BC">
        <w:rPr>
          <w:rFonts w:ascii="Times New Roman" w:hAnsi="Times New Roman" w:cs="Times New Roman"/>
          <w:color w:val="000000" w:themeColor="text1"/>
        </w:rPr>
        <w:t>Saraswati</w:t>
      </w:r>
      <w:proofErr w:type="spellEnd"/>
      <w:r w:rsidR="007E774D" w:rsidRPr="002603BC">
        <w:rPr>
          <w:rFonts w:ascii="Times New Roman" w:hAnsi="Times New Roman" w:cs="Times New Roman"/>
          <w:color w:val="000000" w:themeColor="text1"/>
        </w:rPr>
        <w:t xml:space="preserve">, </w:t>
      </w:r>
      <w:r w:rsidR="004E5B38" w:rsidRPr="002603BC">
        <w:rPr>
          <w:rFonts w:ascii="Times New Roman" w:hAnsi="Times New Roman" w:cs="Times New Roman"/>
          <w:color w:val="000000" w:themeColor="text1"/>
        </w:rPr>
        <w:t xml:space="preserve">Gaïa, </w:t>
      </w:r>
      <w:r w:rsidR="00297E00" w:rsidRPr="002603BC">
        <w:rPr>
          <w:rFonts w:ascii="Times New Roman" w:hAnsi="Times New Roman" w:cs="Times New Roman"/>
          <w:color w:val="000000" w:themeColor="text1"/>
        </w:rPr>
        <w:t>etc.).</w:t>
      </w:r>
      <w:r w:rsidR="002873DF" w:rsidRPr="002603BC">
        <w:rPr>
          <w:rFonts w:ascii="Times New Roman" w:hAnsi="Times New Roman" w:cs="Times New Roman"/>
          <w:color w:val="000000" w:themeColor="text1"/>
        </w:rPr>
        <w:t xml:space="preserve"> </w:t>
      </w:r>
    </w:p>
    <w:p w14:paraId="487CB1F9" w14:textId="4CE76BA7" w:rsidR="002F43E0" w:rsidRPr="002603BC" w:rsidRDefault="005D12C4" w:rsidP="00256DEE">
      <w:pPr>
        <w:ind w:firstLine="426"/>
        <w:jc w:val="both"/>
        <w:rPr>
          <w:ins w:id="966" w:author="Manéli Farahmand" w:date="2016-02-18T18:26:00Z"/>
          <w:rFonts w:ascii="Times New Roman" w:hAnsi="Times New Roman" w:cs="Times New Roman"/>
          <w:i/>
          <w:color w:val="000000" w:themeColor="text1"/>
          <w:sz w:val="22"/>
          <w:szCs w:val="22"/>
          <w:lang w:val="fr-FR"/>
        </w:rPr>
      </w:pPr>
      <w:ins w:id="967" w:author="Manéli Farahmand" w:date="2016-02-18T17:07:00Z">
        <w:r w:rsidRPr="002603BC">
          <w:rPr>
            <w:rFonts w:ascii="Times New Roman" w:hAnsi="Times New Roman" w:cs="Times New Roman"/>
            <w:color w:val="000000" w:themeColor="text1"/>
          </w:rPr>
          <w:t>Le prix des accessoires étant relativement élevés, j’ai pu observer, dans les coulisses, des logiques d’appropriations</w:t>
        </w:r>
      </w:ins>
      <w:r w:rsidR="0094284F" w:rsidRPr="002603BC">
        <w:rPr>
          <w:rFonts w:ascii="Times New Roman" w:hAnsi="Times New Roman" w:cs="Times New Roman"/>
          <w:color w:val="000000" w:themeColor="text1"/>
        </w:rPr>
        <w:t xml:space="preserve">, </w:t>
      </w:r>
      <w:r w:rsidR="0081542E" w:rsidRPr="002603BC">
        <w:rPr>
          <w:rFonts w:ascii="Times New Roman" w:hAnsi="Times New Roman" w:cs="Times New Roman"/>
          <w:color w:val="000000" w:themeColor="text1"/>
        </w:rPr>
        <w:t>d’associations de symboles</w:t>
      </w:r>
      <w:r w:rsidR="003D61BE" w:rsidRPr="002603BC">
        <w:rPr>
          <w:rFonts w:ascii="Times New Roman" w:hAnsi="Times New Roman" w:cs="Times New Roman"/>
          <w:color w:val="000000" w:themeColor="text1"/>
        </w:rPr>
        <w:t>,</w:t>
      </w:r>
      <w:ins w:id="968" w:author="Manéli Farahmand" w:date="2016-02-18T17:07:00Z">
        <w:r w:rsidRPr="002603BC">
          <w:rPr>
            <w:rFonts w:ascii="Times New Roman" w:hAnsi="Times New Roman" w:cs="Times New Roman"/>
            <w:color w:val="000000" w:themeColor="text1"/>
          </w:rPr>
          <w:t xml:space="preserve"> ou de personnalisations. De manière officieuse, à la sortie des rituels, ils</w:t>
        </w:r>
      </w:ins>
      <w:r w:rsidR="00E7516B" w:rsidRPr="002603BC">
        <w:rPr>
          <w:rFonts w:ascii="Times New Roman" w:hAnsi="Times New Roman" w:cs="Times New Roman"/>
          <w:color w:val="000000" w:themeColor="text1"/>
        </w:rPr>
        <w:t xml:space="preserve"> se murmurent</w:t>
      </w:r>
      <w:ins w:id="969" w:author="Manéli Farahmand" w:date="2016-02-18T17:07:00Z">
        <w:r w:rsidRPr="002603BC">
          <w:rPr>
            <w:rFonts w:ascii="Times New Roman" w:hAnsi="Times New Roman" w:cs="Times New Roman"/>
            <w:color w:val="000000" w:themeColor="text1"/>
          </w:rPr>
          <w:t xml:space="preserve"> à l’</w:t>
        </w:r>
        <w:proofErr w:type="spellStart"/>
        <w:r w:rsidRPr="002603BC">
          <w:rPr>
            <w:rFonts w:ascii="Times New Roman" w:hAnsi="Times New Roman" w:cs="Times New Roman"/>
            <w:color w:val="000000" w:themeColor="text1"/>
          </w:rPr>
          <w:t>oreil</w:t>
        </w:r>
        <w:proofErr w:type="spellEnd"/>
        <w:r w:rsidRPr="002603BC">
          <w:rPr>
            <w:rFonts w:ascii="Times New Roman" w:hAnsi="Times New Roman" w:cs="Times New Roman"/>
            <w:color w:val="000000" w:themeColor="text1"/>
          </w:rPr>
          <w:t>, évoqu</w:t>
        </w:r>
      </w:ins>
      <w:r w:rsidR="004D7910" w:rsidRPr="002603BC">
        <w:rPr>
          <w:rFonts w:ascii="Times New Roman" w:hAnsi="Times New Roman" w:cs="Times New Roman"/>
          <w:color w:val="000000" w:themeColor="text1"/>
        </w:rPr>
        <w:t>ent</w:t>
      </w:r>
      <w:ins w:id="970" w:author="Manéli Farahmand" w:date="2016-02-18T17:07:00Z">
        <w:r w:rsidRPr="002603BC">
          <w:rPr>
            <w:rFonts w:ascii="Times New Roman" w:hAnsi="Times New Roman" w:cs="Times New Roman"/>
            <w:color w:val="000000" w:themeColor="text1"/>
          </w:rPr>
          <w:t xml:space="preserve"> l’idée de r</w:t>
        </w:r>
      </w:ins>
      <w:r w:rsidR="0067010B" w:rsidRPr="002603BC">
        <w:rPr>
          <w:rFonts w:ascii="Times New Roman" w:hAnsi="Times New Roman" w:cs="Times New Roman"/>
          <w:color w:val="000000" w:themeColor="text1"/>
        </w:rPr>
        <w:t>eproduire</w:t>
      </w:r>
      <w:ins w:id="971" w:author="Manéli Farahmand" w:date="2016-02-18T17:07:00Z">
        <w:r w:rsidRPr="002603BC">
          <w:rPr>
            <w:rFonts w:ascii="Times New Roman" w:hAnsi="Times New Roman" w:cs="Times New Roman"/>
            <w:color w:val="000000" w:themeColor="text1"/>
          </w:rPr>
          <w:t xml:space="preserve"> des </w:t>
        </w:r>
        <w:proofErr w:type="spellStart"/>
        <w:r w:rsidRPr="002603BC">
          <w:rPr>
            <w:rFonts w:ascii="Times New Roman" w:hAnsi="Times New Roman" w:cs="Times New Roman"/>
            <w:color w:val="000000" w:themeColor="text1"/>
          </w:rPr>
          <w:t>imitiations</w:t>
        </w:r>
        <w:proofErr w:type="spellEnd"/>
        <w:r w:rsidRPr="002603BC">
          <w:rPr>
            <w:rFonts w:ascii="Times New Roman" w:hAnsi="Times New Roman" w:cs="Times New Roman"/>
            <w:color w:val="000000" w:themeColor="text1"/>
          </w:rPr>
          <w:t xml:space="preserve"> chez eux, en résine par exemple, une matière moins couteuse que l’or. </w:t>
        </w:r>
        <w:r w:rsidRPr="002603BC">
          <w:rPr>
            <w:rFonts w:ascii="Times New Roman" w:hAnsi="Times New Roman" w:cs="Times New Roman"/>
            <w:color w:val="000000" w:themeColor="text1"/>
            <w:lang w:val="fr-FR"/>
          </w:rPr>
          <w:t xml:space="preserve">Lors de chaque événement, une </w:t>
        </w:r>
      </w:ins>
      <w:r w:rsidR="00BB34DF" w:rsidRPr="002603BC">
        <w:rPr>
          <w:rFonts w:ascii="Times New Roman" w:hAnsi="Times New Roman" w:cs="Times New Roman"/>
          <w:color w:val="000000" w:themeColor="text1"/>
          <w:lang w:val="fr-FR"/>
        </w:rPr>
        <w:t>longue</w:t>
      </w:r>
      <w:ins w:id="972" w:author="Manéli Farahmand" w:date="2016-02-18T17:07:00Z">
        <w:r w:rsidRPr="002603BC">
          <w:rPr>
            <w:rFonts w:ascii="Times New Roman" w:hAnsi="Times New Roman" w:cs="Times New Roman"/>
            <w:color w:val="000000" w:themeColor="text1"/>
            <w:lang w:val="fr-FR"/>
          </w:rPr>
          <w:t xml:space="preserve"> table </w:t>
        </w:r>
      </w:ins>
      <w:r w:rsidR="00BB34DF" w:rsidRPr="002603BC">
        <w:rPr>
          <w:rFonts w:ascii="Times New Roman" w:hAnsi="Times New Roman" w:cs="Times New Roman"/>
          <w:color w:val="000000" w:themeColor="text1"/>
          <w:lang w:val="fr-FR"/>
        </w:rPr>
        <w:t>est</w:t>
      </w:r>
      <w:ins w:id="973" w:author="Manéli Farahmand" w:date="2016-02-18T17:07:00Z">
        <w:r w:rsidRPr="002603BC">
          <w:rPr>
            <w:rFonts w:ascii="Times New Roman" w:hAnsi="Times New Roman" w:cs="Times New Roman"/>
            <w:color w:val="000000" w:themeColor="text1"/>
            <w:lang w:val="fr-FR"/>
          </w:rPr>
          <w:t xml:space="preserve"> dressée pour la vente des tenues</w:t>
        </w:r>
      </w:ins>
      <w:r w:rsidR="00133255" w:rsidRPr="002603BC">
        <w:rPr>
          <w:rFonts w:ascii="Times New Roman" w:hAnsi="Times New Roman" w:cs="Times New Roman"/>
          <w:color w:val="000000" w:themeColor="text1"/>
          <w:lang w:val="fr-FR"/>
        </w:rPr>
        <w:t xml:space="preserve"> cérémonielles</w:t>
      </w:r>
      <w:ins w:id="974" w:author="Manéli Farahmand" w:date="2016-02-18T17:07:00Z">
        <w:r w:rsidRPr="002603BC">
          <w:rPr>
            <w:rFonts w:ascii="Times New Roman" w:hAnsi="Times New Roman" w:cs="Times New Roman"/>
            <w:color w:val="000000" w:themeColor="text1"/>
            <w:lang w:val="fr-FR"/>
          </w:rPr>
          <w:t xml:space="preserve">, accessoires et objets. </w:t>
        </w:r>
      </w:ins>
      <w:ins w:id="975" w:author="Manéli Farahmand" w:date="2016-02-18T18:25:00Z">
        <w:r w:rsidR="00757E26" w:rsidRPr="002603BC">
          <w:rPr>
            <w:rFonts w:ascii="Times New Roman" w:hAnsi="Times New Roman" w:cs="Times New Roman"/>
            <w:color w:val="000000" w:themeColor="text1"/>
            <w:lang w:val="fr-FR"/>
          </w:rPr>
          <w:t>La logique marchande</w:t>
        </w:r>
      </w:ins>
      <w:ins w:id="976" w:author="Manéli Farahmand" w:date="2016-02-18T18:26:00Z">
        <w:r w:rsidR="00757E26" w:rsidRPr="002603BC">
          <w:rPr>
            <w:rFonts w:ascii="Times New Roman" w:hAnsi="Times New Roman" w:cs="Times New Roman"/>
            <w:color w:val="000000" w:themeColor="text1"/>
            <w:lang w:val="fr-FR"/>
          </w:rPr>
          <w:t xml:space="preserve"> propre au </w:t>
        </w:r>
        <w:proofErr w:type="spellStart"/>
        <w:r w:rsidR="00757E26" w:rsidRPr="002603BC">
          <w:rPr>
            <w:rFonts w:ascii="Times New Roman" w:hAnsi="Times New Roman" w:cs="Times New Roman"/>
            <w:i/>
            <w:color w:val="000000" w:themeColor="text1"/>
            <w:lang w:val="fr-FR"/>
          </w:rPr>
          <w:t>Cultic</w:t>
        </w:r>
        <w:proofErr w:type="spellEnd"/>
        <w:r w:rsidR="00757E26" w:rsidRPr="002603BC">
          <w:rPr>
            <w:rFonts w:ascii="Times New Roman" w:hAnsi="Times New Roman" w:cs="Times New Roman"/>
            <w:i/>
            <w:color w:val="000000" w:themeColor="text1"/>
            <w:lang w:val="fr-FR"/>
          </w:rPr>
          <w:t xml:space="preserve"> Milieu</w:t>
        </w:r>
      </w:ins>
      <w:ins w:id="977" w:author="Manéli Farahmand" w:date="2016-02-18T18:25:00Z">
        <w:r w:rsidR="00757E26" w:rsidRPr="002603BC">
          <w:rPr>
            <w:rFonts w:ascii="Times New Roman" w:hAnsi="Times New Roman" w:cs="Times New Roman"/>
            <w:color w:val="000000" w:themeColor="text1"/>
            <w:lang w:val="fr-FR"/>
          </w:rPr>
          <w:t xml:space="preserve"> </w:t>
        </w:r>
      </w:ins>
      <w:r w:rsidR="00E46846" w:rsidRPr="002603BC">
        <w:rPr>
          <w:rFonts w:ascii="Times New Roman" w:hAnsi="Times New Roman" w:cs="Times New Roman"/>
          <w:color w:val="000000" w:themeColor="text1"/>
          <w:lang w:val="fr-FR"/>
        </w:rPr>
        <w:t>est</w:t>
      </w:r>
      <w:ins w:id="978" w:author="Manéli Farahmand" w:date="2016-02-18T18:25:00Z">
        <w:r w:rsidR="00757E26" w:rsidRPr="002603BC">
          <w:rPr>
            <w:rFonts w:ascii="Times New Roman" w:hAnsi="Times New Roman" w:cs="Times New Roman"/>
            <w:color w:val="000000" w:themeColor="text1"/>
            <w:lang w:val="fr-FR"/>
          </w:rPr>
          <w:t xml:space="preserve"> bien présente</w:t>
        </w:r>
      </w:ins>
      <w:ins w:id="979" w:author="Manéli Farahmand" w:date="2016-02-18T18:26:00Z">
        <w:r w:rsidR="00044C5B" w:rsidRPr="002603BC">
          <w:rPr>
            <w:rFonts w:ascii="Times New Roman" w:hAnsi="Times New Roman" w:cs="Times New Roman"/>
            <w:color w:val="000000" w:themeColor="text1"/>
            <w:lang w:val="fr-FR"/>
          </w:rPr>
          <w:t>.</w:t>
        </w:r>
      </w:ins>
      <w:ins w:id="980" w:author="Manéli Farahmand" w:date="2016-02-18T18:29:00Z">
        <w:r w:rsidR="007F265D" w:rsidRPr="002603BC">
          <w:rPr>
            <w:rFonts w:ascii="Times New Roman" w:hAnsi="Times New Roman" w:cs="Times New Roman"/>
            <w:color w:val="000000" w:themeColor="text1"/>
            <w:lang w:val="fr-FR"/>
          </w:rPr>
          <w:t xml:space="preserve"> </w:t>
        </w:r>
      </w:ins>
    </w:p>
    <w:p w14:paraId="431345E3" w14:textId="5F732935" w:rsidR="005D12C4" w:rsidRPr="002603BC" w:rsidRDefault="00AE7A53" w:rsidP="00AE7A53">
      <w:pPr>
        <w:ind w:firstLine="426"/>
        <w:jc w:val="both"/>
        <w:rPr>
          <w:ins w:id="981" w:author="Manéli Farahmand" w:date="2016-02-18T17:07:00Z"/>
          <w:rFonts w:ascii="Times New Roman" w:hAnsi="Times New Roman" w:cs="Times New Roman"/>
          <w:bCs/>
          <w:color w:val="000000" w:themeColor="text1"/>
          <w:sz w:val="22"/>
          <w:szCs w:val="22"/>
        </w:rPr>
      </w:pPr>
      <w:r w:rsidRPr="002603BC">
        <w:rPr>
          <w:rFonts w:ascii="Times New Roman" w:hAnsi="Times New Roman" w:cs="Times New Roman"/>
          <w:color w:val="000000" w:themeColor="text1"/>
        </w:rPr>
        <w:t>Ces</w:t>
      </w:r>
      <w:ins w:id="982" w:author="Manéli Farahmand" w:date="2016-02-18T17:07:00Z">
        <w:r w:rsidR="005D12C4" w:rsidRPr="002603BC">
          <w:rPr>
            <w:rFonts w:ascii="Times New Roman" w:hAnsi="Times New Roman" w:cs="Times New Roman"/>
            <w:color w:val="000000" w:themeColor="text1"/>
          </w:rPr>
          <w:t xml:space="preserve"> exemples démontrent la centralité de la panoplie </w:t>
        </w:r>
      </w:ins>
      <w:r w:rsidR="00EC0BC8" w:rsidRPr="002603BC">
        <w:rPr>
          <w:rFonts w:ascii="Times New Roman" w:hAnsi="Times New Roman" w:cs="Times New Roman"/>
          <w:color w:val="000000" w:themeColor="text1"/>
        </w:rPr>
        <w:t xml:space="preserve">du « Maya solaire » </w:t>
      </w:r>
      <w:ins w:id="983" w:author="Manéli Farahmand" w:date="2016-02-18T17:07:00Z">
        <w:r w:rsidR="005D12C4" w:rsidRPr="002603BC">
          <w:rPr>
            <w:rFonts w:ascii="Times New Roman" w:hAnsi="Times New Roman" w:cs="Times New Roman"/>
            <w:color w:val="000000" w:themeColor="text1"/>
          </w:rPr>
          <w:t xml:space="preserve">au sein </w:t>
        </w:r>
      </w:ins>
      <w:r w:rsidR="00EC0BC8" w:rsidRPr="002603BC">
        <w:rPr>
          <w:rFonts w:ascii="Times New Roman" w:hAnsi="Times New Roman" w:cs="Times New Roman"/>
          <w:color w:val="000000" w:themeColor="text1"/>
        </w:rPr>
        <w:t>du mouvement</w:t>
      </w:r>
      <w:ins w:id="984" w:author="Manéli Farahmand" w:date="2016-02-18T17:07:00Z">
        <w:r w:rsidR="005D12C4" w:rsidRPr="002603BC">
          <w:rPr>
            <w:rFonts w:ascii="Times New Roman" w:hAnsi="Times New Roman" w:cs="Times New Roman"/>
            <w:color w:val="000000" w:themeColor="text1"/>
          </w:rPr>
          <w:t xml:space="preserve">. </w:t>
        </w:r>
      </w:ins>
      <w:ins w:id="985" w:author="Manéli Farahmand" w:date="2016-02-18T18:33:00Z">
        <w:r w:rsidR="00052CCF" w:rsidRPr="002603BC">
          <w:rPr>
            <w:rFonts w:ascii="Times New Roman" w:hAnsi="Times New Roman" w:cs="Times New Roman"/>
            <w:color w:val="000000" w:themeColor="text1"/>
          </w:rPr>
          <w:t>Si</w:t>
        </w:r>
      </w:ins>
      <w:ins w:id="986" w:author="Manéli Farahmand" w:date="2016-02-18T18:30:00Z">
        <w:r w:rsidR="009631AA" w:rsidRPr="002603BC">
          <w:rPr>
            <w:rFonts w:ascii="Times New Roman" w:hAnsi="Times New Roman" w:cs="Times New Roman"/>
            <w:color w:val="000000" w:themeColor="text1"/>
          </w:rPr>
          <w:t xml:space="preserve"> elle </w:t>
        </w:r>
      </w:ins>
      <w:ins w:id="987" w:author="Manéli Farahmand" w:date="2016-02-18T18:33:00Z">
        <w:r w:rsidR="00052CCF" w:rsidRPr="002603BC">
          <w:rPr>
            <w:rFonts w:ascii="Times New Roman" w:hAnsi="Times New Roman" w:cs="Times New Roman"/>
            <w:color w:val="000000" w:themeColor="text1"/>
          </w:rPr>
          <w:t>semble</w:t>
        </w:r>
      </w:ins>
      <w:ins w:id="988" w:author="Manéli Farahmand" w:date="2016-02-18T18:31:00Z">
        <w:r w:rsidR="009631AA" w:rsidRPr="002603BC">
          <w:rPr>
            <w:rFonts w:ascii="Times New Roman" w:hAnsi="Times New Roman" w:cs="Times New Roman"/>
            <w:color w:val="000000" w:themeColor="text1"/>
          </w:rPr>
          <w:t xml:space="preserve"> esthétiquement valorisante et un moyen d’intégrer un </w:t>
        </w:r>
        <w:r w:rsidR="005E27C6" w:rsidRPr="002603BC">
          <w:rPr>
            <w:rFonts w:ascii="Times New Roman" w:hAnsi="Times New Roman" w:cs="Times New Roman"/>
            <w:color w:val="000000" w:themeColor="text1"/>
          </w:rPr>
          <w:t xml:space="preserve">espace sacré </w:t>
        </w:r>
      </w:ins>
      <w:ins w:id="989" w:author="Manéli Farahmand" w:date="2016-02-18T18:32:00Z">
        <w:r w:rsidR="009B50BE" w:rsidRPr="002603BC">
          <w:rPr>
            <w:rFonts w:ascii="Times New Roman" w:hAnsi="Times New Roman" w:cs="Times New Roman"/>
            <w:color w:val="000000" w:themeColor="text1"/>
          </w:rPr>
          <w:t xml:space="preserve">aux yeux des initiés, elle </w:t>
        </w:r>
        <w:r w:rsidR="00752EB9" w:rsidRPr="002603BC">
          <w:rPr>
            <w:rFonts w:ascii="Times New Roman" w:hAnsi="Times New Roman" w:cs="Times New Roman"/>
            <w:color w:val="000000" w:themeColor="text1"/>
          </w:rPr>
          <w:t>représente une source</w:t>
        </w:r>
      </w:ins>
      <w:ins w:id="990" w:author="Manéli Farahmand" w:date="2016-02-18T18:31:00Z">
        <w:r w:rsidR="005E27C6" w:rsidRPr="002603BC">
          <w:rPr>
            <w:rFonts w:ascii="Times New Roman" w:hAnsi="Times New Roman" w:cs="Times New Roman"/>
            <w:color w:val="000000" w:themeColor="text1"/>
          </w:rPr>
          <w:t xml:space="preserve"> de tension</w:t>
        </w:r>
      </w:ins>
      <w:r w:rsidR="00075B03" w:rsidRPr="002603BC">
        <w:rPr>
          <w:rFonts w:ascii="Times New Roman" w:hAnsi="Times New Roman" w:cs="Times New Roman"/>
          <w:color w:val="000000" w:themeColor="text1"/>
        </w:rPr>
        <w:t>s</w:t>
      </w:r>
      <w:ins w:id="991" w:author="Manéli Farahmand" w:date="2016-02-18T18:31:00Z">
        <w:r w:rsidR="005E27C6" w:rsidRPr="002603BC">
          <w:rPr>
            <w:rFonts w:ascii="Times New Roman" w:hAnsi="Times New Roman" w:cs="Times New Roman"/>
            <w:color w:val="000000" w:themeColor="text1"/>
          </w:rPr>
          <w:t xml:space="preserve"> </w:t>
        </w:r>
      </w:ins>
      <w:ins w:id="992" w:author="Manéli Farahmand" w:date="2016-02-18T18:33:00Z">
        <w:r w:rsidR="0065009C" w:rsidRPr="002603BC">
          <w:rPr>
            <w:rFonts w:ascii="Times New Roman" w:hAnsi="Times New Roman" w:cs="Times New Roman"/>
            <w:color w:val="000000" w:themeColor="text1"/>
          </w:rPr>
          <w:t>à</w:t>
        </w:r>
        <w:r w:rsidR="00E53483" w:rsidRPr="002603BC">
          <w:rPr>
            <w:rFonts w:ascii="Times New Roman" w:hAnsi="Times New Roman" w:cs="Times New Roman"/>
            <w:color w:val="000000" w:themeColor="text1"/>
          </w:rPr>
          <w:t xml:space="preserve"> Mérida</w:t>
        </w:r>
      </w:ins>
      <w:ins w:id="993" w:author="Manéli Farahmand" w:date="2016-02-18T18:31:00Z">
        <w:r w:rsidR="005E27C6" w:rsidRPr="002603BC">
          <w:rPr>
            <w:rFonts w:ascii="Times New Roman" w:hAnsi="Times New Roman" w:cs="Times New Roman"/>
            <w:color w:val="000000" w:themeColor="text1"/>
          </w:rPr>
          <w:t xml:space="preserve">. </w:t>
        </w:r>
      </w:ins>
      <w:r w:rsidR="00EF0109" w:rsidRPr="002603BC">
        <w:rPr>
          <w:rFonts w:ascii="Times New Roman" w:hAnsi="Times New Roman" w:cs="Times New Roman"/>
          <w:color w:val="000000" w:themeColor="text1"/>
        </w:rPr>
        <w:t xml:space="preserve">Des </w:t>
      </w:r>
      <w:ins w:id="994" w:author="Manéli Farahmand" w:date="2016-02-18T17:07:00Z">
        <w:r w:rsidR="005D12C4" w:rsidRPr="002603BC">
          <w:rPr>
            <w:rFonts w:ascii="Times New Roman" w:hAnsi="Times New Roman" w:cs="Times New Roman"/>
            <w:color w:val="000000" w:themeColor="text1"/>
          </w:rPr>
          <w:t xml:space="preserve">guides </w:t>
        </w:r>
      </w:ins>
      <w:r w:rsidR="004B575D" w:rsidRPr="002603BC">
        <w:rPr>
          <w:rFonts w:ascii="Times New Roman" w:hAnsi="Times New Roman" w:cs="Times New Roman"/>
          <w:color w:val="000000" w:themeColor="text1"/>
        </w:rPr>
        <w:t>spirituels mayas, situés en dehors de la TMS,</w:t>
      </w:r>
      <w:ins w:id="995" w:author="Manéli Farahmand" w:date="2016-02-18T17:07:00Z">
        <w:r w:rsidR="005D12C4" w:rsidRPr="002603BC">
          <w:rPr>
            <w:rFonts w:ascii="Times New Roman" w:hAnsi="Times New Roman" w:cs="Times New Roman"/>
            <w:color w:val="000000" w:themeColor="text1"/>
          </w:rPr>
          <w:t xml:space="preserve"> </w:t>
        </w:r>
      </w:ins>
      <w:ins w:id="996" w:author="Manéli Farahmand" w:date="2016-02-18T18:31:00Z">
        <w:r w:rsidR="00974AB4" w:rsidRPr="002603BC">
          <w:rPr>
            <w:rFonts w:ascii="Times New Roman" w:hAnsi="Times New Roman" w:cs="Times New Roman"/>
            <w:color w:val="000000" w:themeColor="text1"/>
          </w:rPr>
          <w:t>la perçoive négativement,</w:t>
        </w:r>
        <w:r w:rsidR="00200FFD" w:rsidRPr="002603BC">
          <w:rPr>
            <w:rFonts w:ascii="Times New Roman" w:hAnsi="Times New Roman" w:cs="Times New Roman"/>
            <w:color w:val="000000" w:themeColor="text1"/>
          </w:rPr>
          <w:t xml:space="preserve"> </w:t>
        </w:r>
      </w:ins>
      <w:r w:rsidR="004B39B9" w:rsidRPr="002603BC">
        <w:rPr>
          <w:rFonts w:ascii="Times New Roman" w:hAnsi="Times New Roman" w:cs="Times New Roman"/>
          <w:color w:val="000000" w:themeColor="text1"/>
        </w:rPr>
        <w:t>comme une preuve</w:t>
      </w:r>
      <w:ins w:id="997" w:author="Manéli Farahmand" w:date="2016-02-18T18:31:00Z">
        <w:r w:rsidR="00200FFD" w:rsidRPr="002603BC">
          <w:rPr>
            <w:rFonts w:ascii="Times New Roman" w:hAnsi="Times New Roman" w:cs="Times New Roman"/>
            <w:color w:val="000000" w:themeColor="text1"/>
          </w:rPr>
          <w:t xml:space="preserve"> </w:t>
        </w:r>
      </w:ins>
      <w:r w:rsidR="0024339B" w:rsidRPr="002603BC">
        <w:rPr>
          <w:rFonts w:ascii="Times New Roman" w:hAnsi="Times New Roman" w:cs="Times New Roman"/>
          <w:color w:val="000000" w:themeColor="text1"/>
        </w:rPr>
        <w:t>d’</w:t>
      </w:r>
      <w:ins w:id="998" w:author="Manéli Farahmand" w:date="2016-02-18T18:32:00Z">
        <w:r w:rsidR="00200FFD" w:rsidRPr="002603BC">
          <w:rPr>
            <w:rFonts w:ascii="Times New Roman" w:hAnsi="Times New Roman" w:cs="Times New Roman"/>
            <w:color w:val="000000" w:themeColor="text1"/>
          </w:rPr>
          <w:t>inauthenticité</w:t>
        </w:r>
      </w:ins>
      <w:r w:rsidR="00AC49F6" w:rsidRPr="002603BC">
        <w:rPr>
          <w:rFonts w:ascii="Times New Roman" w:hAnsi="Times New Roman" w:cs="Times New Roman"/>
          <w:color w:val="000000" w:themeColor="text1"/>
        </w:rPr>
        <w:t xml:space="preserve"> et</w:t>
      </w:r>
      <w:r w:rsidR="00CB041F" w:rsidRPr="002603BC">
        <w:rPr>
          <w:rFonts w:ascii="Times New Roman" w:hAnsi="Times New Roman" w:cs="Times New Roman"/>
          <w:color w:val="000000" w:themeColor="text1"/>
        </w:rPr>
        <w:t xml:space="preserve"> </w:t>
      </w:r>
      <w:r w:rsidR="00F30BCB" w:rsidRPr="002603BC">
        <w:rPr>
          <w:rFonts w:ascii="Times New Roman" w:hAnsi="Times New Roman" w:cs="Times New Roman"/>
          <w:color w:val="000000" w:themeColor="text1"/>
        </w:rPr>
        <w:t>d’</w:t>
      </w:r>
      <w:proofErr w:type="spellStart"/>
      <w:r w:rsidR="00F30BCB" w:rsidRPr="002603BC">
        <w:rPr>
          <w:rFonts w:ascii="Times New Roman" w:hAnsi="Times New Roman" w:cs="Times New Roman"/>
          <w:color w:val="000000" w:themeColor="text1"/>
        </w:rPr>
        <w:t>industrialiation</w:t>
      </w:r>
      <w:proofErr w:type="spellEnd"/>
      <w:r w:rsidR="00F30BCB" w:rsidRPr="002603BC">
        <w:rPr>
          <w:rFonts w:ascii="Times New Roman" w:hAnsi="Times New Roman" w:cs="Times New Roman"/>
          <w:color w:val="000000" w:themeColor="text1"/>
        </w:rPr>
        <w:t xml:space="preserve"> </w:t>
      </w:r>
      <w:r w:rsidR="0023314C" w:rsidRPr="002603BC">
        <w:rPr>
          <w:rFonts w:ascii="Times New Roman" w:hAnsi="Times New Roman" w:cs="Times New Roman"/>
          <w:color w:val="000000" w:themeColor="text1"/>
        </w:rPr>
        <w:t>des initiations.</w:t>
      </w:r>
      <w:ins w:id="999" w:author="Manéli Farahmand" w:date="2016-02-18T18:32:00Z">
        <w:r w:rsidR="00200FFD" w:rsidRPr="002603BC">
          <w:rPr>
            <w:rFonts w:ascii="Times New Roman" w:hAnsi="Times New Roman" w:cs="Times New Roman"/>
            <w:color w:val="000000" w:themeColor="text1"/>
          </w:rPr>
          <w:t xml:space="preserve"> </w:t>
        </w:r>
      </w:ins>
      <w:r w:rsidR="0067174C" w:rsidRPr="002603BC">
        <w:rPr>
          <w:rFonts w:ascii="Times New Roman" w:hAnsi="Times New Roman" w:cs="Times New Roman"/>
          <w:color w:val="000000" w:themeColor="text1"/>
        </w:rPr>
        <w:t>Mère</w:t>
      </w:r>
      <w:ins w:id="1000" w:author="Manéli Farahmand" w:date="2016-02-18T17:07:00Z">
        <w:r w:rsidR="005D12C4" w:rsidRPr="002603BC">
          <w:rPr>
            <w:rFonts w:ascii="Times New Roman" w:hAnsi="Times New Roman" w:cs="Times New Roman"/>
            <w:color w:val="000000" w:themeColor="text1"/>
          </w:rPr>
          <w:t xml:space="preserve"> </w:t>
        </w:r>
        <w:proofErr w:type="spellStart"/>
        <w:r w:rsidR="005D12C4" w:rsidRPr="002603BC">
          <w:rPr>
            <w:rFonts w:ascii="Times New Roman" w:hAnsi="Times New Roman" w:cs="Times New Roman"/>
            <w:color w:val="000000" w:themeColor="text1"/>
          </w:rPr>
          <w:t>Nah</w:t>
        </w:r>
        <w:proofErr w:type="spellEnd"/>
        <w:r w:rsidR="005D12C4" w:rsidRPr="002603BC">
          <w:rPr>
            <w:rFonts w:ascii="Times New Roman" w:hAnsi="Times New Roman" w:cs="Times New Roman"/>
            <w:color w:val="000000" w:themeColor="text1"/>
          </w:rPr>
          <w:t xml:space="preserve"> </w:t>
        </w:r>
        <w:proofErr w:type="spellStart"/>
        <w:r w:rsidR="005D12C4" w:rsidRPr="002603BC">
          <w:rPr>
            <w:rFonts w:ascii="Times New Roman" w:hAnsi="Times New Roman" w:cs="Times New Roman"/>
            <w:color w:val="000000" w:themeColor="text1"/>
          </w:rPr>
          <w:t>Kin</w:t>
        </w:r>
      </w:ins>
      <w:proofErr w:type="spellEnd"/>
      <w:r w:rsidR="0067174C" w:rsidRPr="002603BC">
        <w:rPr>
          <w:rFonts w:ascii="Times New Roman" w:hAnsi="Times New Roman" w:cs="Times New Roman"/>
          <w:color w:val="000000" w:themeColor="text1"/>
        </w:rPr>
        <w:t xml:space="preserve"> </w:t>
      </w:r>
      <w:r w:rsidR="00F25260" w:rsidRPr="002603BC">
        <w:rPr>
          <w:rFonts w:ascii="Times New Roman" w:hAnsi="Times New Roman" w:cs="Times New Roman"/>
          <w:color w:val="000000" w:themeColor="text1"/>
        </w:rPr>
        <w:t xml:space="preserve">quant à elle </w:t>
      </w:r>
      <w:r w:rsidR="00471FB3" w:rsidRPr="002603BC">
        <w:rPr>
          <w:rFonts w:ascii="Times New Roman" w:hAnsi="Times New Roman" w:cs="Times New Roman"/>
          <w:color w:val="000000" w:themeColor="text1"/>
        </w:rPr>
        <w:t xml:space="preserve">la </w:t>
      </w:r>
      <w:r w:rsidR="0067174C" w:rsidRPr="002603BC">
        <w:rPr>
          <w:rFonts w:ascii="Times New Roman" w:hAnsi="Times New Roman" w:cs="Times New Roman"/>
          <w:color w:val="000000" w:themeColor="text1"/>
        </w:rPr>
        <w:t xml:space="preserve">perçoit </w:t>
      </w:r>
      <w:r w:rsidR="00DB072B" w:rsidRPr="002603BC">
        <w:rPr>
          <w:rFonts w:ascii="Times New Roman" w:hAnsi="Times New Roman" w:cs="Times New Roman"/>
          <w:color w:val="000000" w:themeColor="text1"/>
        </w:rPr>
        <w:t>comme vecteur</w:t>
      </w:r>
      <w:ins w:id="1001" w:author="Manéli Farahmand" w:date="2016-02-18T17:07:00Z">
        <w:r w:rsidR="005D12C4" w:rsidRPr="002603BC">
          <w:rPr>
            <w:rFonts w:ascii="Times New Roman" w:hAnsi="Times New Roman" w:cs="Times New Roman"/>
            <w:color w:val="000000" w:themeColor="text1"/>
          </w:rPr>
          <w:t xml:space="preserve"> </w:t>
        </w:r>
      </w:ins>
      <w:r w:rsidR="0067174C" w:rsidRPr="002603BC">
        <w:rPr>
          <w:rFonts w:ascii="Times New Roman" w:hAnsi="Times New Roman" w:cs="Times New Roman"/>
          <w:color w:val="000000" w:themeColor="text1"/>
        </w:rPr>
        <w:t>de transformation du quotidien</w:t>
      </w:r>
      <w:r w:rsidR="00A22BC9" w:rsidRPr="002603BC">
        <w:rPr>
          <w:rFonts w:ascii="Times New Roman" w:hAnsi="Times New Roman" w:cs="Times New Roman"/>
          <w:color w:val="000000" w:themeColor="text1"/>
        </w:rPr>
        <w:t>. Un</w:t>
      </w:r>
      <w:r w:rsidR="00890FF7" w:rsidRPr="002603BC">
        <w:rPr>
          <w:rFonts w:ascii="Times New Roman" w:hAnsi="Times New Roman" w:cs="Times New Roman"/>
          <w:color w:val="000000" w:themeColor="text1"/>
        </w:rPr>
        <w:t xml:space="preserve"> moyen d’accéder </w:t>
      </w:r>
      <w:ins w:id="1002" w:author="Manéli Farahmand" w:date="2016-02-18T17:07:00Z">
        <w:r w:rsidR="005D12C4" w:rsidRPr="002603BC">
          <w:rPr>
            <w:rFonts w:ascii="Times New Roman" w:hAnsi="Times New Roman" w:cs="Times New Roman"/>
            <w:color w:val="000000" w:themeColor="text1"/>
          </w:rPr>
          <w:t>à un état de conscience modifié</w:t>
        </w:r>
      </w:ins>
      <w:r w:rsidR="005B2C8B" w:rsidRPr="002603BC">
        <w:rPr>
          <w:rFonts w:ascii="Times New Roman" w:hAnsi="Times New Roman" w:cs="Times New Roman"/>
          <w:color w:val="000000" w:themeColor="text1"/>
        </w:rPr>
        <w:t xml:space="preserve"> et de négocier</w:t>
      </w:r>
      <w:ins w:id="1003" w:author="Manéli Farahmand" w:date="2016-02-18T17:07:00Z">
        <w:r w:rsidR="005D12C4" w:rsidRPr="002603BC">
          <w:rPr>
            <w:rFonts w:ascii="Times New Roman" w:hAnsi="Times New Roman" w:cs="Times New Roman"/>
            <w:color w:val="000000" w:themeColor="text1"/>
          </w:rPr>
          <w:t xml:space="preserve"> l’entré</w:t>
        </w:r>
      </w:ins>
      <w:r w:rsidR="00850455" w:rsidRPr="002603BC">
        <w:rPr>
          <w:rFonts w:ascii="Times New Roman" w:hAnsi="Times New Roman" w:cs="Times New Roman"/>
          <w:color w:val="000000" w:themeColor="text1"/>
        </w:rPr>
        <w:t>e</w:t>
      </w:r>
      <w:ins w:id="1004" w:author="Manéli Farahmand" w:date="2016-02-18T17:07:00Z">
        <w:r w:rsidR="005D12C4" w:rsidRPr="002603BC">
          <w:rPr>
            <w:rFonts w:ascii="Times New Roman" w:hAnsi="Times New Roman" w:cs="Times New Roman"/>
            <w:color w:val="000000" w:themeColor="text1"/>
          </w:rPr>
          <w:t xml:space="preserve"> dans l’espace-temps du rite. Le vêtement cérémoniel </w:t>
        </w:r>
      </w:ins>
      <w:r w:rsidR="002F01A4" w:rsidRPr="002603BC">
        <w:rPr>
          <w:rFonts w:ascii="Times New Roman" w:hAnsi="Times New Roman" w:cs="Times New Roman"/>
          <w:color w:val="000000" w:themeColor="text1"/>
        </w:rPr>
        <w:t>ôté</w:t>
      </w:r>
      <w:ins w:id="1005" w:author="Manéli Farahmand" w:date="2016-02-18T17:07:00Z">
        <w:r w:rsidR="005D12C4" w:rsidRPr="002603BC">
          <w:rPr>
            <w:rFonts w:ascii="Times New Roman" w:hAnsi="Times New Roman" w:cs="Times New Roman"/>
            <w:color w:val="000000" w:themeColor="text1"/>
          </w:rPr>
          <w:t>, l’initié peut revenir à la vie ordinaire, transf</w:t>
        </w:r>
      </w:ins>
      <w:r w:rsidR="003210AE" w:rsidRPr="002603BC">
        <w:rPr>
          <w:rFonts w:ascii="Times New Roman" w:hAnsi="Times New Roman" w:cs="Times New Roman"/>
          <w:color w:val="000000" w:themeColor="text1"/>
        </w:rPr>
        <w:t>iguré</w:t>
      </w:r>
      <w:ins w:id="1006" w:author="Manéli Farahmand" w:date="2016-02-18T17:07:00Z">
        <w:r w:rsidR="005D12C4" w:rsidRPr="002603BC">
          <w:rPr>
            <w:rFonts w:ascii="Times New Roman" w:hAnsi="Times New Roman" w:cs="Times New Roman"/>
            <w:color w:val="000000" w:themeColor="text1"/>
          </w:rPr>
          <w:t xml:space="preserve">. </w:t>
        </w:r>
      </w:ins>
      <w:ins w:id="1007" w:author="Manéli Farahmand" w:date="2016-02-21T19:07:00Z">
        <w:r w:rsidR="00973E8F" w:rsidRPr="002603BC">
          <w:rPr>
            <w:rFonts w:ascii="Times New Roman" w:hAnsi="Times New Roman" w:cs="Times New Roman"/>
            <w:color w:val="000000" w:themeColor="text1"/>
            <w:lang w:val="fr-FR"/>
          </w:rPr>
          <w:t xml:space="preserve">(Mère </w:t>
        </w:r>
        <w:proofErr w:type="spellStart"/>
        <w:r w:rsidR="00973E8F" w:rsidRPr="002603BC">
          <w:rPr>
            <w:rFonts w:ascii="Times New Roman" w:hAnsi="Times New Roman" w:cs="Times New Roman"/>
            <w:color w:val="000000" w:themeColor="text1"/>
            <w:lang w:val="fr-FR"/>
          </w:rPr>
          <w:t>Nah</w:t>
        </w:r>
        <w:proofErr w:type="spellEnd"/>
        <w:r w:rsidR="00973E8F" w:rsidRPr="002603BC">
          <w:rPr>
            <w:rFonts w:ascii="Times New Roman" w:hAnsi="Times New Roman" w:cs="Times New Roman"/>
            <w:color w:val="000000" w:themeColor="text1"/>
            <w:lang w:val="fr-FR"/>
          </w:rPr>
          <w:t xml:space="preserve"> </w:t>
        </w:r>
        <w:proofErr w:type="spellStart"/>
        <w:r w:rsidR="00973E8F" w:rsidRPr="002603BC">
          <w:rPr>
            <w:rFonts w:ascii="Times New Roman" w:hAnsi="Times New Roman" w:cs="Times New Roman"/>
            <w:color w:val="000000" w:themeColor="text1"/>
            <w:lang w:val="fr-FR"/>
          </w:rPr>
          <w:t>Kin</w:t>
        </w:r>
        <w:proofErr w:type="spellEnd"/>
        <w:r w:rsidR="00973E8F" w:rsidRPr="002603BC">
          <w:rPr>
            <w:rFonts w:ascii="Times New Roman" w:hAnsi="Times New Roman" w:cs="Times New Roman"/>
            <w:color w:val="000000" w:themeColor="text1"/>
            <w:lang w:val="fr-FR"/>
          </w:rPr>
          <w:t>, entretien, 13 mai 2014, Mérida, Mexique).</w:t>
        </w:r>
      </w:ins>
    </w:p>
    <w:p w14:paraId="79D643BB" w14:textId="722B735E" w:rsidR="00734576" w:rsidRPr="002603BC" w:rsidRDefault="005D12C4" w:rsidP="001B40E4">
      <w:pPr>
        <w:ind w:firstLine="426"/>
        <w:jc w:val="both"/>
        <w:rPr>
          <w:rFonts w:ascii="Times New Roman" w:hAnsi="Times New Roman" w:cs="Times New Roman"/>
          <w:color w:val="000000" w:themeColor="text1"/>
          <w:lang w:val="fr-FR"/>
        </w:rPr>
      </w:pPr>
      <w:ins w:id="1008" w:author="Manéli Farahmand" w:date="2016-02-18T17:07:00Z">
        <w:r w:rsidRPr="002603BC">
          <w:rPr>
            <w:rFonts w:ascii="Times New Roman" w:hAnsi="Times New Roman" w:cs="Times New Roman"/>
            <w:color w:val="000000" w:themeColor="text1"/>
            <w:lang w:val="fr-FR"/>
          </w:rPr>
          <w:t xml:space="preserve">Les processus de signification </w:t>
        </w:r>
      </w:ins>
      <w:r w:rsidR="00EF252C" w:rsidRPr="002603BC">
        <w:rPr>
          <w:rFonts w:ascii="Times New Roman" w:hAnsi="Times New Roman" w:cs="Times New Roman"/>
          <w:color w:val="000000" w:themeColor="text1"/>
          <w:lang w:val="fr-FR"/>
        </w:rPr>
        <w:t xml:space="preserve">des </w:t>
      </w:r>
      <w:r w:rsidR="003C1E3D" w:rsidRPr="002603BC">
        <w:rPr>
          <w:rFonts w:ascii="Times New Roman" w:hAnsi="Times New Roman" w:cs="Times New Roman"/>
          <w:color w:val="000000" w:themeColor="text1"/>
          <w:lang w:val="fr-FR"/>
        </w:rPr>
        <w:t>accessoires</w:t>
      </w:r>
      <w:r w:rsidR="00BF702D" w:rsidRPr="002603BC">
        <w:rPr>
          <w:rFonts w:ascii="Times New Roman" w:hAnsi="Times New Roman" w:cs="Times New Roman"/>
          <w:color w:val="000000" w:themeColor="text1"/>
          <w:lang w:val="fr-FR"/>
        </w:rPr>
        <w:t xml:space="preserve"> </w:t>
      </w:r>
      <w:ins w:id="1009" w:author="Manéli Farahmand" w:date="2016-02-18T17:07:00Z">
        <w:r w:rsidRPr="002603BC">
          <w:rPr>
            <w:rFonts w:ascii="Times New Roman" w:hAnsi="Times New Roman" w:cs="Times New Roman"/>
            <w:color w:val="000000" w:themeColor="text1"/>
            <w:lang w:val="fr-FR"/>
          </w:rPr>
          <w:t xml:space="preserve">montrent une diversité d’influences, soulevant la question de l'articulation entre le local </w:t>
        </w:r>
      </w:ins>
      <w:ins w:id="1010" w:author="Manéli Farahmand" w:date="2016-02-18T18:36:00Z">
        <w:r w:rsidR="005644EA" w:rsidRPr="002603BC">
          <w:rPr>
            <w:rFonts w:ascii="Times New Roman" w:hAnsi="Times New Roman" w:cs="Times New Roman"/>
            <w:color w:val="000000" w:themeColor="text1"/>
            <w:lang w:val="fr-FR"/>
          </w:rPr>
          <w:t xml:space="preserve">et le global </w:t>
        </w:r>
        <w:r w:rsidR="00AE7088" w:rsidRPr="002603BC">
          <w:rPr>
            <w:rFonts w:ascii="Times New Roman" w:hAnsi="Times New Roman" w:cs="Times New Roman"/>
            <w:color w:val="000000" w:themeColor="text1"/>
            <w:lang w:val="fr-FR"/>
          </w:rPr>
          <w:t xml:space="preserve">chez Mère </w:t>
        </w:r>
        <w:proofErr w:type="spellStart"/>
        <w:r w:rsidR="00AE7088" w:rsidRPr="002603BC">
          <w:rPr>
            <w:rFonts w:ascii="Times New Roman" w:hAnsi="Times New Roman" w:cs="Times New Roman"/>
            <w:color w:val="000000" w:themeColor="text1"/>
            <w:lang w:val="fr-FR"/>
          </w:rPr>
          <w:t>Nah</w:t>
        </w:r>
        <w:proofErr w:type="spellEnd"/>
        <w:r w:rsidR="00AE7088" w:rsidRPr="002603BC">
          <w:rPr>
            <w:rFonts w:ascii="Times New Roman" w:hAnsi="Times New Roman" w:cs="Times New Roman"/>
            <w:color w:val="000000" w:themeColor="text1"/>
            <w:lang w:val="fr-FR"/>
          </w:rPr>
          <w:t xml:space="preserve"> </w:t>
        </w:r>
        <w:proofErr w:type="spellStart"/>
        <w:r w:rsidR="00AE7088" w:rsidRPr="002603BC">
          <w:rPr>
            <w:rFonts w:ascii="Times New Roman" w:hAnsi="Times New Roman" w:cs="Times New Roman"/>
            <w:color w:val="000000" w:themeColor="text1"/>
            <w:lang w:val="fr-FR"/>
          </w:rPr>
          <w:t>Kin</w:t>
        </w:r>
        <w:proofErr w:type="spellEnd"/>
        <w:r w:rsidR="00AE7088" w:rsidRPr="002603BC">
          <w:rPr>
            <w:rFonts w:ascii="Times New Roman" w:hAnsi="Times New Roman" w:cs="Times New Roman"/>
            <w:color w:val="000000" w:themeColor="text1"/>
            <w:lang w:val="fr-FR"/>
          </w:rPr>
          <w:t xml:space="preserve"> et ses adeptes</w:t>
        </w:r>
        <w:r w:rsidR="001F02C3" w:rsidRPr="002603BC">
          <w:rPr>
            <w:rFonts w:ascii="Times New Roman" w:hAnsi="Times New Roman" w:cs="Times New Roman"/>
            <w:color w:val="000000" w:themeColor="text1"/>
            <w:lang w:val="fr-FR"/>
          </w:rPr>
          <w:t xml:space="preserve">. </w:t>
        </w:r>
      </w:ins>
      <w:ins w:id="1011" w:author="Manéli Farahmand" w:date="2016-02-18T17:07:00Z">
        <w:r w:rsidRPr="002603BC">
          <w:rPr>
            <w:rFonts w:ascii="Times New Roman" w:hAnsi="Times New Roman" w:cs="Times New Roman"/>
            <w:color w:val="000000" w:themeColor="text1"/>
            <w:lang w:val="fr-FR"/>
          </w:rPr>
          <w:t xml:space="preserve">Cette articulation peut être reliée au parcours </w:t>
        </w:r>
      </w:ins>
      <w:r w:rsidR="001965EF" w:rsidRPr="002603BC">
        <w:rPr>
          <w:rFonts w:ascii="Times New Roman" w:hAnsi="Times New Roman" w:cs="Times New Roman"/>
          <w:color w:val="000000" w:themeColor="text1"/>
          <w:lang w:val="fr-FR"/>
        </w:rPr>
        <w:t>transnational de</w:t>
      </w:r>
      <w:ins w:id="1012" w:author="Manéli Farahmand" w:date="2016-02-18T17:07:00Z">
        <w:r w:rsidR="00AA3F2F" w:rsidRPr="002603BC">
          <w:rPr>
            <w:rFonts w:ascii="Times New Roman" w:hAnsi="Times New Roman" w:cs="Times New Roman"/>
            <w:color w:val="000000" w:themeColor="text1"/>
            <w:lang w:val="fr-FR"/>
          </w:rPr>
          <w:t xml:space="preserve"> Mère </w:t>
        </w:r>
        <w:proofErr w:type="spellStart"/>
        <w:r w:rsidR="00AA3F2F" w:rsidRPr="002603BC">
          <w:rPr>
            <w:rFonts w:ascii="Times New Roman" w:hAnsi="Times New Roman" w:cs="Times New Roman"/>
            <w:color w:val="000000" w:themeColor="text1"/>
            <w:lang w:val="fr-FR"/>
          </w:rPr>
          <w:t>Nah</w:t>
        </w:r>
        <w:proofErr w:type="spellEnd"/>
        <w:r w:rsidR="00AA3F2F" w:rsidRPr="002603BC">
          <w:rPr>
            <w:rFonts w:ascii="Times New Roman" w:hAnsi="Times New Roman" w:cs="Times New Roman"/>
            <w:color w:val="000000" w:themeColor="text1"/>
            <w:lang w:val="fr-FR"/>
          </w:rPr>
          <w:t xml:space="preserve"> </w:t>
        </w:r>
        <w:proofErr w:type="spellStart"/>
        <w:r w:rsidR="00AA3F2F"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w:t>
        </w:r>
      </w:ins>
      <w:r w:rsidR="00BA3D51" w:rsidRPr="002603BC">
        <w:rPr>
          <w:rFonts w:ascii="Times New Roman" w:hAnsi="Times New Roman" w:cs="Times New Roman"/>
          <w:color w:val="000000" w:themeColor="text1"/>
          <w:lang w:val="fr-FR"/>
        </w:rPr>
        <w:t>Les</w:t>
      </w:r>
      <w:ins w:id="1013" w:author="Manéli Farahmand" w:date="2016-02-18T17:07:00Z">
        <w:r w:rsidRPr="002603BC">
          <w:rPr>
            <w:rFonts w:ascii="Times New Roman" w:hAnsi="Times New Roman" w:cs="Times New Roman"/>
            <w:color w:val="000000" w:themeColor="text1"/>
            <w:lang w:val="fr-FR"/>
          </w:rPr>
          <w:t xml:space="preserve"> </w:t>
        </w:r>
      </w:ins>
      <w:r w:rsidR="00BA3D51" w:rsidRPr="002603BC">
        <w:rPr>
          <w:rFonts w:ascii="Times New Roman" w:hAnsi="Times New Roman" w:cs="Times New Roman"/>
          <w:color w:val="000000" w:themeColor="text1"/>
          <w:lang w:val="fr-FR"/>
        </w:rPr>
        <w:t xml:space="preserve">symboles principaux </w:t>
      </w:r>
      <w:r w:rsidR="001741E9" w:rsidRPr="002603BC">
        <w:rPr>
          <w:rFonts w:ascii="Times New Roman" w:hAnsi="Times New Roman" w:cs="Times New Roman"/>
          <w:color w:val="000000" w:themeColor="text1"/>
          <w:lang w:val="fr-FR"/>
        </w:rPr>
        <w:t>de la T</w:t>
      </w:r>
      <w:r w:rsidR="00953117" w:rsidRPr="002603BC">
        <w:rPr>
          <w:rFonts w:ascii="Times New Roman" w:hAnsi="Times New Roman" w:cs="Times New Roman"/>
          <w:color w:val="000000" w:themeColor="text1"/>
          <w:lang w:val="fr-FR"/>
        </w:rPr>
        <w:t>MS</w:t>
      </w:r>
      <w:r w:rsidR="001B40E4" w:rsidRPr="002603BC">
        <w:rPr>
          <w:rFonts w:ascii="Times New Roman" w:hAnsi="Times New Roman" w:cs="Times New Roman"/>
          <w:color w:val="000000" w:themeColor="text1"/>
          <w:lang w:val="fr-FR"/>
        </w:rPr>
        <w:t xml:space="preserve"> illustrent ce phénomène. Ils reflètent des éléments </w:t>
      </w:r>
      <w:ins w:id="1014" w:author="Manéli Farahmand" w:date="2016-02-18T17:07:00Z">
        <w:r w:rsidRPr="002603BC">
          <w:rPr>
            <w:rFonts w:ascii="Times New Roman" w:hAnsi="Times New Roman" w:cs="Times New Roman"/>
            <w:color w:val="000000" w:themeColor="text1"/>
            <w:lang w:val="fr-FR"/>
          </w:rPr>
          <w:t xml:space="preserve">doctrinaux que l’on pourrait qualifier d’hétéroclites. Le symbole </w:t>
        </w:r>
        <w:r w:rsidRPr="002603BC">
          <w:rPr>
            <w:rFonts w:ascii="Times New Roman" w:hAnsi="Times New Roman" w:cs="Times New Roman"/>
            <w:i/>
            <w:color w:val="000000" w:themeColor="text1"/>
            <w:lang w:val="fr-FR"/>
          </w:rPr>
          <w:t>Kinich Ahau</w:t>
        </w:r>
        <w:r w:rsidRPr="002603BC">
          <w:rPr>
            <w:rFonts w:ascii="Times New Roman" w:hAnsi="Times New Roman" w:cs="Times New Roman"/>
            <w:color w:val="000000" w:themeColor="text1"/>
            <w:lang w:val="fr-FR"/>
          </w:rPr>
          <w:t xml:space="preserve"> fait référence à l’esprit du soleil qui existe déjà dans les références locales yucatèque (Villar Maria 1989). Le symbole est visuellement revisité chez la TMS </w:t>
        </w:r>
      </w:ins>
      <w:r w:rsidR="005B45B2" w:rsidRPr="002603BC">
        <w:rPr>
          <w:rFonts w:ascii="Times New Roman" w:hAnsi="Times New Roman" w:cs="Times New Roman"/>
          <w:color w:val="000000" w:themeColor="text1"/>
          <w:lang w:val="fr-FR"/>
        </w:rPr>
        <w:t>à l’aide de la</w:t>
      </w:r>
      <w:r w:rsidR="00D71AD6" w:rsidRPr="002603BC">
        <w:rPr>
          <w:rFonts w:ascii="Times New Roman" w:hAnsi="Times New Roman" w:cs="Times New Roman"/>
          <w:color w:val="000000" w:themeColor="text1"/>
          <w:lang w:val="fr-FR"/>
        </w:rPr>
        <w:t xml:space="preserve"> théorie sur </w:t>
      </w:r>
      <w:ins w:id="1015" w:author="Manéli Farahmand" w:date="2016-02-18T17:07:00Z">
        <w:r w:rsidRPr="002603BC">
          <w:rPr>
            <w:rFonts w:ascii="Times New Roman" w:hAnsi="Times New Roman" w:cs="Times New Roman"/>
            <w:color w:val="000000" w:themeColor="text1"/>
            <w:lang w:val="fr-FR"/>
          </w:rPr>
          <w:t xml:space="preserve">« 2012 ». Il représente </w:t>
        </w:r>
      </w:ins>
      <w:r w:rsidR="002A3671">
        <w:rPr>
          <w:rFonts w:ascii="Times New Roman" w:hAnsi="Times New Roman" w:cs="Times New Roman"/>
          <w:color w:val="000000" w:themeColor="text1"/>
          <w:lang w:val="fr-FR"/>
        </w:rPr>
        <w:t xml:space="preserve">le </w:t>
      </w:r>
      <w:ins w:id="1016" w:author="Manéli Farahmand" w:date="2016-02-18T17:07:00Z">
        <w:r w:rsidRPr="002603BC">
          <w:rPr>
            <w:rFonts w:ascii="Times New Roman" w:hAnsi="Times New Roman" w:cs="Times New Roman"/>
            <w:color w:val="000000" w:themeColor="text1"/>
            <w:lang w:val="fr-FR"/>
          </w:rPr>
          <w:t>visage</w:t>
        </w:r>
      </w:ins>
      <w:r w:rsidR="002A3671">
        <w:rPr>
          <w:rFonts w:ascii="Times New Roman" w:hAnsi="Times New Roman" w:cs="Times New Roman"/>
          <w:color w:val="000000" w:themeColor="text1"/>
          <w:lang w:val="fr-FR"/>
        </w:rPr>
        <w:t xml:space="preserve"> de </w:t>
      </w:r>
      <w:r w:rsidR="002A3671">
        <w:rPr>
          <w:rFonts w:ascii="Times New Roman" w:hAnsi="Times New Roman" w:cs="Times New Roman"/>
          <w:i/>
          <w:color w:val="000000" w:themeColor="text1"/>
          <w:lang w:val="fr-FR"/>
        </w:rPr>
        <w:t>Kinich Ahau</w:t>
      </w:r>
      <w:ins w:id="1017" w:author="Manéli Farahmand" w:date="2016-02-18T17:07:00Z">
        <w:r w:rsidRPr="002603BC">
          <w:rPr>
            <w:rFonts w:ascii="Times New Roman" w:hAnsi="Times New Roman" w:cs="Times New Roman"/>
            <w:color w:val="000000" w:themeColor="text1"/>
            <w:lang w:val="fr-FR"/>
          </w:rPr>
          <w:t>, les yeux ouverts (signifiant la « conscience éveillée »)</w:t>
        </w:r>
      </w:ins>
      <w:r w:rsidR="00821B00" w:rsidRPr="002603BC">
        <w:rPr>
          <w:rFonts w:ascii="Times New Roman" w:hAnsi="Times New Roman" w:cs="Times New Roman"/>
          <w:color w:val="000000" w:themeColor="text1"/>
          <w:lang w:val="fr-FR"/>
        </w:rPr>
        <w:t>,</w:t>
      </w:r>
      <w:ins w:id="1018" w:author="Manéli Farahmand" w:date="2016-02-18T17:07:00Z">
        <w:r w:rsidRPr="002603BC">
          <w:rPr>
            <w:rFonts w:ascii="Times New Roman" w:hAnsi="Times New Roman" w:cs="Times New Roman"/>
            <w:color w:val="000000" w:themeColor="text1"/>
            <w:lang w:val="fr-FR"/>
          </w:rPr>
          <w:t xml:space="preserve"> la bouche ouverte (</w:t>
        </w:r>
      </w:ins>
      <w:proofErr w:type="spellStart"/>
      <w:r w:rsidR="00E428BB" w:rsidRPr="002603BC">
        <w:rPr>
          <w:rFonts w:ascii="Times New Roman" w:hAnsi="Times New Roman" w:cs="Times New Roman"/>
          <w:color w:val="000000" w:themeColor="text1"/>
          <w:lang w:val="fr-FR"/>
        </w:rPr>
        <w:t>significant</w:t>
      </w:r>
      <w:proofErr w:type="spellEnd"/>
      <w:ins w:id="1019" w:author="Manéli Farahmand" w:date="2016-02-18T17:07:00Z">
        <w:r w:rsidRPr="002603BC">
          <w:rPr>
            <w:rFonts w:ascii="Times New Roman" w:hAnsi="Times New Roman" w:cs="Times New Roman"/>
            <w:color w:val="000000" w:themeColor="text1"/>
            <w:lang w:val="fr-FR"/>
          </w:rPr>
          <w:t xml:space="preserve"> « respiration solaire »). Le symbole représente aussi l’entrée dans une nouvelle ère depuis le 21.12.12. </w:t>
        </w:r>
      </w:ins>
    </w:p>
    <w:p w14:paraId="556CDD8B" w14:textId="4D817DAF" w:rsidR="005D12C4" w:rsidRPr="002603BC" w:rsidRDefault="005D12C4" w:rsidP="007A5AF6">
      <w:pPr>
        <w:ind w:firstLine="426"/>
        <w:jc w:val="both"/>
        <w:rPr>
          <w:rFonts w:ascii="Times New Roman" w:hAnsi="Times New Roman" w:cs="Times New Roman"/>
          <w:color w:val="000000" w:themeColor="text1"/>
          <w:lang w:val="fr-FR"/>
        </w:rPr>
      </w:pPr>
      <w:ins w:id="1020" w:author="Manéli Farahmand" w:date="2016-02-18T17:07:00Z">
        <w:r w:rsidRPr="002603BC">
          <w:rPr>
            <w:rFonts w:ascii="Times New Roman" w:hAnsi="Times New Roman" w:cs="Times New Roman"/>
            <w:color w:val="000000" w:themeColor="text1"/>
            <w:lang w:val="fr-FR"/>
          </w:rPr>
          <w:t xml:space="preserve">Le deuxième symbole, </w:t>
        </w:r>
      </w:ins>
      <w:r w:rsidR="00795D53" w:rsidRPr="002603BC">
        <w:rPr>
          <w:rFonts w:ascii="Times New Roman" w:hAnsi="Times New Roman" w:cs="Times New Roman"/>
          <w:color w:val="000000" w:themeColor="text1"/>
          <w:lang w:val="fr-FR"/>
        </w:rPr>
        <w:t xml:space="preserve">le </w:t>
      </w:r>
      <w:r w:rsidR="00795D53" w:rsidRPr="002603BC">
        <w:rPr>
          <w:rFonts w:ascii="Times New Roman" w:hAnsi="Times New Roman" w:cs="Times New Roman"/>
          <w:i/>
          <w:color w:val="000000" w:themeColor="text1"/>
          <w:lang w:val="fr-FR"/>
        </w:rPr>
        <w:t>Signe des</w:t>
      </w:r>
      <w:ins w:id="1021" w:author="Manéli Farahmand" w:date="2016-02-18T17:07:00Z">
        <w:r w:rsidRPr="002603BC">
          <w:rPr>
            <w:rFonts w:ascii="Times New Roman" w:hAnsi="Times New Roman" w:cs="Times New Roman"/>
            <w:color w:val="000000" w:themeColor="text1"/>
            <w:lang w:val="fr-FR"/>
          </w:rPr>
          <w:t xml:space="preserve"> </w:t>
        </w:r>
        <w:r w:rsidRPr="002603BC">
          <w:rPr>
            <w:rFonts w:ascii="Times New Roman" w:hAnsi="Times New Roman" w:cs="Times New Roman"/>
            <w:i/>
            <w:color w:val="000000" w:themeColor="text1"/>
            <w:lang w:val="fr-FR"/>
          </w:rPr>
          <w:t>nouveaux temps </w:t>
        </w:r>
        <w:r w:rsidRPr="002603BC">
          <w:rPr>
            <w:rFonts w:ascii="Times New Roman" w:hAnsi="Times New Roman" w:cs="Times New Roman"/>
            <w:color w:val="000000" w:themeColor="text1"/>
            <w:lang w:val="fr-FR"/>
          </w:rPr>
          <w:t>désigne un mouvement</w:t>
        </w:r>
      </w:ins>
      <w:r w:rsidR="00F117E5" w:rsidRPr="002603BC">
        <w:rPr>
          <w:rFonts w:ascii="Times New Roman" w:hAnsi="Times New Roman" w:cs="Times New Roman"/>
          <w:color w:val="000000" w:themeColor="text1"/>
          <w:lang w:val="fr-FR"/>
        </w:rPr>
        <w:t xml:space="preserve"> circulaire</w:t>
      </w:r>
      <w:ins w:id="1022" w:author="Manéli Farahmand" w:date="2016-02-18T17:07:00Z">
        <w:r w:rsidRPr="002603BC">
          <w:rPr>
            <w:rFonts w:ascii="Times New Roman" w:hAnsi="Times New Roman" w:cs="Times New Roman"/>
            <w:color w:val="000000" w:themeColor="text1"/>
            <w:lang w:val="fr-FR"/>
          </w:rPr>
          <w:t xml:space="preserve"> permettant d’’intégrer les qualités de la nouvelle ère (harmonie, paix, santé, créativité, beauté, amour). Sur le plan thérapeutique, il </w:t>
        </w:r>
      </w:ins>
      <w:r w:rsidR="00CB07BD" w:rsidRPr="002603BC">
        <w:rPr>
          <w:rFonts w:ascii="Times New Roman" w:hAnsi="Times New Roman" w:cs="Times New Roman"/>
          <w:color w:val="000000" w:themeColor="text1"/>
          <w:lang w:val="fr-FR"/>
        </w:rPr>
        <w:t>correspondrait</w:t>
      </w:r>
      <w:ins w:id="1023" w:author="Manéli Farahmand" w:date="2016-02-18T17:07:00Z">
        <w:r w:rsidRPr="002603BC">
          <w:rPr>
            <w:rFonts w:ascii="Times New Roman" w:hAnsi="Times New Roman" w:cs="Times New Roman"/>
            <w:color w:val="000000" w:themeColor="text1"/>
            <w:lang w:val="fr-FR"/>
          </w:rPr>
          <w:t xml:space="preserve"> à un « mudra christique » désignant une posture corporelle. Cet assemblage entre un terme sanscrit d’origine védique et une figure du christianisme, ici désignée dans le sens New Age d’« énergie christique » (en référence aux qualités du Christ épurées de </w:t>
        </w:r>
      </w:ins>
      <w:r w:rsidR="00B32F46" w:rsidRPr="002603BC">
        <w:rPr>
          <w:rFonts w:ascii="Times New Roman" w:hAnsi="Times New Roman" w:cs="Times New Roman"/>
          <w:color w:val="000000" w:themeColor="text1"/>
          <w:lang w:val="fr-FR"/>
        </w:rPr>
        <w:t xml:space="preserve">leur </w:t>
      </w:r>
      <w:ins w:id="1024" w:author="Manéli Farahmand" w:date="2016-02-18T17:07:00Z">
        <w:r w:rsidRPr="002603BC">
          <w:rPr>
            <w:rFonts w:ascii="Times New Roman" w:hAnsi="Times New Roman" w:cs="Times New Roman"/>
            <w:color w:val="000000" w:themeColor="text1"/>
            <w:lang w:val="fr-FR"/>
          </w:rPr>
          <w:t xml:space="preserve">cadre de signification religieuse) démontre </w:t>
        </w:r>
      </w:ins>
      <w:r w:rsidR="00627007" w:rsidRPr="002603BC">
        <w:rPr>
          <w:rFonts w:ascii="Times New Roman" w:hAnsi="Times New Roman" w:cs="Times New Roman"/>
          <w:color w:val="000000" w:themeColor="text1"/>
          <w:lang w:val="fr-FR"/>
        </w:rPr>
        <w:t>le processus d’hybridation culturelle</w:t>
      </w:r>
      <w:ins w:id="1025" w:author="Manéli Farahmand" w:date="2016-02-18T17:07:00Z">
        <w:r w:rsidRPr="002603BC">
          <w:rPr>
            <w:rFonts w:ascii="Times New Roman" w:hAnsi="Times New Roman" w:cs="Times New Roman"/>
            <w:color w:val="000000" w:themeColor="text1"/>
            <w:lang w:val="fr-FR"/>
          </w:rPr>
          <w:t xml:space="preserve">. Ce qui n’est pas étonnant puisque 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a été en contact avec des Gurus de traditions indiennes, comme Swami Tilak, des maîtres Tibétains, ou encore </w:t>
        </w:r>
        <w:proofErr w:type="spellStart"/>
        <w:r w:rsidRPr="002603BC">
          <w:rPr>
            <w:rFonts w:ascii="Times New Roman" w:hAnsi="Times New Roman" w:cs="Times New Roman"/>
            <w:color w:val="000000" w:themeColor="text1"/>
            <w:lang w:val="fr-FR"/>
          </w:rPr>
          <w:t>Osho</w:t>
        </w:r>
        <w:proofErr w:type="spellEnd"/>
        <w:r w:rsidRPr="002603BC">
          <w:rPr>
            <w:rFonts w:ascii="Times New Roman" w:hAnsi="Times New Roman" w:cs="Times New Roman"/>
            <w:color w:val="000000" w:themeColor="text1"/>
            <w:lang w:val="fr-FR"/>
          </w:rPr>
          <w:t xml:space="preserve">. Ce type d’hybridation est positivement connoté dans la TMS, synonyme d’originalité et d’enrichissement pour le groupe. Même si la notion de « syncrétisme » est rejetée dans le discours de 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w:t>
        </w:r>
      </w:ins>
      <w:r w:rsidR="003F065A" w:rsidRPr="002603BC">
        <w:rPr>
          <w:rFonts w:ascii="Times New Roman" w:hAnsi="Times New Roman" w:cs="Times New Roman"/>
          <w:color w:val="000000" w:themeColor="text1"/>
          <w:lang w:val="fr-FR"/>
        </w:rPr>
        <w:t>lui préférant</w:t>
      </w:r>
      <w:ins w:id="1026" w:author="Manéli Farahmand" w:date="2016-02-18T17:07:00Z">
        <w:r w:rsidRPr="002603BC">
          <w:rPr>
            <w:rFonts w:ascii="Times New Roman" w:hAnsi="Times New Roman" w:cs="Times New Roman"/>
            <w:color w:val="000000" w:themeColor="text1"/>
            <w:lang w:val="fr-FR"/>
          </w:rPr>
          <w:t xml:space="preserve"> le terme de « cohabitation » (les éléments sont placés côte à côte sans se mélanger), dans la pratique, on observe </w:t>
        </w:r>
      </w:ins>
      <w:r w:rsidR="00CC1A6B" w:rsidRPr="002603BC">
        <w:rPr>
          <w:rFonts w:ascii="Times New Roman" w:hAnsi="Times New Roman" w:cs="Times New Roman"/>
          <w:color w:val="000000" w:themeColor="text1"/>
          <w:lang w:val="fr-FR"/>
        </w:rPr>
        <w:t xml:space="preserve">une </w:t>
      </w:r>
      <w:ins w:id="1027" w:author="Manéli Farahmand" w:date="2016-02-18T17:07:00Z">
        <w:r w:rsidRPr="002603BC">
          <w:rPr>
            <w:rFonts w:ascii="Times New Roman" w:hAnsi="Times New Roman" w:cs="Times New Roman"/>
            <w:color w:val="000000" w:themeColor="text1"/>
            <w:lang w:val="fr-FR"/>
          </w:rPr>
          <w:t xml:space="preserve">articulation entre des influences locales revisitées </w:t>
        </w:r>
      </w:ins>
      <w:r w:rsidR="00D53F6C" w:rsidRPr="002603BC">
        <w:rPr>
          <w:rFonts w:ascii="Times New Roman" w:hAnsi="Times New Roman" w:cs="Times New Roman"/>
          <w:color w:val="000000" w:themeColor="text1"/>
          <w:lang w:val="fr-FR"/>
        </w:rPr>
        <w:t>à travers une vision</w:t>
      </w:r>
      <w:ins w:id="1028" w:author="Manéli Farahmand" w:date="2016-02-18T17:07:00Z">
        <w:r w:rsidRPr="002603BC">
          <w:rPr>
            <w:rFonts w:ascii="Times New Roman" w:hAnsi="Times New Roman" w:cs="Times New Roman"/>
            <w:color w:val="000000" w:themeColor="text1"/>
            <w:lang w:val="fr-FR"/>
          </w:rPr>
          <w:t xml:space="preserve"> New Age</w:t>
        </w:r>
      </w:ins>
      <w:r w:rsidR="000E2B88" w:rsidRPr="002603BC">
        <w:rPr>
          <w:rFonts w:ascii="Times New Roman" w:hAnsi="Times New Roman" w:cs="Times New Roman"/>
          <w:color w:val="000000" w:themeColor="text1"/>
          <w:lang w:val="fr-FR"/>
        </w:rPr>
        <w:t xml:space="preserve"> </w:t>
      </w:r>
      <w:ins w:id="1029" w:author="Manéli Farahmand" w:date="2016-02-18T17:07:00Z">
        <w:r w:rsidRPr="002603BC">
          <w:rPr>
            <w:rFonts w:ascii="Times New Roman" w:hAnsi="Times New Roman" w:cs="Times New Roman"/>
            <w:color w:val="000000" w:themeColor="text1"/>
            <w:lang w:val="fr-FR"/>
          </w:rPr>
          <w:t xml:space="preserve">du changement de paradigme, et un vocabulaire </w:t>
        </w:r>
      </w:ins>
      <w:r w:rsidR="00D76903" w:rsidRPr="002603BC">
        <w:rPr>
          <w:rFonts w:ascii="Times New Roman" w:hAnsi="Times New Roman" w:cs="Times New Roman"/>
          <w:color w:val="000000" w:themeColor="text1"/>
          <w:lang w:val="fr-FR"/>
        </w:rPr>
        <w:t xml:space="preserve">symbolique </w:t>
      </w:r>
      <w:r w:rsidR="00031670" w:rsidRPr="002603BC">
        <w:rPr>
          <w:rFonts w:ascii="Times New Roman" w:hAnsi="Times New Roman" w:cs="Times New Roman"/>
          <w:color w:val="000000" w:themeColor="text1"/>
          <w:lang w:val="fr-FR"/>
        </w:rPr>
        <w:t>issu de</w:t>
      </w:r>
      <w:r w:rsidR="004C4C24" w:rsidRPr="002603BC">
        <w:rPr>
          <w:rFonts w:ascii="Times New Roman" w:hAnsi="Times New Roman" w:cs="Times New Roman"/>
          <w:color w:val="000000" w:themeColor="text1"/>
          <w:lang w:val="fr-FR"/>
        </w:rPr>
        <w:t xml:space="preserve"> différentes cultures</w:t>
      </w:r>
      <w:r w:rsidR="006C41F2" w:rsidRPr="002603BC">
        <w:rPr>
          <w:rFonts w:ascii="Times New Roman" w:hAnsi="Times New Roman" w:cs="Times New Roman"/>
          <w:color w:val="000000" w:themeColor="text1"/>
          <w:lang w:val="fr-FR"/>
        </w:rPr>
        <w:t>.</w:t>
      </w:r>
    </w:p>
    <w:p w14:paraId="4C7C13A8" w14:textId="77777777" w:rsidR="005D12C4" w:rsidRPr="002603BC" w:rsidRDefault="005D12C4" w:rsidP="00DC5543">
      <w:pPr>
        <w:tabs>
          <w:tab w:val="left" w:pos="2733"/>
        </w:tabs>
        <w:jc w:val="both"/>
        <w:rPr>
          <w:ins w:id="1030" w:author="HEP-VD" w:date="2016-02-20T18:50:00Z"/>
          <w:rFonts w:ascii="Times New Roman" w:hAnsi="Times New Roman" w:cs="Times New Roman"/>
          <w:color w:val="000000" w:themeColor="text1"/>
          <w:lang w:val="fr-FR"/>
        </w:rPr>
      </w:pPr>
    </w:p>
    <w:p w14:paraId="48B461B1" w14:textId="581E808C" w:rsidR="00194B35" w:rsidRPr="002603BC" w:rsidRDefault="000059DB" w:rsidP="00194B35">
      <w:pPr>
        <w:jc w:val="both"/>
        <w:rPr>
          <w:ins w:id="1031" w:author="HEP-VD" w:date="2016-02-20T18:50:00Z"/>
          <w:rFonts w:ascii="Times New Roman" w:hAnsi="Times New Roman" w:cs="Times New Roman"/>
          <w:color w:val="000000" w:themeColor="text1"/>
        </w:rPr>
      </w:pPr>
      <w:ins w:id="1032" w:author="Manéli Farahmand" w:date="2016-02-21T19:10:00Z">
        <w:r w:rsidRPr="002603BC">
          <w:rPr>
            <w:rFonts w:ascii="Times New Roman" w:hAnsi="Times New Roman" w:cs="Times New Roman"/>
            <w:color w:val="000000" w:themeColor="text1"/>
            <w:u w:val="single"/>
          </w:rPr>
          <w:t>2. Les Déo-celtes</w:t>
        </w:r>
      </w:ins>
    </w:p>
    <w:p w14:paraId="4B14AAC7" w14:textId="77777777" w:rsidR="00194B35" w:rsidRPr="002603BC" w:rsidRDefault="00194B35" w:rsidP="00194B35">
      <w:pPr>
        <w:rPr>
          <w:ins w:id="1033" w:author="HEP-VD" w:date="2016-02-20T18:50:00Z"/>
          <w:rFonts w:ascii="Times New Roman" w:hAnsi="Times New Roman" w:cs="Times New Roman"/>
          <w:color w:val="000000" w:themeColor="text1"/>
        </w:rPr>
      </w:pPr>
    </w:p>
    <w:p w14:paraId="5CE1662B" w14:textId="77777777" w:rsidR="00AD3C18" w:rsidRPr="002603BC" w:rsidRDefault="00AD3C18" w:rsidP="007D03AE">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lastRenderedPageBreak/>
        <w:t>J’ai pu observer les objets de déo-celtes et leur usage durant le festival du chamanisme et lors du stage à Bugarach. Il s’agissait de cérémonies de guérison, de hutte à sudation, de voyages chamaniques, de veillée dans la forêt.</w:t>
      </w:r>
    </w:p>
    <w:p w14:paraId="4E1966DF" w14:textId="458FB832" w:rsidR="00AD3C18" w:rsidRPr="002603BC" w:rsidRDefault="00AD3C18" w:rsidP="00AD3C18">
      <w:pPr>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Le festival du chamanisme comprenait lui-aussi une boutique de type New Age mais très orientés sur les cultures amérindiennes : bijoux, pipes, tambours, hochets, tissus, vêtements, bourses et sac en cuir, </w:t>
      </w:r>
      <w:proofErr w:type="spellStart"/>
      <w:r w:rsidRPr="002603BC">
        <w:rPr>
          <w:rFonts w:ascii="Times New Roman" w:hAnsi="Times New Roman" w:cs="Times New Roman"/>
          <w:color w:val="000000" w:themeColor="text1"/>
        </w:rPr>
        <w:t>attrappes</w:t>
      </w:r>
      <w:proofErr w:type="spellEnd"/>
      <w:r w:rsidRPr="002603BC">
        <w:rPr>
          <w:rFonts w:ascii="Times New Roman" w:hAnsi="Times New Roman" w:cs="Times New Roman"/>
          <w:color w:val="000000" w:themeColor="text1"/>
        </w:rPr>
        <w:t>-rêves. Quelques autres stands proposaient aussi des cristaux, des bols tibétains et toutes sortes de livres sur l’histoire des peuples autochtones, les livres des leaders, des témoignages</w:t>
      </w:r>
      <w:r w:rsidR="003453FF">
        <w:rPr>
          <w:rFonts w:ascii="Times New Roman" w:hAnsi="Times New Roman" w:cs="Times New Roman"/>
          <w:color w:val="000000" w:themeColor="text1"/>
        </w:rPr>
        <w:t xml:space="preserve"> d’expériences spirituelles</w:t>
      </w:r>
      <w:r w:rsidRPr="002603BC">
        <w:rPr>
          <w:rFonts w:ascii="Times New Roman" w:hAnsi="Times New Roman" w:cs="Times New Roman"/>
          <w:color w:val="000000" w:themeColor="text1"/>
        </w:rPr>
        <w:t xml:space="preserve">.  Cet espace traduit bien la double filiation du néo-chamanisme européen traversé à la fois par les référents New Age et les références des cultures amérindiennes. Comme l’a fait </w:t>
      </w:r>
      <w:proofErr w:type="spellStart"/>
      <w:r w:rsidRPr="002603BC">
        <w:rPr>
          <w:rFonts w:ascii="Times New Roman" w:hAnsi="Times New Roman" w:cs="Times New Roman"/>
          <w:color w:val="000000" w:themeColor="text1"/>
        </w:rPr>
        <w:t>remarqué</w:t>
      </w:r>
      <w:proofErr w:type="spellEnd"/>
      <w:r w:rsidRPr="002603BC">
        <w:rPr>
          <w:rFonts w:ascii="Times New Roman" w:hAnsi="Times New Roman" w:cs="Times New Roman"/>
          <w:color w:val="000000" w:themeColor="text1"/>
        </w:rPr>
        <w:t xml:space="preserve"> Danielle </w:t>
      </w:r>
      <w:proofErr w:type="spellStart"/>
      <w:r w:rsidRPr="002603BC">
        <w:rPr>
          <w:rFonts w:ascii="Times New Roman" w:hAnsi="Times New Roman" w:cs="Times New Roman"/>
          <w:color w:val="000000" w:themeColor="text1"/>
        </w:rPr>
        <w:t>Vazeilles</w:t>
      </w:r>
      <w:proofErr w:type="spellEnd"/>
      <w:r w:rsidRPr="002603BC">
        <w:rPr>
          <w:rFonts w:ascii="Times New Roman" w:hAnsi="Times New Roman" w:cs="Times New Roman"/>
          <w:color w:val="000000" w:themeColor="text1"/>
        </w:rPr>
        <w:t xml:space="preserve"> (2008), ces références ne sont pas le fruit d’une simple usurpation culturelle des blancs sur les peuples autochtones : certains leaders autochtones et certains métis célèbres tels que Archie </w:t>
      </w:r>
      <w:proofErr w:type="spellStart"/>
      <w:r w:rsidRPr="002603BC">
        <w:rPr>
          <w:rFonts w:ascii="Times New Roman" w:hAnsi="Times New Roman" w:cs="Times New Roman"/>
          <w:color w:val="000000" w:themeColor="text1"/>
        </w:rPr>
        <w:t>Fire</w:t>
      </w:r>
      <w:proofErr w:type="spellEnd"/>
      <w:r w:rsidRPr="002603BC">
        <w:rPr>
          <w:rFonts w:ascii="Times New Roman" w:hAnsi="Times New Roman" w:cs="Times New Roman"/>
          <w:color w:val="000000" w:themeColor="text1"/>
        </w:rPr>
        <w:t xml:space="preserve"> Lame </w:t>
      </w:r>
      <w:proofErr w:type="spellStart"/>
      <w:r w:rsidRPr="002603BC">
        <w:rPr>
          <w:rFonts w:ascii="Times New Roman" w:hAnsi="Times New Roman" w:cs="Times New Roman"/>
          <w:color w:val="000000" w:themeColor="text1"/>
        </w:rPr>
        <w:t>Deer</w:t>
      </w:r>
      <w:proofErr w:type="spellEnd"/>
      <w:r w:rsidRPr="002603BC">
        <w:rPr>
          <w:rFonts w:ascii="Times New Roman" w:hAnsi="Times New Roman" w:cs="Times New Roman"/>
          <w:color w:val="000000" w:themeColor="text1"/>
        </w:rPr>
        <w:t xml:space="preserve">, Ed Mc </w:t>
      </w:r>
      <w:proofErr w:type="spellStart"/>
      <w:r w:rsidRPr="002603BC">
        <w:rPr>
          <w:rFonts w:ascii="Times New Roman" w:hAnsi="Times New Roman" w:cs="Times New Roman"/>
          <w:color w:val="000000" w:themeColor="text1"/>
        </w:rPr>
        <w:t>Gaa</w:t>
      </w:r>
      <w:proofErr w:type="spellEnd"/>
      <w:r w:rsidRPr="002603BC">
        <w:rPr>
          <w:rFonts w:ascii="Times New Roman" w:hAnsi="Times New Roman" w:cs="Times New Roman"/>
          <w:color w:val="000000" w:themeColor="text1"/>
        </w:rPr>
        <w:t xml:space="preserve"> sont </w:t>
      </w:r>
      <w:proofErr w:type="spellStart"/>
      <w:r w:rsidRPr="002603BC">
        <w:rPr>
          <w:rFonts w:ascii="Times New Roman" w:hAnsi="Times New Roman" w:cs="Times New Roman"/>
          <w:color w:val="000000" w:themeColor="text1"/>
        </w:rPr>
        <w:t>eux-même</w:t>
      </w:r>
      <w:proofErr w:type="spellEnd"/>
      <w:r w:rsidRPr="002603BC">
        <w:rPr>
          <w:rFonts w:ascii="Times New Roman" w:hAnsi="Times New Roman" w:cs="Times New Roman"/>
          <w:color w:val="000000" w:themeColor="text1"/>
        </w:rPr>
        <w:t xml:space="preserve"> venus en Europe pour promouvoir et parfois « vendre » ces cultures aux occidentaux.</w:t>
      </w:r>
    </w:p>
    <w:p w14:paraId="3F8C5E64" w14:textId="70FDA006" w:rsidR="00AD3C18" w:rsidRPr="002603BC" w:rsidRDefault="00AD3C18" w:rsidP="007D03AE">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Peu d’auteurs s’attardent sur les objets utilisés par les </w:t>
      </w:r>
      <w:proofErr w:type="spellStart"/>
      <w:r w:rsidRPr="002603BC">
        <w:rPr>
          <w:rFonts w:ascii="Times New Roman" w:hAnsi="Times New Roman" w:cs="Times New Roman"/>
          <w:color w:val="000000" w:themeColor="text1"/>
        </w:rPr>
        <w:t>néochamanes</w:t>
      </w:r>
      <w:proofErr w:type="spellEnd"/>
      <w:r w:rsidRPr="002603BC">
        <w:rPr>
          <w:rFonts w:ascii="Times New Roman" w:hAnsi="Times New Roman" w:cs="Times New Roman"/>
          <w:color w:val="000000" w:themeColor="text1"/>
        </w:rPr>
        <w:t>. Ils sont rapidement mentionnés, comme « une mode vendue en boutique s</w:t>
      </w:r>
      <w:r w:rsidR="009978ED">
        <w:rPr>
          <w:rFonts w:ascii="Times New Roman" w:hAnsi="Times New Roman" w:cs="Times New Roman"/>
          <w:color w:val="000000" w:themeColor="text1"/>
        </w:rPr>
        <w:t xml:space="preserve">pécialisée » (Danielle </w:t>
      </w:r>
      <w:proofErr w:type="spellStart"/>
      <w:r w:rsidR="009978ED">
        <w:rPr>
          <w:rFonts w:ascii="Times New Roman" w:hAnsi="Times New Roman" w:cs="Times New Roman"/>
          <w:color w:val="000000" w:themeColor="text1"/>
        </w:rPr>
        <w:t>Vazeille</w:t>
      </w:r>
      <w:proofErr w:type="spellEnd"/>
      <w:r w:rsidRPr="002603BC">
        <w:rPr>
          <w:rFonts w:ascii="Times New Roman" w:hAnsi="Times New Roman" w:cs="Times New Roman"/>
          <w:color w:val="000000" w:themeColor="text1"/>
        </w:rPr>
        <w:t xml:space="preserve"> 2013), « une nouvelle forme perverse de colonialisme (The </w:t>
      </w:r>
      <w:proofErr w:type="spellStart"/>
      <w:r w:rsidRPr="002603BC">
        <w:rPr>
          <w:rFonts w:ascii="Times New Roman" w:hAnsi="Times New Roman" w:cs="Times New Roman"/>
          <w:color w:val="000000" w:themeColor="text1"/>
        </w:rPr>
        <w:t>E</w:t>
      </w:r>
      <w:r w:rsidR="009978ED">
        <w:rPr>
          <w:rFonts w:ascii="Times New Roman" w:hAnsi="Times New Roman" w:cs="Times New Roman"/>
          <w:color w:val="000000" w:themeColor="text1"/>
        </w:rPr>
        <w:t>lders</w:t>
      </w:r>
      <w:proofErr w:type="spellEnd"/>
      <w:r w:rsidR="009978ED">
        <w:rPr>
          <w:rFonts w:ascii="Times New Roman" w:hAnsi="Times New Roman" w:cs="Times New Roman"/>
          <w:color w:val="000000" w:themeColor="text1"/>
        </w:rPr>
        <w:t xml:space="preserve"> Circle cité par </w:t>
      </w:r>
      <w:proofErr w:type="spellStart"/>
      <w:r w:rsidR="009978ED">
        <w:rPr>
          <w:rFonts w:ascii="Times New Roman" w:hAnsi="Times New Roman" w:cs="Times New Roman"/>
          <w:color w:val="000000" w:themeColor="text1"/>
        </w:rPr>
        <w:t>Vazeilles</w:t>
      </w:r>
      <w:proofErr w:type="spellEnd"/>
      <w:r w:rsidRPr="002603BC">
        <w:rPr>
          <w:rFonts w:ascii="Times New Roman" w:hAnsi="Times New Roman" w:cs="Times New Roman"/>
          <w:color w:val="000000" w:themeColor="text1"/>
        </w:rPr>
        <w:t xml:space="preserve"> 2008). Certes, ces boutique existent et ce rapport aux cultures amérindiennes est de fait </w:t>
      </w:r>
      <w:proofErr w:type="spellStart"/>
      <w:r w:rsidRPr="002603BC">
        <w:rPr>
          <w:rFonts w:ascii="Times New Roman" w:hAnsi="Times New Roman" w:cs="Times New Roman"/>
          <w:color w:val="000000" w:themeColor="text1"/>
        </w:rPr>
        <w:t>problèmatique</w:t>
      </w:r>
      <w:proofErr w:type="spellEnd"/>
      <w:r w:rsidRPr="002603BC">
        <w:rPr>
          <w:rFonts w:ascii="Times New Roman" w:hAnsi="Times New Roman" w:cs="Times New Roman"/>
          <w:color w:val="000000" w:themeColor="text1"/>
        </w:rPr>
        <w:t xml:space="preserve"> toutefois, cela ne doit pas nous empêcher d’en proposer une autre analyse (sans nier la première) qui met en lumière d’autres logiques supplémentaires. </w:t>
      </w:r>
    </w:p>
    <w:p w14:paraId="070DF2F4" w14:textId="77777777" w:rsidR="00AD3C18" w:rsidRPr="002603BC" w:rsidRDefault="00AD3C18" w:rsidP="00A1776A">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Si la composition de « la panoplie du chamane » peut sembler complétement hasardeuse, elle reflète en réalité une logique double : celle du groupe et celle de l’individu. Certains objets sont communs à tous et sont obtenus au fur et à mesure de la progression de l’individu dans sa formation initiatique, dans la logique de signifier un rite de passage. S’intéresser de manière plus pointue à ces objets peut s’avérer très riche pour l’analyse ethnographique.</w:t>
      </w:r>
    </w:p>
    <w:p w14:paraId="043E121F" w14:textId="77777777" w:rsidR="00194B35" w:rsidRPr="002603BC" w:rsidRDefault="00194B35" w:rsidP="002A05B5">
      <w:pPr>
        <w:ind w:firstLine="426"/>
        <w:jc w:val="both"/>
        <w:rPr>
          <w:ins w:id="1034" w:author="HEP-VD" w:date="2016-02-20T18:50:00Z"/>
          <w:rFonts w:ascii="Times New Roman" w:hAnsi="Times New Roman" w:cs="Times New Roman"/>
          <w:color w:val="000000" w:themeColor="text1"/>
        </w:rPr>
      </w:pPr>
      <w:ins w:id="1035" w:author="HEP-VD" w:date="2016-02-20T18:50:00Z">
        <w:r w:rsidRPr="002603BC">
          <w:rPr>
            <w:rFonts w:ascii="Times New Roman" w:hAnsi="Times New Roman" w:cs="Times New Roman"/>
            <w:color w:val="000000" w:themeColor="text1"/>
          </w:rPr>
          <w:t>Tout comme la franc-maçonnerie, le déo-celtisme est structuré en trois phases initiatiques : 1. Le Cercle visible d’</w:t>
        </w:r>
        <w:proofErr w:type="spellStart"/>
        <w:r w:rsidRPr="002603BC">
          <w:rPr>
            <w:rFonts w:ascii="Times New Roman" w:hAnsi="Times New Roman" w:cs="Times New Roman"/>
            <w:color w:val="000000" w:themeColor="text1"/>
          </w:rPr>
          <w:t>Abred</w:t>
        </w:r>
        <w:proofErr w:type="spellEnd"/>
        <w:r w:rsidRPr="002603BC">
          <w:rPr>
            <w:rFonts w:ascii="Times New Roman" w:hAnsi="Times New Roman" w:cs="Times New Roman"/>
            <w:color w:val="000000" w:themeColor="text1"/>
          </w:rPr>
          <w:t xml:space="preserve"> (la Découverte), 2. Le Cercle invisible de </w:t>
        </w:r>
        <w:proofErr w:type="spellStart"/>
        <w:r w:rsidRPr="002603BC">
          <w:rPr>
            <w:rFonts w:ascii="Times New Roman" w:hAnsi="Times New Roman" w:cs="Times New Roman"/>
            <w:color w:val="000000" w:themeColor="text1"/>
          </w:rPr>
          <w:t>Keugant</w:t>
        </w:r>
        <w:proofErr w:type="spellEnd"/>
        <w:r w:rsidRPr="002603BC">
          <w:rPr>
            <w:rFonts w:ascii="Times New Roman" w:hAnsi="Times New Roman" w:cs="Times New Roman"/>
            <w:color w:val="000000" w:themeColor="text1"/>
          </w:rPr>
          <w:t xml:space="preserve"> (l’Initiation), 3. Le Cercle blanc de </w:t>
        </w:r>
        <w:proofErr w:type="spellStart"/>
        <w:r w:rsidRPr="002603BC">
          <w:rPr>
            <w:rFonts w:ascii="Times New Roman" w:hAnsi="Times New Roman" w:cs="Times New Roman"/>
            <w:color w:val="000000" w:themeColor="text1"/>
          </w:rPr>
          <w:t>Gwenved</w:t>
        </w:r>
        <w:proofErr w:type="spellEnd"/>
        <w:r w:rsidRPr="002603BC">
          <w:rPr>
            <w:rFonts w:ascii="Times New Roman" w:hAnsi="Times New Roman" w:cs="Times New Roman"/>
            <w:color w:val="000000" w:themeColor="text1"/>
          </w:rPr>
          <w:t xml:space="preserve"> (le Silence)</w:t>
        </w:r>
        <w:r w:rsidRPr="002603BC">
          <w:rPr>
            <w:rStyle w:val="Appelnotedebasdep"/>
            <w:rFonts w:ascii="Times New Roman" w:hAnsi="Times New Roman" w:cs="Times New Roman"/>
            <w:color w:val="000000" w:themeColor="text1"/>
          </w:rPr>
          <w:footnoteReference w:id="45"/>
        </w:r>
        <w:r w:rsidRPr="002603BC">
          <w:rPr>
            <w:rFonts w:ascii="Times New Roman" w:hAnsi="Times New Roman" w:cs="Times New Roman"/>
            <w:color w:val="000000" w:themeColor="text1"/>
          </w:rPr>
          <w:t>. Les objets sont donc la marque d’une évolution sociale au sein du groupe (un nouveau statut, un grade), une progression dans le cheminement spirituel (signe d’apprentissages et de révélations) mais aussi ils marquent l’accès à une nouvelle pratique (pratique thérapeutique pour autrui, relation à certaines entités etc.) : chaque objet est un investi d’un sens particulier et la panoplie dans son ensemble symbolise pour chacun sa biographie spirituelle.</w:t>
        </w:r>
      </w:ins>
    </w:p>
    <w:p w14:paraId="184A4CD2" w14:textId="5BD0B12A" w:rsidR="00194B35" w:rsidRPr="002603BC" w:rsidRDefault="00194B35" w:rsidP="002C4C32">
      <w:pPr>
        <w:ind w:firstLine="426"/>
        <w:jc w:val="both"/>
        <w:rPr>
          <w:ins w:id="1039" w:author="HEP-VD" w:date="2016-02-20T18:50:00Z"/>
          <w:rFonts w:ascii="Times New Roman" w:hAnsi="Times New Roman" w:cs="Times New Roman"/>
          <w:color w:val="000000" w:themeColor="text1"/>
        </w:rPr>
      </w:pPr>
      <w:ins w:id="1040" w:author="HEP-VD" w:date="2016-02-20T18:50:00Z">
        <w:r w:rsidRPr="002603BC">
          <w:rPr>
            <w:rFonts w:ascii="Times New Roman" w:hAnsi="Times New Roman" w:cs="Times New Roman"/>
            <w:color w:val="000000" w:themeColor="text1"/>
          </w:rPr>
          <w:t>En dépit du discours de « retour aux origines celtiques », ces objets témoignent aussi de la diversité des références et reflètent ainsi ce phénomène de mobilité des acteurs, des concepts et des objets.</w:t>
        </w:r>
      </w:ins>
      <w:r w:rsidR="002C4C32">
        <w:rPr>
          <w:rFonts w:ascii="Times New Roman" w:hAnsi="Times New Roman" w:cs="Times New Roman"/>
          <w:color w:val="000000" w:themeColor="text1"/>
        </w:rPr>
        <w:t xml:space="preserve"> </w:t>
      </w:r>
      <w:ins w:id="1041" w:author="HEP-VD" w:date="2016-02-20T18:50:00Z">
        <w:r w:rsidRPr="002603BC">
          <w:rPr>
            <w:rFonts w:ascii="Times New Roman" w:hAnsi="Times New Roman" w:cs="Times New Roman"/>
            <w:color w:val="000000" w:themeColor="text1"/>
          </w:rPr>
          <w:t xml:space="preserve">D’après les explications de </w:t>
        </w:r>
        <w:proofErr w:type="spellStart"/>
        <w:r w:rsidRPr="002603BC">
          <w:rPr>
            <w:rFonts w:ascii="Times New Roman" w:hAnsi="Times New Roman" w:cs="Times New Roman"/>
            <w:color w:val="000000" w:themeColor="text1"/>
          </w:rPr>
          <w:t>Dacquay</w:t>
        </w:r>
        <w:proofErr w:type="spellEnd"/>
        <w:r w:rsidRPr="002603BC">
          <w:rPr>
            <w:rStyle w:val="Appelnotedebasdep"/>
            <w:rFonts w:ascii="Times New Roman" w:hAnsi="Times New Roman" w:cs="Times New Roman"/>
            <w:color w:val="000000" w:themeColor="text1"/>
          </w:rPr>
          <w:footnoteReference w:id="46"/>
        </w:r>
        <w:r w:rsidRPr="002603BC">
          <w:rPr>
            <w:rFonts w:ascii="Times New Roman" w:hAnsi="Times New Roman" w:cs="Times New Roman"/>
            <w:color w:val="000000" w:themeColor="text1"/>
          </w:rPr>
          <w:t xml:space="preserve">, le déo-celte acquiert au fil de </w:t>
        </w:r>
        <w:proofErr w:type="spellStart"/>
        <w:r w:rsidRPr="002603BC">
          <w:rPr>
            <w:rFonts w:ascii="Times New Roman" w:hAnsi="Times New Roman" w:cs="Times New Roman"/>
            <w:color w:val="000000" w:themeColor="text1"/>
          </w:rPr>
          <w:t>se</w:t>
        </w:r>
        <w:proofErr w:type="spellEnd"/>
        <w:r w:rsidRPr="002603BC">
          <w:rPr>
            <w:rFonts w:ascii="Times New Roman" w:hAnsi="Times New Roman" w:cs="Times New Roman"/>
            <w:color w:val="000000" w:themeColor="text1"/>
          </w:rPr>
          <w:t xml:space="preserve"> formation au moins 5 objets : le balai, la Serpe d’or, le tambour, le </w:t>
        </w:r>
        <w:r w:rsidR="000C7406" w:rsidRPr="002603BC">
          <w:rPr>
            <w:rFonts w:ascii="Times New Roman" w:hAnsi="Times New Roman" w:cs="Times New Roman"/>
            <w:color w:val="000000" w:themeColor="text1"/>
          </w:rPr>
          <w:t>hochet et le bâton de médecine. Ces objets sont parfois trouvés à l</w:t>
        </w:r>
      </w:ins>
      <w:ins w:id="1044" w:author="HEP-VD" w:date="2016-02-20T19:11:00Z">
        <w:r w:rsidR="000C7406" w:rsidRPr="002603BC">
          <w:rPr>
            <w:rFonts w:ascii="Times New Roman" w:hAnsi="Times New Roman" w:cs="Times New Roman"/>
            <w:color w:val="000000" w:themeColor="text1"/>
          </w:rPr>
          <w:t>’étranger dans un lieu qui fait sens, ils peuvent être offerts, reçus mais surtout fabriqués par son utilisateur.</w:t>
        </w:r>
      </w:ins>
      <w:ins w:id="1045" w:author="HEP-VD" w:date="2016-02-20T18:50:00Z">
        <w:r w:rsidRPr="002603BC">
          <w:rPr>
            <w:rFonts w:ascii="Times New Roman" w:hAnsi="Times New Roman" w:cs="Times New Roman"/>
            <w:color w:val="000000" w:themeColor="text1"/>
          </w:rPr>
          <w:t> </w:t>
        </w:r>
      </w:ins>
    </w:p>
    <w:p w14:paraId="7571C883" w14:textId="330A578B" w:rsidR="00194B35" w:rsidRPr="002603BC" w:rsidRDefault="00924F55" w:rsidP="002A05B5">
      <w:pPr>
        <w:ind w:firstLine="426"/>
        <w:jc w:val="both"/>
        <w:rPr>
          <w:ins w:id="1046" w:author="HEP-VD" w:date="2016-02-20T18:50:00Z"/>
          <w:rFonts w:ascii="Times New Roman" w:hAnsi="Times New Roman" w:cs="Times New Roman"/>
          <w:color w:val="000000" w:themeColor="text1"/>
        </w:rPr>
      </w:pPr>
      <w:ins w:id="1047" w:author="HEP-VD" w:date="2016-02-20T18:50:00Z">
        <w:r w:rsidRPr="002603BC">
          <w:rPr>
            <w:rFonts w:ascii="Times New Roman" w:hAnsi="Times New Roman" w:cs="Times New Roman"/>
            <w:color w:val="000000" w:themeColor="text1"/>
          </w:rPr>
          <w:t>Un des</w:t>
        </w:r>
        <w:r w:rsidR="00194B35" w:rsidRPr="002603BC">
          <w:rPr>
            <w:rFonts w:ascii="Times New Roman" w:hAnsi="Times New Roman" w:cs="Times New Roman"/>
            <w:color w:val="000000" w:themeColor="text1"/>
          </w:rPr>
          <w:t xml:space="preserve"> balai</w:t>
        </w:r>
      </w:ins>
      <w:ins w:id="1048" w:author="HEP-VD" w:date="2016-02-20T19:14:00Z">
        <w:r w:rsidRPr="002603BC">
          <w:rPr>
            <w:rFonts w:ascii="Times New Roman" w:hAnsi="Times New Roman" w:cs="Times New Roman"/>
            <w:color w:val="000000" w:themeColor="text1"/>
          </w:rPr>
          <w:t>s</w:t>
        </w:r>
      </w:ins>
      <w:ins w:id="1049" w:author="HEP-VD" w:date="2016-02-20T18:50:00Z">
        <w:r w:rsidR="00194B35" w:rsidRPr="002603BC">
          <w:rPr>
            <w:rFonts w:ascii="Times New Roman" w:hAnsi="Times New Roman" w:cs="Times New Roman"/>
            <w:color w:val="000000" w:themeColor="text1"/>
          </w:rPr>
          <w:t xml:space="preserve"> de Patrick </w:t>
        </w:r>
        <w:proofErr w:type="spellStart"/>
        <w:r w:rsidR="00194B35" w:rsidRPr="002603BC">
          <w:rPr>
            <w:rFonts w:ascii="Times New Roman" w:hAnsi="Times New Roman" w:cs="Times New Roman"/>
            <w:color w:val="000000" w:themeColor="text1"/>
          </w:rPr>
          <w:t>Dacquay</w:t>
        </w:r>
        <w:proofErr w:type="spellEnd"/>
        <w:r w:rsidR="00194B35" w:rsidRPr="002603BC">
          <w:rPr>
            <w:rFonts w:ascii="Times New Roman" w:hAnsi="Times New Roman" w:cs="Times New Roman"/>
            <w:color w:val="000000" w:themeColor="text1"/>
          </w:rPr>
          <w:t xml:space="preserve"> vient de l’Ashram de son maître </w:t>
        </w:r>
        <w:proofErr w:type="spellStart"/>
        <w:r w:rsidR="00194B35" w:rsidRPr="002603BC">
          <w:rPr>
            <w:rFonts w:ascii="Times New Roman" w:hAnsi="Times New Roman" w:cs="Times New Roman"/>
            <w:color w:val="000000" w:themeColor="text1"/>
          </w:rPr>
          <w:t>Balayogi</w:t>
        </w:r>
        <w:proofErr w:type="spellEnd"/>
        <w:r w:rsidR="00194B35" w:rsidRPr="002603BC">
          <w:rPr>
            <w:rFonts w:ascii="Times New Roman" w:hAnsi="Times New Roman" w:cs="Times New Roman"/>
            <w:color w:val="000000" w:themeColor="text1"/>
          </w:rPr>
          <w:t xml:space="preserve"> (il s’agit en fait d’un balai qui a servi au nettoyage du lieu). Un balai peut </w:t>
        </w:r>
      </w:ins>
      <w:r w:rsidR="009978ED">
        <w:rPr>
          <w:rFonts w:ascii="Times New Roman" w:hAnsi="Times New Roman" w:cs="Times New Roman"/>
          <w:color w:val="000000" w:themeColor="text1"/>
        </w:rPr>
        <w:t xml:space="preserve">être </w:t>
      </w:r>
      <w:ins w:id="1050" w:author="HEP-VD" w:date="2016-02-20T18:50:00Z">
        <w:r w:rsidR="00194B35" w:rsidRPr="002603BC">
          <w:rPr>
            <w:rFonts w:ascii="Times New Roman" w:hAnsi="Times New Roman" w:cs="Times New Roman"/>
            <w:color w:val="000000" w:themeColor="text1"/>
          </w:rPr>
          <w:t>fabriqué avec des végétaux significatifs symboliquement ou en fonction d’une propriété</w:t>
        </w:r>
      </w:ins>
      <w:r w:rsidR="009978ED">
        <w:rPr>
          <w:rFonts w:ascii="Times New Roman" w:hAnsi="Times New Roman" w:cs="Times New Roman"/>
          <w:color w:val="000000" w:themeColor="text1"/>
        </w:rPr>
        <w:t xml:space="preserve"> thérapeutique</w:t>
      </w:r>
      <w:ins w:id="1051" w:author="HEP-VD" w:date="2016-02-20T18:50:00Z">
        <w:r w:rsidR="00194B35" w:rsidRPr="002603BC">
          <w:rPr>
            <w:rFonts w:ascii="Times New Roman" w:hAnsi="Times New Roman" w:cs="Times New Roman"/>
            <w:color w:val="000000" w:themeColor="text1"/>
          </w:rPr>
          <w:t xml:space="preserve"> (par exemples, les déo-celtes utilisent des balais en branche de sapins pour soigner les maux de gorges et les troubles respiratoires). Il est utilisé pour nettoyer les énergies des personnes avant de participer à un rituel. J’ai pu observer son usage lors du festival, notamment avant le rituel de </w:t>
        </w:r>
        <w:r w:rsidR="00194B35" w:rsidRPr="002603BC">
          <w:rPr>
            <w:rFonts w:ascii="Times New Roman" w:hAnsi="Times New Roman" w:cs="Times New Roman"/>
            <w:color w:val="000000" w:themeColor="text1"/>
          </w:rPr>
          <w:lastRenderedPageBreak/>
          <w:t>la hutte à sudation et  durant le stage à Bugarach lors d’un rituel de guérison. Il s’agit de balais courts qui s’utilisent à une main, certains ont un manche en bois, d’autres sont simplement des branches attachées entre elles.</w:t>
        </w:r>
      </w:ins>
    </w:p>
    <w:p w14:paraId="29263A95" w14:textId="77777777" w:rsidR="00194B35" w:rsidRPr="002603BC" w:rsidRDefault="00194B35" w:rsidP="002A05B5">
      <w:pPr>
        <w:ind w:firstLine="426"/>
        <w:jc w:val="both"/>
        <w:rPr>
          <w:rFonts w:ascii="Times New Roman" w:hAnsi="Times New Roman" w:cs="Times New Roman"/>
          <w:color w:val="000000" w:themeColor="text1"/>
        </w:rPr>
      </w:pPr>
      <w:ins w:id="1052" w:author="HEP-VD" w:date="2016-02-20T18:50:00Z">
        <w:r w:rsidRPr="002603BC">
          <w:rPr>
            <w:rFonts w:ascii="Times New Roman" w:hAnsi="Times New Roman" w:cs="Times New Roman"/>
            <w:color w:val="000000" w:themeColor="text1"/>
          </w:rPr>
          <w:t xml:space="preserve">La Serpe, outils indispensable du druide dans l’imaginaire européen, est </w:t>
        </w:r>
        <w:proofErr w:type="spellStart"/>
        <w:r w:rsidRPr="002603BC">
          <w:rPr>
            <w:rFonts w:ascii="Times New Roman" w:hAnsi="Times New Roman" w:cs="Times New Roman"/>
            <w:color w:val="000000" w:themeColor="text1"/>
          </w:rPr>
          <w:t>remi</w:t>
        </w:r>
        <w:proofErr w:type="spellEnd"/>
        <w:r w:rsidRPr="002603BC">
          <w:rPr>
            <w:rFonts w:ascii="Times New Roman" w:hAnsi="Times New Roman" w:cs="Times New Roman"/>
            <w:color w:val="000000" w:themeColor="text1"/>
          </w:rPr>
          <w:t xml:space="preserve"> au déo-celte qui achève sa formation. C’est donc avant tout un objet qui signifie un grade mais il est aussi utilisé à des fins thérapeutiques, pour « couper les liens avec des mauvaises énergies ».</w:t>
        </w:r>
      </w:ins>
    </w:p>
    <w:p w14:paraId="46D4BAF2" w14:textId="77777777" w:rsidR="00703DA6" w:rsidRPr="002603BC" w:rsidRDefault="00703DA6" w:rsidP="002A05B5">
      <w:pPr>
        <w:ind w:firstLine="426"/>
        <w:jc w:val="both"/>
        <w:rPr>
          <w:ins w:id="1053" w:author="HEP-VD" w:date="2016-02-20T18:50:00Z"/>
          <w:rFonts w:ascii="Times New Roman" w:hAnsi="Times New Roman" w:cs="Times New Roman"/>
          <w:color w:val="000000" w:themeColor="text1"/>
        </w:rPr>
      </w:pPr>
    </w:p>
    <w:p w14:paraId="757E6C5A" w14:textId="77777777" w:rsidR="00703DA6" w:rsidRPr="002603BC" w:rsidRDefault="00703DA6" w:rsidP="00703DA6">
      <w:pPr>
        <w:keepNext/>
        <w:jc w:val="both"/>
        <w:rPr>
          <w:rFonts w:ascii="Times New Roman" w:hAnsi="Times New Roman" w:cs="Times New Roman"/>
        </w:rPr>
      </w:pPr>
      <w:r w:rsidRPr="002603BC">
        <w:rPr>
          <w:rFonts w:ascii="Times New Roman" w:hAnsi="Times New Roman" w:cs="Times New Roman"/>
          <w:noProof/>
          <w:color w:val="000000" w:themeColor="text1"/>
          <w:lang w:val="en-CA" w:eastAsia="en-CA"/>
        </w:rPr>
        <w:drawing>
          <wp:inline distT="0" distB="0" distL="0" distR="0" wp14:anchorId="08C2E27C" wp14:editId="15135789">
            <wp:extent cx="3917092" cy="2203662"/>
            <wp:effectExtent l="0" t="0" r="0" b="6350"/>
            <wp:docPr id="6" name="Image 6" descr="Macintosh HD:Users:p31706:Desktop:photos artilce déo:P103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31706:Desktop:photos artilce déo:P10302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627" cy="2205088"/>
                    </a:xfrm>
                    <a:prstGeom prst="rect">
                      <a:avLst/>
                    </a:prstGeom>
                    <a:noFill/>
                    <a:ln>
                      <a:noFill/>
                    </a:ln>
                  </pic:spPr>
                </pic:pic>
              </a:graphicData>
            </a:graphic>
          </wp:inline>
        </w:drawing>
      </w:r>
    </w:p>
    <w:p w14:paraId="3B94607A" w14:textId="7F121DB2" w:rsidR="00703DA6" w:rsidRPr="002603BC" w:rsidRDefault="00B53A5C" w:rsidP="00703DA6">
      <w:pPr>
        <w:pStyle w:val="Lgende"/>
        <w:jc w:val="both"/>
        <w:rPr>
          <w:ins w:id="1054" w:author="HEP-VD" w:date="2016-02-20T18:50:00Z"/>
          <w:rFonts w:ascii="Times New Roman" w:hAnsi="Times New Roman" w:cs="Times New Roman"/>
          <w:color w:val="000000" w:themeColor="text1"/>
        </w:rPr>
      </w:pPr>
      <w:r>
        <w:rPr>
          <w:rFonts w:ascii="Times New Roman" w:hAnsi="Times New Roman" w:cs="Times New Roman"/>
        </w:rPr>
        <w:t xml:space="preserve">Figure 4 : </w:t>
      </w:r>
      <w:r w:rsidR="00703DA6" w:rsidRPr="002603BC">
        <w:rPr>
          <w:rFonts w:ascii="Times New Roman" w:hAnsi="Times New Roman" w:cs="Times New Roman"/>
        </w:rPr>
        <w:t xml:space="preserve">Autel Line </w:t>
      </w:r>
      <w:proofErr w:type="spellStart"/>
      <w:r w:rsidR="00632FB9">
        <w:rPr>
          <w:rFonts w:ascii="Times New Roman" w:hAnsi="Times New Roman" w:cs="Times New Roman"/>
        </w:rPr>
        <w:t>Sturny</w:t>
      </w:r>
      <w:proofErr w:type="spellEnd"/>
      <w:r w:rsidR="00632FB9">
        <w:rPr>
          <w:rFonts w:ascii="Times New Roman" w:hAnsi="Times New Roman" w:cs="Times New Roman"/>
        </w:rPr>
        <w:t xml:space="preserve">, Bugarach, juillet 2013, © S. </w:t>
      </w:r>
      <w:r w:rsidR="00703DA6" w:rsidRPr="002603BC">
        <w:rPr>
          <w:rFonts w:ascii="Times New Roman" w:hAnsi="Times New Roman" w:cs="Times New Roman"/>
        </w:rPr>
        <w:t>Rouiller</w:t>
      </w:r>
    </w:p>
    <w:p w14:paraId="7CFE6474" w14:textId="2A18AF81" w:rsidR="00194B35" w:rsidRPr="002603BC" w:rsidRDefault="00194B35" w:rsidP="002A05B5">
      <w:pPr>
        <w:ind w:firstLine="426"/>
        <w:jc w:val="both"/>
        <w:rPr>
          <w:ins w:id="1055" w:author="HEP-VD" w:date="2016-02-20T18:50:00Z"/>
          <w:rFonts w:ascii="Times New Roman" w:hAnsi="Times New Roman" w:cs="Times New Roman"/>
          <w:color w:val="000000" w:themeColor="text1"/>
        </w:rPr>
      </w:pPr>
      <w:ins w:id="1056" w:author="HEP-VD" w:date="2016-02-20T18:50:00Z">
        <w:r w:rsidRPr="002603BC">
          <w:rPr>
            <w:rFonts w:ascii="Times New Roman" w:hAnsi="Times New Roman" w:cs="Times New Roman"/>
            <w:color w:val="000000" w:themeColor="text1"/>
          </w:rPr>
          <w:t>Le tambour est le symbole par excellence du chamanisme dans l’</w:t>
        </w:r>
        <w:proofErr w:type="spellStart"/>
        <w:r w:rsidRPr="002603BC">
          <w:rPr>
            <w:rFonts w:ascii="Times New Roman" w:hAnsi="Times New Roman" w:cs="Times New Roman"/>
            <w:color w:val="000000" w:themeColor="text1"/>
          </w:rPr>
          <w:t>imagianaire</w:t>
        </w:r>
        <w:proofErr w:type="spellEnd"/>
        <w:r w:rsidRPr="002603BC">
          <w:rPr>
            <w:rFonts w:ascii="Times New Roman" w:hAnsi="Times New Roman" w:cs="Times New Roman"/>
            <w:color w:val="000000" w:themeColor="text1"/>
          </w:rPr>
          <w:t xml:space="preserve"> occidental.</w:t>
        </w:r>
      </w:ins>
      <w:ins w:id="1057" w:author="HEP-VD" w:date="2016-02-20T19:16:00Z">
        <w:r w:rsidR="00C92D08" w:rsidRPr="002603BC">
          <w:rPr>
            <w:rFonts w:ascii="Times New Roman" w:hAnsi="Times New Roman" w:cs="Times New Roman"/>
            <w:color w:val="000000" w:themeColor="text1"/>
          </w:rPr>
          <w:t xml:space="preserve"> D’ailleurs, le succès rencontrés par les nombreux stages de fabrication de tambours en témoigne.</w:t>
        </w:r>
      </w:ins>
      <w:ins w:id="1058" w:author="HEP-VD" w:date="2016-02-20T18:50:00Z">
        <w:r w:rsidRPr="002603BC">
          <w:rPr>
            <w:rFonts w:ascii="Times New Roman" w:hAnsi="Times New Roman" w:cs="Times New Roman"/>
            <w:color w:val="000000" w:themeColor="text1"/>
          </w:rPr>
          <w:t xml:space="preserve"> S’il existe sous différentes formes suivant les cultures, celui qu’utilisent le plus souvent les déo-celtes est proche de ceux des chamanes sibériens, mongoles ou russes : il peut être tenu à une main, on le frappe avec un bâton. Chacun y attache (rubans, clochettes, plumes, lianes de cuir etc.) et y dessine/peint ce qui fait sens pour lui (animal totem, l’animal dont on a pris la peau pour le tambour, symboles). Il est utilisé pour entrer dans des états modifiés de conscience lors des voyages chamaniques et lors de rituels de guérisons. Il symbolise pour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la terre de </w:t>
        </w:r>
        <w:proofErr w:type="spellStart"/>
        <w:r w:rsidRPr="002603BC">
          <w:rPr>
            <w:rFonts w:ascii="Times New Roman" w:hAnsi="Times New Roman" w:cs="Times New Roman"/>
            <w:color w:val="000000" w:themeColor="text1"/>
          </w:rPr>
          <w:t>part</w:t>
        </w:r>
        <w:proofErr w:type="spellEnd"/>
        <w:r w:rsidRPr="002603BC">
          <w:rPr>
            <w:rFonts w:ascii="Times New Roman" w:hAnsi="Times New Roman" w:cs="Times New Roman"/>
            <w:color w:val="000000" w:themeColor="text1"/>
          </w:rPr>
          <w:t xml:space="preserve"> sa forme ronde et les battements du cœur de </w:t>
        </w:r>
        <w:proofErr w:type="spellStart"/>
        <w:r w:rsidRPr="002603BC">
          <w:rPr>
            <w:rFonts w:ascii="Times New Roman" w:hAnsi="Times New Roman" w:cs="Times New Roman"/>
            <w:color w:val="000000" w:themeColor="text1"/>
          </w:rPr>
          <w:t>part</w:t>
        </w:r>
        <w:proofErr w:type="spellEnd"/>
        <w:r w:rsidRPr="002603BC">
          <w:rPr>
            <w:rFonts w:ascii="Times New Roman" w:hAnsi="Times New Roman" w:cs="Times New Roman"/>
            <w:color w:val="000000" w:themeColor="text1"/>
          </w:rPr>
          <w:t xml:space="preserve"> le son qu’il émet. Il en possède plusieurs, certains trouvés à l’étranger (Mexique, Equateur), d’autres fabriqués par lui ou par sa femme à partir de bois ramenés d’Afrique et de peau de chèvres élevées en Bretagne.</w:t>
        </w:r>
      </w:ins>
    </w:p>
    <w:p w14:paraId="4660AB67" w14:textId="34F74630" w:rsidR="00194B35" w:rsidRPr="002603BC" w:rsidRDefault="00194B35" w:rsidP="00194B35">
      <w:pPr>
        <w:jc w:val="both"/>
        <w:rPr>
          <w:rFonts w:ascii="Times New Roman" w:hAnsi="Times New Roman" w:cs="Times New Roman"/>
          <w:color w:val="000000" w:themeColor="text1"/>
          <w:u w:val="single"/>
        </w:rPr>
      </w:pPr>
    </w:p>
    <w:p w14:paraId="4372472F" w14:textId="77777777" w:rsidR="00703DA6" w:rsidRPr="002603BC" w:rsidRDefault="00703DA6" w:rsidP="00703DA6">
      <w:pPr>
        <w:keepNext/>
        <w:jc w:val="both"/>
        <w:rPr>
          <w:rFonts w:ascii="Times New Roman" w:hAnsi="Times New Roman" w:cs="Times New Roman"/>
        </w:rPr>
      </w:pPr>
      <w:r w:rsidRPr="002603BC">
        <w:rPr>
          <w:rFonts w:ascii="Times New Roman" w:hAnsi="Times New Roman" w:cs="Times New Roman"/>
          <w:noProof/>
          <w:color w:val="000000" w:themeColor="text1"/>
          <w:u w:val="single"/>
          <w:lang w:val="en-CA" w:eastAsia="en-CA"/>
        </w:rPr>
        <w:drawing>
          <wp:inline distT="0" distB="0" distL="0" distR="0" wp14:anchorId="1AA0AE1F" wp14:editId="0A10EC90">
            <wp:extent cx="3888528" cy="2187593"/>
            <wp:effectExtent l="0" t="0" r="0" b="0"/>
            <wp:docPr id="7" name="Image 7" descr="Macintosh HD:Users:p31706:Desktop:photos artilce déo:P103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31706:Desktop:photos artilce déo:P10304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1650" cy="2189350"/>
                    </a:xfrm>
                    <a:prstGeom prst="rect">
                      <a:avLst/>
                    </a:prstGeom>
                    <a:noFill/>
                    <a:ln>
                      <a:noFill/>
                    </a:ln>
                  </pic:spPr>
                </pic:pic>
              </a:graphicData>
            </a:graphic>
          </wp:inline>
        </w:drawing>
      </w:r>
    </w:p>
    <w:p w14:paraId="0D4C729D" w14:textId="007BA4DD" w:rsidR="00703DA6" w:rsidRPr="002603BC" w:rsidRDefault="00B53A5C" w:rsidP="00703DA6">
      <w:pPr>
        <w:pStyle w:val="Lgende"/>
        <w:jc w:val="both"/>
        <w:rPr>
          <w:ins w:id="1059" w:author="HEP-VD" w:date="2016-02-20T18:50:00Z"/>
          <w:rFonts w:ascii="Times New Roman" w:hAnsi="Times New Roman" w:cs="Times New Roman"/>
          <w:color w:val="000000" w:themeColor="text1"/>
          <w:u w:val="single"/>
        </w:rPr>
      </w:pPr>
      <w:r>
        <w:rPr>
          <w:rFonts w:ascii="Times New Roman" w:hAnsi="Times New Roman" w:cs="Times New Roman"/>
        </w:rPr>
        <w:t xml:space="preserve">Figure 5 : </w:t>
      </w:r>
      <w:r w:rsidR="00703DA6" w:rsidRPr="002603BC">
        <w:rPr>
          <w:rFonts w:ascii="Times New Roman" w:hAnsi="Times New Roman" w:cs="Times New Roman"/>
        </w:rPr>
        <w:t>Tambour et bâton de m</w:t>
      </w:r>
      <w:r w:rsidR="00EE06E5">
        <w:rPr>
          <w:rFonts w:ascii="Times New Roman" w:hAnsi="Times New Roman" w:cs="Times New Roman"/>
        </w:rPr>
        <w:t>édecine, Bugarach, juillet 2013, © S.</w:t>
      </w:r>
      <w:r w:rsidR="00703DA6" w:rsidRPr="002603BC">
        <w:rPr>
          <w:rFonts w:ascii="Times New Roman" w:hAnsi="Times New Roman" w:cs="Times New Roman"/>
        </w:rPr>
        <w:t xml:space="preserve"> Rouiller</w:t>
      </w:r>
    </w:p>
    <w:p w14:paraId="059C729A" w14:textId="0B844705" w:rsidR="00194B35" w:rsidRPr="002603BC" w:rsidRDefault="00194B35" w:rsidP="00E479F2">
      <w:pPr>
        <w:ind w:firstLine="426"/>
        <w:jc w:val="both"/>
        <w:rPr>
          <w:ins w:id="1060" w:author="HEP-VD" w:date="2016-02-20T18:50:00Z"/>
          <w:rFonts w:ascii="Times New Roman" w:hAnsi="Times New Roman" w:cs="Times New Roman"/>
          <w:color w:val="000000" w:themeColor="text1"/>
        </w:rPr>
      </w:pPr>
      <w:ins w:id="1061" w:author="HEP-VD" w:date="2016-02-20T18:50:00Z">
        <w:r w:rsidRPr="002603BC">
          <w:rPr>
            <w:rFonts w:ascii="Times New Roman" w:hAnsi="Times New Roman" w:cs="Times New Roman"/>
            <w:color w:val="000000" w:themeColor="text1"/>
          </w:rPr>
          <w:t xml:space="preserve">Le hochet est un instrument de médecine </w:t>
        </w:r>
      </w:ins>
      <w:ins w:id="1062" w:author="HEP-VD" w:date="2016-02-20T19:21:00Z">
        <w:r w:rsidR="002B228E" w:rsidRPr="002603BC">
          <w:rPr>
            <w:rFonts w:ascii="Times New Roman" w:hAnsi="Times New Roman" w:cs="Times New Roman"/>
            <w:color w:val="000000" w:themeColor="text1"/>
          </w:rPr>
          <w:t xml:space="preserve">qui </w:t>
        </w:r>
      </w:ins>
      <w:ins w:id="1063" w:author="HEP-VD" w:date="2016-02-20T18:50:00Z">
        <w:r w:rsidR="002B228E" w:rsidRPr="002603BC">
          <w:rPr>
            <w:rFonts w:ascii="Times New Roman" w:hAnsi="Times New Roman" w:cs="Times New Roman"/>
            <w:color w:val="000000" w:themeColor="text1"/>
          </w:rPr>
          <w:t>peut être fabriqué</w:t>
        </w:r>
        <w:r w:rsidRPr="002603BC">
          <w:rPr>
            <w:rFonts w:ascii="Times New Roman" w:hAnsi="Times New Roman" w:cs="Times New Roman"/>
            <w:color w:val="000000" w:themeColor="text1"/>
          </w:rPr>
          <w:t xml:space="preserve"> avec du bois creux, un fruit ou légume séché et évidé, une coque, un étui de cuir cousu puis rempli de graines, de </w:t>
        </w:r>
        <w:r w:rsidRPr="002603BC">
          <w:rPr>
            <w:rFonts w:ascii="Times New Roman" w:hAnsi="Times New Roman" w:cs="Times New Roman"/>
            <w:color w:val="000000" w:themeColor="text1"/>
          </w:rPr>
          <w:lastRenderedPageBreak/>
          <w:t>perles, de petits minéraux ou autres. Il est décoré ensuite de lanière de cuir, de rubans, de plumes ou de perles, de dessins. Son usage peut certes être simplement musical, mais les déo-celtes l’utilisent dans les rituels de soins pour « amener l’âme à se recentrer dans le corps », focaliser l’attention du patient sur le moment présent ou induire un état de conscience modifié par stimulation bilatérale alternée comme dans d’autres techniques d’hypnose.</w:t>
        </w:r>
      </w:ins>
    </w:p>
    <w:p w14:paraId="0EEC1381" w14:textId="585C2E56" w:rsidR="00194B35" w:rsidRPr="002603BC" w:rsidRDefault="00194B35" w:rsidP="000601BD">
      <w:pPr>
        <w:ind w:firstLine="426"/>
        <w:jc w:val="both"/>
        <w:rPr>
          <w:ins w:id="1064" w:author="HEP-VD" w:date="2016-02-20T18:50:00Z"/>
          <w:rFonts w:ascii="Times New Roman" w:hAnsi="Times New Roman" w:cs="Times New Roman"/>
          <w:color w:val="000000" w:themeColor="text1"/>
        </w:rPr>
      </w:pPr>
      <w:ins w:id="1065" w:author="HEP-VD" w:date="2016-02-20T18:50:00Z">
        <w:r w:rsidRPr="002603BC">
          <w:rPr>
            <w:rFonts w:ascii="Times New Roman" w:hAnsi="Times New Roman" w:cs="Times New Roman"/>
            <w:color w:val="000000" w:themeColor="text1"/>
          </w:rPr>
          <w:t xml:space="preserve">Le bâton de médecine est utilisé à différentes occasions : lors de rituels de soins où il sert à se connecter et orienter des énergies cosmiques et des vortex, à se protéger des énergies lourdes ou néfastes dans certains lieux ou encore à canaliser son énergie lors de rituel collectif. </w:t>
        </w:r>
      </w:ins>
      <w:r w:rsidR="000601BD">
        <w:rPr>
          <w:rFonts w:ascii="Times New Roman" w:hAnsi="Times New Roman" w:cs="Times New Roman"/>
          <w:color w:val="000000" w:themeColor="text1"/>
        </w:rPr>
        <w:t xml:space="preserve">Le déo-celtes doit fabriquer son bâton lui-même. </w:t>
      </w:r>
      <w:proofErr w:type="spellStart"/>
      <w:ins w:id="1066" w:author="HEP-VD" w:date="2016-02-20T18:50:00Z">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accorde une grande importance au travail manuel pour investir les objets. Modeler la matière est pour lui déjà un acte de recentrage sur soi, une forme de méditation. Selon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ce travail permet de ne pas tricher et de se confronter à soi-même : un bâton mal taillé sera difforme</w:t>
        </w:r>
      </w:ins>
      <w:r w:rsidR="000601BD">
        <w:rPr>
          <w:rFonts w:ascii="Times New Roman" w:hAnsi="Times New Roman" w:cs="Times New Roman"/>
          <w:color w:val="000000" w:themeColor="text1"/>
        </w:rPr>
        <w:t xml:space="preserve"> et donc </w:t>
      </w:r>
      <w:proofErr w:type="spellStart"/>
      <w:r w:rsidR="000601BD">
        <w:rPr>
          <w:rFonts w:ascii="Times New Roman" w:hAnsi="Times New Roman" w:cs="Times New Roman"/>
          <w:color w:val="000000" w:themeColor="text1"/>
        </w:rPr>
        <w:t>inéfficace</w:t>
      </w:r>
      <w:proofErr w:type="spellEnd"/>
      <w:ins w:id="1067" w:author="HEP-VD" w:date="2016-02-20T18:50:00Z">
        <w:r w:rsidRPr="002603BC">
          <w:rPr>
            <w:rFonts w:ascii="Times New Roman" w:hAnsi="Times New Roman" w:cs="Times New Roman"/>
            <w:color w:val="000000" w:themeColor="text1"/>
          </w:rPr>
          <w:t xml:space="preserve">, un tambour mal réalisé ne sonnera pas correctement. Il est donc impératif d’être complétement investi sans dispersion dans cette activité créatrice et de réaliser l’impact de la conscience des gestes au quotidien. D’après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la réalisation d’un bel objet fonctionnel redonne confiance en soi et en sa créativité. Aussi, l’objet sera investi des énergies positives que son auteur aura mises dans sa fabrication, lesquelles seront retransmises lors des rituels de soins aux futurs patients.</w:t>
        </w:r>
      </w:ins>
    </w:p>
    <w:p w14:paraId="2BAABA1A" w14:textId="3B0C42CF" w:rsidR="00194B35" w:rsidRPr="002603BC" w:rsidRDefault="00194B35" w:rsidP="00E00224">
      <w:pPr>
        <w:ind w:firstLine="426"/>
        <w:jc w:val="both"/>
        <w:rPr>
          <w:rFonts w:ascii="Times New Roman" w:hAnsi="Times New Roman" w:cs="Times New Roman"/>
          <w:color w:val="000000" w:themeColor="text1"/>
        </w:rPr>
      </w:pPr>
      <w:ins w:id="1068" w:author="HEP-VD" w:date="2016-02-20T18:50:00Z">
        <w:r w:rsidRPr="002603BC">
          <w:rPr>
            <w:rFonts w:ascii="Times New Roman" w:hAnsi="Times New Roman" w:cs="Times New Roman"/>
            <w:color w:val="000000" w:themeColor="text1"/>
          </w:rPr>
          <w:t xml:space="preserve">Concernant les vêtements cérémoniels, les déo-celtes portes des habits blancs et des bandeaux blancs sur le front, au centre desquels se trouve le </w:t>
        </w:r>
        <w:proofErr w:type="spellStart"/>
        <w:r w:rsidRPr="002603BC">
          <w:rPr>
            <w:rFonts w:ascii="Times New Roman" w:hAnsi="Times New Roman" w:cs="Times New Roman"/>
            <w:color w:val="000000" w:themeColor="text1"/>
          </w:rPr>
          <w:t>triban</w:t>
        </w:r>
        <w:proofErr w:type="spellEnd"/>
        <w:r w:rsidRPr="002603BC">
          <w:rPr>
            <w:rFonts w:ascii="Times New Roman" w:hAnsi="Times New Roman" w:cs="Times New Roman"/>
            <w:color w:val="000000" w:themeColor="text1"/>
          </w:rPr>
          <w:t xml:space="preserve">, un symbole qui est présent dans d’autres mouvements néo-druidiques. Il symbolise pour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le chiffre sacré 3 (les trois mondes, les trois cercles, les trois boucliers : amour, force et sagesse), il est une marque d’appartenance à la lignée celtique, un sceau protecteur et suivant la couleur il indique le grade du déo-celte : le rouge est pour  le cercle </w:t>
        </w:r>
        <w:proofErr w:type="spellStart"/>
        <w:r w:rsidRPr="002603BC">
          <w:rPr>
            <w:rFonts w:ascii="Times New Roman" w:hAnsi="Times New Roman" w:cs="Times New Roman"/>
            <w:color w:val="000000" w:themeColor="text1"/>
          </w:rPr>
          <w:t>Abred</w:t>
        </w:r>
        <w:proofErr w:type="spellEnd"/>
        <w:r w:rsidRPr="002603BC">
          <w:rPr>
            <w:rFonts w:ascii="Times New Roman" w:hAnsi="Times New Roman" w:cs="Times New Roman"/>
            <w:color w:val="000000" w:themeColor="text1"/>
          </w:rPr>
          <w:t xml:space="preserve">, le vert pour </w:t>
        </w:r>
        <w:proofErr w:type="spellStart"/>
        <w:r w:rsidRPr="002603BC">
          <w:rPr>
            <w:rFonts w:ascii="Times New Roman" w:hAnsi="Times New Roman" w:cs="Times New Roman"/>
            <w:color w:val="000000" w:themeColor="text1"/>
          </w:rPr>
          <w:t>Keugant</w:t>
        </w:r>
        <w:proofErr w:type="spellEnd"/>
        <w:r w:rsidRPr="002603BC">
          <w:rPr>
            <w:rFonts w:ascii="Times New Roman" w:hAnsi="Times New Roman" w:cs="Times New Roman"/>
            <w:color w:val="000000" w:themeColor="text1"/>
          </w:rPr>
          <w:t xml:space="preserve"> et le doré pour </w:t>
        </w:r>
        <w:proofErr w:type="spellStart"/>
        <w:r w:rsidRPr="002603BC">
          <w:rPr>
            <w:rFonts w:ascii="Times New Roman" w:hAnsi="Times New Roman" w:cs="Times New Roman"/>
            <w:color w:val="000000" w:themeColor="text1"/>
          </w:rPr>
          <w:t>Gwenved</w:t>
        </w:r>
        <w:proofErr w:type="spellEnd"/>
        <w:r w:rsidRPr="002603BC">
          <w:rPr>
            <w:rFonts w:ascii="Times New Roman" w:hAnsi="Times New Roman" w:cs="Times New Roman"/>
            <w:color w:val="000000" w:themeColor="text1"/>
          </w:rPr>
          <w:t xml:space="preserve">. Sa forme rappelle celle du triangle qui symbolise les liens entre microcosme et macrocosme, monde tellurique et monde cosmique. Pour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le port du bandeau est un signe d’appartenance à la lignée universel du chamanisme puisque selon lui tous les peuples chamaniques en porte. L’attacher sur son front permettrait de couper le mental et de se laisser guider par son intuition.</w:t>
        </w:r>
      </w:ins>
    </w:p>
    <w:p w14:paraId="663BF5C2" w14:textId="77777777" w:rsidR="00CE4F7F" w:rsidRPr="002603BC" w:rsidRDefault="00CE4F7F" w:rsidP="00E479F2">
      <w:pPr>
        <w:ind w:firstLine="426"/>
        <w:jc w:val="both"/>
        <w:rPr>
          <w:ins w:id="1069" w:author="HEP-VD" w:date="2016-02-20T18:50:00Z"/>
          <w:rFonts w:ascii="Times New Roman" w:hAnsi="Times New Roman" w:cs="Times New Roman"/>
          <w:color w:val="000000" w:themeColor="text1"/>
        </w:rPr>
      </w:pPr>
    </w:p>
    <w:p w14:paraId="6C73E633" w14:textId="77777777" w:rsidR="00CE4F7F" w:rsidRPr="002603BC" w:rsidRDefault="00CE4F7F" w:rsidP="00CE4F7F">
      <w:pPr>
        <w:keepNext/>
        <w:jc w:val="both"/>
        <w:rPr>
          <w:rFonts w:ascii="Times New Roman" w:hAnsi="Times New Roman" w:cs="Times New Roman"/>
        </w:rPr>
      </w:pPr>
      <w:r w:rsidRPr="002603BC">
        <w:rPr>
          <w:rFonts w:ascii="Times New Roman" w:hAnsi="Times New Roman" w:cs="Times New Roman"/>
          <w:noProof/>
          <w:color w:val="000000" w:themeColor="text1"/>
          <w:u w:val="single"/>
          <w:lang w:val="en-CA" w:eastAsia="en-CA"/>
        </w:rPr>
        <w:drawing>
          <wp:inline distT="0" distB="0" distL="0" distR="0" wp14:anchorId="64CCE631" wp14:editId="0AD012CF">
            <wp:extent cx="4473933" cy="2516928"/>
            <wp:effectExtent l="0" t="0" r="0" b="0"/>
            <wp:docPr id="8" name="Image 8" descr="Macintosh HD:Users:p31706:Desktop:photos artilce déo:P103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31706:Desktop:photos artilce déo:P10302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945" cy="2517497"/>
                    </a:xfrm>
                    <a:prstGeom prst="rect">
                      <a:avLst/>
                    </a:prstGeom>
                    <a:noFill/>
                    <a:ln>
                      <a:noFill/>
                    </a:ln>
                  </pic:spPr>
                </pic:pic>
              </a:graphicData>
            </a:graphic>
          </wp:inline>
        </w:drawing>
      </w:r>
    </w:p>
    <w:p w14:paraId="2A72FFDF" w14:textId="3150ACBC" w:rsidR="00703DA6" w:rsidRPr="002603BC" w:rsidRDefault="00B53A5C" w:rsidP="00CE4F7F">
      <w:pPr>
        <w:pStyle w:val="Lgende"/>
        <w:jc w:val="both"/>
        <w:rPr>
          <w:ins w:id="1070" w:author="HEP-VD" w:date="2016-02-20T18:50:00Z"/>
          <w:rFonts w:ascii="Times New Roman" w:hAnsi="Times New Roman" w:cs="Times New Roman"/>
          <w:color w:val="000000" w:themeColor="text1"/>
          <w:highlight w:val="yellow"/>
          <w:u w:val="single"/>
        </w:rPr>
      </w:pPr>
      <w:r>
        <w:rPr>
          <w:rFonts w:ascii="Times New Roman" w:hAnsi="Times New Roman" w:cs="Times New Roman"/>
        </w:rPr>
        <w:t xml:space="preserve">Figure 6 : </w:t>
      </w:r>
      <w:r w:rsidR="00CE4F7F" w:rsidRPr="002603BC">
        <w:rPr>
          <w:rFonts w:ascii="Times New Roman" w:hAnsi="Times New Roman" w:cs="Times New Roman"/>
        </w:rPr>
        <w:t xml:space="preserve">P. </w:t>
      </w:r>
      <w:proofErr w:type="spellStart"/>
      <w:r w:rsidR="00CE4F7F" w:rsidRPr="002603BC">
        <w:rPr>
          <w:rFonts w:ascii="Times New Roman" w:hAnsi="Times New Roman" w:cs="Times New Roman"/>
        </w:rPr>
        <w:t>Dacquay</w:t>
      </w:r>
      <w:proofErr w:type="spellEnd"/>
      <w:r w:rsidR="00CE4F7F" w:rsidRPr="002603BC">
        <w:rPr>
          <w:rFonts w:ascii="Times New Roman" w:hAnsi="Times New Roman" w:cs="Times New Roman"/>
        </w:rPr>
        <w:t xml:space="preserve"> et L. </w:t>
      </w:r>
      <w:proofErr w:type="spellStart"/>
      <w:r w:rsidR="00CE4F7F" w:rsidRPr="002603BC">
        <w:rPr>
          <w:rFonts w:ascii="Times New Roman" w:hAnsi="Times New Roman" w:cs="Times New Roman"/>
        </w:rPr>
        <w:t>S</w:t>
      </w:r>
      <w:r w:rsidR="00EE06E5">
        <w:rPr>
          <w:rFonts w:ascii="Times New Roman" w:hAnsi="Times New Roman" w:cs="Times New Roman"/>
        </w:rPr>
        <w:t>turny</w:t>
      </w:r>
      <w:proofErr w:type="spellEnd"/>
      <w:r w:rsidR="00EE06E5">
        <w:rPr>
          <w:rFonts w:ascii="Times New Roman" w:hAnsi="Times New Roman" w:cs="Times New Roman"/>
        </w:rPr>
        <w:t xml:space="preserve"> à Bugarach, juillet 2013, © S.</w:t>
      </w:r>
      <w:r w:rsidR="00CE4F7F" w:rsidRPr="002603BC">
        <w:rPr>
          <w:rFonts w:ascii="Times New Roman" w:hAnsi="Times New Roman" w:cs="Times New Roman"/>
        </w:rPr>
        <w:t xml:space="preserve"> Rouiller</w:t>
      </w:r>
    </w:p>
    <w:p w14:paraId="78B7C0D4" w14:textId="05B95004" w:rsidR="00194B35" w:rsidRPr="002603BC" w:rsidRDefault="00194B35" w:rsidP="00AD3C18">
      <w:pPr>
        <w:ind w:firstLine="426"/>
        <w:jc w:val="both"/>
        <w:rPr>
          <w:ins w:id="1071" w:author="HEP-VD" w:date="2016-02-20T18:50:00Z"/>
          <w:rFonts w:ascii="Times New Roman" w:hAnsi="Times New Roman" w:cs="Times New Roman"/>
          <w:color w:val="000000" w:themeColor="text1"/>
        </w:rPr>
      </w:pPr>
      <w:ins w:id="1072" w:author="HEP-VD" w:date="2016-02-20T18:50:00Z">
        <w:r w:rsidRPr="002603BC">
          <w:rPr>
            <w:rFonts w:ascii="Times New Roman" w:hAnsi="Times New Roman" w:cs="Times New Roman"/>
            <w:color w:val="000000" w:themeColor="text1"/>
          </w:rPr>
          <w:t xml:space="preserve">En plus des objets déjà présentés, on trouve aussi dans la panoplie ce que les néo-chamanes appellent les objets de pouvoir : pierres, plumes, eau, tabac, herbes médicinales, images, bijoux, grelots, coquillages, cristaux, représentations des animaux totems, </w:t>
        </w:r>
        <w:proofErr w:type="spellStart"/>
        <w:r w:rsidRPr="002603BC">
          <w:rPr>
            <w:rFonts w:ascii="Times New Roman" w:hAnsi="Times New Roman" w:cs="Times New Roman"/>
            <w:color w:val="000000" w:themeColor="text1"/>
          </w:rPr>
          <w:t>photoraphies</w:t>
        </w:r>
        <w:proofErr w:type="spellEnd"/>
        <w:r w:rsidRPr="002603BC">
          <w:rPr>
            <w:rFonts w:ascii="Times New Roman" w:hAnsi="Times New Roman" w:cs="Times New Roman"/>
            <w:color w:val="000000" w:themeColor="text1"/>
          </w:rPr>
          <w:t xml:space="preserve"> des maîtres spirituels.</w:t>
        </w:r>
      </w:ins>
      <w:r w:rsidR="00AD3C18" w:rsidRPr="002603BC">
        <w:rPr>
          <w:rFonts w:ascii="Times New Roman" w:hAnsi="Times New Roman" w:cs="Times New Roman"/>
          <w:color w:val="000000" w:themeColor="text1"/>
        </w:rPr>
        <w:t xml:space="preserve"> </w:t>
      </w:r>
      <w:ins w:id="1073" w:author="HEP-VD" w:date="2016-02-20T18:50:00Z">
        <w:r w:rsidRPr="002603BC">
          <w:rPr>
            <w:rFonts w:ascii="Times New Roman" w:hAnsi="Times New Roman" w:cs="Times New Roman"/>
            <w:color w:val="000000" w:themeColor="text1"/>
          </w:rPr>
          <w:t xml:space="preserve">Ces objets sont généralement trouvés par hasard et choisis </w:t>
        </w:r>
        <w:r w:rsidRPr="002603BC">
          <w:rPr>
            <w:rFonts w:ascii="Times New Roman" w:hAnsi="Times New Roman" w:cs="Times New Roman"/>
            <w:color w:val="000000" w:themeColor="text1"/>
          </w:rPr>
          <w:lastRenderedPageBreak/>
          <w:t xml:space="preserve">pour l’énergie qu’ils contiennent. Parfois ils peuvent être offerts. Chacun d’eux et associé à un </w:t>
        </w:r>
        <w:proofErr w:type="spellStart"/>
        <w:r w:rsidRPr="002603BC">
          <w:rPr>
            <w:rFonts w:ascii="Times New Roman" w:hAnsi="Times New Roman" w:cs="Times New Roman"/>
            <w:color w:val="000000" w:themeColor="text1"/>
          </w:rPr>
          <w:t>certains</w:t>
        </w:r>
        <w:proofErr w:type="spellEnd"/>
        <w:r w:rsidRPr="002603BC">
          <w:rPr>
            <w:rFonts w:ascii="Times New Roman" w:hAnsi="Times New Roman" w:cs="Times New Roman"/>
            <w:color w:val="000000" w:themeColor="text1"/>
          </w:rPr>
          <w:t xml:space="preserve"> type de pouvoir qui peut être utilisé à des fins thérapeutique. La plupart sont liés aux règnes du vivant et aux éléments. </w:t>
        </w:r>
      </w:ins>
    </w:p>
    <w:p w14:paraId="3C6D6D17" w14:textId="651676CF" w:rsidR="00194B35" w:rsidRPr="002603BC" w:rsidRDefault="00194B35" w:rsidP="00E479F2">
      <w:pPr>
        <w:ind w:firstLine="426"/>
        <w:jc w:val="both"/>
        <w:rPr>
          <w:ins w:id="1074" w:author="HEP-VD" w:date="2016-02-20T18:50:00Z"/>
          <w:rFonts w:ascii="Times New Roman" w:hAnsi="Times New Roman" w:cs="Times New Roman"/>
          <w:color w:val="000000" w:themeColor="text1"/>
        </w:rPr>
      </w:pPr>
      <w:ins w:id="1075" w:author="HEP-VD" w:date="2016-02-20T18:50:00Z">
        <w:r w:rsidRPr="002603BC">
          <w:rPr>
            <w:rFonts w:ascii="Times New Roman" w:hAnsi="Times New Roman" w:cs="Times New Roman"/>
            <w:color w:val="000000" w:themeColor="text1"/>
          </w:rPr>
          <w:t xml:space="preserve">Les déo-celtes considèrent les pierres comme détentrices d’énergies telluriques qui leur permettent d’aspirer les énergies lourdes et négatives. Suivant qu’elles aient été trouvées dans une rivière, sur un site sacré ou dans une forêt, leurs taux vibratoires  peuvent varier et soulager différents maux. </w:t>
        </w:r>
      </w:ins>
    </w:p>
    <w:p w14:paraId="4CFEF0BC" w14:textId="77777777" w:rsidR="00194B35" w:rsidRPr="002603BC" w:rsidRDefault="00194B35" w:rsidP="00E479F2">
      <w:pPr>
        <w:ind w:firstLine="426"/>
        <w:jc w:val="both"/>
        <w:rPr>
          <w:ins w:id="1076" w:author="HEP-VD" w:date="2016-02-20T18:50:00Z"/>
          <w:rFonts w:ascii="Times New Roman" w:hAnsi="Times New Roman" w:cs="Times New Roman"/>
          <w:color w:val="000000" w:themeColor="text1"/>
        </w:rPr>
      </w:pPr>
      <w:ins w:id="1077" w:author="HEP-VD" w:date="2016-02-20T18:50:00Z">
        <w:r w:rsidRPr="002603BC">
          <w:rPr>
            <w:rFonts w:ascii="Times New Roman" w:hAnsi="Times New Roman" w:cs="Times New Roman"/>
            <w:color w:val="000000" w:themeColor="text1"/>
          </w:rPr>
          <w:t xml:space="preserve">Selon les déo-celtes, « Le peuple des animaux » peuvent transmettre leur énergie par différents biais : en se manifestant dans une vision, un rêve ou lors d’un voyage chamanique ; par le biais d’une image ou d’un objet les représentant ou encore par une partie de leur corps : plumes, pattes, queue, griffes, dents. Trouver une partie d’animal dans la nature est compris par les déo-celtes comme le signe qu’un animal offre ses services pour aider à guérir les humains.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possède par exemple une aile de chouette. Selon lui les plumes permettent de travailler à la manière d’un acupuncteur avec l’énergie des oiseaux. Elles permettent de libérer des points d’énergie bloqués et de rétablir la fluidité et la légèreté.</w:t>
        </w:r>
      </w:ins>
    </w:p>
    <w:p w14:paraId="49D61E4B" w14:textId="22C030D7" w:rsidR="00194B35" w:rsidRPr="002603BC" w:rsidRDefault="00194B35" w:rsidP="00E00224">
      <w:pPr>
        <w:ind w:firstLine="426"/>
        <w:jc w:val="both"/>
        <w:rPr>
          <w:ins w:id="1078" w:author="HEP-VD" w:date="2016-02-20T18:50:00Z"/>
          <w:rFonts w:ascii="Times New Roman" w:hAnsi="Times New Roman" w:cs="Times New Roman"/>
          <w:color w:val="000000" w:themeColor="text1"/>
        </w:rPr>
      </w:pPr>
      <w:ins w:id="1079" w:author="HEP-VD" w:date="2016-02-20T18:50:00Z">
        <w:r w:rsidRPr="002603BC">
          <w:rPr>
            <w:rFonts w:ascii="Times New Roman" w:hAnsi="Times New Roman" w:cs="Times New Roman"/>
            <w:color w:val="000000" w:themeColor="text1"/>
          </w:rPr>
          <w:t xml:space="preserve">Tous ces objets sont utilisés comme outils de médiations entre différents niveaux de représentation dans l’idée d’un processus « d’imagination créatrice ». Ce sont par ces détours symboliques que la personne parvient à sa construction identitaire et à des résultats thérapeutiques. En s’intéressant à eux, on peut retracer plusieurs choses : premièrement les pays et les « cultures » par lesquelles ou autour desquelles circulent ces symboles et artefacts (certains sont plus ou moins bien « quottés » pour telle ou telle pratique) et le parcours individuel et biographique de la personne qui les possèdent (qu’a-t-il gardé de qui et de </w:t>
        </w:r>
        <w:proofErr w:type="spellStart"/>
        <w:r w:rsidRPr="002603BC">
          <w:rPr>
            <w:rFonts w:ascii="Times New Roman" w:hAnsi="Times New Roman" w:cs="Times New Roman"/>
            <w:color w:val="000000" w:themeColor="text1"/>
          </w:rPr>
          <w:t>où</w:t>
        </w:r>
        <w:proofErr w:type="spellEnd"/>
        <w:r w:rsidRPr="002603BC">
          <w:rPr>
            <w:rFonts w:ascii="Times New Roman" w:hAnsi="Times New Roman" w:cs="Times New Roman"/>
            <w:color w:val="000000" w:themeColor="text1"/>
          </w:rPr>
          <w:t xml:space="preserve"> et pour quelle pratique ?).</w:t>
        </w:r>
      </w:ins>
      <w:r w:rsidR="00E00224" w:rsidRPr="002603BC">
        <w:rPr>
          <w:rFonts w:ascii="Times New Roman" w:hAnsi="Times New Roman" w:cs="Times New Roman"/>
          <w:color w:val="000000" w:themeColor="text1"/>
        </w:rPr>
        <w:t xml:space="preserve"> </w:t>
      </w:r>
      <w:ins w:id="1080" w:author="HEP-VD" w:date="2016-02-20T18:50:00Z">
        <w:r w:rsidRPr="002603BC">
          <w:rPr>
            <w:rFonts w:ascii="Times New Roman" w:hAnsi="Times New Roman" w:cs="Times New Roman"/>
            <w:color w:val="000000" w:themeColor="text1"/>
          </w:rPr>
          <w:t>La « panoplie du guérisseur » montre aussi la recomposition symbolique de référents de différentes cultures : Sibérie, Amérique latine, Europe, Inde et nous donne des indicateurs sur la représentation de ce qu’est un chamane pour eux.</w:t>
        </w:r>
      </w:ins>
    </w:p>
    <w:p w14:paraId="5EE31548" w14:textId="77777777" w:rsidR="00194B35" w:rsidRPr="002603BC" w:rsidRDefault="00194B35" w:rsidP="002A05B5">
      <w:pPr>
        <w:tabs>
          <w:tab w:val="left" w:pos="2733"/>
        </w:tabs>
        <w:jc w:val="both"/>
        <w:rPr>
          <w:ins w:id="1081" w:author="Manéli Farahmand" w:date="2016-02-18T17:07:00Z"/>
          <w:rFonts w:ascii="Times New Roman" w:hAnsi="Times New Roman" w:cs="Times New Roman"/>
          <w:color w:val="000000" w:themeColor="text1"/>
          <w:lang w:val="fr-FR"/>
        </w:rPr>
      </w:pPr>
    </w:p>
    <w:p w14:paraId="51D3E29B" w14:textId="4A1ACE74" w:rsidR="005D12C4" w:rsidRPr="002603BC" w:rsidRDefault="00865246" w:rsidP="00265B5F">
      <w:pPr>
        <w:jc w:val="both"/>
        <w:rPr>
          <w:rFonts w:ascii="Times New Roman" w:hAnsi="Times New Roman" w:cs="Times New Roman"/>
          <w:color w:val="000000" w:themeColor="text1"/>
        </w:rPr>
      </w:pPr>
      <w:r>
        <w:rPr>
          <w:rFonts w:ascii="Times New Roman" w:hAnsi="Times New Roman" w:cs="Times New Roman"/>
          <w:i/>
          <w:color w:val="000000" w:themeColor="text1"/>
        </w:rPr>
        <w:t xml:space="preserve">Analyse </w:t>
      </w:r>
      <w:r w:rsidR="002C50B5" w:rsidRPr="002603BC">
        <w:rPr>
          <w:rFonts w:ascii="Times New Roman" w:hAnsi="Times New Roman" w:cs="Times New Roman"/>
          <w:i/>
          <w:color w:val="000000" w:themeColor="text1"/>
        </w:rPr>
        <w:t xml:space="preserve">comparative </w:t>
      </w:r>
    </w:p>
    <w:p w14:paraId="75E5D48C" w14:textId="77777777" w:rsidR="00DE3FF2" w:rsidRDefault="00DE3FF2" w:rsidP="00265B5F">
      <w:pPr>
        <w:jc w:val="both"/>
        <w:rPr>
          <w:rFonts w:ascii="Times New Roman" w:hAnsi="Times New Roman" w:cs="Times New Roman"/>
          <w:color w:val="000000" w:themeColor="text1"/>
        </w:rPr>
      </w:pPr>
    </w:p>
    <w:p w14:paraId="5AEE4313" w14:textId="075DBF13" w:rsidR="00865246" w:rsidRPr="00E77CD6" w:rsidRDefault="002C5015" w:rsidP="00865246">
      <w:pPr>
        <w:tabs>
          <w:tab w:val="left" w:pos="284"/>
        </w:tabs>
        <w:jc w:val="both"/>
        <w:rPr>
          <w:rFonts w:ascii="Times New Roman" w:hAnsi="Times New Roman" w:cs="Times New Roman"/>
          <w:color w:val="000000" w:themeColor="text1"/>
        </w:rPr>
      </w:pPr>
      <w:r w:rsidRPr="00E77CD6">
        <w:rPr>
          <w:rFonts w:ascii="Times New Roman" w:hAnsi="Times New Roman" w:cs="Times New Roman"/>
          <w:color w:val="000000" w:themeColor="text1"/>
        </w:rPr>
        <w:t xml:space="preserve">1. </w:t>
      </w:r>
      <w:r w:rsidR="008A47B1" w:rsidRPr="00E77CD6">
        <w:rPr>
          <w:rFonts w:ascii="Times New Roman" w:hAnsi="Times New Roman" w:cs="Times New Roman"/>
          <w:color w:val="000000" w:themeColor="text1"/>
        </w:rPr>
        <w:t>Double mobilité et l</w:t>
      </w:r>
      <w:r w:rsidR="00865246" w:rsidRPr="00E77CD6">
        <w:rPr>
          <w:rFonts w:ascii="Times New Roman" w:hAnsi="Times New Roman" w:cs="Times New Roman"/>
          <w:color w:val="000000" w:themeColor="text1"/>
        </w:rPr>
        <w:t xml:space="preserve">ogiques de butinage </w:t>
      </w:r>
    </w:p>
    <w:p w14:paraId="01900DDE" w14:textId="77777777" w:rsidR="00865246" w:rsidRPr="002603BC" w:rsidRDefault="00865246" w:rsidP="00865246">
      <w:pPr>
        <w:tabs>
          <w:tab w:val="left" w:pos="284"/>
        </w:tabs>
        <w:ind w:firstLine="426"/>
        <w:jc w:val="both"/>
        <w:rPr>
          <w:rFonts w:ascii="Times New Roman" w:hAnsi="Times New Roman" w:cs="Times New Roman"/>
          <w:color w:val="000000" w:themeColor="text1"/>
          <w:lang w:val="fr-FR"/>
        </w:rPr>
      </w:pPr>
    </w:p>
    <w:p w14:paraId="7BB3E295" w14:textId="394A8D12" w:rsidR="00B30722" w:rsidRDefault="00865246" w:rsidP="00865246">
      <w:pPr>
        <w:tabs>
          <w:tab w:val="left" w:pos="284"/>
        </w:tabs>
        <w:jc w:val="both"/>
        <w:rPr>
          <w:rFonts w:ascii="Times New Roman" w:hAnsi="Times New Roman" w:cs="Times New Roman"/>
          <w:color w:val="000000" w:themeColor="text1"/>
          <w:lang w:val="fr-FR"/>
        </w:rPr>
      </w:pPr>
      <w:r w:rsidRPr="002603BC">
        <w:rPr>
          <w:rFonts w:ascii="Times New Roman" w:hAnsi="Times New Roman" w:cs="Times New Roman"/>
          <w:color w:val="000000" w:themeColor="text1"/>
          <w:lang w:val="fr-FR"/>
        </w:rPr>
        <w:t xml:space="preserve">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et Patrick </w:t>
      </w:r>
      <w:proofErr w:type="spellStart"/>
      <w:r w:rsidRPr="002603BC">
        <w:rPr>
          <w:rFonts w:ascii="Times New Roman" w:hAnsi="Times New Roman" w:cs="Times New Roman"/>
          <w:color w:val="000000" w:themeColor="text1"/>
          <w:lang w:val="fr-FR"/>
        </w:rPr>
        <w:t>Dacquay</w:t>
      </w:r>
      <w:proofErr w:type="spellEnd"/>
      <w:r w:rsidRPr="002603BC">
        <w:rPr>
          <w:rFonts w:ascii="Times New Roman" w:hAnsi="Times New Roman" w:cs="Times New Roman"/>
          <w:color w:val="000000" w:themeColor="text1"/>
          <w:lang w:val="fr-FR"/>
        </w:rPr>
        <w:t xml:space="preserve"> ont</w:t>
      </w:r>
      <w:r w:rsidR="00A26E45">
        <w:rPr>
          <w:rFonts w:ascii="Times New Roman" w:hAnsi="Times New Roman" w:cs="Times New Roman"/>
          <w:color w:val="000000" w:themeColor="text1"/>
          <w:lang w:val="fr-FR"/>
        </w:rPr>
        <w:t xml:space="preserve"> </w:t>
      </w:r>
      <w:r w:rsidRPr="002603BC">
        <w:rPr>
          <w:rFonts w:ascii="Times New Roman" w:hAnsi="Times New Roman" w:cs="Times New Roman"/>
          <w:color w:val="000000" w:themeColor="text1"/>
          <w:lang w:val="fr-FR"/>
        </w:rPr>
        <w:t>une double mobilité, spirituelle et physique</w:t>
      </w:r>
      <w:r w:rsidR="00695E69">
        <w:rPr>
          <w:rFonts w:ascii="Times New Roman" w:hAnsi="Times New Roman" w:cs="Times New Roman"/>
          <w:color w:val="000000" w:themeColor="text1"/>
          <w:lang w:val="fr-FR"/>
        </w:rPr>
        <w:t> :</w:t>
      </w:r>
    </w:p>
    <w:p w14:paraId="7C12B50A" w14:textId="77777777" w:rsidR="00695E69" w:rsidRDefault="00695E69" w:rsidP="00695E69">
      <w:pPr>
        <w:tabs>
          <w:tab w:val="left" w:pos="284"/>
        </w:tabs>
        <w:jc w:val="both"/>
        <w:rPr>
          <w:rFonts w:ascii="Times New Roman" w:hAnsi="Times New Roman" w:cs="Times New Roman"/>
          <w:color w:val="000000" w:themeColor="text1"/>
          <w:lang w:val="fr-FR"/>
        </w:rPr>
      </w:pPr>
    </w:p>
    <w:p w14:paraId="0A9922F8" w14:textId="19E4F7DE" w:rsidR="00865246" w:rsidRPr="002603BC" w:rsidRDefault="004C039F" w:rsidP="00695E69">
      <w:pPr>
        <w:tabs>
          <w:tab w:val="left" w:pos="284"/>
        </w:tabs>
        <w:jc w:val="both"/>
        <w:rPr>
          <w:rFonts w:ascii="Times New Roman" w:hAnsi="Times New Roman" w:cs="Times New Roman"/>
          <w:color w:val="000000" w:themeColor="text1"/>
          <w:lang w:val="fr-FR"/>
        </w:rPr>
      </w:pPr>
      <w:r>
        <w:rPr>
          <w:rFonts w:ascii="Times New Roman" w:hAnsi="Times New Roman" w:cs="Times New Roman"/>
          <w:color w:val="000000" w:themeColor="text1"/>
          <w:lang w:val="fr-FR"/>
        </w:rPr>
        <w:tab/>
      </w:r>
      <w:r w:rsidR="00840977">
        <w:rPr>
          <w:rFonts w:ascii="Times New Roman" w:hAnsi="Times New Roman" w:cs="Times New Roman"/>
          <w:color w:val="000000" w:themeColor="text1"/>
          <w:lang w:val="fr-FR"/>
        </w:rPr>
        <w:t xml:space="preserve">1. </w:t>
      </w:r>
      <w:r w:rsidR="00865246" w:rsidRPr="002603BC">
        <w:rPr>
          <w:rFonts w:ascii="Times New Roman" w:hAnsi="Times New Roman" w:cs="Times New Roman"/>
          <w:color w:val="000000" w:themeColor="text1"/>
          <w:lang w:val="fr-FR"/>
        </w:rPr>
        <w:t xml:space="preserve">Ils ont </w:t>
      </w:r>
      <w:r w:rsidR="00865246" w:rsidRPr="002603BC">
        <w:rPr>
          <w:rFonts w:ascii="Times New Roman" w:hAnsi="Times New Roman" w:cs="Times New Roman"/>
          <w:color w:val="000000" w:themeColor="text1"/>
        </w:rPr>
        <w:t>circulé d’un courant spirituel à un autre, dans la même dynamique que le « butinage religieux » de Soares (2009), multipliant les référents symboliques et leurs contextes d’ancrages. Le « butinage » de Soares est</w:t>
      </w:r>
      <w:r w:rsidR="00865246" w:rsidRPr="002603BC">
        <w:rPr>
          <w:rFonts w:ascii="Times New Roman" w:hAnsi="Times New Roman" w:cs="Times New Roman"/>
          <w:color w:val="000000" w:themeColor="text1"/>
          <w:lang w:val="fr-FR"/>
        </w:rPr>
        <w:t xml:space="preserve"> une manière mobile et créative </w:t>
      </w:r>
      <w:r w:rsidR="00865246" w:rsidRPr="002603BC">
        <w:rPr>
          <w:rFonts w:ascii="Times New Roman" w:eastAsia="MS Mincho" w:hAnsi="Times New Roman" w:cs="Times New Roman"/>
          <w:color w:val="000000" w:themeColor="text1"/>
          <w:lang w:val="fr-FR"/>
        </w:rPr>
        <w:t>d’« entretenir » son univers symbolique et de le dynamiser en y apportant à chaque fois le nouveau « butin » récolté dans d</w:t>
      </w:r>
      <w:r w:rsidR="008607D7">
        <w:rPr>
          <w:rFonts w:ascii="Times New Roman" w:eastAsia="MS Mincho" w:hAnsi="Times New Roman" w:cs="Times New Roman"/>
          <w:color w:val="000000" w:themeColor="text1"/>
          <w:lang w:val="fr-FR"/>
        </w:rPr>
        <w:t xml:space="preserve">’autres univers (Soares </w:t>
      </w:r>
      <w:r w:rsidR="00865246" w:rsidRPr="002603BC">
        <w:rPr>
          <w:rFonts w:ascii="Times New Roman" w:eastAsia="MS Mincho" w:hAnsi="Times New Roman" w:cs="Times New Roman"/>
          <w:color w:val="000000" w:themeColor="text1"/>
          <w:lang w:val="fr-FR"/>
        </w:rPr>
        <w:t>2009:</w:t>
      </w:r>
      <w:r w:rsidR="008607D7">
        <w:rPr>
          <w:rFonts w:ascii="Times New Roman" w:eastAsia="MS Mincho" w:hAnsi="Times New Roman" w:cs="Times New Roman"/>
          <w:color w:val="000000" w:themeColor="text1"/>
          <w:lang w:val="fr-FR"/>
        </w:rPr>
        <w:t xml:space="preserve"> </w:t>
      </w:r>
      <w:r w:rsidR="00865246" w:rsidRPr="002603BC">
        <w:rPr>
          <w:rFonts w:ascii="Times New Roman" w:eastAsia="MS Mincho" w:hAnsi="Times New Roman" w:cs="Times New Roman"/>
          <w:color w:val="000000" w:themeColor="text1"/>
          <w:lang w:val="fr-FR"/>
        </w:rPr>
        <w:t xml:space="preserve">30). </w:t>
      </w:r>
      <w:r w:rsidR="00865246" w:rsidRPr="002603BC">
        <w:rPr>
          <w:rFonts w:ascii="Times New Roman" w:eastAsia="MS Mincho" w:hAnsi="Times New Roman" w:cs="Times New Roman"/>
          <w:color w:val="000000" w:themeColor="text1"/>
        </w:rPr>
        <w:t>Le butineur circule d’une dénomination religieuse à une autre dans un mouvement multidirectionnel, et pour ainsi dire synchronique dans le temps et l’espace ; il fait sans cesse des allers-retours d’un point à l’autre (So</w:t>
      </w:r>
      <w:r w:rsidR="00B200EE">
        <w:rPr>
          <w:rFonts w:ascii="Times New Roman" w:eastAsia="MS Mincho" w:hAnsi="Times New Roman" w:cs="Times New Roman"/>
          <w:color w:val="000000" w:themeColor="text1"/>
        </w:rPr>
        <w:t xml:space="preserve">ares </w:t>
      </w:r>
      <w:r w:rsidR="00865246" w:rsidRPr="002603BC">
        <w:rPr>
          <w:rFonts w:ascii="Times New Roman" w:eastAsia="MS Mincho" w:hAnsi="Times New Roman" w:cs="Times New Roman"/>
          <w:color w:val="000000" w:themeColor="text1"/>
        </w:rPr>
        <w:t>2009:</w:t>
      </w:r>
      <w:r w:rsidR="00B200EE">
        <w:rPr>
          <w:rFonts w:ascii="Times New Roman" w:eastAsia="MS Mincho" w:hAnsi="Times New Roman" w:cs="Times New Roman"/>
          <w:color w:val="000000" w:themeColor="text1"/>
        </w:rPr>
        <w:t xml:space="preserve"> </w:t>
      </w:r>
      <w:r w:rsidR="00865246" w:rsidRPr="002603BC">
        <w:rPr>
          <w:rFonts w:ascii="Times New Roman" w:eastAsia="MS Mincho" w:hAnsi="Times New Roman" w:cs="Times New Roman"/>
          <w:color w:val="000000" w:themeColor="text1"/>
        </w:rPr>
        <w:t>57).</w:t>
      </w:r>
    </w:p>
    <w:p w14:paraId="2FDF3642" w14:textId="77777777" w:rsidR="00865246" w:rsidRPr="002603BC" w:rsidRDefault="00865246" w:rsidP="00865246">
      <w:pPr>
        <w:ind w:firstLine="426"/>
        <w:jc w:val="both"/>
        <w:rPr>
          <w:rFonts w:ascii="Times New Roman" w:eastAsia="MS Mincho" w:hAnsi="Times New Roman" w:cs="Times New Roman"/>
          <w:color w:val="000000" w:themeColor="text1"/>
        </w:rPr>
      </w:pPr>
      <w:r w:rsidRPr="002603BC">
        <w:rPr>
          <w:rFonts w:ascii="Times New Roman" w:eastAsia="MS Mincho" w:hAnsi="Times New Roman" w:cs="Times New Roman"/>
          <w:color w:val="000000" w:themeColor="text1"/>
          <w:lang w:val="fr-FR"/>
        </w:rPr>
        <w:t>Dans nos cas d’étude, la mobilité transnationale et le butinage « spirituelle »</w:t>
      </w:r>
      <w:r w:rsidRPr="002603BC">
        <w:rPr>
          <w:rStyle w:val="Appelnotedebasdep"/>
          <w:rFonts w:ascii="Times New Roman" w:eastAsia="MS Mincho" w:hAnsi="Times New Roman" w:cs="Times New Roman"/>
          <w:color w:val="000000" w:themeColor="text1"/>
          <w:lang w:val="fr-FR"/>
        </w:rPr>
        <w:footnoteReference w:id="47"/>
      </w:r>
      <w:r w:rsidRPr="002603BC">
        <w:rPr>
          <w:rFonts w:ascii="Times New Roman" w:eastAsia="MS Mincho" w:hAnsi="Times New Roman" w:cs="Times New Roman"/>
          <w:color w:val="000000" w:themeColor="text1"/>
          <w:lang w:val="fr-FR"/>
        </w:rPr>
        <w:t xml:space="preserve"> des leaders sont interconnectés. Cette mobilité spirituelle est, à son tour, génératrice d’hybridations culturelles qui varient d’un contexte à un autre. Pour Soares, le butinage constitue ni</w:t>
      </w:r>
      <w:r w:rsidRPr="002603BC">
        <w:rPr>
          <w:rFonts w:ascii="Times New Roman" w:eastAsia="MS Mincho" w:hAnsi="Times New Roman" w:cs="Times New Roman"/>
          <w:color w:val="000000" w:themeColor="text1"/>
        </w:rPr>
        <w:t xml:space="preserve"> une réponse culturelle, ni un processus aboutissant à un système symbolique spécifique : </w:t>
      </w:r>
    </w:p>
    <w:p w14:paraId="21315FFA" w14:textId="274BEDE8" w:rsidR="00865246" w:rsidRPr="002603BC" w:rsidRDefault="00865246" w:rsidP="00865246">
      <w:pPr>
        <w:ind w:left="426"/>
        <w:jc w:val="both"/>
        <w:rPr>
          <w:rFonts w:ascii="Times New Roman" w:eastAsia="MS Mincho" w:hAnsi="Times New Roman" w:cs="Times New Roman"/>
          <w:color w:val="000000" w:themeColor="text1"/>
          <w:sz w:val="20"/>
          <w:szCs w:val="20"/>
        </w:rPr>
      </w:pPr>
      <w:r w:rsidRPr="002603BC">
        <w:rPr>
          <w:rFonts w:ascii="Times New Roman" w:eastAsia="MS Mincho" w:hAnsi="Times New Roman" w:cs="Times New Roman"/>
          <w:i/>
          <w:color w:val="000000" w:themeColor="text1"/>
          <w:sz w:val="20"/>
          <w:szCs w:val="20"/>
        </w:rPr>
        <w:t>Pourtant, le butinage s’arrête là où les formations syncrétiques ou hybrides se réalisent.  Le butinage est processus, production et non produit  (</w:t>
      </w:r>
      <w:r w:rsidR="009E0024">
        <w:rPr>
          <w:rFonts w:ascii="Times New Roman" w:eastAsia="MS Mincho" w:hAnsi="Times New Roman" w:cs="Times New Roman"/>
          <w:i/>
          <w:color w:val="000000" w:themeColor="text1"/>
          <w:sz w:val="20"/>
          <w:szCs w:val="20"/>
        </w:rPr>
        <w:t xml:space="preserve">Soares </w:t>
      </w:r>
      <w:r w:rsidRPr="002603BC">
        <w:rPr>
          <w:rFonts w:ascii="Times New Roman" w:eastAsia="MS Mincho" w:hAnsi="Times New Roman" w:cs="Times New Roman"/>
          <w:i/>
          <w:color w:val="000000" w:themeColor="text1"/>
          <w:sz w:val="20"/>
          <w:szCs w:val="20"/>
        </w:rPr>
        <w:t>2009:</w:t>
      </w:r>
      <w:r w:rsidR="009E0024">
        <w:rPr>
          <w:rFonts w:ascii="Times New Roman" w:eastAsia="MS Mincho" w:hAnsi="Times New Roman" w:cs="Times New Roman"/>
          <w:i/>
          <w:color w:val="000000" w:themeColor="text1"/>
          <w:sz w:val="20"/>
          <w:szCs w:val="20"/>
        </w:rPr>
        <w:t xml:space="preserve"> </w:t>
      </w:r>
      <w:r w:rsidRPr="002603BC">
        <w:rPr>
          <w:rFonts w:ascii="Times New Roman" w:eastAsia="MS Mincho" w:hAnsi="Times New Roman" w:cs="Times New Roman"/>
          <w:i/>
          <w:color w:val="000000" w:themeColor="text1"/>
          <w:sz w:val="20"/>
          <w:szCs w:val="20"/>
        </w:rPr>
        <w:t>60)</w:t>
      </w:r>
      <w:r w:rsidR="000603A8">
        <w:rPr>
          <w:rStyle w:val="Appelnotedebasdep"/>
          <w:rFonts w:ascii="Times New Roman" w:eastAsia="MS Mincho" w:hAnsi="Times New Roman" w:cs="Times New Roman"/>
          <w:i/>
          <w:color w:val="000000" w:themeColor="text1"/>
          <w:sz w:val="20"/>
          <w:szCs w:val="20"/>
        </w:rPr>
        <w:footnoteReference w:id="48"/>
      </w:r>
      <w:r w:rsidRPr="002603BC">
        <w:rPr>
          <w:rFonts w:ascii="Times New Roman" w:eastAsia="MS Mincho" w:hAnsi="Times New Roman" w:cs="Times New Roman"/>
          <w:i/>
          <w:color w:val="000000" w:themeColor="text1"/>
          <w:sz w:val="20"/>
          <w:szCs w:val="20"/>
        </w:rPr>
        <w:t>.</w:t>
      </w:r>
      <w:r w:rsidRPr="002603BC">
        <w:rPr>
          <w:rFonts w:ascii="Times New Roman" w:eastAsia="MS Mincho" w:hAnsi="Times New Roman" w:cs="Times New Roman"/>
          <w:color w:val="000000" w:themeColor="text1"/>
          <w:sz w:val="20"/>
          <w:szCs w:val="20"/>
        </w:rPr>
        <w:t xml:space="preserve"> </w:t>
      </w:r>
    </w:p>
    <w:p w14:paraId="7C2DB20B" w14:textId="67C2F520" w:rsidR="00865246" w:rsidRPr="00495317" w:rsidRDefault="00865246" w:rsidP="00865246">
      <w:pPr>
        <w:jc w:val="both"/>
        <w:rPr>
          <w:rFonts w:ascii="Times New Roman" w:eastAsia="MS Mincho" w:hAnsi="Times New Roman" w:cs="Times New Roman"/>
          <w:color w:val="000000" w:themeColor="text1"/>
        </w:rPr>
      </w:pPr>
      <w:r w:rsidRPr="002603BC">
        <w:rPr>
          <w:rFonts w:ascii="Times New Roman" w:eastAsia="MS Mincho" w:hAnsi="Times New Roman" w:cs="Times New Roman"/>
          <w:color w:val="000000" w:themeColor="text1"/>
        </w:rPr>
        <w:lastRenderedPageBreak/>
        <w:t xml:space="preserve">On observe une dynamique similaire chez Patrick </w:t>
      </w:r>
      <w:proofErr w:type="spellStart"/>
      <w:r w:rsidRPr="002603BC">
        <w:rPr>
          <w:rFonts w:ascii="Times New Roman" w:hAnsi="Times New Roman" w:cs="Times New Roman"/>
          <w:color w:val="000000" w:themeColor="text1"/>
        </w:rPr>
        <w:t>Dacquay</w:t>
      </w:r>
      <w:proofErr w:type="spellEnd"/>
      <w:r w:rsidRPr="002603BC">
        <w:rPr>
          <w:rFonts w:ascii="Times New Roman" w:eastAsia="MS Mincho" w:hAnsi="Times New Roman" w:cs="Times New Roman"/>
          <w:color w:val="000000" w:themeColor="text1"/>
        </w:rPr>
        <w:t xml:space="preserve"> et Mère </w:t>
      </w:r>
      <w:proofErr w:type="spellStart"/>
      <w:r w:rsidRPr="002603BC">
        <w:rPr>
          <w:rFonts w:ascii="Times New Roman" w:eastAsia="MS Mincho" w:hAnsi="Times New Roman" w:cs="Times New Roman"/>
          <w:color w:val="000000" w:themeColor="text1"/>
        </w:rPr>
        <w:t>Nah</w:t>
      </w:r>
      <w:proofErr w:type="spellEnd"/>
      <w:r w:rsidRPr="002603BC">
        <w:rPr>
          <w:rFonts w:ascii="Times New Roman" w:eastAsia="MS Mincho" w:hAnsi="Times New Roman" w:cs="Times New Roman"/>
          <w:color w:val="000000" w:themeColor="text1"/>
        </w:rPr>
        <w:t xml:space="preserve"> </w:t>
      </w:r>
      <w:proofErr w:type="spellStart"/>
      <w:r w:rsidRPr="002603BC">
        <w:rPr>
          <w:rFonts w:ascii="Times New Roman" w:eastAsia="MS Mincho" w:hAnsi="Times New Roman" w:cs="Times New Roman"/>
          <w:color w:val="000000" w:themeColor="text1"/>
        </w:rPr>
        <w:t>Kin</w:t>
      </w:r>
      <w:proofErr w:type="spellEnd"/>
      <w:r w:rsidRPr="002603BC">
        <w:rPr>
          <w:rFonts w:ascii="Times New Roman" w:eastAsia="MS Mincho" w:hAnsi="Times New Roman" w:cs="Times New Roman"/>
          <w:color w:val="000000" w:themeColor="text1"/>
        </w:rPr>
        <w:t xml:space="preserve">, à l’exception qu’ils ont tous deux une mobilité diachronique. Cette </w:t>
      </w:r>
      <w:proofErr w:type="spellStart"/>
      <w:r w:rsidRPr="002603BC">
        <w:rPr>
          <w:rFonts w:ascii="Times New Roman" w:eastAsia="MS Mincho" w:hAnsi="Times New Roman" w:cs="Times New Roman"/>
          <w:color w:val="000000" w:themeColor="text1"/>
        </w:rPr>
        <w:t>diachronicité</w:t>
      </w:r>
      <w:proofErr w:type="spellEnd"/>
      <w:r w:rsidRPr="002603BC">
        <w:rPr>
          <w:rFonts w:ascii="Times New Roman" w:eastAsia="MS Mincho" w:hAnsi="Times New Roman" w:cs="Times New Roman"/>
          <w:color w:val="000000" w:themeColor="text1"/>
        </w:rPr>
        <w:t xml:space="preserve"> les a </w:t>
      </w:r>
      <w:proofErr w:type="gramStart"/>
      <w:r w:rsidRPr="002603BC">
        <w:rPr>
          <w:rFonts w:ascii="Times New Roman" w:eastAsia="MS Mincho" w:hAnsi="Times New Roman" w:cs="Times New Roman"/>
          <w:color w:val="000000" w:themeColor="text1"/>
        </w:rPr>
        <w:t>poussé</w:t>
      </w:r>
      <w:proofErr w:type="gramEnd"/>
      <w:r w:rsidRPr="002603BC">
        <w:rPr>
          <w:rFonts w:ascii="Times New Roman" w:eastAsia="MS Mincho" w:hAnsi="Times New Roman" w:cs="Times New Roman"/>
          <w:color w:val="000000" w:themeColor="text1"/>
        </w:rPr>
        <w:t xml:space="preserve"> à créer des systèmes complexes et hybrides. Mère </w:t>
      </w:r>
      <w:proofErr w:type="spellStart"/>
      <w:r w:rsidRPr="002603BC">
        <w:rPr>
          <w:rFonts w:ascii="Times New Roman" w:eastAsia="MS Mincho" w:hAnsi="Times New Roman" w:cs="Times New Roman"/>
          <w:color w:val="000000" w:themeColor="text1"/>
        </w:rPr>
        <w:t>Nah</w:t>
      </w:r>
      <w:proofErr w:type="spellEnd"/>
      <w:r w:rsidRPr="002603BC">
        <w:rPr>
          <w:rFonts w:ascii="Times New Roman" w:eastAsia="MS Mincho" w:hAnsi="Times New Roman" w:cs="Times New Roman"/>
          <w:color w:val="000000" w:themeColor="text1"/>
        </w:rPr>
        <w:t xml:space="preserve"> </w:t>
      </w:r>
      <w:proofErr w:type="spellStart"/>
      <w:r w:rsidRPr="002603BC">
        <w:rPr>
          <w:rFonts w:ascii="Times New Roman" w:eastAsia="MS Mincho" w:hAnsi="Times New Roman" w:cs="Times New Roman"/>
          <w:color w:val="000000" w:themeColor="text1"/>
        </w:rPr>
        <w:t>Kin</w:t>
      </w:r>
      <w:proofErr w:type="spellEnd"/>
      <w:r w:rsidRPr="002603BC">
        <w:rPr>
          <w:rFonts w:ascii="Times New Roman" w:eastAsia="MS Mincho" w:hAnsi="Times New Roman" w:cs="Times New Roman"/>
          <w:color w:val="000000" w:themeColor="text1"/>
        </w:rPr>
        <w:t xml:space="preserve"> a butiné d’une manière linéaire le long de son parcours. Le butinage de Soares, dans les quartiers de Joinville, au Brésil, a pour trame sociale les relations de voisinage. Tandis que le butinage de </w:t>
      </w:r>
      <w:proofErr w:type="spellStart"/>
      <w:r w:rsidRPr="002603BC">
        <w:rPr>
          <w:rFonts w:ascii="Times New Roman" w:eastAsia="MS Mincho" w:hAnsi="Times New Roman" w:cs="Times New Roman"/>
          <w:color w:val="000000" w:themeColor="text1"/>
        </w:rPr>
        <w:t>Nah</w:t>
      </w:r>
      <w:proofErr w:type="spellEnd"/>
      <w:r w:rsidRPr="002603BC">
        <w:rPr>
          <w:rFonts w:ascii="Times New Roman" w:eastAsia="MS Mincho" w:hAnsi="Times New Roman" w:cs="Times New Roman"/>
          <w:color w:val="000000" w:themeColor="text1"/>
        </w:rPr>
        <w:t xml:space="preserve"> </w:t>
      </w:r>
      <w:proofErr w:type="spellStart"/>
      <w:r w:rsidRPr="002603BC">
        <w:rPr>
          <w:rFonts w:ascii="Times New Roman" w:eastAsia="MS Mincho" w:hAnsi="Times New Roman" w:cs="Times New Roman"/>
          <w:color w:val="000000" w:themeColor="text1"/>
        </w:rPr>
        <w:t>Kin</w:t>
      </w:r>
      <w:proofErr w:type="spellEnd"/>
      <w:r w:rsidRPr="002603BC">
        <w:rPr>
          <w:rFonts w:ascii="Times New Roman" w:eastAsia="MS Mincho" w:hAnsi="Times New Roman" w:cs="Times New Roman"/>
          <w:color w:val="000000" w:themeColor="text1"/>
        </w:rPr>
        <w:t xml:space="preserve"> est initialement mué par des logiques familiales et de couples. C’est par sa grand-mère qu’elle chemine d’abord vers le chamanisme olmèque, puis, à travers une amie de la famille qu’elle rencontre son premier maître au sein de la GFU. Sa fille est l’héritière officielle de la TMS. Sa nièce est une initiée au grade de la Tradition. Son parcours à travers les différents courants </w:t>
      </w:r>
      <w:proofErr w:type="gramStart"/>
      <w:r w:rsidRPr="002603BC">
        <w:rPr>
          <w:rFonts w:ascii="Times New Roman" w:eastAsia="MS Mincho" w:hAnsi="Times New Roman" w:cs="Times New Roman"/>
          <w:color w:val="000000" w:themeColor="text1"/>
        </w:rPr>
        <w:t>la</w:t>
      </w:r>
      <w:proofErr w:type="gramEnd"/>
      <w:r w:rsidRPr="002603BC">
        <w:rPr>
          <w:rFonts w:ascii="Times New Roman" w:eastAsia="MS Mincho" w:hAnsi="Times New Roman" w:cs="Times New Roman"/>
          <w:color w:val="000000" w:themeColor="text1"/>
        </w:rPr>
        <w:t xml:space="preserve"> néo-</w:t>
      </w:r>
      <w:proofErr w:type="spellStart"/>
      <w:r w:rsidRPr="002603BC">
        <w:rPr>
          <w:rFonts w:ascii="Times New Roman" w:eastAsia="MS Mincho" w:hAnsi="Times New Roman" w:cs="Times New Roman"/>
          <w:color w:val="000000" w:themeColor="text1"/>
        </w:rPr>
        <w:t>mexcanité</w:t>
      </w:r>
      <w:proofErr w:type="spellEnd"/>
      <w:r w:rsidRPr="002603BC">
        <w:rPr>
          <w:rFonts w:ascii="Times New Roman" w:eastAsia="MS Mincho" w:hAnsi="Times New Roman" w:cs="Times New Roman"/>
          <w:color w:val="000000" w:themeColor="text1"/>
        </w:rPr>
        <w:t xml:space="preserve"> a été réalisée avec son premier conjoint. Aujourd’hui, une partie des activités de la TMS est menée par son époux. Son butinage suit aussi une logique personnelle d’évolutionnisme spirituel. Elle est passe</w:t>
      </w:r>
      <w:r w:rsidRPr="002603BC">
        <w:rPr>
          <w:rFonts w:ascii="Times New Roman" w:eastAsia="MS Mincho" w:hAnsi="Times New Roman" w:cs="Times New Roman"/>
          <w:color w:val="000000" w:themeColor="text1"/>
          <w:lang w:val="fr-FR"/>
        </w:rPr>
        <w:t xml:space="preserve"> d’un courant à un autre de manière successive, « inhalant le nectar » de chaque tradition (</w:t>
      </w:r>
      <w:r w:rsidR="00745BA0">
        <w:rPr>
          <w:rFonts w:ascii="Times New Roman" w:eastAsia="MS Mincho" w:hAnsi="Times New Roman" w:cs="Times New Roman"/>
          <w:color w:val="000000" w:themeColor="text1"/>
          <w:lang w:val="fr-FR"/>
        </w:rPr>
        <w:t xml:space="preserve">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entretien, 13 mai 2014, Mérida, Mexique).</w:t>
      </w:r>
      <w:r w:rsidRPr="002603BC">
        <w:rPr>
          <w:rFonts w:ascii="Times New Roman" w:eastAsia="MS Mincho" w:hAnsi="Times New Roman" w:cs="Times New Roman"/>
          <w:color w:val="000000" w:themeColor="text1"/>
          <w:lang w:val="fr-FR"/>
        </w:rPr>
        <w:t xml:space="preserve"> Dans sa perspective, ce qui vient après est toujours plus évolué, plus juste</w:t>
      </w:r>
      <w:r w:rsidR="00495317">
        <w:rPr>
          <w:rFonts w:ascii="Times New Roman" w:eastAsia="MS Mincho" w:hAnsi="Times New Roman" w:cs="Times New Roman"/>
          <w:color w:val="000000" w:themeColor="text1"/>
          <w:lang w:val="fr-FR"/>
        </w:rPr>
        <w:t xml:space="preserve">. </w:t>
      </w:r>
      <w:r w:rsidRPr="002603BC">
        <w:rPr>
          <w:rFonts w:ascii="Times New Roman" w:eastAsia="MS Mincho" w:hAnsi="Times New Roman" w:cs="Times New Roman"/>
          <w:color w:val="000000" w:themeColor="text1"/>
          <w:lang w:val="fr-FR"/>
        </w:rPr>
        <w:t xml:space="preserve">Une fois arrivée au Yucatán et suite à sa rencontre médiumnique avec </w:t>
      </w:r>
      <w:r w:rsidRPr="002603BC">
        <w:rPr>
          <w:rFonts w:ascii="Times New Roman" w:eastAsia="MS Mincho" w:hAnsi="Times New Roman" w:cs="Times New Roman"/>
          <w:i/>
          <w:color w:val="000000" w:themeColor="text1"/>
          <w:lang w:val="fr-FR"/>
        </w:rPr>
        <w:t>Kinich Ahau</w:t>
      </w:r>
      <w:r w:rsidRPr="002603BC">
        <w:rPr>
          <w:rFonts w:ascii="Times New Roman" w:eastAsia="MS Mincho" w:hAnsi="Times New Roman" w:cs="Times New Roman"/>
          <w:color w:val="000000" w:themeColor="text1"/>
          <w:lang w:val="fr-FR"/>
        </w:rPr>
        <w:t xml:space="preserve">, elle y est reste de manière permanente, persuadée d’être arrivée à la fin du voyage. Dans ses contacts successifs avec chaque tradition, elle intègre une pièce manquante d’elle-même. Arrivée aux « Mayas », Mère </w:t>
      </w:r>
      <w:proofErr w:type="spellStart"/>
      <w:r w:rsidRPr="002603BC">
        <w:rPr>
          <w:rFonts w:ascii="Times New Roman" w:eastAsia="MS Mincho" w:hAnsi="Times New Roman" w:cs="Times New Roman"/>
          <w:color w:val="000000" w:themeColor="text1"/>
          <w:lang w:val="fr-FR"/>
        </w:rPr>
        <w:t>Nah</w:t>
      </w:r>
      <w:proofErr w:type="spellEnd"/>
      <w:r w:rsidRPr="002603BC">
        <w:rPr>
          <w:rFonts w:ascii="Times New Roman" w:eastAsia="MS Mincho" w:hAnsi="Times New Roman" w:cs="Times New Roman"/>
          <w:color w:val="000000" w:themeColor="text1"/>
          <w:lang w:val="fr-FR"/>
        </w:rPr>
        <w:t xml:space="preserve"> </w:t>
      </w:r>
      <w:proofErr w:type="spellStart"/>
      <w:r w:rsidRPr="002603BC">
        <w:rPr>
          <w:rFonts w:ascii="Times New Roman" w:eastAsia="MS Mincho" w:hAnsi="Times New Roman" w:cs="Times New Roman"/>
          <w:color w:val="000000" w:themeColor="text1"/>
          <w:lang w:val="fr-FR"/>
        </w:rPr>
        <w:t>Kin</w:t>
      </w:r>
      <w:proofErr w:type="spellEnd"/>
      <w:r w:rsidRPr="002603BC">
        <w:rPr>
          <w:rFonts w:ascii="Times New Roman" w:eastAsia="MS Mincho" w:hAnsi="Times New Roman" w:cs="Times New Roman"/>
          <w:color w:val="000000" w:themeColor="text1"/>
          <w:lang w:val="fr-FR"/>
        </w:rPr>
        <w:t xml:space="preserve"> se sent « réintégrée dans son unité » (</w:t>
      </w:r>
      <w:r w:rsidR="00D73A9A">
        <w:rPr>
          <w:rFonts w:ascii="Times New Roman" w:eastAsia="MS Mincho" w:hAnsi="Times New Roman" w:cs="Times New Roman"/>
          <w:color w:val="000000" w:themeColor="text1"/>
          <w:lang w:val="fr-FR"/>
        </w:rPr>
        <w:t xml:space="preserve">Mère </w:t>
      </w:r>
      <w:proofErr w:type="spellStart"/>
      <w:r w:rsidRPr="002603BC">
        <w:rPr>
          <w:rFonts w:ascii="Times New Roman" w:hAnsi="Times New Roman" w:cs="Times New Roman"/>
          <w:color w:val="000000" w:themeColor="text1"/>
          <w:lang w:val="fr-FR"/>
        </w:rPr>
        <w:t>Nah</w:t>
      </w:r>
      <w:proofErr w:type="spellEnd"/>
      <w:r w:rsidRPr="002603BC">
        <w:rPr>
          <w:rFonts w:ascii="Times New Roman" w:hAnsi="Times New Roman" w:cs="Times New Roman"/>
          <w:color w:val="000000" w:themeColor="text1"/>
          <w:lang w:val="fr-FR"/>
        </w:rPr>
        <w:t xml:space="preserve"> </w:t>
      </w:r>
      <w:proofErr w:type="spellStart"/>
      <w:r w:rsidRPr="002603BC">
        <w:rPr>
          <w:rFonts w:ascii="Times New Roman" w:hAnsi="Times New Roman" w:cs="Times New Roman"/>
          <w:color w:val="000000" w:themeColor="text1"/>
          <w:lang w:val="fr-FR"/>
        </w:rPr>
        <w:t>Kin</w:t>
      </w:r>
      <w:proofErr w:type="spellEnd"/>
      <w:r w:rsidRPr="002603BC">
        <w:rPr>
          <w:rFonts w:ascii="Times New Roman" w:hAnsi="Times New Roman" w:cs="Times New Roman"/>
          <w:color w:val="000000" w:themeColor="text1"/>
          <w:lang w:val="fr-FR"/>
        </w:rPr>
        <w:t xml:space="preserve">, entretien, 13 mai 2014, Mérida, Mexique). </w:t>
      </w:r>
    </w:p>
    <w:p w14:paraId="4BCF940D" w14:textId="7130DC7D" w:rsidR="00B46734" w:rsidRPr="002603BC" w:rsidRDefault="00B46734" w:rsidP="00B46734">
      <w:pPr>
        <w:ind w:firstLine="426"/>
        <w:jc w:val="both"/>
        <w:rPr>
          <w:rFonts w:ascii="Times New Roman" w:hAnsi="Times New Roman" w:cs="Times New Roman"/>
          <w:color w:val="000000" w:themeColor="text1"/>
        </w:rPr>
      </w:pPr>
      <w:r>
        <w:rPr>
          <w:rFonts w:ascii="Times New Roman" w:hAnsi="Times New Roman" w:cs="Times New Roman"/>
          <w:color w:val="000000" w:themeColor="text1"/>
        </w:rPr>
        <w:t>L</w:t>
      </w:r>
      <w:r w:rsidRPr="002603BC">
        <w:rPr>
          <w:rFonts w:ascii="Times New Roman" w:hAnsi="Times New Roman" w:cs="Times New Roman"/>
          <w:color w:val="000000" w:themeColor="text1"/>
        </w:rPr>
        <w:t>es</w:t>
      </w:r>
      <w:ins w:id="1089" w:author="HEP-VD" w:date="2016-02-16T15:14:00Z">
        <w:r w:rsidRPr="002603BC">
          <w:rPr>
            <w:rFonts w:ascii="Times New Roman" w:hAnsi="Times New Roman" w:cs="Times New Roman"/>
            <w:color w:val="000000" w:themeColor="text1"/>
          </w:rPr>
          <w:t xml:space="preserve"> voyages </w:t>
        </w:r>
      </w:ins>
      <w:r>
        <w:rPr>
          <w:rFonts w:ascii="Times New Roman" w:hAnsi="Times New Roman" w:cs="Times New Roman"/>
          <w:color w:val="000000" w:themeColor="text1"/>
        </w:rPr>
        <w:t xml:space="preserve">de </w:t>
      </w:r>
      <w:proofErr w:type="spellStart"/>
      <w:r>
        <w:rPr>
          <w:rFonts w:ascii="Times New Roman" w:hAnsi="Times New Roman" w:cs="Times New Roman"/>
          <w:color w:val="000000" w:themeColor="text1"/>
        </w:rPr>
        <w:t>Dacquay</w:t>
      </w:r>
      <w:proofErr w:type="spellEnd"/>
      <w:r>
        <w:rPr>
          <w:rFonts w:ascii="Times New Roman" w:hAnsi="Times New Roman" w:cs="Times New Roman"/>
          <w:color w:val="000000" w:themeColor="text1"/>
        </w:rPr>
        <w:t xml:space="preserve"> </w:t>
      </w:r>
      <w:ins w:id="1090" w:author="HEP-VD" w:date="2016-02-16T15:14:00Z">
        <w:r w:rsidRPr="002603BC">
          <w:rPr>
            <w:rFonts w:ascii="Times New Roman" w:hAnsi="Times New Roman" w:cs="Times New Roman"/>
            <w:color w:val="000000" w:themeColor="text1"/>
          </w:rPr>
          <w:t>lui procure aux yeux de son publique une certaine légitimité – à titre de témoin et d’initié - lorsqu’il parle de Sagesse Universelle et de peuples opprimés. Aussi, il en a retiré beaucoup de connaissances qu’il a pu inclure dans sa propre</w:t>
        </w:r>
      </w:ins>
      <w:r>
        <w:rPr>
          <w:rFonts w:ascii="Times New Roman" w:hAnsi="Times New Roman" w:cs="Times New Roman"/>
          <w:color w:val="000000" w:themeColor="text1"/>
        </w:rPr>
        <w:t xml:space="preserve"> quête initiatique et </w:t>
      </w:r>
      <w:r w:rsidR="00AD565E">
        <w:rPr>
          <w:rFonts w:ascii="Times New Roman" w:hAnsi="Times New Roman" w:cs="Times New Roman"/>
          <w:color w:val="000000" w:themeColor="text1"/>
        </w:rPr>
        <w:t xml:space="preserve">dans l’élaboration progressive de </w:t>
      </w:r>
      <w:r>
        <w:rPr>
          <w:rFonts w:ascii="Times New Roman" w:hAnsi="Times New Roman" w:cs="Times New Roman"/>
          <w:color w:val="000000" w:themeColor="text1"/>
        </w:rPr>
        <w:t>sa</w:t>
      </w:r>
      <w:ins w:id="1091" w:author="HEP-VD" w:date="2016-02-16T15:14:00Z">
        <w:r w:rsidRPr="002603BC">
          <w:rPr>
            <w:rFonts w:ascii="Times New Roman" w:hAnsi="Times New Roman" w:cs="Times New Roman"/>
            <w:color w:val="000000" w:themeColor="text1"/>
          </w:rPr>
          <w:t xml:space="preserve"> pratique, tant sur le plan spirituel et symbolique (concepts, représentations, cosmologies, panthéons) que physique et matériel (pratiques rituels, techniques thérapeutiques, objets). Un</w:t>
        </w:r>
      </w:ins>
      <w:r>
        <w:rPr>
          <w:rFonts w:ascii="Times New Roman" w:hAnsi="Times New Roman" w:cs="Times New Roman"/>
          <w:color w:val="000000" w:themeColor="text1"/>
        </w:rPr>
        <w:t>e autre conséquence importante de son butinage</w:t>
      </w:r>
      <w:ins w:id="1092" w:author="HEP-VD" w:date="2016-02-16T15:14:00Z">
        <w:r w:rsidRPr="002603BC">
          <w:rPr>
            <w:rFonts w:ascii="Times New Roman" w:hAnsi="Times New Roman" w:cs="Times New Roman"/>
            <w:color w:val="000000" w:themeColor="text1"/>
          </w:rPr>
          <w:t xml:space="preserve"> est</w:t>
        </w:r>
      </w:ins>
      <w:r>
        <w:rPr>
          <w:rFonts w:ascii="Times New Roman" w:hAnsi="Times New Roman" w:cs="Times New Roman"/>
          <w:color w:val="000000" w:themeColor="text1"/>
        </w:rPr>
        <w:t xml:space="preserve"> la construction de</w:t>
      </w:r>
      <w:ins w:id="1093" w:author="HEP-VD" w:date="2016-02-16T15:14:00Z">
        <w:r w:rsidRPr="002603BC">
          <w:rPr>
            <w:rFonts w:ascii="Times New Roman" w:hAnsi="Times New Roman" w:cs="Times New Roman"/>
            <w:color w:val="000000" w:themeColor="text1"/>
          </w:rPr>
          <w:t xml:space="preserve"> </w:t>
        </w:r>
      </w:ins>
      <w:r w:rsidRPr="002603BC">
        <w:rPr>
          <w:rFonts w:ascii="Times New Roman" w:hAnsi="Times New Roman" w:cs="Times New Roman"/>
          <w:color w:val="000000" w:themeColor="text1"/>
        </w:rPr>
        <w:t>son</w:t>
      </w:r>
      <w:ins w:id="1094" w:author="HEP-VD" w:date="2016-02-16T15:14:00Z">
        <w:r w:rsidRPr="002603BC">
          <w:rPr>
            <w:rFonts w:ascii="Times New Roman" w:hAnsi="Times New Roman" w:cs="Times New Roman"/>
            <w:color w:val="000000" w:themeColor="text1"/>
          </w:rPr>
          <w:t xml:space="preserve"> réseau social. Beaucoup des personnes rencontrées à l’étranger sont toujours en contact avec lui : </w:t>
        </w:r>
        <w:proofErr w:type="spellStart"/>
        <w:r w:rsidRPr="002603BC">
          <w:rPr>
            <w:rFonts w:ascii="Times New Roman" w:hAnsi="Times New Roman" w:cs="Times New Roman"/>
            <w:color w:val="000000" w:themeColor="text1"/>
          </w:rPr>
          <w:t>Dacquay</w:t>
        </w:r>
        <w:proofErr w:type="spellEnd"/>
        <w:r w:rsidRPr="002603BC">
          <w:rPr>
            <w:rFonts w:ascii="Times New Roman" w:hAnsi="Times New Roman" w:cs="Times New Roman"/>
            <w:color w:val="000000" w:themeColor="text1"/>
          </w:rPr>
          <w:t xml:space="preserve"> les reçoit dans son festival </w:t>
        </w:r>
      </w:ins>
      <w:ins w:id="1095" w:author="HEP-VD" w:date="2016-02-16T15:19:00Z">
        <w:r w:rsidRPr="002603BC">
          <w:rPr>
            <w:rFonts w:ascii="Times New Roman" w:hAnsi="Times New Roman" w:cs="Times New Roman"/>
            <w:color w:val="000000" w:themeColor="text1"/>
          </w:rPr>
          <w:t>ou</w:t>
        </w:r>
      </w:ins>
      <w:ins w:id="1096" w:author="HEP-VD" w:date="2016-02-16T15:14:00Z">
        <w:r w:rsidRPr="002603BC">
          <w:rPr>
            <w:rFonts w:ascii="Times New Roman" w:hAnsi="Times New Roman" w:cs="Times New Roman"/>
            <w:color w:val="000000" w:themeColor="text1"/>
          </w:rPr>
          <w:t xml:space="preserve"> se rend lui-même chez eux. </w:t>
        </w:r>
      </w:ins>
      <w:r w:rsidRPr="002603BC">
        <w:rPr>
          <w:rFonts w:ascii="Times New Roman" w:hAnsi="Times New Roman" w:cs="Times New Roman"/>
          <w:color w:val="000000" w:themeColor="text1"/>
          <w:lang w:val="fr-FR"/>
        </w:rPr>
        <w:t>E</w:t>
      </w:r>
      <w:ins w:id="1097" w:author="HEP-VD" w:date="2016-02-16T15:38:00Z">
        <w:r w:rsidRPr="002603BC">
          <w:rPr>
            <w:rFonts w:ascii="Times New Roman" w:hAnsi="Times New Roman" w:cs="Times New Roman"/>
            <w:color w:val="000000" w:themeColor="text1"/>
            <w:lang w:val="fr-FR"/>
          </w:rPr>
          <w:t xml:space="preserve">n décembre 2013 </w:t>
        </w:r>
      </w:ins>
      <w:r w:rsidRPr="002603BC">
        <w:rPr>
          <w:rFonts w:ascii="Times New Roman" w:hAnsi="Times New Roman" w:cs="Times New Roman"/>
          <w:color w:val="000000" w:themeColor="text1"/>
          <w:lang w:val="fr-FR"/>
        </w:rPr>
        <w:t xml:space="preserve">il met sur pied </w:t>
      </w:r>
      <w:ins w:id="1098" w:author="HEP-VD" w:date="2016-02-16T15:38:00Z">
        <w:r w:rsidRPr="002603BC">
          <w:rPr>
            <w:rFonts w:ascii="Times New Roman" w:hAnsi="Times New Roman" w:cs="Times New Roman"/>
            <w:color w:val="000000" w:themeColor="text1"/>
            <w:lang w:val="fr-FR"/>
          </w:rPr>
          <w:t xml:space="preserve">un </w:t>
        </w:r>
        <w:r w:rsidRPr="002603BC">
          <w:rPr>
            <w:rFonts w:ascii="Times New Roman" w:hAnsi="Times New Roman" w:cs="Times New Roman"/>
            <w:i/>
            <w:color w:val="000000" w:themeColor="text1"/>
            <w:lang w:val="fr-FR"/>
          </w:rPr>
          <w:t>collège de chamanisme</w:t>
        </w:r>
      </w:ins>
      <w:ins w:id="1099" w:author="HEP-VD" w:date="2016-02-16T15:39:00Z">
        <w:r w:rsidRPr="002603BC">
          <w:rPr>
            <w:rStyle w:val="Appelnotedebasdep"/>
            <w:rFonts w:ascii="Times New Roman" w:hAnsi="Times New Roman" w:cs="Times New Roman"/>
            <w:color w:val="000000" w:themeColor="text1"/>
            <w:lang w:val="fr-FR"/>
          </w:rPr>
          <w:footnoteReference w:id="49"/>
        </w:r>
      </w:ins>
      <w:r w:rsidRPr="002603BC">
        <w:rPr>
          <w:rFonts w:ascii="Times New Roman" w:hAnsi="Times New Roman" w:cs="Times New Roman"/>
          <w:i/>
          <w:color w:val="000000" w:themeColor="text1"/>
          <w:lang w:val="fr-FR"/>
        </w:rPr>
        <w:t xml:space="preserve"> </w:t>
      </w:r>
      <w:r w:rsidRPr="002603BC">
        <w:rPr>
          <w:rFonts w:ascii="Times New Roman" w:hAnsi="Times New Roman" w:cs="Times New Roman"/>
          <w:color w:val="000000" w:themeColor="text1"/>
          <w:lang w:val="fr-FR"/>
        </w:rPr>
        <w:t>international</w:t>
      </w:r>
      <w:ins w:id="1103" w:author="HEP-VD" w:date="2016-02-16T15:38:00Z">
        <w:r w:rsidRPr="002603BC">
          <w:rPr>
            <w:rFonts w:ascii="Times New Roman" w:hAnsi="Times New Roman" w:cs="Times New Roman"/>
            <w:color w:val="000000" w:themeColor="text1"/>
            <w:lang w:val="fr-FR"/>
          </w:rPr>
          <w:t xml:space="preserve"> lequel conseille et informe tous ceux qui désirent recevoir des soins</w:t>
        </w:r>
      </w:ins>
      <w:r>
        <w:rPr>
          <w:rFonts w:ascii="Times New Roman" w:hAnsi="Times New Roman" w:cs="Times New Roman"/>
          <w:color w:val="000000" w:themeColor="text1"/>
          <w:lang w:val="fr-FR"/>
        </w:rPr>
        <w:t xml:space="preserve"> ou </w:t>
      </w:r>
      <w:ins w:id="1104" w:author="HEP-VD" w:date="2016-02-16T15:38:00Z">
        <w:r w:rsidRPr="002603BC">
          <w:rPr>
            <w:rFonts w:ascii="Times New Roman" w:hAnsi="Times New Roman" w:cs="Times New Roman"/>
            <w:color w:val="000000" w:themeColor="text1"/>
            <w:lang w:val="fr-FR"/>
          </w:rPr>
          <w:t xml:space="preserve">suivre une formation. </w:t>
        </w:r>
      </w:ins>
      <w:r w:rsidRPr="002603BC">
        <w:rPr>
          <w:rFonts w:ascii="Times New Roman" w:hAnsi="Times New Roman" w:cs="Times New Roman"/>
          <w:color w:val="000000" w:themeColor="text1"/>
          <w:lang w:val="fr-FR"/>
        </w:rPr>
        <w:t xml:space="preserve">Ce collège </w:t>
      </w:r>
      <w:ins w:id="1105" w:author="HEP-VD" w:date="2016-02-16T15:38:00Z">
        <w:r w:rsidRPr="002603BC">
          <w:rPr>
            <w:rFonts w:ascii="Times New Roman" w:hAnsi="Times New Roman" w:cs="Times New Roman"/>
            <w:color w:val="000000" w:themeColor="text1"/>
            <w:lang w:val="fr-FR"/>
          </w:rPr>
          <w:t>f</w:t>
        </w:r>
      </w:ins>
      <w:r w:rsidRPr="002603BC">
        <w:rPr>
          <w:rFonts w:ascii="Times New Roman" w:hAnsi="Times New Roman" w:cs="Times New Roman"/>
          <w:color w:val="000000" w:themeColor="text1"/>
          <w:lang w:val="fr-FR"/>
        </w:rPr>
        <w:t>ai</w:t>
      </w:r>
      <w:ins w:id="1106" w:author="HEP-VD" w:date="2016-02-16T15:38:00Z">
        <w:r w:rsidRPr="002603BC">
          <w:rPr>
            <w:rFonts w:ascii="Times New Roman" w:hAnsi="Times New Roman" w:cs="Times New Roman"/>
            <w:color w:val="000000" w:themeColor="text1"/>
            <w:lang w:val="fr-FR"/>
          </w:rPr>
          <w:t>t figure d’autorité pour les praticiens et pratiquants.</w:t>
        </w:r>
      </w:ins>
      <w:ins w:id="1107" w:author="HEP-VD" w:date="2016-02-16T15:45:00Z">
        <w:r w:rsidRPr="002603BC">
          <w:rPr>
            <w:rFonts w:ascii="Times New Roman" w:hAnsi="Times New Roman" w:cs="Times New Roman"/>
            <w:color w:val="000000" w:themeColor="text1"/>
            <w:lang w:val="fr-FR"/>
          </w:rPr>
          <w:t xml:space="preserve"> Paradoxalement, en dépit de ses revendications de faire partie d’un groupe opprimé, </w:t>
        </w:r>
        <w:proofErr w:type="spellStart"/>
        <w:r w:rsidRPr="002603BC">
          <w:rPr>
            <w:rFonts w:ascii="Times New Roman" w:hAnsi="Times New Roman" w:cs="Times New Roman"/>
            <w:color w:val="000000" w:themeColor="text1"/>
            <w:lang w:val="fr-FR"/>
          </w:rPr>
          <w:t>Dacquay</w:t>
        </w:r>
        <w:proofErr w:type="spellEnd"/>
        <w:r w:rsidRPr="002603BC">
          <w:rPr>
            <w:rFonts w:ascii="Times New Roman" w:hAnsi="Times New Roman" w:cs="Times New Roman"/>
            <w:color w:val="000000" w:themeColor="text1"/>
            <w:lang w:val="fr-FR"/>
          </w:rPr>
          <w:t xml:space="preserve"> – en qualité de leader de plusieurs réseaux</w:t>
        </w:r>
      </w:ins>
      <w:r w:rsidR="009C12CA">
        <w:rPr>
          <w:rFonts w:ascii="Times New Roman" w:hAnsi="Times New Roman" w:cs="Times New Roman"/>
          <w:color w:val="000000" w:themeColor="text1"/>
          <w:lang w:val="fr-FR"/>
        </w:rPr>
        <w:t xml:space="preserve"> internationaux</w:t>
      </w:r>
      <w:ins w:id="1108" w:author="HEP-VD" w:date="2016-02-16T15:45:00Z">
        <w:r w:rsidRPr="002603BC">
          <w:rPr>
            <w:rFonts w:ascii="Times New Roman" w:hAnsi="Times New Roman" w:cs="Times New Roman"/>
            <w:color w:val="000000" w:themeColor="text1"/>
            <w:lang w:val="fr-FR"/>
          </w:rPr>
          <w:t xml:space="preserve"> </w:t>
        </w:r>
      </w:ins>
      <w:ins w:id="1109" w:author="HEP-VD" w:date="2016-02-16T15:46:00Z">
        <w:r w:rsidRPr="002603BC">
          <w:rPr>
            <w:rFonts w:ascii="Times New Roman" w:hAnsi="Times New Roman" w:cs="Times New Roman"/>
            <w:color w:val="000000" w:themeColor="text1"/>
            <w:lang w:val="fr-FR"/>
          </w:rPr>
          <w:t>–</w:t>
        </w:r>
      </w:ins>
      <w:ins w:id="1110" w:author="HEP-VD" w:date="2016-02-16T15:45:00Z">
        <w:r w:rsidRPr="002603BC">
          <w:rPr>
            <w:rFonts w:ascii="Times New Roman" w:hAnsi="Times New Roman" w:cs="Times New Roman"/>
            <w:color w:val="000000" w:themeColor="text1"/>
            <w:lang w:val="fr-FR"/>
          </w:rPr>
          <w:t xml:space="preserve"> finit </w:t>
        </w:r>
      </w:ins>
      <w:ins w:id="1111" w:author="HEP-VD" w:date="2016-02-16T15:46:00Z">
        <w:r w:rsidRPr="002603BC">
          <w:rPr>
            <w:rFonts w:ascii="Times New Roman" w:hAnsi="Times New Roman" w:cs="Times New Roman"/>
            <w:color w:val="000000" w:themeColor="text1"/>
            <w:lang w:val="fr-FR"/>
          </w:rPr>
          <w:t xml:space="preserve">par retrouver en quelque sorte son statut initial de chef d’entreprise, même si l’argent n’est pas sa motivation première. </w:t>
        </w:r>
      </w:ins>
    </w:p>
    <w:p w14:paraId="281E91CA" w14:textId="77777777" w:rsidR="00865246" w:rsidRPr="002603BC" w:rsidRDefault="00865246" w:rsidP="00865246">
      <w:pPr>
        <w:jc w:val="both"/>
        <w:rPr>
          <w:rFonts w:ascii="Times New Roman" w:hAnsi="Times New Roman" w:cs="Times New Roman"/>
          <w:color w:val="000000" w:themeColor="text1"/>
          <w:lang w:val="fr-FR"/>
        </w:rPr>
      </w:pPr>
    </w:p>
    <w:p w14:paraId="37CBB047" w14:textId="0C4DA01D" w:rsidR="00865246" w:rsidRPr="002603BC" w:rsidRDefault="00840977" w:rsidP="000F085B">
      <w:pPr>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2. </w:t>
      </w:r>
      <w:r w:rsidR="00865246" w:rsidRPr="002603BC">
        <w:rPr>
          <w:rFonts w:ascii="Times New Roman" w:hAnsi="Times New Roman" w:cs="Times New Roman"/>
          <w:color w:val="000000" w:themeColor="text1"/>
        </w:rPr>
        <w:t xml:space="preserve">Ils ont aussi </w:t>
      </w:r>
      <w:r w:rsidR="00AC2E37" w:rsidRPr="002603BC">
        <w:rPr>
          <w:rFonts w:ascii="Times New Roman" w:hAnsi="Times New Roman" w:cs="Times New Roman"/>
          <w:color w:val="000000" w:themeColor="text1"/>
        </w:rPr>
        <w:t>tous</w:t>
      </w:r>
      <w:r w:rsidR="00865246" w:rsidRPr="002603BC">
        <w:rPr>
          <w:rFonts w:ascii="Times New Roman" w:hAnsi="Times New Roman" w:cs="Times New Roman"/>
          <w:color w:val="000000" w:themeColor="text1"/>
        </w:rPr>
        <w:t xml:space="preserve"> deux multiplié les voyages et les rencontre</w:t>
      </w:r>
      <w:r w:rsidR="00AC2E37">
        <w:rPr>
          <w:rFonts w:ascii="Times New Roman" w:hAnsi="Times New Roman" w:cs="Times New Roman"/>
          <w:color w:val="000000" w:themeColor="text1"/>
        </w:rPr>
        <w:t>s</w:t>
      </w:r>
      <w:r w:rsidR="00865246" w:rsidRPr="002603BC">
        <w:rPr>
          <w:rFonts w:ascii="Times New Roman" w:hAnsi="Times New Roman" w:cs="Times New Roman"/>
          <w:color w:val="000000" w:themeColor="text1"/>
        </w:rPr>
        <w:t xml:space="preserve"> « initiatiques » en dehors de leurs frontières nationales. Leurs réseaux les ont fait voyager sur tous les continents, ils ont notamment tout été en contact avec des traditions</w:t>
      </w:r>
      <w:r w:rsidR="00AC2E37">
        <w:rPr>
          <w:rFonts w:ascii="Times New Roman" w:hAnsi="Times New Roman" w:cs="Times New Roman"/>
          <w:color w:val="000000" w:themeColor="text1"/>
        </w:rPr>
        <w:t xml:space="preserve"> </w:t>
      </w:r>
      <w:r w:rsidR="00865246" w:rsidRPr="002603BC">
        <w:rPr>
          <w:rFonts w:ascii="Times New Roman" w:hAnsi="Times New Roman" w:cs="Times New Roman"/>
          <w:color w:val="000000" w:themeColor="text1"/>
        </w:rPr>
        <w:t xml:space="preserve">indiennes, et des chamanismes sud-américains. </w:t>
      </w:r>
      <w:ins w:id="1112" w:author="Manéli Farahmand" w:date="2016-02-15T14:59:00Z">
        <w:r w:rsidR="00865246" w:rsidRPr="002603BC">
          <w:rPr>
            <w:rFonts w:ascii="Times New Roman" w:hAnsi="Times New Roman" w:cs="Times New Roman"/>
            <w:color w:val="000000" w:themeColor="text1"/>
          </w:rPr>
          <w:t xml:space="preserve">La dynamique de </w:t>
        </w:r>
      </w:ins>
      <w:r w:rsidR="00865246" w:rsidRPr="002603BC">
        <w:rPr>
          <w:rFonts w:ascii="Times New Roman" w:hAnsi="Times New Roman" w:cs="Times New Roman"/>
          <w:color w:val="000000" w:themeColor="text1"/>
        </w:rPr>
        <w:t>leur mouvement</w:t>
      </w:r>
      <w:ins w:id="1113" w:author="Manéli Farahmand" w:date="2016-02-15T14:59:00Z">
        <w:r w:rsidR="00865246" w:rsidRPr="002603BC">
          <w:rPr>
            <w:rFonts w:ascii="Times New Roman" w:hAnsi="Times New Roman" w:cs="Times New Roman"/>
            <w:color w:val="000000" w:themeColor="text1"/>
          </w:rPr>
          <w:t xml:space="preserve"> dans l’espace </w:t>
        </w:r>
        <w:proofErr w:type="spellStart"/>
        <w:r w:rsidR="00865246" w:rsidRPr="002603BC">
          <w:rPr>
            <w:rFonts w:ascii="Times New Roman" w:hAnsi="Times New Roman" w:cs="Times New Roman"/>
            <w:color w:val="000000" w:themeColor="text1"/>
          </w:rPr>
          <w:t>glocal</w:t>
        </w:r>
        <w:proofErr w:type="spellEnd"/>
        <w:r w:rsidR="00865246" w:rsidRPr="002603BC">
          <w:rPr>
            <w:rFonts w:ascii="Times New Roman" w:hAnsi="Times New Roman" w:cs="Times New Roman"/>
            <w:color w:val="000000" w:themeColor="text1"/>
          </w:rPr>
          <w:t xml:space="preserve"> est fortement induite par l</w:t>
        </w:r>
      </w:ins>
      <w:r w:rsidR="00865246" w:rsidRPr="002603BC">
        <w:rPr>
          <w:rFonts w:ascii="Times New Roman" w:hAnsi="Times New Roman" w:cs="Times New Roman"/>
          <w:color w:val="000000" w:themeColor="text1"/>
        </w:rPr>
        <w:t>eur propre</w:t>
      </w:r>
      <w:ins w:id="1114" w:author="Manéli Farahmand" w:date="2016-02-15T14:59:00Z">
        <w:r w:rsidR="00865246" w:rsidRPr="002603BC">
          <w:rPr>
            <w:rFonts w:ascii="Times New Roman" w:hAnsi="Times New Roman" w:cs="Times New Roman"/>
            <w:color w:val="000000" w:themeColor="text1"/>
          </w:rPr>
          <w:t xml:space="preserve"> mobilité</w:t>
        </w:r>
      </w:ins>
      <w:r w:rsidR="00865246" w:rsidRPr="002603BC">
        <w:rPr>
          <w:rFonts w:ascii="Times New Roman" w:hAnsi="Times New Roman" w:cs="Times New Roman"/>
          <w:color w:val="000000" w:themeColor="text1"/>
        </w:rPr>
        <w:t xml:space="preserve"> transnationale</w:t>
      </w:r>
      <w:ins w:id="1115" w:author="Manéli Farahmand" w:date="2016-02-15T14:59:00Z">
        <w:r w:rsidR="00865246" w:rsidRPr="002603BC">
          <w:rPr>
            <w:rFonts w:ascii="Times New Roman" w:hAnsi="Times New Roman" w:cs="Times New Roman"/>
            <w:color w:val="000000" w:themeColor="text1"/>
          </w:rPr>
          <w:t xml:space="preserve"> (déplacements dans le cadre d’événements ponctuels, pèlerinages, mobilité professionnelle, migration</w:t>
        </w:r>
      </w:ins>
      <w:r w:rsidR="00865246" w:rsidRPr="002603BC">
        <w:rPr>
          <w:rFonts w:ascii="Times New Roman" w:hAnsi="Times New Roman" w:cs="Times New Roman"/>
          <w:color w:val="000000" w:themeColor="text1"/>
        </w:rPr>
        <w:t>,</w:t>
      </w:r>
      <w:ins w:id="1116" w:author="Manéli Farahmand" w:date="2016-02-15T14:59:00Z">
        <w:r w:rsidR="00865246" w:rsidRPr="002603BC">
          <w:rPr>
            <w:rFonts w:ascii="Times New Roman" w:hAnsi="Times New Roman" w:cs="Times New Roman"/>
            <w:color w:val="000000" w:themeColor="text1"/>
          </w:rPr>
          <w:t xml:space="preserve"> etc.) mais aussi par les phénomènes de mobilisations à la fois nationales et internationales (revendications polit</w:t>
        </w:r>
      </w:ins>
      <w:r w:rsidR="00AC2E37">
        <w:rPr>
          <w:rFonts w:ascii="Times New Roman" w:hAnsi="Times New Roman" w:cs="Times New Roman"/>
          <w:color w:val="000000" w:themeColor="text1"/>
        </w:rPr>
        <w:t>i</w:t>
      </w:r>
      <w:ins w:id="1117" w:author="Manéli Farahmand" w:date="2016-02-15T14:59:00Z">
        <w:r w:rsidR="00865246" w:rsidRPr="002603BC">
          <w:rPr>
            <w:rFonts w:ascii="Times New Roman" w:hAnsi="Times New Roman" w:cs="Times New Roman"/>
            <w:color w:val="000000" w:themeColor="text1"/>
          </w:rPr>
          <w:t>ques, écologiques, identitaires etc.). La mobilité s’affirme à la fois sur un plan individuel au travers d’une reconstruction symbolique du parcours de vie et des trajectoires personnelles transnationales et sur un plan collectif puisque la constitution de réseaux offrent une certaine forme de permanence et d’attache</w:t>
        </w:r>
        <w:r w:rsidR="00865246" w:rsidRPr="002603BC">
          <w:rPr>
            <w:rStyle w:val="Appelnotedebasdep"/>
            <w:rFonts w:ascii="Times New Roman" w:hAnsi="Times New Roman" w:cs="Times New Roman"/>
            <w:color w:val="000000" w:themeColor="text1"/>
          </w:rPr>
          <w:footnoteReference w:id="50"/>
        </w:r>
        <w:r w:rsidR="00865246" w:rsidRPr="002603BC">
          <w:rPr>
            <w:rFonts w:ascii="Times New Roman" w:hAnsi="Times New Roman" w:cs="Times New Roman"/>
            <w:color w:val="000000" w:themeColor="text1"/>
          </w:rPr>
          <w:t xml:space="preserve">. </w:t>
        </w:r>
      </w:ins>
      <w:r w:rsidR="00865246" w:rsidRPr="002603BC">
        <w:rPr>
          <w:rFonts w:ascii="Times New Roman" w:hAnsi="Times New Roman" w:cs="Times New Roman"/>
          <w:color w:val="000000" w:themeColor="text1"/>
        </w:rPr>
        <w:t xml:space="preserve">Cette double mobilité à </w:t>
      </w:r>
      <w:r w:rsidR="00865246" w:rsidRPr="002603BC">
        <w:rPr>
          <w:rFonts w:ascii="Times New Roman" w:hAnsi="Times New Roman" w:cs="Times New Roman"/>
          <w:color w:val="000000" w:themeColor="text1"/>
          <w:lang w:val="fr-FR"/>
        </w:rPr>
        <w:t>amené des réagencements perpétuels au sein de leur système. Ces hybridations se reflètent particulièrement dans la panoplie d’accessoires du « Maya solaire » et du « Déo-celtes ».</w:t>
      </w:r>
    </w:p>
    <w:p w14:paraId="40B33ED2" w14:textId="77777777" w:rsidR="0038780F" w:rsidRDefault="0038780F" w:rsidP="008B55EF">
      <w:pPr>
        <w:jc w:val="both"/>
        <w:rPr>
          <w:rFonts w:ascii="Times New Roman" w:hAnsi="Times New Roman" w:cs="Times New Roman"/>
          <w:color w:val="000000" w:themeColor="text1"/>
        </w:rPr>
      </w:pPr>
    </w:p>
    <w:p w14:paraId="72B0D1F5" w14:textId="5676C888" w:rsidR="0038780F" w:rsidRPr="0038780F" w:rsidRDefault="00D24DD4" w:rsidP="0038780F">
      <w:pPr>
        <w:tabs>
          <w:tab w:val="left" w:pos="284"/>
        </w:tabs>
        <w:jc w:val="both"/>
        <w:rPr>
          <w:rFonts w:ascii="Times New Roman" w:hAnsi="Times New Roman" w:cs="Times New Roman"/>
          <w:color w:val="000000" w:themeColor="text1"/>
        </w:rPr>
      </w:pPr>
      <w:r w:rsidRPr="00B53A5C">
        <w:rPr>
          <w:rFonts w:ascii="Times New Roman" w:hAnsi="Times New Roman" w:cs="Times New Roman"/>
          <w:color w:val="000000" w:themeColor="text1"/>
        </w:rPr>
        <w:t>2</w:t>
      </w:r>
      <w:r w:rsidR="0038780F" w:rsidRPr="00B53A5C">
        <w:rPr>
          <w:rFonts w:ascii="Times New Roman" w:hAnsi="Times New Roman" w:cs="Times New Roman"/>
          <w:color w:val="000000" w:themeColor="text1"/>
        </w:rPr>
        <w:t xml:space="preserve">. </w:t>
      </w:r>
      <w:r w:rsidR="00B53A5C">
        <w:rPr>
          <w:rFonts w:ascii="Times New Roman" w:hAnsi="Times New Roman" w:cs="Times New Roman"/>
          <w:color w:val="000000" w:themeColor="text1"/>
        </w:rPr>
        <w:t xml:space="preserve">La matérialisation du spirituel: </w:t>
      </w:r>
      <w:r w:rsidR="00036012" w:rsidRPr="00B53A5C">
        <w:rPr>
          <w:rFonts w:ascii="Times New Roman" w:hAnsi="Times New Roman" w:cs="Times New Roman"/>
          <w:color w:val="000000" w:themeColor="text1"/>
        </w:rPr>
        <w:t>objets hybrides</w:t>
      </w:r>
      <w:r w:rsidR="00B53A5C" w:rsidRPr="00B53A5C">
        <w:rPr>
          <w:rFonts w:ascii="Times New Roman" w:hAnsi="Times New Roman" w:cs="Times New Roman"/>
          <w:color w:val="000000" w:themeColor="text1"/>
        </w:rPr>
        <w:t xml:space="preserve"> </w:t>
      </w:r>
      <w:r w:rsidR="00B53A5C">
        <w:rPr>
          <w:rFonts w:ascii="Times New Roman" w:hAnsi="Times New Roman" w:cs="Times New Roman"/>
          <w:color w:val="000000" w:themeColor="text1"/>
        </w:rPr>
        <w:t>et t</w:t>
      </w:r>
      <w:r w:rsidR="00B53A5C" w:rsidRPr="00B53A5C">
        <w:rPr>
          <w:rFonts w:ascii="Times New Roman" w:hAnsi="Times New Roman" w:cs="Times New Roman"/>
          <w:color w:val="000000" w:themeColor="text1"/>
        </w:rPr>
        <w:t>ransnationalisation</w:t>
      </w:r>
    </w:p>
    <w:p w14:paraId="377DDDC0" w14:textId="77777777" w:rsidR="0038780F" w:rsidRDefault="0038780F" w:rsidP="008B55EF">
      <w:pPr>
        <w:jc w:val="both"/>
        <w:rPr>
          <w:rFonts w:ascii="Times New Roman" w:hAnsi="Times New Roman" w:cs="Times New Roman"/>
          <w:color w:val="000000" w:themeColor="text1"/>
        </w:rPr>
      </w:pPr>
    </w:p>
    <w:p w14:paraId="6AB0F52E" w14:textId="77777777" w:rsidR="008B55EF" w:rsidRPr="002603BC" w:rsidRDefault="008B55EF" w:rsidP="001C1C1D">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Les deux groupes s’insèrent dans des logiques marchandes en ce sens qu’elles cherchent le profit financier par la marchandisation, la publicité pour leurs activités et la fidélisation. Pour cela, elles jouent sur plusieurs plans : la nécessité de se former avec des lectures complémentaires aux stages, l’obligation de posséder certains objets pour participer aux activités proposées qui, au fil de l’initiation, ne cesse d’augmenter, l’encouragement à une consommation de type « humanitaire » via l’achat d’objets fabriqués dans le cadre d’activités associatives militantes (mouvements écologistes, droits des peuples autochtones etc.). Ces lieux commerciaux sont présents dans les moments de rassemblements (festivals, congrès, etc.) mais existent aussi sur internet via les sites personnels des leaders et des organisations auxquelles ils sont reliés. </w:t>
      </w:r>
    </w:p>
    <w:p w14:paraId="08CA71E9" w14:textId="77777777" w:rsidR="008B55EF" w:rsidRPr="002603BC" w:rsidRDefault="008B55EF" w:rsidP="005162ED">
      <w:pPr>
        <w:ind w:firstLine="426"/>
        <w:jc w:val="both"/>
        <w:rPr>
          <w:rFonts w:ascii="Times New Roman" w:hAnsi="Times New Roman" w:cs="Times New Roman"/>
          <w:color w:val="000000" w:themeColor="text1"/>
        </w:rPr>
      </w:pPr>
      <w:proofErr w:type="spellStart"/>
      <w:r w:rsidRPr="002603BC">
        <w:rPr>
          <w:rFonts w:ascii="Times New Roman" w:hAnsi="Times New Roman" w:cs="Times New Roman"/>
          <w:color w:val="000000" w:themeColor="text1"/>
        </w:rPr>
        <w:t>Au delà</w:t>
      </w:r>
      <w:proofErr w:type="spellEnd"/>
      <w:r w:rsidRPr="002603BC">
        <w:rPr>
          <w:rFonts w:ascii="Times New Roman" w:hAnsi="Times New Roman" w:cs="Times New Roman"/>
          <w:color w:val="000000" w:themeColor="text1"/>
        </w:rPr>
        <w:t xml:space="preserve"> de leur dimension marchande les objets jouent un rôle symbolique de grande importance. Nous avons dans les deux cas observé que la possession ou l’usage d’objets étaient indispensables à la participation des rituels, même dans le cas de pratique « d’essais » comme dans les festivals du chamanisme. Si le participant vient les mains vides, on s’empresse de lui prêter le nécessaire. A la fin du rituel, on l’encourage à s’en procurer. Les habitués de ces milieux ont bien compris ce rôle important des objets et ont souvent tendance à se renseigner en préalable pour savoir ce qu’ils devront apporter  (auprès du leader, auprès d’autres membres, dans les livres): venir « </w:t>
      </w:r>
      <w:proofErr w:type="gramStart"/>
      <w:r w:rsidRPr="002603BC">
        <w:rPr>
          <w:rFonts w:ascii="Times New Roman" w:hAnsi="Times New Roman" w:cs="Times New Roman"/>
          <w:color w:val="000000" w:themeColor="text1"/>
        </w:rPr>
        <w:t>paré</w:t>
      </w:r>
      <w:proofErr w:type="gramEnd"/>
      <w:r w:rsidRPr="002603BC">
        <w:rPr>
          <w:rFonts w:ascii="Times New Roman" w:hAnsi="Times New Roman" w:cs="Times New Roman"/>
          <w:color w:val="000000" w:themeColor="text1"/>
        </w:rPr>
        <w:t> » c’est déjà montrer qu’on s’est préparé, qu’on est prêt à recevoir l’enseignement, les soins, les énergies et qu’on est prêt à être actif dans le rituel. C’est aussi le signe qu’on reconnaît le groupe dans sa légitimité rituelle. Dans ces milieux, la dimension expérientielle est capitale : pour savoir si telle ou telle pratique nous convient, si tel groupe est bien celui que l’on veut intégrer, il faut impérativement « faire sa propre  expérience » physiquement et spirituellement parlant. La position d’observateur passif n’est pas envisageable. La possession de la panoplie « de base » assure donc au participant une expérience optimale.</w:t>
      </w:r>
    </w:p>
    <w:p w14:paraId="55C955B9" w14:textId="77777777" w:rsidR="008B55EF" w:rsidRPr="002603BC" w:rsidRDefault="008B55EF" w:rsidP="005162ED">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Les deux groupes étudiés portent un costume cérémoniel similaire : un habit blanc et des bandeaux attachés sur le front.</w:t>
      </w:r>
    </w:p>
    <w:p w14:paraId="27EA7C97" w14:textId="77777777" w:rsidR="008B55EF" w:rsidRPr="002603BC" w:rsidRDefault="008B55EF" w:rsidP="008B55EF">
      <w:pPr>
        <w:jc w:val="both"/>
        <w:rPr>
          <w:rFonts w:ascii="Times New Roman" w:hAnsi="Times New Roman" w:cs="Times New Roman"/>
          <w:color w:val="000000" w:themeColor="text1"/>
        </w:rPr>
      </w:pPr>
      <w:r w:rsidRPr="002603BC">
        <w:rPr>
          <w:rFonts w:ascii="Times New Roman" w:hAnsi="Times New Roman" w:cs="Times New Roman"/>
          <w:color w:val="000000" w:themeColor="text1"/>
        </w:rPr>
        <w:t>Dans les deux cas le blanc est associé au monde spirituel, à la lumière cosmique, la pureté. Les bandeaux sont investis symboliquement de plusieurs manières, de façon similaire dans les deux groupes :</w:t>
      </w:r>
    </w:p>
    <w:p w14:paraId="69BA7349" w14:textId="0298FFBB" w:rsidR="008B55EF" w:rsidRPr="002603BC" w:rsidRDefault="008B55EF" w:rsidP="008B55EF">
      <w:pPr>
        <w:pStyle w:val="Paragraphedeliste"/>
        <w:numPr>
          <w:ilvl w:val="0"/>
          <w:numId w:val="18"/>
        </w:numPr>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Son emplacement sur le front vise à opérer un travail « sur la conscience », le troisième œil. Dans ces courants les pratiquants parlent souvent de </w:t>
      </w:r>
      <w:r w:rsidR="0001096C">
        <w:rPr>
          <w:rFonts w:ascii="Times New Roman" w:hAnsi="Times New Roman" w:cs="Times New Roman"/>
          <w:color w:val="000000" w:themeColor="text1"/>
        </w:rPr>
        <w:t>« </w:t>
      </w:r>
      <w:r w:rsidRPr="002603BC">
        <w:rPr>
          <w:rFonts w:ascii="Times New Roman" w:hAnsi="Times New Roman" w:cs="Times New Roman"/>
          <w:color w:val="000000" w:themeColor="text1"/>
        </w:rPr>
        <w:t>chakra</w:t>
      </w:r>
      <w:r w:rsidR="0001096C">
        <w:rPr>
          <w:rFonts w:ascii="Times New Roman" w:hAnsi="Times New Roman" w:cs="Times New Roman"/>
          <w:color w:val="000000" w:themeColor="text1"/>
        </w:rPr>
        <w:t> »</w:t>
      </w:r>
      <w:r w:rsidRPr="002603BC">
        <w:rPr>
          <w:rFonts w:ascii="Times New Roman" w:hAnsi="Times New Roman" w:cs="Times New Roman"/>
          <w:color w:val="000000" w:themeColor="text1"/>
        </w:rPr>
        <w:t>. Dans ce système de pensée le front est le siège du chakra qui permet la communication avec d’autres mondes. Le porter est une manière de se préparer psychologiquement à entrer dans des états de conscience particuliers.</w:t>
      </w:r>
    </w:p>
    <w:p w14:paraId="30E5ADD5" w14:textId="77777777" w:rsidR="008B55EF" w:rsidRPr="002603BC" w:rsidRDefault="008B55EF" w:rsidP="008B55EF">
      <w:pPr>
        <w:pStyle w:val="Paragraphedeliste"/>
        <w:numPr>
          <w:ilvl w:val="0"/>
          <w:numId w:val="18"/>
        </w:numPr>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Il est investi en tant que marqueur social et hiérarchique : comme nous l’avons </w:t>
      </w:r>
      <w:proofErr w:type="gramStart"/>
      <w:r w:rsidRPr="002603BC">
        <w:rPr>
          <w:rFonts w:ascii="Times New Roman" w:hAnsi="Times New Roman" w:cs="Times New Roman"/>
          <w:color w:val="000000" w:themeColor="text1"/>
        </w:rPr>
        <w:t>décrits</w:t>
      </w:r>
      <w:proofErr w:type="gramEnd"/>
      <w:r w:rsidRPr="002603BC">
        <w:rPr>
          <w:rFonts w:ascii="Times New Roman" w:hAnsi="Times New Roman" w:cs="Times New Roman"/>
          <w:color w:val="000000" w:themeColor="text1"/>
        </w:rPr>
        <w:t xml:space="preserve"> précédemment, leurs couleurs peuvent varier et signifient le grade et le rôle au sein du groupe de la personne qui le porte. Il peut donc indiquer le noviciat ou l’autorité. </w:t>
      </w:r>
    </w:p>
    <w:p w14:paraId="764A96F2" w14:textId="77777777" w:rsidR="008B55EF" w:rsidRPr="002603BC" w:rsidRDefault="008B55EF" w:rsidP="001C1C1D">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De manière général, porter un costume rituel c’est comme endosser un uniforme qui signifie aux autres notre statut et une manière à la fois symbolique et physique d’entrer dans une communauté. Dans ce cas nos groupes se différencient par les symboles qui décorent ce costume et qui les renvoient à la dimension identitaire locale de leur mouvement. Aussi, le fait que le groupe se réunisse « habillés » signifie pour eux d’une manière visible le temps du rite et sa sacralité et de sortir du monde « profane ».</w:t>
      </w:r>
    </w:p>
    <w:p w14:paraId="397E8EE6" w14:textId="77777777" w:rsidR="008B55EF" w:rsidRPr="002603BC" w:rsidRDefault="008B55EF" w:rsidP="005162ED">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Ces </w:t>
      </w:r>
      <w:proofErr w:type="spellStart"/>
      <w:r w:rsidRPr="002603BC">
        <w:rPr>
          <w:rFonts w:ascii="Times New Roman" w:hAnsi="Times New Roman" w:cs="Times New Roman"/>
          <w:color w:val="000000" w:themeColor="text1"/>
        </w:rPr>
        <w:t>objets là</w:t>
      </w:r>
      <w:proofErr w:type="spellEnd"/>
      <w:r w:rsidRPr="002603BC">
        <w:rPr>
          <w:rFonts w:ascii="Times New Roman" w:hAnsi="Times New Roman" w:cs="Times New Roman"/>
          <w:color w:val="000000" w:themeColor="text1"/>
        </w:rPr>
        <w:t xml:space="preserve"> sont le cœur même de l’expression du butinage spirituel et de la mobilité des acteurs. Même en faisant partie de groupes ayant des logiques initiatiques et hiérarchiques importantes, cela n’empêche pas de rester en parallèle dans une démarche personnelle de type </w:t>
      </w:r>
      <w:r w:rsidRPr="002603BC">
        <w:rPr>
          <w:rFonts w:ascii="Times New Roman" w:hAnsi="Times New Roman" w:cs="Times New Roman"/>
          <w:color w:val="000000" w:themeColor="text1"/>
        </w:rPr>
        <w:lastRenderedPageBreak/>
        <w:t xml:space="preserve">« quête ». Cela exprime bien comment les mouvements New Age, même s’ils se revendiquent de démarches collectives voir « claniques » ou « traditionnelles », n’en demeurent pas moins tout à fait modernes et donc inscrits dans un univers de sens ou l’individu est central. Dans nos deux études de cas, les protagonistes accumulent toutes sortes d’objets venus des quatre coins du monde et de traditions spirituelles variées. </w:t>
      </w:r>
    </w:p>
    <w:p w14:paraId="473CD184" w14:textId="77777777" w:rsidR="008B55EF" w:rsidRPr="002603BC" w:rsidRDefault="008B55EF" w:rsidP="001C1C1D">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 xml:space="preserve">Nous notons cependant des points de divergences autour de deux choses : les objets manufacturés versus les objets « faits maisons » et le rapport à l’authenticité. </w:t>
      </w:r>
    </w:p>
    <w:p w14:paraId="033E8521" w14:textId="7C5F8E7A" w:rsidR="008B55EF" w:rsidRPr="002603BC" w:rsidRDefault="008B55EF" w:rsidP="008B55EF">
      <w:pPr>
        <w:jc w:val="both"/>
        <w:rPr>
          <w:rFonts w:ascii="Times New Roman" w:hAnsi="Times New Roman" w:cs="Times New Roman"/>
          <w:color w:val="000000" w:themeColor="text1"/>
        </w:rPr>
      </w:pPr>
      <w:r w:rsidRPr="002603BC">
        <w:rPr>
          <w:rFonts w:ascii="Times New Roman" w:hAnsi="Times New Roman" w:cs="Times New Roman"/>
          <w:color w:val="000000" w:themeColor="text1"/>
        </w:rPr>
        <w:t>Chez les néo-</w:t>
      </w:r>
      <w:r w:rsidR="00F42D9C">
        <w:rPr>
          <w:rFonts w:ascii="Times New Roman" w:hAnsi="Times New Roman" w:cs="Times New Roman"/>
          <w:color w:val="000000" w:themeColor="text1"/>
        </w:rPr>
        <w:t>M</w:t>
      </w:r>
      <w:r w:rsidRPr="002603BC">
        <w:rPr>
          <w:rFonts w:ascii="Times New Roman" w:hAnsi="Times New Roman" w:cs="Times New Roman"/>
          <w:color w:val="000000" w:themeColor="text1"/>
        </w:rPr>
        <w:t>ayas, l’objet fabriqué soi-même est d’abord perçu comme « une imitation » ou un objet inauthentique. La matière utilisée est très importante et elle est couteuse. Alfredo</w:t>
      </w:r>
      <w:r w:rsidR="001B734B">
        <w:rPr>
          <w:rFonts w:ascii="Times New Roman" w:hAnsi="Times New Roman" w:cs="Times New Roman"/>
          <w:color w:val="000000" w:themeColor="text1"/>
        </w:rPr>
        <w:t>, un guide Maya de Mérida, hors TMS,</w:t>
      </w:r>
      <w:r w:rsidRPr="002603BC">
        <w:rPr>
          <w:rFonts w:ascii="Times New Roman" w:hAnsi="Times New Roman" w:cs="Times New Roman"/>
          <w:color w:val="000000" w:themeColor="text1"/>
        </w:rPr>
        <w:t xml:space="preserve"> expliquait par exemple que le meilleur bâton de pouvoir serait celui donné par « un grand-père »</w:t>
      </w:r>
      <w:r w:rsidR="00FC3EB6">
        <w:rPr>
          <w:rFonts w:ascii="Times New Roman" w:hAnsi="Times New Roman" w:cs="Times New Roman"/>
          <w:color w:val="000000" w:themeColor="text1"/>
        </w:rPr>
        <w:t xml:space="preserve"> </w:t>
      </w:r>
      <w:r w:rsidR="00447342">
        <w:rPr>
          <w:rFonts w:ascii="Times New Roman" w:hAnsi="Times New Roman" w:cs="Times New Roman"/>
          <w:color w:val="000000" w:themeColor="text1"/>
        </w:rPr>
        <w:t xml:space="preserve">sur un long </w:t>
      </w:r>
      <w:proofErr w:type="spellStart"/>
      <w:r w:rsidR="00447342">
        <w:rPr>
          <w:rFonts w:ascii="Times New Roman" w:hAnsi="Times New Roman" w:cs="Times New Roman"/>
          <w:color w:val="000000" w:themeColor="text1"/>
        </w:rPr>
        <w:t>parocurs</w:t>
      </w:r>
      <w:proofErr w:type="spellEnd"/>
      <w:r w:rsidR="00447342">
        <w:rPr>
          <w:rFonts w:ascii="Times New Roman" w:hAnsi="Times New Roman" w:cs="Times New Roman"/>
          <w:color w:val="000000" w:themeColor="text1"/>
        </w:rPr>
        <w:t xml:space="preserve"> initiatique</w:t>
      </w:r>
      <w:r w:rsidRPr="002603BC">
        <w:rPr>
          <w:rFonts w:ascii="Times New Roman" w:hAnsi="Times New Roman" w:cs="Times New Roman"/>
          <w:color w:val="000000" w:themeColor="text1"/>
        </w:rPr>
        <w:t xml:space="preserve">. Dans ce cas la fabrication d’objet est une manière de détourner le système pour pouvoir tout de même participer normalement aux activités sans avoir besoin d’investir des sommes financières importantes et déjouer ainsi la logique marchande. Chez les déo-celtes, la fabrication d’objet est une fin en soi car elle fait partie du travail spirituel et thérapeutique. Pour eux l’authenticité ne passe pas par la matière qui compose l’objet mais par l’intention qu’y a mis la personne qui l’a fabriqué ou le </w:t>
      </w:r>
      <w:proofErr w:type="spellStart"/>
      <w:r w:rsidRPr="002603BC">
        <w:rPr>
          <w:rFonts w:ascii="Times New Roman" w:hAnsi="Times New Roman" w:cs="Times New Roman"/>
          <w:color w:val="000000" w:themeColor="text1"/>
        </w:rPr>
        <w:t>statu</w:t>
      </w:r>
      <w:proofErr w:type="spellEnd"/>
      <w:r w:rsidRPr="002603BC">
        <w:rPr>
          <w:rFonts w:ascii="Times New Roman" w:hAnsi="Times New Roman" w:cs="Times New Roman"/>
          <w:color w:val="000000" w:themeColor="text1"/>
        </w:rPr>
        <w:t xml:space="preserve"> de la personne qui l’a précédemment possédé.</w:t>
      </w:r>
    </w:p>
    <w:p w14:paraId="1086041B" w14:textId="77777777" w:rsidR="008B55EF" w:rsidRPr="002603BC" w:rsidRDefault="008B55EF" w:rsidP="008B55EF">
      <w:pPr>
        <w:jc w:val="both"/>
        <w:rPr>
          <w:rFonts w:ascii="Times New Roman" w:hAnsi="Times New Roman" w:cs="Times New Roman"/>
          <w:color w:val="000000" w:themeColor="text1"/>
        </w:rPr>
      </w:pPr>
    </w:p>
    <w:p w14:paraId="267109BE" w14:textId="16BD9A62" w:rsidR="0013683A" w:rsidRPr="00097EDA" w:rsidRDefault="0013683A" w:rsidP="00265B5F">
      <w:pPr>
        <w:jc w:val="both"/>
        <w:rPr>
          <w:rFonts w:ascii="Times New Roman" w:hAnsi="Times New Roman" w:cs="Times New Roman"/>
          <w:i/>
          <w:color w:val="000000" w:themeColor="text1"/>
        </w:rPr>
      </w:pPr>
      <w:r w:rsidRPr="006507B4">
        <w:rPr>
          <w:rFonts w:ascii="Times New Roman" w:hAnsi="Times New Roman" w:cs="Times New Roman"/>
          <w:i/>
          <w:color w:val="000000" w:themeColor="text1"/>
        </w:rPr>
        <w:t>Conclusion général</w:t>
      </w:r>
      <w:r w:rsidR="00922B5F" w:rsidRPr="006507B4">
        <w:rPr>
          <w:rFonts w:ascii="Times New Roman" w:hAnsi="Times New Roman" w:cs="Times New Roman"/>
          <w:i/>
          <w:color w:val="000000" w:themeColor="text1"/>
        </w:rPr>
        <w:t>e</w:t>
      </w:r>
    </w:p>
    <w:p w14:paraId="50E59746" w14:textId="77777777" w:rsidR="00DA5FF7" w:rsidRDefault="00DA5FF7" w:rsidP="00265B5F">
      <w:pPr>
        <w:jc w:val="both"/>
        <w:rPr>
          <w:rFonts w:ascii="Times New Roman" w:hAnsi="Times New Roman" w:cs="Times New Roman"/>
          <w:color w:val="000000" w:themeColor="text1"/>
        </w:rPr>
      </w:pPr>
    </w:p>
    <w:p w14:paraId="18D8401E" w14:textId="4BA3F602" w:rsidR="00DA5FF7" w:rsidRDefault="00DA5FF7" w:rsidP="00DA5FF7">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Il existe une relation entre la double mobilité des acteurs (physique et intra-</w:t>
      </w:r>
      <w:proofErr w:type="spellStart"/>
      <w:r w:rsidRPr="002603BC">
        <w:rPr>
          <w:rFonts w:ascii="Times New Roman" w:hAnsi="Times New Roman" w:cs="Times New Roman"/>
          <w:color w:val="000000" w:themeColor="text1"/>
        </w:rPr>
        <w:t>dénominationnelle</w:t>
      </w:r>
      <w:proofErr w:type="spellEnd"/>
      <w:r w:rsidRPr="002603BC">
        <w:rPr>
          <w:rFonts w:ascii="Times New Roman" w:hAnsi="Times New Roman" w:cs="Times New Roman"/>
          <w:color w:val="000000" w:themeColor="text1"/>
        </w:rPr>
        <w:t xml:space="preserve">) et la diversité des objets et vêtements : plus ils voyagent plus ils expérimentent, plus ils acquièrent d’objets et plus ils gagnent en légitimité symbolique. Dans une logique de rite de passage, les objets marquent l’obtention d’un nouveau grade, d’une nouvelle étape spirituelle franchie et marque alors encore une forme de distinction. Aussi, les objets montrent à la foi les thèmes </w:t>
      </w:r>
      <w:proofErr w:type="spellStart"/>
      <w:r w:rsidRPr="002603BC">
        <w:rPr>
          <w:rFonts w:ascii="Times New Roman" w:hAnsi="Times New Roman" w:cs="Times New Roman"/>
          <w:color w:val="000000" w:themeColor="text1"/>
        </w:rPr>
        <w:t>transnationalisés</w:t>
      </w:r>
      <w:proofErr w:type="spellEnd"/>
      <w:r w:rsidRPr="002603BC">
        <w:rPr>
          <w:rFonts w:ascii="Times New Roman" w:hAnsi="Times New Roman" w:cs="Times New Roman"/>
          <w:color w:val="000000" w:themeColor="text1"/>
        </w:rPr>
        <w:t xml:space="preserve"> du New Age (notamment la </w:t>
      </w:r>
      <w:proofErr w:type="spellStart"/>
      <w:r w:rsidRPr="002603BC">
        <w:rPr>
          <w:rFonts w:ascii="Times New Roman" w:hAnsi="Times New Roman" w:cs="Times New Roman"/>
          <w:color w:val="000000" w:themeColor="text1"/>
        </w:rPr>
        <w:t>pregnance</w:t>
      </w:r>
      <w:proofErr w:type="spellEnd"/>
      <w:r w:rsidRPr="002603BC">
        <w:rPr>
          <w:rFonts w:ascii="Times New Roman" w:hAnsi="Times New Roman" w:cs="Times New Roman"/>
          <w:color w:val="000000" w:themeColor="text1"/>
        </w:rPr>
        <w:t xml:space="preserve"> des thèmes hindous, les cristaux, les jeux de cartes, les bijoux « ethniques » etc.) et la volonté de promouvoir des spécificités locales et « aut</w:t>
      </w:r>
      <w:r w:rsidR="00B30536">
        <w:rPr>
          <w:rFonts w:ascii="Times New Roman" w:hAnsi="Times New Roman" w:cs="Times New Roman"/>
          <w:color w:val="000000" w:themeColor="text1"/>
        </w:rPr>
        <w:t>ochtones » : les bâtons,</w:t>
      </w:r>
      <w:r w:rsidR="002126E6">
        <w:rPr>
          <w:rFonts w:ascii="Times New Roman" w:hAnsi="Times New Roman" w:cs="Times New Roman"/>
          <w:color w:val="000000" w:themeColor="text1"/>
        </w:rPr>
        <w:t xml:space="preserve"> les symboles </w:t>
      </w:r>
      <w:r w:rsidRPr="002603BC">
        <w:rPr>
          <w:rFonts w:ascii="Times New Roman" w:hAnsi="Times New Roman" w:cs="Times New Roman"/>
          <w:color w:val="000000" w:themeColor="text1"/>
        </w:rPr>
        <w:t xml:space="preserve">celtes, les symboles mayas, les tambours etc. </w:t>
      </w:r>
    </w:p>
    <w:p w14:paraId="3BD7A5DF" w14:textId="1F768902" w:rsidR="00B407AE" w:rsidRPr="002603BC" w:rsidRDefault="00B407AE" w:rsidP="00B407AE">
      <w:pPr>
        <w:ind w:firstLine="426"/>
        <w:jc w:val="both"/>
        <w:rPr>
          <w:rFonts w:ascii="Times New Roman" w:hAnsi="Times New Roman" w:cs="Times New Roman"/>
          <w:color w:val="000000" w:themeColor="text1"/>
        </w:rPr>
      </w:pPr>
      <w:ins w:id="1120" w:author="Manéli Farahmand" w:date="2016-02-21T17:24:00Z">
        <w:r w:rsidRPr="002603BC">
          <w:rPr>
            <w:rFonts w:ascii="Times New Roman" w:eastAsia="Times New Roman" w:hAnsi="Times New Roman" w:cs="Times New Roman"/>
            <w:color w:val="000000" w:themeColor="text1"/>
            <w:lang w:val="fr-FR"/>
          </w:rPr>
          <w:t>T</w:t>
        </w:r>
      </w:ins>
      <w:r w:rsidR="002126E6">
        <w:rPr>
          <w:rFonts w:ascii="Times New Roman" w:eastAsia="Times New Roman" w:hAnsi="Times New Roman" w:cs="Times New Roman"/>
          <w:color w:val="000000" w:themeColor="text1"/>
          <w:lang w:val="fr-FR"/>
        </w:rPr>
        <w:t>ant</w:t>
      </w:r>
      <w:ins w:id="1121" w:author="Manéli Farahmand" w:date="2016-02-21T17:24:00Z">
        <w:r w:rsidRPr="002603BC">
          <w:rPr>
            <w:rFonts w:ascii="Times New Roman" w:eastAsia="Times New Roman" w:hAnsi="Times New Roman" w:cs="Times New Roman"/>
            <w:color w:val="000000" w:themeColor="text1"/>
            <w:lang w:val="fr-FR"/>
          </w:rPr>
          <w:t xml:space="preserve"> le déo-celtisme</w:t>
        </w:r>
      </w:ins>
      <w:r w:rsidR="002126E6">
        <w:rPr>
          <w:rFonts w:ascii="Times New Roman" w:eastAsia="Times New Roman" w:hAnsi="Times New Roman" w:cs="Times New Roman"/>
          <w:color w:val="000000" w:themeColor="text1"/>
          <w:lang w:val="fr-FR"/>
        </w:rPr>
        <w:t xml:space="preserve"> que </w:t>
      </w:r>
      <w:ins w:id="1122" w:author="Manéli Farahmand" w:date="2016-02-21T17:24:00Z">
        <w:r w:rsidRPr="002603BC">
          <w:rPr>
            <w:rFonts w:ascii="Times New Roman" w:eastAsia="Times New Roman" w:hAnsi="Times New Roman" w:cs="Times New Roman"/>
            <w:color w:val="000000" w:themeColor="text1"/>
            <w:lang w:val="fr-FR"/>
          </w:rPr>
          <w:t>le néo-mayanisme illustré par la TMS articule</w:t>
        </w:r>
      </w:ins>
      <w:r w:rsidR="002126E6">
        <w:rPr>
          <w:rFonts w:ascii="Times New Roman" w:eastAsia="Times New Roman" w:hAnsi="Times New Roman" w:cs="Times New Roman"/>
          <w:color w:val="000000" w:themeColor="text1"/>
          <w:lang w:val="fr-FR"/>
        </w:rPr>
        <w:t>nt</w:t>
      </w:r>
      <w:ins w:id="1123" w:author="Manéli Farahmand" w:date="2016-02-21T17:24:00Z">
        <w:r w:rsidRPr="002603BC">
          <w:rPr>
            <w:rFonts w:ascii="Times New Roman" w:eastAsia="Times New Roman" w:hAnsi="Times New Roman" w:cs="Times New Roman"/>
            <w:color w:val="000000" w:themeColor="text1"/>
            <w:lang w:val="fr-FR"/>
          </w:rPr>
          <w:t xml:space="preserve"> à la fois une revendication identitaire rattachée à une localité (ethnicité Maya yucatèque</w:t>
        </w:r>
      </w:ins>
      <w:r w:rsidR="002126E6">
        <w:rPr>
          <w:rFonts w:ascii="Times New Roman" w:eastAsia="Times New Roman" w:hAnsi="Times New Roman" w:cs="Times New Roman"/>
          <w:color w:val="000000" w:themeColor="text1"/>
          <w:lang w:val="fr-FR"/>
        </w:rPr>
        <w:t>, identité celtique</w:t>
      </w:r>
      <w:ins w:id="1124" w:author="Manéli Farahmand" w:date="2016-02-21T17:24:00Z">
        <w:r w:rsidRPr="002603BC">
          <w:rPr>
            <w:rFonts w:ascii="Times New Roman" w:eastAsia="Times New Roman" w:hAnsi="Times New Roman" w:cs="Times New Roman"/>
            <w:color w:val="000000" w:themeColor="text1"/>
            <w:lang w:val="fr-FR"/>
          </w:rPr>
          <w:t>)</w:t>
        </w:r>
      </w:ins>
      <w:ins w:id="1125" w:author="Manéli Farahmand" w:date="2016-02-21T17:25:00Z">
        <w:r w:rsidRPr="002603BC">
          <w:rPr>
            <w:rFonts w:ascii="Times New Roman" w:eastAsia="Times New Roman" w:hAnsi="Times New Roman" w:cs="Times New Roman"/>
            <w:color w:val="000000" w:themeColor="text1"/>
            <w:lang w:val="fr-FR"/>
          </w:rPr>
          <w:t>, qu’</w:t>
        </w:r>
      </w:ins>
      <w:r w:rsidR="002126E6">
        <w:rPr>
          <w:rFonts w:ascii="Times New Roman" w:eastAsia="Times New Roman" w:hAnsi="Times New Roman" w:cs="Times New Roman"/>
          <w:color w:val="000000" w:themeColor="text1"/>
          <w:lang w:val="fr-FR"/>
        </w:rPr>
        <w:t>ils</w:t>
      </w:r>
      <w:ins w:id="1126" w:author="Manéli Farahmand" w:date="2016-02-21T17:25:00Z">
        <w:r w:rsidRPr="002603BC">
          <w:rPr>
            <w:rFonts w:ascii="Times New Roman" w:eastAsia="Times New Roman" w:hAnsi="Times New Roman" w:cs="Times New Roman"/>
            <w:color w:val="000000" w:themeColor="text1"/>
            <w:lang w:val="fr-FR"/>
          </w:rPr>
          <w:t xml:space="preserve"> revisite</w:t>
        </w:r>
      </w:ins>
      <w:r w:rsidR="002126E6">
        <w:rPr>
          <w:rFonts w:ascii="Times New Roman" w:eastAsia="Times New Roman" w:hAnsi="Times New Roman" w:cs="Times New Roman"/>
          <w:color w:val="000000" w:themeColor="text1"/>
          <w:lang w:val="fr-FR"/>
        </w:rPr>
        <w:t>nt</w:t>
      </w:r>
      <w:ins w:id="1127" w:author="Manéli Farahmand" w:date="2016-02-21T17:25:00Z">
        <w:r w:rsidRPr="002603BC">
          <w:rPr>
            <w:rFonts w:ascii="Times New Roman" w:eastAsia="Times New Roman" w:hAnsi="Times New Roman" w:cs="Times New Roman"/>
            <w:color w:val="000000" w:themeColor="text1"/>
            <w:lang w:val="fr-FR"/>
          </w:rPr>
          <w:t xml:space="preserve"> (dans le sens de l’invention de la tradition)</w:t>
        </w:r>
      </w:ins>
      <w:ins w:id="1128" w:author="Manéli Farahmand" w:date="2016-02-21T17:24:00Z">
        <w:r w:rsidRPr="002603BC">
          <w:rPr>
            <w:rFonts w:ascii="Times New Roman" w:eastAsia="Times New Roman" w:hAnsi="Times New Roman" w:cs="Times New Roman"/>
            <w:color w:val="000000" w:themeColor="text1"/>
            <w:lang w:val="fr-FR"/>
          </w:rPr>
          <w:t xml:space="preserve">, en </w:t>
        </w:r>
      </w:ins>
      <w:ins w:id="1129" w:author="Manéli Farahmand" w:date="2016-02-21T17:25:00Z">
        <w:r w:rsidRPr="002603BC">
          <w:rPr>
            <w:rFonts w:ascii="Times New Roman" w:eastAsia="Times New Roman" w:hAnsi="Times New Roman" w:cs="Times New Roman"/>
            <w:color w:val="000000" w:themeColor="text1"/>
            <w:lang w:val="fr-FR"/>
          </w:rPr>
          <w:t xml:space="preserve">s’inspirant de contenus, d’images et objets </w:t>
        </w:r>
      </w:ins>
      <w:r w:rsidRPr="002603BC">
        <w:rPr>
          <w:rFonts w:ascii="Times New Roman" w:eastAsia="Times New Roman" w:hAnsi="Times New Roman" w:cs="Times New Roman"/>
          <w:color w:val="000000" w:themeColor="text1"/>
          <w:lang w:val="fr-FR"/>
        </w:rPr>
        <w:t>circulant</w:t>
      </w:r>
      <w:ins w:id="1130" w:author="Manéli Farahmand" w:date="2016-02-21T17:25:00Z">
        <w:r w:rsidRPr="002603BC">
          <w:rPr>
            <w:rFonts w:ascii="Times New Roman" w:eastAsia="Times New Roman" w:hAnsi="Times New Roman" w:cs="Times New Roman"/>
            <w:color w:val="000000" w:themeColor="text1"/>
            <w:lang w:val="fr-FR"/>
          </w:rPr>
          <w:t xml:space="preserve"> dans un réseau mondial</w:t>
        </w:r>
      </w:ins>
      <w:r w:rsidRPr="002603BC">
        <w:rPr>
          <w:rFonts w:ascii="Times New Roman" w:eastAsia="Times New Roman" w:hAnsi="Times New Roman" w:cs="Times New Roman"/>
          <w:color w:val="000000" w:themeColor="text1"/>
          <w:lang w:val="fr-FR"/>
        </w:rPr>
        <w:t xml:space="preserve"> de spiritualité alternative</w:t>
      </w:r>
      <w:ins w:id="1131" w:author="Manéli Farahmand" w:date="2016-02-21T17:25:00Z">
        <w:r w:rsidRPr="002603BC">
          <w:rPr>
            <w:rFonts w:ascii="Times New Roman" w:eastAsia="Times New Roman" w:hAnsi="Times New Roman" w:cs="Times New Roman"/>
            <w:color w:val="000000" w:themeColor="text1"/>
            <w:lang w:val="fr-FR"/>
          </w:rPr>
          <w:t>.</w:t>
        </w:r>
      </w:ins>
    </w:p>
    <w:p w14:paraId="69CD3C25" w14:textId="675174B9" w:rsidR="00DA5FF7" w:rsidRPr="002603BC" w:rsidRDefault="00DA5FF7" w:rsidP="006A5945">
      <w:pPr>
        <w:ind w:firstLine="426"/>
        <w:jc w:val="both"/>
        <w:rPr>
          <w:rFonts w:ascii="Times New Roman" w:hAnsi="Times New Roman" w:cs="Times New Roman"/>
          <w:color w:val="000000" w:themeColor="text1"/>
        </w:rPr>
      </w:pPr>
      <w:r w:rsidRPr="002603BC">
        <w:rPr>
          <w:rFonts w:ascii="Times New Roman" w:hAnsi="Times New Roman" w:cs="Times New Roman"/>
          <w:color w:val="000000" w:themeColor="text1"/>
        </w:rPr>
        <w:t>Visu</w:t>
      </w:r>
      <w:r>
        <w:rPr>
          <w:rFonts w:ascii="Times New Roman" w:hAnsi="Times New Roman" w:cs="Times New Roman"/>
          <w:color w:val="000000" w:themeColor="text1"/>
        </w:rPr>
        <w:t>aliser les images de</w:t>
      </w:r>
      <w:r w:rsidR="00D85352">
        <w:rPr>
          <w:rFonts w:ascii="Times New Roman" w:hAnsi="Times New Roman" w:cs="Times New Roman"/>
          <w:color w:val="000000" w:themeColor="text1"/>
        </w:rPr>
        <w:t>s néo- M</w:t>
      </w:r>
      <w:r>
        <w:rPr>
          <w:rFonts w:ascii="Times New Roman" w:hAnsi="Times New Roman" w:cs="Times New Roman"/>
          <w:color w:val="000000" w:themeColor="text1"/>
        </w:rPr>
        <w:t>ayas</w:t>
      </w:r>
      <w:r w:rsidRPr="002603BC">
        <w:rPr>
          <w:rFonts w:ascii="Times New Roman" w:hAnsi="Times New Roman" w:cs="Times New Roman"/>
          <w:color w:val="000000" w:themeColor="text1"/>
        </w:rPr>
        <w:t xml:space="preserve"> et des déo-celtes au Mexique lors du rassemblement planétaire dans leurs habits rituels très similaires nous permet de constater qu’ils ont réussi à construire une certaine cohérence entre leur discours et leurs pratiques glocalisés et transnationaux à travers leurs objets. Finalement chacun trouve sa voie et son chemin spirituel propre et l’exprime au travers de la mult</w:t>
      </w:r>
      <w:r w:rsidR="00B407AE">
        <w:rPr>
          <w:rFonts w:ascii="Times New Roman" w:hAnsi="Times New Roman" w:cs="Times New Roman"/>
          <w:color w:val="000000" w:themeColor="text1"/>
        </w:rPr>
        <w:t>iplication de ses artefacts tandis que l</w:t>
      </w:r>
      <w:r w:rsidRPr="002603BC">
        <w:rPr>
          <w:rFonts w:ascii="Times New Roman" w:hAnsi="Times New Roman" w:cs="Times New Roman"/>
          <w:color w:val="000000" w:themeColor="text1"/>
        </w:rPr>
        <w:t>es buts et idéaux communs so</w:t>
      </w:r>
      <w:r w:rsidR="002126E6">
        <w:rPr>
          <w:rFonts w:ascii="Times New Roman" w:hAnsi="Times New Roman" w:cs="Times New Roman"/>
          <w:color w:val="000000" w:themeColor="text1"/>
        </w:rPr>
        <w:t>nt exprimés au travers de symboles</w:t>
      </w:r>
      <w:r w:rsidRPr="002603BC">
        <w:rPr>
          <w:rFonts w:ascii="Times New Roman" w:hAnsi="Times New Roman" w:cs="Times New Roman"/>
          <w:color w:val="000000" w:themeColor="text1"/>
        </w:rPr>
        <w:t xml:space="preserve"> communs</w:t>
      </w:r>
      <w:r w:rsidR="00B407AE">
        <w:rPr>
          <w:rFonts w:ascii="Times New Roman" w:hAnsi="Times New Roman" w:cs="Times New Roman"/>
          <w:color w:val="000000" w:themeColor="text1"/>
        </w:rPr>
        <w:t xml:space="preserve"> et d’événement communs (festivals, sommet planétaire</w:t>
      </w:r>
      <w:r w:rsidR="004315A1">
        <w:rPr>
          <w:rFonts w:ascii="Times New Roman" w:hAnsi="Times New Roman" w:cs="Times New Roman"/>
          <w:color w:val="000000" w:themeColor="text1"/>
        </w:rPr>
        <w:t xml:space="preserve"> du 21.12.12</w:t>
      </w:r>
      <w:r w:rsidR="00B407AE">
        <w:rPr>
          <w:rFonts w:ascii="Times New Roman" w:hAnsi="Times New Roman" w:cs="Times New Roman"/>
          <w:color w:val="000000" w:themeColor="text1"/>
        </w:rPr>
        <w:t>)</w:t>
      </w:r>
      <w:r w:rsidRPr="002603BC">
        <w:rPr>
          <w:rFonts w:ascii="Times New Roman" w:hAnsi="Times New Roman" w:cs="Times New Roman"/>
          <w:color w:val="000000" w:themeColor="text1"/>
        </w:rPr>
        <w:t xml:space="preserve"> qui les font symboliquement se reconnaître comme frères spirituels. </w:t>
      </w:r>
    </w:p>
    <w:p w14:paraId="12E93D10" w14:textId="77777777" w:rsidR="00DA5FF7" w:rsidRDefault="00DA5FF7" w:rsidP="00265B5F">
      <w:pPr>
        <w:jc w:val="both"/>
        <w:rPr>
          <w:rFonts w:ascii="Times New Roman" w:hAnsi="Times New Roman" w:cs="Times New Roman"/>
          <w:color w:val="000000" w:themeColor="text1"/>
        </w:rPr>
      </w:pPr>
    </w:p>
    <w:p w14:paraId="0E7C96C3" w14:textId="03D2FBE7" w:rsidR="00EB2AD1" w:rsidRPr="002603BC" w:rsidRDefault="00EB2AD1" w:rsidP="00265B5F">
      <w:pPr>
        <w:jc w:val="both"/>
        <w:rPr>
          <w:rFonts w:ascii="Times New Roman" w:hAnsi="Times New Roman" w:cs="Times New Roman"/>
          <w:color w:val="000000" w:themeColor="text1"/>
        </w:rPr>
      </w:pPr>
    </w:p>
    <w:p w14:paraId="7BFA5FC5" w14:textId="77777777" w:rsidR="00327493" w:rsidRDefault="00327493" w:rsidP="00327493">
      <w:pPr>
        <w:widowControl w:val="0"/>
        <w:autoSpaceDE w:val="0"/>
        <w:autoSpaceDN w:val="0"/>
        <w:adjustRightInd w:val="0"/>
        <w:spacing w:line="320" w:lineRule="atLeast"/>
        <w:rPr>
          <w:rFonts w:ascii="Helvetica Neue" w:hAnsi="Helvetica Neue" w:cs="Helvetica Neue"/>
          <w:lang w:val="fr-FR"/>
        </w:rPr>
      </w:pPr>
    </w:p>
    <w:p w14:paraId="18C7555D" w14:textId="77777777" w:rsidR="00327493" w:rsidRDefault="00327493" w:rsidP="00327493">
      <w:pPr>
        <w:widowControl w:val="0"/>
        <w:autoSpaceDE w:val="0"/>
        <w:autoSpaceDN w:val="0"/>
        <w:adjustRightInd w:val="0"/>
        <w:spacing w:line="320" w:lineRule="atLeast"/>
        <w:rPr>
          <w:rFonts w:ascii="Helvetica Neue" w:hAnsi="Helvetica Neue" w:cs="Helvetica Neue"/>
          <w:lang w:val="fr-FR"/>
        </w:rPr>
      </w:pPr>
    </w:p>
    <w:p w14:paraId="6FFDE5F7" w14:textId="77777777" w:rsidR="00C90BAE" w:rsidRPr="002603BC" w:rsidRDefault="00C90BAE" w:rsidP="00265B5F">
      <w:pPr>
        <w:jc w:val="both"/>
        <w:rPr>
          <w:rFonts w:ascii="Times New Roman" w:hAnsi="Times New Roman" w:cs="Times New Roman"/>
          <w:color w:val="000000" w:themeColor="text1"/>
        </w:rPr>
      </w:pPr>
    </w:p>
    <w:sectPr w:rsidR="00C90BAE" w:rsidRPr="002603BC" w:rsidSect="00C20380">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39840" w14:textId="77777777" w:rsidR="00AE6332" w:rsidRDefault="00AE6332" w:rsidP="00761F85">
      <w:r>
        <w:separator/>
      </w:r>
    </w:p>
  </w:endnote>
  <w:endnote w:type="continuationSeparator" w:id="0">
    <w:p w14:paraId="2BD128B3" w14:textId="77777777" w:rsidR="00AE6332" w:rsidRDefault="00AE6332" w:rsidP="0076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Droid Sans">
    <w:altName w:val="MS Mincho"/>
    <w:charset w:val="80"/>
    <w:family w:val="auto"/>
    <w:pitch w:val="variable"/>
  </w:font>
  <w:font w:name="font38">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Arial Narrow,Arial,ＭＳ 明朝">
    <w:altName w:val="Cambria"/>
    <w:panose1 w:val="00000000000000000000"/>
    <w:charset w:val="4D"/>
    <w:family w:val="roman"/>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2C14" w14:textId="77777777" w:rsidR="00AE6332" w:rsidRDefault="00AE6332" w:rsidP="00FE315D">
    <w:pPr>
      <w:pStyle w:val="Pieddepage"/>
      <w:framePr w:wrap="around" w:vAnchor="text" w:hAnchor="margin" w:xAlign="center" w:y="1"/>
      <w:rPr>
        <w:ins w:id="1132" w:author="Manéli Farahmand" w:date="2016-02-14T18:14:00Z"/>
        <w:rStyle w:val="Numrodepage"/>
      </w:rPr>
    </w:pPr>
    <w:ins w:id="1133" w:author="Manéli Farahmand" w:date="2016-02-14T18:14:00Z">
      <w:r>
        <w:rPr>
          <w:rStyle w:val="Numrodepage"/>
        </w:rPr>
        <w:fldChar w:fldCharType="begin"/>
      </w:r>
      <w:r>
        <w:rPr>
          <w:rStyle w:val="Numrodepage"/>
        </w:rPr>
        <w:instrText xml:space="preserve">PAGE  </w:instrText>
      </w:r>
      <w:r>
        <w:rPr>
          <w:rStyle w:val="Numrodepage"/>
        </w:rPr>
        <w:fldChar w:fldCharType="end"/>
      </w:r>
    </w:ins>
  </w:p>
  <w:p w14:paraId="6C394F2B" w14:textId="77777777" w:rsidR="00AE6332" w:rsidRDefault="00AE63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D09C" w14:textId="77777777" w:rsidR="00AE6332" w:rsidRPr="00B469EE" w:rsidRDefault="00AE6332" w:rsidP="00FE315D">
    <w:pPr>
      <w:pStyle w:val="Pieddepage"/>
      <w:framePr w:wrap="around" w:vAnchor="text" w:hAnchor="margin" w:xAlign="center" w:y="1"/>
      <w:rPr>
        <w:ins w:id="1134" w:author="Manéli Farahmand" w:date="2016-02-14T18:14:00Z"/>
        <w:rStyle w:val="Numrodepage"/>
        <w:rFonts w:ascii="Palatino Linotype" w:hAnsi="Palatino Linotype"/>
        <w:sz w:val="16"/>
        <w:szCs w:val="16"/>
      </w:rPr>
    </w:pPr>
    <w:ins w:id="1135" w:author="Manéli Farahmand" w:date="2016-02-14T18:14:00Z">
      <w:r w:rsidRPr="00B469EE">
        <w:rPr>
          <w:rStyle w:val="Numrodepage"/>
          <w:rFonts w:ascii="Palatino Linotype" w:hAnsi="Palatino Linotype"/>
          <w:sz w:val="16"/>
          <w:szCs w:val="16"/>
        </w:rPr>
        <w:fldChar w:fldCharType="begin"/>
      </w:r>
      <w:r w:rsidRPr="00B469EE">
        <w:rPr>
          <w:rStyle w:val="Numrodepage"/>
          <w:rFonts w:ascii="Palatino Linotype" w:hAnsi="Palatino Linotype"/>
          <w:sz w:val="16"/>
          <w:szCs w:val="16"/>
        </w:rPr>
        <w:instrText xml:space="preserve">PAGE  </w:instrText>
      </w:r>
    </w:ins>
    <w:r w:rsidRPr="00B469EE">
      <w:rPr>
        <w:rStyle w:val="Numrodepage"/>
        <w:rFonts w:ascii="Palatino Linotype" w:hAnsi="Palatino Linotype"/>
        <w:sz w:val="16"/>
        <w:szCs w:val="16"/>
      </w:rPr>
      <w:fldChar w:fldCharType="separate"/>
    </w:r>
    <w:r w:rsidR="009D4665">
      <w:rPr>
        <w:rStyle w:val="Numrodepage"/>
        <w:rFonts w:ascii="Palatino Linotype" w:hAnsi="Palatino Linotype"/>
        <w:noProof/>
        <w:sz w:val="16"/>
        <w:szCs w:val="16"/>
      </w:rPr>
      <w:t>20</w:t>
    </w:r>
    <w:ins w:id="1136" w:author="Manéli Farahmand" w:date="2016-02-14T18:14:00Z">
      <w:r w:rsidRPr="00B469EE">
        <w:rPr>
          <w:rStyle w:val="Numrodepage"/>
          <w:rFonts w:ascii="Palatino Linotype" w:hAnsi="Palatino Linotype"/>
          <w:sz w:val="16"/>
          <w:szCs w:val="16"/>
        </w:rPr>
        <w:fldChar w:fldCharType="end"/>
      </w:r>
    </w:ins>
  </w:p>
  <w:p w14:paraId="0A242922" w14:textId="77777777" w:rsidR="00AE6332" w:rsidRDefault="00AE63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16DE8" w14:textId="77777777" w:rsidR="00AE6332" w:rsidRDefault="00AE6332" w:rsidP="00761F85">
      <w:r>
        <w:separator/>
      </w:r>
    </w:p>
  </w:footnote>
  <w:footnote w:type="continuationSeparator" w:id="0">
    <w:p w14:paraId="649299C4" w14:textId="77777777" w:rsidR="00AE6332" w:rsidRDefault="00AE6332" w:rsidP="00761F85">
      <w:r>
        <w:continuationSeparator/>
      </w:r>
    </w:p>
  </w:footnote>
  <w:footnote w:id="1">
    <w:p w14:paraId="1FD9966D" w14:textId="7306820C" w:rsidR="00AE6332" w:rsidRPr="005B2637" w:rsidRDefault="00AE6332" w:rsidP="006E1EBF">
      <w:pPr>
        <w:rPr>
          <w:rFonts w:ascii="Times New Roman" w:hAnsi="Times New Roman" w:cs="Times New Roman"/>
          <w:sz w:val="20"/>
          <w:szCs w:val="20"/>
        </w:rPr>
      </w:pPr>
      <w:r w:rsidRPr="005B2637">
        <w:rPr>
          <w:rStyle w:val="Appelnotedebasdep"/>
          <w:rFonts w:ascii="Times New Roman" w:hAnsi="Times New Roman" w:cs="Times New Roman"/>
          <w:sz w:val="20"/>
          <w:szCs w:val="20"/>
        </w:rPr>
        <w:footnoteRef/>
      </w:r>
      <w:r>
        <w:rPr>
          <w:rFonts w:ascii="Times New Roman" w:hAnsi="Times New Roman" w:cs="Times New Roman"/>
          <w:sz w:val="20"/>
          <w:szCs w:val="20"/>
        </w:rPr>
        <w:t>Pour l’annonce de</w:t>
      </w:r>
      <w:ins w:id="26" w:author="Manéli Farahmand" w:date="2016-02-19T11:56:00Z">
        <w:r w:rsidRPr="005B2637">
          <w:rPr>
            <w:rFonts w:ascii="Times New Roman" w:hAnsi="Times New Roman" w:cs="Times New Roman"/>
            <w:sz w:val="20"/>
            <w:szCs w:val="20"/>
          </w:rPr>
          <w:t xml:space="preserve"> l’événement</w:t>
        </w:r>
      </w:ins>
      <w:r>
        <w:rPr>
          <w:rFonts w:ascii="Times New Roman" w:hAnsi="Times New Roman" w:cs="Times New Roman"/>
          <w:sz w:val="20"/>
          <w:szCs w:val="20"/>
        </w:rPr>
        <w:t>, voir :</w:t>
      </w:r>
      <w:ins w:id="27" w:author="Manéli Farahmand" w:date="2016-02-19T11:56:00Z">
        <w:r w:rsidRPr="005B2637">
          <w:rPr>
            <w:rFonts w:ascii="Times New Roman" w:hAnsi="Times New Roman" w:cs="Times New Roman"/>
            <w:sz w:val="20"/>
            <w:szCs w:val="20"/>
          </w:rPr>
          <w:t xml:space="preserve"> </w:t>
        </w:r>
      </w:ins>
      <w:hyperlink r:id="rId1" w:history="1">
        <w:r w:rsidRPr="005B2637">
          <w:rPr>
            <w:rStyle w:val="Lienhypertexte"/>
            <w:rFonts w:ascii="Times New Roman" w:hAnsi="Times New Roman" w:cs="Times New Roman"/>
            <w:sz w:val="20"/>
            <w:szCs w:val="20"/>
          </w:rPr>
          <w:t>https://www.youtube.com/watch?v=2nJ6l97bh3Q&amp;list=PLjMn1eaYIzUXHUK6dMDhYyWdhReqG9bEY&amp;index=8</w:t>
        </w:r>
      </w:hyperlink>
      <w:ins w:id="28" w:author="Manéli Farahmand" w:date="2016-02-19T11:56:00Z">
        <w:r w:rsidRPr="005B2637">
          <w:rPr>
            <w:rStyle w:val="Lienhypertexte"/>
            <w:rFonts w:ascii="Times New Roman" w:hAnsi="Times New Roman" w:cs="Times New Roman"/>
            <w:sz w:val="20"/>
            <w:szCs w:val="20"/>
          </w:rPr>
          <w:t xml:space="preserve">, consulté le 11 février 2016. </w:t>
        </w:r>
      </w:ins>
    </w:p>
  </w:footnote>
  <w:footnote w:id="2">
    <w:p w14:paraId="236B043E" w14:textId="1E45EAD1" w:rsidR="00AE6332" w:rsidRPr="005B2637" w:rsidRDefault="00AE6332" w:rsidP="00646396">
      <w:pPr>
        <w:jc w:val="both"/>
        <w:rPr>
          <w:rFonts w:ascii="Times New Roman" w:hAnsi="Times New Roman" w:cs="Times New Roman"/>
          <w:color w:val="000000" w:themeColor="text1"/>
          <w:sz w:val="20"/>
          <w:szCs w:val="20"/>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r w:rsidRPr="005B2637">
        <w:rPr>
          <w:rFonts w:ascii="Times New Roman" w:hAnsi="Times New Roman" w:cs="Times New Roman"/>
          <w:color w:val="000000" w:themeColor="text1"/>
          <w:sz w:val="20"/>
          <w:szCs w:val="20"/>
        </w:rPr>
        <w:t>En réalité, il n’existerait pas un calendrier, mais plus d’une vingtaine de système de comptage du temps Maya; ils se distingueraient par leurs modalités de décompte, leurs usa</w:t>
      </w:r>
      <w:r>
        <w:rPr>
          <w:rFonts w:ascii="Times New Roman" w:hAnsi="Times New Roman" w:cs="Times New Roman"/>
          <w:color w:val="000000" w:themeColor="text1"/>
          <w:sz w:val="20"/>
          <w:szCs w:val="20"/>
        </w:rPr>
        <w:t>ges et leurs fonctions (Roulet et</w:t>
      </w:r>
      <w:r w:rsidRPr="005B2637">
        <w:rPr>
          <w:rFonts w:ascii="Times New Roman" w:hAnsi="Times New Roman" w:cs="Times New Roman"/>
          <w:color w:val="000000" w:themeColor="text1"/>
          <w:sz w:val="20"/>
          <w:szCs w:val="20"/>
        </w:rPr>
        <w:t xml:space="preserve"> </w:t>
      </w:r>
      <w:proofErr w:type="spellStart"/>
      <w:r w:rsidRPr="005B2637">
        <w:rPr>
          <w:rFonts w:ascii="Times New Roman" w:hAnsi="Times New Roman" w:cs="Times New Roman"/>
          <w:color w:val="000000" w:themeColor="text1"/>
          <w:sz w:val="20"/>
          <w:szCs w:val="20"/>
        </w:rPr>
        <w:t>Strub</w:t>
      </w:r>
      <w:proofErr w:type="spellEnd"/>
      <w:r>
        <w:rPr>
          <w:rFonts w:ascii="Times New Roman" w:hAnsi="Times New Roman" w:cs="Times New Roman"/>
          <w:color w:val="000000" w:themeColor="text1"/>
          <w:sz w:val="20"/>
          <w:szCs w:val="20"/>
        </w:rPr>
        <w:t xml:space="preserve"> </w:t>
      </w:r>
      <w:r w:rsidRPr="005B2637">
        <w:rPr>
          <w:rStyle w:val="Rfrences"/>
          <w:rFonts w:ascii="Times New Roman" w:hAnsi="Times New Roman" w:cs="Times New Roman"/>
          <w:color w:val="000000" w:themeColor="text1"/>
          <w:sz w:val="20"/>
          <w:szCs w:val="20"/>
        </w:rPr>
        <w:t>2012 : 118</w:t>
      </w:r>
      <w:r>
        <w:rPr>
          <w:rFonts w:ascii="Times New Roman" w:hAnsi="Times New Roman" w:cs="Times New Roman"/>
          <w:color w:val="000000" w:themeColor="text1"/>
          <w:sz w:val="20"/>
          <w:szCs w:val="20"/>
        </w:rPr>
        <w:t xml:space="preserve">). Le calendrier le plus connu est </w:t>
      </w:r>
      <w:r w:rsidRPr="005B2637">
        <w:rPr>
          <w:rFonts w:ascii="Times New Roman" w:hAnsi="Times New Roman" w:cs="Times New Roman"/>
          <w:color w:val="000000" w:themeColor="text1"/>
          <w:sz w:val="20"/>
          <w:szCs w:val="20"/>
        </w:rPr>
        <w:t xml:space="preserve">le </w:t>
      </w:r>
      <w:r>
        <w:rPr>
          <w:rFonts w:ascii="Times New Roman" w:hAnsi="Times New Roman" w:cs="Times New Roman"/>
          <w:color w:val="000000" w:themeColor="text1"/>
          <w:sz w:val="20"/>
          <w:szCs w:val="20"/>
        </w:rPr>
        <w:t xml:space="preserve">rituel, appelé </w:t>
      </w:r>
      <w:proofErr w:type="spellStart"/>
      <w:r w:rsidRPr="005B2637">
        <w:rPr>
          <w:rFonts w:ascii="Times New Roman" w:hAnsi="Times New Roman" w:cs="Times New Roman"/>
          <w:i/>
          <w:color w:val="000000" w:themeColor="text1"/>
          <w:sz w:val="20"/>
          <w:szCs w:val="20"/>
        </w:rPr>
        <w:t>Tzolkin</w:t>
      </w:r>
      <w:proofErr w:type="spellEnd"/>
      <w:r w:rsidRPr="005B263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w:t>
      </w:r>
      <w:r w:rsidRPr="005B2637">
        <w:rPr>
          <w:rFonts w:ascii="Times New Roman" w:hAnsi="Times New Roman" w:cs="Times New Roman"/>
          <w:color w:val="000000" w:themeColor="text1"/>
          <w:sz w:val="20"/>
          <w:szCs w:val="20"/>
        </w:rPr>
        <w:t xml:space="preserve">ombiné au </w:t>
      </w:r>
      <w:proofErr w:type="spellStart"/>
      <w:r w:rsidRPr="005B2637">
        <w:rPr>
          <w:rFonts w:ascii="Times New Roman" w:hAnsi="Times New Roman" w:cs="Times New Roman"/>
          <w:i/>
          <w:color w:val="000000" w:themeColor="text1"/>
          <w:sz w:val="20"/>
          <w:szCs w:val="20"/>
        </w:rPr>
        <w:t>Haab</w:t>
      </w:r>
      <w:proofErr w:type="spellEnd"/>
      <w:r w:rsidRPr="005B2637">
        <w:rPr>
          <w:rFonts w:ascii="Times New Roman" w:hAnsi="Times New Roman" w:cs="Times New Roman"/>
          <w:color w:val="000000" w:themeColor="text1"/>
          <w:sz w:val="20"/>
          <w:szCs w:val="20"/>
        </w:rPr>
        <w:t xml:space="preserve"> (calendrier civil),</w:t>
      </w:r>
      <w:r>
        <w:rPr>
          <w:rFonts w:ascii="Times New Roman" w:hAnsi="Times New Roman" w:cs="Times New Roman"/>
          <w:color w:val="000000" w:themeColor="text1"/>
          <w:sz w:val="20"/>
          <w:szCs w:val="20"/>
        </w:rPr>
        <w:t xml:space="preserve"> ils</w:t>
      </w:r>
      <w:r w:rsidRPr="005B2637">
        <w:rPr>
          <w:rFonts w:ascii="Times New Roman" w:hAnsi="Times New Roman" w:cs="Times New Roman"/>
          <w:color w:val="000000" w:themeColor="text1"/>
          <w:sz w:val="20"/>
          <w:szCs w:val="20"/>
        </w:rPr>
        <w:t xml:space="preserve"> détermine</w:t>
      </w:r>
      <w:r>
        <w:rPr>
          <w:rFonts w:ascii="Times New Roman" w:hAnsi="Times New Roman" w:cs="Times New Roman"/>
          <w:color w:val="000000" w:themeColor="text1"/>
          <w:sz w:val="20"/>
          <w:szCs w:val="20"/>
        </w:rPr>
        <w:t>nt</w:t>
      </w:r>
      <w:r w:rsidRPr="005B2637">
        <w:rPr>
          <w:rFonts w:ascii="Times New Roman" w:hAnsi="Times New Roman" w:cs="Times New Roman"/>
          <w:color w:val="000000" w:themeColor="text1"/>
          <w:sz w:val="20"/>
          <w:szCs w:val="20"/>
        </w:rPr>
        <w:t xml:space="preserve"> un cycle d’environ 52 ans. Ces deux calendriers, cycliques, s’inscrivent dans un système plus large de comptage du temps, le « Compte long » ou </w:t>
      </w:r>
      <w:proofErr w:type="spellStart"/>
      <w:r w:rsidRPr="005B2637">
        <w:rPr>
          <w:rFonts w:ascii="Times New Roman" w:hAnsi="Times New Roman" w:cs="Times New Roman"/>
          <w:i/>
          <w:color w:val="000000" w:themeColor="text1"/>
          <w:sz w:val="20"/>
          <w:szCs w:val="20"/>
        </w:rPr>
        <w:t>Cuenta</w:t>
      </w:r>
      <w:proofErr w:type="spellEnd"/>
      <w:r w:rsidRPr="005B2637">
        <w:rPr>
          <w:rFonts w:ascii="Times New Roman" w:hAnsi="Times New Roman" w:cs="Times New Roman"/>
          <w:i/>
          <w:color w:val="000000" w:themeColor="text1"/>
          <w:sz w:val="20"/>
          <w:szCs w:val="20"/>
        </w:rPr>
        <w:t xml:space="preserve"> </w:t>
      </w:r>
      <w:proofErr w:type="spellStart"/>
      <w:r w:rsidRPr="005B2637">
        <w:rPr>
          <w:rFonts w:ascii="Times New Roman" w:hAnsi="Times New Roman" w:cs="Times New Roman"/>
          <w:i/>
          <w:color w:val="000000" w:themeColor="text1"/>
          <w:sz w:val="20"/>
          <w:szCs w:val="20"/>
        </w:rPr>
        <w:t>larga</w:t>
      </w:r>
      <w:proofErr w:type="spellEnd"/>
      <w:r>
        <w:rPr>
          <w:rFonts w:ascii="Times New Roman" w:hAnsi="Times New Roman" w:cs="Times New Roman"/>
          <w:color w:val="000000" w:themeColor="text1"/>
          <w:sz w:val="20"/>
          <w:szCs w:val="20"/>
        </w:rPr>
        <w:t xml:space="preserve">, </w:t>
      </w:r>
      <w:r w:rsidRPr="005B2637">
        <w:rPr>
          <w:rStyle w:val="Rfrences"/>
          <w:rFonts w:ascii="Times New Roman" w:hAnsi="Times New Roman" w:cs="Times New Roman"/>
          <w:color w:val="000000" w:themeColor="text1"/>
          <w:sz w:val="20"/>
          <w:szCs w:val="20"/>
        </w:rPr>
        <w:t xml:space="preserve">composé de 13 </w:t>
      </w:r>
      <w:r w:rsidRPr="005B2637">
        <w:rPr>
          <w:rStyle w:val="Rfrences"/>
          <w:rFonts w:ascii="Times New Roman" w:hAnsi="Times New Roman" w:cs="Times New Roman"/>
          <w:i/>
          <w:color w:val="000000" w:themeColor="text1"/>
          <w:sz w:val="20"/>
          <w:szCs w:val="20"/>
        </w:rPr>
        <w:t>Baktun</w:t>
      </w:r>
      <w:r w:rsidRPr="005B2637">
        <w:rPr>
          <w:rStyle w:val="Appelnotedebasdep"/>
          <w:rFonts w:ascii="Times New Roman" w:hAnsi="Times New Roman" w:cs="Times New Roman"/>
          <w:color w:val="000000" w:themeColor="text1"/>
          <w:sz w:val="20"/>
          <w:szCs w:val="20"/>
        </w:rPr>
        <w:t xml:space="preserve"> </w:t>
      </w:r>
      <w:r w:rsidRPr="005B2637">
        <w:rPr>
          <w:rStyle w:val="Rfrences"/>
          <w:rFonts w:ascii="Times New Roman" w:hAnsi="Times New Roman" w:cs="Times New Roman"/>
          <w:color w:val="000000" w:themeColor="text1"/>
          <w:sz w:val="20"/>
          <w:szCs w:val="20"/>
        </w:rPr>
        <w:t xml:space="preserve"> (cycles) recouvrant 5125 années d’histoire. Le 21.12.12 correspondrait à la fin du </w:t>
      </w:r>
      <w:proofErr w:type="spellStart"/>
      <w:r w:rsidRPr="005B2637">
        <w:rPr>
          <w:rStyle w:val="Rfrences"/>
          <w:rFonts w:ascii="Times New Roman" w:hAnsi="Times New Roman" w:cs="Times New Roman"/>
          <w:i/>
          <w:color w:val="000000" w:themeColor="text1"/>
          <w:sz w:val="20"/>
          <w:szCs w:val="20"/>
        </w:rPr>
        <w:t>Cuenta</w:t>
      </w:r>
      <w:proofErr w:type="spellEnd"/>
      <w:r w:rsidRPr="005B2637">
        <w:rPr>
          <w:rStyle w:val="Rfrences"/>
          <w:rFonts w:ascii="Times New Roman" w:hAnsi="Times New Roman" w:cs="Times New Roman"/>
          <w:i/>
          <w:color w:val="000000" w:themeColor="text1"/>
          <w:sz w:val="20"/>
          <w:szCs w:val="20"/>
        </w:rPr>
        <w:t xml:space="preserve"> </w:t>
      </w:r>
      <w:proofErr w:type="spellStart"/>
      <w:r w:rsidRPr="005B2637">
        <w:rPr>
          <w:rStyle w:val="Rfrences"/>
          <w:rFonts w:ascii="Times New Roman" w:hAnsi="Times New Roman" w:cs="Times New Roman"/>
          <w:i/>
          <w:color w:val="000000" w:themeColor="text1"/>
          <w:sz w:val="20"/>
          <w:szCs w:val="20"/>
        </w:rPr>
        <w:t>larga</w:t>
      </w:r>
      <w:proofErr w:type="spellEnd"/>
      <w:r w:rsidRPr="005B2637">
        <w:rPr>
          <w:rStyle w:val="Rfrences"/>
          <w:rFonts w:ascii="Times New Roman" w:hAnsi="Times New Roman" w:cs="Times New Roman"/>
          <w:color w:val="000000" w:themeColor="text1"/>
          <w:sz w:val="20"/>
          <w:szCs w:val="20"/>
        </w:rPr>
        <w:t>.</w:t>
      </w:r>
      <w:ins w:id="29" w:author="Manéli Farahmand" w:date="2016-02-19T11:58:00Z">
        <w:r w:rsidRPr="005B2637">
          <w:rPr>
            <w:rStyle w:val="Rfrences"/>
            <w:rFonts w:ascii="Times New Roman" w:hAnsi="Times New Roman" w:cs="Times New Roman"/>
            <w:color w:val="000000" w:themeColor="text1"/>
            <w:sz w:val="20"/>
            <w:szCs w:val="20"/>
          </w:rPr>
          <w:t xml:space="preserve"> Voir aussi à ce sujet</w:t>
        </w:r>
      </w:ins>
      <w:r>
        <w:rPr>
          <w:rStyle w:val="Rfrences"/>
          <w:rFonts w:ascii="Times New Roman" w:hAnsi="Times New Roman" w:cs="Times New Roman"/>
          <w:color w:val="000000" w:themeColor="text1"/>
          <w:sz w:val="20"/>
          <w:szCs w:val="20"/>
        </w:rPr>
        <w:t>,</w:t>
      </w:r>
      <w:ins w:id="30" w:author="Manéli Farahmand" w:date="2016-02-21T10:52:00Z">
        <w:r w:rsidRPr="005B2637">
          <w:rPr>
            <w:rStyle w:val="Rfrences"/>
            <w:rFonts w:ascii="Times New Roman" w:hAnsi="Times New Roman" w:cs="Times New Roman"/>
            <w:color w:val="000000" w:themeColor="text1"/>
            <w:sz w:val="20"/>
            <w:szCs w:val="20"/>
          </w:rPr>
          <w:t xml:space="preserve"> </w:t>
        </w:r>
      </w:ins>
      <w:ins w:id="31" w:author="Manéli Farahmand" w:date="2016-02-19T11:58:00Z">
        <w:r w:rsidRPr="005B2637">
          <w:rPr>
            <w:rStyle w:val="Rfrences"/>
            <w:rFonts w:ascii="Times New Roman" w:hAnsi="Times New Roman" w:cs="Times New Roman"/>
            <w:color w:val="000000" w:themeColor="text1"/>
            <w:sz w:val="20"/>
            <w:szCs w:val="20"/>
          </w:rPr>
          <w:t>Macleod (2013</w:t>
        </w:r>
      </w:ins>
      <w:ins w:id="32" w:author="Manéli Farahmand" w:date="2016-02-21T10:52:00Z">
        <w:r w:rsidRPr="005B2637">
          <w:rPr>
            <w:rStyle w:val="Rfrences"/>
            <w:rFonts w:ascii="Times New Roman" w:hAnsi="Times New Roman" w:cs="Times New Roman"/>
            <w:color w:val="000000" w:themeColor="text1"/>
            <w:sz w:val="20"/>
            <w:szCs w:val="20"/>
          </w:rPr>
          <w:t>)</w:t>
        </w:r>
      </w:ins>
      <w:ins w:id="33" w:author="Manéli Farahmand" w:date="2016-02-19T11:58:00Z">
        <w:r w:rsidRPr="005B2637">
          <w:rPr>
            <w:rStyle w:val="Rfrences"/>
            <w:rFonts w:ascii="Times New Roman" w:hAnsi="Times New Roman" w:cs="Times New Roman"/>
            <w:color w:val="000000" w:themeColor="text1"/>
            <w:sz w:val="20"/>
            <w:szCs w:val="20"/>
          </w:rPr>
          <w:t xml:space="preserve"> ; </w:t>
        </w:r>
        <w:proofErr w:type="spellStart"/>
        <w:r w:rsidRPr="005B2637">
          <w:rPr>
            <w:rStyle w:val="Rfrences"/>
            <w:rFonts w:ascii="Times New Roman" w:hAnsi="Times New Roman" w:cs="Times New Roman"/>
            <w:color w:val="000000" w:themeColor="text1"/>
            <w:sz w:val="20"/>
            <w:szCs w:val="20"/>
          </w:rPr>
          <w:t>Tally</w:t>
        </w:r>
        <w:proofErr w:type="spellEnd"/>
        <w:r w:rsidRPr="005B2637">
          <w:rPr>
            <w:rStyle w:val="Rfrences"/>
            <w:rFonts w:ascii="Times New Roman" w:hAnsi="Times New Roman" w:cs="Times New Roman"/>
            <w:color w:val="000000" w:themeColor="text1"/>
            <w:sz w:val="20"/>
            <w:szCs w:val="20"/>
          </w:rPr>
          <w:t xml:space="preserve"> </w:t>
        </w:r>
      </w:ins>
      <w:ins w:id="34" w:author="Manéli Farahmand" w:date="2016-02-21T10:52:00Z">
        <w:r w:rsidRPr="005B2637">
          <w:rPr>
            <w:rStyle w:val="Rfrences"/>
            <w:rFonts w:ascii="Times New Roman" w:hAnsi="Times New Roman" w:cs="Times New Roman"/>
            <w:color w:val="000000" w:themeColor="text1"/>
            <w:sz w:val="20"/>
            <w:szCs w:val="20"/>
          </w:rPr>
          <w:t>(</w:t>
        </w:r>
      </w:ins>
      <w:ins w:id="35" w:author="Manéli Farahmand" w:date="2016-02-19T11:58:00Z">
        <w:r w:rsidRPr="005B2637">
          <w:rPr>
            <w:rStyle w:val="Rfrences"/>
            <w:rFonts w:ascii="Times New Roman" w:hAnsi="Times New Roman" w:cs="Times New Roman"/>
            <w:color w:val="000000" w:themeColor="text1"/>
            <w:sz w:val="20"/>
            <w:szCs w:val="20"/>
          </w:rPr>
          <w:t>2012</w:t>
        </w:r>
      </w:ins>
      <w:ins w:id="36" w:author="Manéli Farahmand" w:date="2016-02-21T10:52:00Z">
        <w:r w:rsidRPr="005B2637">
          <w:rPr>
            <w:rStyle w:val="Rfrences"/>
            <w:rFonts w:ascii="Times New Roman" w:hAnsi="Times New Roman" w:cs="Times New Roman"/>
            <w:color w:val="000000" w:themeColor="text1"/>
            <w:sz w:val="20"/>
            <w:szCs w:val="20"/>
          </w:rPr>
          <w:t>)</w:t>
        </w:r>
      </w:ins>
      <w:ins w:id="37" w:author="Manéli Farahmand" w:date="2016-02-19T12:00:00Z">
        <w:r w:rsidRPr="005B2637">
          <w:rPr>
            <w:rStyle w:val="Rfrences"/>
            <w:rFonts w:ascii="Times New Roman" w:hAnsi="Times New Roman" w:cs="Times New Roman"/>
            <w:color w:val="000000" w:themeColor="text1"/>
            <w:sz w:val="20"/>
            <w:szCs w:val="20"/>
          </w:rPr>
          <w:t> </w:t>
        </w:r>
      </w:ins>
      <w:ins w:id="38" w:author="Manéli Farahmand" w:date="2016-02-19T11:58:00Z">
        <w:r w:rsidRPr="005B2637">
          <w:rPr>
            <w:rStyle w:val="Rfrences"/>
            <w:rFonts w:ascii="Times New Roman" w:hAnsi="Times New Roman" w:cs="Times New Roman"/>
            <w:color w:val="000000" w:themeColor="text1"/>
            <w:sz w:val="20"/>
            <w:szCs w:val="20"/>
          </w:rPr>
          <w:t>;</w:t>
        </w:r>
      </w:ins>
      <w:ins w:id="39" w:author="Manéli Farahmand" w:date="2016-02-19T11:59:00Z">
        <w:r w:rsidRPr="005B2637">
          <w:rPr>
            <w:rStyle w:val="Rfrences"/>
            <w:rFonts w:ascii="Times New Roman" w:hAnsi="Times New Roman" w:cs="Times New Roman"/>
            <w:color w:val="000000" w:themeColor="text1"/>
            <w:sz w:val="20"/>
            <w:szCs w:val="20"/>
          </w:rPr>
          <w:t xml:space="preserve"> Bastos, </w:t>
        </w:r>
        <w:proofErr w:type="spellStart"/>
        <w:r w:rsidRPr="005B2637">
          <w:rPr>
            <w:rStyle w:val="Rfrences"/>
            <w:rFonts w:ascii="Times New Roman" w:hAnsi="Times New Roman" w:cs="Times New Roman"/>
            <w:color w:val="000000" w:themeColor="text1"/>
            <w:sz w:val="20"/>
            <w:szCs w:val="20"/>
          </w:rPr>
          <w:t>Tally</w:t>
        </w:r>
        <w:proofErr w:type="spellEnd"/>
        <w:r w:rsidRPr="005B2637">
          <w:rPr>
            <w:rStyle w:val="Rfrences"/>
            <w:rFonts w:ascii="Times New Roman" w:hAnsi="Times New Roman" w:cs="Times New Roman"/>
            <w:color w:val="000000" w:themeColor="text1"/>
            <w:sz w:val="20"/>
            <w:szCs w:val="20"/>
          </w:rPr>
          <w:t xml:space="preserve"> and Zamora </w:t>
        </w:r>
      </w:ins>
      <w:ins w:id="40" w:author="Manéli Farahmand" w:date="2016-02-21T10:52:00Z">
        <w:r w:rsidRPr="005B2637">
          <w:rPr>
            <w:rStyle w:val="Rfrences"/>
            <w:rFonts w:ascii="Times New Roman" w:hAnsi="Times New Roman" w:cs="Times New Roman"/>
            <w:color w:val="000000" w:themeColor="text1"/>
            <w:sz w:val="20"/>
            <w:szCs w:val="20"/>
          </w:rPr>
          <w:t>(</w:t>
        </w:r>
      </w:ins>
      <w:ins w:id="41" w:author="Manéli Farahmand" w:date="2016-02-19T11:59:00Z">
        <w:r w:rsidRPr="005B2637">
          <w:rPr>
            <w:rStyle w:val="Rfrences"/>
            <w:rFonts w:ascii="Times New Roman" w:hAnsi="Times New Roman" w:cs="Times New Roman"/>
            <w:color w:val="000000" w:themeColor="text1"/>
            <w:sz w:val="20"/>
            <w:szCs w:val="20"/>
          </w:rPr>
          <w:t>2013</w:t>
        </w:r>
      </w:ins>
      <w:ins w:id="42" w:author="Manéli Farahmand" w:date="2016-02-21T10:52:00Z">
        <w:r w:rsidRPr="005B2637">
          <w:rPr>
            <w:rStyle w:val="Rfrences"/>
            <w:rFonts w:ascii="Times New Roman" w:hAnsi="Times New Roman" w:cs="Times New Roman"/>
            <w:color w:val="000000" w:themeColor="text1"/>
            <w:sz w:val="20"/>
            <w:szCs w:val="20"/>
          </w:rPr>
          <w:t>)</w:t>
        </w:r>
      </w:ins>
      <w:ins w:id="43" w:author="Manéli Farahmand" w:date="2016-02-19T11:59:00Z">
        <w:r w:rsidRPr="005B2637">
          <w:rPr>
            <w:rStyle w:val="Rfrences"/>
            <w:rFonts w:ascii="Times New Roman" w:hAnsi="Times New Roman" w:cs="Times New Roman"/>
            <w:color w:val="000000" w:themeColor="text1"/>
            <w:sz w:val="20"/>
            <w:szCs w:val="20"/>
          </w:rPr>
          <w:t xml:space="preserve"> ; </w:t>
        </w:r>
      </w:ins>
      <w:proofErr w:type="spellStart"/>
      <w:ins w:id="44" w:author="Manéli Farahmand" w:date="2016-02-19T12:00:00Z">
        <w:r w:rsidRPr="005B2637">
          <w:rPr>
            <w:rStyle w:val="Rfrences"/>
            <w:rFonts w:ascii="Times New Roman" w:hAnsi="Times New Roman" w:cs="Times New Roman"/>
            <w:color w:val="000000" w:themeColor="text1"/>
            <w:sz w:val="20"/>
            <w:szCs w:val="20"/>
          </w:rPr>
          <w:t>Lepont</w:t>
        </w:r>
        <w:proofErr w:type="spellEnd"/>
        <w:r w:rsidRPr="005B2637">
          <w:rPr>
            <w:rStyle w:val="Rfrences"/>
            <w:rFonts w:ascii="Times New Roman" w:hAnsi="Times New Roman" w:cs="Times New Roman"/>
            <w:color w:val="000000" w:themeColor="text1"/>
            <w:sz w:val="20"/>
            <w:szCs w:val="20"/>
          </w:rPr>
          <w:t xml:space="preserve"> </w:t>
        </w:r>
      </w:ins>
      <w:ins w:id="45" w:author="Manéli Farahmand" w:date="2016-02-21T10:52:00Z">
        <w:r w:rsidRPr="005B2637">
          <w:rPr>
            <w:rStyle w:val="Rfrences"/>
            <w:rFonts w:ascii="Times New Roman" w:hAnsi="Times New Roman" w:cs="Times New Roman"/>
            <w:color w:val="000000" w:themeColor="text1"/>
            <w:sz w:val="20"/>
            <w:szCs w:val="20"/>
          </w:rPr>
          <w:t>(</w:t>
        </w:r>
      </w:ins>
      <w:ins w:id="46" w:author="Manéli Farahmand" w:date="2016-02-19T12:00:00Z">
        <w:r w:rsidRPr="005B2637">
          <w:rPr>
            <w:rStyle w:val="Rfrences"/>
            <w:rFonts w:ascii="Times New Roman" w:hAnsi="Times New Roman" w:cs="Times New Roman"/>
            <w:color w:val="000000" w:themeColor="text1"/>
            <w:sz w:val="20"/>
            <w:szCs w:val="20"/>
          </w:rPr>
          <w:t>2002)</w:t>
        </w:r>
      </w:ins>
      <w:ins w:id="47" w:author="Manéli Farahmand" w:date="2016-02-19T11:58:00Z">
        <w:r w:rsidRPr="005B2637">
          <w:rPr>
            <w:rStyle w:val="Rfrences"/>
            <w:rFonts w:ascii="Times New Roman" w:hAnsi="Times New Roman" w:cs="Times New Roman"/>
            <w:color w:val="000000" w:themeColor="text1"/>
            <w:sz w:val="20"/>
            <w:szCs w:val="20"/>
          </w:rPr>
          <w:t>.</w:t>
        </w:r>
      </w:ins>
    </w:p>
  </w:footnote>
  <w:footnote w:id="3">
    <w:p w14:paraId="18A09C6F" w14:textId="7A8DCCEB" w:rsidR="00AE6332" w:rsidRPr="00AC2E37" w:rsidRDefault="00AE6332" w:rsidP="009617BF">
      <w:pPr>
        <w:pStyle w:val="Notedebasdepage"/>
        <w:jc w:val="both"/>
        <w:rPr>
          <w:rFonts w:ascii="Times New Roman" w:hAnsi="Times New Roman" w:cs="Times New Roman"/>
          <w:sz w:val="20"/>
          <w:szCs w:val="20"/>
          <w:lang w:val="en-CA"/>
        </w:rPr>
      </w:pPr>
      <w:ins w:id="54" w:author="Manéli Farahmand" w:date="2016-02-19T12:02: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r w:rsidRPr="005B2637">
          <w:rPr>
            <w:rFonts w:ascii="Times New Roman" w:hAnsi="Times New Roman" w:cs="Times New Roman"/>
            <w:sz w:val="20"/>
            <w:szCs w:val="20"/>
            <w:lang w:val="fr-FR"/>
          </w:rPr>
          <w:t xml:space="preserve">Il a </w:t>
        </w:r>
      </w:ins>
      <w:ins w:id="55" w:author="Manéli Farahmand" w:date="2016-02-19T12:03:00Z">
        <w:r w:rsidRPr="005B2637">
          <w:rPr>
            <w:rFonts w:ascii="Times New Roman" w:hAnsi="Times New Roman" w:cs="Times New Roman"/>
            <w:sz w:val="20"/>
            <w:szCs w:val="20"/>
            <w:lang w:val="fr-FR"/>
          </w:rPr>
          <w:t>notamment</w:t>
        </w:r>
      </w:ins>
      <w:ins w:id="56" w:author="Manéli Farahmand" w:date="2016-02-19T12:02:00Z">
        <w:r w:rsidRPr="005B2637">
          <w:rPr>
            <w:rFonts w:ascii="Times New Roman" w:hAnsi="Times New Roman" w:cs="Times New Roman"/>
            <w:sz w:val="20"/>
            <w:szCs w:val="20"/>
            <w:lang w:val="fr-FR"/>
          </w:rPr>
          <w:t xml:space="preserve"> publié un livre </w:t>
        </w:r>
      </w:ins>
      <w:ins w:id="57" w:author="Manéli Farahmand" w:date="2016-02-19T12:03:00Z">
        <w:r w:rsidRPr="005B2637">
          <w:rPr>
            <w:rFonts w:ascii="Times New Roman" w:hAnsi="Times New Roman" w:cs="Times New Roman"/>
            <w:sz w:val="20"/>
            <w:szCs w:val="20"/>
            <w:lang w:val="fr-FR"/>
          </w:rPr>
          <w:t>au</w:t>
        </w:r>
      </w:ins>
      <w:ins w:id="58" w:author="Manéli Farahmand" w:date="2016-02-19T12:02:00Z">
        <w:r w:rsidRPr="005B2637">
          <w:rPr>
            <w:rFonts w:ascii="Times New Roman" w:hAnsi="Times New Roman" w:cs="Times New Roman"/>
            <w:sz w:val="20"/>
            <w:szCs w:val="20"/>
            <w:lang w:val="fr-FR"/>
          </w:rPr>
          <w:t xml:space="preserve"> succès mondial</w:t>
        </w:r>
      </w:ins>
      <w:ins w:id="59" w:author="Manéli Farahmand" w:date="2016-02-19T12:03:00Z">
        <w:r w:rsidRPr="005B2637">
          <w:rPr>
            <w:rFonts w:ascii="Times New Roman" w:hAnsi="Times New Roman" w:cs="Times New Roman"/>
            <w:sz w:val="20"/>
            <w:szCs w:val="20"/>
            <w:lang w:val="fr-FR"/>
          </w:rPr>
          <w:t>, voir l’édition française</w:t>
        </w:r>
      </w:ins>
      <w:ins w:id="60" w:author="Manéli Farahmand" w:date="2016-02-19T12:02:00Z">
        <w:r w:rsidRPr="005B2637">
          <w:rPr>
            <w:rFonts w:ascii="Times New Roman" w:hAnsi="Times New Roman" w:cs="Times New Roman"/>
            <w:sz w:val="20"/>
            <w:szCs w:val="20"/>
            <w:lang w:val="fr-FR"/>
          </w:rPr>
          <w:t xml:space="preserve"> : </w:t>
        </w:r>
        <w:r w:rsidRPr="005B2637">
          <w:rPr>
            <w:rFonts w:ascii="Times New Roman" w:hAnsi="Times New Roman" w:cs="Times New Roman"/>
            <w:i/>
            <w:iCs/>
            <w:color w:val="1C1C1C"/>
            <w:sz w:val="20"/>
            <w:szCs w:val="20"/>
            <w:lang w:val="fr-FR"/>
          </w:rPr>
          <w:t>Les messages cachés de l'eau</w:t>
        </w:r>
        <w:r w:rsidRPr="005B2637">
          <w:rPr>
            <w:rFonts w:ascii="Times New Roman" w:hAnsi="Times New Roman" w:cs="Times New Roman"/>
            <w:color w:val="1C1C1C"/>
            <w:sz w:val="20"/>
            <w:szCs w:val="20"/>
            <w:lang w:val="fr-FR"/>
          </w:rPr>
          <w:t xml:space="preserve">, </w:t>
        </w:r>
      </w:ins>
      <w:r w:rsidRPr="005B2637">
        <w:rPr>
          <w:rFonts w:ascii="Times New Roman" w:hAnsi="Times New Roman" w:cs="Times New Roman"/>
          <w:color w:val="1C1C1C"/>
          <w:sz w:val="20"/>
          <w:szCs w:val="20"/>
          <w:lang w:val="fr-FR"/>
        </w:rPr>
        <w:fldChar w:fldCharType="begin"/>
      </w:r>
      <w:r w:rsidRPr="005B2637">
        <w:rPr>
          <w:rFonts w:ascii="Times New Roman" w:hAnsi="Times New Roman" w:cs="Times New Roman"/>
          <w:color w:val="1C1C1C"/>
          <w:sz w:val="20"/>
          <w:szCs w:val="20"/>
          <w:lang w:val="fr-FR"/>
        </w:rPr>
        <w:instrText>HYPERLINK "https://fr.wikipedia.org/wiki/%C3%89ditions_Tr%C3%A9daniel"</w:instrText>
      </w:r>
      <w:r w:rsidRPr="005B2637">
        <w:rPr>
          <w:rFonts w:ascii="Times New Roman" w:hAnsi="Times New Roman" w:cs="Times New Roman"/>
          <w:color w:val="1C1C1C"/>
          <w:sz w:val="20"/>
          <w:szCs w:val="20"/>
          <w:lang w:val="fr-FR"/>
        </w:rPr>
        <w:fldChar w:fldCharType="separate"/>
      </w:r>
      <w:ins w:id="61" w:author="Manéli Farahmand" w:date="2016-02-19T12:02:00Z">
        <w:r w:rsidRPr="005B2637">
          <w:rPr>
            <w:rFonts w:ascii="Times New Roman" w:hAnsi="Times New Roman" w:cs="Times New Roman"/>
            <w:color w:val="092F9D"/>
            <w:sz w:val="20"/>
            <w:szCs w:val="20"/>
            <w:lang w:val="fr-FR"/>
          </w:rPr>
          <w:t xml:space="preserve">éd. </w:t>
        </w:r>
        <w:r w:rsidRPr="00AC2E37">
          <w:rPr>
            <w:rFonts w:ascii="Times New Roman" w:hAnsi="Times New Roman" w:cs="Times New Roman"/>
            <w:color w:val="092F9D"/>
            <w:sz w:val="20"/>
            <w:szCs w:val="20"/>
            <w:lang w:val="en-CA"/>
          </w:rPr>
          <w:t xml:space="preserve">Guy </w:t>
        </w:r>
        <w:proofErr w:type="spellStart"/>
        <w:r w:rsidRPr="00AC2E37">
          <w:rPr>
            <w:rFonts w:ascii="Times New Roman" w:hAnsi="Times New Roman" w:cs="Times New Roman"/>
            <w:color w:val="092F9D"/>
            <w:sz w:val="20"/>
            <w:szCs w:val="20"/>
            <w:lang w:val="en-CA"/>
          </w:rPr>
          <w:t>Trédaniel</w:t>
        </w:r>
        <w:proofErr w:type="spellEnd"/>
        <w:r w:rsidRPr="005B2637">
          <w:rPr>
            <w:rFonts w:ascii="Times New Roman" w:hAnsi="Times New Roman" w:cs="Times New Roman"/>
            <w:color w:val="1C1C1C"/>
            <w:sz w:val="20"/>
            <w:szCs w:val="20"/>
            <w:lang w:val="fr-FR"/>
          </w:rPr>
          <w:fldChar w:fldCharType="end"/>
        </w:r>
        <w:r w:rsidRPr="00AC2E37">
          <w:rPr>
            <w:rFonts w:ascii="Times New Roman" w:hAnsi="Times New Roman" w:cs="Times New Roman"/>
            <w:color w:val="1C1C1C"/>
            <w:sz w:val="20"/>
            <w:szCs w:val="20"/>
            <w:lang w:val="en-CA"/>
          </w:rPr>
          <w:t>, 2004</w:t>
        </w:r>
      </w:ins>
      <w:ins w:id="62" w:author="Manéli Farahmand" w:date="2016-02-19T12:03:00Z">
        <w:r w:rsidRPr="00AC2E37">
          <w:rPr>
            <w:rFonts w:ascii="Times New Roman" w:hAnsi="Times New Roman" w:cs="Times New Roman"/>
            <w:color w:val="1C1C1C"/>
            <w:sz w:val="20"/>
            <w:szCs w:val="20"/>
            <w:lang w:val="en-CA"/>
          </w:rPr>
          <w:t>,</w:t>
        </w:r>
      </w:ins>
      <w:ins w:id="63" w:author="Manéli Farahmand" w:date="2016-02-19T12:04:00Z">
        <w:r w:rsidRPr="00AC2E37">
          <w:rPr>
            <w:rFonts w:ascii="Times New Roman" w:hAnsi="Times New Roman" w:cs="Times New Roman"/>
            <w:color w:val="1C1C1C"/>
            <w:sz w:val="20"/>
            <w:szCs w:val="20"/>
            <w:lang w:val="en-CA"/>
          </w:rPr>
          <w:t xml:space="preserve"> </w:t>
        </w:r>
      </w:ins>
      <w:ins w:id="64" w:author="Manéli Farahmand" w:date="2016-02-19T12:03:00Z">
        <w:r w:rsidRPr="00AC2E37">
          <w:rPr>
            <w:rFonts w:ascii="Times New Roman" w:hAnsi="Times New Roman" w:cs="Times New Roman"/>
            <w:color w:val="1C1C1C"/>
            <w:sz w:val="20"/>
            <w:szCs w:val="20"/>
            <w:lang w:val="en-CA"/>
          </w:rPr>
          <w:t xml:space="preserve">Paris. </w:t>
        </w:r>
      </w:ins>
    </w:p>
  </w:footnote>
  <w:footnote w:id="4">
    <w:p w14:paraId="55FCB94F" w14:textId="43847613" w:rsidR="00AE6332" w:rsidRPr="008916C0" w:rsidRDefault="00AE6332" w:rsidP="009044A5">
      <w:pPr>
        <w:pStyle w:val="Notedebasdepage"/>
        <w:jc w:val="both"/>
        <w:rPr>
          <w:rFonts w:ascii="Times New Roman" w:hAnsi="Times New Roman" w:cs="Times New Roman"/>
          <w:sz w:val="20"/>
          <w:szCs w:val="20"/>
          <w:lang w:val="en-CA"/>
        </w:rPr>
      </w:pPr>
      <w:ins w:id="67" w:author="Manéli Farahmand" w:date="2016-02-19T12:04:00Z">
        <w:r w:rsidRPr="005B2637">
          <w:rPr>
            <w:rStyle w:val="Appelnotedebasdep"/>
            <w:rFonts w:ascii="Times New Roman" w:hAnsi="Times New Roman" w:cs="Times New Roman"/>
            <w:sz w:val="20"/>
            <w:szCs w:val="20"/>
          </w:rPr>
          <w:footnoteRef/>
        </w:r>
        <w:r w:rsidRPr="008916C0">
          <w:rPr>
            <w:rFonts w:ascii="Times New Roman" w:hAnsi="Times New Roman" w:cs="Times New Roman"/>
            <w:sz w:val="20"/>
            <w:szCs w:val="20"/>
            <w:lang w:val="en-CA"/>
          </w:rPr>
          <w:t xml:space="preserve"> </w:t>
        </w:r>
      </w:ins>
      <w:proofErr w:type="spellStart"/>
      <w:ins w:id="68" w:author="Manéli Farahmand" w:date="2016-02-19T12:05:00Z">
        <w:r w:rsidRPr="008916C0">
          <w:rPr>
            <w:rFonts w:ascii="Times New Roman" w:hAnsi="Times New Roman" w:cs="Times New Roman"/>
            <w:sz w:val="20"/>
            <w:szCs w:val="20"/>
            <w:lang w:val="en-CA"/>
          </w:rPr>
          <w:t>Notamment</w:t>
        </w:r>
        <w:proofErr w:type="spellEnd"/>
        <w:r w:rsidRPr="008916C0">
          <w:rPr>
            <w:rFonts w:ascii="Times New Roman" w:hAnsi="Times New Roman" w:cs="Times New Roman"/>
            <w:sz w:val="20"/>
            <w:szCs w:val="20"/>
            <w:lang w:val="en-CA"/>
          </w:rPr>
          <w:t xml:space="preserve">, </w:t>
        </w:r>
        <w:r w:rsidRPr="008916C0">
          <w:rPr>
            <w:rFonts w:ascii="Times New Roman" w:hAnsi="Times New Roman" w:cs="Times New Roman"/>
            <w:i/>
            <w:sz w:val="20"/>
            <w:szCs w:val="20"/>
            <w:lang w:val="en-CA"/>
          </w:rPr>
          <w:t>The Mayan Calendar and the Transformation of Consciousness</w:t>
        </w:r>
        <w:r w:rsidRPr="008916C0">
          <w:rPr>
            <w:rFonts w:ascii="Times New Roman" w:hAnsi="Times New Roman" w:cs="Times New Roman"/>
            <w:sz w:val="20"/>
            <w:szCs w:val="20"/>
            <w:lang w:val="en-CA"/>
          </w:rPr>
          <w:t xml:space="preserve">, </w:t>
        </w:r>
      </w:ins>
      <w:ins w:id="69" w:author="Manéli Farahmand" w:date="2016-02-19T12:06:00Z">
        <w:r w:rsidRPr="008916C0">
          <w:rPr>
            <w:rFonts w:ascii="Times New Roman" w:hAnsi="Times New Roman" w:cs="Times New Roman"/>
            <w:sz w:val="20"/>
            <w:szCs w:val="20"/>
            <w:lang w:val="en-CA"/>
          </w:rPr>
          <w:t xml:space="preserve">Traditions/Bear, </w:t>
        </w:r>
      </w:ins>
      <w:ins w:id="70" w:author="Manéli Farahmand" w:date="2016-02-19T12:05:00Z">
        <w:r w:rsidRPr="008916C0">
          <w:rPr>
            <w:rFonts w:ascii="Times New Roman" w:hAnsi="Times New Roman" w:cs="Times New Roman"/>
            <w:sz w:val="20"/>
            <w:szCs w:val="20"/>
            <w:lang w:val="en-CA"/>
          </w:rPr>
          <w:t xml:space="preserve">2004, </w:t>
        </w:r>
      </w:ins>
      <w:ins w:id="71" w:author="Manéli Farahmand" w:date="2016-02-19T12:08:00Z">
        <w:r w:rsidRPr="008916C0">
          <w:rPr>
            <w:rFonts w:ascii="Times New Roman" w:hAnsi="Times New Roman" w:cs="Times New Roman"/>
            <w:sz w:val="20"/>
            <w:szCs w:val="20"/>
            <w:lang w:val="en-CA"/>
          </w:rPr>
          <w:t>Vermont.</w:t>
        </w:r>
      </w:ins>
    </w:p>
  </w:footnote>
  <w:footnote w:id="5">
    <w:p w14:paraId="5C269DE1" w14:textId="1E24C4BC" w:rsidR="00AE6332" w:rsidRPr="005B2637" w:rsidRDefault="00AE6332" w:rsidP="009044A5">
      <w:pPr>
        <w:pStyle w:val="Notedebasdepage"/>
        <w:jc w:val="both"/>
        <w:rPr>
          <w:rFonts w:ascii="Times New Roman" w:hAnsi="Times New Roman" w:cs="Times New Roman"/>
          <w:sz w:val="20"/>
          <w:szCs w:val="20"/>
          <w:lang w:val="fr-FR"/>
        </w:rPr>
      </w:pPr>
      <w:ins w:id="74" w:author="Manéli Farahmand" w:date="2016-02-19T12:09: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r w:rsidRPr="005B2637">
          <w:rPr>
            <w:rFonts w:ascii="Times New Roman" w:hAnsi="Times New Roman" w:cs="Times New Roman"/>
            <w:sz w:val="20"/>
            <w:szCs w:val="20"/>
            <w:lang w:val="fr-FR"/>
          </w:rPr>
          <w:t>Pour son livre</w:t>
        </w:r>
      </w:ins>
      <w:ins w:id="75" w:author="Manéli Farahmand" w:date="2016-02-19T12:12:00Z">
        <w:r w:rsidRPr="005B2637">
          <w:rPr>
            <w:rFonts w:ascii="Times New Roman" w:hAnsi="Times New Roman" w:cs="Times New Roman"/>
            <w:sz w:val="20"/>
            <w:szCs w:val="20"/>
            <w:lang w:val="fr-FR"/>
          </w:rPr>
          <w:t>,</w:t>
        </w:r>
      </w:ins>
      <w:ins w:id="76" w:author="Manéli Farahmand" w:date="2016-02-19T12:09:00Z">
        <w:r w:rsidRPr="005B2637">
          <w:rPr>
            <w:rFonts w:ascii="Times New Roman" w:hAnsi="Times New Roman" w:cs="Times New Roman"/>
            <w:sz w:val="20"/>
            <w:szCs w:val="20"/>
            <w:lang w:val="fr-FR"/>
          </w:rPr>
          <w:t xml:space="preserve"> </w:t>
        </w:r>
      </w:ins>
      <w:ins w:id="77" w:author="Manéli Farahmand" w:date="2016-02-19T12:11:00Z">
        <w:r w:rsidRPr="005B2637">
          <w:rPr>
            <w:rFonts w:ascii="Times New Roman" w:hAnsi="Times New Roman" w:cs="Times New Roman"/>
            <w:i/>
            <w:sz w:val="20"/>
            <w:szCs w:val="20"/>
            <w:lang w:val="fr-FR"/>
          </w:rPr>
          <w:t xml:space="preserve">The </w:t>
        </w:r>
        <w:proofErr w:type="spellStart"/>
        <w:r w:rsidRPr="005B2637">
          <w:rPr>
            <w:rFonts w:ascii="Times New Roman" w:hAnsi="Times New Roman" w:cs="Times New Roman"/>
            <w:i/>
            <w:sz w:val="20"/>
            <w:szCs w:val="20"/>
            <w:lang w:val="fr-FR"/>
          </w:rPr>
          <w:t>Celestine</w:t>
        </w:r>
        <w:proofErr w:type="spellEnd"/>
        <w:r w:rsidRPr="005B2637">
          <w:rPr>
            <w:rFonts w:ascii="Times New Roman" w:hAnsi="Times New Roman" w:cs="Times New Roman"/>
            <w:i/>
            <w:sz w:val="20"/>
            <w:szCs w:val="20"/>
            <w:lang w:val="fr-FR"/>
          </w:rPr>
          <w:t xml:space="preserve"> </w:t>
        </w:r>
        <w:proofErr w:type="spellStart"/>
        <w:r w:rsidRPr="005B2637">
          <w:rPr>
            <w:rFonts w:ascii="Times New Roman" w:hAnsi="Times New Roman" w:cs="Times New Roman"/>
            <w:i/>
            <w:sz w:val="20"/>
            <w:szCs w:val="20"/>
            <w:lang w:val="fr-FR"/>
          </w:rPr>
          <w:t>Prophecy</w:t>
        </w:r>
      </w:ins>
      <w:proofErr w:type="spellEnd"/>
      <w:ins w:id="78" w:author="Manéli Farahmand" w:date="2016-02-19T12:09:00Z">
        <w:r w:rsidRPr="005B2637">
          <w:rPr>
            <w:rFonts w:ascii="Times New Roman" w:hAnsi="Times New Roman" w:cs="Times New Roman"/>
            <w:sz w:val="20"/>
            <w:szCs w:val="20"/>
            <w:lang w:val="fr-FR"/>
          </w:rPr>
          <w:t xml:space="preserve">, </w:t>
        </w:r>
      </w:ins>
      <w:proofErr w:type="spellStart"/>
      <w:ins w:id="79" w:author="Manéli Farahmand" w:date="2016-02-19T12:13:00Z">
        <w:r w:rsidRPr="005B2637">
          <w:rPr>
            <w:rFonts w:ascii="Times New Roman" w:hAnsi="Times New Roman" w:cs="Times New Roman"/>
            <w:sz w:val="20"/>
            <w:szCs w:val="20"/>
            <w:lang w:val="fr-FR"/>
          </w:rPr>
          <w:t>Bantam</w:t>
        </w:r>
        <w:proofErr w:type="spellEnd"/>
        <w:r w:rsidRPr="005B2637">
          <w:rPr>
            <w:rFonts w:ascii="Times New Roman" w:hAnsi="Times New Roman" w:cs="Times New Roman"/>
            <w:sz w:val="20"/>
            <w:szCs w:val="20"/>
            <w:lang w:val="fr-FR"/>
          </w:rPr>
          <w:t xml:space="preserve"> Books, </w:t>
        </w:r>
      </w:ins>
      <w:ins w:id="80" w:author="Manéli Farahmand" w:date="2016-02-19T12:11:00Z">
        <w:r w:rsidRPr="005B2637">
          <w:rPr>
            <w:rFonts w:ascii="Times New Roman" w:hAnsi="Times New Roman" w:cs="Times New Roman"/>
            <w:sz w:val="20"/>
            <w:szCs w:val="20"/>
            <w:lang w:val="fr-FR"/>
          </w:rPr>
          <w:t>1994,</w:t>
        </w:r>
      </w:ins>
      <w:ins w:id="81" w:author="Manéli Farahmand" w:date="2016-02-19T12:12:00Z">
        <w:r w:rsidRPr="005B2637">
          <w:rPr>
            <w:rFonts w:ascii="Times New Roman" w:hAnsi="Times New Roman" w:cs="Times New Roman"/>
            <w:sz w:val="20"/>
            <w:szCs w:val="20"/>
            <w:lang w:val="fr-FR"/>
          </w:rPr>
          <w:t xml:space="preserve"> </w:t>
        </w:r>
      </w:ins>
      <w:ins w:id="82" w:author="Manéli Farahmand" w:date="2016-02-19T12:13:00Z">
        <w:r w:rsidRPr="005B2637">
          <w:rPr>
            <w:rFonts w:ascii="Times New Roman" w:hAnsi="Times New Roman" w:cs="Times New Roman"/>
            <w:sz w:val="20"/>
            <w:szCs w:val="20"/>
            <w:lang w:val="fr-FR"/>
          </w:rPr>
          <w:t xml:space="preserve">London, qui relate un récit </w:t>
        </w:r>
      </w:ins>
      <w:ins w:id="83" w:author="Manéli Farahmand" w:date="2016-02-19T12:09:00Z">
        <w:r w:rsidRPr="005B2637">
          <w:rPr>
            <w:rFonts w:ascii="Times New Roman" w:hAnsi="Times New Roman" w:cs="Times New Roman"/>
            <w:sz w:val="20"/>
            <w:szCs w:val="20"/>
            <w:lang w:val="fr-FR"/>
          </w:rPr>
          <w:t>initiatique au Pérou à la recherche d’un manuscrit antique</w:t>
        </w:r>
      </w:ins>
      <w:ins w:id="84" w:author="Manéli Farahmand" w:date="2016-02-19T12:15:00Z">
        <w:r w:rsidRPr="005B2637">
          <w:rPr>
            <w:rFonts w:ascii="Times New Roman" w:hAnsi="Times New Roman" w:cs="Times New Roman"/>
            <w:sz w:val="20"/>
            <w:szCs w:val="20"/>
            <w:lang w:val="fr-FR"/>
          </w:rPr>
          <w:t xml:space="preserve"> pouvant </w:t>
        </w:r>
      </w:ins>
      <w:ins w:id="85" w:author="Manéli Farahmand" w:date="2016-02-19T12:16:00Z">
        <w:r w:rsidRPr="005B2637">
          <w:rPr>
            <w:rFonts w:ascii="Times New Roman" w:hAnsi="Times New Roman" w:cs="Times New Roman"/>
            <w:sz w:val="20"/>
            <w:szCs w:val="20"/>
            <w:lang w:val="fr-FR"/>
          </w:rPr>
          <w:t xml:space="preserve">donner naissance </w:t>
        </w:r>
      </w:ins>
      <w:ins w:id="86" w:author="Manéli Farahmand" w:date="2016-02-19T12:17:00Z">
        <w:r w:rsidRPr="005B2637">
          <w:rPr>
            <w:rFonts w:ascii="Times New Roman" w:hAnsi="Times New Roman" w:cs="Times New Roman"/>
            <w:sz w:val="20"/>
            <w:szCs w:val="20"/>
            <w:lang w:val="fr-FR"/>
          </w:rPr>
          <w:t xml:space="preserve">à </w:t>
        </w:r>
      </w:ins>
      <w:ins w:id="87" w:author="Manéli Farahmand" w:date="2016-02-19T12:15:00Z">
        <w:r w:rsidRPr="005B2637">
          <w:rPr>
            <w:rFonts w:ascii="Times New Roman" w:hAnsi="Times New Roman" w:cs="Times New Roman"/>
            <w:sz w:val="20"/>
            <w:szCs w:val="20"/>
            <w:lang w:val="fr-FR"/>
          </w:rPr>
          <w:t>une nouvelle humanité.</w:t>
        </w:r>
      </w:ins>
      <w:ins w:id="88" w:author="Manéli Farahmand" w:date="2016-02-19T12:14:00Z">
        <w:r w:rsidRPr="005B2637">
          <w:rPr>
            <w:rFonts w:ascii="Times New Roman" w:hAnsi="Times New Roman" w:cs="Times New Roman"/>
            <w:sz w:val="20"/>
            <w:szCs w:val="20"/>
            <w:lang w:val="fr-FR"/>
          </w:rPr>
          <w:t xml:space="preserve"> </w:t>
        </w:r>
      </w:ins>
    </w:p>
  </w:footnote>
  <w:footnote w:id="6">
    <w:p w14:paraId="0EF3B44E" w14:textId="6088CFB5" w:rsidR="00AE6332" w:rsidRPr="005B2637" w:rsidRDefault="00AE6332" w:rsidP="009044A5">
      <w:pPr>
        <w:widowControl w:val="0"/>
        <w:autoSpaceDE w:val="0"/>
        <w:autoSpaceDN w:val="0"/>
        <w:adjustRightInd w:val="0"/>
        <w:jc w:val="both"/>
        <w:rPr>
          <w:rFonts w:ascii="Times New Roman" w:hAnsi="Times New Roman" w:cs="Times New Roman"/>
          <w:color w:val="000000" w:themeColor="text1"/>
          <w:sz w:val="20"/>
          <w:szCs w:val="20"/>
          <w:lang w:val="fr-FR"/>
        </w:rPr>
      </w:pPr>
      <w:r w:rsidRPr="005B2637">
        <w:rPr>
          <w:rStyle w:val="Appelnotedebasdep"/>
          <w:rFonts w:ascii="Times New Roman" w:hAnsi="Times New Roman" w:cs="Times New Roman"/>
          <w:color w:val="000000" w:themeColor="text1"/>
          <w:sz w:val="20"/>
          <w:szCs w:val="20"/>
        </w:rPr>
        <w:footnoteRef/>
      </w:r>
      <w:r w:rsidRPr="005B2637">
        <w:rPr>
          <w:rFonts w:ascii="Times New Roman" w:hAnsi="Times New Roman" w:cs="Times New Roman"/>
          <w:color w:val="000000" w:themeColor="text1"/>
          <w:sz w:val="20"/>
          <w:szCs w:val="20"/>
        </w:rPr>
        <w:t xml:space="preserve"> </w:t>
      </w:r>
      <w:ins w:id="90" w:author="Manéli Farahmand" w:date="2016-02-19T15:10:00Z">
        <w:r w:rsidRPr="005B2637">
          <w:rPr>
            <w:rFonts w:ascii="Times New Roman" w:hAnsi="Times New Roman" w:cs="Times New Roman"/>
            <w:color w:val="000000" w:themeColor="text1"/>
            <w:sz w:val="20"/>
            <w:szCs w:val="20"/>
          </w:rPr>
          <w:t xml:space="preserve">Il s’agit de </w:t>
        </w:r>
      </w:ins>
      <w:r w:rsidRPr="005B2637">
        <w:rPr>
          <w:rFonts w:ascii="Times New Roman" w:hAnsi="Times New Roman" w:cs="Times New Roman"/>
          <w:color w:val="000000" w:themeColor="text1"/>
          <w:sz w:val="20"/>
          <w:szCs w:val="20"/>
        </w:rPr>
        <w:t xml:space="preserve">de personnes </w:t>
      </w:r>
      <w:r w:rsidRPr="005B2637">
        <w:rPr>
          <w:rFonts w:ascii="Times New Roman" w:hAnsi="Times New Roman" w:cs="Times New Roman"/>
          <w:color w:val="000000" w:themeColor="text1"/>
          <w:sz w:val="20"/>
          <w:szCs w:val="20"/>
          <w:lang w:val="fr-FR"/>
        </w:rPr>
        <w:t xml:space="preserve">intégrant des systèmes de représentations dites </w:t>
      </w:r>
      <w:r w:rsidRPr="005B2637">
        <w:rPr>
          <w:rFonts w:ascii="Times New Roman" w:hAnsi="Times New Roman" w:cs="Times New Roman"/>
          <w:i/>
          <w:color w:val="000000" w:themeColor="text1"/>
          <w:sz w:val="20"/>
          <w:szCs w:val="20"/>
          <w:lang w:val="fr-FR"/>
        </w:rPr>
        <w:t>spirituelles</w:t>
      </w:r>
      <w:r w:rsidRPr="005B2637">
        <w:rPr>
          <w:rFonts w:ascii="Times New Roman" w:hAnsi="Times New Roman" w:cs="Times New Roman"/>
          <w:color w:val="000000" w:themeColor="text1"/>
          <w:sz w:val="20"/>
          <w:szCs w:val="20"/>
          <w:lang w:val="fr-FR"/>
        </w:rPr>
        <w:t>, de types holistiques avec comme élément central la dimension expérientielle. Vo</w:t>
      </w:r>
      <w:ins w:id="91" w:author="Manéli Farahmand" w:date="2016-02-19T15:10:00Z">
        <w:r w:rsidRPr="005B2637">
          <w:rPr>
            <w:rFonts w:ascii="Times New Roman" w:hAnsi="Times New Roman" w:cs="Times New Roman"/>
            <w:color w:val="000000" w:themeColor="text1"/>
            <w:sz w:val="20"/>
            <w:szCs w:val="20"/>
            <w:lang w:val="fr-FR"/>
          </w:rPr>
          <w:t>ir à ce sujet</w:t>
        </w:r>
      </w:ins>
      <w:r>
        <w:rPr>
          <w:rFonts w:ascii="Times New Roman" w:hAnsi="Times New Roman" w:cs="Times New Roman"/>
          <w:color w:val="000000" w:themeColor="text1"/>
          <w:sz w:val="20"/>
          <w:szCs w:val="20"/>
          <w:lang w:val="fr-FR"/>
        </w:rPr>
        <w:t>,</w:t>
      </w:r>
      <w:ins w:id="92" w:author="Manéli Farahmand" w:date="2016-02-19T15:10:00Z">
        <w:r w:rsidRPr="005B2637">
          <w:rPr>
            <w:rFonts w:ascii="Times New Roman" w:hAnsi="Times New Roman" w:cs="Times New Roman"/>
            <w:color w:val="000000" w:themeColor="text1"/>
            <w:sz w:val="20"/>
            <w:szCs w:val="20"/>
            <w:lang w:val="fr-FR"/>
          </w:rPr>
          <w:t xml:space="preserve"> </w:t>
        </w:r>
      </w:ins>
      <w:proofErr w:type="spellStart"/>
      <w:ins w:id="93" w:author="Manéli Farahmand" w:date="2016-02-19T15:09:00Z">
        <w:r w:rsidRPr="005B2637">
          <w:rPr>
            <w:rFonts w:ascii="Times New Roman" w:hAnsi="Times New Roman" w:cs="Times New Roman"/>
            <w:sz w:val="20"/>
            <w:szCs w:val="20"/>
            <w:lang w:val="fr-FR"/>
          </w:rPr>
          <w:t>Stolz</w:t>
        </w:r>
        <w:proofErr w:type="spellEnd"/>
        <w:r w:rsidRPr="005B2637">
          <w:rPr>
            <w:rFonts w:ascii="Times New Roman" w:hAnsi="Times New Roman" w:cs="Times New Roman"/>
            <w:sz w:val="20"/>
            <w:szCs w:val="20"/>
            <w:lang w:val="fr-FR"/>
          </w:rPr>
          <w:t xml:space="preserve"> and </w:t>
        </w:r>
        <w:proofErr w:type="spellStart"/>
        <w:r w:rsidRPr="005B2637">
          <w:rPr>
            <w:rFonts w:ascii="Times New Roman" w:hAnsi="Times New Roman" w:cs="Times New Roman"/>
            <w:sz w:val="20"/>
            <w:szCs w:val="20"/>
            <w:lang w:val="fr-FR"/>
          </w:rPr>
          <w:t>Schneuwly</w:t>
        </w:r>
        <w:proofErr w:type="spellEnd"/>
        <w:r w:rsidRPr="005B2637">
          <w:rPr>
            <w:rFonts w:ascii="Times New Roman" w:hAnsi="Times New Roman" w:cs="Times New Roman"/>
            <w:sz w:val="20"/>
            <w:szCs w:val="20"/>
            <w:lang w:val="fr-FR"/>
          </w:rPr>
          <w:t xml:space="preserve"> </w:t>
        </w:r>
        <w:proofErr w:type="spellStart"/>
        <w:r w:rsidRPr="005B2637">
          <w:rPr>
            <w:rFonts w:ascii="Times New Roman" w:hAnsi="Times New Roman" w:cs="Times New Roman"/>
            <w:sz w:val="20"/>
            <w:szCs w:val="20"/>
            <w:lang w:val="fr-FR"/>
          </w:rPr>
          <w:t>Purdie</w:t>
        </w:r>
      </w:ins>
      <w:proofErr w:type="spellEnd"/>
      <w:ins w:id="94" w:author="Manéli Farahmand" w:date="2016-02-19T15:15:00Z">
        <w:r w:rsidRPr="005B2637">
          <w:rPr>
            <w:rFonts w:ascii="Times New Roman" w:hAnsi="Times New Roman" w:cs="Times New Roman"/>
            <w:sz w:val="20"/>
            <w:szCs w:val="20"/>
            <w:lang w:val="fr-FR"/>
          </w:rPr>
          <w:t xml:space="preserve"> </w:t>
        </w:r>
      </w:ins>
      <w:r w:rsidRPr="005B2637">
        <w:rPr>
          <w:rFonts w:ascii="Times New Roman" w:hAnsi="Times New Roman" w:cs="Times New Roman"/>
          <w:sz w:val="20"/>
          <w:szCs w:val="20"/>
          <w:lang w:val="fr-FR"/>
        </w:rPr>
        <w:t>(</w:t>
      </w:r>
      <w:ins w:id="95" w:author="Manéli Farahmand" w:date="2016-02-19T15:09:00Z">
        <w:r w:rsidRPr="005B2637">
          <w:rPr>
            <w:rFonts w:ascii="Times New Roman" w:hAnsi="Times New Roman" w:cs="Times New Roman"/>
            <w:sz w:val="20"/>
            <w:szCs w:val="20"/>
            <w:lang w:val="fr-FR"/>
          </w:rPr>
          <w:t>2015)</w:t>
        </w:r>
      </w:ins>
      <w:ins w:id="96" w:author="Manéli Farahmand" w:date="2016-02-19T15:15:00Z">
        <w:r w:rsidRPr="005B2637">
          <w:rPr>
            <w:rFonts w:ascii="Times New Roman" w:hAnsi="Times New Roman" w:cs="Times New Roman"/>
            <w:sz w:val="20"/>
            <w:szCs w:val="20"/>
            <w:lang w:val="fr-FR"/>
          </w:rPr>
          <w:t>.</w:t>
        </w:r>
      </w:ins>
      <w:ins w:id="97" w:author="Manéli Farahmand" w:date="2016-02-19T15:09:00Z">
        <w:r w:rsidRPr="005B2637">
          <w:rPr>
            <w:rFonts w:ascii="Times New Roman" w:hAnsi="Times New Roman" w:cs="Times New Roman"/>
            <w:sz w:val="20"/>
            <w:szCs w:val="20"/>
            <w:lang w:val="fr-FR"/>
          </w:rPr>
          <w:t xml:space="preserve"> </w:t>
        </w:r>
      </w:ins>
      <w:r w:rsidRPr="005B2637">
        <w:rPr>
          <w:rFonts w:ascii="Times New Roman" w:hAnsi="Times New Roman" w:cs="Times New Roman"/>
          <w:color w:val="000000" w:themeColor="text1"/>
          <w:sz w:val="20"/>
          <w:szCs w:val="20"/>
          <w:lang w:val="fr-FR"/>
        </w:rPr>
        <w:t xml:space="preserve">Ici, nous considérons qu’ils sont alternatifs par rapport au christianisme institutionnel, il en ce sens de « spiritualités alternatives ». </w:t>
      </w:r>
    </w:p>
  </w:footnote>
  <w:footnote w:id="7">
    <w:p w14:paraId="655EB008" w14:textId="24FF8C13" w:rsidR="00AE6332" w:rsidRPr="005B2637" w:rsidRDefault="00AE6332" w:rsidP="00FD3FC3">
      <w:pPr>
        <w:pStyle w:val="Notedebasdepage"/>
        <w:rPr>
          <w:rFonts w:ascii="Times New Roman" w:hAnsi="Times New Roman" w:cs="Times New Roman"/>
          <w:sz w:val="20"/>
          <w:szCs w:val="20"/>
          <w:lang w:val="fr-FR"/>
        </w:rPr>
      </w:pPr>
      <w:r w:rsidRPr="005B2637">
        <w:rPr>
          <w:rStyle w:val="Appelnotedebasdep"/>
          <w:rFonts w:ascii="Times New Roman" w:hAnsi="Times New Roman" w:cs="Times New Roman"/>
          <w:color w:val="000000" w:themeColor="text1"/>
          <w:sz w:val="20"/>
          <w:szCs w:val="20"/>
        </w:rPr>
        <w:footnoteRef/>
      </w:r>
      <w:r w:rsidRPr="005B2637">
        <w:rPr>
          <w:rFonts w:ascii="Times New Roman" w:hAnsi="Times New Roman" w:cs="Times New Roman"/>
          <w:color w:val="000000" w:themeColor="text1"/>
          <w:sz w:val="20"/>
          <w:szCs w:val="20"/>
        </w:rPr>
        <w:t xml:space="preserve"> Discours de Mère </w:t>
      </w:r>
      <w:proofErr w:type="spellStart"/>
      <w:r w:rsidRPr="005B2637">
        <w:rPr>
          <w:rFonts w:ascii="Times New Roman" w:hAnsi="Times New Roman" w:cs="Times New Roman"/>
          <w:color w:val="000000" w:themeColor="text1"/>
          <w:sz w:val="20"/>
          <w:szCs w:val="20"/>
        </w:rPr>
        <w:t>Nah</w:t>
      </w:r>
      <w:proofErr w:type="spellEnd"/>
      <w:r w:rsidRPr="005B2637">
        <w:rPr>
          <w:rFonts w:ascii="Times New Roman" w:hAnsi="Times New Roman" w:cs="Times New Roman"/>
          <w:color w:val="000000" w:themeColor="text1"/>
          <w:sz w:val="20"/>
          <w:szCs w:val="20"/>
        </w:rPr>
        <w:t xml:space="preserve"> </w:t>
      </w:r>
      <w:proofErr w:type="spellStart"/>
      <w:r w:rsidRPr="005B2637">
        <w:rPr>
          <w:rFonts w:ascii="Times New Roman" w:hAnsi="Times New Roman" w:cs="Times New Roman"/>
          <w:color w:val="000000" w:themeColor="text1"/>
          <w:sz w:val="20"/>
          <w:szCs w:val="20"/>
        </w:rPr>
        <w:t>Kin</w:t>
      </w:r>
      <w:proofErr w:type="spellEnd"/>
      <w:r w:rsidRPr="005B2637">
        <w:rPr>
          <w:rFonts w:ascii="Times New Roman" w:hAnsi="Times New Roman" w:cs="Times New Roman"/>
          <w:color w:val="000000" w:themeColor="text1"/>
          <w:sz w:val="20"/>
          <w:szCs w:val="20"/>
        </w:rPr>
        <w:t> :</w:t>
      </w:r>
      <w:r w:rsidRPr="005B2637">
        <w:rPr>
          <w:rFonts w:ascii="Times New Roman" w:hAnsi="Times New Roman" w:cs="Times New Roman"/>
          <w:sz w:val="20"/>
          <w:szCs w:val="20"/>
        </w:rPr>
        <w:t xml:space="preserve"> </w:t>
      </w:r>
      <w:hyperlink r:id="rId2" w:history="1">
        <w:r w:rsidRPr="005B2637">
          <w:rPr>
            <w:rStyle w:val="Lienhypertexte"/>
            <w:rFonts w:ascii="Times New Roman" w:hAnsi="Times New Roman" w:cs="Times New Roman"/>
            <w:sz w:val="20"/>
            <w:szCs w:val="20"/>
          </w:rPr>
          <w:t>https://www.youtube.com/watch?v=2nJ6l97bh3Q&amp;list=PLjMn1eaYIzUXHUK6dMDhYyWdhReqG9bEY&amp;index=8</w:t>
        </w:r>
      </w:hyperlink>
      <w:ins w:id="98" w:author="Manéli Farahmand" w:date="2016-02-19T15:12:00Z">
        <w:r w:rsidRPr="005B2637">
          <w:rPr>
            <w:rStyle w:val="Lienhypertexte"/>
            <w:rFonts w:ascii="Times New Roman" w:hAnsi="Times New Roman" w:cs="Times New Roman"/>
            <w:sz w:val="20"/>
            <w:szCs w:val="20"/>
          </w:rPr>
          <w:t xml:space="preserve">, consulté le 15 février 2016. </w:t>
        </w:r>
      </w:ins>
    </w:p>
  </w:footnote>
  <w:footnote w:id="8">
    <w:p w14:paraId="1A16CA43" w14:textId="45DE1FC1" w:rsidR="00AE6332" w:rsidRPr="005B2637" w:rsidRDefault="00AE6332" w:rsidP="009044A5">
      <w:pPr>
        <w:pStyle w:val="Notedebasdepage"/>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ins w:id="99" w:author="Manéli Farahmand" w:date="2016-02-19T15:13:00Z">
        <w:r w:rsidRPr="005B2637">
          <w:rPr>
            <w:rFonts w:ascii="Times New Roman" w:hAnsi="Times New Roman" w:cs="Times New Roman"/>
            <w:sz w:val="20"/>
            <w:szCs w:val="20"/>
          </w:rPr>
          <w:t xml:space="preserve"> Discours de Mère </w:t>
        </w:r>
        <w:proofErr w:type="spellStart"/>
        <w:r w:rsidRPr="005B2637">
          <w:rPr>
            <w:rFonts w:ascii="Times New Roman" w:hAnsi="Times New Roman" w:cs="Times New Roman"/>
            <w:sz w:val="20"/>
            <w:szCs w:val="20"/>
          </w:rPr>
          <w:t>Nah</w:t>
        </w:r>
        <w:proofErr w:type="spellEnd"/>
        <w:r w:rsidRPr="005B2637">
          <w:rPr>
            <w:rFonts w:ascii="Times New Roman" w:hAnsi="Times New Roman" w:cs="Times New Roman"/>
            <w:sz w:val="20"/>
            <w:szCs w:val="20"/>
          </w:rPr>
          <w:t xml:space="preserve"> </w:t>
        </w:r>
        <w:proofErr w:type="spellStart"/>
        <w:r w:rsidRPr="005B2637">
          <w:rPr>
            <w:rFonts w:ascii="Times New Roman" w:hAnsi="Times New Roman" w:cs="Times New Roman"/>
            <w:sz w:val="20"/>
            <w:szCs w:val="20"/>
          </w:rPr>
          <w:t>Kin</w:t>
        </w:r>
        <w:proofErr w:type="spellEnd"/>
        <w:r w:rsidRPr="005B2637">
          <w:rPr>
            <w:rFonts w:ascii="Times New Roman" w:hAnsi="Times New Roman" w:cs="Times New Roman"/>
            <w:sz w:val="20"/>
            <w:szCs w:val="20"/>
          </w:rPr>
          <w:t> :</w:t>
        </w:r>
      </w:ins>
      <w:r w:rsidRPr="005B2637">
        <w:rPr>
          <w:rFonts w:ascii="Times New Roman" w:hAnsi="Times New Roman" w:cs="Times New Roman"/>
          <w:sz w:val="20"/>
          <w:szCs w:val="20"/>
        </w:rPr>
        <w:t xml:space="preserve"> </w:t>
      </w:r>
      <w:r w:rsidRPr="005B2637">
        <w:rPr>
          <w:rFonts w:ascii="Times New Roman" w:hAnsi="Times New Roman" w:cs="Times New Roman"/>
          <w:color w:val="386EFF"/>
          <w:sz w:val="20"/>
          <w:szCs w:val="20"/>
          <w:u w:val="single" w:color="386EFF"/>
          <w:lang w:val="fr-FR"/>
        </w:rPr>
        <w:fldChar w:fldCharType="begin"/>
      </w:r>
      <w:r w:rsidRPr="005B2637">
        <w:rPr>
          <w:rFonts w:ascii="Times New Roman" w:hAnsi="Times New Roman" w:cs="Times New Roman"/>
          <w:color w:val="386EFF"/>
          <w:sz w:val="20"/>
          <w:szCs w:val="20"/>
          <w:u w:val="single" w:color="386EFF"/>
          <w:lang w:val="fr-FR"/>
        </w:rPr>
        <w:instrText xml:space="preserve"> HYPERLINK "https://www.youtube.com/watch?v=nK8ZUV-HLL0" </w:instrText>
      </w:r>
      <w:r w:rsidRPr="005B2637">
        <w:rPr>
          <w:rFonts w:ascii="Times New Roman" w:hAnsi="Times New Roman" w:cs="Times New Roman"/>
          <w:color w:val="386EFF"/>
          <w:sz w:val="20"/>
          <w:szCs w:val="20"/>
          <w:u w:val="single" w:color="386EFF"/>
          <w:lang w:val="fr-FR"/>
        </w:rPr>
        <w:fldChar w:fldCharType="separate"/>
      </w:r>
      <w:r w:rsidRPr="005B2637">
        <w:rPr>
          <w:rStyle w:val="Lienhypertexte"/>
          <w:rFonts w:ascii="Times New Roman" w:hAnsi="Times New Roman" w:cs="Times New Roman"/>
          <w:sz w:val="20"/>
          <w:szCs w:val="20"/>
          <w:u w:color="386EFF"/>
          <w:lang w:val="fr-FR"/>
        </w:rPr>
        <w:t>https://www.youtube.com/watch?v=nK8ZUV-HLL0</w:t>
      </w:r>
      <w:ins w:id="100" w:author="Manéli Farahmand" w:date="2016-02-19T15:13:00Z">
        <w:r w:rsidRPr="005B2637">
          <w:rPr>
            <w:rFonts w:ascii="Times New Roman" w:hAnsi="Times New Roman" w:cs="Times New Roman"/>
            <w:color w:val="386EFF"/>
            <w:sz w:val="20"/>
            <w:szCs w:val="20"/>
            <w:u w:val="single" w:color="386EFF"/>
            <w:lang w:val="fr-FR"/>
          </w:rPr>
          <w:fldChar w:fldCharType="end"/>
        </w:r>
        <w:r w:rsidRPr="005B2637">
          <w:rPr>
            <w:rFonts w:ascii="Times New Roman" w:hAnsi="Times New Roman" w:cs="Times New Roman"/>
            <w:color w:val="386EFF"/>
            <w:sz w:val="20"/>
            <w:szCs w:val="20"/>
            <w:u w:val="single" w:color="386EFF"/>
            <w:lang w:val="fr-FR"/>
          </w:rPr>
          <w:t xml:space="preserve">, consulté le 15 février 2016. </w:t>
        </w:r>
      </w:ins>
    </w:p>
  </w:footnote>
  <w:footnote w:id="9">
    <w:p w14:paraId="624F0123" w14:textId="78342C59" w:rsidR="00AE6332" w:rsidRPr="005B2637" w:rsidRDefault="00AE6332" w:rsidP="009044A5">
      <w:pPr>
        <w:pStyle w:val="Notedebasdepage"/>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Le site des déo-celtes géré par leur leader Patrick </w:t>
      </w:r>
      <w:proofErr w:type="spellStart"/>
      <w:r w:rsidRPr="005B2637">
        <w:rPr>
          <w:rFonts w:ascii="Times New Roman" w:hAnsi="Times New Roman" w:cs="Times New Roman"/>
          <w:sz w:val="20"/>
          <w:szCs w:val="20"/>
        </w:rPr>
        <w:t>Dacquay</w:t>
      </w:r>
      <w:proofErr w:type="spellEnd"/>
      <w:r w:rsidRPr="005B2637">
        <w:rPr>
          <w:rFonts w:ascii="Times New Roman" w:hAnsi="Times New Roman" w:cs="Times New Roman"/>
          <w:sz w:val="20"/>
          <w:szCs w:val="20"/>
        </w:rPr>
        <w:t xml:space="preserve"> : </w:t>
      </w:r>
      <w:hyperlink r:id="rId3" w:history="1">
        <w:r w:rsidRPr="005B2637">
          <w:rPr>
            <w:rStyle w:val="Lienhypertexte"/>
            <w:rFonts w:ascii="Times New Roman" w:hAnsi="Times New Roman" w:cs="Times New Roman"/>
            <w:sz w:val="20"/>
            <w:szCs w:val="20"/>
          </w:rPr>
          <w:t>http://www.patrickdacquay.com</w:t>
        </w:r>
      </w:hyperlink>
      <w:r>
        <w:rPr>
          <w:rFonts w:ascii="Times New Roman" w:hAnsi="Times New Roman" w:cs="Times New Roman"/>
          <w:sz w:val="20"/>
          <w:szCs w:val="20"/>
        </w:rPr>
        <w:t xml:space="preserve">, </w:t>
      </w:r>
      <w:r w:rsidRPr="005B2637">
        <w:rPr>
          <w:rFonts w:ascii="Times New Roman" w:hAnsi="Times New Roman" w:cs="Times New Roman"/>
          <w:sz w:val="20"/>
          <w:szCs w:val="20"/>
        </w:rPr>
        <w:t xml:space="preserve">consulté le 10 février 2016. La vidéo de </w:t>
      </w:r>
      <w:proofErr w:type="spellStart"/>
      <w:r w:rsidRPr="005B2637">
        <w:rPr>
          <w:rFonts w:ascii="Times New Roman" w:hAnsi="Times New Roman" w:cs="Times New Roman"/>
          <w:sz w:val="20"/>
          <w:szCs w:val="20"/>
        </w:rPr>
        <w:t>présention</w:t>
      </w:r>
      <w:proofErr w:type="spellEnd"/>
      <w:r w:rsidRPr="005B2637">
        <w:rPr>
          <w:rFonts w:ascii="Times New Roman" w:hAnsi="Times New Roman" w:cs="Times New Roman"/>
          <w:sz w:val="20"/>
          <w:szCs w:val="20"/>
        </w:rPr>
        <w:t xml:space="preserve"> des déo-celtes pour le sommet planétaire : </w:t>
      </w:r>
      <w:hyperlink r:id="rId4" w:history="1">
        <w:r w:rsidRPr="005B2637">
          <w:rPr>
            <w:rStyle w:val="Lienhypertexte"/>
            <w:rFonts w:ascii="Times New Roman" w:hAnsi="Times New Roman" w:cs="Times New Roman"/>
            <w:sz w:val="20"/>
            <w:szCs w:val="20"/>
          </w:rPr>
          <w:t>https://www.youtube.com/watch?v=YZFCyOYC_WM</w:t>
        </w:r>
      </w:hyperlink>
      <w:ins w:id="108" w:author="Manéli Farahmand" w:date="2016-02-19T11:56:00Z">
        <w:r w:rsidRPr="005B2637">
          <w:rPr>
            <w:rFonts w:ascii="Times New Roman" w:hAnsi="Times New Roman" w:cs="Times New Roman"/>
            <w:sz w:val="20"/>
            <w:szCs w:val="20"/>
          </w:rPr>
          <w:t xml:space="preserve">, </w:t>
        </w:r>
      </w:ins>
      <w:r w:rsidRPr="005B2637">
        <w:rPr>
          <w:rFonts w:ascii="Times New Roman" w:hAnsi="Times New Roman" w:cs="Times New Roman"/>
          <w:sz w:val="20"/>
          <w:szCs w:val="20"/>
        </w:rPr>
        <w:t>consulté le 10 février 2016.</w:t>
      </w:r>
    </w:p>
  </w:footnote>
  <w:footnote w:id="10">
    <w:p w14:paraId="2DEE1880" w14:textId="62A84CCB" w:rsidR="00AE6332" w:rsidRPr="005B2637" w:rsidRDefault="00AE6332" w:rsidP="009044A5">
      <w:pPr>
        <w:pStyle w:val="Notedebasdepage"/>
        <w:jc w:val="both"/>
        <w:rPr>
          <w:rFonts w:ascii="Times New Roman" w:hAnsi="Times New Roman" w:cs="Times New Roman"/>
          <w:sz w:val="20"/>
          <w:szCs w:val="20"/>
          <w:lang w:val="fr-FR"/>
        </w:rPr>
      </w:pPr>
      <w:ins w:id="115" w:author="Manéli Farahmand" w:date="2016-02-14T10:31: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ns w:id="116" w:author="Manéli Farahmand" w:date="2016-02-19T15:14:00Z">
        <w:r w:rsidRPr="005B2637">
          <w:rPr>
            <w:rFonts w:ascii="Times New Roman" w:hAnsi="Times New Roman" w:cs="Times New Roman"/>
            <w:sz w:val="20"/>
            <w:szCs w:val="20"/>
          </w:rPr>
          <w:t xml:space="preserve">Pour l’invitation, voir : </w:t>
        </w:r>
      </w:ins>
      <w:r w:rsidRPr="005B2637">
        <w:rPr>
          <w:rFonts w:ascii="Times New Roman" w:hAnsi="Times New Roman" w:cs="Times New Roman"/>
          <w:color w:val="386EFF"/>
          <w:sz w:val="20"/>
          <w:szCs w:val="20"/>
          <w:u w:val="single" w:color="386EFF"/>
          <w:lang w:val="fr-FR"/>
        </w:rPr>
        <w:fldChar w:fldCharType="begin"/>
      </w:r>
      <w:r w:rsidRPr="005B2637">
        <w:rPr>
          <w:rFonts w:ascii="Times New Roman" w:hAnsi="Times New Roman" w:cs="Times New Roman"/>
          <w:color w:val="386EFF"/>
          <w:sz w:val="20"/>
          <w:szCs w:val="20"/>
          <w:u w:val="single" w:color="386EFF"/>
          <w:lang w:val="fr-FR"/>
        </w:rPr>
        <w:instrText xml:space="preserve"> HYPERLINK "https://www.youtube.com/watch?v=nK8ZUV-HLL0" </w:instrText>
      </w:r>
      <w:r w:rsidRPr="005B2637">
        <w:rPr>
          <w:rFonts w:ascii="Times New Roman" w:hAnsi="Times New Roman" w:cs="Times New Roman"/>
          <w:color w:val="386EFF"/>
          <w:sz w:val="20"/>
          <w:szCs w:val="20"/>
          <w:u w:val="single" w:color="386EFF"/>
          <w:lang w:val="fr-FR"/>
        </w:rPr>
        <w:fldChar w:fldCharType="separate"/>
      </w:r>
      <w:ins w:id="117" w:author="Manéli Farahmand" w:date="2016-02-14T10:31:00Z">
        <w:r w:rsidRPr="005B2637">
          <w:rPr>
            <w:rStyle w:val="Lienhypertexte"/>
            <w:rFonts w:ascii="Times New Roman" w:hAnsi="Times New Roman" w:cs="Times New Roman"/>
            <w:sz w:val="20"/>
            <w:szCs w:val="20"/>
            <w:u w:color="386EFF"/>
            <w:lang w:val="fr-FR"/>
          </w:rPr>
          <w:t>https://www.youtube.com/watch?v=nK8ZUV-HLL0</w:t>
        </w:r>
      </w:ins>
      <w:ins w:id="118" w:author="Manéli Farahmand" w:date="2016-02-19T15:14:00Z">
        <w:r w:rsidRPr="005B2637">
          <w:rPr>
            <w:rFonts w:ascii="Times New Roman" w:hAnsi="Times New Roman" w:cs="Times New Roman"/>
            <w:color w:val="386EFF"/>
            <w:sz w:val="20"/>
            <w:szCs w:val="20"/>
            <w:u w:val="single" w:color="386EFF"/>
            <w:lang w:val="fr-FR"/>
          </w:rPr>
          <w:fldChar w:fldCharType="end"/>
        </w:r>
        <w:r w:rsidRPr="005B2637">
          <w:rPr>
            <w:rFonts w:ascii="Times New Roman" w:hAnsi="Times New Roman" w:cs="Times New Roman"/>
            <w:color w:val="386EFF"/>
            <w:sz w:val="20"/>
            <w:szCs w:val="20"/>
            <w:u w:val="single" w:color="386EFF"/>
            <w:lang w:val="fr-FR"/>
          </w:rPr>
          <w:t xml:space="preserve">, consulté le 20 février 2016. </w:t>
        </w:r>
      </w:ins>
    </w:p>
  </w:footnote>
  <w:footnote w:id="11">
    <w:p w14:paraId="58BD43D7" w14:textId="124B8D2A" w:rsidR="00AE6332" w:rsidRPr="005B2637" w:rsidRDefault="00AE6332" w:rsidP="009044A5">
      <w:pPr>
        <w:pStyle w:val="Notedebasdepage"/>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Le site internet du festival du chamanisme en France : </w:t>
      </w:r>
      <w:hyperlink r:id="rId5" w:history="1">
        <w:r w:rsidRPr="005B2637">
          <w:rPr>
            <w:rStyle w:val="Lienhypertexte"/>
            <w:rFonts w:ascii="Times New Roman" w:hAnsi="Times New Roman" w:cs="Times New Roman"/>
            <w:sz w:val="20"/>
            <w:szCs w:val="20"/>
          </w:rPr>
          <w:t>http://www.festival-chamanisme.com</w:t>
        </w:r>
      </w:hyperlink>
      <w:r>
        <w:rPr>
          <w:rFonts w:ascii="Times New Roman" w:hAnsi="Times New Roman" w:cs="Times New Roman"/>
          <w:sz w:val="20"/>
          <w:szCs w:val="20"/>
        </w:rPr>
        <w:t xml:space="preserve">, </w:t>
      </w:r>
      <w:r w:rsidRPr="005B2637">
        <w:rPr>
          <w:rFonts w:ascii="Times New Roman" w:hAnsi="Times New Roman" w:cs="Times New Roman"/>
          <w:sz w:val="20"/>
          <w:szCs w:val="20"/>
        </w:rPr>
        <w:t>consulté le 10 février 2016.</w:t>
      </w:r>
    </w:p>
  </w:footnote>
  <w:footnote w:id="12">
    <w:p w14:paraId="34A294BF" w14:textId="6E7BCD4B" w:rsidR="00AE6332" w:rsidRPr="00183C5E" w:rsidRDefault="00AE6332" w:rsidP="004E727C">
      <w:pPr>
        <w:jc w:val="both"/>
        <w:rPr>
          <w:rFonts w:ascii="Times New Roman" w:hAnsi="Times New Roman" w:cs="Times New Roman"/>
          <w:sz w:val="20"/>
          <w:szCs w:val="20"/>
        </w:rPr>
      </w:pPr>
      <w:r w:rsidRPr="00183C5E">
        <w:rPr>
          <w:rStyle w:val="Appelnotedebasdep"/>
          <w:rFonts w:ascii="Times New Roman" w:hAnsi="Times New Roman" w:cs="Times New Roman"/>
          <w:sz w:val="20"/>
          <w:szCs w:val="20"/>
        </w:rPr>
        <w:footnoteRef/>
      </w:r>
      <w:r w:rsidRPr="00183C5E">
        <w:rPr>
          <w:rFonts w:ascii="Times New Roman" w:hAnsi="Times New Roman" w:cs="Times New Roman"/>
          <w:sz w:val="20"/>
          <w:szCs w:val="20"/>
        </w:rPr>
        <w:t xml:space="preserve"> </w:t>
      </w:r>
      <w:ins w:id="187" w:author="Manéli Farahmand" w:date="2016-02-12T15:08:00Z">
        <w:r w:rsidRPr="00183C5E">
          <w:rPr>
            <w:rFonts w:ascii="Times New Roman" w:hAnsi="Times New Roman" w:cs="Times New Roman"/>
            <w:sz w:val="20"/>
            <w:szCs w:val="20"/>
            <w:lang w:val="fr-FR"/>
          </w:rPr>
          <w:t>Les données présentées</w:t>
        </w:r>
      </w:ins>
      <w:ins w:id="188" w:author="Manéli Farahmand" w:date="2016-02-12T15:07:00Z">
        <w:r w:rsidRPr="00183C5E">
          <w:rPr>
            <w:rFonts w:ascii="Times New Roman" w:hAnsi="Times New Roman" w:cs="Times New Roman"/>
            <w:sz w:val="20"/>
            <w:szCs w:val="20"/>
            <w:lang w:val="fr-FR"/>
          </w:rPr>
          <w:t xml:space="preserve"> dans cet article </w:t>
        </w:r>
      </w:ins>
      <w:ins w:id="189" w:author="Manéli Farahmand" w:date="2016-02-19T11:49:00Z">
        <w:r w:rsidRPr="00183C5E">
          <w:rPr>
            <w:rFonts w:ascii="Times New Roman" w:hAnsi="Times New Roman" w:cs="Times New Roman"/>
            <w:sz w:val="20"/>
            <w:szCs w:val="20"/>
            <w:lang w:val="fr-FR"/>
          </w:rPr>
          <w:t>sont issue</w:t>
        </w:r>
      </w:ins>
      <w:r w:rsidRPr="00183C5E">
        <w:rPr>
          <w:rFonts w:ascii="Times New Roman" w:hAnsi="Times New Roman" w:cs="Times New Roman"/>
          <w:sz w:val="20"/>
          <w:szCs w:val="20"/>
          <w:lang w:val="fr-FR"/>
        </w:rPr>
        <w:t>s</w:t>
      </w:r>
      <w:ins w:id="190" w:author="Manéli Farahmand" w:date="2016-02-19T11:49:00Z">
        <w:r w:rsidRPr="00183C5E">
          <w:rPr>
            <w:rFonts w:ascii="Times New Roman" w:hAnsi="Times New Roman" w:cs="Times New Roman"/>
            <w:sz w:val="20"/>
            <w:szCs w:val="20"/>
            <w:lang w:val="fr-FR"/>
          </w:rPr>
          <w:t xml:space="preserve"> d’un terrain</w:t>
        </w:r>
      </w:ins>
      <w:r w:rsidRPr="00183C5E">
        <w:rPr>
          <w:rFonts w:ascii="Times New Roman" w:hAnsi="Times New Roman" w:cs="Times New Roman"/>
          <w:sz w:val="20"/>
          <w:szCs w:val="20"/>
          <w:lang w:val="fr-FR"/>
        </w:rPr>
        <w:t xml:space="preserve"> au sein de la Tradition Maya solaire,</w:t>
      </w:r>
      <w:ins w:id="191" w:author="Manéli Farahmand" w:date="2016-02-19T11:49:00Z">
        <w:r w:rsidRPr="00183C5E">
          <w:rPr>
            <w:rFonts w:ascii="Times New Roman" w:hAnsi="Times New Roman" w:cs="Times New Roman"/>
            <w:sz w:val="20"/>
            <w:szCs w:val="20"/>
            <w:lang w:val="fr-FR"/>
          </w:rPr>
          <w:t xml:space="preserve"> au</w:t>
        </w:r>
      </w:ins>
      <w:ins w:id="192" w:author="Manéli Farahmand" w:date="2016-02-12T15:07:00Z">
        <w:r w:rsidRPr="00183C5E">
          <w:rPr>
            <w:rFonts w:ascii="Times New Roman" w:hAnsi="Times New Roman" w:cs="Times New Roman"/>
            <w:sz w:val="20"/>
            <w:szCs w:val="20"/>
            <w:lang w:val="fr-FR"/>
          </w:rPr>
          <w:t xml:space="preserve"> </w:t>
        </w:r>
      </w:ins>
      <w:ins w:id="193" w:author="Manéli Farahmand" w:date="2016-02-19T11:49:00Z">
        <w:r w:rsidRPr="00183C5E">
          <w:rPr>
            <w:rFonts w:ascii="Times New Roman" w:hAnsi="Times New Roman" w:cs="Times New Roman"/>
            <w:sz w:val="20"/>
            <w:szCs w:val="20"/>
            <w:lang w:val="fr-FR"/>
          </w:rPr>
          <w:t xml:space="preserve">Sud-Est du </w:t>
        </w:r>
      </w:ins>
      <w:ins w:id="194" w:author="Manéli Farahmand" w:date="2016-02-12T15:08:00Z">
        <w:r w:rsidRPr="00183C5E">
          <w:rPr>
            <w:rFonts w:ascii="Times New Roman" w:hAnsi="Times New Roman" w:cs="Times New Roman"/>
            <w:sz w:val="20"/>
            <w:szCs w:val="20"/>
            <w:lang w:val="fr-FR"/>
          </w:rPr>
          <w:t>Mexique</w:t>
        </w:r>
      </w:ins>
      <w:ins w:id="195" w:author="Manéli Farahmand" w:date="2016-02-12T15:07:00Z">
        <w:r w:rsidRPr="00183C5E">
          <w:rPr>
            <w:rFonts w:ascii="Times New Roman" w:hAnsi="Times New Roman" w:cs="Times New Roman"/>
            <w:sz w:val="20"/>
            <w:szCs w:val="20"/>
            <w:lang w:val="fr-FR"/>
          </w:rPr>
          <w:t>,</w:t>
        </w:r>
      </w:ins>
      <w:ins w:id="196" w:author="Manéli Farahmand" w:date="2016-02-12T15:08:00Z">
        <w:r w:rsidRPr="00183C5E">
          <w:rPr>
            <w:rFonts w:ascii="Times New Roman" w:hAnsi="Times New Roman" w:cs="Times New Roman"/>
            <w:sz w:val="20"/>
            <w:szCs w:val="20"/>
            <w:lang w:val="fr-FR"/>
          </w:rPr>
          <w:t xml:space="preserve"> à Mérida dans l</w:t>
        </w:r>
      </w:ins>
      <w:ins w:id="197" w:author="Manéli Farahmand" w:date="2016-02-19T11:49:00Z">
        <w:r w:rsidRPr="00183C5E">
          <w:rPr>
            <w:rFonts w:ascii="Times New Roman" w:hAnsi="Times New Roman" w:cs="Times New Roman"/>
            <w:sz w:val="20"/>
            <w:szCs w:val="20"/>
            <w:lang w:val="fr-FR"/>
          </w:rPr>
          <w:t xml:space="preserve">’état du </w:t>
        </w:r>
      </w:ins>
      <w:ins w:id="198" w:author="Manéli Farahmand" w:date="2016-02-12T15:08:00Z">
        <w:r w:rsidRPr="00183C5E">
          <w:rPr>
            <w:rFonts w:ascii="Times New Roman" w:hAnsi="Times New Roman" w:cs="Times New Roman"/>
            <w:sz w:val="20"/>
            <w:szCs w:val="20"/>
            <w:lang w:val="fr-FR"/>
          </w:rPr>
          <w:t>Yucatán, en</w:t>
        </w:r>
      </w:ins>
      <w:ins w:id="199" w:author="Manéli Farahmand" w:date="2016-02-12T15:12:00Z">
        <w:r w:rsidRPr="00183C5E">
          <w:rPr>
            <w:rFonts w:ascii="Times New Roman" w:hAnsi="Times New Roman" w:cs="Times New Roman"/>
            <w:sz w:val="20"/>
            <w:szCs w:val="20"/>
            <w:lang w:val="fr-FR"/>
          </w:rPr>
          <w:t>tre mai et avril</w:t>
        </w:r>
      </w:ins>
      <w:ins w:id="200" w:author="Manéli Farahmand" w:date="2016-02-12T15:08:00Z">
        <w:r w:rsidRPr="00183C5E">
          <w:rPr>
            <w:rFonts w:ascii="Times New Roman" w:hAnsi="Times New Roman" w:cs="Times New Roman"/>
            <w:sz w:val="20"/>
            <w:szCs w:val="20"/>
            <w:lang w:val="fr-FR"/>
          </w:rPr>
          <w:t xml:space="preserve"> 201</w:t>
        </w:r>
      </w:ins>
      <w:r w:rsidRPr="00183C5E">
        <w:rPr>
          <w:rFonts w:ascii="Times New Roman" w:hAnsi="Times New Roman" w:cs="Times New Roman"/>
          <w:sz w:val="20"/>
          <w:szCs w:val="20"/>
          <w:lang w:val="fr-FR"/>
        </w:rPr>
        <w:t>4. Cette enquête s’est déroulée en plusieurs étapes</w:t>
      </w:r>
      <w:r w:rsidRPr="00183C5E">
        <w:rPr>
          <w:rFonts w:ascii="Times New Roman" w:hAnsi="Times New Roman" w:cs="Times New Roman"/>
          <w:sz w:val="20"/>
          <w:szCs w:val="20"/>
        </w:rPr>
        <w:t xml:space="preserve"> : 1. rencontre avec un ancien adepte de la TMS sur son expérience au sein du mouvement. 2. observations à la Casa </w:t>
      </w:r>
      <w:proofErr w:type="spellStart"/>
      <w:r w:rsidRPr="00183C5E">
        <w:rPr>
          <w:rFonts w:ascii="Times New Roman" w:hAnsi="Times New Roman" w:cs="Times New Roman"/>
          <w:sz w:val="20"/>
          <w:szCs w:val="20"/>
        </w:rPr>
        <w:t>del</w:t>
      </w:r>
      <w:proofErr w:type="spellEnd"/>
      <w:r w:rsidRPr="00183C5E">
        <w:rPr>
          <w:rFonts w:ascii="Times New Roman" w:hAnsi="Times New Roman" w:cs="Times New Roman"/>
          <w:sz w:val="20"/>
          <w:szCs w:val="20"/>
        </w:rPr>
        <w:t xml:space="preserve"> Sol, participation à ses activités hebdomadaire. 3. initiations à la lignée des </w:t>
      </w:r>
      <w:proofErr w:type="spellStart"/>
      <w:r w:rsidRPr="00183C5E">
        <w:rPr>
          <w:rFonts w:ascii="Times New Roman" w:hAnsi="Times New Roman" w:cs="Times New Roman"/>
          <w:sz w:val="20"/>
          <w:szCs w:val="20"/>
        </w:rPr>
        <w:t>Ahaukines</w:t>
      </w:r>
      <w:proofErr w:type="spellEnd"/>
      <w:r w:rsidRPr="00183C5E">
        <w:rPr>
          <w:rFonts w:ascii="Times New Roman" w:hAnsi="Times New Roman" w:cs="Times New Roman"/>
          <w:sz w:val="20"/>
          <w:szCs w:val="20"/>
        </w:rPr>
        <w:t xml:space="preserve">, premier grade de « guide solaire » de la tradition. 4. l’événement annuel de la TMS : le </w:t>
      </w:r>
      <w:proofErr w:type="spellStart"/>
      <w:r w:rsidRPr="00183C5E">
        <w:rPr>
          <w:rFonts w:ascii="Times New Roman" w:hAnsi="Times New Roman" w:cs="Times New Roman"/>
          <w:i/>
          <w:sz w:val="20"/>
          <w:szCs w:val="20"/>
        </w:rPr>
        <w:t>Kinich</w:t>
      </w:r>
      <w:proofErr w:type="spellEnd"/>
      <w:r w:rsidRPr="00183C5E">
        <w:rPr>
          <w:rFonts w:ascii="Times New Roman" w:hAnsi="Times New Roman" w:cs="Times New Roman"/>
          <w:i/>
          <w:sz w:val="20"/>
          <w:szCs w:val="20"/>
        </w:rPr>
        <w:t xml:space="preserve"> </w:t>
      </w:r>
      <w:proofErr w:type="spellStart"/>
      <w:r w:rsidRPr="00183C5E">
        <w:rPr>
          <w:rFonts w:ascii="Times New Roman" w:hAnsi="Times New Roman" w:cs="Times New Roman"/>
          <w:i/>
          <w:sz w:val="20"/>
          <w:szCs w:val="20"/>
        </w:rPr>
        <w:t>Ahau</w:t>
      </w:r>
      <w:proofErr w:type="spellEnd"/>
      <w:r w:rsidRPr="00183C5E">
        <w:rPr>
          <w:rFonts w:ascii="Times New Roman" w:hAnsi="Times New Roman" w:cs="Times New Roman"/>
          <w:sz w:val="20"/>
          <w:szCs w:val="20"/>
        </w:rPr>
        <w:t xml:space="preserve">, cérémonie dans les ruines d’Uxmal. 5. rencontre avec d’autres leaders Mayas de Mérida, en dehors de la TMS. 6. Retour à des observations au Centre, Casa </w:t>
      </w:r>
      <w:proofErr w:type="spellStart"/>
      <w:r w:rsidRPr="00183C5E">
        <w:rPr>
          <w:rFonts w:ascii="Times New Roman" w:hAnsi="Times New Roman" w:cs="Times New Roman"/>
          <w:sz w:val="20"/>
          <w:szCs w:val="20"/>
        </w:rPr>
        <w:t>del</w:t>
      </w:r>
      <w:proofErr w:type="spellEnd"/>
      <w:r w:rsidRPr="00183C5E">
        <w:rPr>
          <w:rFonts w:ascii="Times New Roman" w:hAnsi="Times New Roman" w:cs="Times New Roman"/>
          <w:sz w:val="20"/>
          <w:szCs w:val="20"/>
        </w:rPr>
        <w:t xml:space="preserve"> Sol, et derniers entretiens. </w:t>
      </w:r>
    </w:p>
  </w:footnote>
  <w:footnote w:id="13">
    <w:p w14:paraId="10990DE7" w14:textId="77777777" w:rsidR="00AE6332" w:rsidRPr="00183C5E" w:rsidRDefault="00AE6332" w:rsidP="000F118C">
      <w:pPr>
        <w:jc w:val="both"/>
        <w:rPr>
          <w:rFonts w:ascii="Times New Roman" w:hAnsi="Times New Roman" w:cs="Times New Roman"/>
          <w:sz w:val="20"/>
          <w:szCs w:val="20"/>
          <w:lang w:val="fr-FR"/>
        </w:rPr>
      </w:pPr>
      <w:ins w:id="208" w:author="Manéli Farahmand" w:date="2016-02-19T12:18:00Z">
        <w:r w:rsidRPr="00183C5E">
          <w:rPr>
            <w:rStyle w:val="Appelnotedebasdep"/>
            <w:rFonts w:ascii="Times New Roman" w:hAnsi="Times New Roman" w:cs="Times New Roman"/>
            <w:sz w:val="20"/>
            <w:szCs w:val="20"/>
          </w:rPr>
          <w:footnoteRef/>
        </w:r>
        <w:r w:rsidRPr="00183C5E">
          <w:rPr>
            <w:rFonts w:ascii="Times New Roman" w:hAnsi="Times New Roman" w:cs="Times New Roman"/>
            <w:sz w:val="20"/>
            <w:szCs w:val="20"/>
          </w:rPr>
          <w:t xml:space="preserve"> </w:t>
        </w:r>
      </w:ins>
      <w:ins w:id="209" w:author="Manéli Farahmand" w:date="2016-02-19T12:19:00Z">
        <w:r w:rsidRPr="00183C5E">
          <w:rPr>
            <w:rFonts w:ascii="Times New Roman" w:hAnsi="Times New Roman" w:cs="Times New Roman"/>
            <w:sz w:val="20"/>
            <w:szCs w:val="20"/>
          </w:rPr>
          <w:t xml:space="preserve">Mère </w:t>
        </w:r>
        <w:proofErr w:type="spellStart"/>
        <w:r w:rsidRPr="00183C5E">
          <w:rPr>
            <w:rFonts w:ascii="Times New Roman" w:hAnsi="Times New Roman" w:cs="Times New Roman"/>
            <w:sz w:val="20"/>
            <w:szCs w:val="20"/>
          </w:rPr>
          <w:t>Nah</w:t>
        </w:r>
        <w:proofErr w:type="spellEnd"/>
        <w:r w:rsidRPr="00183C5E">
          <w:rPr>
            <w:rFonts w:ascii="Times New Roman" w:hAnsi="Times New Roman" w:cs="Times New Roman"/>
            <w:sz w:val="20"/>
            <w:szCs w:val="20"/>
          </w:rPr>
          <w:t xml:space="preserve"> </w:t>
        </w:r>
        <w:proofErr w:type="spellStart"/>
        <w:r w:rsidRPr="00183C5E">
          <w:rPr>
            <w:rFonts w:ascii="Times New Roman" w:hAnsi="Times New Roman" w:cs="Times New Roman"/>
            <w:sz w:val="20"/>
            <w:szCs w:val="20"/>
          </w:rPr>
          <w:t>Kin</w:t>
        </w:r>
        <w:proofErr w:type="spellEnd"/>
        <w:r w:rsidRPr="00183C5E">
          <w:rPr>
            <w:rFonts w:ascii="Times New Roman" w:hAnsi="Times New Roman" w:cs="Times New Roman"/>
            <w:sz w:val="20"/>
            <w:szCs w:val="20"/>
          </w:rPr>
          <w:t xml:space="preserve"> relate le récit de </w:t>
        </w:r>
        <w:proofErr w:type="spellStart"/>
        <w:r w:rsidRPr="00183C5E">
          <w:rPr>
            <w:rFonts w:ascii="Times New Roman" w:hAnsi="Times New Roman" w:cs="Times New Roman"/>
            <w:i/>
            <w:sz w:val="20"/>
            <w:szCs w:val="20"/>
          </w:rPr>
          <w:t>Kinich</w:t>
        </w:r>
        <w:proofErr w:type="spellEnd"/>
        <w:r w:rsidRPr="00183C5E">
          <w:rPr>
            <w:rFonts w:ascii="Times New Roman" w:hAnsi="Times New Roman" w:cs="Times New Roman"/>
            <w:i/>
            <w:sz w:val="20"/>
            <w:szCs w:val="20"/>
          </w:rPr>
          <w:t xml:space="preserve"> </w:t>
        </w:r>
        <w:proofErr w:type="spellStart"/>
        <w:r w:rsidRPr="00183C5E">
          <w:rPr>
            <w:rFonts w:ascii="Times New Roman" w:hAnsi="Times New Roman" w:cs="Times New Roman"/>
            <w:i/>
            <w:sz w:val="20"/>
            <w:szCs w:val="20"/>
          </w:rPr>
          <w:t>Ahau</w:t>
        </w:r>
        <w:proofErr w:type="spellEnd"/>
        <w:r w:rsidRPr="00183C5E">
          <w:rPr>
            <w:rFonts w:ascii="Times New Roman" w:hAnsi="Times New Roman" w:cs="Times New Roman"/>
            <w:sz w:val="20"/>
            <w:szCs w:val="20"/>
          </w:rPr>
          <w:t xml:space="preserve"> dans sa première publication en 1997 : </w:t>
        </w:r>
        <w:r w:rsidRPr="00183C5E">
          <w:rPr>
            <w:rFonts w:ascii="Times New Roman" w:hAnsi="Times New Roman" w:cs="Times New Roman"/>
            <w:i/>
            <w:sz w:val="20"/>
            <w:szCs w:val="20"/>
            <w:lang w:val="fr-FR"/>
          </w:rPr>
          <w:t xml:space="preserve">Kinich Ahau. </w:t>
        </w:r>
        <w:proofErr w:type="spellStart"/>
        <w:r w:rsidRPr="00183C5E">
          <w:rPr>
            <w:rFonts w:ascii="Times New Roman" w:hAnsi="Times New Roman" w:cs="Times New Roman"/>
            <w:i/>
            <w:sz w:val="20"/>
            <w:szCs w:val="20"/>
            <w:lang w:val="fr-FR"/>
          </w:rPr>
          <w:t>Sabiduría</w:t>
        </w:r>
        <w:proofErr w:type="spellEnd"/>
        <w:r w:rsidRPr="00183C5E">
          <w:rPr>
            <w:rFonts w:ascii="Times New Roman" w:hAnsi="Times New Roman" w:cs="Times New Roman"/>
            <w:i/>
            <w:sz w:val="20"/>
            <w:szCs w:val="20"/>
            <w:lang w:val="fr-FR"/>
          </w:rPr>
          <w:t xml:space="preserve"> Solar</w:t>
        </w:r>
        <w:r w:rsidRPr="00183C5E">
          <w:rPr>
            <w:rFonts w:ascii="Times New Roman" w:hAnsi="Times New Roman" w:cs="Times New Roman"/>
            <w:sz w:val="20"/>
            <w:szCs w:val="20"/>
            <w:lang w:val="fr-FR"/>
          </w:rPr>
          <w:t xml:space="preserve">, Editorial </w:t>
        </w:r>
        <w:proofErr w:type="spellStart"/>
        <w:r w:rsidRPr="00183C5E">
          <w:rPr>
            <w:rFonts w:ascii="Times New Roman" w:hAnsi="Times New Roman" w:cs="Times New Roman"/>
            <w:sz w:val="20"/>
            <w:szCs w:val="20"/>
            <w:lang w:val="fr-FR"/>
          </w:rPr>
          <w:t>Kinich</w:t>
        </w:r>
        <w:proofErr w:type="spellEnd"/>
        <w:r w:rsidRPr="00183C5E">
          <w:rPr>
            <w:rFonts w:ascii="Times New Roman" w:hAnsi="Times New Roman" w:cs="Times New Roman"/>
            <w:sz w:val="20"/>
            <w:szCs w:val="20"/>
            <w:lang w:val="fr-FR"/>
          </w:rPr>
          <w:t xml:space="preserve"> Ahau SCP, </w:t>
        </w:r>
      </w:ins>
      <w:ins w:id="210" w:author="Manéli Farahmand" w:date="2016-02-19T12:20:00Z">
        <w:r w:rsidRPr="00183C5E">
          <w:rPr>
            <w:rFonts w:ascii="Times New Roman" w:hAnsi="Times New Roman" w:cs="Times New Roman"/>
            <w:sz w:val="20"/>
            <w:szCs w:val="20"/>
            <w:lang w:val="fr-FR"/>
          </w:rPr>
          <w:t>2012 (1997), Mérida.</w:t>
        </w:r>
      </w:ins>
    </w:p>
  </w:footnote>
  <w:footnote w:id="14">
    <w:p w14:paraId="5AB70945" w14:textId="2B13B9C9" w:rsidR="00AE6332" w:rsidRPr="00183C5E" w:rsidRDefault="00AE6332" w:rsidP="000F118C">
      <w:pPr>
        <w:pStyle w:val="Notedebasdepage"/>
        <w:jc w:val="both"/>
        <w:rPr>
          <w:rFonts w:ascii="Times New Roman" w:hAnsi="Times New Roman" w:cs="Times New Roman"/>
          <w:sz w:val="20"/>
          <w:szCs w:val="20"/>
          <w:lang w:val="fr-FR"/>
        </w:rPr>
      </w:pPr>
      <w:ins w:id="227" w:author="Manéli Farahmand" w:date="2016-02-15T13:55:00Z">
        <w:r w:rsidRPr="00183C5E">
          <w:rPr>
            <w:rStyle w:val="Appelnotedebasdep"/>
            <w:rFonts w:ascii="Times New Roman" w:hAnsi="Times New Roman" w:cs="Times New Roman"/>
            <w:sz w:val="20"/>
            <w:szCs w:val="20"/>
          </w:rPr>
          <w:footnoteRef/>
        </w:r>
        <w:r w:rsidRPr="00183C5E">
          <w:rPr>
            <w:rFonts w:ascii="Times New Roman" w:hAnsi="Times New Roman" w:cs="Times New Roman"/>
            <w:sz w:val="20"/>
            <w:szCs w:val="20"/>
          </w:rPr>
          <w:t xml:space="preserve"> </w:t>
        </w:r>
      </w:ins>
      <w:ins w:id="228" w:author="Manéli Farahmand" w:date="2016-02-19T12:21:00Z">
        <w:r w:rsidRPr="00183C5E">
          <w:rPr>
            <w:rFonts w:ascii="Times New Roman" w:hAnsi="Times New Roman" w:cs="Times New Roman"/>
            <w:sz w:val="20"/>
            <w:szCs w:val="20"/>
            <w:lang w:val="fr-FR"/>
          </w:rPr>
          <w:t>Le terme « spirituel » est à entendre ici dans le sens employé par la sociologue Françoise Champion (</w:t>
        </w:r>
        <w:r w:rsidRPr="00183C5E">
          <w:rPr>
            <w:rStyle w:val="Rfrences"/>
            <w:rFonts w:ascii="Times New Roman" w:hAnsi="Times New Roman" w:cs="Times New Roman"/>
            <w:sz w:val="20"/>
            <w:szCs w:val="20"/>
          </w:rPr>
          <w:t>2004</w:t>
        </w:r>
        <w:r w:rsidRPr="00183C5E">
          <w:rPr>
            <w:rFonts w:ascii="Times New Roman" w:hAnsi="Times New Roman" w:cs="Times New Roman"/>
            <w:sz w:val="20"/>
            <w:szCs w:val="20"/>
            <w:lang w:val="fr-FR"/>
          </w:rPr>
          <w:t>). Il indique tout ce qui a trait au « religieux », sans pour autant que les participants en délèguent la représentativité aux grandes institutions religieuses. Le rassemblement « spirituel » dont il est question ici est aussi caractérisé par un refus de l’institution comme modalité d’expression de leurs représentations</w:t>
        </w:r>
      </w:ins>
      <w:ins w:id="229" w:author="Manéli Farahmand" w:date="2016-02-19T12:22:00Z">
        <w:r w:rsidRPr="00183C5E">
          <w:rPr>
            <w:rFonts w:ascii="Times New Roman" w:hAnsi="Times New Roman" w:cs="Times New Roman"/>
            <w:sz w:val="20"/>
            <w:szCs w:val="20"/>
            <w:lang w:val="fr-FR"/>
          </w:rPr>
          <w:t>.</w:t>
        </w:r>
      </w:ins>
    </w:p>
  </w:footnote>
  <w:footnote w:id="15">
    <w:p w14:paraId="1074FA79" w14:textId="77777777" w:rsidR="00AE6332" w:rsidRPr="00D762DF" w:rsidRDefault="00AE6332" w:rsidP="004E727C">
      <w:pPr>
        <w:jc w:val="both"/>
        <w:rPr>
          <w:rFonts w:ascii="Times New Roman" w:hAnsi="Times New Roman" w:cs="Times New Roman"/>
          <w:color w:val="000000" w:themeColor="text1"/>
          <w:sz w:val="20"/>
          <w:szCs w:val="20"/>
          <w:lang w:val="fr-FR"/>
        </w:rPr>
      </w:pPr>
      <w:r w:rsidRPr="00183C5E">
        <w:rPr>
          <w:rStyle w:val="Appelnotedebasdep"/>
          <w:rFonts w:ascii="Times New Roman" w:hAnsi="Times New Roman" w:cs="Times New Roman"/>
          <w:sz w:val="20"/>
          <w:szCs w:val="20"/>
        </w:rPr>
        <w:footnoteRef/>
      </w:r>
      <w:r w:rsidRPr="00183C5E">
        <w:rPr>
          <w:rFonts w:ascii="Times New Roman" w:hAnsi="Times New Roman" w:cs="Times New Roman"/>
          <w:sz w:val="20"/>
          <w:szCs w:val="20"/>
        </w:rPr>
        <w:t xml:space="preserve"> </w:t>
      </w:r>
      <w:ins w:id="258" w:author="Manéli Farahmand" w:date="2016-02-12T14:17:00Z">
        <w:r w:rsidRPr="00183C5E">
          <w:rPr>
            <w:rFonts w:ascii="Times New Roman" w:hAnsi="Times New Roman" w:cs="Times New Roman"/>
            <w:color w:val="000000" w:themeColor="text1"/>
            <w:sz w:val="20"/>
            <w:szCs w:val="20"/>
          </w:rPr>
          <w:t xml:space="preserve">Sybille Rouiller a suivi les Déo-Celtes et participé avec eux à différentes activités. </w:t>
        </w:r>
      </w:ins>
      <w:r w:rsidRPr="00183C5E">
        <w:rPr>
          <w:rFonts w:ascii="Times New Roman" w:hAnsi="Times New Roman" w:cs="Times New Roman"/>
          <w:color w:val="000000" w:themeColor="text1"/>
          <w:sz w:val="20"/>
          <w:szCs w:val="20"/>
        </w:rPr>
        <w:t xml:space="preserve">Les données présentées </w:t>
      </w:r>
      <w:proofErr w:type="spellStart"/>
      <w:r w:rsidRPr="00183C5E">
        <w:rPr>
          <w:rFonts w:ascii="Times New Roman" w:hAnsi="Times New Roman" w:cs="Times New Roman"/>
          <w:color w:val="000000" w:themeColor="text1"/>
          <w:sz w:val="20"/>
          <w:szCs w:val="20"/>
        </w:rPr>
        <w:t>dasn</w:t>
      </w:r>
      <w:proofErr w:type="spellEnd"/>
      <w:r w:rsidRPr="00183C5E">
        <w:rPr>
          <w:rFonts w:ascii="Times New Roman" w:hAnsi="Times New Roman" w:cs="Times New Roman"/>
          <w:color w:val="000000" w:themeColor="text1"/>
          <w:sz w:val="20"/>
          <w:szCs w:val="20"/>
        </w:rPr>
        <w:t xml:space="preserve"> cet article ont été recueillies en plusieurs étapes</w:t>
      </w:r>
      <w:ins w:id="259" w:author="Manéli Farahmand" w:date="2016-02-12T14:17:00Z">
        <w:r w:rsidRPr="00183C5E">
          <w:rPr>
            <w:rFonts w:ascii="Times New Roman" w:hAnsi="Times New Roman" w:cs="Times New Roman"/>
            <w:color w:val="000000" w:themeColor="text1"/>
            <w:sz w:val="20"/>
            <w:szCs w:val="20"/>
          </w:rPr>
          <w:t>:</w:t>
        </w:r>
      </w:ins>
      <w:r w:rsidRPr="00183C5E">
        <w:rPr>
          <w:rFonts w:ascii="Times New Roman" w:hAnsi="Times New Roman" w:cs="Times New Roman"/>
          <w:color w:val="000000" w:themeColor="text1"/>
          <w:sz w:val="20"/>
          <w:szCs w:val="20"/>
          <w:lang w:val="fr-FR"/>
        </w:rPr>
        <w:t xml:space="preserve"> 1. </w:t>
      </w:r>
      <w:ins w:id="260" w:author="Manéli Farahmand" w:date="2016-02-12T14:17:00Z">
        <w:r w:rsidRPr="00183C5E">
          <w:rPr>
            <w:rFonts w:ascii="Times New Roman" w:hAnsi="Times New Roman" w:cs="Times New Roman"/>
            <w:color w:val="000000" w:themeColor="text1"/>
            <w:sz w:val="20"/>
            <w:szCs w:val="20"/>
          </w:rPr>
          <w:t>festival du chamanisme à Cogolin dans la région du Var en mars 2013.</w:t>
        </w:r>
      </w:ins>
      <w:r w:rsidRPr="00183C5E">
        <w:rPr>
          <w:rFonts w:ascii="Times New Roman" w:hAnsi="Times New Roman" w:cs="Times New Roman"/>
          <w:color w:val="000000" w:themeColor="text1"/>
          <w:sz w:val="20"/>
          <w:szCs w:val="20"/>
          <w:lang w:val="fr-FR"/>
        </w:rPr>
        <w:t xml:space="preserve"> 2. </w:t>
      </w:r>
      <w:ins w:id="261" w:author="Manéli Farahmand" w:date="2016-02-12T14:17:00Z">
        <w:r w:rsidRPr="00183C5E">
          <w:rPr>
            <w:rFonts w:ascii="Times New Roman" w:hAnsi="Times New Roman" w:cs="Times New Roman"/>
            <w:color w:val="000000" w:themeColor="text1"/>
            <w:sz w:val="20"/>
            <w:szCs w:val="20"/>
          </w:rPr>
          <w:t>festival du chamanisme à Dole dans le Jura français en avril 2013.</w:t>
        </w:r>
      </w:ins>
      <w:r w:rsidRPr="00183C5E">
        <w:rPr>
          <w:rFonts w:ascii="Times New Roman" w:hAnsi="Times New Roman" w:cs="Times New Roman"/>
          <w:color w:val="000000" w:themeColor="text1"/>
          <w:sz w:val="20"/>
          <w:szCs w:val="20"/>
          <w:lang w:val="fr-FR"/>
        </w:rPr>
        <w:t xml:space="preserve"> 3. </w:t>
      </w:r>
      <w:r w:rsidRPr="00183C5E">
        <w:rPr>
          <w:rFonts w:ascii="Times New Roman" w:hAnsi="Times New Roman" w:cs="Times New Roman"/>
          <w:color w:val="000000" w:themeColor="text1"/>
          <w:sz w:val="20"/>
          <w:szCs w:val="20"/>
        </w:rPr>
        <w:t>S</w:t>
      </w:r>
      <w:ins w:id="262" w:author="Manéli Farahmand" w:date="2016-02-12T14:17:00Z">
        <w:r w:rsidRPr="00183C5E">
          <w:rPr>
            <w:rFonts w:ascii="Times New Roman" w:hAnsi="Times New Roman" w:cs="Times New Roman"/>
            <w:color w:val="000000" w:themeColor="text1"/>
            <w:sz w:val="20"/>
            <w:szCs w:val="20"/>
          </w:rPr>
          <w:t xml:space="preserve">tage de chamanisme à Bugarach dans le département de l’Aude avec les Déo-Celtes Patrick </w:t>
        </w:r>
        <w:proofErr w:type="spellStart"/>
        <w:r w:rsidRPr="00183C5E">
          <w:rPr>
            <w:rFonts w:ascii="Times New Roman" w:hAnsi="Times New Roman" w:cs="Times New Roman"/>
            <w:color w:val="000000" w:themeColor="text1"/>
            <w:sz w:val="20"/>
            <w:szCs w:val="20"/>
          </w:rPr>
          <w:t>Dacquay</w:t>
        </w:r>
        <w:proofErr w:type="spellEnd"/>
        <w:r w:rsidRPr="00183C5E">
          <w:rPr>
            <w:rFonts w:ascii="Times New Roman" w:hAnsi="Times New Roman" w:cs="Times New Roman"/>
            <w:color w:val="000000" w:themeColor="text1"/>
            <w:sz w:val="20"/>
            <w:szCs w:val="20"/>
          </w:rPr>
          <w:t xml:space="preserve"> et Line </w:t>
        </w:r>
        <w:proofErr w:type="spellStart"/>
        <w:r w:rsidRPr="00183C5E">
          <w:rPr>
            <w:rFonts w:ascii="Times New Roman" w:hAnsi="Times New Roman" w:cs="Times New Roman"/>
            <w:color w:val="000000" w:themeColor="text1"/>
            <w:sz w:val="20"/>
            <w:szCs w:val="20"/>
          </w:rPr>
          <w:t>Sturny</w:t>
        </w:r>
        <w:proofErr w:type="spellEnd"/>
        <w:r w:rsidRPr="00183C5E">
          <w:rPr>
            <w:rFonts w:ascii="Times New Roman" w:hAnsi="Times New Roman" w:cs="Times New Roman"/>
            <w:color w:val="000000" w:themeColor="text1"/>
            <w:sz w:val="20"/>
            <w:szCs w:val="20"/>
          </w:rPr>
          <w:t xml:space="preserve"> en juillet 2013.</w:t>
        </w:r>
      </w:ins>
      <w:r w:rsidRPr="00183C5E">
        <w:rPr>
          <w:rFonts w:ascii="Times New Roman" w:hAnsi="Times New Roman" w:cs="Times New Roman"/>
          <w:color w:val="000000" w:themeColor="text1"/>
          <w:sz w:val="20"/>
          <w:szCs w:val="20"/>
          <w:lang w:val="fr-FR"/>
        </w:rPr>
        <w:t xml:space="preserve"> 4.</w:t>
      </w:r>
      <w:r>
        <w:rPr>
          <w:rFonts w:ascii="Times New Roman" w:hAnsi="Times New Roman" w:cs="Times New Roman"/>
          <w:color w:val="000000" w:themeColor="text1"/>
          <w:sz w:val="20"/>
          <w:szCs w:val="20"/>
          <w:lang w:val="fr-FR"/>
        </w:rPr>
        <w:t xml:space="preserve"> </w:t>
      </w:r>
      <w:r>
        <w:rPr>
          <w:rFonts w:ascii="Times New Roman" w:hAnsi="Times New Roman" w:cs="Times New Roman"/>
          <w:color w:val="000000" w:themeColor="text1"/>
          <w:sz w:val="20"/>
          <w:szCs w:val="20"/>
        </w:rPr>
        <w:t>S</w:t>
      </w:r>
      <w:ins w:id="263" w:author="Manéli Farahmand" w:date="2016-02-12T14:17:00Z">
        <w:r w:rsidRPr="00C23D6C">
          <w:rPr>
            <w:rFonts w:ascii="Times New Roman" w:hAnsi="Times New Roman" w:cs="Times New Roman"/>
            <w:color w:val="000000" w:themeColor="text1"/>
            <w:sz w:val="20"/>
            <w:szCs w:val="20"/>
          </w:rPr>
          <w:t xml:space="preserve">uivi des protagonistes sur Internet ou par des rencontres individuelles ponctuelles lors de leurs passages en Suisse à l’occasion de salons de thérapies alternatives à Genève et Lausanne. </w:t>
        </w:r>
      </w:ins>
    </w:p>
  </w:footnote>
  <w:footnote w:id="16">
    <w:p w14:paraId="72B9B511" w14:textId="77777777" w:rsidR="00AE6332" w:rsidRPr="005B2637" w:rsidRDefault="00AE6332" w:rsidP="005B2637">
      <w:pPr>
        <w:widowControl w:val="0"/>
        <w:autoSpaceDE w:val="0"/>
        <w:autoSpaceDN w:val="0"/>
        <w:adjustRightInd w:val="0"/>
        <w:jc w:val="both"/>
        <w:rPr>
          <w:ins w:id="268" w:author="HEP-VD" w:date="2016-02-15T11:40:00Z"/>
          <w:rFonts w:ascii="Times New Roman" w:hAnsi="Times New Roman" w:cs="Times New Roman"/>
          <w:sz w:val="20"/>
          <w:szCs w:val="20"/>
          <w:lang w:val="fr-FR"/>
        </w:rPr>
      </w:pPr>
      <w:ins w:id="269" w:author="HEP-VD" w:date="2016-02-15T11:40: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r w:rsidRPr="005B2637">
          <w:rPr>
            <w:rFonts w:ascii="Times New Roman" w:hAnsi="Times New Roman" w:cs="Times New Roman"/>
            <w:sz w:val="20"/>
            <w:szCs w:val="20"/>
            <w:lang w:val="fr-FR"/>
          </w:rPr>
          <w:t xml:space="preserve">À titre d’exemple particulièrement significatif de cette tendance, soulignons la déclaration du WCER (World </w:t>
        </w:r>
        <w:proofErr w:type="spellStart"/>
        <w:r w:rsidRPr="005B2637">
          <w:rPr>
            <w:rFonts w:ascii="Times New Roman" w:hAnsi="Times New Roman" w:cs="Times New Roman"/>
            <w:sz w:val="20"/>
            <w:szCs w:val="20"/>
            <w:lang w:val="fr-FR"/>
          </w:rPr>
          <w:t>Congress</w:t>
        </w:r>
        <w:proofErr w:type="spellEnd"/>
        <w:r w:rsidRPr="005B2637">
          <w:rPr>
            <w:rFonts w:ascii="Times New Roman" w:hAnsi="Times New Roman" w:cs="Times New Roman"/>
            <w:sz w:val="20"/>
            <w:szCs w:val="20"/>
            <w:lang w:val="fr-FR"/>
          </w:rPr>
          <w:t xml:space="preserve"> of </w:t>
        </w:r>
        <w:proofErr w:type="spellStart"/>
        <w:r w:rsidRPr="005B2637">
          <w:rPr>
            <w:rFonts w:ascii="Times New Roman" w:hAnsi="Times New Roman" w:cs="Times New Roman"/>
            <w:sz w:val="20"/>
            <w:szCs w:val="20"/>
            <w:lang w:val="fr-FR"/>
          </w:rPr>
          <w:t>Ethnic</w:t>
        </w:r>
        <w:proofErr w:type="spellEnd"/>
        <w:r w:rsidRPr="005B2637">
          <w:rPr>
            <w:rFonts w:ascii="Times New Roman" w:hAnsi="Times New Roman" w:cs="Times New Roman"/>
            <w:sz w:val="20"/>
            <w:szCs w:val="20"/>
            <w:lang w:val="fr-FR"/>
          </w:rPr>
          <w:t xml:space="preserve"> Religions : </w:t>
        </w:r>
        <w:r w:rsidRPr="005B2637">
          <w:rPr>
            <w:rFonts w:ascii="Times New Roman" w:hAnsi="Times New Roman" w:cs="Times New Roman"/>
            <w:color w:val="0000FF"/>
            <w:sz w:val="20"/>
            <w:szCs w:val="20"/>
            <w:lang w:val="fr-FR"/>
          </w:rPr>
          <w:t>http://www.wcer.org</w:t>
        </w:r>
        <w:r w:rsidRPr="005B2637">
          <w:rPr>
            <w:rFonts w:ascii="Times New Roman" w:hAnsi="Times New Roman" w:cs="Times New Roman"/>
            <w:sz w:val="20"/>
            <w:szCs w:val="20"/>
            <w:lang w:val="fr-FR"/>
          </w:rPr>
          <w:t xml:space="preserve">) au Congrès mondial païen qui s’est tenu en Lituanie en 1998 où des groupes européens proclament non seulement leur solidarité avec les peuples autochtones mais se revendiquent également de la même expérience historique d’oppression par le christianisme. Cet argument est résolument le même chez Patrick </w:t>
        </w:r>
        <w:proofErr w:type="spellStart"/>
        <w:r w:rsidRPr="005B2637">
          <w:rPr>
            <w:rFonts w:ascii="Times New Roman" w:hAnsi="Times New Roman" w:cs="Times New Roman"/>
            <w:sz w:val="20"/>
            <w:szCs w:val="20"/>
            <w:lang w:val="fr-FR"/>
          </w:rPr>
          <w:t>Dacquay</w:t>
        </w:r>
        <w:proofErr w:type="spellEnd"/>
        <w:r w:rsidRPr="005B2637">
          <w:rPr>
            <w:rFonts w:ascii="Times New Roman" w:hAnsi="Times New Roman" w:cs="Times New Roman"/>
            <w:sz w:val="20"/>
            <w:szCs w:val="20"/>
            <w:lang w:val="fr-FR"/>
          </w:rPr>
          <w:t xml:space="preserve"> à propos des Celtes. En 2002 naît une nouvelle section (la CNR : Confédération des Religions Natives) qui réunit différentes associations et groupes français païens. </w:t>
        </w:r>
      </w:ins>
    </w:p>
  </w:footnote>
  <w:footnote w:id="17">
    <w:p w14:paraId="6F22F7CD" w14:textId="76072239" w:rsidR="00AE6332" w:rsidRPr="00411C44" w:rsidRDefault="00AE6332" w:rsidP="005B2637">
      <w:pPr>
        <w:pStyle w:val="Notedebasdepage"/>
        <w:jc w:val="both"/>
        <w:rPr>
          <w:rFonts w:ascii="Times New Roman" w:hAnsi="Times New Roman" w:cs="Times New Roman"/>
          <w:sz w:val="20"/>
          <w:szCs w:val="20"/>
          <w:lang w:val="fr-FR"/>
        </w:rPr>
      </w:pPr>
      <w:r w:rsidRPr="00411C44">
        <w:rPr>
          <w:rStyle w:val="Appelnotedebasdep"/>
          <w:rFonts w:ascii="Times New Roman" w:hAnsi="Times New Roman" w:cs="Times New Roman"/>
          <w:sz w:val="20"/>
          <w:szCs w:val="20"/>
        </w:rPr>
        <w:footnoteRef/>
      </w:r>
      <w:r w:rsidRPr="00411C44">
        <w:rPr>
          <w:rFonts w:ascii="Times New Roman" w:hAnsi="Times New Roman" w:cs="Times New Roman"/>
          <w:sz w:val="20"/>
          <w:szCs w:val="20"/>
          <w:lang w:val="fr-FR"/>
        </w:rPr>
        <w:t xml:space="preserve"> Plusieurs de ces photographies apparaissent dans l’analyse. Les terrains de M. </w:t>
      </w:r>
      <w:proofErr w:type="spellStart"/>
      <w:r w:rsidRPr="00411C44">
        <w:rPr>
          <w:rFonts w:ascii="Times New Roman" w:hAnsi="Times New Roman" w:cs="Times New Roman"/>
          <w:sz w:val="20"/>
          <w:szCs w:val="20"/>
          <w:lang w:val="fr-FR"/>
        </w:rPr>
        <w:t>Farahmand</w:t>
      </w:r>
      <w:proofErr w:type="spellEnd"/>
      <w:r w:rsidRPr="00411C44">
        <w:rPr>
          <w:rFonts w:ascii="Times New Roman" w:hAnsi="Times New Roman" w:cs="Times New Roman"/>
          <w:sz w:val="20"/>
          <w:szCs w:val="20"/>
          <w:lang w:val="fr-FR"/>
        </w:rPr>
        <w:t xml:space="preserve"> se sont déroulés </w:t>
      </w:r>
      <w:r>
        <w:rPr>
          <w:rFonts w:ascii="Times New Roman" w:hAnsi="Times New Roman" w:cs="Times New Roman"/>
          <w:sz w:val="20"/>
          <w:szCs w:val="20"/>
          <w:lang w:val="fr-FR"/>
        </w:rPr>
        <w:t>en</w:t>
      </w:r>
      <w:r w:rsidRPr="00411C44">
        <w:rPr>
          <w:rFonts w:ascii="Times New Roman" w:hAnsi="Times New Roman" w:cs="Times New Roman"/>
          <w:sz w:val="20"/>
          <w:szCs w:val="20"/>
          <w:lang w:val="fr-FR"/>
        </w:rPr>
        <w:t xml:space="preserve"> </w:t>
      </w:r>
      <w:r w:rsidRPr="00411C44">
        <w:rPr>
          <w:rFonts w:ascii="Times New Roman" w:hAnsi="Times New Roman" w:cs="Times New Roman"/>
          <w:color w:val="000000" w:themeColor="text1"/>
          <w:sz w:val="20"/>
          <w:szCs w:val="20"/>
        </w:rPr>
        <w:t>Suisse,</w:t>
      </w:r>
      <w:r>
        <w:rPr>
          <w:rFonts w:ascii="Times New Roman" w:hAnsi="Times New Roman" w:cs="Times New Roman"/>
          <w:color w:val="000000" w:themeColor="text1"/>
          <w:sz w:val="20"/>
          <w:szCs w:val="20"/>
        </w:rPr>
        <w:t xml:space="preserve"> au </w:t>
      </w:r>
      <w:r w:rsidRPr="00411C44">
        <w:rPr>
          <w:rFonts w:ascii="Times New Roman" w:hAnsi="Times New Roman" w:cs="Times New Roman"/>
          <w:color w:val="000000" w:themeColor="text1"/>
          <w:sz w:val="20"/>
          <w:szCs w:val="20"/>
        </w:rPr>
        <w:t xml:space="preserve">Mexique, </w:t>
      </w:r>
      <w:r>
        <w:rPr>
          <w:rFonts w:ascii="Times New Roman" w:hAnsi="Times New Roman" w:cs="Times New Roman"/>
          <w:color w:val="000000" w:themeColor="text1"/>
          <w:sz w:val="20"/>
          <w:szCs w:val="20"/>
        </w:rPr>
        <w:t xml:space="preserve">en </w:t>
      </w:r>
      <w:r w:rsidRPr="00411C44">
        <w:rPr>
          <w:rFonts w:ascii="Times New Roman" w:hAnsi="Times New Roman" w:cs="Times New Roman"/>
          <w:color w:val="000000" w:themeColor="text1"/>
          <w:sz w:val="20"/>
          <w:szCs w:val="20"/>
        </w:rPr>
        <w:t xml:space="preserve">Allemagne, </w:t>
      </w:r>
      <w:r>
        <w:rPr>
          <w:rFonts w:ascii="Times New Roman" w:hAnsi="Times New Roman" w:cs="Times New Roman"/>
          <w:color w:val="000000" w:themeColor="text1"/>
          <w:sz w:val="20"/>
          <w:szCs w:val="20"/>
        </w:rPr>
        <w:t xml:space="preserve">et au </w:t>
      </w:r>
      <w:r w:rsidRPr="00411C44">
        <w:rPr>
          <w:rFonts w:ascii="Times New Roman" w:hAnsi="Times New Roman" w:cs="Times New Roman"/>
          <w:color w:val="000000" w:themeColor="text1"/>
          <w:sz w:val="20"/>
          <w:szCs w:val="20"/>
        </w:rPr>
        <w:t>Guatemala.</w:t>
      </w:r>
    </w:p>
  </w:footnote>
  <w:footnote w:id="18">
    <w:p w14:paraId="77163E20" w14:textId="7536ED91" w:rsidR="00AE6332" w:rsidRPr="005B2637" w:rsidRDefault="00AE6332" w:rsidP="005B2637">
      <w:pPr>
        <w:pStyle w:val="Notedebasdepage"/>
        <w:jc w:val="both"/>
        <w:rPr>
          <w:rFonts w:ascii="Times New Roman" w:eastAsia="Times New Roman" w:hAnsi="Times New Roman" w:cs="Times New Roman"/>
          <w:sz w:val="20"/>
          <w:szCs w:val="20"/>
          <w:lang w:val="fr-FR"/>
        </w:rPr>
      </w:pPr>
      <w:ins w:id="313" w:author="Manéli Farahmand" w:date="2016-02-19T12:27: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Tout au long de cet article, nous utiliserons les termes « New Age » et « spiritualité alternative » pour définir les milieux </w:t>
        </w:r>
      </w:ins>
      <w:ins w:id="314" w:author="Manéli Farahmand" w:date="2016-02-19T12:28:00Z">
        <w:r w:rsidRPr="005B2637">
          <w:rPr>
            <w:rFonts w:ascii="Times New Roman" w:hAnsi="Times New Roman" w:cs="Times New Roman"/>
            <w:sz w:val="20"/>
            <w:szCs w:val="20"/>
          </w:rPr>
          <w:t xml:space="preserve">et réseaux fréquentés par les personnes interviewées. </w:t>
        </w:r>
      </w:ins>
      <w:ins w:id="315" w:author="Manéli Farahmand" w:date="2016-02-19T12:30:00Z">
        <w:r w:rsidRPr="005B2637">
          <w:rPr>
            <w:rFonts w:ascii="Times New Roman" w:hAnsi="Times New Roman" w:cs="Times New Roman"/>
            <w:sz w:val="20"/>
            <w:szCs w:val="20"/>
          </w:rPr>
          <w:t xml:space="preserve">Nous entendons ici par « New Age » le vaste mouvement spirituel aux contours non clairement défini né en Californie entre les années 1970 et 1980, sous la forme d’un réseau dont la vocation, les thèmes, les buts, et l’histoire sont largement définis dans l’ouvrage de Marylin Ferguson, </w:t>
        </w:r>
        <w:r w:rsidRPr="005B2637">
          <w:rPr>
            <w:rFonts w:ascii="Times New Roman" w:hAnsi="Times New Roman" w:cs="Times New Roman"/>
            <w:i/>
            <w:iCs/>
            <w:sz w:val="20"/>
            <w:szCs w:val="20"/>
          </w:rPr>
          <w:t>Les Enfants du Verseau</w:t>
        </w:r>
        <w:r w:rsidRPr="005B2637">
          <w:rPr>
            <w:rFonts w:ascii="Times New Roman" w:hAnsi="Times New Roman" w:cs="Times New Roman"/>
            <w:sz w:val="20"/>
            <w:szCs w:val="20"/>
          </w:rPr>
          <w:t xml:space="preserve">, Calmann-Lévy, </w:t>
        </w:r>
      </w:ins>
      <w:ins w:id="316" w:author="Manéli Farahmand" w:date="2016-02-19T14:56:00Z">
        <w:r w:rsidRPr="005B2637">
          <w:rPr>
            <w:rFonts w:ascii="Times New Roman" w:hAnsi="Times New Roman" w:cs="Times New Roman"/>
            <w:sz w:val="20"/>
            <w:szCs w:val="20"/>
          </w:rPr>
          <w:t xml:space="preserve">Paris, </w:t>
        </w:r>
      </w:ins>
      <w:ins w:id="317" w:author="Manéli Farahmand" w:date="2016-02-19T12:30:00Z">
        <w:r w:rsidRPr="005B2637">
          <w:rPr>
            <w:rFonts w:ascii="Times New Roman" w:hAnsi="Times New Roman" w:cs="Times New Roman"/>
            <w:sz w:val="20"/>
            <w:szCs w:val="20"/>
          </w:rPr>
          <w:t>1980. La particularité de ce mouvement est l’espoir en l’avènement d’une nouvelle ère appelée l’ère du Verseau. A ce sujet voir notamment</w:t>
        </w:r>
      </w:ins>
      <w:r>
        <w:rPr>
          <w:rFonts w:ascii="Times New Roman" w:hAnsi="Times New Roman" w:cs="Times New Roman"/>
          <w:sz w:val="20"/>
          <w:szCs w:val="20"/>
        </w:rPr>
        <w:t>,</w:t>
      </w:r>
      <w:ins w:id="318" w:author="Manéli Farahmand" w:date="2016-02-19T12:30:00Z">
        <w:r w:rsidRPr="005B2637">
          <w:rPr>
            <w:rFonts w:ascii="Times New Roman" w:hAnsi="Times New Roman" w:cs="Times New Roman"/>
            <w:sz w:val="20"/>
            <w:szCs w:val="20"/>
          </w:rPr>
          <w:t xml:space="preserve"> D</w:t>
        </w:r>
      </w:ins>
      <w:ins w:id="319" w:author="Manéli Farahmand" w:date="2016-02-21T19:03:00Z">
        <w:r w:rsidRPr="005B2637">
          <w:rPr>
            <w:rFonts w:ascii="Times New Roman" w:hAnsi="Times New Roman" w:cs="Times New Roman"/>
            <w:sz w:val="20"/>
            <w:szCs w:val="20"/>
          </w:rPr>
          <w:t>.</w:t>
        </w:r>
      </w:ins>
      <w:ins w:id="320" w:author="Manéli Farahmand" w:date="2016-02-19T12:30:00Z">
        <w:r w:rsidRPr="005B2637">
          <w:rPr>
            <w:rFonts w:ascii="Times New Roman" w:hAnsi="Times New Roman" w:cs="Times New Roman"/>
            <w:sz w:val="20"/>
            <w:szCs w:val="20"/>
          </w:rPr>
          <w:t xml:space="preserve"> Kemp et J. R. Lewis (2007). </w:t>
        </w:r>
      </w:ins>
    </w:p>
  </w:footnote>
  <w:footnote w:id="19">
    <w:p w14:paraId="2B5A3DAC" w14:textId="5E36D60B" w:rsidR="00AE6332" w:rsidRPr="005B2637" w:rsidRDefault="00AE6332" w:rsidP="005B2637">
      <w:pPr>
        <w:pStyle w:val="WW-Standard"/>
        <w:tabs>
          <w:tab w:val="left" w:pos="220"/>
        </w:tabs>
        <w:suppressAutoHyphens w:val="0"/>
        <w:jc w:val="both"/>
        <w:rPr>
          <w:rFonts w:ascii="Times New Roman" w:eastAsia="Times New Roman" w:hAnsi="Times New Roman" w:cs="Times New Roman"/>
          <w:sz w:val="20"/>
          <w:szCs w:val="20"/>
          <w:lang w:val="fr-FR"/>
        </w:rPr>
      </w:pPr>
      <w:ins w:id="332" w:author="Manéli Farahmand" w:date="2016-02-19T15:01:00Z">
        <w:r w:rsidRPr="005B2637">
          <w:rPr>
            <w:rStyle w:val="Appelnotedebasdep"/>
            <w:rFonts w:ascii="Times New Roman" w:hAnsi="Times New Roman" w:cs="Times New Roman"/>
            <w:sz w:val="20"/>
            <w:szCs w:val="20"/>
          </w:rPr>
          <w:footnoteRef/>
        </w:r>
        <w:r w:rsidRPr="008916C0">
          <w:rPr>
            <w:rFonts w:ascii="Times New Roman" w:hAnsi="Times New Roman" w:cs="Times New Roman"/>
            <w:sz w:val="20"/>
            <w:szCs w:val="20"/>
            <w:lang w:val="fr-FR"/>
          </w:rPr>
          <w:t xml:space="preserve"> </w:t>
        </w:r>
      </w:ins>
      <w:ins w:id="333" w:author="Manéli Farahmand" w:date="2016-02-19T15:02:00Z">
        <w:r w:rsidRPr="005B2637">
          <w:rPr>
            <w:rFonts w:ascii="Times New Roman" w:eastAsia="Times New Roman" w:hAnsi="Times New Roman" w:cs="Times New Roman"/>
            <w:sz w:val="20"/>
            <w:szCs w:val="20"/>
            <w:lang w:val="fr-FR"/>
          </w:rPr>
          <w:t>Dans la seconde moitié du XX</w:t>
        </w:r>
        <w:r w:rsidRPr="005B2637">
          <w:rPr>
            <w:rFonts w:ascii="Times New Roman" w:eastAsia="Times New Roman" w:hAnsi="Times New Roman" w:cs="Times New Roman"/>
            <w:sz w:val="20"/>
            <w:szCs w:val="20"/>
            <w:vertAlign w:val="superscript"/>
            <w:lang w:val="fr-FR"/>
          </w:rPr>
          <w:t>e</w:t>
        </w:r>
        <w:r w:rsidRPr="005B2637">
          <w:rPr>
            <w:rFonts w:ascii="Times New Roman" w:eastAsia="Times New Roman" w:hAnsi="Times New Roman" w:cs="Times New Roman"/>
            <w:sz w:val="20"/>
            <w:szCs w:val="20"/>
            <w:lang w:val="fr-FR"/>
          </w:rPr>
          <w:t xml:space="preserve"> siècle, des chercheurs constatent que le discours des personnes qui côtoient ces milieux New Age intègre la catégorie de « spiritualité » pour définir leur pratique, par substitution ou par opposition à la notion de « religion ». Le profil type des acteurs de ces spiritualités serait de classe moyenne supérieure, professionnalisé, et surtout représenté par des femmes. Ces acteurs associent avec la religion les dimensions négativement connotées de l’institutionnel, du transcendant, de l’autorité extérieure, du dogmatique, du patriarcat (</w:t>
        </w:r>
        <w:proofErr w:type="spellStart"/>
        <w:r w:rsidRPr="005B2637">
          <w:rPr>
            <w:rFonts w:ascii="Times New Roman" w:eastAsia="Times New Roman" w:hAnsi="Times New Roman" w:cs="Times New Roman"/>
            <w:sz w:val="20"/>
            <w:szCs w:val="20"/>
            <w:lang w:val="fr-FR"/>
          </w:rPr>
          <w:t>Heelas</w:t>
        </w:r>
        <w:proofErr w:type="spellEnd"/>
        <w:r w:rsidRPr="005B2637">
          <w:rPr>
            <w:rFonts w:ascii="Times New Roman" w:eastAsia="Times New Roman" w:hAnsi="Times New Roman" w:cs="Times New Roman"/>
            <w:sz w:val="20"/>
            <w:szCs w:val="20"/>
            <w:lang w:val="fr-FR"/>
          </w:rPr>
          <w:t xml:space="preserve"> 2002 :</w:t>
        </w:r>
      </w:ins>
      <w:r>
        <w:rPr>
          <w:rFonts w:ascii="Times New Roman" w:eastAsia="Times New Roman" w:hAnsi="Times New Roman" w:cs="Times New Roman"/>
          <w:sz w:val="20"/>
          <w:szCs w:val="20"/>
          <w:lang w:val="fr-FR"/>
        </w:rPr>
        <w:t xml:space="preserve"> </w:t>
      </w:r>
      <w:ins w:id="334" w:author="Manéli Farahmand" w:date="2016-02-19T15:02:00Z">
        <w:r w:rsidRPr="005B2637">
          <w:rPr>
            <w:rFonts w:ascii="Times New Roman" w:eastAsia="Times New Roman" w:hAnsi="Times New Roman" w:cs="Times New Roman"/>
            <w:sz w:val="20"/>
            <w:szCs w:val="20"/>
            <w:lang w:val="fr-FR"/>
          </w:rPr>
          <w:t>362). Tandis que la spiritualité est reliée au personnel, à l’immanent, à l’intériorité et à l’expérience directe avec le sacré (</w:t>
        </w:r>
        <w:proofErr w:type="spellStart"/>
        <w:r w:rsidRPr="005B2637">
          <w:rPr>
            <w:rFonts w:ascii="Times New Roman" w:eastAsia="Times New Roman" w:hAnsi="Times New Roman" w:cs="Times New Roman"/>
            <w:i/>
            <w:sz w:val="20"/>
            <w:szCs w:val="20"/>
            <w:lang w:val="fr-FR"/>
          </w:rPr>
          <w:t>ibid</w:t>
        </w:r>
        <w:proofErr w:type="spellEnd"/>
        <w:r w:rsidRPr="005B2637">
          <w:rPr>
            <w:rFonts w:ascii="Times New Roman" w:eastAsia="Times New Roman" w:hAnsi="Times New Roman" w:cs="Times New Roman"/>
            <w:sz w:val="20"/>
            <w:szCs w:val="20"/>
            <w:lang w:val="fr-FR"/>
          </w:rPr>
          <w:t>).  Ces spiritualités sont dites  « alternatives » par rapport à la religion établie, ici il s’agit du christianisme pour les deux cas d’étude.</w:t>
        </w:r>
      </w:ins>
    </w:p>
  </w:footnote>
  <w:footnote w:id="20">
    <w:p w14:paraId="387FC5B6" w14:textId="556BAC62" w:rsidR="00AE6332" w:rsidRPr="004E727C" w:rsidRDefault="00AE6332" w:rsidP="005B2637">
      <w:pPr>
        <w:jc w:val="both"/>
        <w:rPr>
          <w:rFonts w:ascii="Times New Roman" w:hAnsi="Times New Roman" w:cs="Times New Roman"/>
          <w:color w:val="000000" w:themeColor="text1"/>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r w:rsidRPr="005B2637">
        <w:rPr>
          <w:rFonts w:ascii="Times New Roman" w:hAnsi="Times New Roman" w:cs="Times New Roman"/>
          <w:sz w:val="20"/>
          <w:szCs w:val="20"/>
          <w:lang w:val="fr-FR"/>
        </w:rPr>
        <w:t xml:space="preserve"> </w:t>
      </w:r>
      <w:ins w:id="341" w:author="Manéli Farahmand" w:date="2016-02-12T11:56:00Z">
        <w:r w:rsidRPr="005B2637">
          <w:rPr>
            <w:rFonts w:ascii="Times New Roman" w:eastAsia="MS Mincho" w:hAnsi="Times New Roman" w:cs="Times New Roman"/>
            <w:color w:val="000000" w:themeColor="text1"/>
            <w:sz w:val="20"/>
            <w:szCs w:val="20"/>
            <w:lang w:val="fr-FR"/>
          </w:rPr>
          <w:t xml:space="preserve">Le comparatisme adopté s’inspirera de la « comparaison différentielle » de l’Ecole historiciste romaine. Cette méthodologie diachronique et </w:t>
        </w:r>
        <w:proofErr w:type="spellStart"/>
        <w:r w:rsidRPr="005B2637">
          <w:rPr>
            <w:rFonts w:ascii="Times New Roman" w:eastAsia="MS Mincho" w:hAnsi="Times New Roman" w:cs="Times New Roman"/>
            <w:color w:val="000000" w:themeColor="text1"/>
            <w:sz w:val="20"/>
            <w:szCs w:val="20"/>
            <w:lang w:val="fr-FR"/>
          </w:rPr>
          <w:t>singularisant</w:t>
        </w:r>
      </w:ins>
      <w:r w:rsidRPr="005B2637">
        <w:rPr>
          <w:rFonts w:ascii="Times New Roman" w:eastAsia="MS Mincho" w:hAnsi="Times New Roman" w:cs="Times New Roman"/>
          <w:color w:val="000000" w:themeColor="text1"/>
          <w:sz w:val="20"/>
          <w:szCs w:val="20"/>
          <w:lang w:val="fr-FR"/>
        </w:rPr>
        <w:t>e</w:t>
      </w:r>
      <w:proofErr w:type="spellEnd"/>
      <w:ins w:id="342" w:author="Manéli Farahmand" w:date="2016-02-12T11:56:00Z">
        <w:r w:rsidRPr="005B2637">
          <w:rPr>
            <w:rFonts w:ascii="Times New Roman" w:eastAsia="MS Mincho" w:hAnsi="Times New Roman" w:cs="Times New Roman"/>
            <w:color w:val="000000" w:themeColor="text1"/>
            <w:sz w:val="20"/>
            <w:szCs w:val="20"/>
            <w:lang w:val="fr-FR"/>
          </w:rPr>
          <w:t xml:space="preserve"> </w:t>
        </w:r>
      </w:ins>
      <w:r w:rsidRPr="005B2637">
        <w:rPr>
          <w:rFonts w:ascii="Times New Roman" w:eastAsia="MS Mincho" w:hAnsi="Times New Roman" w:cs="Times New Roman"/>
          <w:color w:val="000000" w:themeColor="text1"/>
          <w:sz w:val="20"/>
          <w:szCs w:val="20"/>
          <w:lang w:val="fr-FR"/>
        </w:rPr>
        <w:t>r</w:t>
      </w:r>
      <w:ins w:id="343" w:author="Manéli Farahmand" w:date="2016-02-12T11:56:00Z">
        <w:r w:rsidRPr="005B2637">
          <w:rPr>
            <w:rFonts w:ascii="Times New Roman" w:eastAsia="MS Mincho" w:hAnsi="Times New Roman" w:cs="Times New Roman"/>
            <w:color w:val="000000" w:themeColor="text1"/>
            <w:sz w:val="20"/>
            <w:szCs w:val="20"/>
            <w:lang w:val="fr-FR"/>
          </w:rPr>
          <w:t xml:space="preserve">echerche l’originalité et la spécificité historique et culturelle des productions religieuses, saisis dans leurs contextes </w:t>
        </w:r>
      </w:ins>
      <w:ins w:id="344" w:author="Manéli Farahmand" w:date="2016-02-12T11:57:00Z">
        <w:r w:rsidRPr="005B2637">
          <w:rPr>
            <w:rFonts w:ascii="Times New Roman" w:eastAsia="MS Mincho" w:hAnsi="Times New Roman" w:cs="Times New Roman"/>
            <w:color w:val="000000" w:themeColor="text1"/>
            <w:sz w:val="20"/>
            <w:szCs w:val="20"/>
            <w:lang w:val="fr-FR"/>
          </w:rPr>
          <w:t>spécifiques de</w:t>
        </w:r>
      </w:ins>
      <w:ins w:id="345" w:author="Manéli Farahmand" w:date="2016-02-12T11:56:00Z">
        <w:r w:rsidRPr="005B2637">
          <w:rPr>
            <w:rFonts w:ascii="Times New Roman" w:eastAsia="MS Mincho" w:hAnsi="Times New Roman" w:cs="Times New Roman"/>
            <w:color w:val="000000" w:themeColor="text1"/>
            <w:sz w:val="20"/>
            <w:szCs w:val="20"/>
            <w:lang w:val="fr-FR"/>
          </w:rPr>
          <w:t xml:space="preserve"> développement historico-culturels. </w:t>
        </w:r>
      </w:ins>
      <w:r w:rsidRPr="005B2637">
        <w:rPr>
          <w:rFonts w:ascii="Times New Roman" w:eastAsia="MS Mincho" w:hAnsi="Times New Roman" w:cs="Times New Roman"/>
          <w:color w:val="000000" w:themeColor="text1"/>
          <w:sz w:val="20"/>
          <w:szCs w:val="20"/>
          <w:lang w:val="fr-FR"/>
        </w:rPr>
        <w:t>Elle</w:t>
      </w:r>
      <w:ins w:id="346" w:author="Manéli Farahmand" w:date="2016-02-12T11:56:00Z">
        <w:r w:rsidRPr="005B2637">
          <w:rPr>
            <w:rFonts w:ascii="Times New Roman" w:eastAsia="MS Mincho" w:hAnsi="Times New Roman" w:cs="Times New Roman"/>
            <w:color w:val="000000" w:themeColor="text1"/>
            <w:sz w:val="20"/>
            <w:szCs w:val="20"/>
            <w:lang w:val="fr-FR"/>
          </w:rPr>
          <w:t xml:space="preserve"> s’oppose ainsi au comparatisme phénoménologique ou évolutionniste qui dégage des typologies générales et des invariants, </w:t>
        </w:r>
      </w:ins>
      <w:ins w:id="347" w:author="Manéli Farahmand" w:date="2016-02-12T11:57:00Z">
        <w:r w:rsidRPr="005B2637">
          <w:rPr>
            <w:rFonts w:ascii="Times New Roman" w:eastAsia="MS Mincho" w:hAnsi="Times New Roman" w:cs="Times New Roman"/>
            <w:color w:val="000000" w:themeColor="text1"/>
            <w:sz w:val="20"/>
            <w:szCs w:val="20"/>
            <w:lang w:val="fr-FR"/>
          </w:rPr>
          <w:t>sortant les éléments</w:t>
        </w:r>
      </w:ins>
      <w:ins w:id="348" w:author="Manéli Farahmand" w:date="2016-02-12T11:56:00Z">
        <w:r w:rsidRPr="005B2637">
          <w:rPr>
            <w:rFonts w:ascii="Times New Roman" w:eastAsia="MS Mincho" w:hAnsi="Times New Roman" w:cs="Times New Roman"/>
            <w:color w:val="000000" w:themeColor="text1"/>
            <w:sz w:val="20"/>
            <w:szCs w:val="20"/>
            <w:lang w:val="fr-FR"/>
          </w:rPr>
          <w:t xml:space="preserve"> de leurs contextes d’émergences et d’usages (Mancini 2007). </w:t>
        </w:r>
      </w:ins>
      <w:r w:rsidRPr="005B2637">
        <w:rPr>
          <w:rFonts w:ascii="Times New Roman" w:eastAsia="MS Mincho" w:hAnsi="Times New Roman" w:cs="Times New Roman"/>
          <w:color w:val="000000" w:themeColor="text1"/>
          <w:sz w:val="20"/>
          <w:szCs w:val="20"/>
          <w:lang w:val="fr-FR"/>
        </w:rPr>
        <w:t>Toutefois n</w:t>
      </w:r>
      <w:ins w:id="349" w:author="Manéli Farahmand" w:date="2016-02-12T11:57:00Z">
        <w:r w:rsidRPr="005B2637">
          <w:rPr>
            <w:rFonts w:ascii="Times New Roman" w:eastAsia="MS Mincho" w:hAnsi="Times New Roman" w:cs="Times New Roman"/>
            <w:color w:val="000000" w:themeColor="text1"/>
            <w:sz w:val="20"/>
            <w:szCs w:val="20"/>
            <w:lang w:val="fr-FR"/>
          </w:rPr>
          <w:t>otre approche</w:t>
        </w:r>
      </w:ins>
      <w:ins w:id="350" w:author="Manéli Farahmand" w:date="2016-02-12T11:56:00Z">
        <w:r w:rsidRPr="005B2637">
          <w:rPr>
            <w:rFonts w:ascii="Times New Roman" w:eastAsia="MS Mincho" w:hAnsi="Times New Roman" w:cs="Times New Roman"/>
            <w:color w:val="000000" w:themeColor="text1"/>
            <w:sz w:val="20"/>
            <w:szCs w:val="20"/>
            <w:lang w:val="fr-FR"/>
          </w:rPr>
          <w:t xml:space="preserve"> </w:t>
        </w:r>
      </w:ins>
      <w:ins w:id="351" w:author="Manéli Farahmand" w:date="2016-02-12T11:57:00Z">
        <w:r w:rsidRPr="005B2637">
          <w:rPr>
            <w:rFonts w:ascii="Times New Roman" w:eastAsia="MS Mincho" w:hAnsi="Times New Roman" w:cs="Times New Roman"/>
            <w:color w:val="000000" w:themeColor="text1"/>
            <w:sz w:val="20"/>
            <w:szCs w:val="20"/>
            <w:lang w:val="fr-FR"/>
          </w:rPr>
          <w:t>tiendra compte des</w:t>
        </w:r>
      </w:ins>
      <w:ins w:id="352" w:author="Manéli Farahmand" w:date="2016-02-12T11:56:00Z">
        <w:r w:rsidRPr="005B2637">
          <w:rPr>
            <w:rFonts w:ascii="Times New Roman" w:eastAsia="MS Mincho" w:hAnsi="Times New Roman" w:cs="Times New Roman"/>
            <w:color w:val="000000" w:themeColor="text1"/>
            <w:sz w:val="20"/>
            <w:szCs w:val="20"/>
            <w:lang w:val="fr-FR"/>
          </w:rPr>
          <w:t xml:space="preserve"> similitudes</w:t>
        </w:r>
      </w:ins>
      <w:ins w:id="353" w:author="Manéli Farahmand" w:date="2016-02-12T15:20:00Z">
        <w:r w:rsidRPr="005B2637">
          <w:rPr>
            <w:rFonts w:ascii="Times New Roman" w:eastAsia="MS Mincho" w:hAnsi="Times New Roman" w:cs="Times New Roman"/>
            <w:color w:val="000000" w:themeColor="text1"/>
            <w:sz w:val="20"/>
            <w:szCs w:val="20"/>
            <w:lang w:val="fr-FR"/>
          </w:rPr>
          <w:t xml:space="preserve"> </w:t>
        </w:r>
      </w:ins>
      <w:ins w:id="354" w:author="Manéli Farahmand" w:date="2016-02-12T15:21:00Z">
        <w:r w:rsidRPr="005B2637">
          <w:rPr>
            <w:rFonts w:ascii="Times New Roman" w:eastAsia="MS Mincho" w:hAnsi="Times New Roman" w:cs="Times New Roman"/>
            <w:color w:val="000000" w:themeColor="text1"/>
            <w:sz w:val="20"/>
            <w:szCs w:val="20"/>
            <w:lang w:val="fr-FR"/>
          </w:rPr>
          <w:t>qui aide</w:t>
        </w:r>
      </w:ins>
      <w:ins w:id="355" w:author="Manéli Farahmand" w:date="2016-02-12T15:22:00Z">
        <w:r w:rsidRPr="005B2637">
          <w:rPr>
            <w:rFonts w:ascii="Times New Roman" w:eastAsia="MS Mincho" w:hAnsi="Times New Roman" w:cs="Times New Roman"/>
            <w:color w:val="000000" w:themeColor="text1"/>
            <w:sz w:val="20"/>
            <w:szCs w:val="20"/>
            <w:lang w:val="fr-FR"/>
          </w:rPr>
          <w:t>nt</w:t>
        </w:r>
      </w:ins>
      <w:ins w:id="356" w:author="Manéli Farahmand" w:date="2016-02-12T15:21:00Z">
        <w:r w:rsidRPr="005B2637">
          <w:rPr>
            <w:rFonts w:ascii="Times New Roman" w:eastAsia="MS Mincho" w:hAnsi="Times New Roman" w:cs="Times New Roman"/>
            <w:color w:val="000000" w:themeColor="text1"/>
            <w:sz w:val="20"/>
            <w:szCs w:val="20"/>
            <w:lang w:val="fr-FR"/>
          </w:rPr>
          <w:t xml:space="preserve"> </w:t>
        </w:r>
      </w:ins>
      <w:ins w:id="357" w:author="Manéli Farahmand" w:date="2016-02-12T15:20:00Z">
        <w:r w:rsidRPr="005B2637">
          <w:rPr>
            <w:rFonts w:ascii="Times New Roman" w:eastAsia="MS Mincho" w:hAnsi="Times New Roman" w:cs="Times New Roman"/>
            <w:color w:val="000000" w:themeColor="text1"/>
            <w:sz w:val="20"/>
            <w:szCs w:val="20"/>
            <w:lang w:val="fr-FR"/>
          </w:rPr>
          <w:t>à saisir</w:t>
        </w:r>
      </w:ins>
      <w:ins w:id="358" w:author="Manéli Farahmand" w:date="2016-02-12T15:21:00Z">
        <w:r w:rsidRPr="005B2637">
          <w:rPr>
            <w:rFonts w:ascii="Times New Roman" w:eastAsia="MS Mincho" w:hAnsi="Times New Roman" w:cs="Times New Roman"/>
            <w:color w:val="000000" w:themeColor="text1"/>
            <w:sz w:val="20"/>
            <w:szCs w:val="20"/>
            <w:lang w:val="fr-FR"/>
          </w:rPr>
          <w:t xml:space="preserve"> la circulation des objets, images, et idées dans l</w:t>
        </w:r>
      </w:ins>
      <w:ins w:id="359" w:author="Manéli Farahmand" w:date="2016-02-12T15:22:00Z">
        <w:r w:rsidRPr="005B2637">
          <w:rPr>
            <w:rFonts w:ascii="Times New Roman" w:eastAsia="MS Mincho" w:hAnsi="Times New Roman" w:cs="Times New Roman"/>
            <w:color w:val="000000" w:themeColor="text1"/>
            <w:sz w:val="20"/>
            <w:szCs w:val="20"/>
            <w:lang w:val="fr-FR"/>
          </w:rPr>
          <w:t>’espace transnational.</w:t>
        </w:r>
      </w:ins>
      <w:ins w:id="360" w:author="HEP-VD" w:date="2016-02-16T13:17:00Z">
        <w:r w:rsidRPr="005B2637">
          <w:rPr>
            <w:rFonts w:ascii="Times New Roman" w:eastAsia="MS Mincho" w:hAnsi="Times New Roman" w:cs="Times New Roman"/>
            <w:color w:val="000000" w:themeColor="text1"/>
            <w:sz w:val="20"/>
            <w:szCs w:val="20"/>
            <w:lang w:val="fr-FR"/>
          </w:rPr>
          <w:t xml:space="preserve"> Même si la diversité est très importante tant au niveau des pratiques, des références que</w:t>
        </w:r>
        <w:r w:rsidRPr="004E727C">
          <w:rPr>
            <w:rFonts w:ascii="Times New Roman" w:eastAsia="MS Mincho" w:hAnsi="Times New Roman" w:cs="Times New Roman"/>
            <w:color w:val="000000" w:themeColor="text1"/>
            <w:sz w:val="20"/>
            <w:szCs w:val="20"/>
            <w:lang w:val="fr-FR"/>
          </w:rPr>
          <w:t xml:space="preserve"> des objets, on</w:t>
        </w:r>
      </w:ins>
      <w:ins w:id="361" w:author="HEP-VD" w:date="2016-02-16T13:21:00Z">
        <w:r w:rsidRPr="004E727C">
          <w:rPr>
            <w:rFonts w:ascii="Times New Roman" w:eastAsia="MS Mincho" w:hAnsi="Times New Roman" w:cs="Times New Roman"/>
            <w:color w:val="000000" w:themeColor="text1"/>
            <w:sz w:val="20"/>
            <w:szCs w:val="20"/>
            <w:lang w:val="fr-FR"/>
          </w:rPr>
          <w:t xml:space="preserve"> peut</w:t>
        </w:r>
      </w:ins>
      <w:ins w:id="362" w:author="HEP-VD" w:date="2016-02-16T13:17:00Z">
        <w:r w:rsidRPr="004E727C">
          <w:rPr>
            <w:rFonts w:ascii="Times New Roman" w:eastAsia="MS Mincho" w:hAnsi="Times New Roman" w:cs="Times New Roman"/>
            <w:color w:val="000000" w:themeColor="text1"/>
            <w:sz w:val="20"/>
            <w:szCs w:val="20"/>
            <w:lang w:val="fr-FR"/>
          </w:rPr>
          <w:t xml:space="preserve"> observe</w:t>
        </w:r>
      </w:ins>
      <w:ins w:id="363" w:author="HEP-VD" w:date="2016-02-16T13:21:00Z">
        <w:r w:rsidRPr="004E727C">
          <w:rPr>
            <w:rFonts w:ascii="Times New Roman" w:eastAsia="MS Mincho" w:hAnsi="Times New Roman" w:cs="Times New Roman"/>
            <w:color w:val="000000" w:themeColor="text1"/>
            <w:sz w:val="20"/>
            <w:szCs w:val="20"/>
            <w:lang w:val="fr-FR"/>
          </w:rPr>
          <w:t>r</w:t>
        </w:r>
      </w:ins>
      <w:ins w:id="364" w:author="HEP-VD" w:date="2016-02-16T13:17:00Z">
        <w:r w:rsidRPr="004E727C">
          <w:rPr>
            <w:rFonts w:ascii="Times New Roman" w:eastAsia="MS Mincho" w:hAnsi="Times New Roman" w:cs="Times New Roman"/>
            <w:color w:val="000000" w:themeColor="text1"/>
            <w:sz w:val="20"/>
            <w:szCs w:val="20"/>
            <w:lang w:val="fr-FR"/>
          </w:rPr>
          <w:t xml:space="preserve"> des logiques et des processus identiques dans les différents groupes</w:t>
        </w:r>
      </w:ins>
      <w:r w:rsidRPr="004E727C">
        <w:rPr>
          <w:rFonts w:ascii="Times New Roman" w:eastAsia="MS Mincho" w:hAnsi="Times New Roman" w:cs="Times New Roman"/>
          <w:color w:val="000000" w:themeColor="text1"/>
          <w:sz w:val="20"/>
          <w:szCs w:val="20"/>
          <w:lang w:val="fr-FR"/>
        </w:rPr>
        <w:t xml:space="preserve"> qui </w:t>
      </w:r>
      <w:ins w:id="365" w:author="HEP-VD" w:date="2016-02-16T13:18:00Z">
        <w:r w:rsidRPr="004E727C">
          <w:rPr>
            <w:rFonts w:ascii="Times New Roman" w:eastAsia="MS Mincho" w:hAnsi="Times New Roman" w:cs="Times New Roman"/>
            <w:color w:val="000000" w:themeColor="text1"/>
            <w:sz w:val="20"/>
            <w:szCs w:val="20"/>
            <w:lang w:val="fr-FR"/>
          </w:rPr>
          <w:t>tendent à produire au final des résultats fort similaires</w:t>
        </w:r>
      </w:ins>
      <w:ins w:id="366" w:author="HEP-VD" w:date="2016-02-16T13:20:00Z">
        <w:r w:rsidRPr="004E727C">
          <w:rPr>
            <w:rFonts w:ascii="Times New Roman" w:eastAsia="MS Mincho" w:hAnsi="Times New Roman" w:cs="Times New Roman"/>
            <w:color w:val="000000" w:themeColor="text1"/>
            <w:sz w:val="20"/>
            <w:szCs w:val="20"/>
            <w:lang w:val="fr-FR"/>
          </w:rPr>
          <w:t xml:space="preserve"> notamment en faisant usage de </w:t>
        </w:r>
      </w:ins>
      <w:ins w:id="367" w:author="HEP-VD" w:date="2016-02-16T13:21:00Z">
        <w:r w:rsidRPr="004E727C">
          <w:rPr>
            <w:rFonts w:ascii="Times New Roman" w:eastAsia="MS Mincho" w:hAnsi="Times New Roman" w:cs="Times New Roman"/>
            <w:color w:val="000000" w:themeColor="text1"/>
            <w:sz w:val="20"/>
            <w:szCs w:val="20"/>
            <w:lang w:val="fr-FR"/>
          </w:rPr>
          <w:t>concepts</w:t>
        </w:r>
      </w:ins>
      <w:ins w:id="368" w:author="HEP-VD" w:date="2016-02-16T13:20:00Z">
        <w:r w:rsidRPr="004E727C">
          <w:rPr>
            <w:rFonts w:ascii="Times New Roman" w:eastAsia="MS Mincho" w:hAnsi="Times New Roman" w:cs="Times New Roman"/>
            <w:color w:val="000000" w:themeColor="text1"/>
            <w:sz w:val="20"/>
            <w:szCs w:val="20"/>
            <w:lang w:val="fr-FR"/>
          </w:rPr>
          <w:t xml:space="preserve"> communs</w:t>
        </w:r>
      </w:ins>
      <w:ins w:id="369" w:author="HEP-VD" w:date="2016-02-16T13:18:00Z">
        <w:r w:rsidRPr="004E727C">
          <w:rPr>
            <w:rFonts w:ascii="Times New Roman" w:eastAsia="MS Mincho" w:hAnsi="Times New Roman" w:cs="Times New Roman"/>
            <w:color w:val="000000" w:themeColor="text1"/>
            <w:sz w:val="20"/>
            <w:szCs w:val="20"/>
            <w:lang w:val="fr-FR"/>
          </w:rPr>
          <w:t>.</w:t>
        </w:r>
      </w:ins>
      <w:ins w:id="370" w:author="Manéli Farahmand" w:date="2016-02-16T12:04:00Z">
        <w:r w:rsidRPr="004E727C">
          <w:rPr>
            <w:rFonts w:ascii="Times New Roman" w:eastAsia="MS Mincho" w:hAnsi="Times New Roman" w:cs="Times New Roman"/>
            <w:color w:val="000000" w:themeColor="text1"/>
            <w:sz w:val="20"/>
            <w:szCs w:val="20"/>
            <w:lang w:val="fr-FR"/>
          </w:rPr>
          <w:t xml:space="preserve"> </w:t>
        </w:r>
      </w:ins>
      <w:ins w:id="371" w:author="Manéli Farahmand" w:date="2016-02-12T15:39:00Z">
        <w:r w:rsidRPr="004E727C">
          <w:rPr>
            <w:rFonts w:ascii="Times New Roman" w:hAnsi="Times New Roman" w:cs="Times New Roman"/>
            <w:color w:val="000000" w:themeColor="text1"/>
            <w:sz w:val="20"/>
            <w:szCs w:val="20"/>
            <w:lang w:val="fr-FR"/>
          </w:rPr>
          <w:t>Parmi ces similitudes, on observe une revendication commune d’autochtonie</w:t>
        </w:r>
      </w:ins>
      <w:ins w:id="372" w:author="Manéli Farahmand" w:date="2016-02-15T15:23:00Z">
        <w:r w:rsidRPr="004E727C">
          <w:rPr>
            <w:rFonts w:ascii="Times New Roman" w:hAnsi="Times New Roman" w:cs="Times New Roman"/>
            <w:color w:val="000000" w:themeColor="text1"/>
            <w:sz w:val="20"/>
            <w:szCs w:val="20"/>
            <w:lang w:val="fr-FR"/>
          </w:rPr>
          <w:t xml:space="preserve">. </w:t>
        </w:r>
      </w:ins>
    </w:p>
  </w:footnote>
  <w:footnote w:id="21">
    <w:p w14:paraId="359B330E" w14:textId="32D95A7B" w:rsidR="00AE6332" w:rsidRPr="00DF5874" w:rsidRDefault="00AE6332" w:rsidP="005B0F48">
      <w:pPr>
        <w:pStyle w:val="Notedebasdepage"/>
        <w:jc w:val="both"/>
        <w:rPr>
          <w:rFonts w:ascii="Times New Roman" w:hAnsi="Times New Roman" w:cs="Times New Roman"/>
          <w:sz w:val="20"/>
          <w:szCs w:val="20"/>
          <w:lang w:val="fr-FR"/>
        </w:rPr>
      </w:pPr>
      <w:ins w:id="406" w:author="Manéli Farahmand" w:date="2016-02-19T15:30:00Z">
        <w:r w:rsidRPr="00DF5874">
          <w:rPr>
            <w:rStyle w:val="Appelnotedebasdep"/>
            <w:rFonts w:ascii="Times New Roman" w:hAnsi="Times New Roman" w:cs="Times New Roman"/>
            <w:sz w:val="20"/>
            <w:szCs w:val="20"/>
          </w:rPr>
          <w:footnoteRef/>
        </w:r>
        <w:r w:rsidRPr="00DF5874">
          <w:rPr>
            <w:rFonts w:ascii="Times New Roman" w:hAnsi="Times New Roman" w:cs="Times New Roman"/>
            <w:sz w:val="20"/>
            <w:szCs w:val="20"/>
          </w:rPr>
          <w:t xml:space="preserve"> </w:t>
        </w:r>
        <w:r w:rsidRPr="00DF5874">
          <w:rPr>
            <w:rFonts w:ascii="Times New Roman" w:hAnsi="Times New Roman" w:cs="Times New Roman"/>
            <w:sz w:val="20"/>
            <w:szCs w:val="20"/>
            <w:lang w:val="fr-FR"/>
          </w:rPr>
          <w:t xml:space="preserve">Nous utilisons ici le terme « mouvement », </w:t>
        </w:r>
      </w:ins>
      <w:ins w:id="407" w:author="Manéli Farahmand" w:date="2016-02-19T15:32:00Z">
        <w:r w:rsidRPr="00DF5874">
          <w:rPr>
            <w:rFonts w:ascii="Times New Roman" w:hAnsi="Times New Roman" w:cs="Times New Roman"/>
            <w:sz w:val="20"/>
            <w:szCs w:val="20"/>
            <w:lang w:val="fr-FR"/>
          </w:rPr>
          <w:t xml:space="preserve">car </w:t>
        </w:r>
      </w:ins>
      <w:ins w:id="408" w:author="Manéli Farahmand" w:date="2016-02-19T15:42:00Z">
        <w:r w:rsidRPr="00DF5874">
          <w:rPr>
            <w:rFonts w:ascii="Times New Roman" w:hAnsi="Times New Roman" w:cs="Times New Roman"/>
            <w:sz w:val="20"/>
            <w:szCs w:val="20"/>
            <w:lang w:val="fr-FR"/>
          </w:rPr>
          <w:t xml:space="preserve">ils sont </w:t>
        </w:r>
      </w:ins>
      <w:ins w:id="409" w:author="Manéli Farahmand" w:date="2016-02-19T15:32:00Z">
        <w:r w:rsidRPr="00DF5874">
          <w:rPr>
            <w:rFonts w:ascii="Times New Roman" w:hAnsi="Times New Roman" w:cs="Times New Roman"/>
            <w:sz w:val="20"/>
            <w:szCs w:val="20"/>
          </w:rPr>
          <w:t xml:space="preserve">en continuité avec les </w:t>
        </w:r>
      </w:ins>
      <w:ins w:id="410" w:author="Manéli Farahmand" w:date="2016-02-19T15:31:00Z">
        <w:r w:rsidRPr="00DF5874">
          <w:rPr>
            <w:rFonts w:ascii="Times New Roman" w:hAnsi="Times New Roman" w:cs="Times New Roman"/>
            <w:sz w:val="20"/>
            <w:szCs w:val="20"/>
          </w:rPr>
          <w:t>« mouvements sociaux »</w:t>
        </w:r>
      </w:ins>
      <w:ins w:id="411" w:author="Manéli Farahmand" w:date="2016-02-19T15:32:00Z">
        <w:r w:rsidRPr="00DF5874">
          <w:rPr>
            <w:rFonts w:ascii="Times New Roman" w:hAnsi="Times New Roman" w:cs="Times New Roman"/>
            <w:sz w:val="20"/>
            <w:szCs w:val="20"/>
          </w:rPr>
          <w:t xml:space="preserve"> </w:t>
        </w:r>
      </w:ins>
      <w:ins w:id="412" w:author="Manéli Farahmand" w:date="2016-02-19T15:33:00Z">
        <w:r w:rsidRPr="00DF5874">
          <w:rPr>
            <w:rFonts w:ascii="Times New Roman" w:hAnsi="Times New Roman" w:cs="Times New Roman"/>
            <w:sz w:val="20"/>
            <w:szCs w:val="20"/>
          </w:rPr>
          <w:t>du</w:t>
        </w:r>
      </w:ins>
      <w:ins w:id="413" w:author="Manéli Farahmand" w:date="2016-02-19T15:32:00Z">
        <w:r w:rsidRPr="00DF5874">
          <w:rPr>
            <w:rFonts w:ascii="Times New Roman" w:hAnsi="Times New Roman" w:cs="Times New Roman"/>
            <w:sz w:val="20"/>
            <w:szCs w:val="20"/>
          </w:rPr>
          <w:t xml:space="preserve"> contexte</w:t>
        </w:r>
      </w:ins>
      <w:ins w:id="414" w:author="Manéli Farahmand" w:date="2016-02-19T15:31:00Z">
        <w:r w:rsidRPr="00DF5874">
          <w:rPr>
            <w:rFonts w:ascii="Times New Roman" w:hAnsi="Times New Roman" w:cs="Times New Roman"/>
            <w:sz w:val="20"/>
            <w:szCs w:val="20"/>
          </w:rPr>
          <w:t xml:space="preserve"> post-68</w:t>
        </w:r>
      </w:ins>
      <w:ins w:id="415" w:author="Manéli Farahmand" w:date="2016-02-19T15:32:00Z">
        <w:r w:rsidRPr="00DF5874">
          <w:rPr>
            <w:rFonts w:ascii="Times New Roman" w:hAnsi="Times New Roman" w:cs="Times New Roman"/>
            <w:sz w:val="20"/>
            <w:szCs w:val="20"/>
          </w:rPr>
          <w:t xml:space="preserve">, compris </w:t>
        </w:r>
      </w:ins>
      <w:ins w:id="416" w:author="Manéli Farahmand" w:date="2016-02-19T15:31:00Z">
        <w:r w:rsidRPr="00DF5874">
          <w:rPr>
            <w:rFonts w:ascii="Times New Roman" w:hAnsi="Times New Roman" w:cs="Times New Roman"/>
            <w:sz w:val="20"/>
            <w:szCs w:val="20"/>
          </w:rPr>
          <w:t>comme des formes d’« action collective »</w:t>
        </w:r>
      </w:ins>
      <w:ins w:id="417" w:author="Manéli Farahmand" w:date="2016-02-19T15:34:00Z">
        <w:r w:rsidRPr="00DF5874">
          <w:rPr>
            <w:rFonts w:ascii="Times New Roman" w:hAnsi="Times New Roman" w:cs="Times New Roman"/>
            <w:sz w:val="20"/>
            <w:szCs w:val="20"/>
          </w:rPr>
          <w:t>,</w:t>
        </w:r>
      </w:ins>
      <w:ins w:id="418" w:author="Manéli Farahmand" w:date="2016-02-19T15:31:00Z">
        <w:r w:rsidRPr="00DF5874">
          <w:rPr>
            <w:rFonts w:ascii="Times New Roman" w:hAnsi="Times New Roman" w:cs="Times New Roman"/>
            <w:sz w:val="20"/>
            <w:szCs w:val="20"/>
          </w:rPr>
          <w:t xml:space="preserve"> porté par un rassemblement de personnes aux intérêts communs</w:t>
        </w:r>
      </w:ins>
      <w:ins w:id="419" w:author="Manéli Farahmand" w:date="2016-02-19T15:34:00Z">
        <w:r w:rsidRPr="00DF5874">
          <w:rPr>
            <w:rFonts w:ascii="Times New Roman" w:hAnsi="Times New Roman" w:cs="Times New Roman"/>
            <w:sz w:val="20"/>
            <w:szCs w:val="20"/>
          </w:rPr>
          <w:t>, visant un changement social et culturel</w:t>
        </w:r>
      </w:ins>
      <w:ins w:id="420" w:author="Manéli Farahmand" w:date="2016-02-19T15:31:00Z">
        <w:r w:rsidRPr="00DF5874">
          <w:rPr>
            <w:rFonts w:ascii="Times New Roman" w:hAnsi="Times New Roman" w:cs="Times New Roman"/>
            <w:sz w:val="20"/>
            <w:szCs w:val="20"/>
          </w:rPr>
          <w:t xml:space="preserve"> (Neveu</w:t>
        </w:r>
      </w:ins>
      <w:r>
        <w:rPr>
          <w:rFonts w:ascii="Times New Roman" w:hAnsi="Times New Roman" w:cs="Times New Roman"/>
          <w:sz w:val="20"/>
          <w:szCs w:val="20"/>
        </w:rPr>
        <w:t xml:space="preserve"> </w:t>
      </w:r>
      <w:ins w:id="421" w:author="Manéli Farahmand" w:date="2016-02-19T15:31:00Z">
        <w:r w:rsidRPr="00DF5874">
          <w:rPr>
            <w:rFonts w:ascii="Times New Roman" w:hAnsi="Times New Roman" w:cs="Times New Roman"/>
            <w:sz w:val="20"/>
            <w:szCs w:val="20"/>
          </w:rPr>
          <w:t>2010:</w:t>
        </w:r>
      </w:ins>
      <w:r>
        <w:rPr>
          <w:rFonts w:ascii="Times New Roman" w:hAnsi="Times New Roman" w:cs="Times New Roman"/>
          <w:sz w:val="20"/>
          <w:szCs w:val="20"/>
        </w:rPr>
        <w:t xml:space="preserve"> </w:t>
      </w:r>
      <w:ins w:id="422" w:author="Manéli Farahmand" w:date="2016-02-19T15:31:00Z">
        <w:r w:rsidRPr="00DF5874">
          <w:rPr>
            <w:rFonts w:ascii="Times New Roman" w:hAnsi="Times New Roman" w:cs="Times New Roman"/>
            <w:sz w:val="20"/>
            <w:szCs w:val="20"/>
          </w:rPr>
          <w:t xml:space="preserve">6). </w:t>
        </w:r>
      </w:ins>
    </w:p>
  </w:footnote>
  <w:footnote w:id="22">
    <w:p w14:paraId="51B10C06" w14:textId="0B67C073" w:rsidR="00AE6332" w:rsidRPr="005B2637" w:rsidRDefault="00AE6332" w:rsidP="005B2637">
      <w:pPr>
        <w:jc w:val="both"/>
        <w:rPr>
          <w:rFonts w:ascii="Times New Roman" w:eastAsia="Times New Roman" w:hAnsi="Times New Roman" w:cs="Times New Roman"/>
          <w:color w:val="000000" w:themeColor="text1"/>
          <w:sz w:val="20"/>
          <w:szCs w:val="20"/>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d="520" w:author="Manéli Farahmand" w:date="2016-02-14T17:03:00Z">
        <w:r w:rsidRPr="005B2637">
          <w:rPr>
            <w:rFonts w:ascii="Times New Roman" w:eastAsia="Times New Roman" w:hAnsi="Times New Roman" w:cs="Times New Roman"/>
            <w:color w:val="000000" w:themeColor="text1"/>
            <w:sz w:val="20"/>
            <w:szCs w:val="20"/>
          </w:rPr>
          <w:t xml:space="preserve">Ces mouvements prennent racines dans </w:t>
        </w:r>
      </w:ins>
      <w:ins w:id="521" w:author="Manéli Farahmand" w:date="2016-02-12T11:41:00Z">
        <w:r w:rsidRPr="005B2637">
          <w:rPr>
            <w:rFonts w:ascii="Times New Roman" w:eastAsia="Times New Roman" w:hAnsi="Times New Roman" w:cs="Times New Roman"/>
            <w:color w:val="000000" w:themeColor="text1"/>
            <w:sz w:val="20"/>
            <w:szCs w:val="20"/>
          </w:rPr>
          <w:t xml:space="preserve">les années 1970, </w:t>
        </w:r>
      </w:ins>
      <w:ins w:id="522" w:author="Manéli Farahmand" w:date="2016-02-14T17:03:00Z">
        <w:r w:rsidRPr="005B2637">
          <w:rPr>
            <w:rFonts w:ascii="Times New Roman" w:eastAsia="Times New Roman" w:hAnsi="Times New Roman" w:cs="Times New Roman"/>
            <w:color w:val="000000" w:themeColor="text1"/>
            <w:sz w:val="20"/>
            <w:szCs w:val="20"/>
          </w:rPr>
          <w:t xml:space="preserve">dans le courant </w:t>
        </w:r>
      </w:ins>
      <w:ins w:id="523" w:author="Manéli Farahmand" w:date="2016-02-14T17:04:00Z">
        <w:r w:rsidRPr="005B2637">
          <w:rPr>
            <w:rFonts w:ascii="Times New Roman" w:eastAsia="Times New Roman" w:hAnsi="Times New Roman" w:cs="Times New Roman"/>
            <w:color w:val="000000" w:themeColor="text1"/>
            <w:sz w:val="20"/>
            <w:szCs w:val="20"/>
          </w:rPr>
          <w:t>d</w:t>
        </w:r>
      </w:ins>
      <w:r w:rsidRPr="005B2637">
        <w:rPr>
          <w:rFonts w:ascii="Times New Roman" w:eastAsia="Times New Roman" w:hAnsi="Times New Roman" w:cs="Times New Roman"/>
          <w:color w:val="000000" w:themeColor="text1"/>
          <w:sz w:val="20"/>
          <w:szCs w:val="20"/>
        </w:rPr>
        <w:t>e la</w:t>
      </w:r>
      <w:ins w:id="524" w:author="Manéli Farahmand" w:date="2016-02-19T15:45:00Z">
        <w:r w:rsidRPr="005B2637">
          <w:rPr>
            <w:rFonts w:ascii="Times New Roman" w:eastAsia="Times New Roman" w:hAnsi="Times New Roman" w:cs="Times New Roman"/>
            <w:color w:val="000000" w:themeColor="text1"/>
            <w:sz w:val="20"/>
            <w:szCs w:val="20"/>
          </w:rPr>
          <w:t xml:space="preserve"> </w:t>
        </w:r>
      </w:ins>
      <w:ins w:id="525" w:author="Manéli Farahmand" w:date="2016-02-12T11:42:00Z">
        <w:r w:rsidRPr="005B2637">
          <w:rPr>
            <w:rFonts w:ascii="Times New Roman" w:eastAsia="Times New Roman" w:hAnsi="Times New Roman" w:cs="Times New Roman"/>
            <w:i/>
            <w:color w:val="000000" w:themeColor="text1"/>
            <w:sz w:val="20"/>
            <w:szCs w:val="20"/>
          </w:rPr>
          <w:t>Mexicanité</w:t>
        </w:r>
        <w:r w:rsidRPr="005B2637">
          <w:rPr>
            <w:rFonts w:ascii="Times New Roman" w:eastAsia="Times New Roman" w:hAnsi="Times New Roman" w:cs="Times New Roman"/>
            <w:color w:val="000000" w:themeColor="text1"/>
            <w:sz w:val="20"/>
            <w:szCs w:val="20"/>
          </w:rPr>
          <w:t xml:space="preserve">, </w:t>
        </w:r>
      </w:ins>
      <w:ins w:id="526" w:author="Manéli Farahmand" w:date="2016-02-21T11:24:00Z">
        <w:r w:rsidRPr="005B2637">
          <w:rPr>
            <w:rFonts w:ascii="Times New Roman" w:eastAsia="Times New Roman" w:hAnsi="Times New Roman" w:cs="Times New Roman"/>
            <w:color w:val="000000" w:themeColor="text1"/>
            <w:sz w:val="20"/>
            <w:szCs w:val="20"/>
          </w:rPr>
          <w:t xml:space="preserve">initialement </w:t>
        </w:r>
      </w:ins>
      <w:ins w:id="527" w:author="Manéli Farahmand" w:date="2016-02-12T11:40:00Z">
        <w:r w:rsidRPr="005B2637">
          <w:rPr>
            <w:rFonts w:ascii="Times New Roman" w:eastAsia="Times New Roman" w:hAnsi="Times New Roman" w:cs="Times New Roman"/>
            <w:color w:val="000000" w:themeColor="text1"/>
            <w:sz w:val="20"/>
            <w:szCs w:val="20"/>
          </w:rPr>
          <w:t xml:space="preserve">porté par des intellectuels métis (De la Torre et Gutiérrez </w:t>
        </w:r>
        <w:proofErr w:type="spellStart"/>
        <w:r w:rsidRPr="005B2637">
          <w:rPr>
            <w:rFonts w:ascii="Times New Roman" w:eastAsia="Times New Roman" w:hAnsi="Times New Roman" w:cs="Times New Roman"/>
            <w:color w:val="000000" w:themeColor="text1"/>
            <w:sz w:val="20"/>
            <w:szCs w:val="20"/>
          </w:rPr>
          <w:t>Zúñiga</w:t>
        </w:r>
      </w:ins>
      <w:proofErr w:type="spellEnd"/>
      <w:r>
        <w:rPr>
          <w:rFonts w:ascii="Times New Roman" w:eastAsia="Times New Roman" w:hAnsi="Times New Roman" w:cs="Times New Roman"/>
          <w:color w:val="000000" w:themeColor="text1"/>
          <w:sz w:val="20"/>
          <w:szCs w:val="20"/>
        </w:rPr>
        <w:t xml:space="preserve"> </w:t>
      </w:r>
      <w:ins w:id="528" w:author="Manéli Farahmand" w:date="2016-02-12T11:40:00Z">
        <w:r w:rsidRPr="005B2637">
          <w:rPr>
            <w:rFonts w:ascii="Times New Roman" w:eastAsia="Times New Roman" w:hAnsi="Times New Roman" w:cs="Times New Roman"/>
            <w:color w:val="000000" w:themeColor="text1"/>
            <w:sz w:val="20"/>
            <w:szCs w:val="20"/>
          </w:rPr>
          <w:t xml:space="preserve">2011:187). </w:t>
        </w:r>
      </w:ins>
      <w:ins w:id="529" w:author="Manéli Farahmand" w:date="2016-02-21T11:27:00Z">
        <w:r w:rsidRPr="005B2637">
          <w:rPr>
            <w:rFonts w:ascii="Times New Roman" w:eastAsia="Times New Roman" w:hAnsi="Times New Roman" w:cs="Times New Roman"/>
            <w:color w:val="000000" w:themeColor="text1"/>
            <w:sz w:val="20"/>
            <w:szCs w:val="20"/>
          </w:rPr>
          <w:t xml:space="preserve">Ce mouvement </w:t>
        </w:r>
      </w:ins>
      <w:ins w:id="530" w:author="Manéli Farahmand" w:date="2016-02-14T17:06:00Z">
        <w:r w:rsidRPr="005B2637">
          <w:rPr>
            <w:rFonts w:ascii="Times New Roman" w:eastAsia="Times New Roman" w:hAnsi="Times New Roman" w:cs="Times New Roman"/>
            <w:color w:val="000000" w:themeColor="text1"/>
            <w:sz w:val="20"/>
            <w:szCs w:val="20"/>
          </w:rPr>
          <w:t xml:space="preserve">est </w:t>
        </w:r>
      </w:ins>
      <w:ins w:id="531" w:author="Manéli Farahmand" w:date="2016-02-14T17:07:00Z">
        <w:r w:rsidRPr="005B2637">
          <w:rPr>
            <w:rFonts w:ascii="Times New Roman" w:eastAsia="Times New Roman" w:hAnsi="Times New Roman" w:cs="Times New Roman"/>
            <w:color w:val="000000" w:themeColor="text1"/>
            <w:sz w:val="20"/>
            <w:szCs w:val="20"/>
          </w:rPr>
          <w:t>animé par une réinterprétation idéalisée du passé et par la réinvention des traditions préhispaniques</w:t>
        </w:r>
      </w:ins>
      <w:ins w:id="532" w:author="Manéli Farahmand" w:date="2016-02-12T11:40:00Z">
        <w:r w:rsidRPr="005B2637">
          <w:rPr>
            <w:rFonts w:ascii="Times New Roman" w:eastAsia="Times New Roman" w:hAnsi="Times New Roman" w:cs="Times New Roman"/>
            <w:color w:val="000000" w:themeColor="text1"/>
            <w:sz w:val="20"/>
            <w:szCs w:val="20"/>
          </w:rPr>
          <w:t xml:space="preserve"> (De la </w:t>
        </w:r>
        <w:proofErr w:type="spellStart"/>
        <w:r w:rsidRPr="005B2637">
          <w:rPr>
            <w:rFonts w:ascii="Times New Roman" w:eastAsia="Times New Roman" w:hAnsi="Times New Roman" w:cs="Times New Roman"/>
            <w:color w:val="000000" w:themeColor="text1"/>
            <w:sz w:val="20"/>
            <w:szCs w:val="20"/>
          </w:rPr>
          <w:t>Peña</w:t>
        </w:r>
        <w:proofErr w:type="spellEnd"/>
        <w:r w:rsidRPr="005B2637">
          <w:rPr>
            <w:rFonts w:ascii="Times New Roman" w:eastAsia="Times New Roman" w:hAnsi="Times New Roman" w:cs="Times New Roman"/>
            <w:color w:val="000000" w:themeColor="text1"/>
            <w:sz w:val="20"/>
            <w:szCs w:val="20"/>
          </w:rPr>
          <w:t xml:space="preserve"> 2001:</w:t>
        </w:r>
      </w:ins>
      <w:r>
        <w:rPr>
          <w:rFonts w:ascii="Times New Roman" w:eastAsia="Times New Roman" w:hAnsi="Times New Roman" w:cs="Times New Roman"/>
          <w:color w:val="000000" w:themeColor="text1"/>
          <w:sz w:val="20"/>
          <w:szCs w:val="20"/>
        </w:rPr>
        <w:t xml:space="preserve"> </w:t>
      </w:r>
      <w:ins w:id="533" w:author="Manéli Farahmand" w:date="2016-02-12T11:40:00Z">
        <w:r w:rsidRPr="005B2637">
          <w:rPr>
            <w:rFonts w:ascii="Times New Roman" w:eastAsia="Times New Roman" w:hAnsi="Times New Roman" w:cs="Times New Roman"/>
            <w:color w:val="000000" w:themeColor="text1"/>
            <w:sz w:val="20"/>
            <w:szCs w:val="20"/>
          </w:rPr>
          <w:t xml:space="preserve">96). </w:t>
        </w:r>
      </w:ins>
      <w:ins w:id="534" w:author="Manéli Farahmand" w:date="2016-02-12T11:44:00Z">
        <w:r w:rsidRPr="005B2637">
          <w:rPr>
            <w:rFonts w:ascii="Times New Roman" w:eastAsia="Times New Roman" w:hAnsi="Times New Roman" w:cs="Times New Roman"/>
            <w:color w:val="000000" w:themeColor="text1"/>
            <w:sz w:val="20"/>
            <w:szCs w:val="20"/>
            <w:lang w:val="fr-FR"/>
          </w:rPr>
          <w:t>Il</w:t>
        </w:r>
      </w:ins>
      <w:ins w:id="535" w:author="Manéli Farahmand" w:date="2016-02-12T11:40:00Z">
        <w:r w:rsidRPr="005B2637">
          <w:rPr>
            <w:rFonts w:ascii="Times New Roman" w:eastAsia="Times New Roman" w:hAnsi="Times New Roman" w:cs="Times New Roman"/>
            <w:color w:val="000000" w:themeColor="text1"/>
            <w:sz w:val="20"/>
            <w:szCs w:val="20"/>
            <w:lang w:val="fr-FR"/>
          </w:rPr>
          <w:t xml:space="preserve"> serait intégré par des Mexicains de classe moyenne avec un </w:t>
        </w:r>
      </w:ins>
      <w:ins w:id="536" w:author="Manéli Farahmand" w:date="2016-02-21T11:28:00Z">
        <w:r w:rsidRPr="005B2637">
          <w:rPr>
            <w:rFonts w:ascii="Times New Roman" w:eastAsia="Times New Roman" w:hAnsi="Times New Roman" w:cs="Times New Roman"/>
            <w:color w:val="000000" w:themeColor="text1"/>
            <w:sz w:val="20"/>
            <w:szCs w:val="20"/>
            <w:lang w:val="fr-FR"/>
          </w:rPr>
          <w:t>haut</w:t>
        </w:r>
      </w:ins>
      <w:ins w:id="537" w:author="Manéli Farahmand" w:date="2016-02-12T11:40:00Z">
        <w:r w:rsidRPr="005B2637">
          <w:rPr>
            <w:rFonts w:ascii="Times New Roman" w:eastAsia="Times New Roman" w:hAnsi="Times New Roman" w:cs="Times New Roman"/>
            <w:color w:val="000000" w:themeColor="text1"/>
            <w:sz w:val="20"/>
            <w:szCs w:val="20"/>
            <w:lang w:val="fr-FR"/>
          </w:rPr>
          <w:t xml:space="preserve"> niveau d’étude, vivant en zone urbaine, pour la plupart non-indigènes, </w:t>
        </w:r>
      </w:ins>
      <w:ins w:id="538" w:author="Manéli Farahmand" w:date="2016-02-14T17:10:00Z">
        <w:r w:rsidRPr="005B2637">
          <w:rPr>
            <w:rFonts w:ascii="Times New Roman" w:eastAsia="Times New Roman" w:hAnsi="Times New Roman" w:cs="Times New Roman"/>
            <w:color w:val="000000" w:themeColor="text1"/>
            <w:sz w:val="20"/>
            <w:szCs w:val="20"/>
            <w:lang w:val="fr-FR"/>
          </w:rPr>
          <w:t>exprimant</w:t>
        </w:r>
      </w:ins>
      <w:ins w:id="539" w:author="Manéli Farahmand" w:date="2016-02-12T11:40:00Z">
        <w:r w:rsidRPr="005B2637">
          <w:rPr>
            <w:rFonts w:ascii="Times New Roman" w:eastAsia="Times New Roman" w:hAnsi="Times New Roman" w:cs="Times New Roman"/>
            <w:color w:val="000000" w:themeColor="text1"/>
            <w:sz w:val="20"/>
            <w:szCs w:val="20"/>
            <w:lang w:val="fr-FR"/>
          </w:rPr>
          <w:t xml:space="preserve"> de manière commune </w:t>
        </w:r>
      </w:ins>
      <w:ins w:id="540" w:author="Manéli Farahmand" w:date="2016-02-21T11:29:00Z">
        <w:r w:rsidRPr="005B2637">
          <w:rPr>
            <w:rFonts w:ascii="Times New Roman" w:eastAsia="Times New Roman" w:hAnsi="Times New Roman" w:cs="Times New Roman"/>
            <w:color w:val="000000" w:themeColor="text1"/>
            <w:sz w:val="20"/>
            <w:szCs w:val="20"/>
            <w:lang w:val="fr-FR"/>
          </w:rPr>
          <w:t xml:space="preserve">ce </w:t>
        </w:r>
      </w:ins>
      <w:ins w:id="541" w:author="Manéli Farahmand" w:date="2016-02-12T11:40:00Z">
        <w:r w:rsidRPr="005B2637">
          <w:rPr>
            <w:rFonts w:ascii="Times New Roman" w:eastAsia="Times New Roman" w:hAnsi="Times New Roman" w:cs="Times New Roman"/>
            <w:color w:val="000000" w:themeColor="text1"/>
            <w:sz w:val="20"/>
            <w:szCs w:val="20"/>
            <w:lang w:val="fr-FR"/>
          </w:rPr>
          <w:t xml:space="preserve">retour </w:t>
        </w:r>
      </w:ins>
      <w:ins w:id="542" w:author="Manéli Farahmand" w:date="2016-02-21T11:28:00Z">
        <w:r w:rsidRPr="005B2637">
          <w:rPr>
            <w:rFonts w:ascii="Times New Roman" w:eastAsia="Times New Roman" w:hAnsi="Times New Roman" w:cs="Times New Roman"/>
            <w:color w:val="000000" w:themeColor="text1"/>
            <w:sz w:val="20"/>
            <w:szCs w:val="20"/>
            <w:lang w:val="fr-FR"/>
          </w:rPr>
          <w:t>aux cultures autochtones mexicaines</w:t>
        </w:r>
      </w:ins>
      <w:ins w:id="543" w:author="Manéli Farahmand" w:date="2016-02-21T11:30:00Z">
        <w:r w:rsidRPr="005B2637">
          <w:rPr>
            <w:rFonts w:ascii="Times New Roman" w:eastAsia="Times New Roman" w:hAnsi="Times New Roman" w:cs="Times New Roman"/>
            <w:color w:val="000000" w:themeColor="text1"/>
            <w:sz w:val="20"/>
            <w:szCs w:val="20"/>
            <w:lang w:val="fr-FR"/>
          </w:rPr>
          <w:t xml:space="preserve">, </w:t>
        </w:r>
      </w:ins>
      <w:ins w:id="544" w:author="Manéli Farahmand" w:date="2016-02-21T11:31:00Z">
        <w:r w:rsidRPr="005B2637">
          <w:rPr>
            <w:rFonts w:ascii="Times New Roman" w:eastAsia="Times New Roman" w:hAnsi="Times New Roman" w:cs="Times New Roman"/>
            <w:color w:val="000000" w:themeColor="text1"/>
            <w:sz w:val="20"/>
            <w:szCs w:val="20"/>
            <w:lang w:val="fr-FR"/>
          </w:rPr>
          <w:t xml:space="preserve">et </w:t>
        </w:r>
      </w:ins>
      <w:ins w:id="545" w:author="Manéli Farahmand" w:date="2016-02-21T11:30:00Z">
        <w:r w:rsidRPr="005B2637">
          <w:rPr>
            <w:rFonts w:ascii="Times New Roman" w:eastAsia="Times New Roman" w:hAnsi="Times New Roman" w:cs="Times New Roman"/>
            <w:color w:val="000000" w:themeColor="text1"/>
            <w:sz w:val="20"/>
            <w:szCs w:val="20"/>
            <w:lang w:val="fr-FR"/>
          </w:rPr>
          <w:t>précisément</w:t>
        </w:r>
      </w:ins>
      <w:ins w:id="546" w:author="Manéli Farahmand" w:date="2016-02-21T11:31:00Z">
        <w:r w:rsidRPr="005B2637">
          <w:rPr>
            <w:rFonts w:ascii="Times New Roman" w:eastAsia="Times New Roman" w:hAnsi="Times New Roman" w:cs="Times New Roman"/>
            <w:color w:val="000000" w:themeColor="text1"/>
            <w:sz w:val="20"/>
            <w:szCs w:val="20"/>
            <w:lang w:val="fr-FR"/>
          </w:rPr>
          <w:t xml:space="preserve"> à</w:t>
        </w:r>
      </w:ins>
      <w:ins w:id="547" w:author="Manéli Farahmand" w:date="2016-02-21T11:30:00Z">
        <w:r w:rsidRPr="005B2637">
          <w:rPr>
            <w:rFonts w:ascii="Times New Roman" w:eastAsia="Times New Roman" w:hAnsi="Times New Roman" w:cs="Times New Roman"/>
            <w:color w:val="000000" w:themeColor="text1"/>
            <w:sz w:val="20"/>
            <w:szCs w:val="20"/>
            <w:lang w:val="fr-FR"/>
          </w:rPr>
          <w:t xml:space="preserve"> leur cosmovision </w:t>
        </w:r>
      </w:ins>
      <w:ins w:id="548" w:author="Manéli Farahmand" w:date="2016-02-19T15:46:00Z">
        <w:r w:rsidRPr="005B2637">
          <w:rPr>
            <w:rFonts w:ascii="Times New Roman" w:eastAsia="Times New Roman" w:hAnsi="Times New Roman" w:cs="Times New Roman"/>
            <w:color w:val="000000" w:themeColor="text1"/>
            <w:sz w:val="20"/>
            <w:szCs w:val="20"/>
          </w:rPr>
          <w:t xml:space="preserve">(De la </w:t>
        </w:r>
        <w:proofErr w:type="spellStart"/>
        <w:r w:rsidRPr="005B2637">
          <w:rPr>
            <w:rFonts w:ascii="Times New Roman" w:eastAsia="Times New Roman" w:hAnsi="Times New Roman" w:cs="Times New Roman"/>
            <w:color w:val="000000" w:themeColor="text1"/>
            <w:sz w:val="20"/>
            <w:szCs w:val="20"/>
          </w:rPr>
          <w:t>Peña</w:t>
        </w:r>
      </w:ins>
      <w:proofErr w:type="spellEnd"/>
      <w:r>
        <w:rPr>
          <w:rFonts w:ascii="Times New Roman" w:eastAsia="Times New Roman" w:hAnsi="Times New Roman" w:cs="Times New Roman"/>
          <w:color w:val="000000" w:themeColor="text1"/>
          <w:sz w:val="20"/>
          <w:szCs w:val="20"/>
        </w:rPr>
        <w:t xml:space="preserve"> </w:t>
      </w:r>
      <w:ins w:id="549" w:author="Manéli Farahmand" w:date="2016-02-19T15:46:00Z">
        <w:r w:rsidRPr="005B2637">
          <w:rPr>
            <w:rFonts w:ascii="Times New Roman" w:eastAsia="Times New Roman" w:hAnsi="Times New Roman" w:cs="Times New Roman"/>
            <w:color w:val="000000" w:themeColor="text1"/>
            <w:sz w:val="20"/>
            <w:szCs w:val="20"/>
          </w:rPr>
          <w:t>2001</w:t>
        </w:r>
      </w:ins>
      <w:ins w:id="550" w:author="Manéli Farahmand" w:date="2016-02-12T11:40:00Z">
        <w:r w:rsidRPr="005B2637">
          <w:rPr>
            <w:rFonts w:ascii="Times New Roman" w:eastAsia="Times New Roman" w:hAnsi="Times New Roman" w:cs="Times New Roman"/>
            <w:color w:val="000000" w:themeColor="text1"/>
            <w:sz w:val="20"/>
            <w:szCs w:val="20"/>
            <w:lang w:val="fr-FR"/>
          </w:rPr>
          <w:t>:</w:t>
        </w:r>
      </w:ins>
      <w:r>
        <w:rPr>
          <w:rFonts w:ascii="Times New Roman" w:eastAsia="Times New Roman" w:hAnsi="Times New Roman" w:cs="Times New Roman"/>
          <w:color w:val="000000" w:themeColor="text1"/>
          <w:sz w:val="20"/>
          <w:szCs w:val="20"/>
          <w:lang w:val="fr-FR"/>
        </w:rPr>
        <w:t xml:space="preserve"> </w:t>
      </w:r>
      <w:ins w:id="551" w:author="Manéli Farahmand" w:date="2016-02-19T15:46:00Z">
        <w:r w:rsidRPr="005B2637">
          <w:rPr>
            <w:rFonts w:ascii="Times New Roman" w:eastAsia="Times New Roman" w:hAnsi="Times New Roman" w:cs="Times New Roman"/>
            <w:color w:val="000000" w:themeColor="text1"/>
            <w:sz w:val="20"/>
            <w:szCs w:val="20"/>
            <w:lang w:val="fr-FR"/>
          </w:rPr>
          <w:t>94-</w:t>
        </w:r>
      </w:ins>
      <w:ins w:id="552" w:author="Manéli Farahmand" w:date="2016-02-12T11:40:00Z">
        <w:r w:rsidRPr="005B2637">
          <w:rPr>
            <w:rFonts w:ascii="Times New Roman" w:eastAsia="Times New Roman" w:hAnsi="Times New Roman" w:cs="Times New Roman"/>
            <w:color w:val="000000" w:themeColor="text1"/>
            <w:sz w:val="20"/>
            <w:szCs w:val="20"/>
            <w:lang w:val="fr-FR"/>
          </w:rPr>
          <w:t xml:space="preserve">98). </w:t>
        </w:r>
      </w:ins>
    </w:p>
  </w:footnote>
  <w:footnote w:id="23">
    <w:p w14:paraId="40FD1AAD" w14:textId="4570288D" w:rsidR="00AE6332" w:rsidRPr="005B2637" w:rsidRDefault="00AE6332" w:rsidP="005B2637">
      <w:pPr>
        <w:jc w:val="both"/>
        <w:rPr>
          <w:rFonts w:ascii="Times New Roman" w:hAnsi="Times New Roman" w:cs="Times New Roman"/>
          <w:color w:val="000000" w:themeColor="text1"/>
          <w:sz w:val="20"/>
          <w:szCs w:val="20"/>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d="560" w:author="Manéli Farahmand" w:date="2016-02-14T17:43:00Z">
        <w:r w:rsidRPr="005B2637">
          <w:rPr>
            <w:rFonts w:ascii="Times New Roman" w:hAnsi="Times New Roman" w:cs="Times New Roman"/>
            <w:color w:val="000000" w:themeColor="text1"/>
            <w:sz w:val="20"/>
            <w:szCs w:val="20"/>
            <w:lang w:val="fr-FR"/>
          </w:rPr>
          <w:t>Le</w:t>
        </w:r>
        <w:r w:rsidRPr="005B2637">
          <w:rPr>
            <w:rFonts w:ascii="Times New Roman" w:eastAsia="Times New Roman" w:hAnsi="Times New Roman" w:cs="Times New Roman"/>
            <w:color w:val="000000" w:themeColor="text1"/>
            <w:sz w:val="20"/>
            <w:szCs w:val="20"/>
            <w:lang w:val="fr-FR"/>
          </w:rPr>
          <w:t xml:space="preserve"> préfixe « néo » </w:t>
        </w:r>
      </w:ins>
      <w:ins w:id="561" w:author="Manéli Farahmand" w:date="2016-02-14T17:44:00Z">
        <w:r w:rsidRPr="005B2637">
          <w:rPr>
            <w:rFonts w:ascii="Times New Roman" w:eastAsia="Times New Roman" w:hAnsi="Times New Roman" w:cs="Times New Roman"/>
            <w:color w:val="000000" w:themeColor="text1"/>
            <w:sz w:val="20"/>
            <w:szCs w:val="20"/>
            <w:lang w:val="fr-FR"/>
          </w:rPr>
          <w:t>du terme</w:t>
        </w:r>
      </w:ins>
      <w:ins w:id="562" w:author="Manéli Farahmand" w:date="2016-02-14T17:43:00Z">
        <w:r w:rsidRPr="005B2637">
          <w:rPr>
            <w:rFonts w:ascii="Times New Roman" w:eastAsia="Times New Roman" w:hAnsi="Times New Roman" w:cs="Times New Roman"/>
            <w:color w:val="000000" w:themeColor="text1"/>
            <w:sz w:val="20"/>
            <w:szCs w:val="20"/>
            <w:lang w:val="fr-FR"/>
          </w:rPr>
          <w:t xml:space="preserve"> « néo-mayanisme » est </w:t>
        </w:r>
      </w:ins>
      <w:ins w:id="563" w:author="Manéli Farahmand" w:date="2016-02-21T11:10:00Z">
        <w:r w:rsidRPr="005B2637">
          <w:rPr>
            <w:rFonts w:ascii="Times New Roman" w:eastAsia="Times New Roman" w:hAnsi="Times New Roman" w:cs="Times New Roman"/>
            <w:color w:val="000000" w:themeColor="text1"/>
            <w:sz w:val="20"/>
            <w:szCs w:val="20"/>
            <w:lang w:val="fr-FR"/>
          </w:rPr>
          <w:t>utilisé ici</w:t>
        </w:r>
      </w:ins>
      <w:ins w:id="564" w:author="Manéli Farahmand" w:date="2016-02-14T17:56:00Z">
        <w:r w:rsidRPr="005B2637">
          <w:rPr>
            <w:rFonts w:ascii="Times New Roman" w:eastAsia="Times New Roman" w:hAnsi="Times New Roman" w:cs="Times New Roman"/>
            <w:color w:val="000000" w:themeColor="text1"/>
            <w:sz w:val="20"/>
            <w:szCs w:val="20"/>
            <w:lang w:val="fr-FR"/>
          </w:rPr>
          <w:t xml:space="preserve"> </w:t>
        </w:r>
      </w:ins>
      <w:ins w:id="565" w:author="Manéli Farahmand" w:date="2016-02-14T17:45:00Z">
        <w:r w:rsidRPr="005B2637">
          <w:rPr>
            <w:rFonts w:ascii="Times New Roman" w:eastAsia="Times New Roman" w:hAnsi="Times New Roman" w:cs="Times New Roman"/>
            <w:color w:val="000000" w:themeColor="text1"/>
            <w:sz w:val="20"/>
            <w:szCs w:val="20"/>
            <w:lang w:val="fr-FR"/>
          </w:rPr>
          <w:t>à la suite</w:t>
        </w:r>
      </w:ins>
      <w:r w:rsidRPr="005B2637">
        <w:rPr>
          <w:rFonts w:ascii="Times New Roman" w:eastAsia="Times New Roman" w:hAnsi="Times New Roman" w:cs="Times New Roman"/>
          <w:color w:val="000000" w:themeColor="text1"/>
          <w:sz w:val="20"/>
          <w:szCs w:val="20"/>
          <w:lang w:val="fr-FR"/>
        </w:rPr>
        <w:t xml:space="preserve"> de la littérature évoquée</w:t>
      </w:r>
      <w:ins w:id="566" w:author="Manéli Farahmand" w:date="2016-02-14T17:44:00Z">
        <w:r w:rsidRPr="005B2637">
          <w:rPr>
            <w:rFonts w:ascii="Times New Roman" w:eastAsia="Times New Roman" w:hAnsi="Times New Roman" w:cs="Times New Roman"/>
            <w:color w:val="000000" w:themeColor="text1"/>
            <w:sz w:val="20"/>
            <w:szCs w:val="20"/>
            <w:lang w:val="fr-FR"/>
          </w:rPr>
          <w:t>, dans</w:t>
        </w:r>
      </w:ins>
      <w:ins w:id="567" w:author="Manéli Farahmand" w:date="2016-02-14T17:45:00Z">
        <w:r w:rsidRPr="005B2637">
          <w:rPr>
            <w:rFonts w:ascii="Times New Roman" w:eastAsia="Times New Roman" w:hAnsi="Times New Roman" w:cs="Times New Roman"/>
            <w:color w:val="000000" w:themeColor="text1"/>
            <w:sz w:val="20"/>
            <w:szCs w:val="20"/>
            <w:lang w:val="fr-FR"/>
          </w:rPr>
          <w:t xml:space="preserve"> une perspective</w:t>
        </w:r>
      </w:ins>
      <w:ins w:id="568" w:author="Manéli Farahmand" w:date="2016-02-14T17:56:00Z">
        <w:r w:rsidRPr="005B2637">
          <w:rPr>
            <w:rFonts w:ascii="Times New Roman" w:eastAsia="Times New Roman" w:hAnsi="Times New Roman" w:cs="Times New Roman"/>
            <w:color w:val="000000" w:themeColor="text1"/>
            <w:sz w:val="20"/>
            <w:szCs w:val="20"/>
            <w:lang w:val="fr-FR"/>
          </w:rPr>
          <w:t xml:space="preserve"> principalement</w:t>
        </w:r>
      </w:ins>
      <w:ins w:id="569" w:author="Manéli Farahmand" w:date="2016-02-14T17:45:00Z">
        <w:r w:rsidRPr="005B2637">
          <w:rPr>
            <w:rFonts w:ascii="Times New Roman" w:eastAsia="Times New Roman" w:hAnsi="Times New Roman" w:cs="Times New Roman"/>
            <w:color w:val="000000" w:themeColor="text1"/>
            <w:sz w:val="20"/>
            <w:szCs w:val="20"/>
            <w:lang w:val="fr-FR"/>
          </w:rPr>
          <w:t xml:space="preserve"> historique.</w:t>
        </w:r>
      </w:ins>
      <w:r w:rsidRPr="005B2637">
        <w:rPr>
          <w:rFonts w:ascii="Times New Roman" w:eastAsia="Times New Roman" w:hAnsi="Times New Roman" w:cs="Times New Roman"/>
          <w:color w:val="000000" w:themeColor="text1"/>
          <w:sz w:val="20"/>
          <w:szCs w:val="20"/>
          <w:lang w:val="fr-FR"/>
        </w:rPr>
        <w:t xml:space="preserve"> C</w:t>
      </w:r>
      <w:ins w:id="570" w:author="Manéli Farahmand" w:date="2016-02-21T17:20:00Z">
        <w:r w:rsidRPr="005B2637">
          <w:rPr>
            <w:rFonts w:ascii="Times New Roman" w:eastAsia="Times New Roman" w:hAnsi="Times New Roman" w:cs="Times New Roman"/>
            <w:color w:val="000000" w:themeColor="text1"/>
            <w:sz w:val="20"/>
            <w:szCs w:val="20"/>
            <w:lang w:val="fr-FR"/>
          </w:rPr>
          <w:t xml:space="preserve">’est-à-dire </w:t>
        </w:r>
      </w:ins>
      <w:r w:rsidRPr="005B2637">
        <w:rPr>
          <w:rFonts w:ascii="Times New Roman" w:eastAsia="Times New Roman" w:hAnsi="Times New Roman" w:cs="Times New Roman"/>
          <w:color w:val="000000" w:themeColor="text1"/>
          <w:sz w:val="20"/>
          <w:szCs w:val="20"/>
          <w:lang w:val="fr-FR"/>
        </w:rPr>
        <w:t xml:space="preserve">comme une </w:t>
      </w:r>
      <w:ins w:id="571" w:author="Manéli Farahmand" w:date="2016-02-21T11:12:00Z">
        <w:r w:rsidRPr="005B2637">
          <w:rPr>
            <w:rFonts w:ascii="Times New Roman" w:eastAsia="Times New Roman" w:hAnsi="Times New Roman" w:cs="Times New Roman"/>
            <w:color w:val="000000" w:themeColor="text1"/>
            <w:sz w:val="20"/>
            <w:szCs w:val="20"/>
            <w:lang w:val="fr-FR"/>
          </w:rPr>
          <w:t>« nouvelle forme d’indianité</w:t>
        </w:r>
      </w:ins>
      <w:r w:rsidRPr="005B2637">
        <w:rPr>
          <w:rFonts w:ascii="Times New Roman" w:eastAsia="Times New Roman" w:hAnsi="Times New Roman" w:cs="Times New Roman"/>
          <w:color w:val="000000" w:themeColor="text1"/>
          <w:sz w:val="20"/>
          <w:szCs w:val="20"/>
          <w:lang w:val="fr-FR"/>
        </w:rPr>
        <w:t xml:space="preserve"> </w:t>
      </w:r>
      <w:ins w:id="572" w:author="Manéli Farahmand" w:date="2016-02-21T11:12:00Z">
        <w:r w:rsidRPr="005B2637">
          <w:rPr>
            <w:rFonts w:ascii="Times New Roman" w:eastAsia="Times New Roman" w:hAnsi="Times New Roman" w:cs="Times New Roman"/>
            <w:color w:val="000000" w:themeColor="text1"/>
            <w:sz w:val="20"/>
            <w:szCs w:val="20"/>
            <w:lang w:val="fr-FR"/>
          </w:rPr>
          <w:t xml:space="preserve">» </w:t>
        </w:r>
        <w:r w:rsidRPr="005B2637">
          <w:rPr>
            <w:rFonts w:ascii="Times New Roman" w:eastAsia="Times New Roman" w:hAnsi="Times New Roman" w:cs="Times New Roman"/>
            <w:i/>
            <w:color w:val="000000" w:themeColor="text1"/>
            <w:sz w:val="20"/>
            <w:szCs w:val="20"/>
            <w:lang w:val="fr-FR"/>
          </w:rPr>
          <w:t>visibles</w:t>
        </w:r>
        <w:r w:rsidRPr="005B2637">
          <w:rPr>
            <w:rFonts w:ascii="Times New Roman" w:eastAsia="Times New Roman" w:hAnsi="Times New Roman" w:cs="Times New Roman"/>
            <w:color w:val="000000" w:themeColor="text1"/>
            <w:sz w:val="20"/>
            <w:szCs w:val="20"/>
            <w:lang w:val="fr-FR"/>
          </w:rPr>
          <w:t xml:space="preserve"> au Mexique depuis les années 1990</w:t>
        </w:r>
      </w:ins>
      <w:r w:rsidRPr="005B2637">
        <w:rPr>
          <w:rFonts w:ascii="Times New Roman" w:eastAsia="Times New Roman" w:hAnsi="Times New Roman" w:cs="Times New Roman"/>
          <w:color w:val="000000" w:themeColor="text1"/>
          <w:sz w:val="20"/>
          <w:szCs w:val="20"/>
          <w:lang w:val="fr-FR"/>
        </w:rPr>
        <w:t xml:space="preserve"> (</w:t>
      </w:r>
      <w:proofErr w:type="spellStart"/>
      <w:ins w:id="573" w:author="Manéli Farahmand" w:date="2016-02-21T11:12:00Z">
        <w:r w:rsidRPr="005B2637">
          <w:rPr>
            <w:rFonts w:ascii="Times New Roman" w:eastAsia="Times New Roman" w:hAnsi="Times New Roman" w:cs="Times New Roman"/>
            <w:color w:val="000000" w:themeColor="text1"/>
            <w:sz w:val="20"/>
            <w:szCs w:val="20"/>
            <w:lang w:val="fr-FR"/>
          </w:rPr>
          <w:t>Molinié</w:t>
        </w:r>
        <w:proofErr w:type="spellEnd"/>
        <w:r w:rsidRPr="005B2637">
          <w:rPr>
            <w:rFonts w:ascii="Times New Roman" w:eastAsia="Times New Roman" w:hAnsi="Times New Roman" w:cs="Times New Roman"/>
            <w:color w:val="000000" w:themeColor="text1"/>
            <w:sz w:val="20"/>
            <w:szCs w:val="20"/>
            <w:lang w:val="fr-FR"/>
          </w:rPr>
          <w:t xml:space="preserve"> et </w:t>
        </w:r>
        <w:proofErr w:type="spellStart"/>
        <w:r w:rsidRPr="005B2637">
          <w:rPr>
            <w:rFonts w:ascii="Times New Roman" w:eastAsia="Times New Roman" w:hAnsi="Times New Roman" w:cs="Times New Roman"/>
            <w:color w:val="000000" w:themeColor="text1"/>
            <w:sz w:val="20"/>
            <w:szCs w:val="20"/>
            <w:lang w:val="fr-FR"/>
          </w:rPr>
          <w:t>Galinier</w:t>
        </w:r>
      </w:ins>
      <w:proofErr w:type="spellEnd"/>
      <w:r w:rsidRPr="005B2637">
        <w:rPr>
          <w:rFonts w:ascii="Times New Roman" w:eastAsia="Times New Roman" w:hAnsi="Times New Roman" w:cs="Times New Roman"/>
          <w:color w:val="000000" w:themeColor="text1"/>
          <w:sz w:val="20"/>
          <w:szCs w:val="20"/>
          <w:lang w:val="fr-FR"/>
        </w:rPr>
        <w:t xml:space="preserve"> </w:t>
      </w:r>
      <w:ins w:id="574" w:author="Manéli Farahmand" w:date="2016-02-21T11:12:00Z">
        <w:r w:rsidRPr="005B2637">
          <w:rPr>
            <w:rFonts w:ascii="Times New Roman" w:eastAsia="Times New Roman" w:hAnsi="Times New Roman" w:cs="Times New Roman"/>
            <w:color w:val="000000" w:themeColor="text1"/>
            <w:sz w:val="20"/>
            <w:szCs w:val="20"/>
            <w:lang w:val="fr-FR"/>
          </w:rPr>
          <w:t>200</w:t>
        </w:r>
      </w:ins>
      <w:r w:rsidRPr="005B2637">
        <w:rPr>
          <w:rFonts w:ascii="Times New Roman" w:eastAsia="Times New Roman" w:hAnsi="Times New Roman" w:cs="Times New Roman"/>
          <w:color w:val="000000" w:themeColor="text1"/>
          <w:sz w:val="20"/>
          <w:szCs w:val="20"/>
          <w:lang w:val="fr-FR"/>
        </w:rPr>
        <w:t xml:space="preserve">6) mais aussi comme des </w:t>
      </w:r>
      <w:ins w:id="575" w:author="Manéli Farahmand" w:date="2016-02-21T11:13:00Z">
        <w:r w:rsidRPr="005B2637">
          <w:rPr>
            <w:rFonts w:ascii="Times New Roman" w:eastAsia="Times New Roman" w:hAnsi="Times New Roman" w:cs="Times New Roman"/>
            <w:color w:val="000000" w:themeColor="text1"/>
            <w:sz w:val="20"/>
            <w:szCs w:val="20"/>
            <w:lang w:val="fr-FR"/>
          </w:rPr>
          <w:t>« nouvelles générations identitaires » résultant de la rencontre entre le local</w:t>
        </w:r>
      </w:ins>
      <w:ins w:id="576" w:author="Manéli Farahmand" w:date="2016-02-21T17:20:00Z">
        <w:r w:rsidRPr="005B2637">
          <w:rPr>
            <w:rFonts w:ascii="Times New Roman" w:eastAsia="Times New Roman" w:hAnsi="Times New Roman" w:cs="Times New Roman"/>
            <w:color w:val="000000" w:themeColor="text1"/>
            <w:sz w:val="20"/>
            <w:szCs w:val="20"/>
            <w:lang w:val="fr-FR"/>
          </w:rPr>
          <w:t xml:space="preserve"> et les réseaux globaux du New Age</w:t>
        </w:r>
      </w:ins>
      <w:ins w:id="577" w:author="Manéli Farahmand" w:date="2016-02-21T11:13:00Z">
        <w:r w:rsidRPr="005B2637">
          <w:rPr>
            <w:rFonts w:ascii="Times New Roman" w:eastAsia="Times New Roman" w:hAnsi="Times New Roman" w:cs="Times New Roman"/>
            <w:color w:val="000000" w:themeColor="text1"/>
            <w:sz w:val="20"/>
            <w:szCs w:val="20"/>
            <w:lang w:val="fr-FR"/>
          </w:rPr>
          <w:t xml:space="preserve"> (</w:t>
        </w:r>
      </w:ins>
      <w:r w:rsidRPr="005B2637">
        <w:rPr>
          <w:rFonts w:ascii="Times New Roman" w:eastAsia="Times New Roman" w:hAnsi="Times New Roman" w:cs="Times New Roman"/>
          <w:color w:val="000000" w:themeColor="text1"/>
          <w:sz w:val="20"/>
          <w:szCs w:val="20"/>
          <w:lang w:val="fr-FR"/>
        </w:rPr>
        <w:t>De</w:t>
      </w:r>
      <w:ins w:id="578" w:author="Manéli Farahmand" w:date="2016-02-21T11:13:00Z">
        <w:r w:rsidRPr="005B2637">
          <w:rPr>
            <w:rFonts w:ascii="Times New Roman" w:eastAsia="Times New Roman" w:hAnsi="Times New Roman" w:cs="Times New Roman"/>
            <w:color w:val="000000" w:themeColor="text1"/>
            <w:sz w:val="20"/>
            <w:szCs w:val="20"/>
            <w:lang w:val="fr-FR"/>
          </w:rPr>
          <w:t xml:space="preserve"> la Torre </w:t>
        </w:r>
      </w:ins>
      <w:r w:rsidRPr="005B2637">
        <w:rPr>
          <w:rFonts w:ascii="Times New Roman" w:eastAsia="Times New Roman" w:hAnsi="Times New Roman" w:cs="Times New Roman"/>
          <w:color w:val="000000" w:themeColor="text1"/>
          <w:sz w:val="20"/>
          <w:szCs w:val="20"/>
          <w:lang w:val="fr-FR"/>
        </w:rPr>
        <w:t>et</w:t>
      </w:r>
      <w:ins w:id="579" w:author="Manéli Farahmand" w:date="2016-02-21T11:13:00Z">
        <w:r w:rsidRPr="005B2637">
          <w:rPr>
            <w:rFonts w:ascii="Times New Roman" w:eastAsia="Times New Roman" w:hAnsi="Times New Roman" w:cs="Times New Roman"/>
            <w:color w:val="000000" w:themeColor="text1"/>
            <w:sz w:val="20"/>
            <w:szCs w:val="20"/>
            <w:lang w:val="fr-FR"/>
          </w:rPr>
          <w:t xml:space="preserve"> Gutiérrez </w:t>
        </w:r>
        <w:proofErr w:type="spellStart"/>
        <w:r w:rsidRPr="005B2637">
          <w:rPr>
            <w:rFonts w:ascii="Times New Roman" w:eastAsia="Times New Roman" w:hAnsi="Times New Roman" w:cs="Times New Roman"/>
            <w:color w:val="000000" w:themeColor="text1"/>
            <w:sz w:val="20"/>
            <w:szCs w:val="20"/>
            <w:lang w:val="fr-FR"/>
          </w:rPr>
          <w:t>Zúñiga</w:t>
        </w:r>
      </w:ins>
      <w:proofErr w:type="spellEnd"/>
      <w:r>
        <w:rPr>
          <w:rFonts w:ascii="Times New Roman" w:eastAsia="Times New Roman" w:hAnsi="Times New Roman" w:cs="Times New Roman"/>
          <w:color w:val="000000" w:themeColor="text1"/>
          <w:sz w:val="20"/>
          <w:szCs w:val="20"/>
          <w:lang w:val="fr-FR"/>
        </w:rPr>
        <w:t xml:space="preserve"> </w:t>
      </w:r>
      <w:ins w:id="580" w:author="Manéli Farahmand" w:date="2016-02-21T11:13:00Z">
        <w:r w:rsidRPr="005B2637">
          <w:rPr>
            <w:rFonts w:ascii="Times New Roman" w:eastAsia="Times New Roman" w:hAnsi="Times New Roman" w:cs="Times New Roman"/>
            <w:color w:val="000000" w:themeColor="text1"/>
            <w:sz w:val="20"/>
            <w:szCs w:val="20"/>
            <w:lang w:val="fr-FR"/>
          </w:rPr>
          <w:t>2013:</w:t>
        </w:r>
      </w:ins>
      <w:r>
        <w:rPr>
          <w:rFonts w:ascii="Times New Roman" w:eastAsia="Times New Roman" w:hAnsi="Times New Roman" w:cs="Times New Roman"/>
          <w:color w:val="000000" w:themeColor="text1"/>
          <w:sz w:val="20"/>
          <w:szCs w:val="20"/>
          <w:lang w:val="fr-FR"/>
        </w:rPr>
        <w:t xml:space="preserve"> </w:t>
      </w:r>
      <w:ins w:id="581" w:author="Manéli Farahmand" w:date="2016-02-21T11:13:00Z">
        <w:r w:rsidRPr="005B2637">
          <w:rPr>
            <w:rFonts w:ascii="Times New Roman" w:eastAsia="Times New Roman" w:hAnsi="Times New Roman" w:cs="Times New Roman"/>
            <w:color w:val="000000" w:themeColor="text1"/>
            <w:sz w:val="20"/>
            <w:szCs w:val="20"/>
            <w:lang w:val="fr-FR"/>
          </w:rPr>
          <w:t>155).</w:t>
        </w:r>
      </w:ins>
      <w:r w:rsidRPr="005B2637">
        <w:rPr>
          <w:rFonts w:ascii="Times New Roman" w:eastAsia="Times New Roman" w:hAnsi="Times New Roman" w:cs="Times New Roman"/>
          <w:color w:val="000000" w:themeColor="text1"/>
          <w:sz w:val="20"/>
          <w:szCs w:val="20"/>
          <w:lang w:val="fr-FR"/>
        </w:rPr>
        <w:t xml:space="preserve"> </w:t>
      </w:r>
      <w:ins w:id="582" w:author="Manéli Farahmand" w:date="2016-02-14T17:45:00Z">
        <w:r w:rsidRPr="005B2637">
          <w:rPr>
            <w:rFonts w:ascii="Times New Roman" w:eastAsia="Times New Roman" w:hAnsi="Times New Roman" w:cs="Times New Roman"/>
            <w:color w:val="000000" w:themeColor="text1"/>
            <w:sz w:val="20"/>
            <w:szCs w:val="20"/>
            <w:lang w:val="fr-FR"/>
          </w:rPr>
          <w:t xml:space="preserve">Combiné à </w:t>
        </w:r>
      </w:ins>
      <w:ins w:id="583" w:author="Manéli Farahmand" w:date="2016-02-21T11:10:00Z">
        <w:r w:rsidRPr="005B2637">
          <w:rPr>
            <w:rFonts w:ascii="Times New Roman" w:eastAsia="Times New Roman" w:hAnsi="Times New Roman" w:cs="Times New Roman"/>
            <w:color w:val="000000" w:themeColor="text1"/>
            <w:sz w:val="20"/>
            <w:szCs w:val="20"/>
            <w:lang w:val="fr-FR"/>
          </w:rPr>
          <w:t>mes</w:t>
        </w:r>
      </w:ins>
      <w:ins w:id="584" w:author="Manéli Farahmand" w:date="2016-02-14T17:45:00Z">
        <w:r w:rsidRPr="005B2637">
          <w:rPr>
            <w:rFonts w:ascii="Times New Roman" w:eastAsia="Times New Roman" w:hAnsi="Times New Roman" w:cs="Times New Roman"/>
            <w:color w:val="000000" w:themeColor="text1"/>
            <w:sz w:val="20"/>
            <w:szCs w:val="20"/>
            <w:lang w:val="fr-FR"/>
          </w:rPr>
          <w:t xml:space="preserve"> observations </w:t>
        </w:r>
      </w:ins>
      <w:r w:rsidRPr="005B2637">
        <w:rPr>
          <w:rFonts w:ascii="Times New Roman" w:eastAsia="Times New Roman" w:hAnsi="Times New Roman" w:cs="Times New Roman"/>
          <w:color w:val="000000" w:themeColor="text1"/>
          <w:sz w:val="20"/>
          <w:szCs w:val="20"/>
          <w:lang w:val="fr-FR"/>
        </w:rPr>
        <w:t>ethnographiques</w:t>
      </w:r>
      <w:ins w:id="585" w:author="Manéli Farahmand" w:date="2016-02-14T17:45:00Z">
        <w:r w:rsidRPr="005B2637">
          <w:rPr>
            <w:rFonts w:ascii="Times New Roman" w:eastAsia="Times New Roman" w:hAnsi="Times New Roman" w:cs="Times New Roman"/>
            <w:color w:val="000000" w:themeColor="text1"/>
            <w:sz w:val="20"/>
            <w:szCs w:val="20"/>
            <w:lang w:val="fr-FR"/>
          </w:rPr>
          <w:t xml:space="preserve">, son usage souligne </w:t>
        </w:r>
      </w:ins>
      <w:ins w:id="586" w:author="Manéli Farahmand" w:date="2016-02-21T11:11:00Z">
        <w:r w:rsidRPr="005B2637">
          <w:rPr>
            <w:rFonts w:ascii="Times New Roman" w:eastAsia="Times New Roman" w:hAnsi="Times New Roman" w:cs="Times New Roman"/>
            <w:color w:val="000000" w:themeColor="text1"/>
            <w:sz w:val="20"/>
            <w:szCs w:val="20"/>
            <w:lang w:val="fr-FR"/>
          </w:rPr>
          <w:t xml:space="preserve">aussi </w:t>
        </w:r>
      </w:ins>
      <w:ins w:id="587" w:author="Manéli Farahmand" w:date="2016-02-14T17:56:00Z">
        <w:r w:rsidRPr="005B2637">
          <w:rPr>
            <w:rFonts w:ascii="Times New Roman" w:eastAsia="Times New Roman" w:hAnsi="Times New Roman" w:cs="Times New Roman"/>
            <w:color w:val="000000" w:themeColor="text1"/>
            <w:sz w:val="20"/>
            <w:szCs w:val="20"/>
            <w:lang w:val="fr-FR"/>
          </w:rPr>
          <w:t xml:space="preserve">une </w:t>
        </w:r>
      </w:ins>
      <w:ins w:id="588" w:author="Manéli Farahmand" w:date="2016-02-14T17:46:00Z">
        <w:r w:rsidRPr="005B2637">
          <w:rPr>
            <w:rFonts w:ascii="Times New Roman" w:eastAsia="Times New Roman" w:hAnsi="Times New Roman" w:cs="Times New Roman"/>
            <w:color w:val="000000" w:themeColor="text1"/>
            <w:sz w:val="20"/>
            <w:szCs w:val="20"/>
            <w:lang w:val="fr-FR"/>
          </w:rPr>
          <w:t>innovation</w:t>
        </w:r>
      </w:ins>
      <w:ins w:id="589" w:author="Manéli Farahmand" w:date="2016-02-14T17:57:00Z">
        <w:r w:rsidRPr="005B2637">
          <w:rPr>
            <w:rFonts w:ascii="Times New Roman" w:eastAsia="Times New Roman" w:hAnsi="Times New Roman" w:cs="Times New Roman"/>
            <w:color w:val="000000" w:themeColor="text1"/>
            <w:sz w:val="20"/>
            <w:szCs w:val="20"/>
            <w:lang w:val="fr-FR"/>
          </w:rPr>
          <w:t xml:space="preserve"> dans le</w:t>
        </w:r>
      </w:ins>
      <w:ins w:id="590" w:author="Manéli Farahmand" w:date="2016-02-14T17:46:00Z">
        <w:r w:rsidRPr="005B2637">
          <w:rPr>
            <w:rFonts w:ascii="Times New Roman" w:eastAsia="Times New Roman" w:hAnsi="Times New Roman" w:cs="Times New Roman"/>
            <w:color w:val="000000" w:themeColor="text1"/>
            <w:sz w:val="20"/>
            <w:szCs w:val="20"/>
            <w:lang w:val="fr-FR"/>
          </w:rPr>
          <w:t xml:space="preserve"> rapport </w:t>
        </w:r>
      </w:ins>
      <w:proofErr w:type="spellStart"/>
      <w:ins w:id="591" w:author="Manéli Farahmand" w:date="2016-02-21T17:21:00Z">
        <w:r w:rsidRPr="005B2637">
          <w:rPr>
            <w:rFonts w:ascii="Times New Roman" w:eastAsia="Times New Roman" w:hAnsi="Times New Roman" w:cs="Times New Roman"/>
            <w:color w:val="000000" w:themeColor="text1"/>
            <w:sz w:val="20"/>
            <w:szCs w:val="20"/>
            <w:lang w:val="fr-FR"/>
          </w:rPr>
          <w:t>émic</w:t>
        </w:r>
        <w:proofErr w:type="spellEnd"/>
        <w:r w:rsidRPr="005B2637">
          <w:rPr>
            <w:rFonts w:ascii="Times New Roman" w:eastAsia="Times New Roman" w:hAnsi="Times New Roman" w:cs="Times New Roman"/>
            <w:color w:val="000000" w:themeColor="text1"/>
            <w:sz w:val="20"/>
            <w:szCs w:val="20"/>
            <w:lang w:val="fr-FR"/>
          </w:rPr>
          <w:t xml:space="preserve"> </w:t>
        </w:r>
      </w:ins>
      <w:ins w:id="592" w:author="Manéli Farahmand" w:date="2016-02-14T17:46:00Z">
        <w:r w:rsidRPr="005B2637">
          <w:rPr>
            <w:rFonts w:ascii="Times New Roman" w:eastAsia="Times New Roman" w:hAnsi="Times New Roman" w:cs="Times New Roman"/>
            <w:color w:val="000000" w:themeColor="text1"/>
            <w:sz w:val="20"/>
            <w:szCs w:val="20"/>
            <w:lang w:val="fr-FR"/>
          </w:rPr>
          <w:t xml:space="preserve">à </w:t>
        </w:r>
      </w:ins>
      <w:ins w:id="593" w:author="Manéli Farahmand" w:date="2016-02-14T17:47:00Z">
        <w:r w:rsidRPr="005B2637">
          <w:rPr>
            <w:rFonts w:ascii="Times New Roman" w:eastAsia="Times New Roman" w:hAnsi="Times New Roman" w:cs="Times New Roman"/>
            <w:color w:val="000000" w:themeColor="text1"/>
            <w:sz w:val="20"/>
            <w:szCs w:val="20"/>
            <w:lang w:val="fr-FR"/>
          </w:rPr>
          <w:t>l’ethnicité Maya</w:t>
        </w:r>
      </w:ins>
      <w:ins w:id="594" w:author="Manéli Farahmand" w:date="2016-02-14T17:46:00Z">
        <w:r w:rsidRPr="005B2637">
          <w:rPr>
            <w:rFonts w:ascii="Times New Roman" w:eastAsia="Times New Roman" w:hAnsi="Times New Roman" w:cs="Times New Roman"/>
            <w:color w:val="000000" w:themeColor="text1"/>
            <w:sz w:val="20"/>
            <w:szCs w:val="20"/>
            <w:lang w:val="fr-FR"/>
          </w:rPr>
          <w:t>.</w:t>
        </w:r>
      </w:ins>
      <w:ins w:id="595" w:author="Manéli Farahmand" w:date="2016-02-14T17:45:00Z">
        <w:r w:rsidRPr="005B2637">
          <w:rPr>
            <w:rFonts w:ascii="Times New Roman" w:eastAsia="Times New Roman" w:hAnsi="Times New Roman" w:cs="Times New Roman"/>
            <w:color w:val="000000" w:themeColor="text1"/>
            <w:sz w:val="20"/>
            <w:szCs w:val="20"/>
            <w:lang w:val="fr-FR"/>
          </w:rPr>
          <w:t xml:space="preserve"> </w:t>
        </w:r>
      </w:ins>
    </w:p>
  </w:footnote>
  <w:footnote w:id="24">
    <w:p w14:paraId="5714762F" w14:textId="4B50A680" w:rsidR="00AE6332" w:rsidRPr="005B2637" w:rsidRDefault="00AE6332" w:rsidP="005B2637">
      <w:pPr>
        <w:pStyle w:val="Notedebasdepage"/>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d="632" w:author="Manéli Farahmand" w:date="2016-02-12T16:17:00Z">
        <w:r w:rsidRPr="005B2637">
          <w:rPr>
            <w:rFonts w:ascii="Times New Roman" w:hAnsi="Times New Roman" w:cs="Times New Roman"/>
            <w:color w:val="000000" w:themeColor="text1"/>
            <w:sz w:val="20"/>
            <w:szCs w:val="20"/>
          </w:rPr>
          <w:t xml:space="preserve">Il n’y a pas besoin d’être « Maya » pour </w:t>
        </w:r>
      </w:ins>
      <w:ins w:id="633" w:author="Manéli Farahmand" w:date="2016-02-12T16:38:00Z">
        <w:r w:rsidRPr="005B2637">
          <w:rPr>
            <w:rFonts w:ascii="Times New Roman" w:hAnsi="Times New Roman" w:cs="Times New Roman"/>
            <w:color w:val="000000" w:themeColor="text1"/>
            <w:sz w:val="20"/>
            <w:szCs w:val="20"/>
          </w:rPr>
          <w:t>intégrer ce mouvement</w:t>
        </w:r>
      </w:ins>
      <w:ins w:id="634" w:author="Manéli Farahmand" w:date="2016-02-12T16:17:00Z">
        <w:r w:rsidRPr="005B2637">
          <w:rPr>
            <w:rFonts w:ascii="Times New Roman" w:hAnsi="Times New Roman" w:cs="Times New Roman"/>
            <w:color w:val="000000" w:themeColor="text1"/>
            <w:sz w:val="20"/>
            <w:szCs w:val="20"/>
          </w:rPr>
          <w:t xml:space="preserve">, il suffit de sentir </w:t>
        </w:r>
      </w:ins>
      <w:ins w:id="635" w:author="Manéli Farahmand" w:date="2016-02-12T16:18:00Z">
        <w:r w:rsidRPr="005B2637">
          <w:rPr>
            <w:rFonts w:ascii="Times New Roman" w:hAnsi="Times New Roman" w:cs="Times New Roman"/>
            <w:color w:val="000000" w:themeColor="text1"/>
            <w:sz w:val="20"/>
            <w:szCs w:val="20"/>
          </w:rPr>
          <w:t xml:space="preserve">une affinité spirituelle ou </w:t>
        </w:r>
      </w:ins>
      <w:r w:rsidRPr="005B2637">
        <w:rPr>
          <w:rFonts w:ascii="Times New Roman" w:hAnsi="Times New Roman" w:cs="Times New Roman"/>
          <w:color w:val="000000" w:themeColor="text1"/>
          <w:sz w:val="20"/>
          <w:szCs w:val="20"/>
        </w:rPr>
        <w:t>encore de se sentir « Maya » par « réincarnation ».</w:t>
      </w:r>
    </w:p>
  </w:footnote>
  <w:footnote w:id="25">
    <w:p w14:paraId="0B275762" w14:textId="77777777" w:rsidR="00AE6332" w:rsidRPr="005B2637" w:rsidRDefault="00AE6332" w:rsidP="005B2637">
      <w:pPr>
        <w:pStyle w:val="Notedebasdepage"/>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d="690" w:author="HEP-VD" w:date="2016-02-19T13:52:00Z">
        <w:r w:rsidRPr="005B2637">
          <w:rPr>
            <w:rFonts w:ascii="Times New Roman" w:hAnsi="Times New Roman" w:cs="Times New Roman"/>
            <w:sz w:val="20"/>
            <w:szCs w:val="20"/>
            <w:lang w:val="fr-FR"/>
          </w:rPr>
          <w:t xml:space="preserve">Les données biographiques </w:t>
        </w:r>
      </w:ins>
      <w:ins w:id="691" w:author="HEP-VD" w:date="2016-02-19T13:54:00Z">
        <w:r w:rsidRPr="005B2637">
          <w:rPr>
            <w:rFonts w:ascii="Times New Roman" w:hAnsi="Times New Roman" w:cs="Times New Roman"/>
            <w:sz w:val="20"/>
            <w:szCs w:val="20"/>
            <w:lang w:val="fr-FR"/>
          </w:rPr>
          <w:t xml:space="preserve">sur </w:t>
        </w:r>
      </w:ins>
      <w:r w:rsidRPr="005B2637">
        <w:rPr>
          <w:rFonts w:ascii="Times New Roman" w:hAnsi="Times New Roman" w:cs="Times New Roman"/>
          <w:sz w:val="20"/>
          <w:szCs w:val="20"/>
          <w:lang w:val="fr-FR"/>
        </w:rPr>
        <w:t xml:space="preserve">Mère </w:t>
      </w:r>
      <w:proofErr w:type="spellStart"/>
      <w:r w:rsidRPr="005B2637">
        <w:rPr>
          <w:rFonts w:ascii="Times New Roman" w:hAnsi="Times New Roman" w:cs="Times New Roman"/>
          <w:sz w:val="20"/>
          <w:szCs w:val="20"/>
          <w:lang w:val="fr-FR"/>
        </w:rPr>
        <w:t>Nah</w:t>
      </w:r>
      <w:proofErr w:type="spellEnd"/>
      <w:r w:rsidRPr="005B2637">
        <w:rPr>
          <w:rFonts w:ascii="Times New Roman" w:hAnsi="Times New Roman" w:cs="Times New Roman"/>
          <w:sz w:val="20"/>
          <w:szCs w:val="20"/>
          <w:lang w:val="fr-FR"/>
        </w:rPr>
        <w:t xml:space="preserve"> </w:t>
      </w:r>
      <w:proofErr w:type="spellStart"/>
      <w:r w:rsidRPr="005B2637">
        <w:rPr>
          <w:rFonts w:ascii="Times New Roman" w:hAnsi="Times New Roman" w:cs="Times New Roman"/>
          <w:sz w:val="20"/>
          <w:szCs w:val="20"/>
          <w:lang w:val="fr-FR"/>
        </w:rPr>
        <w:t>Kin</w:t>
      </w:r>
      <w:proofErr w:type="spellEnd"/>
      <w:ins w:id="692" w:author="HEP-VD" w:date="2016-02-19T13:52:00Z">
        <w:r w:rsidRPr="005B2637">
          <w:rPr>
            <w:rFonts w:ascii="Times New Roman" w:hAnsi="Times New Roman" w:cs="Times New Roman"/>
            <w:sz w:val="20"/>
            <w:szCs w:val="20"/>
            <w:lang w:val="fr-FR"/>
          </w:rPr>
          <w:t xml:space="preserve"> </w:t>
        </w:r>
      </w:ins>
      <w:r w:rsidRPr="005B2637">
        <w:rPr>
          <w:rFonts w:ascii="Times New Roman" w:hAnsi="Times New Roman" w:cs="Times New Roman"/>
          <w:sz w:val="20"/>
          <w:szCs w:val="20"/>
          <w:lang w:val="fr-FR"/>
        </w:rPr>
        <w:t xml:space="preserve">proviennent d’un croisement entre différentes sources : les entretiens menées sur le terrain avec elle et deux membres de sa famille, initiés haut grade de la TMS, et de son autobiographie en ligne: </w:t>
      </w:r>
      <w:hyperlink r:id="rId6" w:history="1">
        <w:r w:rsidRPr="005B2637">
          <w:rPr>
            <w:rStyle w:val="Lienhypertexte"/>
            <w:rFonts w:ascii="Times New Roman" w:hAnsi="Times New Roman" w:cs="Times New Roman"/>
            <w:sz w:val="20"/>
            <w:szCs w:val="20"/>
            <w:lang w:val="fr-FR"/>
          </w:rPr>
          <w:t>http://venerablemadre-nahkin.com/bio-ext.html</w:t>
        </w:r>
      </w:hyperlink>
      <w:r w:rsidRPr="005B2637">
        <w:rPr>
          <w:rFonts w:ascii="Times New Roman" w:hAnsi="Times New Roman" w:cs="Times New Roman"/>
          <w:sz w:val="20"/>
          <w:szCs w:val="20"/>
          <w:lang w:val="fr-FR"/>
        </w:rPr>
        <w:t>, consulté le 22 février 2016.</w:t>
      </w:r>
    </w:p>
  </w:footnote>
  <w:footnote w:id="26">
    <w:p w14:paraId="1502B2E0" w14:textId="77777777" w:rsidR="00AE6332" w:rsidRPr="005B2637" w:rsidRDefault="00AE6332" w:rsidP="005B2637">
      <w:pPr>
        <w:pStyle w:val="Notedebasdepage"/>
        <w:jc w:val="both"/>
        <w:rPr>
          <w:rFonts w:ascii="Times New Roman" w:hAnsi="Times New Roman" w:cs="Times New Roman"/>
          <w:sz w:val="20"/>
          <w:szCs w:val="20"/>
          <w:lang w:val="fr-FR"/>
        </w:rPr>
      </w:pPr>
      <w:ins w:id="693" w:author="Manéli Farahmand" w:date="2016-02-19T15:42:00Z">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ins>
      <w:ins w:id="694" w:author="Manéli Farahmand" w:date="2016-02-19T15:43:00Z">
        <w:r w:rsidRPr="005B2637">
          <w:rPr>
            <w:rFonts w:ascii="Times New Roman" w:hAnsi="Times New Roman" w:cs="Times New Roman"/>
            <w:sz w:val="20"/>
            <w:szCs w:val="20"/>
          </w:rPr>
          <w:t>Certains noms, comme celui-ci, sont fictifs pour resp</w:t>
        </w:r>
      </w:ins>
      <w:ins w:id="695" w:author="Manéli Farahmand" w:date="2016-02-19T16:01:00Z">
        <w:r w:rsidRPr="005B2637">
          <w:rPr>
            <w:rFonts w:ascii="Times New Roman" w:hAnsi="Times New Roman" w:cs="Times New Roman"/>
            <w:sz w:val="20"/>
            <w:szCs w:val="20"/>
          </w:rPr>
          <w:t>e</w:t>
        </w:r>
      </w:ins>
      <w:ins w:id="696" w:author="Manéli Farahmand" w:date="2016-02-19T15:43:00Z">
        <w:r w:rsidRPr="005B2637">
          <w:rPr>
            <w:rFonts w:ascii="Times New Roman" w:hAnsi="Times New Roman" w:cs="Times New Roman"/>
            <w:sz w:val="20"/>
            <w:szCs w:val="20"/>
          </w:rPr>
          <w:t>cter l’anonymat</w:t>
        </w:r>
      </w:ins>
      <w:r w:rsidRPr="005B2637">
        <w:rPr>
          <w:rFonts w:ascii="Times New Roman" w:hAnsi="Times New Roman" w:cs="Times New Roman"/>
          <w:sz w:val="20"/>
          <w:szCs w:val="20"/>
        </w:rPr>
        <w:t xml:space="preserve"> des acteurs.</w:t>
      </w:r>
    </w:p>
  </w:footnote>
  <w:footnote w:id="27">
    <w:p w14:paraId="2394FF30" w14:textId="77777777" w:rsidR="00AE6332" w:rsidRPr="005B2637" w:rsidRDefault="00AE6332" w:rsidP="005B2637">
      <w:pPr>
        <w:widowControl w:val="0"/>
        <w:autoSpaceDE w:val="0"/>
        <w:autoSpaceDN w:val="0"/>
        <w:adjustRightInd w:val="0"/>
        <w:jc w:val="both"/>
        <w:rPr>
          <w:rFonts w:ascii="Times New Roman" w:hAnsi="Times New Roman" w:cs="Times New Roman"/>
          <w:sz w:val="20"/>
          <w:szCs w:val="20"/>
          <w:lang w:val="fr-FR"/>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Courant ésotérique français mené par </w:t>
      </w:r>
      <w:r w:rsidRPr="005B2637">
        <w:rPr>
          <w:rFonts w:ascii="Times New Roman" w:hAnsi="Times New Roman" w:cs="Times New Roman"/>
          <w:sz w:val="20"/>
          <w:szCs w:val="20"/>
          <w:lang w:val="fr-FR"/>
        </w:rPr>
        <w:t xml:space="preserve">Raynaud de la Ferrière, diffusé </w:t>
      </w:r>
      <w:r w:rsidRPr="005B2637">
        <w:rPr>
          <w:rFonts w:ascii="Times New Roman" w:hAnsi="Times New Roman" w:cs="Times New Roman"/>
          <w:bCs/>
          <w:sz w:val="20"/>
          <w:szCs w:val="20"/>
        </w:rPr>
        <w:t xml:space="preserve">en Amérique latine, dans les années 1950. Au fil de son développement, des cosmovisions indigènes sont intégrées aux doctrines de la GFU, rompant avec les traditions orientales. La GFU </w:t>
      </w:r>
      <w:ins w:id="697" w:author="Manéli Farahmand" w:date="2016-02-11T14:45:00Z">
        <w:r w:rsidRPr="005B2637">
          <w:rPr>
            <w:rFonts w:ascii="Times New Roman" w:eastAsia="Times New Roman" w:hAnsi="Times New Roman" w:cs="Times New Roman"/>
            <w:sz w:val="20"/>
            <w:szCs w:val="20"/>
          </w:rPr>
          <w:t>« s’ethnicise » </w:t>
        </w:r>
      </w:ins>
      <w:r w:rsidRPr="005B2637">
        <w:rPr>
          <w:rFonts w:ascii="Times New Roman" w:eastAsia="Times New Roman" w:hAnsi="Times New Roman" w:cs="Times New Roman"/>
          <w:sz w:val="20"/>
          <w:szCs w:val="20"/>
        </w:rPr>
        <w:t>est</w:t>
      </w:r>
      <w:ins w:id="698" w:author="Manéli Farahmand" w:date="2016-02-11T14:45:00Z">
        <w:r w:rsidRPr="005B2637">
          <w:rPr>
            <w:rFonts w:ascii="Times New Roman" w:eastAsia="Times New Roman" w:hAnsi="Times New Roman" w:cs="Times New Roman"/>
            <w:sz w:val="20"/>
            <w:szCs w:val="20"/>
          </w:rPr>
          <w:t xml:space="preserve"> devient la « </w:t>
        </w:r>
        <w:proofErr w:type="spellStart"/>
        <w:r w:rsidRPr="005B2637">
          <w:rPr>
            <w:rFonts w:ascii="Times New Roman" w:eastAsia="Times New Roman" w:hAnsi="Times New Roman" w:cs="Times New Roman"/>
            <w:sz w:val="20"/>
            <w:szCs w:val="20"/>
          </w:rPr>
          <w:t>Mancomunidad</w:t>
        </w:r>
        <w:proofErr w:type="spellEnd"/>
        <w:r w:rsidRPr="005B2637">
          <w:rPr>
            <w:rFonts w:ascii="Times New Roman" w:eastAsia="Times New Roman" w:hAnsi="Times New Roman" w:cs="Times New Roman"/>
            <w:sz w:val="20"/>
            <w:szCs w:val="20"/>
          </w:rPr>
          <w:t xml:space="preserve"> </w:t>
        </w:r>
        <w:proofErr w:type="spellStart"/>
        <w:r w:rsidRPr="005B2637">
          <w:rPr>
            <w:rFonts w:ascii="Times New Roman" w:eastAsia="Times New Roman" w:hAnsi="Times New Roman" w:cs="Times New Roman"/>
            <w:sz w:val="20"/>
            <w:szCs w:val="20"/>
          </w:rPr>
          <w:t>Iniciática</w:t>
        </w:r>
        <w:proofErr w:type="spellEnd"/>
        <w:r w:rsidRPr="005B2637">
          <w:rPr>
            <w:rFonts w:ascii="Times New Roman" w:eastAsia="Times New Roman" w:hAnsi="Times New Roman" w:cs="Times New Roman"/>
            <w:sz w:val="20"/>
            <w:szCs w:val="20"/>
          </w:rPr>
          <w:t xml:space="preserve"> </w:t>
        </w:r>
        <w:proofErr w:type="spellStart"/>
        <w:r w:rsidRPr="005B2637">
          <w:rPr>
            <w:rFonts w:ascii="Times New Roman" w:eastAsia="Times New Roman" w:hAnsi="Times New Roman" w:cs="Times New Roman"/>
            <w:sz w:val="20"/>
            <w:szCs w:val="20"/>
          </w:rPr>
          <w:t>India</w:t>
        </w:r>
        <w:proofErr w:type="spellEnd"/>
        <w:r w:rsidRPr="005B2637">
          <w:rPr>
            <w:rFonts w:ascii="Times New Roman" w:eastAsia="Times New Roman" w:hAnsi="Times New Roman" w:cs="Times New Roman"/>
            <w:sz w:val="20"/>
            <w:szCs w:val="20"/>
          </w:rPr>
          <w:t xml:space="preserve"> Solar » (MAIS), </w:t>
        </w:r>
      </w:ins>
      <w:r w:rsidRPr="005B2637">
        <w:rPr>
          <w:rFonts w:ascii="Times New Roman" w:hAnsi="Times New Roman" w:cs="Times New Roman"/>
          <w:bCs/>
          <w:sz w:val="20"/>
          <w:szCs w:val="20"/>
        </w:rPr>
        <w:t xml:space="preserve">motif de conflits, puis de scission au sein du mouvement </w:t>
      </w:r>
      <w:r w:rsidRPr="005B2637">
        <w:rPr>
          <w:rFonts w:ascii="Times New Roman" w:eastAsia="Times New Roman" w:hAnsi="Times New Roman" w:cs="Times New Roman"/>
          <w:sz w:val="20"/>
          <w:szCs w:val="20"/>
        </w:rPr>
        <w:t>(</w:t>
      </w:r>
      <w:ins w:id="699" w:author="Manéli Farahmand" w:date="2016-02-11T14:45:00Z">
        <w:r w:rsidRPr="005B2637">
          <w:rPr>
            <w:rFonts w:ascii="Times New Roman" w:eastAsia="Times New Roman" w:hAnsi="Times New Roman" w:cs="Times New Roman"/>
            <w:sz w:val="20"/>
            <w:szCs w:val="20"/>
          </w:rPr>
          <w:t xml:space="preserve">Gutiérrez </w:t>
        </w:r>
        <w:proofErr w:type="spellStart"/>
        <w:r w:rsidRPr="005B2637">
          <w:rPr>
            <w:rFonts w:ascii="Times New Roman" w:eastAsia="Times New Roman" w:hAnsi="Times New Roman" w:cs="Times New Roman"/>
            <w:sz w:val="20"/>
            <w:szCs w:val="20"/>
          </w:rPr>
          <w:t>Zúñiga</w:t>
        </w:r>
      </w:ins>
      <w:proofErr w:type="spellEnd"/>
      <w:r w:rsidRPr="005B2637">
        <w:rPr>
          <w:rFonts w:ascii="Times New Roman" w:eastAsia="Times New Roman" w:hAnsi="Times New Roman" w:cs="Times New Roman"/>
          <w:sz w:val="20"/>
          <w:szCs w:val="20"/>
        </w:rPr>
        <w:t xml:space="preserve">, Medina </w:t>
      </w:r>
      <w:proofErr w:type="spellStart"/>
      <w:r w:rsidRPr="005B2637">
        <w:rPr>
          <w:rFonts w:ascii="Times New Roman" w:eastAsia="Times New Roman" w:hAnsi="Times New Roman" w:cs="Times New Roman"/>
          <w:sz w:val="20"/>
          <w:szCs w:val="20"/>
        </w:rPr>
        <w:t>Jesus</w:t>
      </w:r>
      <w:proofErr w:type="spellEnd"/>
      <w:r w:rsidRPr="005B2637">
        <w:rPr>
          <w:rFonts w:ascii="Times New Roman" w:eastAsia="Times New Roman" w:hAnsi="Times New Roman" w:cs="Times New Roman"/>
          <w:sz w:val="20"/>
          <w:szCs w:val="20"/>
        </w:rPr>
        <w:t xml:space="preserve"> </w:t>
      </w:r>
      <w:ins w:id="700" w:author="Manéli Farahmand" w:date="2016-02-19T15:40:00Z">
        <w:r w:rsidRPr="005B2637">
          <w:rPr>
            <w:rFonts w:ascii="Times New Roman" w:eastAsia="Times New Roman" w:hAnsi="Times New Roman" w:cs="Times New Roman"/>
            <w:sz w:val="20"/>
            <w:szCs w:val="20"/>
          </w:rPr>
          <w:t>201</w:t>
        </w:r>
      </w:ins>
      <w:r w:rsidRPr="005B2637">
        <w:rPr>
          <w:rFonts w:ascii="Times New Roman" w:eastAsia="Times New Roman" w:hAnsi="Times New Roman" w:cs="Times New Roman"/>
          <w:sz w:val="20"/>
          <w:szCs w:val="20"/>
        </w:rPr>
        <w:t>2).</w:t>
      </w:r>
    </w:p>
  </w:footnote>
  <w:footnote w:id="28">
    <w:p w14:paraId="260E96AD" w14:textId="39232979" w:rsidR="00AE6332" w:rsidRPr="00A64EE7" w:rsidRDefault="00AE6332" w:rsidP="005B2637">
      <w:pPr>
        <w:pStyle w:val="Notedebasdepage"/>
        <w:jc w:val="both"/>
        <w:rPr>
          <w:rFonts w:ascii="Times New Roman" w:hAnsi="Times New Roman" w:cs="Times New Roman"/>
          <w:sz w:val="20"/>
          <w:szCs w:val="20"/>
        </w:rPr>
      </w:pPr>
      <w:r w:rsidRPr="005B2637">
        <w:rPr>
          <w:rStyle w:val="Appelnotedebasdep"/>
          <w:rFonts w:ascii="Times New Roman" w:hAnsi="Times New Roman" w:cs="Times New Roman"/>
          <w:sz w:val="20"/>
          <w:szCs w:val="20"/>
        </w:rPr>
        <w:footnoteRef/>
      </w:r>
      <w:r w:rsidRPr="005B2637">
        <w:rPr>
          <w:rFonts w:ascii="Times New Roman" w:hAnsi="Times New Roman" w:cs="Times New Roman"/>
          <w:sz w:val="20"/>
          <w:szCs w:val="20"/>
        </w:rPr>
        <w:t xml:space="preserve"> </w:t>
      </w:r>
      <w:hyperlink r:id="rId7" w:history="1">
        <w:r w:rsidRPr="00A64EE7">
          <w:rPr>
            <w:rFonts w:ascii="Times New Roman" w:hAnsi="Times New Roman" w:cs="Times New Roman"/>
            <w:color w:val="084DE6"/>
            <w:sz w:val="20"/>
            <w:szCs w:val="20"/>
            <w:u w:val="single" w:color="084DE6"/>
          </w:rPr>
          <w:t>http://venerableabuela.com/bio-ext.html</w:t>
        </w:r>
      </w:hyperlink>
      <w:r w:rsidRPr="00A64EE7">
        <w:rPr>
          <w:rFonts w:ascii="Times New Roman" w:hAnsi="Times New Roman" w:cs="Times New Roman"/>
          <w:sz w:val="20"/>
          <w:szCs w:val="20"/>
        </w:rPr>
        <w:t xml:space="preserve">, consulté </w:t>
      </w:r>
      <w:r w:rsidR="00C7601E" w:rsidRPr="00A64EE7">
        <w:rPr>
          <w:rFonts w:ascii="Times New Roman" w:hAnsi="Times New Roman" w:cs="Times New Roman"/>
          <w:sz w:val="20"/>
          <w:szCs w:val="20"/>
        </w:rPr>
        <w:t xml:space="preserve">le </w:t>
      </w:r>
      <w:r w:rsidRPr="00A64EE7">
        <w:rPr>
          <w:rFonts w:ascii="Times New Roman" w:hAnsi="Times New Roman" w:cs="Times New Roman"/>
          <w:sz w:val="20"/>
          <w:szCs w:val="20"/>
        </w:rPr>
        <w:t xml:space="preserve">25 juin 2015. </w:t>
      </w:r>
    </w:p>
  </w:footnote>
  <w:footnote w:id="29">
    <w:p w14:paraId="18B73435" w14:textId="77777777" w:rsidR="00AE6332" w:rsidRPr="00A64EE7" w:rsidRDefault="00AE6332" w:rsidP="007051E1">
      <w:pPr>
        <w:pStyle w:val="Notedebasdepage"/>
        <w:jc w:val="both"/>
        <w:rPr>
          <w:rFonts w:ascii="Times New Roman" w:hAnsi="Times New Roman" w:cs="Times New Roman"/>
          <w:sz w:val="20"/>
          <w:szCs w:val="20"/>
          <w:lang w:val="fr-FR"/>
        </w:rPr>
      </w:pPr>
      <w:ins w:id="704" w:author="HEP-VD" w:date="2016-02-19T13:52: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w:t>
        </w:r>
        <w:r w:rsidRPr="00A64EE7">
          <w:rPr>
            <w:rFonts w:ascii="Times New Roman" w:hAnsi="Times New Roman" w:cs="Times New Roman"/>
            <w:sz w:val="20"/>
            <w:szCs w:val="20"/>
            <w:lang w:val="fr-FR"/>
          </w:rPr>
          <w:t xml:space="preserve">Les données biographiques </w:t>
        </w:r>
      </w:ins>
      <w:ins w:id="705" w:author="HEP-VD" w:date="2016-02-19T13:54:00Z">
        <w:r w:rsidRPr="00A64EE7">
          <w:rPr>
            <w:rFonts w:ascii="Times New Roman" w:hAnsi="Times New Roman" w:cs="Times New Roman"/>
            <w:sz w:val="20"/>
            <w:szCs w:val="20"/>
            <w:lang w:val="fr-FR"/>
          </w:rPr>
          <w:t xml:space="preserve">sur </w:t>
        </w:r>
      </w:ins>
      <w:ins w:id="706" w:author="HEP-VD" w:date="2016-02-19T13:52:00Z">
        <w:r w:rsidRPr="00A64EE7">
          <w:rPr>
            <w:rFonts w:ascii="Times New Roman" w:hAnsi="Times New Roman" w:cs="Times New Roman"/>
            <w:sz w:val="20"/>
            <w:szCs w:val="20"/>
            <w:lang w:val="fr-FR"/>
          </w:rPr>
          <w:t xml:space="preserve">Patrick </w:t>
        </w:r>
        <w:proofErr w:type="spellStart"/>
        <w:r w:rsidRPr="00A64EE7">
          <w:rPr>
            <w:rFonts w:ascii="Times New Roman" w:hAnsi="Times New Roman" w:cs="Times New Roman"/>
            <w:sz w:val="20"/>
            <w:szCs w:val="20"/>
            <w:lang w:val="fr-FR"/>
          </w:rPr>
          <w:t>Dacquay</w:t>
        </w:r>
        <w:proofErr w:type="spellEnd"/>
        <w:r w:rsidRPr="00A64EE7">
          <w:rPr>
            <w:rFonts w:ascii="Times New Roman" w:hAnsi="Times New Roman" w:cs="Times New Roman"/>
            <w:sz w:val="20"/>
            <w:szCs w:val="20"/>
            <w:lang w:val="fr-FR"/>
          </w:rPr>
          <w:t xml:space="preserve"> ont été recueillies de plusieurs manières : </w:t>
        </w:r>
      </w:ins>
      <w:ins w:id="707" w:author="HEP-VD" w:date="2016-02-19T13:54:00Z">
        <w:r w:rsidRPr="00A64EE7">
          <w:rPr>
            <w:rFonts w:ascii="Times New Roman" w:hAnsi="Times New Roman" w:cs="Times New Roman"/>
            <w:sz w:val="20"/>
            <w:szCs w:val="20"/>
            <w:lang w:val="fr-FR"/>
          </w:rPr>
          <w:t xml:space="preserve">dans </w:t>
        </w:r>
      </w:ins>
      <w:ins w:id="708" w:author="HEP-VD" w:date="2016-02-19T13:52:00Z">
        <w:r w:rsidRPr="00A64EE7">
          <w:rPr>
            <w:rFonts w:ascii="Times New Roman" w:hAnsi="Times New Roman" w:cs="Times New Roman"/>
            <w:sz w:val="20"/>
            <w:szCs w:val="20"/>
            <w:lang w:val="fr-FR"/>
          </w:rPr>
          <w:t xml:space="preserve">des entretiens </w:t>
        </w:r>
      </w:ins>
      <w:ins w:id="709" w:author="HEP-VD" w:date="2016-02-19T13:54:00Z">
        <w:r w:rsidRPr="00A64EE7">
          <w:rPr>
            <w:rFonts w:ascii="Times New Roman" w:hAnsi="Times New Roman" w:cs="Times New Roman"/>
            <w:sz w:val="20"/>
            <w:szCs w:val="20"/>
            <w:lang w:val="fr-FR"/>
          </w:rPr>
          <w:t>menant durant</w:t>
        </w:r>
      </w:ins>
      <w:ins w:id="710" w:author="HEP-VD" w:date="2016-02-19T13:52:00Z">
        <w:r w:rsidRPr="00A64EE7">
          <w:rPr>
            <w:rFonts w:ascii="Times New Roman" w:hAnsi="Times New Roman" w:cs="Times New Roman"/>
            <w:sz w:val="20"/>
            <w:szCs w:val="20"/>
            <w:lang w:val="fr-FR"/>
          </w:rPr>
          <w:t xml:space="preserve"> la recherche</w:t>
        </w:r>
      </w:ins>
      <w:ins w:id="711" w:author="HEP-VD" w:date="2016-02-19T13:55:00Z">
        <w:r w:rsidRPr="00A64EE7">
          <w:rPr>
            <w:rFonts w:ascii="Times New Roman" w:hAnsi="Times New Roman" w:cs="Times New Roman"/>
            <w:sz w:val="20"/>
            <w:szCs w:val="20"/>
            <w:lang w:val="fr-FR"/>
          </w:rPr>
          <w:t xml:space="preserve"> de terrain</w:t>
        </w:r>
      </w:ins>
      <w:ins w:id="712" w:author="HEP-VD" w:date="2016-02-19T13:52:00Z">
        <w:r w:rsidRPr="00A64EE7">
          <w:rPr>
            <w:rFonts w:ascii="Times New Roman" w:hAnsi="Times New Roman" w:cs="Times New Roman"/>
            <w:sz w:val="20"/>
            <w:szCs w:val="20"/>
            <w:lang w:val="fr-FR"/>
          </w:rPr>
          <w:t>, dans des discours qu</w:t>
        </w:r>
      </w:ins>
      <w:ins w:id="713" w:author="HEP-VD" w:date="2016-02-19T13:53:00Z">
        <w:r w:rsidRPr="00A64EE7">
          <w:rPr>
            <w:rFonts w:ascii="Times New Roman" w:hAnsi="Times New Roman" w:cs="Times New Roman"/>
            <w:sz w:val="20"/>
            <w:szCs w:val="20"/>
            <w:lang w:val="fr-FR"/>
          </w:rPr>
          <w:t xml:space="preserve">’il a tenu </w:t>
        </w:r>
        <w:proofErr w:type="gramStart"/>
        <w:r w:rsidRPr="00A64EE7">
          <w:rPr>
            <w:rFonts w:ascii="Times New Roman" w:hAnsi="Times New Roman" w:cs="Times New Roman"/>
            <w:sz w:val="20"/>
            <w:szCs w:val="20"/>
            <w:lang w:val="fr-FR"/>
          </w:rPr>
          <w:t>en publique</w:t>
        </w:r>
        <w:proofErr w:type="gramEnd"/>
        <w:r w:rsidRPr="00A64EE7">
          <w:rPr>
            <w:rFonts w:ascii="Times New Roman" w:hAnsi="Times New Roman" w:cs="Times New Roman"/>
            <w:sz w:val="20"/>
            <w:szCs w:val="20"/>
            <w:lang w:val="fr-FR"/>
          </w:rPr>
          <w:t xml:space="preserve"> dans les festivals, </w:t>
        </w:r>
      </w:ins>
      <w:ins w:id="714" w:author="HEP-VD" w:date="2016-02-19T13:55:00Z">
        <w:r w:rsidRPr="00A64EE7">
          <w:rPr>
            <w:rFonts w:ascii="Times New Roman" w:hAnsi="Times New Roman" w:cs="Times New Roman"/>
            <w:sz w:val="20"/>
            <w:szCs w:val="20"/>
            <w:lang w:val="fr-FR"/>
          </w:rPr>
          <w:t xml:space="preserve"> dans </w:t>
        </w:r>
      </w:ins>
      <w:ins w:id="715" w:author="HEP-VD" w:date="2016-02-19T13:53:00Z">
        <w:r w:rsidRPr="00A64EE7">
          <w:rPr>
            <w:rFonts w:ascii="Times New Roman" w:hAnsi="Times New Roman" w:cs="Times New Roman"/>
            <w:sz w:val="20"/>
            <w:szCs w:val="20"/>
            <w:lang w:val="fr-FR"/>
          </w:rPr>
          <w:t>des textes qu’il a rédigé sur son site internet (</w:t>
        </w:r>
      </w:ins>
      <w:r w:rsidRPr="00A64EE7">
        <w:rPr>
          <w:rFonts w:ascii="Times New Roman" w:hAnsi="Times New Roman" w:cs="Times New Roman"/>
          <w:sz w:val="20"/>
          <w:szCs w:val="20"/>
          <w:lang w:val="fr-FR"/>
        </w:rPr>
        <w:fldChar w:fldCharType="begin"/>
      </w:r>
      <w:r w:rsidRPr="00A64EE7">
        <w:rPr>
          <w:rFonts w:ascii="Times New Roman" w:hAnsi="Times New Roman" w:cs="Times New Roman"/>
          <w:sz w:val="20"/>
          <w:szCs w:val="20"/>
          <w:lang w:val="fr-FR"/>
        </w:rPr>
        <w:instrText xml:space="preserve"> HYPERLINK "http://www.patrickdacquay.com" </w:instrText>
      </w:r>
      <w:r w:rsidRPr="00A64EE7">
        <w:rPr>
          <w:rFonts w:ascii="Times New Roman" w:hAnsi="Times New Roman" w:cs="Times New Roman"/>
          <w:sz w:val="20"/>
          <w:szCs w:val="20"/>
          <w:lang w:val="fr-FR"/>
        </w:rPr>
        <w:fldChar w:fldCharType="separate"/>
      </w:r>
      <w:ins w:id="716" w:author="HEP-VD" w:date="2016-02-19T13:53:00Z">
        <w:r w:rsidRPr="00A64EE7">
          <w:rPr>
            <w:rStyle w:val="Lienhypertexte"/>
            <w:rFonts w:ascii="Times New Roman" w:hAnsi="Times New Roman" w:cs="Times New Roman"/>
            <w:sz w:val="20"/>
            <w:szCs w:val="20"/>
            <w:lang w:val="fr-FR"/>
          </w:rPr>
          <w:t>www.patrickdacquay.com</w:t>
        </w:r>
        <w:r w:rsidRPr="00A64EE7">
          <w:rPr>
            <w:rFonts w:ascii="Times New Roman" w:hAnsi="Times New Roman" w:cs="Times New Roman"/>
            <w:sz w:val="20"/>
            <w:szCs w:val="20"/>
            <w:lang w:val="fr-FR"/>
          </w:rPr>
          <w:fldChar w:fldCharType="end"/>
        </w:r>
        <w:r w:rsidRPr="00A64EE7">
          <w:rPr>
            <w:rFonts w:ascii="Times New Roman" w:hAnsi="Times New Roman" w:cs="Times New Roman"/>
            <w:sz w:val="20"/>
            <w:szCs w:val="20"/>
            <w:lang w:val="fr-FR"/>
          </w:rPr>
          <w:t xml:space="preserve">) et dans son livre </w:t>
        </w:r>
        <w:r w:rsidRPr="00A64EE7">
          <w:rPr>
            <w:rFonts w:ascii="Times New Roman" w:hAnsi="Times New Roman" w:cs="Times New Roman"/>
            <w:i/>
            <w:sz w:val="20"/>
            <w:szCs w:val="20"/>
            <w:lang w:val="fr-FR"/>
          </w:rPr>
          <w:t>Paroles d’un grand-père chaman</w:t>
        </w:r>
      </w:ins>
      <w:ins w:id="717" w:author="HEP-VD" w:date="2016-02-19T13:54:00Z">
        <w:r w:rsidRPr="00A64EE7">
          <w:rPr>
            <w:rFonts w:ascii="Times New Roman" w:hAnsi="Times New Roman" w:cs="Times New Roman"/>
            <w:sz w:val="20"/>
            <w:szCs w:val="20"/>
            <w:lang w:val="fr-FR"/>
          </w:rPr>
          <w:t xml:space="preserve"> (Editions Vega, 2014). </w:t>
        </w:r>
      </w:ins>
    </w:p>
  </w:footnote>
  <w:footnote w:id="30">
    <w:p w14:paraId="475A8210" w14:textId="2A8DE01F" w:rsidR="00AE6332" w:rsidRPr="00A64EE7" w:rsidRDefault="00AE6332" w:rsidP="007051E1">
      <w:pPr>
        <w:pStyle w:val="Notedebasdepage"/>
        <w:jc w:val="both"/>
        <w:rPr>
          <w:ins w:id="723" w:author="HEP-VD" w:date="2016-02-16T15:14:00Z"/>
          <w:rFonts w:ascii="Times New Roman" w:hAnsi="Times New Roman" w:cs="Times New Roman"/>
          <w:sz w:val="20"/>
          <w:szCs w:val="20"/>
        </w:rPr>
      </w:pPr>
      <w:ins w:id="724" w:author="HEP-VD" w:date="2016-02-16T15:14: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Des photos de ces voyages sont disponibles sur le site de Patrick </w:t>
        </w:r>
        <w:proofErr w:type="spellStart"/>
        <w:r w:rsidRPr="00A64EE7">
          <w:rPr>
            <w:rFonts w:ascii="Times New Roman" w:hAnsi="Times New Roman" w:cs="Times New Roman"/>
            <w:sz w:val="20"/>
            <w:szCs w:val="20"/>
          </w:rPr>
          <w:t>Dacquay</w:t>
        </w:r>
        <w:proofErr w:type="spellEnd"/>
        <w:r w:rsidRPr="00A64EE7">
          <w:rPr>
            <w:rFonts w:ascii="Times New Roman" w:hAnsi="Times New Roman" w:cs="Times New Roman"/>
            <w:sz w:val="20"/>
            <w:szCs w:val="20"/>
          </w:rPr>
          <w:t xml:space="preserve"> : </w:t>
        </w:r>
      </w:ins>
      <w:r w:rsidRPr="00A64EE7">
        <w:rPr>
          <w:rFonts w:ascii="Times New Roman" w:hAnsi="Times New Roman" w:cs="Times New Roman"/>
          <w:sz w:val="20"/>
          <w:szCs w:val="20"/>
        </w:rPr>
        <w:fldChar w:fldCharType="begin"/>
      </w:r>
      <w:r w:rsidRPr="00A64EE7">
        <w:rPr>
          <w:rFonts w:ascii="Times New Roman" w:hAnsi="Times New Roman" w:cs="Times New Roman"/>
          <w:sz w:val="20"/>
          <w:szCs w:val="20"/>
        </w:rPr>
        <w:instrText xml:space="preserve"> HYPERLINK "http://www.patrickdacquay.com/#!enseignants-et-initiation/c24ml" </w:instrText>
      </w:r>
      <w:r w:rsidRPr="00A64EE7">
        <w:rPr>
          <w:rFonts w:ascii="Times New Roman" w:hAnsi="Times New Roman" w:cs="Times New Roman"/>
          <w:sz w:val="20"/>
          <w:szCs w:val="20"/>
        </w:rPr>
        <w:fldChar w:fldCharType="separate"/>
      </w:r>
      <w:ins w:id="725" w:author="HEP-VD" w:date="2016-02-16T15:14:00Z">
        <w:r w:rsidRPr="00A64EE7">
          <w:rPr>
            <w:rStyle w:val="Lienhypertexte"/>
            <w:rFonts w:ascii="Times New Roman" w:hAnsi="Times New Roman" w:cs="Times New Roman"/>
            <w:sz w:val="20"/>
            <w:szCs w:val="20"/>
          </w:rPr>
          <w:t>http://www.patrickdacquay.com/#!enseignants-et-initiation/c24ml</w:t>
        </w:r>
        <w:r w:rsidRPr="00A64EE7">
          <w:rPr>
            <w:rFonts w:ascii="Times New Roman" w:hAnsi="Times New Roman" w:cs="Times New Roman"/>
            <w:sz w:val="20"/>
            <w:szCs w:val="20"/>
          </w:rPr>
          <w:fldChar w:fldCharType="end"/>
        </w:r>
      </w:ins>
      <w:r w:rsidRPr="00A64EE7">
        <w:rPr>
          <w:rFonts w:ascii="Times New Roman" w:hAnsi="Times New Roman" w:cs="Times New Roman"/>
          <w:sz w:val="20"/>
          <w:szCs w:val="20"/>
        </w:rPr>
        <w:t xml:space="preserve">, </w:t>
      </w:r>
      <w:ins w:id="726" w:author="HEP-VD" w:date="2016-02-16T15:14:00Z">
        <w:r w:rsidRPr="00A64EE7">
          <w:rPr>
            <w:rFonts w:ascii="Times New Roman" w:hAnsi="Times New Roman" w:cs="Times New Roman"/>
            <w:sz w:val="20"/>
            <w:szCs w:val="20"/>
          </w:rPr>
          <w:t>consulté le 16 février 2016</w:t>
        </w:r>
      </w:ins>
    </w:p>
  </w:footnote>
  <w:footnote w:id="31">
    <w:p w14:paraId="763C6B1D" w14:textId="00A84FA8" w:rsidR="00AE6332" w:rsidRPr="00A64EE7" w:rsidRDefault="00AE6332" w:rsidP="007051E1">
      <w:pPr>
        <w:pStyle w:val="Notedebasdepage"/>
        <w:jc w:val="both"/>
        <w:rPr>
          <w:ins w:id="732" w:author="HEP-VD" w:date="2016-02-16T15:14:00Z"/>
          <w:rFonts w:ascii="Times New Roman" w:hAnsi="Times New Roman" w:cs="Times New Roman"/>
          <w:sz w:val="20"/>
          <w:szCs w:val="20"/>
        </w:rPr>
      </w:pPr>
      <w:ins w:id="733" w:author="HEP-VD" w:date="2016-02-16T15:14: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w:t>
        </w:r>
      </w:ins>
      <w:r w:rsidRPr="00A64EE7">
        <w:rPr>
          <w:rFonts w:ascii="Times New Roman" w:hAnsi="Times New Roman" w:cs="Times New Roman"/>
          <w:sz w:val="20"/>
          <w:szCs w:val="20"/>
        </w:rPr>
        <w:fldChar w:fldCharType="begin"/>
      </w:r>
      <w:r w:rsidRPr="00A64EE7">
        <w:rPr>
          <w:rFonts w:ascii="Times New Roman" w:hAnsi="Times New Roman" w:cs="Times New Roman"/>
          <w:sz w:val="20"/>
          <w:szCs w:val="20"/>
        </w:rPr>
        <w:instrText xml:space="preserve"> HYPERLINK "https://en.wikipedia.org/wiki/William_Commanda" </w:instrText>
      </w:r>
      <w:r w:rsidRPr="00A64EE7">
        <w:rPr>
          <w:rFonts w:ascii="Times New Roman" w:hAnsi="Times New Roman" w:cs="Times New Roman"/>
          <w:sz w:val="20"/>
          <w:szCs w:val="20"/>
        </w:rPr>
        <w:fldChar w:fldCharType="separate"/>
      </w:r>
      <w:ins w:id="734" w:author="HEP-VD" w:date="2016-02-16T15:14:00Z">
        <w:r w:rsidRPr="00A64EE7">
          <w:rPr>
            <w:rStyle w:val="Lienhypertexte"/>
            <w:rFonts w:ascii="Times New Roman" w:hAnsi="Times New Roman" w:cs="Times New Roman"/>
            <w:sz w:val="20"/>
            <w:szCs w:val="20"/>
          </w:rPr>
          <w:t>https://en.wikipedia.org/wiki/William_Commanda</w:t>
        </w:r>
        <w:r w:rsidRPr="00A64EE7">
          <w:rPr>
            <w:rFonts w:ascii="Times New Roman" w:hAnsi="Times New Roman" w:cs="Times New Roman"/>
            <w:sz w:val="20"/>
            <w:szCs w:val="20"/>
          </w:rPr>
          <w:fldChar w:fldCharType="end"/>
        </w:r>
      </w:ins>
      <w:r w:rsidRPr="00A64EE7">
        <w:rPr>
          <w:rFonts w:ascii="Times New Roman" w:hAnsi="Times New Roman" w:cs="Times New Roman"/>
          <w:sz w:val="20"/>
          <w:szCs w:val="20"/>
        </w:rPr>
        <w:t xml:space="preserve">, </w:t>
      </w:r>
      <w:ins w:id="735" w:author="HEP-VD" w:date="2016-02-16T15:14:00Z">
        <w:r w:rsidRPr="00A64EE7">
          <w:rPr>
            <w:rFonts w:ascii="Times New Roman" w:hAnsi="Times New Roman" w:cs="Times New Roman"/>
            <w:sz w:val="20"/>
            <w:szCs w:val="20"/>
          </w:rPr>
          <w:t>consulté le 16 février 2016</w:t>
        </w:r>
      </w:ins>
    </w:p>
  </w:footnote>
  <w:footnote w:id="32">
    <w:p w14:paraId="06E6266F" w14:textId="33D769D4" w:rsidR="00AE6332" w:rsidRPr="00A64EE7" w:rsidRDefault="00AE6332" w:rsidP="007051E1">
      <w:pPr>
        <w:pStyle w:val="Notedebasdepage"/>
        <w:jc w:val="both"/>
        <w:rPr>
          <w:ins w:id="736" w:author="HEP-VD" w:date="2016-02-16T15:14:00Z"/>
          <w:rFonts w:ascii="Times New Roman" w:hAnsi="Times New Roman" w:cs="Times New Roman"/>
          <w:sz w:val="20"/>
          <w:szCs w:val="20"/>
        </w:rPr>
      </w:pPr>
      <w:ins w:id="737" w:author="HEP-VD" w:date="2016-02-16T15:14: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w:t>
        </w:r>
      </w:ins>
      <w:r w:rsidRPr="00A64EE7">
        <w:rPr>
          <w:rFonts w:ascii="Times New Roman" w:hAnsi="Times New Roman" w:cs="Times New Roman"/>
          <w:sz w:val="20"/>
          <w:szCs w:val="20"/>
        </w:rPr>
        <w:fldChar w:fldCharType="begin"/>
      </w:r>
      <w:r w:rsidRPr="00A64EE7">
        <w:rPr>
          <w:rFonts w:ascii="Times New Roman" w:hAnsi="Times New Roman" w:cs="Times New Roman"/>
          <w:sz w:val="20"/>
          <w:szCs w:val="20"/>
        </w:rPr>
        <w:instrText xml:space="preserve"> HYPERLINK "http://www.circleofallnations.ca/http___circleofallnations_2014NEW_Welcome.html/Welcome.html" </w:instrText>
      </w:r>
      <w:r w:rsidRPr="00A64EE7">
        <w:rPr>
          <w:rFonts w:ascii="Times New Roman" w:hAnsi="Times New Roman" w:cs="Times New Roman"/>
          <w:sz w:val="20"/>
          <w:szCs w:val="20"/>
        </w:rPr>
        <w:fldChar w:fldCharType="separate"/>
      </w:r>
      <w:ins w:id="738" w:author="HEP-VD" w:date="2016-02-16T15:14:00Z">
        <w:r w:rsidRPr="00A64EE7">
          <w:rPr>
            <w:rStyle w:val="Lienhypertexte"/>
            <w:rFonts w:ascii="Times New Roman" w:hAnsi="Times New Roman" w:cs="Times New Roman"/>
            <w:sz w:val="20"/>
            <w:szCs w:val="20"/>
          </w:rPr>
          <w:t>http://www.circleofallnations.ca/http___circleofallnations_2014NEW_Welcome.html/Welcome.html</w:t>
        </w:r>
        <w:r w:rsidRPr="00A64EE7">
          <w:rPr>
            <w:rFonts w:ascii="Times New Roman" w:hAnsi="Times New Roman" w:cs="Times New Roman"/>
            <w:sz w:val="20"/>
            <w:szCs w:val="20"/>
          </w:rPr>
          <w:fldChar w:fldCharType="end"/>
        </w:r>
      </w:ins>
      <w:r w:rsidRPr="00A64EE7">
        <w:rPr>
          <w:rFonts w:ascii="Times New Roman" w:hAnsi="Times New Roman" w:cs="Times New Roman"/>
          <w:sz w:val="20"/>
          <w:szCs w:val="20"/>
        </w:rPr>
        <w:t xml:space="preserve">, </w:t>
      </w:r>
      <w:ins w:id="739" w:author="HEP-VD" w:date="2016-02-16T15:14:00Z">
        <w:r w:rsidRPr="00A64EE7">
          <w:rPr>
            <w:rFonts w:ascii="Times New Roman" w:hAnsi="Times New Roman" w:cs="Times New Roman"/>
            <w:sz w:val="20"/>
            <w:szCs w:val="20"/>
          </w:rPr>
          <w:t>consulté le 16 février 2016</w:t>
        </w:r>
      </w:ins>
      <w:r w:rsidRPr="00A64EE7">
        <w:rPr>
          <w:rFonts w:ascii="Times New Roman" w:hAnsi="Times New Roman" w:cs="Times New Roman"/>
          <w:sz w:val="20"/>
          <w:szCs w:val="20"/>
        </w:rPr>
        <w:t>.</w:t>
      </w:r>
      <w:ins w:id="740" w:author="HEP-VD" w:date="2016-02-16T15:14:00Z">
        <w:r w:rsidRPr="00A64EE7">
          <w:rPr>
            <w:rFonts w:ascii="Times New Roman" w:hAnsi="Times New Roman" w:cs="Times New Roman"/>
            <w:sz w:val="20"/>
            <w:szCs w:val="20"/>
          </w:rPr>
          <w:t xml:space="preserve"> </w:t>
        </w:r>
      </w:ins>
    </w:p>
  </w:footnote>
  <w:footnote w:id="33">
    <w:p w14:paraId="465D1D35" w14:textId="3B7BFC50" w:rsidR="00AE6332" w:rsidRPr="00A64EE7" w:rsidRDefault="00AE6332" w:rsidP="007051E1">
      <w:pPr>
        <w:pStyle w:val="Notedebasdepage"/>
        <w:jc w:val="both"/>
        <w:rPr>
          <w:rFonts w:ascii="Times New Roman" w:hAnsi="Times New Roman" w:cs="Times New Roman"/>
          <w:sz w:val="20"/>
          <w:szCs w:val="20"/>
          <w:lang w:val="fr-FR"/>
        </w:rPr>
      </w:pPr>
      <w:ins w:id="743" w:author="HEP-VD" w:date="2016-02-16T15:42: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w:t>
        </w:r>
      </w:ins>
      <w:r w:rsidRPr="00A64EE7">
        <w:rPr>
          <w:rFonts w:ascii="Times New Roman" w:hAnsi="Times New Roman" w:cs="Times New Roman"/>
          <w:sz w:val="20"/>
          <w:szCs w:val="20"/>
        </w:rPr>
        <w:fldChar w:fldCharType="begin"/>
      </w:r>
      <w:r w:rsidRPr="00A64EE7">
        <w:rPr>
          <w:rFonts w:ascii="Times New Roman" w:hAnsi="Times New Roman" w:cs="Times New Roman"/>
          <w:sz w:val="20"/>
          <w:szCs w:val="20"/>
        </w:rPr>
        <w:instrText xml:space="preserve"> HYPERLINK "http://chamanismeancestral.org/?page=cercledesage" </w:instrText>
      </w:r>
      <w:r w:rsidRPr="00A64EE7">
        <w:rPr>
          <w:rFonts w:ascii="Times New Roman" w:hAnsi="Times New Roman" w:cs="Times New Roman"/>
          <w:sz w:val="20"/>
          <w:szCs w:val="20"/>
        </w:rPr>
        <w:fldChar w:fldCharType="separate"/>
      </w:r>
      <w:ins w:id="744" w:author="HEP-VD" w:date="2016-02-16T15:42:00Z">
        <w:r w:rsidRPr="00A64EE7">
          <w:rPr>
            <w:rStyle w:val="Lienhypertexte"/>
            <w:rFonts w:ascii="Times New Roman" w:hAnsi="Times New Roman" w:cs="Times New Roman"/>
            <w:sz w:val="20"/>
            <w:szCs w:val="20"/>
          </w:rPr>
          <w:t>http://chamanismeancestral.org/?page=cercledesage</w:t>
        </w:r>
        <w:r w:rsidRPr="00A64EE7">
          <w:rPr>
            <w:rFonts w:ascii="Times New Roman" w:hAnsi="Times New Roman" w:cs="Times New Roman"/>
            <w:sz w:val="20"/>
            <w:szCs w:val="20"/>
          </w:rPr>
          <w:fldChar w:fldCharType="end"/>
        </w:r>
      </w:ins>
      <w:r w:rsidRPr="00A64EE7">
        <w:rPr>
          <w:rFonts w:ascii="Times New Roman" w:hAnsi="Times New Roman" w:cs="Times New Roman"/>
          <w:sz w:val="20"/>
          <w:szCs w:val="20"/>
        </w:rPr>
        <w:t xml:space="preserve">, </w:t>
      </w:r>
      <w:ins w:id="745" w:author="HEP-VD" w:date="2016-02-16T15:42:00Z">
        <w:r w:rsidRPr="00A64EE7">
          <w:rPr>
            <w:rFonts w:ascii="Times New Roman" w:hAnsi="Times New Roman" w:cs="Times New Roman"/>
            <w:sz w:val="20"/>
            <w:szCs w:val="20"/>
          </w:rPr>
          <w:t>consulté le 16 février 2016</w:t>
        </w:r>
      </w:ins>
    </w:p>
  </w:footnote>
  <w:footnote w:id="34">
    <w:p w14:paraId="7D364C86" w14:textId="24D4A328" w:rsidR="00AE6332" w:rsidRPr="0081579B" w:rsidRDefault="00AE6332" w:rsidP="007051E1">
      <w:pPr>
        <w:pStyle w:val="Notedebasdepage"/>
        <w:jc w:val="both"/>
        <w:rPr>
          <w:ins w:id="749" w:author="HEP-VD" w:date="2016-02-16T15:14:00Z"/>
          <w:rFonts w:ascii="Times New Roman" w:hAnsi="Times New Roman" w:cs="Times New Roman"/>
          <w:sz w:val="20"/>
          <w:szCs w:val="20"/>
        </w:rPr>
      </w:pPr>
      <w:ins w:id="750" w:author="HEP-VD" w:date="2016-02-16T15:14:00Z">
        <w:r w:rsidRPr="00A64EE7">
          <w:rPr>
            <w:rStyle w:val="Appelnotedebasdep"/>
            <w:rFonts w:ascii="Times New Roman" w:hAnsi="Times New Roman" w:cs="Times New Roman"/>
            <w:sz w:val="20"/>
            <w:szCs w:val="20"/>
          </w:rPr>
          <w:footnoteRef/>
        </w:r>
        <w:r w:rsidRPr="00A64EE7">
          <w:rPr>
            <w:rFonts w:ascii="Times New Roman" w:hAnsi="Times New Roman" w:cs="Times New Roman"/>
            <w:sz w:val="20"/>
            <w:szCs w:val="20"/>
          </w:rPr>
          <w:t xml:space="preserve"> </w:t>
        </w:r>
      </w:ins>
      <w:r w:rsidRPr="00A64EE7">
        <w:rPr>
          <w:rFonts w:ascii="Times New Roman" w:hAnsi="Times New Roman" w:cs="Times New Roman"/>
          <w:sz w:val="20"/>
          <w:szCs w:val="20"/>
        </w:rPr>
        <w:fldChar w:fldCharType="begin"/>
      </w:r>
      <w:r w:rsidRPr="00A64EE7">
        <w:rPr>
          <w:rFonts w:ascii="Times New Roman" w:hAnsi="Times New Roman" w:cs="Times New Roman"/>
          <w:sz w:val="20"/>
          <w:szCs w:val="20"/>
        </w:rPr>
        <w:instrText xml:space="preserve"> HYPERLINK "https://www.shamanism.org" </w:instrText>
      </w:r>
      <w:r w:rsidRPr="00A64EE7">
        <w:rPr>
          <w:rFonts w:ascii="Times New Roman" w:hAnsi="Times New Roman" w:cs="Times New Roman"/>
          <w:sz w:val="20"/>
          <w:szCs w:val="20"/>
        </w:rPr>
        <w:fldChar w:fldCharType="separate"/>
      </w:r>
      <w:ins w:id="751" w:author="HEP-VD" w:date="2016-02-16T15:14:00Z">
        <w:r w:rsidRPr="00A64EE7">
          <w:rPr>
            <w:rStyle w:val="Lienhypertexte"/>
            <w:rFonts w:ascii="Times New Roman" w:hAnsi="Times New Roman" w:cs="Times New Roman"/>
            <w:sz w:val="20"/>
            <w:szCs w:val="20"/>
          </w:rPr>
          <w:t>https://www.shamanism.org</w:t>
        </w:r>
        <w:r w:rsidRPr="00A64EE7">
          <w:rPr>
            <w:rFonts w:ascii="Times New Roman" w:hAnsi="Times New Roman" w:cs="Times New Roman"/>
            <w:sz w:val="20"/>
            <w:szCs w:val="20"/>
          </w:rPr>
          <w:fldChar w:fldCharType="end"/>
        </w:r>
      </w:ins>
      <w:r w:rsidRPr="00A64EE7">
        <w:rPr>
          <w:rFonts w:ascii="Times New Roman" w:hAnsi="Times New Roman" w:cs="Times New Roman"/>
          <w:sz w:val="20"/>
          <w:szCs w:val="20"/>
        </w:rPr>
        <w:t xml:space="preserve">, </w:t>
      </w:r>
      <w:ins w:id="752" w:author="HEP-VD" w:date="2016-02-16T15:14:00Z">
        <w:r w:rsidRPr="00A64EE7">
          <w:rPr>
            <w:rFonts w:ascii="Times New Roman" w:hAnsi="Times New Roman" w:cs="Times New Roman"/>
            <w:sz w:val="20"/>
            <w:szCs w:val="20"/>
          </w:rPr>
          <w:t xml:space="preserve">consulté le 16 février 2016 </w:t>
        </w:r>
      </w:ins>
    </w:p>
  </w:footnote>
  <w:footnote w:id="35">
    <w:p w14:paraId="27229B74" w14:textId="293DF5EE" w:rsidR="00AE6332" w:rsidRPr="00FE76A0" w:rsidRDefault="00AE6332" w:rsidP="007051E1">
      <w:pPr>
        <w:pStyle w:val="Notedebasdepage"/>
        <w:jc w:val="both"/>
        <w:rPr>
          <w:ins w:id="755" w:author="HEP-VD" w:date="2016-02-16T15:14:00Z"/>
          <w:rFonts w:ascii="Times New Roman" w:hAnsi="Times New Roman" w:cs="Times New Roman"/>
          <w:sz w:val="20"/>
          <w:szCs w:val="20"/>
        </w:rPr>
      </w:pPr>
      <w:ins w:id="756" w:author="HEP-VD" w:date="2016-02-16T15:14:00Z">
        <w:r w:rsidRPr="009617BF">
          <w:rPr>
            <w:rStyle w:val="Appelnotedebasdep"/>
            <w:rFonts w:ascii="Times New Roman" w:hAnsi="Times New Roman" w:cs="Times New Roman"/>
            <w:sz w:val="20"/>
            <w:szCs w:val="20"/>
          </w:rPr>
          <w:footnoteRef/>
        </w:r>
        <w:r w:rsidRPr="009617BF">
          <w:rPr>
            <w:rFonts w:ascii="Times New Roman" w:hAnsi="Times New Roman" w:cs="Times New Roman"/>
            <w:sz w:val="20"/>
            <w:szCs w:val="20"/>
          </w:rPr>
          <w:t xml:space="preserve"> </w:t>
        </w:r>
      </w:ins>
      <w:r w:rsidRPr="0081579B">
        <w:rPr>
          <w:rFonts w:ascii="Times New Roman" w:hAnsi="Times New Roman" w:cs="Times New Roman"/>
          <w:sz w:val="20"/>
          <w:szCs w:val="20"/>
        </w:rPr>
        <w:fldChar w:fldCharType="begin"/>
      </w:r>
      <w:r w:rsidRPr="00707BC5">
        <w:rPr>
          <w:rFonts w:ascii="Times New Roman" w:hAnsi="Times New Roman" w:cs="Times New Roman"/>
          <w:sz w:val="20"/>
          <w:szCs w:val="20"/>
        </w:rPr>
        <w:instrText xml:space="preserve"> HYPERLINK "http://www.aiglebleu.net/fr/accueil" </w:instrText>
      </w:r>
      <w:r w:rsidRPr="0081579B">
        <w:rPr>
          <w:rFonts w:ascii="Times New Roman" w:hAnsi="Times New Roman" w:cs="Times New Roman"/>
          <w:sz w:val="20"/>
          <w:szCs w:val="20"/>
        </w:rPr>
        <w:fldChar w:fldCharType="separate"/>
      </w:r>
      <w:ins w:id="757" w:author="HEP-VD" w:date="2016-02-16T15:14:00Z">
        <w:r w:rsidRPr="0081579B">
          <w:rPr>
            <w:rStyle w:val="Lienhypertexte"/>
            <w:rFonts w:ascii="Times New Roman" w:hAnsi="Times New Roman" w:cs="Times New Roman"/>
            <w:sz w:val="20"/>
            <w:szCs w:val="20"/>
          </w:rPr>
          <w:t>http://www.aiglebleu.net/fr/accueil</w:t>
        </w:r>
        <w:r w:rsidRPr="0081579B">
          <w:rPr>
            <w:rFonts w:ascii="Times New Roman" w:hAnsi="Times New Roman" w:cs="Times New Roman"/>
            <w:sz w:val="20"/>
            <w:szCs w:val="20"/>
          </w:rPr>
          <w:fldChar w:fldCharType="end"/>
        </w:r>
      </w:ins>
      <w:r>
        <w:rPr>
          <w:rFonts w:ascii="Times New Roman" w:hAnsi="Times New Roman" w:cs="Times New Roman"/>
          <w:sz w:val="20"/>
          <w:szCs w:val="20"/>
        </w:rPr>
        <w:t>,</w:t>
      </w:r>
      <w:ins w:id="758" w:author="HEP-VD" w:date="2016-02-16T15:14:00Z">
        <w:r w:rsidRPr="009617BF">
          <w:rPr>
            <w:rFonts w:ascii="Times New Roman" w:hAnsi="Times New Roman" w:cs="Times New Roman"/>
            <w:sz w:val="20"/>
            <w:szCs w:val="20"/>
          </w:rPr>
          <w:t xml:space="preserve"> consulté le 16 février 2016</w:t>
        </w:r>
      </w:ins>
    </w:p>
  </w:footnote>
  <w:footnote w:id="36">
    <w:p w14:paraId="75B284D5" w14:textId="77777777" w:rsidR="00AE6332" w:rsidRPr="0081579B" w:rsidRDefault="00AE6332" w:rsidP="007051E1">
      <w:pPr>
        <w:pStyle w:val="Notedebasdepage"/>
        <w:jc w:val="both"/>
        <w:rPr>
          <w:ins w:id="761" w:author="HEP-VD" w:date="2016-02-16T15:14:00Z"/>
          <w:rFonts w:ascii="Times New Roman" w:hAnsi="Times New Roman" w:cs="Times New Roman"/>
          <w:sz w:val="20"/>
          <w:szCs w:val="20"/>
        </w:rPr>
      </w:pPr>
      <w:ins w:id="762" w:author="HEP-VD" w:date="2016-02-16T15:14:00Z">
        <w:r w:rsidRPr="009617BF">
          <w:rPr>
            <w:rStyle w:val="Appelnotedebasdep"/>
            <w:rFonts w:ascii="Times New Roman" w:hAnsi="Times New Roman" w:cs="Times New Roman"/>
            <w:sz w:val="20"/>
            <w:szCs w:val="20"/>
          </w:rPr>
          <w:footnoteRef/>
        </w:r>
        <w:r w:rsidRPr="009617BF">
          <w:rPr>
            <w:rFonts w:ascii="Times New Roman" w:hAnsi="Times New Roman" w:cs="Times New Roman"/>
            <w:sz w:val="20"/>
            <w:szCs w:val="20"/>
          </w:rPr>
          <w:t xml:space="preserve"> Ce voyage est décrit par Mélanie Navarro dans un livre : </w:t>
        </w:r>
        <w:r w:rsidRPr="0081579B">
          <w:rPr>
            <w:rFonts w:ascii="Times New Roman" w:hAnsi="Times New Roman" w:cs="Times New Roman"/>
            <w:i/>
            <w:sz w:val="20"/>
            <w:szCs w:val="20"/>
          </w:rPr>
          <w:t>L’initiation d’une occidentale chez les Pygmées</w:t>
        </w:r>
        <w:r w:rsidRPr="00270BA0">
          <w:rPr>
            <w:rFonts w:ascii="Times New Roman" w:hAnsi="Times New Roman" w:cs="Times New Roman"/>
            <w:sz w:val="20"/>
            <w:szCs w:val="20"/>
          </w:rPr>
          <w:t xml:space="preserve">, édition Alphée-JP Bertrand, 2007. </w:t>
        </w:r>
      </w:ins>
      <w:r w:rsidRPr="0081579B">
        <w:rPr>
          <w:rFonts w:ascii="Times New Roman" w:hAnsi="Times New Roman" w:cs="Times New Roman"/>
          <w:sz w:val="20"/>
          <w:szCs w:val="20"/>
        </w:rPr>
        <w:fldChar w:fldCharType="begin"/>
      </w:r>
      <w:r w:rsidRPr="00707BC5">
        <w:rPr>
          <w:rFonts w:ascii="Times New Roman" w:hAnsi="Times New Roman" w:cs="Times New Roman"/>
          <w:sz w:val="20"/>
          <w:szCs w:val="20"/>
        </w:rPr>
        <w:instrText xml:space="preserve"> HYPERLINK "http://ici.radio-canada.ca/emissions/macadam_tribus/2008-2009/chronique.asp?idChronique=44917" </w:instrText>
      </w:r>
      <w:r w:rsidRPr="0081579B">
        <w:rPr>
          <w:rFonts w:ascii="Times New Roman" w:hAnsi="Times New Roman" w:cs="Times New Roman"/>
          <w:sz w:val="20"/>
          <w:szCs w:val="20"/>
        </w:rPr>
        <w:fldChar w:fldCharType="separate"/>
      </w:r>
      <w:ins w:id="763" w:author="HEP-VD" w:date="2016-02-16T15:14:00Z">
        <w:r w:rsidRPr="0081579B">
          <w:rPr>
            <w:rStyle w:val="Lienhypertexte"/>
            <w:rFonts w:ascii="Times New Roman" w:hAnsi="Times New Roman" w:cs="Times New Roman"/>
            <w:sz w:val="20"/>
            <w:szCs w:val="20"/>
          </w:rPr>
          <w:t>http://ici.radio-canada.ca/emissions/macadam_tribus/2008-2009/chronique.asp?idChronique=44917</w:t>
        </w:r>
        <w:r w:rsidRPr="0081579B">
          <w:rPr>
            <w:rFonts w:ascii="Times New Roman" w:hAnsi="Times New Roman" w:cs="Times New Roman"/>
            <w:sz w:val="20"/>
            <w:szCs w:val="20"/>
          </w:rPr>
          <w:fldChar w:fldCharType="end"/>
        </w:r>
        <w:r w:rsidRPr="009617BF">
          <w:rPr>
            <w:rFonts w:ascii="Times New Roman" w:hAnsi="Times New Roman" w:cs="Times New Roman"/>
            <w:sz w:val="20"/>
            <w:szCs w:val="20"/>
          </w:rPr>
          <w:t xml:space="preserve"> consulté le 16 février 2016.</w:t>
        </w:r>
      </w:ins>
    </w:p>
  </w:footnote>
  <w:footnote w:id="37">
    <w:p w14:paraId="5C9EDB75" w14:textId="14B21D5B" w:rsidR="00AE6332" w:rsidRPr="00270BA0" w:rsidRDefault="00AE6332" w:rsidP="007051E1">
      <w:pPr>
        <w:pStyle w:val="Notedebasdepage"/>
        <w:jc w:val="both"/>
        <w:rPr>
          <w:ins w:id="765" w:author="HEP-VD" w:date="2016-02-16T15:14:00Z"/>
          <w:rFonts w:ascii="Times New Roman" w:hAnsi="Times New Roman" w:cs="Times New Roman"/>
          <w:sz w:val="20"/>
          <w:szCs w:val="20"/>
        </w:rPr>
      </w:pPr>
      <w:ins w:id="766" w:author="HEP-VD" w:date="2016-02-16T15:14:00Z">
        <w:r w:rsidRPr="009617BF">
          <w:rPr>
            <w:rStyle w:val="Appelnotedebasdep"/>
            <w:rFonts w:ascii="Times New Roman" w:hAnsi="Times New Roman" w:cs="Times New Roman"/>
            <w:sz w:val="20"/>
            <w:szCs w:val="20"/>
          </w:rPr>
          <w:footnoteRef/>
        </w:r>
        <w:r w:rsidRPr="009617BF">
          <w:rPr>
            <w:rFonts w:ascii="Times New Roman" w:hAnsi="Times New Roman" w:cs="Times New Roman"/>
            <w:sz w:val="20"/>
            <w:szCs w:val="20"/>
          </w:rPr>
          <w:t xml:space="preserve"> </w:t>
        </w:r>
      </w:ins>
      <w:r w:rsidRPr="0081579B">
        <w:rPr>
          <w:rFonts w:ascii="Times New Roman" w:hAnsi="Times New Roman" w:cs="Times New Roman"/>
          <w:sz w:val="20"/>
          <w:szCs w:val="20"/>
        </w:rPr>
        <w:fldChar w:fldCharType="begin"/>
      </w:r>
      <w:r w:rsidRPr="00707BC5">
        <w:rPr>
          <w:rFonts w:ascii="Times New Roman" w:hAnsi="Times New Roman" w:cs="Times New Roman"/>
          <w:sz w:val="20"/>
          <w:szCs w:val="20"/>
        </w:rPr>
        <w:instrText xml:space="preserve"> HYPERLINK "http://www.mongolie-voyage.org/voyage-a-la-decouverte-du-chamanisme-et-du-bouddhisme-mongol-avec-patrick-dacquay" </w:instrText>
      </w:r>
      <w:r w:rsidRPr="0081579B">
        <w:rPr>
          <w:rFonts w:ascii="Times New Roman" w:hAnsi="Times New Roman" w:cs="Times New Roman"/>
          <w:sz w:val="20"/>
          <w:szCs w:val="20"/>
        </w:rPr>
        <w:fldChar w:fldCharType="separate"/>
      </w:r>
      <w:ins w:id="767" w:author="HEP-VD" w:date="2016-02-16T15:14:00Z">
        <w:r w:rsidRPr="0081579B">
          <w:rPr>
            <w:rStyle w:val="Lienhypertexte"/>
            <w:rFonts w:ascii="Times New Roman" w:hAnsi="Times New Roman" w:cs="Times New Roman"/>
            <w:sz w:val="20"/>
            <w:szCs w:val="20"/>
          </w:rPr>
          <w:t>http://www.mongolie-voyage.org/voyage-a-la-decouverte-du-chamanisme-et-du-bouddhisme-mongol-avec-patrick-dacquay</w:t>
        </w:r>
        <w:r w:rsidRPr="0081579B">
          <w:rPr>
            <w:rFonts w:ascii="Times New Roman" w:hAnsi="Times New Roman" w:cs="Times New Roman"/>
            <w:sz w:val="20"/>
            <w:szCs w:val="20"/>
          </w:rPr>
          <w:fldChar w:fldCharType="end"/>
        </w:r>
      </w:ins>
      <w:r w:rsidR="00A64EE7">
        <w:rPr>
          <w:rFonts w:ascii="Times New Roman" w:hAnsi="Times New Roman" w:cs="Times New Roman"/>
          <w:sz w:val="20"/>
          <w:szCs w:val="20"/>
        </w:rPr>
        <w:t xml:space="preserve">, </w:t>
      </w:r>
      <w:ins w:id="768" w:author="HEP-VD" w:date="2016-02-16T15:14:00Z">
        <w:r w:rsidRPr="009617BF">
          <w:rPr>
            <w:rFonts w:ascii="Times New Roman" w:hAnsi="Times New Roman" w:cs="Times New Roman"/>
            <w:sz w:val="20"/>
            <w:szCs w:val="20"/>
          </w:rPr>
          <w:t>consulté le 1</w:t>
        </w:r>
      </w:ins>
      <w:r w:rsidR="00A64EE7">
        <w:rPr>
          <w:rFonts w:ascii="Times New Roman" w:hAnsi="Times New Roman" w:cs="Times New Roman"/>
          <w:sz w:val="20"/>
          <w:szCs w:val="20"/>
        </w:rPr>
        <w:t>6 février 2016</w:t>
      </w:r>
      <w:ins w:id="769" w:author="HEP-VD" w:date="2016-02-16T15:14:00Z">
        <w:r w:rsidRPr="0081579B">
          <w:rPr>
            <w:rFonts w:ascii="Times New Roman" w:hAnsi="Times New Roman" w:cs="Times New Roman"/>
            <w:sz w:val="20"/>
            <w:szCs w:val="20"/>
          </w:rPr>
          <w:t>.</w:t>
        </w:r>
      </w:ins>
    </w:p>
  </w:footnote>
  <w:footnote w:id="38">
    <w:p w14:paraId="55560FEA" w14:textId="022DE68B" w:rsidR="00AE6332" w:rsidRPr="0081579B" w:rsidRDefault="00AE6332" w:rsidP="007051E1">
      <w:pPr>
        <w:pStyle w:val="Notedebasdepage"/>
        <w:jc w:val="both"/>
        <w:rPr>
          <w:ins w:id="770" w:author="HEP-VD" w:date="2016-02-16T15:14:00Z"/>
          <w:rFonts w:ascii="Times New Roman" w:hAnsi="Times New Roman" w:cs="Times New Roman"/>
          <w:sz w:val="20"/>
          <w:szCs w:val="20"/>
        </w:rPr>
      </w:pPr>
      <w:ins w:id="771" w:author="HEP-VD" w:date="2016-02-16T15:14:00Z">
        <w:r w:rsidRPr="009617BF">
          <w:rPr>
            <w:rStyle w:val="Appelnotedebasdep"/>
            <w:rFonts w:ascii="Times New Roman" w:hAnsi="Times New Roman" w:cs="Times New Roman"/>
            <w:sz w:val="20"/>
            <w:szCs w:val="20"/>
          </w:rPr>
          <w:footnoteRef/>
        </w:r>
        <w:r w:rsidRPr="009617BF">
          <w:rPr>
            <w:rFonts w:ascii="Times New Roman" w:hAnsi="Times New Roman" w:cs="Times New Roman"/>
            <w:sz w:val="20"/>
            <w:szCs w:val="20"/>
          </w:rPr>
          <w:t xml:space="preserve"> </w:t>
        </w:r>
        <w:proofErr w:type="spellStart"/>
        <w:r w:rsidRPr="009617BF">
          <w:rPr>
            <w:rFonts w:ascii="Times New Roman" w:hAnsi="Times New Roman" w:cs="Times New Roman"/>
            <w:sz w:val="20"/>
            <w:szCs w:val="20"/>
          </w:rPr>
          <w:t>Poumi</w:t>
        </w:r>
        <w:proofErr w:type="spellEnd"/>
        <w:r w:rsidRPr="009617BF">
          <w:rPr>
            <w:rFonts w:ascii="Times New Roman" w:hAnsi="Times New Roman" w:cs="Times New Roman"/>
            <w:sz w:val="20"/>
            <w:szCs w:val="20"/>
          </w:rPr>
          <w:t xml:space="preserve"> Lescaut, une amie de </w:t>
        </w:r>
        <w:proofErr w:type="spellStart"/>
        <w:r w:rsidRPr="009617BF">
          <w:rPr>
            <w:rFonts w:ascii="Times New Roman" w:hAnsi="Times New Roman" w:cs="Times New Roman"/>
            <w:sz w:val="20"/>
            <w:szCs w:val="20"/>
          </w:rPr>
          <w:t>Dacquay</w:t>
        </w:r>
        <w:proofErr w:type="spellEnd"/>
        <w:r w:rsidRPr="009617BF">
          <w:rPr>
            <w:rFonts w:ascii="Times New Roman" w:hAnsi="Times New Roman" w:cs="Times New Roman"/>
            <w:sz w:val="20"/>
            <w:szCs w:val="20"/>
          </w:rPr>
          <w:t xml:space="preserve"> qui participe elle aussi au festival a écrit un </w:t>
        </w:r>
      </w:ins>
      <w:r>
        <w:rPr>
          <w:rFonts w:ascii="Times New Roman" w:hAnsi="Times New Roman" w:cs="Times New Roman"/>
          <w:sz w:val="20"/>
          <w:szCs w:val="20"/>
        </w:rPr>
        <w:t>livre</w:t>
      </w:r>
      <w:ins w:id="772" w:author="HEP-VD" w:date="2016-02-16T15:14:00Z">
        <w:r w:rsidRPr="009617BF">
          <w:rPr>
            <w:rFonts w:ascii="Times New Roman" w:hAnsi="Times New Roman" w:cs="Times New Roman"/>
            <w:sz w:val="20"/>
            <w:szCs w:val="20"/>
          </w:rPr>
          <w:t xml:space="preserve"> sur ce maître spirituel : </w:t>
        </w:r>
      </w:ins>
      <w:r w:rsidRPr="0081579B">
        <w:rPr>
          <w:rFonts w:ascii="Times New Roman" w:hAnsi="Times New Roman" w:cs="Times New Roman"/>
          <w:sz w:val="20"/>
          <w:szCs w:val="20"/>
        </w:rPr>
        <w:fldChar w:fldCharType="begin"/>
      </w:r>
      <w:r w:rsidRPr="00707BC5">
        <w:rPr>
          <w:rFonts w:ascii="Times New Roman" w:hAnsi="Times New Roman" w:cs="Times New Roman"/>
          <w:sz w:val="20"/>
          <w:szCs w:val="20"/>
        </w:rPr>
        <w:instrText xml:space="preserve"> HYPERLINK "http://www.poumi.com/ecritures-bio/publications/balayogi-lalchimie-du-silence" </w:instrText>
      </w:r>
      <w:r w:rsidRPr="0081579B">
        <w:rPr>
          <w:rFonts w:ascii="Times New Roman" w:hAnsi="Times New Roman" w:cs="Times New Roman"/>
          <w:sz w:val="20"/>
          <w:szCs w:val="20"/>
        </w:rPr>
        <w:fldChar w:fldCharType="separate"/>
      </w:r>
      <w:ins w:id="773" w:author="HEP-VD" w:date="2016-02-16T15:14:00Z">
        <w:r w:rsidRPr="0081579B">
          <w:rPr>
            <w:rStyle w:val="Lienhypertexte"/>
            <w:rFonts w:ascii="Times New Roman" w:hAnsi="Times New Roman" w:cs="Times New Roman"/>
            <w:sz w:val="20"/>
            <w:szCs w:val="20"/>
          </w:rPr>
          <w:t>http://www.poumi.com/ecritures-bio/pu</w:t>
        </w:r>
        <w:r w:rsidRPr="00270BA0">
          <w:rPr>
            <w:rStyle w:val="Lienhypertexte"/>
            <w:rFonts w:ascii="Times New Roman" w:hAnsi="Times New Roman" w:cs="Times New Roman"/>
            <w:sz w:val="20"/>
            <w:szCs w:val="20"/>
          </w:rPr>
          <w:t>blications/balayogi-lalchimie-du-silence</w:t>
        </w:r>
        <w:r w:rsidRPr="0081579B">
          <w:rPr>
            <w:rFonts w:ascii="Times New Roman" w:hAnsi="Times New Roman" w:cs="Times New Roman"/>
            <w:sz w:val="20"/>
            <w:szCs w:val="20"/>
          </w:rPr>
          <w:fldChar w:fldCharType="end"/>
        </w:r>
        <w:r w:rsidRPr="009617BF">
          <w:rPr>
            <w:rFonts w:ascii="Times New Roman" w:hAnsi="Times New Roman" w:cs="Times New Roman"/>
            <w:sz w:val="20"/>
            <w:szCs w:val="20"/>
          </w:rPr>
          <w:t xml:space="preserve"> consulté le 16 février 2016. </w:t>
        </w:r>
      </w:ins>
    </w:p>
  </w:footnote>
  <w:footnote w:id="39">
    <w:p w14:paraId="61AD59E0" w14:textId="0C0FE60D" w:rsidR="00AE6332" w:rsidRPr="00825A27" w:rsidRDefault="00AE6332" w:rsidP="007051E1">
      <w:pPr>
        <w:widowControl w:val="0"/>
        <w:autoSpaceDE w:val="0"/>
        <w:autoSpaceDN w:val="0"/>
        <w:adjustRightInd w:val="0"/>
        <w:jc w:val="both"/>
        <w:rPr>
          <w:ins w:id="774" w:author="HEP-VD" w:date="2016-02-16T15:14:00Z"/>
          <w:rFonts w:ascii="Times New Roman" w:hAnsi="Times New Roman" w:cs="Times New Roman"/>
          <w:sz w:val="20"/>
          <w:szCs w:val="20"/>
        </w:rPr>
      </w:pPr>
      <w:ins w:id="775" w:author="HEP-VD" w:date="2016-02-16T15:14:00Z">
        <w:r w:rsidRPr="00F10387">
          <w:rPr>
            <w:rStyle w:val="Appelnotedebasdep"/>
            <w:rFonts w:ascii="Times New Roman" w:hAnsi="Times New Roman" w:cs="Times New Roman"/>
            <w:sz w:val="20"/>
            <w:szCs w:val="20"/>
          </w:rPr>
          <w:footnoteRef/>
        </w:r>
        <w:r w:rsidRPr="00F10387">
          <w:rPr>
            <w:rFonts w:ascii="Times New Roman" w:hAnsi="Times New Roman" w:cs="Times New Roman"/>
            <w:sz w:val="20"/>
            <w:szCs w:val="20"/>
          </w:rPr>
          <w:t xml:space="preserve"> Ce personnage mythologique très récurrent dans les mouvements néo-druidique permet de faire le lien entre Hindouisme et Celtisme car ce personnage voyage entre l’Europe et l’Inde pour transmettre ses connaissances et donner ainsi naissance aux druides et aux brahmanes. </w:t>
        </w:r>
      </w:ins>
      <w:r w:rsidRPr="00F10387">
        <w:rPr>
          <w:rFonts w:ascii="Times New Roman" w:hAnsi="Times New Roman" w:cs="Times New Roman"/>
          <w:sz w:val="20"/>
          <w:szCs w:val="20"/>
        </w:rPr>
        <w:t>Notons que l’</w:t>
      </w:r>
      <w:proofErr w:type="spellStart"/>
      <w:ins w:id="776" w:author="HEP-VD" w:date="2016-02-16T15:14:00Z">
        <w:r w:rsidRPr="00F10387">
          <w:rPr>
            <w:rFonts w:ascii="Times New Roman" w:hAnsi="Times New Roman" w:cs="Times New Roman"/>
            <w:sz w:val="20"/>
            <w:szCs w:val="20"/>
          </w:rPr>
          <w:t>indomanie</w:t>
        </w:r>
      </w:ins>
      <w:proofErr w:type="spellEnd"/>
      <w:r w:rsidRPr="00F10387">
        <w:rPr>
          <w:rFonts w:ascii="Times New Roman" w:hAnsi="Times New Roman" w:cs="Times New Roman"/>
          <w:sz w:val="20"/>
          <w:szCs w:val="20"/>
        </w:rPr>
        <w:t xml:space="preserve"> du XVIIIe siècle</w:t>
      </w:r>
      <w:ins w:id="777" w:author="HEP-VD" w:date="2016-02-16T15:14:00Z">
        <w:r w:rsidRPr="00F10387">
          <w:rPr>
            <w:rFonts w:ascii="Times New Roman" w:hAnsi="Times New Roman" w:cs="Times New Roman"/>
            <w:sz w:val="20"/>
            <w:szCs w:val="20"/>
          </w:rPr>
          <w:t xml:space="preserve"> trouve toute son importance dans la réactivation du druidisme. (François</w:t>
        </w:r>
      </w:ins>
      <w:r w:rsidRPr="00F10387">
        <w:rPr>
          <w:rFonts w:ascii="Times New Roman" w:hAnsi="Times New Roman" w:cs="Times New Roman"/>
          <w:sz w:val="20"/>
          <w:szCs w:val="20"/>
        </w:rPr>
        <w:t xml:space="preserve"> </w:t>
      </w:r>
      <w:ins w:id="778" w:author="HEP-VD" w:date="2016-02-16T15:14:00Z">
        <w:r w:rsidRPr="00F10387">
          <w:rPr>
            <w:rFonts w:ascii="Times New Roman" w:hAnsi="Times New Roman" w:cs="Times New Roman"/>
            <w:sz w:val="20"/>
            <w:szCs w:val="20"/>
          </w:rPr>
          <w:t xml:space="preserve">2012: </w:t>
        </w:r>
      </w:ins>
      <w:r w:rsidRPr="00F10387">
        <w:rPr>
          <w:rFonts w:ascii="Times New Roman" w:hAnsi="Times New Roman" w:cs="Times New Roman"/>
          <w:sz w:val="20"/>
          <w:szCs w:val="20"/>
        </w:rPr>
        <w:t xml:space="preserve">39-42). Voir texte de </w:t>
      </w:r>
      <w:proofErr w:type="spellStart"/>
      <w:r w:rsidRPr="00F10387">
        <w:rPr>
          <w:rFonts w:ascii="Times New Roman" w:hAnsi="Times New Roman" w:cs="Times New Roman"/>
          <w:sz w:val="20"/>
          <w:szCs w:val="20"/>
        </w:rPr>
        <w:t>Dacquay</w:t>
      </w:r>
      <w:proofErr w:type="spellEnd"/>
      <w:r w:rsidRPr="00F10387">
        <w:rPr>
          <w:rFonts w:ascii="Times New Roman" w:hAnsi="Times New Roman" w:cs="Times New Roman"/>
          <w:sz w:val="20"/>
          <w:szCs w:val="20"/>
        </w:rPr>
        <w:t xml:space="preserve"> sur Ram</w:t>
      </w:r>
      <w:r>
        <w:rPr>
          <w:rFonts w:ascii="Times New Roman" w:hAnsi="Times New Roman" w:cs="Times New Roman"/>
          <w:sz w:val="20"/>
          <w:szCs w:val="20"/>
        </w:rPr>
        <w:t xml:space="preserve"> </w:t>
      </w:r>
      <w:ins w:id="779" w:author="HEP-VD" w:date="2016-02-16T15:14:00Z">
        <w:r w:rsidRPr="00F10387">
          <w:rPr>
            <w:rFonts w:ascii="Times New Roman" w:hAnsi="Times New Roman" w:cs="Times New Roman"/>
            <w:sz w:val="20"/>
            <w:szCs w:val="20"/>
          </w:rPr>
          <w:t xml:space="preserve">: </w:t>
        </w:r>
      </w:ins>
      <w:r w:rsidRPr="00F10387">
        <w:rPr>
          <w:rFonts w:ascii="Times New Roman" w:hAnsi="Times New Roman" w:cs="Times New Roman"/>
          <w:sz w:val="20"/>
          <w:szCs w:val="20"/>
        </w:rPr>
        <w:fldChar w:fldCharType="begin"/>
      </w:r>
      <w:r w:rsidRPr="00F10387">
        <w:rPr>
          <w:rFonts w:ascii="Times New Roman" w:hAnsi="Times New Roman" w:cs="Times New Roman"/>
          <w:sz w:val="20"/>
          <w:szCs w:val="20"/>
        </w:rPr>
        <w:instrText xml:space="preserve"> HYPERLINK "http://www.patrickdacquay.com/#!druide-et-brahmans/c22tz" </w:instrText>
      </w:r>
      <w:r w:rsidRPr="00F10387">
        <w:rPr>
          <w:rFonts w:ascii="Times New Roman" w:hAnsi="Times New Roman" w:cs="Times New Roman"/>
          <w:sz w:val="20"/>
          <w:szCs w:val="20"/>
        </w:rPr>
        <w:fldChar w:fldCharType="separate"/>
      </w:r>
      <w:ins w:id="780" w:author="HEP-VD" w:date="2016-02-16T15:14:00Z">
        <w:r w:rsidRPr="00F10387">
          <w:rPr>
            <w:rStyle w:val="Lienhypertexte"/>
            <w:rFonts w:ascii="Times New Roman" w:hAnsi="Times New Roman" w:cs="Times New Roman"/>
            <w:sz w:val="20"/>
            <w:szCs w:val="20"/>
          </w:rPr>
          <w:t>http://www.patrickdacquay.com/#!druide-et-brahmans/c22tz</w:t>
        </w:r>
        <w:r w:rsidRPr="00F10387">
          <w:rPr>
            <w:rFonts w:ascii="Times New Roman" w:hAnsi="Times New Roman" w:cs="Times New Roman"/>
            <w:sz w:val="20"/>
            <w:szCs w:val="20"/>
          </w:rPr>
          <w:fldChar w:fldCharType="end"/>
        </w:r>
      </w:ins>
      <w:r w:rsidR="003D1968">
        <w:rPr>
          <w:rFonts w:ascii="Times New Roman" w:hAnsi="Times New Roman" w:cs="Times New Roman"/>
          <w:sz w:val="20"/>
          <w:szCs w:val="20"/>
        </w:rPr>
        <w:t>, c</w:t>
      </w:r>
      <w:ins w:id="781" w:author="HEP-VD" w:date="2016-02-16T15:14:00Z">
        <w:r w:rsidRPr="00F10387">
          <w:rPr>
            <w:rFonts w:ascii="Times New Roman" w:hAnsi="Times New Roman" w:cs="Times New Roman"/>
            <w:sz w:val="20"/>
            <w:szCs w:val="20"/>
          </w:rPr>
          <w:t xml:space="preserve">onsulté le 16 février 2016. </w:t>
        </w:r>
      </w:ins>
    </w:p>
  </w:footnote>
  <w:footnote w:id="40">
    <w:p w14:paraId="6989ED42" w14:textId="2DBD9ECA" w:rsidR="00AE6332" w:rsidRPr="007F5103" w:rsidRDefault="00AE6332" w:rsidP="00920651">
      <w:pPr>
        <w:pStyle w:val="Notedebasdepage"/>
        <w:jc w:val="both"/>
        <w:rPr>
          <w:rFonts w:ascii="Times New Roman" w:hAnsi="Times New Roman" w:cs="Times New Roman"/>
          <w:sz w:val="20"/>
          <w:szCs w:val="20"/>
          <w:lang w:val="fr-FR"/>
        </w:rPr>
      </w:pPr>
      <w:r w:rsidRPr="007F5103">
        <w:rPr>
          <w:rStyle w:val="Appelnotedebasdep"/>
          <w:rFonts w:ascii="Times New Roman" w:hAnsi="Times New Roman" w:cs="Times New Roman"/>
          <w:sz w:val="20"/>
          <w:szCs w:val="20"/>
        </w:rPr>
        <w:footnoteRef/>
      </w:r>
      <w:r w:rsidRPr="007F5103">
        <w:rPr>
          <w:rFonts w:ascii="Times New Roman" w:hAnsi="Times New Roman" w:cs="Times New Roman"/>
          <w:sz w:val="20"/>
          <w:szCs w:val="20"/>
        </w:rPr>
        <w:t xml:space="preserve"> </w:t>
      </w:r>
      <w:r w:rsidRPr="007F5103">
        <w:rPr>
          <w:rFonts w:ascii="Times New Roman" w:hAnsi="Times New Roman" w:cs="Times New Roman"/>
          <w:color w:val="000000" w:themeColor="text1"/>
          <w:sz w:val="20"/>
          <w:szCs w:val="20"/>
          <w:lang w:val="fr-FR"/>
        </w:rPr>
        <w:t>Mérida est la</w:t>
      </w:r>
      <w:ins w:id="799" w:author="Manéli Farahmand" w:date="2016-02-18T17:07:00Z">
        <w:r w:rsidRPr="007F5103">
          <w:rPr>
            <w:rFonts w:ascii="Times New Roman" w:hAnsi="Times New Roman" w:cs="Times New Roman"/>
            <w:color w:val="000000" w:themeColor="text1"/>
            <w:sz w:val="20"/>
            <w:szCs w:val="20"/>
            <w:lang w:val="fr-FR"/>
          </w:rPr>
          <w:t xml:space="preserve"> capitale de l’Etat du Yucatán (située dans la péninsule du même nom, au Sud-Est du Mexique). </w:t>
        </w:r>
        <w:r w:rsidRPr="007F5103">
          <w:rPr>
            <w:rFonts w:ascii="Times New Roman" w:eastAsia="Times New Roman" w:hAnsi="Times New Roman" w:cs="Times New Roman"/>
            <w:color w:val="000000" w:themeColor="text1"/>
            <w:sz w:val="20"/>
            <w:szCs w:val="20"/>
            <w:lang w:val="fr-FR"/>
          </w:rPr>
          <w:t>Le Yucatán est l’Etat qui nombre le plus « Maya » selon la variable nationale de catégorisation ethnique qu’est la langue (</w:t>
        </w:r>
        <w:proofErr w:type="spellStart"/>
        <w:r w:rsidRPr="007F5103">
          <w:rPr>
            <w:rFonts w:ascii="Times New Roman" w:eastAsia="Times New Roman" w:hAnsi="Times New Roman" w:cs="Times New Roman"/>
            <w:color w:val="000000" w:themeColor="text1"/>
            <w:sz w:val="20"/>
            <w:szCs w:val="20"/>
            <w:lang w:val="fr-FR"/>
          </w:rPr>
          <w:t>Güemez</w:t>
        </w:r>
        <w:proofErr w:type="spellEnd"/>
        <w:r w:rsidRPr="007F5103">
          <w:rPr>
            <w:rFonts w:ascii="Times New Roman" w:eastAsia="Times New Roman" w:hAnsi="Times New Roman" w:cs="Times New Roman"/>
            <w:color w:val="000000" w:themeColor="text1"/>
            <w:sz w:val="20"/>
            <w:szCs w:val="20"/>
            <w:lang w:val="fr-FR"/>
          </w:rPr>
          <w:t xml:space="preserve"> </w:t>
        </w:r>
        <w:proofErr w:type="spellStart"/>
        <w:r w:rsidRPr="007F5103">
          <w:rPr>
            <w:rFonts w:ascii="Times New Roman" w:eastAsia="Times New Roman" w:hAnsi="Times New Roman" w:cs="Times New Roman"/>
            <w:color w:val="000000" w:themeColor="text1"/>
            <w:sz w:val="20"/>
            <w:szCs w:val="20"/>
            <w:lang w:val="fr-FR"/>
          </w:rPr>
          <w:t>Pineda</w:t>
        </w:r>
      </w:ins>
      <w:proofErr w:type="spellEnd"/>
      <w:r w:rsidR="003D1968">
        <w:rPr>
          <w:rFonts w:ascii="Times New Roman" w:eastAsia="Times New Roman" w:hAnsi="Times New Roman" w:cs="Times New Roman"/>
          <w:color w:val="000000" w:themeColor="text1"/>
          <w:sz w:val="20"/>
          <w:szCs w:val="20"/>
          <w:lang w:val="fr-FR"/>
        </w:rPr>
        <w:t xml:space="preserve"> </w:t>
      </w:r>
      <w:ins w:id="800" w:author="Manéli Farahmand" w:date="2016-02-18T17:07:00Z">
        <w:r w:rsidRPr="007F5103">
          <w:rPr>
            <w:rFonts w:ascii="Times New Roman" w:eastAsia="Times New Roman" w:hAnsi="Times New Roman" w:cs="Times New Roman"/>
            <w:color w:val="000000" w:themeColor="text1"/>
            <w:sz w:val="20"/>
            <w:szCs w:val="20"/>
            <w:lang w:val="fr-FR"/>
          </w:rPr>
          <w:t xml:space="preserve">2004 </w:t>
        </w:r>
      </w:ins>
      <w:r w:rsidR="003D1968">
        <w:rPr>
          <w:rFonts w:ascii="Times New Roman" w:eastAsia="Times New Roman" w:hAnsi="Times New Roman" w:cs="Times New Roman"/>
          <w:color w:val="000000" w:themeColor="text1"/>
          <w:sz w:val="20"/>
          <w:szCs w:val="20"/>
          <w:lang w:val="fr-FR"/>
        </w:rPr>
        <w:t>&amp;</w:t>
      </w:r>
      <w:ins w:id="801" w:author="Manéli Farahmand" w:date="2016-02-18T17:07:00Z">
        <w:r w:rsidRPr="007F5103">
          <w:rPr>
            <w:rFonts w:ascii="Times New Roman" w:eastAsia="Times New Roman" w:hAnsi="Times New Roman" w:cs="Times New Roman"/>
            <w:color w:val="000000" w:themeColor="text1"/>
            <w:sz w:val="20"/>
            <w:szCs w:val="20"/>
            <w:lang w:val="fr-FR"/>
          </w:rPr>
          <w:t xml:space="preserve"> 2009). Mais dans cette zone, qui compte aussi une majorité de population qui se dit catholique </w:t>
        </w:r>
        <w:r w:rsidRPr="003D1968">
          <w:rPr>
            <w:rFonts w:ascii="Times New Roman" w:eastAsia="Times New Roman" w:hAnsi="Times New Roman" w:cs="Times New Roman"/>
            <w:color w:val="000000" w:themeColor="text1"/>
            <w:sz w:val="20"/>
            <w:szCs w:val="20"/>
            <w:highlight w:val="yellow"/>
            <w:lang w:val="fr-FR"/>
          </w:rPr>
          <w:t>(Gut</w:t>
        </w:r>
      </w:ins>
      <w:r w:rsidR="00A74402">
        <w:rPr>
          <w:rFonts w:ascii="Times New Roman" w:eastAsia="Times New Roman" w:hAnsi="Times New Roman" w:cs="Times New Roman"/>
          <w:color w:val="000000" w:themeColor="text1"/>
          <w:sz w:val="20"/>
          <w:szCs w:val="20"/>
          <w:highlight w:val="yellow"/>
          <w:lang w:val="fr-FR"/>
        </w:rPr>
        <w:t>i</w:t>
      </w:r>
      <w:ins w:id="802" w:author="Manéli Farahmand" w:date="2016-02-18T17:07:00Z">
        <w:r w:rsidRPr="003D1968">
          <w:rPr>
            <w:rFonts w:ascii="Times New Roman" w:eastAsia="Times New Roman" w:hAnsi="Times New Roman" w:cs="Times New Roman"/>
            <w:color w:val="000000" w:themeColor="text1"/>
            <w:sz w:val="20"/>
            <w:szCs w:val="20"/>
            <w:highlight w:val="yellow"/>
            <w:lang w:val="fr-FR"/>
          </w:rPr>
          <w:t>érrez),</w:t>
        </w:r>
        <w:r w:rsidRPr="007F5103">
          <w:rPr>
            <w:rFonts w:ascii="Times New Roman" w:eastAsia="Times New Roman" w:hAnsi="Times New Roman" w:cs="Times New Roman"/>
            <w:color w:val="000000" w:themeColor="text1"/>
            <w:sz w:val="20"/>
            <w:szCs w:val="20"/>
            <w:lang w:val="fr-FR"/>
          </w:rPr>
          <w:t xml:space="preserve"> les alternatifs interviewés entre 2014 et 2015, disent se sentir dans un environnement religieux hostile à leur pratique. C’est dans ce contexte de tensions entre catholiques conservateurs et alternatifs inspirés des traditions Mayas, que le mouvement de Mère </w:t>
        </w:r>
        <w:proofErr w:type="spellStart"/>
        <w:r w:rsidRPr="007F5103">
          <w:rPr>
            <w:rFonts w:ascii="Times New Roman" w:eastAsia="Times New Roman" w:hAnsi="Times New Roman" w:cs="Times New Roman"/>
            <w:color w:val="000000" w:themeColor="text1"/>
            <w:sz w:val="20"/>
            <w:szCs w:val="20"/>
            <w:lang w:val="fr-FR"/>
          </w:rPr>
          <w:t>Nah</w:t>
        </w:r>
        <w:proofErr w:type="spellEnd"/>
        <w:r w:rsidRPr="007F5103">
          <w:rPr>
            <w:rFonts w:ascii="Times New Roman" w:eastAsia="Times New Roman" w:hAnsi="Times New Roman" w:cs="Times New Roman"/>
            <w:color w:val="000000" w:themeColor="text1"/>
            <w:sz w:val="20"/>
            <w:szCs w:val="20"/>
            <w:lang w:val="fr-FR"/>
          </w:rPr>
          <w:t xml:space="preserve"> </w:t>
        </w:r>
        <w:proofErr w:type="spellStart"/>
        <w:r w:rsidRPr="007F5103">
          <w:rPr>
            <w:rFonts w:ascii="Times New Roman" w:eastAsia="Times New Roman" w:hAnsi="Times New Roman" w:cs="Times New Roman"/>
            <w:color w:val="000000" w:themeColor="text1"/>
            <w:sz w:val="20"/>
            <w:szCs w:val="20"/>
            <w:lang w:val="fr-FR"/>
          </w:rPr>
          <w:t>Kin</w:t>
        </w:r>
        <w:proofErr w:type="spellEnd"/>
        <w:r w:rsidRPr="007F5103">
          <w:rPr>
            <w:rFonts w:ascii="Times New Roman" w:eastAsia="Times New Roman" w:hAnsi="Times New Roman" w:cs="Times New Roman"/>
            <w:color w:val="000000" w:themeColor="text1"/>
            <w:sz w:val="20"/>
            <w:szCs w:val="20"/>
            <w:lang w:val="fr-FR"/>
          </w:rPr>
          <w:t xml:space="preserve"> s’implante à Mérida.</w:t>
        </w:r>
      </w:ins>
    </w:p>
  </w:footnote>
  <w:footnote w:id="41">
    <w:p w14:paraId="73E69811" w14:textId="4B80ADDE" w:rsidR="00AE6332" w:rsidRPr="007F5103" w:rsidRDefault="00AE6332" w:rsidP="009617BF">
      <w:pPr>
        <w:pStyle w:val="Notedebasdepage"/>
        <w:jc w:val="both"/>
        <w:rPr>
          <w:ins w:id="808" w:author="Manéli Farahmand" w:date="2016-02-18T17:07:00Z"/>
          <w:rFonts w:ascii="Times New Roman" w:hAnsi="Times New Roman" w:cs="Times New Roman"/>
          <w:sz w:val="20"/>
          <w:szCs w:val="20"/>
          <w:lang w:val="fr-FR"/>
        </w:rPr>
      </w:pPr>
      <w:ins w:id="809" w:author="Manéli Farahmand" w:date="2016-02-18T17:07:00Z">
        <w:r w:rsidRPr="007F5103">
          <w:rPr>
            <w:rStyle w:val="Appelnotedebasdep"/>
            <w:rFonts w:ascii="Times New Roman" w:hAnsi="Times New Roman" w:cs="Times New Roman"/>
            <w:sz w:val="20"/>
            <w:szCs w:val="20"/>
          </w:rPr>
          <w:footnoteRef/>
        </w:r>
        <w:r w:rsidRPr="007F5103">
          <w:rPr>
            <w:rFonts w:ascii="Times New Roman" w:hAnsi="Times New Roman" w:cs="Times New Roman"/>
            <w:sz w:val="20"/>
            <w:szCs w:val="20"/>
          </w:rPr>
          <w:t xml:space="preserve"> </w:t>
        </w:r>
      </w:ins>
      <w:r w:rsidRPr="007F5103">
        <w:rPr>
          <w:rFonts w:ascii="Times New Roman" w:hAnsi="Times New Roman" w:cs="Times New Roman"/>
          <w:sz w:val="20"/>
          <w:szCs w:val="20"/>
          <w:lang w:val="fr-FR"/>
        </w:rPr>
        <w:t>Avec une</w:t>
      </w:r>
      <w:ins w:id="810" w:author="Manéli Farahmand" w:date="2016-02-18T17:07:00Z">
        <w:r w:rsidRPr="007F5103">
          <w:rPr>
            <w:rFonts w:ascii="Times New Roman" w:hAnsi="Times New Roman" w:cs="Times New Roman"/>
            <w:sz w:val="20"/>
            <w:szCs w:val="20"/>
            <w:lang w:val="fr-FR"/>
          </w:rPr>
          <w:t xml:space="preserve"> diversité d’objets provenant des circuits ésotériques occidentaux mais aussi des </w:t>
        </w:r>
      </w:ins>
      <w:r w:rsidRPr="007F5103">
        <w:rPr>
          <w:rFonts w:ascii="Times New Roman" w:hAnsi="Times New Roman" w:cs="Times New Roman"/>
          <w:sz w:val="20"/>
          <w:szCs w:val="20"/>
          <w:lang w:val="fr-FR"/>
        </w:rPr>
        <w:t>milieux de</w:t>
      </w:r>
      <w:ins w:id="811" w:author="Manéli Farahmand" w:date="2016-02-18T17:07:00Z">
        <w:r w:rsidRPr="007F5103">
          <w:rPr>
            <w:rFonts w:ascii="Times New Roman" w:hAnsi="Times New Roman" w:cs="Times New Roman"/>
            <w:sz w:val="20"/>
            <w:szCs w:val="20"/>
            <w:lang w:val="fr-FR"/>
          </w:rPr>
          <w:t xml:space="preserve"> la néo-</w:t>
        </w:r>
        <w:proofErr w:type="spellStart"/>
        <w:r w:rsidRPr="007F5103">
          <w:rPr>
            <w:rFonts w:ascii="Times New Roman" w:hAnsi="Times New Roman" w:cs="Times New Roman"/>
            <w:sz w:val="20"/>
            <w:szCs w:val="20"/>
            <w:lang w:val="fr-FR"/>
          </w:rPr>
          <w:t>mexcanité</w:t>
        </w:r>
        <w:proofErr w:type="spellEnd"/>
        <w:r w:rsidRPr="007F5103">
          <w:rPr>
            <w:rFonts w:ascii="Times New Roman" w:hAnsi="Times New Roman" w:cs="Times New Roman"/>
            <w:sz w:val="20"/>
            <w:szCs w:val="20"/>
            <w:lang w:val="fr-FR"/>
          </w:rPr>
          <w:t xml:space="preserve">.  </w:t>
        </w:r>
      </w:ins>
    </w:p>
  </w:footnote>
  <w:footnote w:id="42">
    <w:p w14:paraId="7064ACEC" w14:textId="498B3540" w:rsidR="00AE6332" w:rsidRPr="000059DB" w:rsidRDefault="00AE6332" w:rsidP="00FE76A0">
      <w:pPr>
        <w:pStyle w:val="Notedebasdepage"/>
        <w:jc w:val="both"/>
        <w:rPr>
          <w:ins w:id="812" w:author="Manéli Farahmand" w:date="2016-02-18T17:07:00Z"/>
          <w:rFonts w:ascii="Times New Roman" w:hAnsi="Times New Roman" w:cs="Times New Roman"/>
          <w:sz w:val="20"/>
          <w:szCs w:val="20"/>
          <w:lang w:val="fr-FR"/>
        </w:rPr>
      </w:pPr>
      <w:ins w:id="813" w:author="Manéli Farahmand" w:date="2016-02-18T17:07:00Z">
        <w:r w:rsidRPr="007F5103">
          <w:rPr>
            <w:rStyle w:val="Appelnotedebasdep"/>
            <w:rFonts w:ascii="Times New Roman" w:hAnsi="Times New Roman" w:cs="Times New Roman"/>
            <w:sz w:val="20"/>
            <w:szCs w:val="20"/>
          </w:rPr>
          <w:footnoteRef/>
        </w:r>
        <w:r w:rsidRPr="007F5103">
          <w:rPr>
            <w:rFonts w:ascii="Times New Roman" w:hAnsi="Times New Roman" w:cs="Times New Roman"/>
            <w:sz w:val="20"/>
            <w:szCs w:val="20"/>
          </w:rPr>
          <w:t xml:space="preserve"> </w:t>
        </w:r>
      </w:ins>
      <w:r w:rsidRPr="007F5103">
        <w:rPr>
          <w:rFonts w:ascii="Times New Roman" w:hAnsi="Times New Roman" w:cs="Times New Roman"/>
          <w:sz w:val="20"/>
          <w:szCs w:val="20"/>
        </w:rPr>
        <w:t>Programme du centre, avril 2014.</w:t>
      </w:r>
      <w:r>
        <w:rPr>
          <w:rFonts w:ascii="Times New Roman" w:hAnsi="Times New Roman" w:cs="Times New Roman"/>
          <w:sz w:val="20"/>
          <w:szCs w:val="20"/>
        </w:rPr>
        <w:t xml:space="preserve"> </w:t>
      </w:r>
      <w:ins w:id="814" w:author="Manéli Farahmand" w:date="2016-02-18T17:07:00Z">
        <w:r w:rsidRPr="000059DB">
          <w:rPr>
            <w:rFonts w:ascii="Times New Roman" w:hAnsi="Times New Roman" w:cs="Times New Roman"/>
            <w:sz w:val="20"/>
            <w:szCs w:val="20"/>
          </w:rPr>
          <w:t xml:space="preserve"> </w:t>
        </w:r>
      </w:ins>
    </w:p>
  </w:footnote>
  <w:footnote w:id="43">
    <w:p w14:paraId="5C4624E5" w14:textId="2CFD72AF" w:rsidR="00AE6332" w:rsidRPr="00A2782E" w:rsidRDefault="00AE6332">
      <w:pPr>
        <w:pStyle w:val="Notedebasdepage"/>
        <w:rPr>
          <w:rFonts w:ascii="Times New Roman" w:hAnsi="Times New Roman" w:cs="Times New Roman"/>
          <w:sz w:val="20"/>
          <w:szCs w:val="20"/>
          <w:lang w:val="fr-FR"/>
        </w:rPr>
      </w:pPr>
      <w:ins w:id="828" w:author="Manéli Farahmand" w:date="2016-02-21T18:59:00Z">
        <w:r w:rsidRPr="00A2782E">
          <w:rPr>
            <w:rStyle w:val="Appelnotedebasdep"/>
            <w:rFonts w:ascii="Times New Roman" w:hAnsi="Times New Roman" w:cs="Times New Roman"/>
            <w:sz w:val="20"/>
            <w:szCs w:val="20"/>
          </w:rPr>
          <w:footnoteRef/>
        </w:r>
        <w:r w:rsidRPr="00A2782E">
          <w:rPr>
            <w:rFonts w:ascii="Times New Roman" w:hAnsi="Times New Roman" w:cs="Times New Roman"/>
            <w:sz w:val="20"/>
            <w:szCs w:val="20"/>
          </w:rPr>
          <w:t xml:space="preserve"> </w:t>
        </w:r>
        <w:r w:rsidRPr="00A2782E">
          <w:rPr>
            <w:rFonts w:ascii="Times New Roman" w:hAnsi="Times New Roman" w:cs="Times New Roman"/>
            <w:sz w:val="20"/>
            <w:szCs w:val="20"/>
            <w:lang w:val="fr-FR"/>
          </w:rPr>
          <w:t xml:space="preserve">Résine utilisée dans les cérémonies Mayas. </w:t>
        </w:r>
      </w:ins>
    </w:p>
  </w:footnote>
  <w:footnote w:id="44">
    <w:p w14:paraId="614AD78A" w14:textId="34F32ADD" w:rsidR="00AE6332" w:rsidRPr="00FE76A0" w:rsidRDefault="00AE6332" w:rsidP="0081579B">
      <w:pPr>
        <w:pStyle w:val="Notedebasdepage"/>
        <w:jc w:val="both"/>
        <w:rPr>
          <w:ins w:id="866" w:author="Manéli Farahmand" w:date="2016-02-18T17:07:00Z"/>
          <w:rFonts w:ascii="Times New Roman" w:hAnsi="Times New Roman" w:cs="Times New Roman"/>
          <w:sz w:val="20"/>
          <w:szCs w:val="20"/>
          <w:lang w:val="fr-FR"/>
        </w:rPr>
      </w:pPr>
      <w:ins w:id="867" w:author="Manéli Farahmand" w:date="2016-02-18T17:07:00Z">
        <w:r w:rsidRPr="00FE76A0">
          <w:rPr>
            <w:rStyle w:val="Appelnotedebasdep"/>
            <w:rFonts w:ascii="Times New Roman" w:hAnsi="Times New Roman" w:cs="Times New Roman"/>
            <w:sz w:val="20"/>
            <w:szCs w:val="20"/>
          </w:rPr>
          <w:footnoteRef/>
        </w:r>
        <w:r w:rsidRPr="00FE76A0">
          <w:rPr>
            <w:rFonts w:ascii="Times New Roman" w:hAnsi="Times New Roman" w:cs="Times New Roman"/>
            <w:sz w:val="20"/>
            <w:szCs w:val="20"/>
          </w:rPr>
          <w:t xml:space="preserve"> </w:t>
        </w:r>
        <w:r w:rsidRPr="00FE76A0">
          <w:rPr>
            <w:rFonts w:ascii="Times New Roman" w:hAnsi="Times New Roman" w:cs="Times New Roman"/>
            <w:sz w:val="20"/>
            <w:szCs w:val="20"/>
            <w:lang w:val="fr-FR"/>
          </w:rPr>
          <w:t xml:space="preserve">Le mouvement </w:t>
        </w:r>
      </w:ins>
      <w:r>
        <w:rPr>
          <w:rFonts w:ascii="Times New Roman" w:hAnsi="Times New Roman" w:cs="Times New Roman"/>
          <w:sz w:val="20"/>
          <w:szCs w:val="20"/>
          <w:lang w:val="fr-FR"/>
        </w:rPr>
        <w:t>possède</w:t>
      </w:r>
      <w:ins w:id="868" w:author="Manéli Farahmand" w:date="2016-02-18T17:07:00Z">
        <w:r w:rsidRPr="00FE76A0">
          <w:rPr>
            <w:rFonts w:ascii="Times New Roman" w:hAnsi="Times New Roman" w:cs="Times New Roman"/>
            <w:sz w:val="20"/>
            <w:szCs w:val="20"/>
            <w:lang w:val="fr-FR"/>
          </w:rPr>
          <w:t xml:space="preserve"> des centres </w:t>
        </w:r>
      </w:ins>
      <w:r>
        <w:rPr>
          <w:rFonts w:ascii="Times New Roman" w:hAnsi="Times New Roman" w:cs="Times New Roman"/>
          <w:sz w:val="20"/>
          <w:szCs w:val="20"/>
          <w:lang w:val="fr-FR"/>
        </w:rPr>
        <w:t>et</w:t>
      </w:r>
      <w:ins w:id="869" w:author="Manéli Farahmand" w:date="2016-02-18T17:07:00Z">
        <w:r w:rsidRPr="00FE76A0">
          <w:rPr>
            <w:rFonts w:ascii="Times New Roman" w:hAnsi="Times New Roman" w:cs="Times New Roman"/>
            <w:sz w:val="20"/>
            <w:szCs w:val="20"/>
            <w:lang w:val="fr-FR"/>
          </w:rPr>
          <w:t xml:space="preserve"> des cercles d’initiés (actifs dans la rediffusion), dans d’autres régions du Mexique et en dehors des frontières nationales. </w:t>
        </w:r>
      </w:ins>
    </w:p>
  </w:footnote>
  <w:footnote w:id="45">
    <w:p w14:paraId="365504E1" w14:textId="0F24F926" w:rsidR="00AE6332" w:rsidRPr="002A05B5" w:rsidRDefault="00AE6332" w:rsidP="00194B35">
      <w:pPr>
        <w:pStyle w:val="Notedebasdepage"/>
        <w:jc w:val="both"/>
        <w:rPr>
          <w:ins w:id="1036" w:author="HEP-VD" w:date="2016-02-20T18:50:00Z"/>
          <w:rFonts w:ascii="Times New Roman" w:hAnsi="Times New Roman" w:cs="Times New Roman"/>
          <w:sz w:val="20"/>
          <w:szCs w:val="20"/>
        </w:rPr>
      </w:pPr>
      <w:ins w:id="1037" w:author="HEP-VD" w:date="2016-02-20T18:50:00Z">
        <w:r w:rsidRPr="002A05B5">
          <w:rPr>
            <w:rStyle w:val="Appelnotedebasdep"/>
            <w:rFonts w:ascii="Times New Roman" w:hAnsi="Times New Roman" w:cs="Times New Roman"/>
            <w:sz w:val="20"/>
            <w:szCs w:val="20"/>
          </w:rPr>
          <w:footnoteRef/>
        </w:r>
        <w:r w:rsidRPr="002A05B5">
          <w:rPr>
            <w:rFonts w:ascii="Times New Roman" w:hAnsi="Times New Roman" w:cs="Times New Roman"/>
            <w:sz w:val="20"/>
            <w:szCs w:val="20"/>
          </w:rPr>
          <w:t xml:space="preserve"> Cette structure  est présente dans d’autres mouvements néo-druidique, par exemple chez le druide breton Yan </w:t>
        </w:r>
        <w:proofErr w:type="spellStart"/>
        <w:r w:rsidRPr="002A05B5">
          <w:rPr>
            <w:rFonts w:ascii="Times New Roman" w:hAnsi="Times New Roman" w:cs="Times New Roman"/>
            <w:sz w:val="20"/>
            <w:szCs w:val="20"/>
          </w:rPr>
          <w:t>Sukellos</w:t>
        </w:r>
        <w:proofErr w:type="spellEnd"/>
        <w:r w:rsidRPr="002A05B5">
          <w:rPr>
            <w:rFonts w:ascii="Times New Roman" w:hAnsi="Times New Roman" w:cs="Times New Roman"/>
            <w:sz w:val="20"/>
            <w:szCs w:val="20"/>
          </w:rPr>
          <w:t xml:space="preserve"> : mars/avril 1973, Lettre ouverte  aux lecteurs d’Atlantis, </w:t>
        </w:r>
        <w:r w:rsidRPr="002A05B5">
          <w:rPr>
            <w:rFonts w:ascii="Times New Roman" w:hAnsi="Times New Roman" w:cs="Times New Roman"/>
            <w:i/>
            <w:sz w:val="20"/>
            <w:szCs w:val="20"/>
          </w:rPr>
          <w:t>Atlantis : archéologie scientifique et traditionnelle</w:t>
        </w:r>
      </w:ins>
      <w:r w:rsidR="00DF2516">
        <w:rPr>
          <w:rFonts w:ascii="Times New Roman" w:hAnsi="Times New Roman" w:cs="Times New Roman"/>
          <w:i/>
          <w:sz w:val="20"/>
          <w:szCs w:val="20"/>
        </w:rPr>
        <w:t> </w:t>
      </w:r>
      <w:r w:rsidR="00DF2516">
        <w:rPr>
          <w:rFonts w:ascii="Times New Roman" w:hAnsi="Times New Roman" w:cs="Times New Roman"/>
          <w:sz w:val="20"/>
          <w:szCs w:val="20"/>
        </w:rPr>
        <w:t xml:space="preserve">: </w:t>
      </w:r>
      <w:ins w:id="1038" w:author="HEP-VD" w:date="2016-02-20T18:50:00Z">
        <w:r w:rsidRPr="00DF2516">
          <w:rPr>
            <w:rFonts w:ascii="Times New Roman" w:hAnsi="Times New Roman" w:cs="Times New Roman"/>
            <w:i/>
            <w:sz w:val="20"/>
            <w:szCs w:val="20"/>
          </w:rPr>
          <w:t>« La rencontre avec le druidisme éternel : I. La doctrine trinitaire », 272.</w:t>
        </w:r>
      </w:ins>
    </w:p>
  </w:footnote>
  <w:footnote w:id="46">
    <w:p w14:paraId="76A8F936" w14:textId="4C6BB6B4" w:rsidR="00AE6332" w:rsidRDefault="00AE6332" w:rsidP="00194B35">
      <w:pPr>
        <w:pStyle w:val="Notedebasdepage"/>
        <w:jc w:val="both"/>
        <w:rPr>
          <w:ins w:id="1042" w:author="HEP-VD" w:date="2016-02-20T18:50:00Z"/>
        </w:rPr>
      </w:pPr>
      <w:ins w:id="1043" w:author="HEP-VD" w:date="2016-02-20T18:50:00Z">
        <w:r w:rsidRPr="002A05B5">
          <w:rPr>
            <w:rStyle w:val="Appelnotedebasdep"/>
            <w:rFonts w:ascii="Times New Roman" w:hAnsi="Times New Roman" w:cs="Times New Roman"/>
            <w:sz w:val="20"/>
            <w:szCs w:val="20"/>
          </w:rPr>
          <w:footnoteRef/>
        </w:r>
        <w:r w:rsidRPr="002A05B5">
          <w:rPr>
            <w:rFonts w:ascii="Times New Roman" w:hAnsi="Times New Roman" w:cs="Times New Roman"/>
            <w:sz w:val="20"/>
            <w:szCs w:val="20"/>
          </w:rPr>
          <w:t xml:space="preserve"> Ces explications ont été données lors de présentation durant le festival du chamanisme. </w:t>
        </w:r>
        <w:proofErr w:type="spellStart"/>
        <w:r w:rsidRPr="002A05B5">
          <w:rPr>
            <w:rFonts w:ascii="Times New Roman" w:hAnsi="Times New Roman" w:cs="Times New Roman"/>
            <w:sz w:val="20"/>
            <w:szCs w:val="20"/>
          </w:rPr>
          <w:t>Dacquay</w:t>
        </w:r>
        <w:proofErr w:type="spellEnd"/>
        <w:r w:rsidRPr="002A05B5">
          <w:rPr>
            <w:rFonts w:ascii="Times New Roman" w:hAnsi="Times New Roman" w:cs="Times New Roman"/>
            <w:sz w:val="20"/>
            <w:szCs w:val="20"/>
          </w:rPr>
          <w:t xml:space="preserve"> en parle également dans son livre (supra). D’autres informations m’ont été données durant le stage à Bugarach</w:t>
        </w:r>
      </w:ins>
      <w:r>
        <w:rPr>
          <w:rFonts w:ascii="Times New Roman" w:hAnsi="Times New Roman" w:cs="Times New Roman"/>
          <w:sz w:val="20"/>
          <w:szCs w:val="20"/>
        </w:rPr>
        <w:t>.</w:t>
      </w:r>
    </w:p>
  </w:footnote>
  <w:footnote w:id="47">
    <w:p w14:paraId="1C365642" w14:textId="77777777" w:rsidR="00AE6332" w:rsidRPr="00A7497A" w:rsidRDefault="00AE6332" w:rsidP="00865246">
      <w:pPr>
        <w:pStyle w:val="Notedebasdepage"/>
        <w:jc w:val="both"/>
        <w:rPr>
          <w:rFonts w:ascii="Times New Roman" w:hAnsi="Times New Roman" w:cs="Times New Roman"/>
          <w:sz w:val="20"/>
          <w:szCs w:val="20"/>
          <w:lang w:val="fr-FR"/>
        </w:rPr>
      </w:pPr>
      <w:ins w:id="1082" w:author="Manéli Farahmand" w:date="2016-02-21T18:32:00Z">
        <w:r w:rsidRPr="00A7497A">
          <w:rPr>
            <w:rStyle w:val="Appelnotedebasdep"/>
            <w:rFonts w:ascii="Times New Roman" w:hAnsi="Times New Roman" w:cs="Times New Roman"/>
            <w:sz w:val="20"/>
            <w:szCs w:val="20"/>
          </w:rPr>
          <w:footnoteRef/>
        </w:r>
        <w:r w:rsidRPr="00A7497A">
          <w:rPr>
            <w:rFonts w:ascii="Times New Roman" w:hAnsi="Times New Roman" w:cs="Times New Roman"/>
            <w:sz w:val="20"/>
            <w:szCs w:val="20"/>
          </w:rPr>
          <w:t xml:space="preserve"> </w:t>
        </w:r>
      </w:ins>
      <w:ins w:id="1083" w:author="Manéli Farahmand" w:date="2016-02-21T18:35:00Z">
        <w:r w:rsidRPr="00A7497A">
          <w:rPr>
            <w:rFonts w:ascii="Times New Roman" w:hAnsi="Times New Roman" w:cs="Times New Roman"/>
            <w:sz w:val="20"/>
            <w:szCs w:val="20"/>
          </w:rPr>
          <w:t xml:space="preserve">Contrairement à E. Soares, nous précisons </w:t>
        </w:r>
      </w:ins>
      <w:ins w:id="1084" w:author="Manéli Farahmand" w:date="2016-02-21T18:32:00Z">
        <w:r w:rsidRPr="00A7497A">
          <w:rPr>
            <w:rFonts w:ascii="Times New Roman" w:hAnsi="Times New Roman" w:cs="Times New Roman"/>
            <w:sz w:val="20"/>
            <w:szCs w:val="20"/>
          </w:rPr>
          <w:t>qu</w:t>
        </w:r>
      </w:ins>
      <w:ins w:id="1085" w:author="Manéli Farahmand" w:date="2016-02-21T18:33:00Z">
        <w:r w:rsidRPr="00A7497A">
          <w:rPr>
            <w:rFonts w:ascii="Times New Roman" w:hAnsi="Times New Roman" w:cs="Times New Roman"/>
            <w:sz w:val="20"/>
            <w:szCs w:val="20"/>
          </w:rPr>
          <w:t xml:space="preserve">’il s’agit d’un butinage « spirituel » et non « religieux » pour tous les problèmes que soulèvent l’usage de la notion de « religion » </w:t>
        </w:r>
      </w:ins>
      <w:r w:rsidRPr="00A7497A">
        <w:rPr>
          <w:rFonts w:ascii="Times New Roman" w:hAnsi="Times New Roman" w:cs="Times New Roman"/>
          <w:sz w:val="20"/>
          <w:szCs w:val="20"/>
        </w:rPr>
        <w:t>dans les contextes</w:t>
      </w:r>
      <w:ins w:id="1086" w:author="Manéli Farahmand" w:date="2016-02-21T18:33:00Z">
        <w:r w:rsidRPr="00A7497A">
          <w:rPr>
            <w:rFonts w:ascii="Times New Roman" w:hAnsi="Times New Roman" w:cs="Times New Roman"/>
            <w:sz w:val="20"/>
            <w:szCs w:val="20"/>
          </w:rPr>
          <w:t xml:space="preserve"> extra-européen</w:t>
        </w:r>
      </w:ins>
      <w:ins w:id="1087" w:author="Manéli Farahmand" w:date="2016-02-21T18:34:00Z">
        <w:r w:rsidRPr="00A7497A">
          <w:rPr>
            <w:rFonts w:ascii="Times New Roman" w:hAnsi="Times New Roman" w:cs="Times New Roman"/>
            <w:sz w:val="20"/>
            <w:szCs w:val="20"/>
          </w:rPr>
          <w:t>ne</w:t>
        </w:r>
      </w:ins>
      <w:ins w:id="1088" w:author="Manéli Farahmand" w:date="2016-02-21T18:33:00Z">
        <w:r w:rsidRPr="00A7497A">
          <w:rPr>
            <w:rFonts w:ascii="Times New Roman" w:hAnsi="Times New Roman" w:cs="Times New Roman"/>
            <w:sz w:val="20"/>
            <w:szCs w:val="20"/>
          </w:rPr>
          <w:t xml:space="preserve">s.  </w:t>
        </w:r>
      </w:ins>
    </w:p>
  </w:footnote>
  <w:footnote w:id="48">
    <w:p w14:paraId="57E02B52" w14:textId="77777777" w:rsidR="000603A8" w:rsidRPr="000603A8" w:rsidRDefault="000603A8" w:rsidP="000603A8">
      <w:pPr>
        <w:jc w:val="both"/>
        <w:rPr>
          <w:rFonts w:ascii="Times New Roman" w:eastAsia="MS Mincho" w:hAnsi="Times New Roman" w:cs="Times New Roman"/>
          <w:color w:val="000000" w:themeColor="text1"/>
          <w:sz w:val="20"/>
          <w:szCs w:val="20"/>
        </w:rPr>
      </w:pPr>
      <w:r w:rsidRPr="000603A8">
        <w:rPr>
          <w:rStyle w:val="Appelnotedebasdep"/>
          <w:rFonts w:ascii="Times New Roman" w:hAnsi="Times New Roman" w:cs="Times New Roman"/>
          <w:sz w:val="20"/>
          <w:szCs w:val="20"/>
        </w:rPr>
        <w:footnoteRef/>
      </w:r>
      <w:r w:rsidRPr="000603A8">
        <w:rPr>
          <w:rFonts w:ascii="Times New Roman" w:hAnsi="Times New Roman" w:cs="Times New Roman"/>
          <w:sz w:val="20"/>
          <w:szCs w:val="20"/>
        </w:rPr>
        <w:t xml:space="preserve"> </w:t>
      </w:r>
      <w:r w:rsidRPr="000603A8">
        <w:rPr>
          <w:rFonts w:ascii="Times New Roman" w:hAnsi="Times New Roman" w:cs="Times New Roman"/>
          <w:sz w:val="20"/>
          <w:szCs w:val="20"/>
          <w:lang w:val="fr-FR"/>
        </w:rPr>
        <w:t xml:space="preserve">Version originale : </w:t>
      </w:r>
      <w:r w:rsidRPr="000603A8">
        <w:rPr>
          <w:rFonts w:ascii="Times New Roman" w:eastAsia="MS Mincho" w:hAnsi="Times New Roman" w:cs="Times New Roman"/>
          <w:i/>
          <w:color w:val="000000" w:themeColor="text1"/>
          <w:sz w:val="20"/>
          <w:szCs w:val="20"/>
        </w:rPr>
        <w:t>Pourtant, le butinage s’arrête là où les formations syncrétiques ou hybrides se réalisent.  Le butinage est processus, production et non produit  (Soares 2009: 60).</w:t>
      </w:r>
      <w:r w:rsidRPr="000603A8">
        <w:rPr>
          <w:rFonts w:ascii="Times New Roman" w:eastAsia="MS Mincho" w:hAnsi="Times New Roman" w:cs="Times New Roman"/>
          <w:color w:val="000000" w:themeColor="text1"/>
          <w:sz w:val="20"/>
          <w:szCs w:val="20"/>
        </w:rPr>
        <w:t xml:space="preserve"> </w:t>
      </w:r>
    </w:p>
    <w:p w14:paraId="26F2988D" w14:textId="5C58DB41" w:rsidR="000603A8" w:rsidRPr="000603A8" w:rsidRDefault="000603A8">
      <w:pPr>
        <w:pStyle w:val="Notedebasdepage"/>
        <w:rPr>
          <w:lang w:val="fr-FR"/>
        </w:rPr>
      </w:pPr>
    </w:p>
  </w:footnote>
  <w:footnote w:id="49">
    <w:p w14:paraId="756F8877" w14:textId="15C70976" w:rsidR="00AE6332" w:rsidRPr="00FE76A0" w:rsidRDefault="00AE6332" w:rsidP="00B46734">
      <w:pPr>
        <w:pStyle w:val="Notedebasdepage"/>
        <w:jc w:val="both"/>
        <w:rPr>
          <w:rFonts w:ascii="Times New Roman" w:hAnsi="Times New Roman" w:cs="Times New Roman"/>
          <w:sz w:val="20"/>
          <w:szCs w:val="20"/>
          <w:lang w:val="fr-FR"/>
        </w:rPr>
      </w:pPr>
      <w:ins w:id="1100" w:author="HEP-VD" w:date="2016-02-16T15:39:00Z">
        <w:r w:rsidRPr="009617BF">
          <w:rPr>
            <w:rStyle w:val="Appelnotedebasdep"/>
            <w:rFonts w:ascii="Times New Roman" w:hAnsi="Times New Roman" w:cs="Times New Roman"/>
            <w:sz w:val="20"/>
            <w:szCs w:val="20"/>
          </w:rPr>
          <w:footnoteRef/>
        </w:r>
        <w:r w:rsidRPr="009617BF">
          <w:rPr>
            <w:rFonts w:ascii="Times New Roman" w:hAnsi="Times New Roman" w:cs="Times New Roman"/>
            <w:sz w:val="20"/>
            <w:szCs w:val="20"/>
          </w:rPr>
          <w:t xml:space="preserve"> </w:t>
        </w:r>
      </w:ins>
      <w:r w:rsidRPr="0081579B">
        <w:rPr>
          <w:rFonts w:ascii="Times New Roman" w:hAnsi="Times New Roman" w:cs="Times New Roman"/>
          <w:sz w:val="20"/>
          <w:szCs w:val="20"/>
        </w:rPr>
        <w:fldChar w:fldCharType="begin"/>
      </w:r>
      <w:r w:rsidRPr="00FE76A0">
        <w:rPr>
          <w:rFonts w:ascii="Times New Roman" w:hAnsi="Times New Roman" w:cs="Times New Roman"/>
          <w:sz w:val="20"/>
          <w:szCs w:val="20"/>
        </w:rPr>
        <w:instrText xml:space="preserve"> HYPERLINK "http://chamanismeancestral.org/?page=accueil" </w:instrText>
      </w:r>
      <w:r w:rsidRPr="0081579B">
        <w:rPr>
          <w:rFonts w:ascii="Times New Roman" w:hAnsi="Times New Roman" w:cs="Times New Roman"/>
          <w:sz w:val="20"/>
          <w:szCs w:val="20"/>
        </w:rPr>
        <w:fldChar w:fldCharType="separate"/>
      </w:r>
      <w:ins w:id="1101" w:author="HEP-VD" w:date="2016-02-16T15:39:00Z">
        <w:r w:rsidRPr="0081579B">
          <w:rPr>
            <w:rStyle w:val="Lienhypertexte"/>
            <w:rFonts w:ascii="Times New Roman" w:hAnsi="Times New Roman" w:cs="Times New Roman"/>
            <w:sz w:val="20"/>
            <w:szCs w:val="20"/>
          </w:rPr>
          <w:t>http://chamanismeancestral.org/?page=accueil</w:t>
        </w:r>
        <w:r w:rsidRPr="0081579B">
          <w:rPr>
            <w:rFonts w:ascii="Times New Roman" w:hAnsi="Times New Roman" w:cs="Times New Roman"/>
            <w:sz w:val="20"/>
            <w:szCs w:val="20"/>
          </w:rPr>
          <w:fldChar w:fldCharType="end"/>
        </w:r>
      </w:ins>
      <w:r w:rsidR="00D14241">
        <w:rPr>
          <w:rFonts w:ascii="Times New Roman" w:hAnsi="Times New Roman" w:cs="Times New Roman"/>
          <w:sz w:val="20"/>
          <w:szCs w:val="20"/>
        </w:rPr>
        <w:t xml:space="preserve">, </w:t>
      </w:r>
      <w:ins w:id="1102" w:author="HEP-VD" w:date="2016-02-16T15:39:00Z">
        <w:r w:rsidRPr="009617BF">
          <w:rPr>
            <w:rFonts w:ascii="Times New Roman" w:hAnsi="Times New Roman" w:cs="Times New Roman"/>
            <w:sz w:val="20"/>
            <w:szCs w:val="20"/>
          </w:rPr>
          <w:t>consulté le 16 février 2016</w:t>
        </w:r>
      </w:ins>
    </w:p>
  </w:footnote>
  <w:footnote w:id="50">
    <w:p w14:paraId="3B8E2D2F" w14:textId="77777777" w:rsidR="00AE6332" w:rsidRPr="007776CD" w:rsidRDefault="00AE6332" w:rsidP="00865246">
      <w:pPr>
        <w:pStyle w:val="Notedebasdepage"/>
        <w:jc w:val="both"/>
        <w:rPr>
          <w:ins w:id="1118" w:author="Manéli Farahmand" w:date="2016-02-15T14:59:00Z"/>
          <w:rFonts w:ascii="Times New Roman" w:hAnsi="Times New Roman" w:cs="Times New Roman"/>
          <w:sz w:val="20"/>
          <w:szCs w:val="20"/>
          <w:lang w:val="fr-FR"/>
        </w:rPr>
      </w:pPr>
      <w:ins w:id="1119" w:author="Manéli Farahmand" w:date="2016-02-15T14:59:00Z">
        <w:r w:rsidRPr="00FE78DA">
          <w:rPr>
            <w:rStyle w:val="Appelnotedebasdep"/>
            <w:rFonts w:ascii="Times New Roman" w:hAnsi="Times New Roman" w:cs="Times New Roman"/>
            <w:sz w:val="20"/>
            <w:szCs w:val="20"/>
          </w:rPr>
          <w:footnoteRef/>
        </w:r>
        <w:r w:rsidRPr="00FE78DA">
          <w:rPr>
            <w:rFonts w:ascii="Times New Roman" w:hAnsi="Times New Roman" w:cs="Times New Roman"/>
            <w:sz w:val="20"/>
            <w:szCs w:val="20"/>
          </w:rPr>
          <w:t xml:space="preserve"> </w:t>
        </w:r>
        <w:r w:rsidRPr="00FE78DA">
          <w:rPr>
            <w:rFonts w:ascii="Times New Roman" w:hAnsi="Times New Roman" w:cs="Times New Roman"/>
            <w:sz w:val="20"/>
            <w:szCs w:val="20"/>
            <w:lang w:val="fr-FR"/>
          </w:rPr>
          <w:t>Voir</w:t>
        </w:r>
        <w:r w:rsidRPr="003434E5">
          <w:rPr>
            <w:rFonts w:ascii="Times New Roman" w:hAnsi="Times New Roman" w:cs="Times New Roman"/>
            <w:sz w:val="20"/>
            <w:szCs w:val="20"/>
            <w:lang w:val="fr-FR"/>
          </w:rPr>
          <w:t> : création de réseaux de type associatif ou politique (« conseil des Mayas », « cercles des sagesses ancestrales», etc.) importance de la communication via internet et les réseau</w:t>
        </w:r>
        <w:r w:rsidRPr="007776CD">
          <w:rPr>
            <w:rFonts w:ascii="Times New Roman" w:hAnsi="Times New Roman" w:cs="Times New Roman"/>
            <w:sz w:val="20"/>
            <w:szCs w:val="20"/>
            <w:lang w:val="fr-FR"/>
          </w:rPr>
          <w:t>x sociaux.</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4A85"/>
    <w:multiLevelType w:val="hybridMultilevel"/>
    <w:tmpl w:val="16AC2EDE"/>
    <w:lvl w:ilvl="0" w:tplc="CD34C66E">
      <w:start w:val="1"/>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092B05"/>
    <w:multiLevelType w:val="hybridMultilevel"/>
    <w:tmpl w:val="820C9F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033FB7"/>
    <w:multiLevelType w:val="hybridMultilevel"/>
    <w:tmpl w:val="D01C7B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67519F"/>
    <w:multiLevelType w:val="hybridMultilevel"/>
    <w:tmpl w:val="2CA2C61A"/>
    <w:lvl w:ilvl="0" w:tplc="839429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67C0067"/>
    <w:multiLevelType w:val="hybridMultilevel"/>
    <w:tmpl w:val="3D626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657AF"/>
    <w:multiLevelType w:val="hybridMultilevel"/>
    <w:tmpl w:val="9CAE5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1D588B"/>
    <w:multiLevelType w:val="hybridMultilevel"/>
    <w:tmpl w:val="76AC43AC"/>
    <w:lvl w:ilvl="0" w:tplc="A78C3AC8">
      <w:start w:val="1"/>
      <w:numFmt w:val="bullet"/>
      <w:lvlText w:val=""/>
      <w:lvlJc w:val="left"/>
      <w:pPr>
        <w:ind w:left="1080" w:hanging="360"/>
      </w:pPr>
      <w:rPr>
        <w:rFonts w:ascii="Wingdings" w:eastAsiaTheme="minorEastAsia" w:hAnsi="Wingdings"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D051BEA"/>
    <w:multiLevelType w:val="hybridMultilevel"/>
    <w:tmpl w:val="082854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815DEF"/>
    <w:multiLevelType w:val="hybridMultilevel"/>
    <w:tmpl w:val="82F45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426591"/>
    <w:multiLevelType w:val="hybridMultilevel"/>
    <w:tmpl w:val="68F884A0"/>
    <w:lvl w:ilvl="0" w:tplc="F62224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087864"/>
    <w:multiLevelType w:val="hybridMultilevel"/>
    <w:tmpl w:val="43D48A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1B43A8"/>
    <w:multiLevelType w:val="hybridMultilevel"/>
    <w:tmpl w:val="79DED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B17F1A"/>
    <w:multiLevelType w:val="hybridMultilevel"/>
    <w:tmpl w:val="B9C07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41391E"/>
    <w:multiLevelType w:val="hybridMultilevel"/>
    <w:tmpl w:val="E3CA6D6A"/>
    <w:lvl w:ilvl="0" w:tplc="8D14C526">
      <w:start w:val="1"/>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8425ACB"/>
    <w:multiLevelType w:val="hybridMultilevel"/>
    <w:tmpl w:val="F8986012"/>
    <w:lvl w:ilvl="0" w:tplc="7382BC1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5" w15:restartNumberingAfterBreak="0">
    <w:nsid w:val="4BDA3CCB"/>
    <w:multiLevelType w:val="hybridMultilevel"/>
    <w:tmpl w:val="F7ECCE52"/>
    <w:lvl w:ilvl="0" w:tplc="4FACE29C">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8B7072"/>
    <w:multiLevelType w:val="multilevel"/>
    <w:tmpl w:val="E3CA6D6A"/>
    <w:lvl w:ilvl="0">
      <w:start w:val="1"/>
      <w:numFmt w:val="bullet"/>
      <w:lvlText w:val="-"/>
      <w:lvlJc w:val="left"/>
      <w:pPr>
        <w:ind w:left="1080" w:hanging="360"/>
      </w:pPr>
      <w:rPr>
        <w:rFonts w:ascii="Cambria" w:eastAsiaTheme="minorEastAsia" w:hAnsi="Cambria" w:cstheme="minorBidi"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65E95C62"/>
    <w:multiLevelType w:val="hybridMultilevel"/>
    <w:tmpl w:val="2682A4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8D801C5"/>
    <w:multiLevelType w:val="hybridMultilevel"/>
    <w:tmpl w:val="92787728"/>
    <w:lvl w:ilvl="0" w:tplc="AACA734C">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F93C0C"/>
    <w:multiLevelType w:val="hybridMultilevel"/>
    <w:tmpl w:val="BBDA4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CB6C9B"/>
    <w:multiLevelType w:val="hybridMultilevel"/>
    <w:tmpl w:val="C46CEA9E"/>
    <w:lvl w:ilvl="0" w:tplc="F3605A18">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1"/>
  </w:num>
  <w:num w:numId="4">
    <w:abstractNumId w:val="4"/>
  </w:num>
  <w:num w:numId="5">
    <w:abstractNumId w:val="7"/>
  </w:num>
  <w:num w:numId="6">
    <w:abstractNumId w:val="6"/>
  </w:num>
  <w:num w:numId="7">
    <w:abstractNumId w:val="0"/>
  </w:num>
  <w:num w:numId="8">
    <w:abstractNumId w:val="13"/>
  </w:num>
  <w:num w:numId="9">
    <w:abstractNumId w:val="16"/>
  </w:num>
  <w:num w:numId="10">
    <w:abstractNumId w:val="12"/>
  </w:num>
  <w:num w:numId="11">
    <w:abstractNumId w:val="3"/>
  </w:num>
  <w:num w:numId="12">
    <w:abstractNumId w:val="20"/>
  </w:num>
  <w:num w:numId="13">
    <w:abstractNumId w:val="10"/>
  </w:num>
  <w:num w:numId="14">
    <w:abstractNumId w:val="18"/>
  </w:num>
  <w:num w:numId="15">
    <w:abstractNumId w:val="14"/>
  </w:num>
  <w:num w:numId="16">
    <w:abstractNumId w:val="5"/>
  </w:num>
  <w:num w:numId="17">
    <w:abstractNumId w:val="17"/>
  </w:num>
  <w:num w:numId="18">
    <w:abstractNumId w:val="15"/>
  </w:num>
  <w:num w:numId="19">
    <w:abstractNumId w:val="2"/>
  </w:num>
  <w:num w:numId="20">
    <w:abstractNumId w:val="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42F"/>
    <w:rsid w:val="000007EB"/>
    <w:rsid w:val="00000DD9"/>
    <w:rsid w:val="000013C4"/>
    <w:rsid w:val="00001942"/>
    <w:rsid w:val="00001C04"/>
    <w:rsid w:val="00001F42"/>
    <w:rsid w:val="00003752"/>
    <w:rsid w:val="00003772"/>
    <w:rsid w:val="00003DFC"/>
    <w:rsid w:val="00004031"/>
    <w:rsid w:val="0000415B"/>
    <w:rsid w:val="000045AD"/>
    <w:rsid w:val="00004CEF"/>
    <w:rsid w:val="0000540B"/>
    <w:rsid w:val="0000593C"/>
    <w:rsid w:val="000059DB"/>
    <w:rsid w:val="00005E4D"/>
    <w:rsid w:val="00006742"/>
    <w:rsid w:val="00006870"/>
    <w:rsid w:val="00007192"/>
    <w:rsid w:val="000074AD"/>
    <w:rsid w:val="00007638"/>
    <w:rsid w:val="00007EE5"/>
    <w:rsid w:val="0001045C"/>
    <w:rsid w:val="0001096C"/>
    <w:rsid w:val="00010C03"/>
    <w:rsid w:val="0001151D"/>
    <w:rsid w:val="00011716"/>
    <w:rsid w:val="00011CA4"/>
    <w:rsid w:val="0001283C"/>
    <w:rsid w:val="000129BA"/>
    <w:rsid w:val="00014428"/>
    <w:rsid w:val="00014567"/>
    <w:rsid w:val="00015412"/>
    <w:rsid w:val="00015475"/>
    <w:rsid w:val="00015EE6"/>
    <w:rsid w:val="000166FC"/>
    <w:rsid w:val="000169CF"/>
    <w:rsid w:val="00017199"/>
    <w:rsid w:val="0002002D"/>
    <w:rsid w:val="00020A36"/>
    <w:rsid w:val="00020FCD"/>
    <w:rsid w:val="000210F0"/>
    <w:rsid w:val="00021568"/>
    <w:rsid w:val="000229C7"/>
    <w:rsid w:val="000229CF"/>
    <w:rsid w:val="00023566"/>
    <w:rsid w:val="00023E5F"/>
    <w:rsid w:val="00024148"/>
    <w:rsid w:val="00024EC1"/>
    <w:rsid w:val="000259BF"/>
    <w:rsid w:val="00027494"/>
    <w:rsid w:val="00027BB7"/>
    <w:rsid w:val="0003034A"/>
    <w:rsid w:val="000309EC"/>
    <w:rsid w:val="00030C9E"/>
    <w:rsid w:val="00031003"/>
    <w:rsid w:val="0003161E"/>
    <w:rsid w:val="00031670"/>
    <w:rsid w:val="00031ECA"/>
    <w:rsid w:val="000323D2"/>
    <w:rsid w:val="000324A8"/>
    <w:rsid w:val="000329C4"/>
    <w:rsid w:val="000329E7"/>
    <w:rsid w:val="00032A4C"/>
    <w:rsid w:val="00032E6A"/>
    <w:rsid w:val="00033AA1"/>
    <w:rsid w:val="00033DE9"/>
    <w:rsid w:val="00033E22"/>
    <w:rsid w:val="0003421F"/>
    <w:rsid w:val="00036012"/>
    <w:rsid w:val="000368C1"/>
    <w:rsid w:val="00036CDD"/>
    <w:rsid w:val="00036F64"/>
    <w:rsid w:val="000370D0"/>
    <w:rsid w:val="00037765"/>
    <w:rsid w:val="0003781B"/>
    <w:rsid w:val="00037A7E"/>
    <w:rsid w:val="00037EC2"/>
    <w:rsid w:val="00037FC5"/>
    <w:rsid w:val="000400AD"/>
    <w:rsid w:val="00040281"/>
    <w:rsid w:val="0004094F"/>
    <w:rsid w:val="00040ACB"/>
    <w:rsid w:val="00040F40"/>
    <w:rsid w:val="000414CC"/>
    <w:rsid w:val="00042576"/>
    <w:rsid w:val="00043261"/>
    <w:rsid w:val="000438F9"/>
    <w:rsid w:val="00044C5B"/>
    <w:rsid w:val="00044FEC"/>
    <w:rsid w:val="000459DE"/>
    <w:rsid w:val="00046146"/>
    <w:rsid w:val="00046319"/>
    <w:rsid w:val="00046891"/>
    <w:rsid w:val="00046C17"/>
    <w:rsid w:val="00047014"/>
    <w:rsid w:val="0004731B"/>
    <w:rsid w:val="000476E1"/>
    <w:rsid w:val="00047E84"/>
    <w:rsid w:val="0005058F"/>
    <w:rsid w:val="000506C1"/>
    <w:rsid w:val="00050C5A"/>
    <w:rsid w:val="0005133B"/>
    <w:rsid w:val="000514B3"/>
    <w:rsid w:val="000515A6"/>
    <w:rsid w:val="000516DB"/>
    <w:rsid w:val="00051FF5"/>
    <w:rsid w:val="00052CCF"/>
    <w:rsid w:val="000530B8"/>
    <w:rsid w:val="0005368E"/>
    <w:rsid w:val="00054352"/>
    <w:rsid w:val="00054503"/>
    <w:rsid w:val="00054E23"/>
    <w:rsid w:val="000551D5"/>
    <w:rsid w:val="0005702C"/>
    <w:rsid w:val="00057522"/>
    <w:rsid w:val="000601BD"/>
    <w:rsid w:val="0006023D"/>
    <w:rsid w:val="000603A8"/>
    <w:rsid w:val="00060A29"/>
    <w:rsid w:val="00060B70"/>
    <w:rsid w:val="00061830"/>
    <w:rsid w:val="00061833"/>
    <w:rsid w:val="00061861"/>
    <w:rsid w:val="00062008"/>
    <w:rsid w:val="00062324"/>
    <w:rsid w:val="0006255C"/>
    <w:rsid w:val="00062D2E"/>
    <w:rsid w:val="0006333C"/>
    <w:rsid w:val="00063B8B"/>
    <w:rsid w:val="000642A8"/>
    <w:rsid w:val="00064AB5"/>
    <w:rsid w:val="00065043"/>
    <w:rsid w:val="0006529B"/>
    <w:rsid w:val="00065527"/>
    <w:rsid w:val="00065875"/>
    <w:rsid w:val="0006620C"/>
    <w:rsid w:val="000666FB"/>
    <w:rsid w:val="00066759"/>
    <w:rsid w:val="0006717F"/>
    <w:rsid w:val="00067F45"/>
    <w:rsid w:val="000704BF"/>
    <w:rsid w:val="000704DF"/>
    <w:rsid w:val="00070B6F"/>
    <w:rsid w:val="00070F82"/>
    <w:rsid w:val="000710A7"/>
    <w:rsid w:val="00071515"/>
    <w:rsid w:val="00071619"/>
    <w:rsid w:val="0007191F"/>
    <w:rsid w:val="000721F8"/>
    <w:rsid w:val="00072611"/>
    <w:rsid w:val="00073A14"/>
    <w:rsid w:val="00073B3B"/>
    <w:rsid w:val="0007468A"/>
    <w:rsid w:val="000748F0"/>
    <w:rsid w:val="00074D40"/>
    <w:rsid w:val="00075459"/>
    <w:rsid w:val="00075B03"/>
    <w:rsid w:val="000761B6"/>
    <w:rsid w:val="0007680A"/>
    <w:rsid w:val="00076E38"/>
    <w:rsid w:val="00077580"/>
    <w:rsid w:val="00077597"/>
    <w:rsid w:val="000802E3"/>
    <w:rsid w:val="00080BAC"/>
    <w:rsid w:val="0008121D"/>
    <w:rsid w:val="00081B3B"/>
    <w:rsid w:val="00081B7F"/>
    <w:rsid w:val="0008241A"/>
    <w:rsid w:val="0008242D"/>
    <w:rsid w:val="00082500"/>
    <w:rsid w:val="00082A92"/>
    <w:rsid w:val="000839FB"/>
    <w:rsid w:val="00083FD7"/>
    <w:rsid w:val="00084284"/>
    <w:rsid w:val="00084648"/>
    <w:rsid w:val="000847A4"/>
    <w:rsid w:val="000847AD"/>
    <w:rsid w:val="000850A0"/>
    <w:rsid w:val="00085BBC"/>
    <w:rsid w:val="00085BEA"/>
    <w:rsid w:val="000866B5"/>
    <w:rsid w:val="00086E6F"/>
    <w:rsid w:val="000872B6"/>
    <w:rsid w:val="000878B0"/>
    <w:rsid w:val="00087ABE"/>
    <w:rsid w:val="000901B7"/>
    <w:rsid w:val="000901E8"/>
    <w:rsid w:val="000911BD"/>
    <w:rsid w:val="000916A1"/>
    <w:rsid w:val="00091ED3"/>
    <w:rsid w:val="00092DC2"/>
    <w:rsid w:val="00093469"/>
    <w:rsid w:val="0009393B"/>
    <w:rsid w:val="00093ADC"/>
    <w:rsid w:val="00093B45"/>
    <w:rsid w:val="000948D4"/>
    <w:rsid w:val="00095057"/>
    <w:rsid w:val="0009551F"/>
    <w:rsid w:val="0009584A"/>
    <w:rsid w:val="000959FD"/>
    <w:rsid w:val="00096373"/>
    <w:rsid w:val="000964C8"/>
    <w:rsid w:val="000969D4"/>
    <w:rsid w:val="00096A63"/>
    <w:rsid w:val="00096E23"/>
    <w:rsid w:val="00097185"/>
    <w:rsid w:val="0009752F"/>
    <w:rsid w:val="00097EDA"/>
    <w:rsid w:val="000A07F1"/>
    <w:rsid w:val="000A1D1F"/>
    <w:rsid w:val="000A29C0"/>
    <w:rsid w:val="000A2E04"/>
    <w:rsid w:val="000A3533"/>
    <w:rsid w:val="000A36B5"/>
    <w:rsid w:val="000A3765"/>
    <w:rsid w:val="000A3973"/>
    <w:rsid w:val="000A3D3E"/>
    <w:rsid w:val="000A3F26"/>
    <w:rsid w:val="000A43AB"/>
    <w:rsid w:val="000A532F"/>
    <w:rsid w:val="000A5E09"/>
    <w:rsid w:val="000A7344"/>
    <w:rsid w:val="000A761B"/>
    <w:rsid w:val="000A7957"/>
    <w:rsid w:val="000B00A3"/>
    <w:rsid w:val="000B02CA"/>
    <w:rsid w:val="000B0539"/>
    <w:rsid w:val="000B092E"/>
    <w:rsid w:val="000B0C6D"/>
    <w:rsid w:val="000B10F3"/>
    <w:rsid w:val="000B1199"/>
    <w:rsid w:val="000B224C"/>
    <w:rsid w:val="000B22D7"/>
    <w:rsid w:val="000B3037"/>
    <w:rsid w:val="000B364E"/>
    <w:rsid w:val="000B3E92"/>
    <w:rsid w:val="000B3F9A"/>
    <w:rsid w:val="000B59BF"/>
    <w:rsid w:val="000B5BEB"/>
    <w:rsid w:val="000B5ECA"/>
    <w:rsid w:val="000B6BA7"/>
    <w:rsid w:val="000B6F00"/>
    <w:rsid w:val="000B749E"/>
    <w:rsid w:val="000B7E50"/>
    <w:rsid w:val="000B7EB5"/>
    <w:rsid w:val="000B7F7C"/>
    <w:rsid w:val="000C0027"/>
    <w:rsid w:val="000C02D6"/>
    <w:rsid w:val="000C0EC1"/>
    <w:rsid w:val="000C1492"/>
    <w:rsid w:val="000C1A59"/>
    <w:rsid w:val="000C2290"/>
    <w:rsid w:val="000C2B7A"/>
    <w:rsid w:val="000C2D49"/>
    <w:rsid w:val="000C2E0E"/>
    <w:rsid w:val="000C3213"/>
    <w:rsid w:val="000C427A"/>
    <w:rsid w:val="000C4EA6"/>
    <w:rsid w:val="000C5381"/>
    <w:rsid w:val="000C550A"/>
    <w:rsid w:val="000C5AA0"/>
    <w:rsid w:val="000C5C7E"/>
    <w:rsid w:val="000C5E28"/>
    <w:rsid w:val="000C632D"/>
    <w:rsid w:val="000C6522"/>
    <w:rsid w:val="000C6CBC"/>
    <w:rsid w:val="000C7406"/>
    <w:rsid w:val="000C7476"/>
    <w:rsid w:val="000C7A80"/>
    <w:rsid w:val="000C7C55"/>
    <w:rsid w:val="000D0824"/>
    <w:rsid w:val="000D09C6"/>
    <w:rsid w:val="000D0A92"/>
    <w:rsid w:val="000D0D10"/>
    <w:rsid w:val="000D11A4"/>
    <w:rsid w:val="000D1B7A"/>
    <w:rsid w:val="000D1E40"/>
    <w:rsid w:val="000D2617"/>
    <w:rsid w:val="000D2999"/>
    <w:rsid w:val="000D2CC4"/>
    <w:rsid w:val="000D3249"/>
    <w:rsid w:val="000D35B6"/>
    <w:rsid w:val="000D3C1E"/>
    <w:rsid w:val="000D4463"/>
    <w:rsid w:val="000D4639"/>
    <w:rsid w:val="000D4D4D"/>
    <w:rsid w:val="000D534C"/>
    <w:rsid w:val="000D5362"/>
    <w:rsid w:val="000D53FC"/>
    <w:rsid w:val="000D587E"/>
    <w:rsid w:val="000D5AF5"/>
    <w:rsid w:val="000D6749"/>
    <w:rsid w:val="000D7934"/>
    <w:rsid w:val="000D7BD1"/>
    <w:rsid w:val="000E03EB"/>
    <w:rsid w:val="000E0D1C"/>
    <w:rsid w:val="000E0EC9"/>
    <w:rsid w:val="000E17F4"/>
    <w:rsid w:val="000E1C15"/>
    <w:rsid w:val="000E20C7"/>
    <w:rsid w:val="000E2B88"/>
    <w:rsid w:val="000E3A21"/>
    <w:rsid w:val="000E41D4"/>
    <w:rsid w:val="000E45E7"/>
    <w:rsid w:val="000E49FC"/>
    <w:rsid w:val="000E4AA2"/>
    <w:rsid w:val="000E543D"/>
    <w:rsid w:val="000E577F"/>
    <w:rsid w:val="000E58D4"/>
    <w:rsid w:val="000E5995"/>
    <w:rsid w:val="000E5A35"/>
    <w:rsid w:val="000E5CC1"/>
    <w:rsid w:val="000E5F0C"/>
    <w:rsid w:val="000E6AAF"/>
    <w:rsid w:val="000E6CDE"/>
    <w:rsid w:val="000E739E"/>
    <w:rsid w:val="000E74B7"/>
    <w:rsid w:val="000E7C7A"/>
    <w:rsid w:val="000F04EC"/>
    <w:rsid w:val="000F085B"/>
    <w:rsid w:val="000F0918"/>
    <w:rsid w:val="000F118C"/>
    <w:rsid w:val="000F2219"/>
    <w:rsid w:val="000F2222"/>
    <w:rsid w:val="000F26B6"/>
    <w:rsid w:val="000F383A"/>
    <w:rsid w:val="000F3AA8"/>
    <w:rsid w:val="000F551D"/>
    <w:rsid w:val="000F5600"/>
    <w:rsid w:val="000F6366"/>
    <w:rsid w:val="000F6379"/>
    <w:rsid w:val="000F67B8"/>
    <w:rsid w:val="000F6DFE"/>
    <w:rsid w:val="001003A1"/>
    <w:rsid w:val="00100A17"/>
    <w:rsid w:val="00101191"/>
    <w:rsid w:val="00101335"/>
    <w:rsid w:val="00102006"/>
    <w:rsid w:val="0010242F"/>
    <w:rsid w:val="00102643"/>
    <w:rsid w:val="001031A0"/>
    <w:rsid w:val="001034C1"/>
    <w:rsid w:val="00103AB8"/>
    <w:rsid w:val="00104377"/>
    <w:rsid w:val="001049F5"/>
    <w:rsid w:val="00104CF3"/>
    <w:rsid w:val="001052A7"/>
    <w:rsid w:val="00105421"/>
    <w:rsid w:val="00105F98"/>
    <w:rsid w:val="0010657F"/>
    <w:rsid w:val="00106B6B"/>
    <w:rsid w:val="0010702A"/>
    <w:rsid w:val="001074F6"/>
    <w:rsid w:val="00107BD1"/>
    <w:rsid w:val="001102C5"/>
    <w:rsid w:val="00110AFA"/>
    <w:rsid w:val="00110E64"/>
    <w:rsid w:val="001117EE"/>
    <w:rsid w:val="00111838"/>
    <w:rsid w:val="00112509"/>
    <w:rsid w:val="0011253F"/>
    <w:rsid w:val="00112D92"/>
    <w:rsid w:val="00112DF9"/>
    <w:rsid w:val="0011324E"/>
    <w:rsid w:val="0011372E"/>
    <w:rsid w:val="001142C1"/>
    <w:rsid w:val="00114C21"/>
    <w:rsid w:val="00114FD9"/>
    <w:rsid w:val="00116447"/>
    <w:rsid w:val="001164E9"/>
    <w:rsid w:val="0011673E"/>
    <w:rsid w:val="00116EFA"/>
    <w:rsid w:val="001172C6"/>
    <w:rsid w:val="00117420"/>
    <w:rsid w:val="00117935"/>
    <w:rsid w:val="00117A8C"/>
    <w:rsid w:val="00120433"/>
    <w:rsid w:val="00120547"/>
    <w:rsid w:val="00120591"/>
    <w:rsid w:val="001205B4"/>
    <w:rsid w:val="00120AE7"/>
    <w:rsid w:val="00120D89"/>
    <w:rsid w:val="00120E40"/>
    <w:rsid w:val="0012137D"/>
    <w:rsid w:val="00121559"/>
    <w:rsid w:val="00121579"/>
    <w:rsid w:val="00122080"/>
    <w:rsid w:val="00122A19"/>
    <w:rsid w:val="00122D64"/>
    <w:rsid w:val="00123B0C"/>
    <w:rsid w:val="00124F30"/>
    <w:rsid w:val="001259CE"/>
    <w:rsid w:val="00125C2F"/>
    <w:rsid w:val="00126323"/>
    <w:rsid w:val="001267A3"/>
    <w:rsid w:val="0012767C"/>
    <w:rsid w:val="00127F53"/>
    <w:rsid w:val="00127F60"/>
    <w:rsid w:val="001301A0"/>
    <w:rsid w:val="00130472"/>
    <w:rsid w:val="00130E21"/>
    <w:rsid w:val="001314CF"/>
    <w:rsid w:val="0013166C"/>
    <w:rsid w:val="001317B8"/>
    <w:rsid w:val="001321EA"/>
    <w:rsid w:val="001322FC"/>
    <w:rsid w:val="00132351"/>
    <w:rsid w:val="001329BD"/>
    <w:rsid w:val="00132C91"/>
    <w:rsid w:val="00133255"/>
    <w:rsid w:val="001335A4"/>
    <w:rsid w:val="0013372F"/>
    <w:rsid w:val="00133DBE"/>
    <w:rsid w:val="00133E0E"/>
    <w:rsid w:val="001347A8"/>
    <w:rsid w:val="0013482E"/>
    <w:rsid w:val="0013507E"/>
    <w:rsid w:val="0013566F"/>
    <w:rsid w:val="0013683A"/>
    <w:rsid w:val="00137354"/>
    <w:rsid w:val="00140231"/>
    <w:rsid w:val="00140491"/>
    <w:rsid w:val="00140996"/>
    <w:rsid w:val="00140CAA"/>
    <w:rsid w:val="00141F22"/>
    <w:rsid w:val="001420BA"/>
    <w:rsid w:val="0014212D"/>
    <w:rsid w:val="00142A2C"/>
    <w:rsid w:val="00142C75"/>
    <w:rsid w:val="0014412C"/>
    <w:rsid w:val="00144C2C"/>
    <w:rsid w:val="00145D4D"/>
    <w:rsid w:val="00146315"/>
    <w:rsid w:val="00146743"/>
    <w:rsid w:val="00147454"/>
    <w:rsid w:val="00147940"/>
    <w:rsid w:val="001506E8"/>
    <w:rsid w:val="00150937"/>
    <w:rsid w:val="00151249"/>
    <w:rsid w:val="00151400"/>
    <w:rsid w:val="001514A6"/>
    <w:rsid w:val="00152140"/>
    <w:rsid w:val="0015258A"/>
    <w:rsid w:val="001529CD"/>
    <w:rsid w:val="001540FE"/>
    <w:rsid w:val="001541DA"/>
    <w:rsid w:val="00154EB7"/>
    <w:rsid w:val="001551C6"/>
    <w:rsid w:val="00155587"/>
    <w:rsid w:val="00155DE0"/>
    <w:rsid w:val="0015614D"/>
    <w:rsid w:val="00156EE0"/>
    <w:rsid w:val="00156FD2"/>
    <w:rsid w:val="00157370"/>
    <w:rsid w:val="00157935"/>
    <w:rsid w:val="00157F7A"/>
    <w:rsid w:val="0016014F"/>
    <w:rsid w:val="00160A5D"/>
    <w:rsid w:val="00160F27"/>
    <w:rsid w:val="0016110A"/>
    <w:rsid w:val="00161EF0"/>
    <w:rsid w:val="00162258"/>
    <w:rsid w:val="001624FF"/>
    <w:rsid w:val="00162BED"/>
    <w:rsid w:val="00163042"/>
    <w:rsid w:val="001632D4"/>
    <w:rsid w:val="0016342E"/>
    <w:rsid w:val="0016348C"/>
    <w:rsid w:val="00163932"/>
    <w:rsid w:val="00163A93"/>
    <w:rsid w:val="00163C93"/>
    <w:rsid w:val="00164083"/>
    <w:rsid w:val="0016451B"/>
    <w:rsid w:val="0016495E"/>
    <w:rsid w:val="001654C4"/>
    <w:rsid w:val="00165C8D"/>
    <w:rsid w:val="0016702D"/>
    <w:rsid w:val="001671DC"/>
    <w:rsid w:val="00167C9D"/>
    <w:rsid w:val="001700A1"/>
    <w:rsid w:val="001704A2"/>
    <w:rsid w:val="0017074B"/>
    <w:rsid w:val="00171529"/>
    <w:rsid w:val="00171A75"/>
    <w:rsid w:val="00171B59"/>
    <w:rsid w:val="00171C39"/>
    <w:rsid w:val="00171FF0"/>
    <w:rsid w:val="00172909"/>
    <w:rsid w:val="0017309B"/>
    <w:rsid w:val="00173186"/>
    <w:rsid w:val="001737FF"/>
    <w:rsid w:val="00173C44"/>
    <w:rsid w:val="00174147"/>
    <w:rsid w:val="001741E9"/>
    <w:rsid w:val="00174268"/>
    <w:rsid w:val="001751E8"/>
    <w:rsid w:val="00175D03"/>
    <w:rsid w:val="00176535"/>
    <w:rsid w:val="0017671F"/>
    <w:rsid w:val="0017721B"/>
    <w:rsid w:val="00177689"/>
    <w:rsid w:val="001779B1"/>
    <w:rsid w:val="00180149"/>
    <w:rsid w:val="001804FB"/>
    <w:rsid w:val="00180749"/>
    <w:rsid w:val="00180B79"/>
    <w:rsid w:val="00181156"/>
    <w:rsid w:val="00181282"/>
    <w:rsid w:val="00181728"/>
    <w:rsid w:val="00181D5F"/>
    <w:rsid w:val="001820B3"/>
    <w:rsid w:val="00182508"/>
    <w:rsid w:val="00182621"/>
    <w:rsid w:val="00182956"/>
    <w:rsid w:val="001829E6"/>
    <w:rsid w:val="001834E7"/>
    <w:rsid w:val="00183AA6"/>
    <w:rsid w:val="00183C5E"/>
    <w:rsid w:val="00183C90"/>
    <w:rsid w:val="00184151"/>
    <w:rsid w:val="001842BF"/>
    <w:rsid w:val="00184699"/>
    <w:rsid w:val="00184D31"/>
    <w:rsid w:val="001858FB"/>
    <w:rsid w:val="00185A74"/>
    <w:rsid w:val="00185C78"/>
    <w:rsid w:val="00185C84"/>
    <w:rsid w:val="001873BD"/>
    <w:rsid w:val="001874C1"/>
    <w:rsid w:val="00187AE8"/>
    <w:rsid w:val="00190040"/>
    <w:rsid w:val="00190903"/>
    <w:rsid w:val="001909E6"/>
    <w:rsid w:val="00191527"/>
    <w:rsid w:val="0019192A"/>
    <w:rsid w:val="00192172"/>
    <w:rsid w:val="0019226F"/>
    <w:rsid w:val="00192AE3"/>
    <w:rsid w:val="00192C17"/>
    <w:rsid w:val="00192C41"/>
    <w:rsid w:val="00193313"/>
    <w:rsid w:val="001940A4"/>
    <w:rsid w:val="00194B35"/>
    <w:rsid w:val="00194DAA"/>
    <w:rsid w:val="001951A6"/>
    <w:rsid w:val="00195589"/>
    <w:rsid w:val="00195F53"/>
    <w:rsid w:val="001962A7"/>
    <w:rsid w:val="001964E7"/>
    <w:rsid w:val="001965EF"/>
    <w:rsid w:val="00196780"/>
    <w:rsid w:val="00196A22"/>
    <w:rsid w:val="00197D21"/>
    <w:rsid w:val="001A3558"/>
    <w:rsid w:val="001A3AE8"/>
    <w:rsid w:val="001A4F9B"/>
    <w:rsid w:val="001A510D"/>
    <w:rsid w:val="001A5689"/>
    <w:rsid w:val="001A5847"/>
    <w:rsid w:val="001A6BB6"/>
    <w:rsid w:val="001A7788"/>
    <w:rsid w:val="001A7915"/>
    <w:rsid w:val="001A7C62"/>
    <w:rsid w:val="001A7D4E"/>
    <w:rsid w:val="001B0AC5"/>
    <w:rsid w:val="001B0F7C"/>
    <w:rsid w:val="001B19D9"/>
    <w:rsid w:val="001B19F4"/>
    <w:rsid w:val="001B1CE2"/>
    <w:rsid w:val="001B2669"/>
    <w:rsid w:val="001B2A06"/>
    <w:rsid w:val="001B2CA6"/>
    <w:rsid w:val="001B2DCE"/>
    <w:rsid w:val="001B40E4"/>
    <w:rsid w:val="001B4807"/>
    <w:rsid w:val="001B4AE6"/>
    <w:rsid w:val="001B674A"/>
    <w:rsid w:val="001B6B68"/>
    <w:rsid w:val="001B734B"/>
    <w:rsid w:val="001B7989"/>
    <w:rsid w:val="001B7CE1"/>
    <w:rsid w:val="001C02C1"/>
    <w:rsid w:val="001C02FA"/>
    <w:rsid w:val="001C0323"/>
    <w:rsid w:val="001C0BE1"/>
    <w:rsid w:val="001C0E31"/>
    <w:rsid w:val="001C1B79"/>
    <w:rsid w:val="001C1C1D"/>
    <w:rsid w:val="001C1D4B"/>
    <w:rsid w:val="001C1D80"/>
    <w:rsid w:val="001C1F20"/>
    <w:rsid w:val="001C1F91"/>
    <w:rsid w:val="001C23E3"/>
    <w:rsid w:val="001C42EE"/>
    <w:rsid w:val="001C43E3"/>
    <w:rsid w:val="001C4576"/>
    <w:rsid w:val="001C58B9"/>
    <w:rsid w:val="001C5D28"/>
    <w:rsid w:val="001C5FF0"/>
    <w:rsid w:val="001C62D3"/>
    <w:rsid w:val="001C6D8D"/>
    <w:rsid w:val="001D0146"/>
    <w:rsid w:val="001D02A9"/>
    <w:rsid w:val="001D0427"/>
    <w:rsid w:val="001D063B"/>
    <w:rsid w:val="001D08CC"/>
    <w:rsid w:val="001D1C49"/>
    <w:rsid w:val="001D237F"/>
    <w:rsid w:val="001D244A"/>
    <w:rsid w:val="001D25F9"/>
    <w:rsid w:val="001D2B62"/>
    <w:rsid w:val="001D3F1B"/>
    <w:rsid w:val="001D44C5"/>
    <w:rsid w:val="001D50E9"/>
    <w:rsid w:val="001D533D"/>
    <w:rsid w:val="001D61D0"/>
    <w:rsid w:val="001D675E"/>
    <w:rsid w:val="001D6D08"/>
    <w:rsid w:val="001D6E0E"/>
    <w:rsid w:val="001E107A"/>
    <w:rsid w:val="001E1143"/>
    <w:rsid w:val="001E1161"/>
    <w:rsid w:val="001E1338"/>
    <w:rsid w:val="001E1820"/>
    <w:rsid w:val="001E2048"/>
    <w:rsid w:val="001E2E57"/>
    <w:rsid w:val="001E3222"/>
    <w:rsid w:val="001E3CB1"/>
    <w:rsid w:val="001E4024"/>
    <w:rsid w:val="001E471F"/>
    <w:rsid w:val="001E4A43"/>
    <w:rsid w:val="001E4C8F"/>
    <w:rsid w:val="001E5123"/>
    <w:rsid w:val="001E542A"/>
    <w:rsid w:val="001E55DF"/>
    <w:rsid w:val="001E5A7B"/>
    <w:rsid w:val="001E78B8"/>
    <w:rsid w:val="001E7A7C"/>
    <w:rsid w:val="001F02C3"/>
    <w:rsid w:val="001F14A3"/>
    <w:rsid w:val="001F218A"/>
    <w:rsid w:val="001F25B7"/>
    <w:rsid w:val="001F2EB5"/>
    <w:rsid w:val="001F31FB"/>
    <w:rsid w:val="001F3215"/>
    <w:rsid w:val="001F34A5"/>
    <w:rsid w:val="001F34CC"/>
    <w:rsid w:val="001F365B"/>
    <w:rsid w:val="001F3D4B"/>
    <w:rsid w:val="001F43E1"/>
    <w:rsid w:val="001F490E"/>
    <w:rsid w:val="001F4B93"/>
    <w:rsid w:val="001F5273"/>
    <w:rsid w:val="001F55B4"/>
    <w:rsid w:val="001F6926"/>
    <w:rsid w:val="001F78B7"/>
    <w:rsid w:val="001F7CB8"/>
    <w:rsid w:val="00200060"/>
    <w:rsid w:val="002000C8"/>
    <w:rsid w:val="0020011F"/>
    <w:rsid w:val="0020028D"/>
    <w:rsid w:val="00200FFD"/>
    <w:rsid w:val="002012EC"/>
    <w:rsid w:val="0020133C"/>
    <w:rsid w:val="0020188C"/>
    <w:rsid w:val="0020190E"/>
    <w:rsid w:val="00201A81"/>
    <w:rsid w:val="00201B43"/>
    <w:rsid w:val="0020237C"/>
    <w:rsid w:val="002023BB"/>
    <w:rsid w:val="00202518"/>
    <w:rsid w:val="00202A3D"/>
    <w:rsid w:val="00202B66"/>
    <w:rsid w:val="00202BCC"/>
    <w:rsid w:val="00202D88"/>
    <w:rsid w:val="00202F07"/>
    <w:rsid w:val="00202FB7"/>
    <w:rsid w:val="00203C47"/>
    <w:rsid w:val="0020402C"/>
    <w:rsid w:val="00204815"/>
    <w:rsid w:val="00204AC9"/>
    <w:rsid w:val="00207686"/>
    <w:rsid w:val="00207690"/>
    <w:rsid w:val="0020775C"/>
    <w:rsid w:val="00210885"/>
    <w:rsid w:val="00210BF4"/>
    <w:rsid w:val="00211167"/>
    <w:rsid w:val="0021122A"/>
    <w:rsid w:val="002112CC"/>
    <w:rsid w:val="002113ED"/>
    <w:rsid w:val="00211BB6"/>
    <w:rsid w:val="0021234E"/>
    <w:rsid w:val="0021248E"/>
    <w:rsid w:val="00212682"/>
    <w:rsid w:val="002126E6"/>
    <w:rsid w:val="002128E3"/>
    <w:rsid w:val="00212B65"/>
    <w:rsid w:val="00213CA4"/>
    <w:rsid w:val="00213FA8"/>
    <w:rsid w:val="00214819"/>
    <w:rsid w:val="00215253"/>
    <w:rsid w:val="002155C7"/>
    <w:rsid w:val="00215F5E"/>
    <w:rsid w:val="002164A2"/>
    <w:rsid w:val="00216508"/>
    <w:rsid w:val="0021666F"/>
    <w:rsid w:val="00216EFF"/>
    <w:rsid w:val="00217092"/>
    <w:rsid w:val="002172E1"/>
    <w:rsid w:val="002173BF"/>
    <w:rsid w:val="002177AF"/>
    <w:rsid w:val="00217A1F"/>
    <w:rsid w:val="002200D6"/>
    <w:rsid w:val="00220160"/>
    <w:rsid w:val="002201E4"/>
    <w:rsid w:val="0022020A"/>
    <w:rsid w:val="00220CCD"/>
    <w:rsid w:val="00220FB9"/>
    <w:rsid w:val="00221274"/>
    <w:rsid w:val="002212E9"/>
    <w:rsid w:val="002215E7"/>
    <w:rsid w:val="00221B91"/>
    <w:rsid w:val="00223294"/>
    <w:rsid w:val="002232FF"/>
    <w:rsid w:val="00223914"/>
    <w:rsid w:val="00223B9A"/>
    <w:rsid w:val="00225CF8"/>
    <w:rsid w:val="00225EDE"/>
    <w:rsid w:val="00226636"/>
    <w:rsid w:val="00226797"/>
    <w:rsid w:val="0022689C"/>
    <w:rsid w:val="00226BEF"/>
    <w:rsid w:val="00226F9E"/>
    <w:rsid w:val="002273E0"/>
    <w:rsid w:val="00227664"/>
    <w:rsid w:val="00227829"/>
    <w:rsid w:val="00230D08"/>
    <w:rsid w:val="002313BA"/>
    <w:rsid w:val="00232283"/>
    <w:rsid w:val="00232436"/>
    <w:rsid w:val="002324F2"/>
    <w:rsid w:val="00232AEB"/>
    <w:rsid w:val="00232E2F"/>
    <w:rsid w:val="00232F18"/>
    <w:rsid w:val="002330BD"/>
    <w:rsid w:val="0023314C"/>
    <w:rsid w:val="00233749"/>
    <w:rsid w:val="00233DC8"/>
    <w:rsid w:val="00233FD3"/>
    <w:rsid w:val="00234006"/>
    <w:rsid w:val="00234B67"/>
    <w:rsid w:val="002350F9"/>
    <w:rsid w:val="002353B5"/>
    <w:rsid w:val="002358B4"/>
    <w:rsid w:val="00235BBC"/>
    <w:rsid w:val="00235C28"/>
    <w:rsid w:val="00235D09"/>
    <w:rsid w:val="002367C9"/>
    <w:rsid w:val="00236B74"/>
    <w:rsid w:val="00236B9C"/>
    <w:rsid w:val="00237317"/>
    <w:rsid w:val="00237866"/>
    <w:rsid w:val="0024036E"/>
    <w:rsid w:val="0024070D"/>
    <w:rsid w:val="0024172F"/>
    <w:rsid w:val="002417FC"/>
    <w:rsid w:val="00241896"/>
    <w:rsid w:val="00242D18"/>
    <w:rsid w:val="002432BC"/>
    <w:rsid w:val="0024339B"/>
    <w:rsid w:val="002439B3"/>
    <w:rsid w:val="00243A23"/>
    <w:rsid w:val="00243FB8"/>
    <w:rsid w:val="00244529"/>
    <w:rsid w:val="00244DF2"/>
    <w:rsid w:val="002450F1"/>
    <w:rsid w:val="002464DF"/>
    <w:rsid w:val="00246726"/>
    <w:rsid w:val="00246863"/>
    <w:rsid w:val="00247364"/>
    <w:rsid w:val="002505DA"/>
    <w:rsid w:val="002515D9"/>
    <w:rsid w:val="00251698"/>
    <w:rsid w:val="00251825"/>
    <w:rsid w:val="00251F76"/>
    <w:rsid w:val="00253411"/>
    <w:rsid w:val="00253D70"/>
    <w:rsid w:val="00255214"/>
    <w:rsid w:val="002555BF"/>
    <w:rsid w:val="00255FBA"/>
    <w:rsid w:val="0025624D"/>
    <w:rsid w:val="00256323"/>
    <w:rsid w:val="0025634C"/>
    <w:rsid w:val="00256548"/>
    <w:rsid w:val="002565B3"/>
    <w:rsid w:val="00256DEE"/>
    <w:rsid w:val="0025717C"/>
    <w:rsid w:val="0025764C"/>
    <w:rsid w:val="002577BA"/>
    <w:rsid w:val="00260356"/>
    <w:rsid w:val="002603BC"/>
    <w:rsid w:val="00260C90"/>
    <w:rsid w:val="00260D7F"/>
    <w:rsid w:val="00260D9A"/>
    <w:rsid w:val="00261226"/>
    <w:rsid w:val="0026252B"/>
    <w:rsid w:val="00262B0E"/>
    <w:rsid w:val="00262D56"/>
    <w:rsid w:val="00262F1D"/>
    <w:rsid w:val="00264548"/>
    <w:rsid w:val="002646D7"/>
    <w:rsid w:val="00265661"/>
    <w:rsid w:val="00265811"/>
    <w:rsid w:val="00265B5F"/>
    <w:rsid w:val="00265BC5"/>
    <w:rsid w:val="00266174"/>
    <w:rsid w:val="002663D1"/>
    <w:rsid w:val="00266443"/>
    <w:rsid w:val="00266AD5"/>
    <w:rsid w:val="00267AC9"/>
    <w:rsid w:val="00267F22"/>
    <w:rsid w:val="00267FCA"/>
    <w:rsid w:val="0027047D"/>
    <w:rsid w:val="0027050C"/>
    <w:rsid w:val="00270BA0"/>
    <w:rsid w:val="0027119A"/>
    <w:rsid w:val="00271A7C"/>
    <w:rsid w:val="00271C01"/>
    <w:rsid w:val="00272A4F"/>
    <w:rsid w:val="00272BE1"/>
    <w:rsid w:val="00272E52"/>
    <w:rsid w:val="00273344"/>
    <w:rsid w:val="002741F6"/>
    <w:rsid w:val="00274A97"/>
    <w:rsid w:val="00274BE1"/>
    <w:rsid w:val="00274E7E"/>
    <w:rsid w:val="00274F71"/>
    <w:rsid w:val="00275AFC"/>
    <w:rsid w:val="00276078"/>
    <w:rsid w:val="002768D9"/>
    <w:rsid w:val="00276BA4"/>
    <w:rsid w:val="00277003"/>
    <w:rsid w:val="00277059"/>
    <w:rsid w:val="00277120"/>
    <w:rsid w:val="00277C1B"/>
    <w:rsid w:val="002804ED"/>
    <w:rsid w:val="0028084F"/>
    <w:rsid w:val="00280898"/>
    <w:rsid w:val="00280BD1"/>
    <w:rsid w:val="00281326"/>
    <w:rsid w:val="002820D5"/>
    <w:rsid w:val="00282306"/>
    <w:rsid w:val="0028237C"/>
    <w:rsid w:val="00282C8F"/>
    <w:rsid w:val="002835FD"/>
    <w:rsid w:val="002837CC"/>
    <w:rsid w:val="00284123"/>
    <w:rsid w:val="002844E0"/>
    <w:rsid w:val="00284532"/>
    <w:rsid w:val="002849B7"/>
    <w:rsid w:val="00284F54"/>
    <w:rsid w:val="002851D0"/>
    <w:rsid w:val="00285330"/>
    <w:rsid w:val="00285734"/>
    <w:rsid w:val="00285B9E"/>
    <w:rsid w:val="00286079"/>
    <w:rsid w:val="00286258"/>
    <w:rsid w:val="002863E5"/>
    <w:rsid w:val="00286C40"/>
    <w:rsid w:val="00287014"/>
    <w:rsid w:val="002873DF"/>
    <w:rsid w:val="002876AF"/>
    <w:rsid w:val="00287E87"/>
    <w:rsid w:val="00287F99"/>
    <w:rsid w:val="002903F6"/>
    <w:rsid w:val="002906D9"/>
    <w:rsid w:val="002907DE"/>
    <w:rsid w:val="00290857"/>
    <w:rsid w:val="00290A17"/>
    <w:rsid w:val="00290A2F"/>
    <w:rsid w:val="0029116A"/>
    <w:rsid w:val="0029145D"/>
    <w:rsid w:val="00291F81"/>
    <w:rsid w:val="002924BC"/>
    <w:rsid w:val="00292666"/>
    <w:rsid w:val="00292E36"/>
    <w:rsid w:val="00292E75"/>
    <w:rsid w:val="00293108"/>
    <w:rsid w:val="002938AE"/>
    <w:rsid w:val="00293C94"/>
    <w:rsid w:val="00294A5F"/>
    <w:rsid w:val="00294CC8"/>
    <w:rsid w:val="0029501E"/>
    <w:rsid w:val="00295BC6"/>
    <w:rsid w:val="00296B20"/>
    <w:rsid w:val="00297035"/>
    <w:rsid w:val="00297763"/>
    <w:rsid w:val="00297A72"/>
    <w:rsid w:val="00297BFD"/>
    <w:rsid w:val="00297E00"/>
    <w:rsid w:val="002A0503"/>
    <w:rsid w:val="002A05B5"/>
    <w:rsid w:val="002A0A3E"/>
    <w:rsid w:val="002A1535"/>
    <w:rsid w:val="002A19EA"/>
    <w:rsid w:val="002A1B48"/>
    <w:rsid w:val="002A1E0C"/>
    <w:rsid w:val="002A20D5"/>
    <w:rsid w:val="002A32CE"/>
    <w:rsid w:val="002A3304"/>
    <w:rsid w:val="002A351A"/>
    <w:rsid w:val="002A3671"/>
    <w:rsid w:val="002A3A6D"/>
    <w:rsid w:val="002A3E8D"/>
    <w:rsid w:val="002A424E"/>
    <w:rsid w:val="002A440A"/>
    <w:rsid w:val="002A4964"/>
    <w:rsid w:val="002A6013"/>
    <w:rsid w:val="002A78AA"/>
    <w:rsid w:val="002A7CF6"/>
    <w:rsid w:val="002B0479"/>
    <w:rsid w:val="002B0550"/>
    <w:rsid w:val="002B0754"/>
    <w:rsid w:val="002B1342"/>
    <w:rsid w:val="002B1C2B"/>
    <w:rsid w:val="002B20AF"/>
    <w:rsid w:val="002B228E"/>
    <w:rsid w:val="002B2573"/>
    <w:rsid w:val="002B2A4A"/>
    <w:rsid w:val="002B3D9D"/>
    <w:rsid w:val="002B4023"/>
    <w:rsid w:val="002B4177"/>
    <w:rsid w:val="002B4CE3"/>
    <w:rsid w:val="002B4FE2"/>
    <w:rsid w:val="002B5759"/>
    <w:rsid w:val="002B630F"/>
    <w:rsid w:val="002B6B6A"/>
    <w:rsid w:val="002B6BB1"/>
    <w:rsid w:val="002B6E41"/>
    <w:rsid w:val="002B79C8"/>
    <w:rsid w:val="002B7C13"/>
    <w:rsid w:val="002C05DE"/>
    <w:rsid w:val="002C0DDA"/>
    <w:rsid w:val="002C1BEF"/>
    <w:rsid w:val="002C1EEC"/>
    <w:rsid w:val="002C206C"/>
    <w:rsid w:val="002C30B2"/>
    <w:rsid w:val="002C34F8"/>
    <w:rsid w:val="002C42BA"/>
    <w:rsid w:val="002C46C4"/>
    <w:rsid w:val="002C47D7"/>
    <w:rsid w:val="002C497C"/>
    <w:rsid w:val="002C4C32"/>
    <w:rsid w:val="002C4CC8"/>
    <w:rsid w:val="002C5015"/>
    <w:rsid w:val="002C50B5"/>
    <w:rsid w:val="002C5642"/>
    <w:rsid w:val="002C62D5"/>
    <w:rsid w:val="002C690A"/>
    <w:rsid w:val="002C6F7B"/>
    <w:rsid w:val="002C7110"/>
    <w:rsid w:val="002C7ABA"/>
    <w:rsid w:val="002D0055"/>
    <w:rsid w:val="002D0203"/>
    <w:rsid w:val="002D0272"/>
    <w:rsid w:val="002D06C2"/>
    <w:rsid w:val="002D08DD"/>
    <w:rsid w:val="002D103A"/>
    <w:rsid w:val="002D2BEF"/>
    <w:rsid w:val="002D2D5E"/>
    <w:rsid w:val="002D3587"/>
    <w:rsid w:val="002D3718"/>
    <w:rsid w:val="002D38C1"/>
    <w:rsid w:val="002D55B2"/>
    <w:rsid w:val="002D55B9"/>
    <w:rsid w:val="002D651A"/>
    <w:rsid w:val="002D6C36"/>
    <w:rsid w:val="002D7045"/>
    <w:rsid w:val="002D731B"/>
    <w:rsid w:val="002D7612"/>
    <w:rsid w:val="002D7CE9"/>
    <w:rsid w:val="002D7D2C"/>
    <w:rsid w:val="002E00C9"/>
    <w:rsid w:val="002E0330"/>
    <w:rsid w:val="002E07E6"/>
    <w:rsid w:val="002E0D96"/>
    <w:rsid w:val="002E0EE3"/>
    <w:rsid w:val="002E2CF3"/>
    <w:rsid w:val="002E30F7"/>
    <w:rsid w:val="002E3529"/>
    <w:rsid w:val="002E3F73"/>
    <w:rsid w:val="002E4223"/>
    <w:rsid w:val="002E4461"/>
    <w:rsid w:val="002E45FF"/>
    <w:rsid w:val="002E4E44"/>
    <w:rsid w:val="002E5657"/>
    <w:rsid w:val="002E59AC"/>
    <w:rsid w:val="002E5FE4"/>
    <w:rsid w:val="002E638A"/>
    <w:rsid w:val="002E67FF"/>
    <w:rsid w:val="002E74B2"/>
    <w:rsid w:val="002E754B"/>
    <w:rsid w:val="002E78E2"/>
    <w:rsid w:val="002E7B4A"/>
    <w:rsid w:val="002E7EB6"/>
    <w:rsid w:val="002F01A4"/>
    <w:rsid w:val="002F0855"/>
    <w:rsid w:val="002F0BF6"/>
    <w:rsid w:val="002F145D"/>
    <w:rsid w:val="002F14C4"/>
    <w:rsid w:val="002F14F7"/>
    <w:rsid w:val="002F158A"/>
    <w:rsid w:val="002F16B9"/>
    <w:rsid w:val="002F3D43"/>
    <w:rsid w:val="002F3E6F"/>
    <w:rsid w:val="002F43E0"/>
    <w:rsid w:val="002F4A81"/>
    <w:rsid w:val="002F4DCB"/>
    <w:rsid w:val="002F4F77"/>
    <w:rsid w:val="002F50F8"/>
    <w:rsid w:val="002F5278"/>
    <w:rsid w:val="002F5ABD"/>
    <w:rsid w:val="002F5C5D"/>
    <w:rsid w:val="002F5CF8"/>
    <w:rsid w:val="002F6091"/>
    <w:rsid w:val="002F68E7"/>
    <w:rsid w:val="002F6BCD"/>
    <w:rsid w:val="002F7B14"/>
    <w:rsid w:val="002F7CC4"/>
    <w:rsid w:val="0030032D"/>
    <w:rsid w:val="00300731"/>
    <w:rsid w:val="00300EE2"/>
    <w:rsid w:val="003027B0"/>
    <w:rsid w:val="00302D84"/>
    <w:rsid w:val="00302DBB"/>
    <w:rsid w:val="0030306C"/>
    <w:rsid w:val="00303442"/>
    <w:rsid w:val="0030398A"/>
    <w:rsid w:val="00304CF8"/>
    <w:rsid w:val="00304E7F"/>
    <w:rsid w:val="00304ECB"/>
    <w:rsid w:val="0030510F"/>
    <w:rsid w:val="00305572"/>
    <w:rsid w:val="003055E0"/>
    <w:rsid w:val="00305C2D"/>
    <w:rsid w:val="00305CE9"/>
    <w:rsid w:val="00306A73"/>
    <w:rsid w:val="00306A74"/>
    <w:rsid w:val="00307BC3"/>
    <w:rsid w:val="003100F0"/>
    <w:rsid w:val="00311067"/>
    <w:rsid w:val="0031130D"/>
    <w:rsid w:val="0031151B"/>
    <w:rsid w:val="00312FFD"/>
    <w:rsid w:val="00313EB6"/>
    <w:rsid w:val="003148D8"/>
    <w:rsid w:val="0031497E"/>
    <w:rsid w:val="00314E3E"/>
    <w:rsid w:val="003153CF"/>
    <w:rsid w:val="00315A7A"/>
    <w:rsid w:val="00315ECA"/>
    <w:rsid w:val="003167F1"/>
    <w:rsid w:val="0031682E"/>
    <w:rsid w:val="0031763A"/>
    <w:rsid w:val="003179F9"/>
    <w:rsid w:val="003179FD"/>
    <w:rsid w:val="00317B98"/>
    <w:rsid w:val="0032026E"/>
    <w:rsid w:val="00320819"/>
    <w:rsid w:val="00320D3E"/>
    <w:rsid w:val="00320E9E"/>
    <w:rsid w:val="003210AE"/>
    <w:rsid w:val="0032116B"/>
    <w:rsid w:val="00321653"/>
    <w:rsid w:val="003219F3"/>
    <w:rsid w:val="00321D11"/>
    <w:rsid w:val="00321FB6"/>
    <w:rsid w:val="00321FE8"/>
    <w:rsid w:val="00322C02"/>
    <w:rsid w:val="0032328B"/>
    <w:rsid w:val="003239D3"/>
    <w:rsid w:val="00323CFD"/>
    <w:rsid w:val="0032516D"/>
    <w:rsid w:val="00325240"/>
    <w:rsid w:val="0032536B"/>
    <w:rsid w:val="0032549F"/>
    <w:rsid w:val="00325546"/>
    <w:rsid w:val="00325603"/>
    <w:rsid w:val="003261DB"/>
    <w:rsid w:val="00326DB4"/>
    <w:rsid w:val="00326DD9"/>
    <w:rsid w:val="00326ED4"/>
    <w:rsid w:val="00327493"/>
    <w:rsid w:val="00327AA0"/>
    <w:rsid w:val="00327F35"/>
    <w:rsid w:val="0033009E"/>
    <w:rsid w:val="00330216"/>
    <w:rsid w:val="0033036C"/>
    <w:rsid w:val="003308D6"/>
    <w:rsid w:val="00331081"/>
    <w:rsid w:val="00332517"/>
    <w:rsid w:val="00332A04"/>
    <w:rsid w:val="00332BA2"/>
    <w:rsid w:val="00333626"/>
    <w:rsid w:val="003338F6"/>
    <w:rsid w:val="00333996"/>
    <w:rsid w:val="00333B9C"/>
    <w:rsid w:val="003340E7"/>
    <w:rsid w:val="003345DC"/>
    <w:rsid w:val="00334833"/>
    <w:rsid w:val="00334AEB"/>
    <w:rsid w:val="00334FFE"/>
    <w:rsid w:val="00337C1F"/>
    <w:rsid w:val="00341777"/>
    <w:rsid w:val="003424BA"/>
    <w:rsid w:val="00342535"/>
    <w:rsid w:val="0034259E"/>
    <w:rsid w:val="00342F45"/>
    <w:rsid w:val="003434E5"/>
    <w:rsid w:val="0034424E"/>
    <w:rsid w:val="003446D7"/>
    <w:rsid w:val="003453FF"/>
    <w:rsid w:val="003455EE"/>
    <w:rsid w:val="00345A3E"/>
    <w:rsid w:val="00345C69"/>
    <w:rsid w:val="00345F2C"/>
    <w:rsid w:val="00346125"/>
    <w:rsid w:val="003461AC"/>
    <w:rsid w:val="003462C4"/>
    <w:rsid w:val="00346958"/>
    <w:rsid w:val="00346A6A"/>
    <w:rsid w:val="00346AEA"/>
    <w:rsid w:val="003472CC"/>
    <w:rsid w:val="0034750B"/>
    <w:rsid w:val="00350107"/>
    <w:rsid w:val="00350545"/>
    <w:rsid w:val="003508D7"/>
    <w:rsid w:val="003509D7"/>
    <w:rsid w:val="00350F13"/>
    <w:rsid w:val="00351FB4"/>
    <w:rsid w:val="003520B0"/>
    <w:rsid w:val="00352AB0"/>
    <w:rsid w:val="003533EE"/>
    <w:rsid w:val="00353560"/>
    <w:rsid w:val="00353798"/>
    <w:rsid w:val="00353BEA"/>
    <w:rsid w:val="00353BEF"/>
    <w:rsid w:val="00354550"/>
    <w:rsid w:val="00354A58"/>
    <w:rsid w:val="003556C5"/>
    <w:rsid w:val="00355A4C"/>
    <w:rsid w:val="0035640F"/>
    <w:rsid w:val="00356C00"/>
    <w:rsid w:val="00356EDF"/>
    <w:rsid w:val="00357A15"/>
    <w:rsid w:val="00357B5E"/>
    <w:rsid w:val="00357D55"/>
    <w:rsid w:val="00357D6B"/>
    <w:rsid w:val="00357F3D"/>
    <w:rsid w:val="00360083"/>
    <w:rsid w:val="0036028E"/>
    <w:rsid w:val="00360B2A"/>
    <w:rsid w:val="00360E12"/>
    <w:rsid w:val="0036168E"/>
    <w:rsid w:val="003616D5"/>
    <w:rsid w:val="00361913"/>
    <w:rsid w:val="00361C80"/>
    <w:rsid w:val="00362038"/>
    <w:rsid w:val="0036300C"/>
    <w:rsid w:val="003637A2"/>
    <w:rsid w:val="00363F5A"/>
    <w:rsid w:val="00364552"/>
    <w:rsid w:val="003646C8"/>
    <w:rsid w:val="00364EBC"/>
    <w:rsid w:val="00365E92"/>
    <w:rsid w:val="00365F3E"/>
    <w:rsid w:val="0036629E"/>
    <w:rsid w:val="00366645"/>
    <w:rsid w:val="00366722"/>
    <w:rsid w:val="00366FA0"/>
    <w:rsid w:val="00370080"/>
    <w:rsid w:val="003701D6"/>
    <w:rsid w:val="003705A8"/>
    <w:rsid w:val="0037072D"/>
    <w:rsid w:val="0037073E"/>
    <w:rsid w:val="00370C83"/>
    <w:rsid w:val="00370EB3"/>
    <w:rsid w:val="00371294"/>
    <w:rsid w:val="00371558"/>
    <w:rsid w:val="003716FD"/>
    <w:rsid w:val="0037174B"/>
    <w:rsid w:val="00372137"/>
    <w:rsid w:val="00372BDD"/>
    <w:rsid w:val="00373222"/>
    <w:rsid w:val="00373916"/>
    <w:rsid w:val="00374461"/>
    <w:rsid w:val="00374990"/>
    <w:rsid w:val="003749C9"/>
    <w:rsid w:val="00374C65"/>
    <w:rsid w:val="00375058"/>
    <w:rsid w:val="00375474"/>
    <w:rsid w:val="003755A8"/>
    <w:rsid w:val="00376275"/>
    <w:rsid w:val="00376FE7"/>
    <w:rsid w:val="00377198"/>
    <w:rsid w:val="003800EE"/>
    <w:rsid w:val="00380164"/>
    <w:rsid w:val="00380674"/>
    <w:rsid w:val="00380694"/>
    <w:rsid w:val="00380807"/>
    <w:rsid w:val="003809E4"/>
    <w:rsid w:val="00381B94"/>
    <w:rsid w:val="00382871"/>
    <w:rsid w:val="00382D05"/>
    <w:rsid w:val="00382E0F"/>
    <w:rsid w:val="0038380F"/>
    <w:rsid w:val="00383896"/>
    <w:rsid w:val="003840D7"/>
    <w:rsid w:val="0038422B"/>
    <w:rsid w:val="003842A7"/>
    <w:rsid w:val="0038496F"/>
    <w:rsid w:val="00385197"/>
    <w:rsid w:val="00385380"/>
    <w:rsid w:val="00385BD8"/>
    <w:rsid w:val="00385C1E"/>
    <w:rsid w:val="00385D9E"/>
    <w:rsid w:val="00385F20"/>
    <w:rsid w:val="003864EC"/>
    <w:rsid w:val="003866F2"/>
    <w:rsid w:val="00386894"/>
    <w:rsid w:val="00386B00"/>
    <w:rsid w:val="003870E4"/>
    <w:rsid w:val="0038780F"/>
    <w:rsid w:val="00387878"/>
    <w:rsid w:val="0039098C"/>
    <w:rsid w:val="00390A21"/>
    <w:rsid w:val="00390D40"/>
    <w:rsid w:val="00390D63"/>
    <w:rsid w:val="003911AA"/>
    <w:rsid w:val="00391FAF"/>
    <w:rsid w:val="00392428"/>
    <w:rsid w:val="00393230"/>
    <w:rsid w:val="003935F5"/>
    <w:rsid w:val="00393AC9"/>
    <w:rsid w:val="00393CC2"/>
    <w:rsid w:val="00394142"/>
    <w:rsid w:val="00394485"/>
    <w:rsid w:val="0039469D"/>
    <w:rsid w:val="00395314"/>
    <w:rsid w:val="00396ABF"/>
    <w:rsid w:val="00396F6C"/>
    <w:rsid w:val="003A103E"/>
    <w:rsid w:val="003A1163"/>
    <w:rsid w:val="003A1568"/>
    <w:rsid w:val="003A1586"/>
    <w:rsid w:val="003A15A0"/>
    <w:rsid w:val="003A16C7"/>
    <w:rsid w:val="003A1B71"/>
    <w:rsid w:val="003A1CA7"/>
    <w:rsid w:val="003A210C"/>
    <w:rsid w:val="003A257D"/>
    <w:rsid w:val="003A2AF8"/>
    <w:rsid w:val="003A3186"/>
    <w:rsid w:val="003A3AF3"/>
    <w:rsid w:val="003A494D"/>
    <w:rsid w:val="003A4BEB"/>
    <w:rsid w:val="003A5D9A"/>
    <w:rsid w:val="003A5DF7"/>
    <w:rsid w:val="003A5E8E"/>
    <w:rsid w:val="003A64A9"/>
    <w:rsid w:val="003A6AB1"/>
    <w:rsid w:val="003A6CEE"/>
    <w:rsid w:val="003A715E"/>
    <w:rsid w:val="003A76CC"/>
    <w:rsid w:val="003A7BE3"/>
    <w:rsid w:val="003A7C32"/>
    <w:rsid w:val="003A7D97"/>
    <w:rsid w:val="003A7E1A"/>
    <w:rsid w:val="003A7FA7"/>
    <w:rsid w:val="003B08A4"/>
    <w:rsid w:val="003B0AA3"/>
    <w:rsid w:val="003B0D58"/>
    <w:rsid w:val="003B10D6"/>
    <w:rsid w:val="003B148B"/>
    <w:rsid w:val="003B1B6F"/>
    <w:rsid w:val="003B2976"/>
    <w:rsid w:val="003B2E68"/>
    <w:rsid w:val="003B37CC"/>
    <w:rsid w:val="003B3852"/>
    <w:rsid w:val="003B3D40"/>
    <w:rsid w:val="003B47D5"/>
    <w:rsid w:val="003B48EE"/>
    <w:rsid w:val="003B4ED8"/>
    <w:rsid w:val="003B5C15"/>
    <w:rsid w:val="003B5EFE"/>
    <w:rsid w:val="003B5FBE"/>
    <w:rsid w:val="003B6257"/>
    <w:rsid w:val="003B6611"/>
    <w:rsid w:val="003B6BE0"/>
    <w:rsid w:val="003B718E"/>
    <w:rsid w:val="003B72E4"/>
    <w:rsid w:val="003B7376"/>
    <w:rsid w:val="003B73F7"/>
    <w:rsid w:val="003B78A0"/>
    <w:rsid w:val="003B78F0"/>
    <w:rsid w:val="003C0822"/>
    <w:rsid w:val="003C0A33"/>
    <w:rsid w:val="003C1B99"/>
    <w:rsid w:val="003C1E25"/>
    <w:rsid w:val="003C1E3D"/>
    <w:rsid w:val="003C3655"/>
    <w:rsid w:val="003C378B"/>
    <w:rsid w:val="003C44CC"/>
    <w:rsid w:val="003C46D2"/>
    <w:rsid w:val="003C5671"/>
    <w:rsid w:val="003C6045"/>
    <w:rsid w:val="003C612C"/>
    <w:rsid w:val="003C63EE"/>
    <w:rsid w:val="003C67FE"/>
    <w:rsid w:val="003C684B"/>
    <w:rsid w:val="003C7CAA"/>
    <w:rsid w:val="003D0133"/>
    <w:rsid w:val="003D07AE"/>
    <w:rsid w:val="003D112F"/>
    <w:rsid w:val="003D12B3"/>
    <w:rsid w:val="003D14B4"/>
    <w:rsid w:val="003D1968"/>
    <w:rsid w:val="003D1CBC"/>
    <w:rsid w:val="003D258E"/>
    <w:rsid w:val="003D27EF"/>
    <w:rsid w:val="003D28B3"/>
    <w:rsid w:val="003D2942"/>
    <w:rsid w:val="003D2D45"/>
    <w:rsid w:val="003D3932"/>
    <w:rsid w:val="003D3AEC"/>
    <w:rsid w:val="003D3C2F"/>
    <w:rsid w:val="003D40E0"/>
    <w:rsid w:val="003D46DA"/>
    <w:rsid w:val="003D61BE"/>
    <w:rsid w:val="003D6772"/>
    <w:rsid w:val="003D6A76"/>
    <w:rsid w:val="003D6DDB"/>
    <w:rsid w:val="003D75A2"/>
    <w:rsid w:val="003D7649"/>
    <w:rsid w:val="003D77B4"/>
    <w:rsid w:val="003D7A23"/>
    <w:rsid w:val="003D7B3D"/>
    <w:rsid w:val="003D7E8E"/>
    <w:rsid w:val="003D7F54"/>
    <w:rsid w:val="003E10DF"/>
    <w:rsid w:val="003E1788"/>
    <w:rsid w:val="003E1F11"/>
    <w:rsid w:val="003E2316"/>
    <w:rsid w:val="003E265E"/>
    <w:rsid w:val="003E29B5"/>
    <w:rsid w:val="003E2EB0"/>
    <w:rsid w:val="003E2EBE"/>
    <w:rsid w:val="003E320D"/>
    <w:rsid w:val="003E32F8"/>
    <w:rsid w:val="003E37A7"/>
    <w:rsid w:val="003E3925"/>
    <w:rsid w:val="003E3B13"/>
    <w:rsid w:val="003E3C03"/>
    <w:rsid w:val="003E4478"/>
    <w:rsid w:val="003E447A"/>
    <w:rsid w:val="003E466D"/>
    <w:rsid w:val="003E542F"/>
    <w:rsid w:val="003E5FEE"/>
    <w:rsid w:val="003E65F6"/>
    <w:rsid w:val="003E6BC7"/>
    <w:rsid w:val="003E6D48"/>
    <w:rsid w:val="003E6FE1"/>
    <w:rsid w:val="003E7BBD"/>
    <w:rsid w:val="003F065A"/>
    <w:rsid w:val="003F0A84"/>
    <w:rsid w:val="003F11FF"/>
    <w:rsid w:val="003F1522"/>
    <w:rsid w:val="003F1D79"/>
    <w:rsid w:val="003F2012"/>
    <w:rsid w:val="003F2820"/>
    <w:rsid w:val="003F2894"/>
    <w:rsid w:val="003F2C34"/>
    <w:rsid w:val="003F2D28"/>
    <w:rsid w:val="003F2F95"/>
    <w:rsid w:val="003F3139"/>
    <w:rsid w:val="003F3226"/>
    <w:rsid w:val="003F340A"/>
    <w:rsid w:val="003F357F"/>
    <w:rsid w:val="003F36EA"/>
    <w:rsid w:val="003F3991"/>
    <w:rsid w:val="003F3BA8"/>
    <w:rsid w:val="003F4094"/>
    <w:rsid w:val="003F465A"/>
    <w:rsid w:val="003F52C7"/>
    <w:rsid w:val="003F55A3"/>
    <w:rsid w:val="003F615F"/>
    <w:rsid w:val="003F63AF"/>
    <w:rsid w:val="003F6E1D"/>
    <w:rsid w:val="003F6EDB"/>
    <w:rsid w:val="003F73CD"/>
    <w:rsid w:val="003F785C"/>
    <w:rsid w:val="003F7DE2"/>
    <w:rsid w:val="00400ADD"/>
    <w:rsid w:val="00400C79"/>
    <w:rsid w:val="004021DA"/>
    <w:rsid w:val="004025A4"/>
    <w:rsid w:val="0040296A"/>
    <w:rsid w:val="00402A2F"/>
    <w:rsid w:val="00403263"/>
    <w:rsid w:val="00403972"/>
    <w:rsid w:val="00403C2A"/>
    <w:rsid w:val="0040416A"/>
    <w:rsid w:val="004049C9"/>
    <w:rsid w:val="00405981"/>
    <w:rsid w:val="00405D18"/>
    <w:rsid w:val="00405D76"/>
    <w:rsid w:val="0040649F"/>
    <w:rsid w:val="00406A32"/>
    <w:rsid w:val="0040762E"/>
    <w:rsid w:val="004078BF"/>
    <w:rsid w:val="00407C49"/>
    <w:rsid w:val="00407C79"/>
    <w:rsid w:val="00407CB5"/>
    <w:rsid w:val="00410283"/>
    <w:rsid w:val="004104BD"/>
    <w:rsid w:val="00410B33"/>
    <w:rsid w:val="00410E22"/>
    <w:rsid w:val="00411160"/>
    <w:rsid w:val="00411229"/>
    <w:rsid w:val="00411C44"/>
    <w:rsid w:val="004122E2"/>
    <w:rsid w:val="004123C4"/>
    <w:rsid w:val="00413481"/>
    <w:rsid w:val="004136FB"/>
    <w:rsid w:val="00414345"/>
    <w:rsid w:val="004152D8"/>
    <w:rsid w:val="00415B2D"/>
    <w:rsid w:val="0041690A"/>
    <w:rsid w:val="00416B97"/>
    <w:rsid w:val="00417504"/>
    <w:rsid w:val="00420CCC"/>
    <w:rsid w:val="00420E7F"/>
    <w:rsid w:val="00421C40"/>
    <w:rsid w:val="00422028"/>
    <w:rsid w:val="00422735"/>
    <w:rsid w:val="00422828"/>
    <w:rsid w:val="00422BBA"/>
    <w:rsid w:val="00422C96"/>
    <w:rsid w:val="00422FE2"/>
    <w:rsid w:val="00423292"/>
    <w:rsid w:val="00423E3A"/>
    <w:rsid w:val="0042464D"/>
    <w:rsid w:val="00424681"/>
    <w:rsid w:val="00425927"/>
    <w:rsid w:val="00425B2E"/>
    <w:rsid w:val="0042618E"/>
    <w:rsid w:val="0042623B"/>
    <w:rsid w:val="0042685C"/>
    <w:rsid w:val="00426DC2"/>
    <w:rsid w:val="00426EE3"/>
    <w:rsid w:val="00426F3C"/>
    <w:rsid w:val="004274B7"/>
    <w:rsid w:val="00430243"/>
    <w:rsid w:val="00430886"/>
    <w:rsid w:val="00430D8E"/>
    <w:rsid w:val="00430FAD"/>
    <w:rsid w:val="004310A1"/>
    <w:rsid w:val="004315A1"/>
    <w:rsid w:val="00432076"/>
    <w:rsid w:val="00432609"/>
    <w:rsid w:val="00434834"/>
    <w:rsid w:val="004353DD"/>
    <w:rsid w:val="0043586F"/>
    <w:rsid w:val="00435A5E"/>
    <w:rsid w:val="00435CBB"/>
    <w:rsid w:val="00435D75"/>
    <w:rsid w:val="00435ED1"/>
    <w:rsid w:val="004360B9"/>
    <w:rsid w:val="004365A2"/>
    <w:rsid w:val="00436800"/>
    <w:rsid w:val="0043771B"/>
    <w:rsid w:val="004402A5"/>
    <w:rsid w:val="00440771"/>
    <w:rsid w:val="004409B0"/>
    <w:rsid w:val="00441ADF"/>
    <w:rsid w:val="00442225"/>
    <w:rsid w:val="00442687"/>
    <w:rsid w:val="00442B3A"/>
    <w:rsid w:val="00442C25"/>
    <w:rsid w:val="0044336A"/>
    <w:rsid w:val="0044363C"/>
    <w:rsid w:val="00444190"/>
    <w:rsid w:val="0044421E"/>
    <w:rsid w:val="004446E2"/>
    <w:rsid w:val="004446E3"/>
    <w:rsid w:val="00445E58"/>
    <w:rsid w:val="00445F02"/>
    <w:rsid w:val="00446231"/>
    <w:rsid w:val="00446DAD"/>
    <w:rsid w:val="0044711F"/>
    <w:rsid w:val="00447342"/>
    <w:rsid w:val="00447756"/>
    <w:rsid w:val="004479FF"/>
    <w:rsid w:val="004505C6"/>
    <w:rsid w:val="00451556"/>
    <w:rsid w:val="0045164A"/>
    <w:rsid w:val="00451682"/>
    <w:rsid w:val="004516AC"/>
    <w:rsid w:val="00451B86"/>
    <w:rsid w:val="00451F1D"/>
    <w:rsid w:val="00452222"/>
    <w:rsid w:val="00452AE3"/>
    <w:rsid w:val="00452C35"/>
    <w:rsid w:val="00453278"/>
    <w:rsid w:val="00453FF7"/>
    <w:rsid w:val="0045488F"/>
    <w:rsid w:val="00454DF2"/>
    <w:rsid w:val="004552BC"/>
    <w:rsid w:val="004565DA"/>
    <w:rsid w:val="00456763"/>
    <w:rsid w:val="00456884"/>
    <w:rsid w:val="004571E2"/>
    <w:rsid w:val="004600BB"/>
    <w:rsid w:val="00460285"/>
    <w:rsid w:val="00460928"/>
    <w:rsid w:val="00461122"/>
    <w:rsid w:val="004611ED"/>
    <w:rsid w:val="0046122E"/>
    <w:rsid w:val="00461D6A"/>
    <w:rsid w:val="004620A0"/>
    <w:rsid w:val="004627D8"/>
    <w:rsid w:val="004640D0"/>
    <w:rsid w:val="0046425E"/>
    <w:rsid w:val="0046450D"/>
    <w:rsid w:val="0046462D"/>
    <w:rsid w:val="00464B7D"/>
    <w:rsid w:val="00464E31"/>
    <w:rsid w:val="00465345"/>
    <w:rsid w:val="00465748"/>
    <w:rsid w:val="0046582B"/>
    <w:rsid w:val="004660B5"/>
    <w:rsid w:val="004666F0"/>
    <w:rsid w:val="004673A7"/>
    <w:rsid w:val="00467EB1"/>
    <w:rsid w:val="0047025F"/>
    <w:rsid w:val="0047057E"/>
    <w:rsid w:val="00470C6F"/>
    <w:rsid w:val="00470EFE"/>
    <w:rsid w:val="00471147"/>
    <w:rsid w:val="004714D3"/>
    <w:rsid w:val="00471552"/>
    <w:rsid w:val="00471FB3"/>
    <w:rsid w:val="004724FE"/>
    <w:rsid w:val="004726B3"/>
    <w:rsid w:val="004727EE"/>
    <w:rsid w:val="0047284B"/>
    <w:rsid w:val="0047296D"/>
    <w:rsid w:val="00472C05"/>
    <w:rsid w:val="0047367B"/>
    <w:rsid w:val="00473CA6"/>
    <w:rsid w:val="00473E0B"/>
    <w:rsid w:val="004758FC"/>
    <w:rsid w:val="004759A0"/>
    <w:rsid w:val="00475AB5"/>
    <w:rsid w:val="00476123"/>
    <w:rsid w:val="004772C7"/>
    <w:rsid w:val="004776A6"/>
    <w:rsid w:val="00477784"/>
    <w:rsid w:val="00477860"/>
    <w:rsid w:val="00477B5A"/>
    <w:rsid w:val="00477D44"/>
    <w:rsid w:val="00480147"/>
    <w:rsid w:val="00480882"/>
    <w:rsid w:val="00480FD9"/>
    <w:rsid w:val="004810C2"/>
    <w:rsid w:val="00481349"/>
    <w:rsid w:val="004819F8"/>
    <w:rsid w:val="00482419"/>
    <w:rsid w:val="00482E27"/>
    <w:rsid w:val="00482F54"/>
    <w:rsid w:val="004841D1"/>
    <w:rsid w:val="00484495"/>
    <w:rsid w:val="0048475E"/>
    <w:rsid w:val="00484886"/>
    <w:rsid w:val="0048536A"/>
    <w:rsid w:val="00485E0D"/>
    <w:rsid w:val="004862C1"/>
    <w:rsid w:val="00486657"/>
    <w:rsid w:val="00487435"/>
    <w:rsid w:val="004875C1"/>
    <w:rsid w:val="00490601"/>
    <w:rsid w:val="00490BD3"/>
    <w:rsid w:val="00491196"/>
    <w:rsid w:val="004913C8"/>
    <w:rsid w:val="004914F8"/>
    <w:rsid w:val="00492F30"/>
    <w:rsid w:val="004931EE"/>
    <w:rsid w:val="0049331A"/>
    <w:rsid w:val="00493977"/>
    <w:rsid w:val="00493BF8"/>
    <w:rsid w:val="00494019"/>
    <w:rsid w:val="0049410E"/>
    <w:rsid w:val="00494367"/>
    <w:rsid w:val="00494D48"/>
    <w:rsid w:val="00495317"/>
    <w:rsid w:val="0049539E"/>
    <w:rsid w:val="00495840"/>
    <w:rsid w:val="00495FEF"/>
    <w:rsid w:val="00496255"/>
    <w:rsid w:val="00496331"/>
    <w:rsid w:val="00496363"/>
    <w:rsid w:val="004965B2"/>
    <w:rsid w:val="00496B4F"/>
    <w:rsid w:val="00496D69"/>
    <w:rsid w:val="00497651"/>
    <w:rsid w:val="00497C31"/>
    <w:rsid w:val="00497CC3"/>
    <w:rsid w:val="004A0899"/>
    <w:rsid w:val="004A0B77"/>
    <w:rsid w:val="004A0EDB"/>
    <w:rsid w:val="004A1153"/>
    <w:rsid w:val="004A1347"/>
    <w:rsid w:val="004A1B10"/>
    <w:rsid w:val="004A1E63"/>
    <w:rsid w:val="004A1FD7"/>
    <w:rsid w:val="004A26B0"/>
    <w:rsid w:val="004A29E0"/>
    <w:rsid w:val="004A2BD7"/>
    <w:rsid w:val="004A3489"/>
    <w:rsid w:val="004A37D0"/>
    <w:rsid w:val="004A425B"/>
    <w:rsid w:val="004A5562"/>
    <w:rsid w:val="004A5A01"/>
    <w:rsid w:val="004A6345"/>
    <w:rsid w:val="004A6778"/>
    <w:rsid w:val="004A6C4C"/>
    <w:rsid w:val="004A70DB"/>
    <w:rsid w:val="004A71A4"/>
    <w:rsid w:val="004A7565"/>
    <w:rsid w:val="004A78F7"/>
    <w:rsid w:val="004A7A6A"/>
    <w:rsid w:val="004A7BA7"/>
    <w:rsid w:val="004B0009"/>
    <w:rsid w:val="004B0E74"/>
    <w:rsid w:val="004B1317"/>
    <w:rsid w:val="004B222A"/>
    <w:rsid w:val="004B3469"/>
    <w:rsid w:val="004B39B9"/>
    <w:rsid w:val="004B4072"/>
    <w:rsid w:val="004B4CF4"/>
    <w:rsid w:val="004B4E00"/>
    <w:rsid w:val="004B575D"/>
    <w:rsid w:val="004B5C08"/>
    <w:rsid w:val="004B64C1"/>
    <w:rsid w:val="004B6746"/>
    <w:rsid w:val="004B6C7B"/>
    <w:rsid w:val="004B6EC3"/>
    <w:rsid w:val="004B6F1C"/>
    <w:rsid w:val="004B72B2"/>
    <w:rsid w:val="004C039F"/>
    <w:rsid w:val="004C0FE0"/>
    <w:rsid w:val="004C1087"/>
    <w:rsid w:val="004C1144"/>
    <w:rsid w:val="004C124B"/>
    <w:rsid w:val="004C1338"/>
    <w:rsid w:val="004C1A8C"/>
    <w:rsid w:val="004C2095"/>
    <w:rsid w:val="004C214A"/>
    <w:rsid w:val="004C2711"/>
    <w:rsid w:val="004C2B5B"/>
    <w:rsid w:val="004C2D50"/>
    <w:rsid w:val="004C2FBD"/>
    <w:rsid w:val="004C4125"/>
    <w:rsid w:val="004C45D2"/>
    <w:rsid w:val="004C4736"/>
    <w:rsid w:val="004C4A09"/>
    <w:rsid w:val="004C4C24"/>
    <w:rsid w:val="004C523B"/>
    <w:rsid w:val="004C5BAF"/>
    <w:rsid w:val="004C642A"/>
    <w:rsid w:val="004C6444"/>
    <w:rsid w:val="004C727A"/>
    <w:rsid w:val="004C77CE"/>
    <w:rsid w:val="004C787F"/>
    <w:rsid w:val="004C7994"/>
    <w:rsid w:val="004C7B07"/>
    <w:rsid w:val="004C7D38"/>
    <w:rsid w:val="004C7ED8"/>
    <w:rsid w:val="004D0936"/>
    <w:rsid w:val="004D12C1"/>
    <w:rsid w:val="004D188D"/>
    <w:rsid w:val="004D1C29"/>
    <w:rsid w:val="004D24C2"/>
    <w:rsid w:val="004D31F1"/>
    <w:rsid w:val="004D32E2"/>
    <w:rsid w:val="004D344F"/>
    <w:rsid w:val="004D3F84"/>
    <w:rsid w:val="004D40D7"/>
    <w:rsid w:val="004D4403"/>
    <w:rsid w:val="004D5EF3"/>
    <w:rsid w:val="004D66C0"/>
    <w:rsid w:val="004D6702"/>
    <w:rsid w:val="004D7910"/>
    <w:rsid w:val="004D7ACE"/>
    <w:rsid w:val="004D7D17"/>
    <w:rsid w:val="004E0334"/>
    <w:rsid w:val="004E0CC8"/>
    <w:rsid w:val="004E111B"/>
    <w:rsid w:val="004E137A"/>
    <w:rsid w:val="004E1763"/>
    <w:rsid w:val="004E20CE"/>
    <w:rsid w:val="004E2B89"/>
    <w:rsid w:val="004E3600"/>
    <w:rsid w:val="004E39C2"/>
    <w:rsid w:val="004E442B"/>
    <w:rsid w:val="004E52B8"/>
    <w:rsid w:val="004E5B38"/>
    <w:rsid w:val="004E623D"/>
    <w:rsid w:val="004E727C"/>
    <w:rsid w:val="004E7B2D"/>
    <w:rsid w:val="004E7C34"/>
    <w:rsid w:val="004E7F39"/>
    <w:rsid w:val="004F0FD1"/>
    <w:rsid w:val="004F100A"/>
    <w:rsid w:val="004F1ECE"/>
    <w:rsid w:val="004F26DC"/>
    <w:rsid w:val="004F3B39"/>
    <w:rsid w:val="004F4366"/>
    <w:rsid w:val="004F53CD"/>
    <w:rsid w:val="004F5D60"/>
    <w:rsid w:val="004F61FB"/>
    <w:rsid w:val="004F659D"/>
    <w:rsid w:val="004F672B"/>
    <w:rsid w:val="004F6D99"/>
    <w:rsid w:val="004F73A4"/>
    <w:rsid w:val="00500621"/>
    <w:rsid w:val="0050158B"/>
    <w:rsid w:val="0050246E"/>
    <w:rsid w:val="005030EE"/>
    <w:rsid w:val="00503338"/>
    <w:rsid w:val="00503D6C"/>
    <w:rsid w:val="00504529"/>
    <w:rsid w:val="00504DA3"/>
    <w:rsid w:val="005050B4"/>
    <w:rsid w:val="005068B6"/>
    <w:rsid w:val="00506D08"/>
    <w:rsid w:val="00506D34"/>
    <w:rsid w:val="00506EE6"/>
    <w:rsid w:val="00507115"/>
    <w:rsid w:val="00507A35"/>
    <w:rsid w:val="00507EF0"/>
    <w:rsid w:val="00507F45"/>
    <w:rsid w:val="005101CF"/>
    <w:rsid w:val="005108DC"/>
    <w:rsid w:val="00510906"/>
    <w:rsid w:val="0051146C"/>
    <w:rsid w:val="00512293"/>
    <w:rsid w:val="0051250B"/>
    <w:rsid w:val="00512DF9"/>
    <w:rsid w:val="0051309F"/>
    <w:rsid w:val="00513C14"/>
    <w:rsid w:val="00513D8B"/>
    <w:rsid w:val="00514284"/>
    <w:rsid w:val="00514A37"/>
    <w:rsid w:val="00514A3B"/>
    <w:rsid w:val="005153B1"/>
    <w:rsid w:val="0051575E"/>
    <w:rsid w:val="005162ED"/>
    <w:rsid w:val="0051702C"/>
    <w:rsid w:val="0051713F"/>
    <w:rsid w:val="00517267"/>
    <w:rsid w:val="00517551"/>
    <w:rsid w:val="0052030A"/>
    <w:rsid w:val="005203F4"/>
    <w:rsid w:val="00520575"/>
    <w:rsid w:val="005207F9"/>
    <w:rsid w:val="00520AD5"/>
    <w:rsid w:val="00521288"/>
    <w:rsid w:val="00522235"/>
    <w:rsid w:val="00522627"/>
    <w:rsid w:val="00522785"/>
    <w:rsid w:val="00522DFC"/>
    <w:rsid w:val="00523970"/>
    <w:rsid w:val="00523981"/>
    <w:rsid w:val="00523CC9"/>
    <w:rsid w:val="005243EE"/>
    <w:rsid w:val="0052463C"/>
    <w:rsid w:val="005248DB"/>
    <w:rsid w:val="00524CE8"/>
    <w:rsid w:val="00525175"/>
    <w:rsid w:val="00525186"/>
    <w:rsid w:val="00525348"/>
    <w:rsid w:val="005255DF"/>
    <w:rsid w:val="005261FF"/>
    <w:rsid w:val="005267FE"/>
    <w:rsid w:val="00526973"/>
    <w:rsid w:val="00526A56"/>
    <w:rsid w:val="005277D1"/>
    <w:rsid w:val="00530065"/>
    <w:rsid w:val="00532564"/>
    <w:rsid w:val="00532A5B"/>
    <w:rsid w:val="0053355F"/>
    <w:rsid w:val="005339BD"/>
    <w:rsid w:val="00533F39"/>
    <w:rsid w:val="00533FD5"/>
    <w:rsid w:val="0053446F"/>
    <w:rsid w:val="005346D1"/>
    <w:rsid w:val="00535135"/>
    <w:rsid w:val="005363F9"/>
    <w:rsid w:val="00536DA1"/>
    <w:rsid w:val="00537689"/>
    <w:rsid w:val="005376A3"/>
    <w:rsid w:val="00537ED7"/>
    <w:rsid w:val="0054012E"/>
    <w:rsid w:val="0054062A"/>
    <w:rsid w:val="00540C38"/>
    <w:rsid w:val="00540FA2"/>
    <w:rsid w:val="00541675"/>
    <w:rsid w:val="00541A8D"/>
    <w:rsid w:val="00541BA4"/>
    <w:rsid w:val="00541E0F"/>
    <w:rsid w:val="005423ED"/>
    <w:rsid w:val="00543342"/>
    <w:rsid w:val="00543632"/>
    <w:rsid w:val="00543BE4"/>
    <w:rsid w:val="00543F8A"/>
    <w:rsid w:val="005440F4"/>
    <w:rsid w:val="00544412"/>
    <w:rsid w:val="00544C86"/>
    <w:rsid w:val="00544F7A"/>
    <w:rsid w:val="0054515D"/>
    <w:rsid w:val="00545E64"/>
    <w:rsid w:val="005460B1"/>
    <w:rsid w:val="0054616E"/>
    <w:rsid w:val="00546257"/>
    <w:rsid w:val="005464B0"/>
    <w:rsid w:val="0054686A"/>
    <w:rsid w:val="00547585"/>
    <w:rsid w:val="00547BD5"/>
    <w:rsid w:val="00547F46"/>
    <w:rsid w:val="005506D7"/>
    <w:rsid w:val="00550BC9"/>
    <w:rsid w:val="00550BD4"/>
    <w:rsid w:val="00551649"/>
    <w:rsid w:val="0055254B"/>
    <w:rsid w:val="00552C20"/>
    <w:rsid w:val="00552E03"/>
    <w:rsid w:val="00553129"/>
    <w:rsid w:val="0055347E"/>
    <w:rsid w:val="00553534"/>
    <w:rsid w:val="00553A9A"/>
    <w:rsid w:val="00554521"/>
    <w:rsid w:val="0055476C"/>
    <w:rsid w:val="00555937"/>
    <w:rsid w:val="005574AD"/>
    <w:rsid w:val="005579A0"/>
    <w:rsid w:val="00557E39"/>
    <w:rsid w:val="00560803"/>
    <w:rsid w:val="00560D28"/>
    <w:rsid w:val="005619C0"/>
    <w:rsid w:val="0056220C"/>
    <w:rsid w:val="005626F3"/>
    <w:rsid w:val="005627F7"/>
    <w:rsid w:val="005627FB"/>
    <w:rsid w:val="00562877"/>
    <w:rsid w:val="00562BA3"/>
    <w:rsid w:val="00563715"/>
    <w:rsid w:val="005638BF"/>
    <w:rsid w:val="005644EA"/>
    <w:rsid w:val="00564A3C"/>
    <w:rsid w:val="005656DC"/>
    <w:rsid w:val="00565A4E"/>
    <w:rsid w:val="00565C89"/>
    <w:rsid w:val="005661C6"/>
    <w:rsid w:val="005663D4"/>
    <w:rsid w:val="00566860"/>
    <w:rsid w:val="00567998"/>
    <w:rsid w:val="00567CAB"/>
    <w:rsid w:val="00567DE2"/>
    <w:rsid w:val="00567E7D"/>
    <w:rsid w:val="00567EEB"/>
    <w:rsid w:val="0057023D"/>
    <w:rsid w:val="0057062A"/>
    <w:rsid w:val="005706C7"/>
    <w:rsid w:val="005708AC"/>
    <w:rsid w:val="00570B81"/>
    <w:rsid w:val="00570CD7"/>
    <w:rsid w:val="00571C15"/>
    <w:rsid w:val="00571EDD"/>
    <w:rsid w:val="00572AD8"/>
    <w:rsid w:val="0057338D"/>
    <w:rsid w:val="005740F7"/>
    <w:rsid w:val="0057525E"/>
    <w:rsid w:val="00575630"/>
    <w:rsid w:val="005757A4"/>
    <w:rsid w:val="00576A52"/>
    <w:rsid w:val="00577758"/>
    <w:rsid w:val="00577EE0"/>
    <w:rsid w:val="005801DC"/>
    <w:rsid w:val="0058034C"/>
    <w:rsid w:val="005803D9"/>
    <w:rsid w:val="005807B5"/>
    <w:rsid w:val="00581E66"/>
    <w:rsid w:val="00582680"/>
    <w:rsid w:val="00582A44"/>
    <w:rsid w:val="005832FF"/>
    <w:rsid w:val="00585009"/>
    <w:rsid w:val="0058541E"/>
    <w:rsid w:val="00585435"/>
    <w:rsid w:val="0058545D"/>
    <w:rsid w:val="00585617"/>
    <w:rsid w:val="0058563E"/>
    <w:rsid w:val="0058582D"/>
    <w:rsid w:val="0058593C"/>
    <w:rsid w:val="00585C93"/>
    <w:rsid w:val="00586F35"/>
    <w:rsid w:val="005879AD"/>
    <w:rsid w:val="00587E30"/>
    <w:rsid w:val="00591012"/>
    <w:rsid w:val="0059249C"/>
    <w:rsid w:val="005924DA"/>
    <w:rsid w:val="00593587"/>
    <w:rsid w:val="005935A7"/>
    <w:rsid w:val="005939B0"/>
    <w:rsid w:val="00593CCC"/>
    <w:rsid w:val="00593D67"/>
    <w:rsid w:val="005942F6"/>
    <w:rsid w:val="0059469C"/>
    <w:rsid w:val="00594974"/>
    <w:rsid w:val="00594DFF"/>
    <w:rsid w:val="00595054"/>
    <w:rsid w:val="005952B5"/>
    <w:rsid w:val="00596100"/>
    <w:rsid w:val="00596CF2"/>
    <w:rsid w:val="0059734C"/>
    <w:rsid w:val="00597579"/>
    <w:rsid w:val="00597BF6"/>
    <w:rsid w:val="00597DD3"/>
    <w:rsid w:val="005A0129"/>
    <w:rsid w:val="005A021A"/>
    <w:rsid w:val="005A0264"/>
    <w:rsid w:val="005A05F6"/>
    <w:rsid w:val="005A0815"/>
    <w:rsid w:val="005A0D1F"/>
    <w:rsid w:val="005A10D6"/>
    <w:rsid w:val="005A14C0"/>
    <w:rsid w:val="005A2074"/>
    <w:rsid w:val="005A315E"/>
    <w:rsid w:val="005A35FA"/>
    <w:rsid w:val="005A36F6"/>
    <w:rsid w:val="005A3B76"/>
    <w:rsid w:val="005A3EF5"/>
    <w:rsid w:val="005A4027"/>
    <w:rsid w:val="005A40A3"/>
    <w:rsid w:val="005A4231"/>
    <w:rsid w:val="005A4315"/>
    <w:rsid w:val="005A4764"/>
    <w:rsid w:val="005A4FED"/>
    <w:rsid w:val="005A5657"/>
    <w:rsid w:val="005A6022"/>
    <w:rsid w:val="005A61D3"/>
    <w:rsid w:val="005A6471"/>
    <w:rsid w:val="005A653B"/>
    <w:rsid w:val="005A67EF"/>
    <w:rsid w:val="005A6F6D"/>
    <w:rsid w:val="005A7108"/>
    <w:rsid w:val="005A7981"/>
    <w:rsid w:val="005B01C7"/>
    <w:rsid w:val="005B0352"/>
    <w:rsid w:val="005B03AA"/>
    <w:rsid w:val="005B0F48"/>
    <w:rsid w:val="005B10C0"/>
    <w:rsid w:val="005B145D"/>
    <w:rsid w:val="005B1BC7"/>
    <w:rsid w:val="005B1E49"/>
    <w:rsid w:val="005B2637"/>
    <w:rsid w:val="005B2657"/>
    <w:rsid w:val="005B275B"/>
    <w:rsid w:val="005B282B"/>
    <w:rsid w:val="005B2C8B"/>
    <w:rsid w:val="005B3174"/>
    <w:rsid w:val="005B378E"/>
    <w:rsid w:val="005B3A6B"/>
    <w:rsid w:val="005B45B2"/>
    <w:rsid w:val="005B464C"/>
    <w:rsid w:val="005B464D"/>
    <w:rsid w:val="005B483D"/>
    <w:rsid w:val="005B4D3E"/>
    <w:rsid w:val="005B57B7"/>
    <w:rsid w:val="005B600D"/>
    <w:rsid w:val="005B620D"/>
    <w:rsid w:val="005B6F61"/>
    <w:rsid w:val="005B7F5A"/>
    <w:rsid w:val="005C03BB"/>
    <w:rsid w:val="005C07DD"/>
    <w:rsid w:val="005C0F5F"/>
    <w:rsid w:val="005C10BF"/>
    <w:rsid w:val="005C1409"/>
    <w:rsid w:val="005C16FA"/>
    <w:rsid w:val="005C21F0"/>
    <w:rsid w:val="005C37BC"/>
    <w:rsid w:val="005C3B56"/>
    <w:rsid w:val="005C3C46"/>
    <w:rsid w:val="005C5CE7"/>
    <w:rsid w:val="005C5E07"/>
    <w:rsid w:val="005C5E1B"/>
    <w:rsid w:val="005C66D4"/>
    <w:rsid w:val="005C7212"/>
    <w:rsid w:val="005C7724"/>
    <w:rsid w:val="005C780F"/>
    <w:rsid w:val="005C782F"/>
    <w:rsid w:val="005C7969"/>
    <w:rsid w:val="005C7F5A"/>
    <w:rsid w:val="005D0260"/>
    <w:rsid w:val="005D02F3"/>
    <w:rsid w:val="005D0380"/>
    <w:rsid w:val="005D12C4"/>
    <w:rsid w:val="005D1B37"/>
    <w:rsid w:val="005D2B5F"/>
    <w:rsid w:val="005D31E1"/>
    <w:rsid w:val="005D44FD"/>
    <w:rsid w:val="005D4871"/>
    <w:rsid w:val="005D494B"/>
    <w:rsid w:val="005D499B"/>
    <w:rsid w:val="005D5051"/>
    <w:rsid w:val="005D54DF"/>
    <w:rsid w:val="005D6B07"/>
    <w:rsid w:val="005D6B9F"/>
    <w:rsid w:val="005D6CAF"/>
    <w:rsid w:val="005D7653"/>
    <w:rsid w:val="005D7AFE"/>
    <w:rsid w:val="005E14D3"/>
    <w:rsid w:val="005E180C"/>
    <w:rsid w:val="005E18B6"/>
    <w:rsid w:val="005E27C6"/>
    <w:rsid w:val="005E2E0E"/>
    <w:rsid w:val="005E317C"/>
    <w:rsid w:val="005E34B4"/>
    <w:rsid w:val="005E4290"/>
    <w:rsid w:val="005E4579"/>
    <w:rsid w:val="005E458D"/>
    <w:rsid w:val="005E5071"/>
    <w:rsid w:val="005E5173"/>
    <w:rsid w:val="005E5255"/>
    <w:rsid w:val="005E58E3"/>
    <w:rsid w:val="005E6737"/>
    <w:rsid w:val="005E6EF9"/>
    <w:rsid w:val="005E710D"/>
    <w:rsid w:val="005E7396"/>
    <w:rsid w:val="005E78BD"/>
    <w:rsid w:val="005E7A8E"/>
    <w:rsid w:val="005F019A"/>
    <w:rsid w:val="005F04D8"/>
    <w:rsid w:val="005F0A75"/>
    <w:rsid w:val="005F19F6"/>
    <w:rsid w:val="005F1D00"/>
    <w:rsid w:val="005F23F0"/>
    <w:rsid w:val="005F2BEB"/>
    <w:rsid w:val="005F2C22"/>
    <w:rsid w:val="005F359B"/>
    <w:rsid w:val="005F39A0"/>
    <w:rsid w:val="005F3FC5"/>
    <w:rsid w:val="005F400C"/>
    <w:rsid w:val="005F414A"/>
    <w:rsid w:val="005F47F0"/>
    <w:rsid w:val="005F68E1"/>
    <w:rsid w:val="005F69DD"/>
    <w:rsid w:val="005F6B6D"/>
    <w:rsid w:val="005F6F6A"/>
    <w:rsid w:val="005F734C"/>
    <w:rsid w:val="005F73FE"/>
    <w:rsid w:val="005F7D09"/>
    <w:rsid w:val="005F7EBD"/>
    <w:rsid w:val="00600000"/>
    <w:rsid w:val="0060018A"/>
    <w:rsid w:val="0060115F"/>
    <w:rsid w:val="006013F0"/>
    <w:rsid w:val="00601EC2"/>
    <w:rsid w:val="006029A2"/>
    <w:rsid w:val="00602B2C"/>
    <w:rsid w:val="00602C24"/>
    <w:rsid w:val="00602C81"/>
    <w:rsid w:val="00602FBF"/>
    <w:rsid w:val="006030AB"/>
    <w:rsid w:val="00603466"/>
    <w:rsid w:val="00603AEB"/>
    <w:rsid w:val="0060437A"/>
    <w:rsid w:val="006049DC"/>
    <w:rsid w:val="006059D7"/>
    <w:rsid w:val="00605F55"/>
    <w:rsid w:val="00606A1A"/>
    <w:rsid w:val="00606DA9"/>
    <w:rsid w:val="006107BD"/>
    <w:rsid w:val="00611CC4"/>
    <w:rsid w:val="00611E5B"/>
    <w:rsid w:val="00612636"/>
    <w:rsid w:val="00612F91"/>
    <w:rsid w:val="0061303C"/>
    <w:rsid w:val="00613792"/>
    <w:rsid w:val="0061391E"/>
    <w:rsid w:val="00613BCF"/>
    <w:rsid w:val="00613E23"/>
    <w:rsid w:val="00614B79"/>
    <w:rsid w:val="00614EE7"/>
    <w:rsid w:val="006152C5"/>
    <w:rsid w:val="00615589"/>
    <w:rsid w:val="006158E7"/>
    <w:rsid w:val="00615BC9"/>
    <w:rsid w:val="00615E30"/>
    <w:rsid w:val="00615F30"/>
    <w:rsid w:val="00616267"/>
    <w:rsid w:val="006164E6"/>
    <w:rsid w:val="006168C7"/>
    <w:rsid w:val="006168EF"/>
    <w:rsid w:val="00616BF8"/>
    <w:rsid w:val="00616E01"/>
    <w:rsid w:val="00616E76"/>
    <w:rsid w:val="006173EC"/>
    <w:rsid w:val="00617A95"/>
    <w:rsid w:val="00617AF5"/>
    <w:rsid w:val="00617C8D"/>
    <w:rsid w:val="00620A2B"/>
    <w:rsid w:val="00621621"/>
    <w:rsid w:val="00621F75"/>
    <w:rsid w:val="006224A4"/>
    <w:rsid w:val="00622573"/>
    <w:rsid w:val="006227B4"/>
    <w:rsid w:val="00622D30"/>
    <w:rsid w:val="00623B7F"/>
    <w:rsid w:val="00623B81"/>
    <w:rsid w:val="00623C9F"/>
    <w:rsid w:val="0062420D"/>
    <w:rsid w:val="00624648"/>
    <w:rsid w:val="00624F12"/>
    <w:rsid w:val="00626468"/>
    <w:rsid w:val="00627007"/>
    <w:rsid w:val="006275A9"/>
    <w:rsid w:val="006302EC"/>
    <w:rsid w:val="006306F0"/>
    <w:rsid w:val="00630CAD"/>
    <w:rsid w:val="00630CF5"/>
    <w:rsid w:val="0063106A"/>
    <w:rsid w:val="0063147C"/>
    <w:rsid w:val="006319EF"/>
    <w:rsid w:val="00631E39"/>
    <w:rsid w:val="0063220D"/>
    <w:rsid w:val="00632BCB"/>
    <w:rsid w:val="00632FB9"/>
    <w:rsid w:val="00634032"/>
    <w:rsid w:val="006340AE"/>
    <w:rsid w:val="00634699"/>
    <w:rsid w:val="00634F35"/>
    <w:rsid w:val="00635039"/>
    <w:rsid w:val="006350DE"/>
    <w:rsid w:val="0063534B"/>
    <w:rsid w:val="0063559B"/>
    <w:rsid w:val="006358F2"/>
    <w:rsid w:val="00635E9E"/>
    <w:rsid w:val="00635F4A"/>
    <w:rsid w:val="00636366"/>
    <w:rsid w:val="00636574"/>
    <w:rsid w:val="00636D59"/>
    <w:rsid w:val="00636FBF"/>
    <w:rsid w:val="006372C6"/>
    <w:rsid w:val="00637AE0"/>
    <w:rsid w:val="00637F02"/>
    <w:rsid w:val="00640341"/>
    <w:rsid w:val="00640F5F"/>
    <w:rsid w:val="006415DB"/>
    <w:rsid w:val="0064170B"/>
    <w:rsid w:val="00641AE6"/>
    <w:rsid w:val="00641CF4"/>
    <w:rsid w:val="00641D94"/>
    <w:rsid w:val="00641EA4"/>
    <w:rsid w:val="006421CA"/>
    <w:rsid w:val="00642596"/>
    <w:rsid w:val="00642671"/>
    <w:rsid w:val="00642D36"/>
    <w:rsid w:val="00643234"/>
    <w:rsid w:val="00644385"/>
    <w:rsid w:val="00644699"/>
    <w:rsid w:val="0064477A"/>
    <w:rsid w:val="00644887"/>
    <w:rsid w:val="00644BAE"/>
    <w:rsid w:val="00646396"/>
    <w:rsid w:val="0064656E"/>
    <w:rsid w:val="00646617"/>
    <w:rsid w:val="00646DB2"/>
    <w:rsid w:val="00647053"/>
    <w:rsid w:val="00647081"/>
    <w:rsid w:val="00647352"/>
    <w:rsid w:val="006475E3"/>
    <w:rsid w:val="0065009C"/>
    <w:rsid w:val="00650493"/>
    <w:rsid w:val="00650637"/>
    <w:rsid w:val="006507B4"/>
    <w:rsid w:val="00651295"/>
    <w:rsid w:val="00651768"/>
    <w:rsid w:val="00651D54"/>
    <w:rsid w:val="00651E22"/>
    <w:rsid w:val="00653594"/>
    <w:rsid w:val="00654111"/>
    <w:rsid w:val="00654297"/>
    <w:rsid w:val="00654443"/>
    <w:rsid w:val="006548A0"/>
    <w:rsid w:val="0065506B"/>
    <w:rsid w:val="006556A7"/>
    <w:rsid w:val="00656400"/>
    <w:rsid w:val="0065654D"/>
    <w:rsid w:val="006567F8"/>
    <w:rsid w:val="006567FD"/>
    <w:rsid w:val="006568FE"/>
    <w:rsid w:val="00656AE4"/>
    <w:rsid w:val="0065718B"/>
    <w:rsid w:val="00661043"/>
    <w:rsid w:val="00661BA8"/>
    <w:rsid w:val="00661E07"/>
    <w:rsid w:val="006621B7"/>
    <w:rsid w:val="00662382"/>
    <w:rsid w:val="0066251C"/>
    <w:rsid w:val="00664C79"/>
    <w:rsid w:val="00665973"/>
    <w:rsid w:val="00665E9C"/>
    <w:rsid w:val="00665EE0"/>
    <w:rsid w:val="0066669B"/>
    <w:rsid w:val="006669E1"/>
    <w:rsid w:val="006670CB"/>
    <w:rsid w:val="00667484"/>
    <w:rsid w:val="00667492"/>
    <w:rsid w:val="0066767F"/>
    <w:rsid w:val="00667B1F"/>
    <w:rsid w:val="00667E84"/>
    <w:rsid w:val="0067010B"/>
    <w:rsid w:val="00670526"/>
    <w:rsid w:val="00670E50"/>
    <w:rsid w:val="00670FB6"/>
    <w:rsid w:val="0067174C"/>
    <w:rsid w:val="00671F05"/>
    <w:rsid w:val="00672322"/>
    <w:rsid w:val="00672CA6"/>
    <w:rsid w:val="00672DEE"/>
    <w:rsid w:val="00673466"/>
    <w:rsid w:val="00673A47"/>
    <w:rsid w:val="006740EB"/>
    <w:rsid w:val="00675C03"/>
    <w:rsid w:val="00675C19"/>
    <w:rsid w:val="0067631D"/>
    <w:rsid w:val="006767F3"/>
    <w:rsid w:val="0067710C"/>
    <w:rsid w:val="00680138"/>
    <w:rsid w:val="00680505"/>
    <w:rsid w:val="0068108C"/>
    <w:rsid w:val="006816AD"/>
    <w:rsid w:val="006818F4"/>
    <w:rsid w:val="00681E49"/>
    <w:rsid w:val="006825C2"/>
    <w:rsid w:val="006828DC"/>
    <w:rsid w:val="006829A8"/>
    <w:rsid w:val="00682C6E"/>
    <w:rsid w:val="00682F58"/>
    <w:rsid w:val="00682F5E"/>
    <w:rsid w:val="00683580"/>
    <w:rsid w:val="00683C44"/>
    <w:rsid w:val="00683DFF"/>
    <w:rsid w:val="0068438E"/>
    <w:rsid w:val="00684602"/>
    <w:rsid w:val="006858C1"/>
    <w:rsid w:val="00685A9A"/>
    <w:rsid w:val="00685B43"/>
    <w:rsid w:val="00687315"/>
    <w:rsid w:val="0069075E"/>
    <w:rsid w:val="0069153C"/>
    <w:rsid w:val="00691EF8"/>
    <w:rsid w:val="00692281"/>
    <w:rsid w:val="00692ACE"/>
    <w:rsid w:val="00692AD2"/>
    <w:rsid w:val="00694669"/>
    <w:rsid w:val="006948FE"/>
    <w:rsid w:val="00694B9A"/>
    <w:rsid w:val="00695B74"/>
    <w:rsid w:val="00695B76"/>
    <w:rsid w:val="00695E69"/>
    <w:rsid w:val="0069635A"/>
    <w:rsid w:val="00696FF3"/>
    <w:rsid w:val="0069726E"/>
    <w:rsid w:val="00697888"/>
    <w:rsid w:val="00697931"/>
    <w:rsid w:val="00697E4E"/>
    <w:rsid w:val="00697E82"/>
    <w:rsid w:val="006A009D"/>
    <w:rsid w:val="006A057C"/>
    <w:rsid w:val="006A137B"/>
    <w:rsid w:val="006A201A"/>
    <w:rsid w:val="006A2AF6"/>
    <w:rsid w:val="006A3EF8"/>
    <w:rsid w:val="006A4C93"/>
    <w:rsid w:val="006A4E85"/>
    <w:rsid w:val="006A5945"/>
    <w:rsid w:val="006A5CB6"/>
    <w:rsid w:val="006A61F0"/>
    <w:rsid w:val="006A69DE"/>
    <w:rsid w:val="006A6B4B"/>
    <w:rsid w:val="006A6C98"/>
    <w:rsid w:val="006A6E39"/>
    <w:rsid w:val="006A762C"/>
    <w:rsid w:val="006A7E26"/>
    <w:rsid w:val="006B06F0"/>
    <w:rsid w:val="006B0D31"/>
    <w:rsid w:val="006B14CD"/>
    <w:rsid w:val="006B203B"/>
    <w:rsid w:val="006B273B"/>
    <w:rsid w:val="006B296C"/>
    <w:rsid w:val="006B2DBD"/>
    <w:rsid w:val="006B3144"/>
    <w:rsid w:val="006B324F"/>
    <w:rsid w:val="006B3478"/>
    <w:rsid w:val="006B37D6"/>
    <w:rsid w:val="006B3C13"/>
    <w:rsid w:val="006B3CBD"/>
    <w:rsid w:val="006B525E"/>
    <w:rsid w:val="006B58ED"/>
    <w:rsid w:val="006B6207"/>
    <w:rsid w:val="006B638C"/>
    <w:rsid w:val="006B6841"/>
    <w:rsid w:val="006B6C7E"/>
    <w:rsid w:val="006B7359"/>
    <w:rsid w:val="006B78D1"/>
    <w:rsid w:val="006C0503"/>
    <w:rsid w:val="006C1750"/>
    <w:rsid w:val="006C1799"/>
    <w:rsid w:val="006C17F8"/>
    <w:rsid w:val="006C187B"/>
    <w:rsid w:val="006C215E"/>
    <w:rsid w:val="006C281D"/>
    <w:rsid w:val="006C28F1"/>
    <w:rsid w:val="006C2AD1"/>
    <w:rsid w:val="006C2B6E"/>
    <w:rsid w:val="006C2E9B"/>
    <w:rsid w:val="006C3F89"/>
    <w:rsid w:val="006C41F2"/>
    <w:rsid w:val="006C46A7"/>
    <w:rsid w:val="006C48BF"/>
    <w:rsid w:val="006C4CC6"/>
    <w:rsid w:val="006C53BF"/>
    <w:rsid w:val="006C68E3"/>
    <w:rsid w:val="006C6A71"/>
    <w:rsid w:val="006C70B4"/>
    <w:rsid w:val="006C7398"/>
    <w:rsid w:val="006C73CB"/>
    <w:rsid w:val="006D0130"/>
    <w:rsid w:val="006D0540"/>
    <w:rsid w:val="006D089E"/>
    <w:rsid w:val="006D16C4"/>
    <w:rsid w:val="006D1AEA"/>
    <w:rsid w:val="006D1DD1"/>
    <w:rsid w:val="006D1F19"/>
    <w:rsid w:val="006D22D2"/>
    <w:rsid w:val="006D26E6"/>
    <w:rsid w:val="006D2F87"/>
    <w:rsid w:val="006D2F91"/>
    <w:rsid w:val="006D3AAA"/>
    <w:rsid w:val="006D40AA"/>
    <w:rsid w:val="006D494F"/>
    <w:rsid w:val="006D4BFC"/>
    <w:rsid w:val="006D5035"/>
    <w:rsid w:val="006D58A6"/>
    <w:rsid w:val="006D5962"/>
    <w:rsid w:val="006D5AD0"/>
    <w:rsid w:val="006D5E28"/>
    <w:rsid w:val="006D5E32"/>
    <w:rsid w:val="006D60B1"/>
    <w:rsid w:val="006D67DA"/>
    <w:rsid w:val="006D7A67"/>
    <w:rsid w:val="006E0099"/>
    <w:rsid w:val="006E047A"/>
    <w:rsid w:val="006E0DB5"/>
    <w:rsid w:val="006E1813"/>
    <w:rsid w:val="006E1EBF"/>
    <w:rsid w:val="006E2193"/>
    <w:rsid w:val="006E21A8"/>
    <w:rsid w:val="006E24EE"/>
    <w:rsid w:val="006E2811"/>
    <w:rsid w:val="006E2BB0"/>
    <w:rsid w:val="006E2CBD"/>
    <w:rsid w:val="006E3BE1"/>
    <w:rsid w:val="006E436F"/>
    <w:rsid w:val="006E5025"/>
    <w:rsid w:val="006E5655"/>
    <w:rsid w:val="006E6158"/>
    <w:rsid w:val="006E6BA3"/>
    <w:rsid w:val="006E6FCB"/>
    <w:rsid w:val="006E7028"/>
    <w:rsid w:val="006E77C7"/>
    <w:rsid w:val="006F057D"/>
    <w:rsid w:val="006F07F1"/>
    <w:rsid w:val="006F0DF1"/>
    <w:rsid w:val="006F1375"/>
    <w:rsid w:val="006F147C"/>
    <w:rsid w:val="006F23BA"/>
    <w:rsid w:val="006F28D6"/>
    <w:rsid w:val="006F2AD2"/>
    <w:rsid w:val="006F2EED"/>
    <w:rsid w:val="006F3E22"/>
    <w:rsid w:val="006F4CEE"/>
    <w:rsid w:val="006F4E13"/>
    <w:rsid w:val="006F547F"/>
    <w:rsid w:val="006F558E"/>
    <w:rsid w:val="006F5B92"/>
    <w:rsid w:val="006F6EE5"/>
    <w:rsid w:val="006F78EE"/>
    <w:rsid w:val="007001F1"/>
    <w:rsid w:val="0070043C"/>
    <w:rsid w:val="00700DA3"/>
    <w:rsid w:val="007011B8"/>
    <w:rsid w:val="007020A8"/>
    <w:rsid w:val="007026A5"/>
    <w:rsid w:val="00703236"/>
    <w:rsid w:val="00703300"/>
    <w:rsid w:val="00703B41"/>
    <w:rsid w:val="00703DA6"/>
    <w:rsid w:val="00704F41"/>
    <w:rsid w:val="007051E1"/>
    <w:rsid w:val="00705AD4"/>
    <w:rsid w:val="00705DB3"/>
    <w:rsid w:val="00705FF3"/>
    <w:rsid w:val="00706107"/>
    <w:rsid w:val="007075A9"/>
    <w:rsid w:val="00707BC5"/>
    <w:rsid w:val="00707CEC"/>
    <w:rsid w:val="00707D51"/>
    <w:rsid w:val="00710257"/>
    <w:rsid w:val="007108B1"/>
    <w:rsid w:val="007112ED"/>
    <w:rsid w:val="00711530"/>
    <w:rsid w:val="00711F8F"/>
    <w:rsid w:val="0071214F"/>
    <w:rsid w:val="007126E1"/>
    <w:rsid w:val="00712980"/>
    <w:rsid w:val="00712991"/>
    <w:rsid w:val="00712B62"/>
    <w:rsid w:val="00713085"/>
    <w:rsid w:val="007131FA"/>
    <w:rsid w:val="00714BE4"/>
    <w:rsid w:val="0071538F"/>
    <w:rsid w:val="007163BD"/>
    <w:rsid w:val="0071771B"/>
    <w:rsid w:val="00720437"/>
    <w:rsid w:val="00720550"/>
    <w:rsid w:val="00720E1F"/>
    <w:rsid w:val="007212AB"/>
    <w:rsid w:val="0072155E"/>
    <w:rsid w:val="00721EA9"/>
    <w:rsid w:val="00722722"/>
    <w:rsid w:val="00722D99"/>
    <w:rsid w:val="00722F3A"/>
    <w:rsid w:val="00723C87"/>
    <w:rsid w:val="00723CC1"/>
    <w:rsid w:val="00723ED6"/>
    <w:rsid w:val="00724032"/>
    <w:rsid w:val="0072442B"/>
    <w:rsid w:val="007245D0"/>
    <w:rsid w:val="0072492C"/>
    <w:rsid w:val="00724DFE"/>
    <w:rsid w:val="00724EE1"/>
    <w:rsid w:val="00724F71"/>
    <w:rsid w:val="007250D0"/>
    <w:rsid w:val="00725BAF"/>
    <w:rsid w:val="00725D6C"/>
    <w:rsid w:val="00725EBC"/>
    <w:rsid w:val="00725EE5"/>
    <w:rsid w:val="007263E2"/>
    <w:rsid w:val="0072723E"/>
    <w:rsid w:val="007301A6"/>
    <w:rsid w:val="007307B5"/>
    <w:rsid w:val="00731359"/>
    <w:rsid w:val="007313DC"/>
    <w:rsid w:val="0073263D"/>
    <w:rsid w:val="00732D81"/>
    <w:rsid w:val="00733782"/>
    <w:rsid w:val="00733AB2"/>
    <w:rsid w:val="0073434C"/>
    <w:rsid w:val="00734576"/>
    <w:rsid w:val="007347AA"/>
    <w:rsid w:val="007350DD"/>
    <w:rsid w:val="00735254"/>
    <w:rsid w:val="007357AB"/>
    <w:rsid w:val="007360A4"/>
    <w:rsid w:val="00736846"/>
    <w:rsid w:val="0073741E"/>
    <w:rsid w:val="00737E16"/>
    <w:rsid w:val="007404AC"/>
    <w:rsid w:val="0074124A"/>
    <w:rsid w:val="0074160B"/>
    <w:rsid w:val="00741751"/>
    <w:rsid w:val="00741E94"/>
    <w:rsid w:val="00742A3B"/>
    <w:rsid w:val="007431FC"/>
    <w:rsid w:val="00743260"/>
    <w:rsid w:val="007439BF"/>
    <w:rsid w:val="00743C24"/>
    <w:rsid w:val="00743D54"/>
    <w:rsid w:val="00743EF1"/>
    <w:rsid w:val="007440C9"/>
    <w:rsid w:val="00744521"/>
    <w:rsid w:val="007446B3"/>
    <w:rsid w:val="00744A07"/>
    <w:rsid w:val="00744CC2"/>
    <w:rsid w:val="00744F97"/>
    <w:rsid w:val="0074556B"/>
    <w:rsid w:val="00745BA0"/>
    <w:rsid w:val="007464C2"/>
    <w:rsid w:val="007470E3"/>
    <w:rsid w:val="00747B94"/>
    <w:rsid w:val="0075020A"/>
    <w:rsid w:val="0075040C"/>
    <w:rsid w:val="007506DF"/>
    <w:rsid w:val="00750880"/>
    <w:rsid w:val="00750937"/>
    <w:rsid w:val="00750AD7"/>
    <w:rsid w:val="0075132D"/>
    <w:rsid w:val="00751B68"/>
    <w:rsid w:val="00752184"/>
    <w:rsid w:val="007521AF"/>
    <w:rsid w:val="007525B0"/>
    <w:rsid w:val="0075265D"/>
    <w:rsid w:val="00752EB9"/>
    <w:rsid w:val="0075357E"/>
    <w:rsid w:val="007535B4"/>
    <w:rsid w:val="00753939"/>
    <w:rsid w:val="00753D91"/>
    <w:rsid w:val="007544E2"/>
    <w:rsid w:val="00754824"/>
    <w:rsid w:val="00755197"/>
    <w:rsid w:val="0075559B"/>
    <w:rsid w:val="00755706"/>
    <w:rsid w:val="0075586C"/>
    <w:rsid w:val="00756544"/>
    <w:rsid w:val="00756E91"/>
    <w:rsid w:val="00757E26"/>
    <w:rsid w:val="007600FC"/>
    <w:rsid w:val="0076017F"/>
    <w:rsid w:val="00760562"/>
    <w:rsid w:val="007606F8"/>
    <w:rsid w:val="0076139C"/>
    <w:rsid w:val="0076146A"/>
    <w:rsid w:val="00761526"/>
    <w:rsid w:val="00761F85"/>
    <w:rsid w:val="00763077"/>
    <w:rsid w:val="0076343C"/>
    <w:rsid w:val="0076361E"/>
    <w:rsid w:val="00763CD7"/>
    <w:rsid w:val="00764585"/>
    <w:rsid w:val="0076496B"/>
    <w:rsid w:val="00764A35"/>
    <w:rsid w:val="00764F5B"/>
    <w:rsid w:val="00765682"/>
    <w:rsid w:val="00766345"/>
    <w:rsid w:val="007666C4"/>
    <w:rsid w:val="0076675D"/>
    <w:rsid w:val="00766789"/>
    <w:rsid w:val="007672CF"/>
    <w:rsid w:val="00767735"/>
    <w:rsid w:val="0077090E"/>
    <w:rsid w:val="00770A3B"/>
    <w:rsid w:val="00771147"/>
    <w:rsid w:val="00771613"/>
    <w:rsid w:val="00771941"/>
    <w:rsid w:val="00772C1A"/>
    <w:rsid w:val="00772DD9"/>
    <w:rsid w:val="00773543"/>
    <w:rsid w:val="00773BEB"/>
    <w:rsid w:val="00774ABA"/>
    <w:rsid w:val="00775786"/>
    <w:rsid w:val="00775F53"/>
    <w:rsid w:val="00775F7A"/>
    <w:rsid w:val="00776407"/>
    <w:rsid w:val="007767F1"/>
    <w:rsid w:val="00776D82"/>
    <w:rsid w:val="00776E7A"/>
    <w:rsid w:val="007772D3"/>
    <w:rsid w:val="007776CD"/>
    <w:rsid w:val="007777A0"/>
    <w:rsid w:val="00777AB3"/>
    <w:rsid w:val="00777DC1"/>
    <w:rsid w:val="007806E2"/>
    <w:rsid w:val="007809AF"/>
    <w:rsid w:val="00780B8C"/>
    <w:rsid w:val="007814EA"/>
    <w:rsid w:val="00781974"/>
    <w:rsid w:val="00781C10"/>
    <w:rsid w:val="00782525"/>
    <w:rsid w:val="0078258F"/>
    <w:rsid w:val="00782D21"/>
    <w:rsid w:val="00783604"/>
    <w:rsid w:val="00783FB1"/>
    <w:rsid w:val="00783FDD"/>
    <w:rsid w:val="007843F5"/>
    <w:rsid w:val="007846CE"/>
    <w:rsid w:val="00784B1B"/>
    <w:rsid w:val="00784F01"/>
    <w:rsid w:val="00785022"/>
    <w:rsid w:val="007853EB"/>
    <w:rsid w:val="00785B7E"/>
    <w:rsid w:val="00785C9F"/>
    <w:rsid w:val="007871B6"/>
    <w:rsid w:val="00787431"/>
    <w:rsid w:val="00787499"/>
    <w:rsid w:val="00787D35"/>
    <w:rsid w:val="0079018F"/>
    <w:rsid w:val="0079036A"/>
    <w:rsid w:val="00790889"/>
    <w:rsid w:val="007909A0"/>
    <w:rsid w:val="00790BB1"/>
    <w:rsid w:val="007916A1"/>
    <w:rsid w:val="00791F79"/>
    <w:rsid w:val="00792786"/>
    <w:rsid w:val="00792BF2"/>
    <w:rsid w:val="00792E34"/>
    <w:rsid w:val="00793BBA"/>
    <w:rsid w:val="00793BF4"/>
    <w:rsid w:val="00793D4C"/>
    <w:rsid w:val="00793DD1"/>
    <w:rsid w:val="0079404F"/>
    <w:rsid w:val="0079422A"/>
    <w:rsid w:val="007955F0"/>
    <w:rsid w:val="00795D53"/>
    <w:rsid w:val="007A02B5"/>
    <w:rsid w:val="007A055C"/>
    <w:rsid w:val="007A0CA9"/>
    <w:rsid w:val="007A0CD3"/>
    <w:rsid w:val="007A0F3F"/>
    <w:rsid w:val="007A13A5"/>
    <w:rsid w:val="007A1755"/>
    <w:rsid w:val="007A1961"/>
    <w:rsid w:val="007A1CC7"/>
    <w:rsid w:val="007A1D5D"/>
    <w:rsid w:val="007A1E11"/>
    <w:rsid w:val="007A1E3E"/>
    <w:rsid w:val="007A274B"/>
    <w:rsid w:val="007A28BC"/>
    <w:rsid w:val="007A3D57"/>
    <w:rsid w:val="007A453D"/>
    <w:rsid w:val="007A4860"/>
    <w:rsid w:val="007A497D"/>
    <w:rsid w:val="007A5AF6"/>
    <w:rsid w:val="007A5F11"/>
    <w:rsid w:val="007A71CA"/>
    <w:rsid w:val="007A7B3E"/>
    <w:rsid w:val="007A7F6F"/>
    <w:rsid w:val="007B0096"/>
    <w:rsid w:val="007B328C"/>
    <w:rsid w:val="007B344D"/>
    <w:rsid w:val="007B3614"/>
    <w:rsid w:val="007B3629"/>
    <w:rsid w:val="007B37D4"/>
    <w:rsid w:val="007B3B05"/>
    <w:rsid w:val="007B486A"/>
    <w:rsid w:val="007B4997"/>
    <w:rsid w:val="007B4AAF"/>
    <w:rsid w:val="007B4E3D"/>
    <w:rsid w:val="007B56EC"/>
    <w:rsid w:val="007B5A00"/>
    <w:rsid w:val="007B5E26"/>
    <w:rsid w:val="007B5F63"/>
    <w:rsid w:val="007B6434"/>
    <w:rsid w:val="007B65B7"/>
    <w:rsid w:val="007B66F4"/>
    <w:rsid w:val="007B72E8"/>
    <w:rsid w:val="007B7405"/>
    <w:rsid w:val="007B7F6F"/>
    <w:rsid w:val="007C0377"/>
    <w:rsid w:val="007C06F5"/>
    <w:rsid w:val="007C120F"/>
    <w:rsid w:val="007C21F6"/>
    <w:rsid w:val="007C2760"/>
    <w:rsid w:val="007C3688"/>
    <w:rsid w:val="007C4C15"/>
    <w:rsid w:val="007C58A0"/>
    <w:rsid w:val="007C5C2C"/>
    <w:rsid w:val="007C5E1C"/>
    <w:rsid w:val="007C6492"/>
    <w:rsid w:val="007C76E6"/>
    <w:rsid w:val="007D03AE"/>
    <w:rsid w:val="007D0A91"/>
    <w:rsid w:val="007D0E76"/>
    <w:rsid w:val="007D0EBF"/>
    <w:rsid w:val="007D115E"/>
    <w:rsid w:val="007D159A"/>
    <w:rsid w:val="007D15A2"/>
    <w:rsid w:val="007D1E2A"/>
    <w:rsid w:val="007D21AD"/>
    <w:rsid w:val="007D3411"/>
    <w:rsid w:val="007D43FC"/>
    <w:rsid w:val="007D4895"/>
    <w:rsid w:val="007D4B07"/>
    <w:rsid w:val="007D4F51"/>
    <w:rsid w:val="007D580C"/>
    <w:rsid w:val="007D67BA"/>
    <w:rsid w:val="007D6A39"/>
    <w:rsid w:val="007D6A66"/>
    <w:rsid w:val="007D6CB9"/>
    <w:rsid w:val="007D6EF4"/>
    <w:rsid w:val="007E0A2D"/>
    <w:rsid w:val="007E1005"/>
    <w:rsid w:val="007E15D7"/>
    <w:rsid w:val="007E2382"/>
    <w:rsid w:val="007E2D93"/>
    <w:rsid w:val="007E2F35"/>
    <w:rsid w:val="007E3282"/>
    <w:rsid w:val="007E3C42"/>
    <w:rsid w:val="007E3DCD"/>
    <w:rsid w:val="007E3E43"/>
    <w:rsid w:val="007E428D"/>
    <w:rsid w:val="007E4B5B"/>
    <w:rsid w:val="007E51CF"/>
    <w:rsid w:val="007E5224"/>
    <w:rsid w:val="007E5C13"/>
    <w:rsid w:val="007E60FD"/>
    <w:rsid w:val="007E632C"/>
    <w:rsid w:val="007E638D"/>
    <w:rsid w:val="007E64A0"/>
    <w:rsid w:val="007E6E87"/>
    <w:rsid w:val="007E7162"/>
    <w:rsid w:val="007E774D"/>
    <w:rsid w:val="007F08DD"/>
    <w:rsid w:val="007F09AD"/>
    <w:rsid w:val="007F265D"/>
    <w:rsid w:val="007F29B6"/>
    <w:rsid w:val="007F2B19"/>
    <w:rsid w:val="007F2F3B"/>
    <w:rsid w:val="007F3275"/>
    <w:rsid w:val="007F3279"/>
    <w:rsid w:val="007F3A06"/>
    <w:rsid w:val="007F3A15"/>
    <w:rsid w:val="007F3A60"/>
    <w:rsid w:val="007F3F8A"/>
    <w:rsid w:val="007F4C92"/>
    <w:rsid w:val="007F5103"/>
    <w:rsid w:val="007F55A6"/>
    <w:rsid w:val="007F58ED"/>
    <w:rsid w:val="007F61AF"/>
    <w:rsid w:val="007F64BF"/>
    <w:rsid w:val="007F695F"/>
    <w:rsid w:val="007F778A"/>
    <w:rsid w:val="00800B8D"/>
    <w:rsid w:val="00800CAA"/>
    <w:rsid w:val="0080140B"/>
    <w:rsid w:val="00801877"/>
    <w:rsid w:val="00801EA0"/>
    <w:rsid w:val="008024D2"/>
    <w:rsid w:val="00802531"/>
    <w:rsid w:val="00802852"/>
    <w:rsid w:val="00802994"/>
    <w:rsid w:val="008029C1"/>
    <w:rsid w:val="00802FBB"/>
    <w:rsid w:val="0080321F"/>
    <w:rsid w:val="00803892"/>
    <w:rsid w:val="00803A2D"/>
    <w:rsid w:val="008046A0"/>
    <w:rsid w:val="00804714"/>
    <w:rsid w:val="00804769"/>
    <w:rsid w:val="00805235"/>
    <w:rsid w:val="0080533B"/>
    <w:rsid w:val="008057EF"/>
    <w:rsid w:val="00805949"/>
    <w:rsid w:val="00805A7C"/>
    <w:rsid w:val="00805B72"/>
    <w:rsid w:val="00806063"/>
    <w:rsid w:val="0080751C"/>
    <w:rsid w:val="00810D54"/>
    <w:rsid w:val="008112B7"/>
    <w:rsid w:val="00811AC7"/>
    <w:rsid w:val="00812096"/>
    <w:rsid w:val="00812410"/>
    <w:rsid w:val="008127FA"/>
    <w:rsid w:val="00812B8B"/>
    <w:rsid w:val="0081358A"/>
    <w:rsid w:val="008136C5"/>
    <w:rsid w:val="0081380F"/>
    <w:rsid w:val="00813963"/>
    <w:rsid w:val="00813C4A"/>
    <w:rsid w:val="00813D4A"/>
    <w:rsid w:val="008141A3"/>
    <w:rsid w:val="008141F0"/>
    <w:rsid w:val="00814385"/>
    <w:rsid w:val="008144B1"/>
    <w:rsid w:val="00814E23"/>
    <w:rsid w:val="00814ECC"/>
    <w:rsid w:val="00814FFC"/>
    <w:rsid w:val="0081523D"/>
    <w:rsid w:val="0081542E"/>
    <w:rsid w:val="0081565A"/>
    <w:rsid w:val="0081579B"/>
    <w:rsid w:val="00815A9A"/>
    <w:rsid w:val="00815CEF"/>
    <w:rsid w:val="00815F65"/>
    <w:rsid w:val="00816042"/>
    <w:rsid w:val="0081617D"/>
    <w:rsid w:val="008169E5"/>
    <w:rsid w:val="00816A88"/>
    <w:rsid w:val="00816C02"/>
    <w:rsid w:val="0081710F"/>
    <w:rsid w:val="008172B5"/>
    <w:rsid w:val="00817EB8"/>
    <w:rsid w:val="0082058D"/>
    <w:rsid w:val="00820B8D"/>
    <w:rsid w:val="00821B00"/>
    <w:rsid w:val="00821B2A"/>
    <w:rsid w:val="00821DE4"/>
    <w:rsid w:val="008226D2"/>
    <w:rsid w:val="00822F60"/>
    <w:rsid w:val="00822F6F"/>
    <w:rsid w:val="0082316B"/>
    <w:rsid w:val="00823A26"/>
    <w:rsid w:val="00823F38"/>
    <w:rsid w:val="008249E8"/>
    <w:rsid w:val="00824C2A"/>
    <w:rsid w:val="00825A27"/>
    <w:rsid w:val="00826700"/>
    <w:rsid w:val="00826983"/>
    <w:rsid w:val="008273CC"/>
    <w:rsid w:val="00830817"/>
    <w:rsid w:val="008315A7"/>
    <w:rsid w:val="008317BC"/>
    <w:rsid w:val="0083233C"/>
    <w:rsid w:val="00832FCC"/>
    <w:rsid w:val="00833FBF"/>
    <w:rsid w:val="00834EBB"/>
    <w:rsid w:val="00835D01"/>
    <w:rsid w:val="00836743"/>
    <w:rsid w:val="00836E8B"/>
    <w:rsid w:val="00836F2B"/>
    <w:rsid w:val="00837258"/>
    <w:rsid w:val="00837817"/>
    <w:rsid w:val="00837F2D"/>
    <w:rsid w:val="00837F53"/>
    <w:rsid w:val="00837F58"/>
    <w:rsid w:val="0084000A"/>
    <w:rsid w:val="008404E9"/>
    <w:rsid w:val="00840807"/>
    <w:rsid w:val="00840977"/>
    <w:rsid w:val="008410B2"/>
    <w:rsid w:val="008412C4"/>
    <w:rsid w:val="00841A45"/>
    <w:rsid w:val="00841C31"/>
    <w:rsid w:val="00841E67"/>
    <w:rsid w:val="008420A7"/>
    <w:rsid w:val="00843061"/>
    <w:rsid w:val="00843182"/>
    <w:rsid w:val="008436A2"/>
    <w:rsid w:val="00843F25"/>
    <w:rsid w:val="00844786"/>
    <w:rsid w:val="00844DAB"/>
    <w:rsid w:val="00845287"/>
    <w:rsid w:val="00846F26"/>
    <w:rsid w:val="0085001F"/>
    <w:rsid w:val="00850455"/>
    <w:rsid w:val="00850F11"/>
    <w:rsid w:val="008516A9"/>
    <w:rsid w:val="00851813"/>
    <w:rsid w:val="0085199E"/>
    <w:rsid w:val="00851B37"/>
    <w:rsid w:val="00851C62"/>
    <w:rsid w:val="00852719"/>
    <w:rsid w:val="00852BD4"/>
    <w:rsid w:val="00852E72"/>
    <w:rsid w:val="008531B9"/>
    <w:rsid w:val="00853332"/>
    <w:rsid w:val="0085373C"/>
    <w:rsid w:val="00853CAD"/>
    <w:rsid w:val="00853E76"/>
    <w:rsid w:val="0085452F"/>
    <w:rsid w:val="00855040"/>
    <w:rsid w:val="00855B09"/>
    <w:rsid w:val="00855CE6"/>
    <w:rsid w:val="00856DA0"/>
    <w:rsid w:val="008573EB"/>
    <w:rsid w:val="008574D2"/>
    <w:rsid w:val="00857575"/>
    <w:rsid w:val="0085797E"/>
    <w:rsid w:val="008600B1"/>
    <w:rsid w:val="008607D7"/>
    <w:rsid w:val="00860A46"/>
    <w:rsid w:val="00860D80"/>
    <w:rsid w:val="0086107C"/>
    <w:rsid w:val="00861AC6"/>
    <w:rsid w:val="00861ECD"/>
    <w:rsid w:val="0086239F"/>
    <w:rsid w:val="008632B8"/>
    <w:rsid w:val="00863570"/>
    <w:rsid w:val="00863789"/>
    <w:rsid w:val="00863F47"/>
    <w:rsid w:val="008648A9"/>
    <w:rsid w:val="00864CA1"/>
    <w:rsid w:val="00864D2D"/>
    <w:rsid w:val="00865034"/>
    <w:rsid w:val="00865246"/>
    <w:rsid w:val="00865EB2"/>
    <w:rsid w:val="00865F01"/>
    <w:rsid w:val="008663EF"/>
    <w:rsid w:val="008665D1"/>
    <w:rsid w:val="0086665B"/>
    <w:rsid w:val="0086677E"/>
    <w:rsid w:val="008667E6"/>
    <w:rsid w:val="00866ACF"/>
    <w:rsid w:val="00866CDE"/>
    <w:rsid w:val="00866DEE"/>
    <w:rsid w:val="00866E6C"/>
    <w:rsid w:val="0086722A"/>
    <w:rsid w:val="00867EB2"/>
    <w:rsid w:val="0087054A"/>
    <w:rsid w:val="008712E7"/>
    <w:rsid w:val="008725B1"/>
    <w:rsid w:val="0087269B"/>
    <w:rsid w:val="00872B87"/>
    <w:rsid w:val="008734EF"/>
    <w:rsid w:val="00873687"/>
    <w:rsid w:val="008739C4"/>
    <w:rsid w:val="00873BA7"/>
    <w:rsid w:val="008741D0"/>
    <w:rsid w:val="00874492"/>
    <w:rsid w:val="008748CF"/>
    <w:rsid w:val="00874AF5"/>
    <w:rsid w:val="00874E6C"/>
    <w:rsid w:val="00875226"/>
    <w:rsid w:val="00875B04"/>
    <w:rsid w:val="00875BCF"/>
    <w:rsid w:val="0087680D"/>
    <w:rsid w:val="00876CBA"/>
    <w:rsid w:val="00876DB3"/>
    <w:rsid w:val="00877D8D"/>
    <w:rsid w:val="008808A5"/>
    <w:rsid w:val="00880B0B"/>
    <w:rsid w:val="00881067"/>
    <w:rsid w:val="00881766"/>
    <w:rsid w:val="008817AB"/>
    <w:rsid w:val="00881D5C"/>
    <w:rsid w:val="008823EC"/>
    <w:rsid w:val="00882A49"/>
    <w:rsid w:val="00882AD9"/>
    <w:rsid w:val="00882C58"/>
    <w:rsid w:val="00882CF2"/>
    <w:rsid w:val="00883375"/>
    <w:rsid w:val="00883E5B"/>
    <w:rsid w:val="00884285"/>
    <w:rsid w:val="00884E76"/>
    <w:rsid w:val="008850AE"/>
    <w:rsid w:val="008853F7"/>
    <w:rsid w:val="00885567"/>
    <w:rsid w:val="00885696"/>
    <w:rsid w:val="00885AF8"/>
    <w:rsid w:val="00885CEB"/>
    <w:rsid w:val="008860D8"/>
    <w:rsid w:val="00886A81"/>
    <w:rsid w:val="0089025B"/>
    <w:rsid w:val="00890408"/>
    <w:rsid w:val="00890DA5"/>
    <w:rsid w:val="00890E25"/>
    <w:rsid w:val="00890FF7"/>
    <w:rsid w:val="008912E6"/>
    <w:rsid w:val="0089163B"/>
    <w:rsid w:val="008916C0"/>
    <w:rsid w:val="00891B8E"/>
    <w:rsid w:val="00891C1C"/>
    <w:rsid w:val="008928F2"/>
    <w:rsid w:val="00892DB6"/>
    <w:rsid w:val="008934C9"/>
    <w:rsid w:val="00893DDD"/>
    <w:rsid w:val="00894154"/>
    <w:rsid w:val="00894515"/>
    <w:rsid w:val="00894ED9"/>
    <w:rsid w:val="00894F4F"/>
    <w:rsid w:val="00895110"/>
    <w:rsid w:val="008956C3"/>
    <w:rsid w:val="008967E4"/>
    <w:rsid w:val="00897905"/>
    <w:rsid w:val="00897B16"/>
    <w:rsid w:val="008A03B2"/>
    <w:rsid w:val="008A12D5"/>
    <w:rsid w:val="008A13C7"/>
    <w:rsid w:val="008A187E"/>
    <w:rsid w:val="008A1D25"/>
    <w:rsid w:val="008A2DD6"/>
    <w:rsid w:val="008A2FB4"/>
    <w:rsid w:val="008A30FC"/>
    <w:rsid w:val="008A324C"/>
    <w:rsid w:val="008A37C1"/>
    <w:rsid w:val="008A3833"/>
    <w:rsid w:val="008A38B6"/>
    <w:rsid w:val="008A3E85"/>
    <w:rsid w:val="008A4046"/>
    <w:rsid w:val="008A4703"/>
    <w:rsid w:val="008A47B1"/>
    <w:rsid w:val="008A4AED"/>
    <w:rsid w:val="008A4D94"/>
    <w:rsid w:val="008A4EE4"/>
    <w:rsid w:val="008A5221"/>
    <w:rsid w:val="008A54EF"/>
    <w:rsid w:val="008A556A"/>
    <w:rsid w:val="008A68BC"/>
    <w:rsid w:val="008A6D85"/>
    <w:rsid w:val="008A734C"/>
    <w:rsid w:val="008A7351"/>
    <w:rsid w:val="008A7589"/>
    <w:rsid w:val="008A77DC"/>
    <w:rsid w:val="008A7A47"/>
    <w:rsid w:val="008A7B0F"/>
    <w:rsid w:val="008A7D00"/>
    <w:rsid w:val="008A7FFE"/>
    <w:rsid w:val="008B0305"/>
    <w:rsid w:val="008B0800"/>
    <w:rsid w:val="008B095C"/>
    <w:rsid w:val="008B1F45"/>
    <w:rsid w:val="008B200E"/>
    <w:rsid w:val="008B2085"/>
    <w:rsid w:val="008B2215"/>
    <w:rsid w:val="008B29B1"/>
    <w:rsid w:val="008B32E6"/>
    <w:rsid w:val="008B3E81"/>
    <w:rsid w:val="008B4001"/>
    <w:rsid w:val="008B4561"/>
    <w:rsid w:val="008B48FF"/>
    <w:rsid w:val="008B55EF"/>
    <w:rsid w:val="008B5631"/>
    <w:rsid w:val="008B583C"/>
    <w:rsid w:val="008B5ECA"/>
    <w:rsid w:val="008B62EA"/>
    <w:rsid w:val="008B6883"/>
    <w:rsid w:val="008B6A51"/>
    <w:rsid w:val="008B6CC0"/>
    <w:rsid w:val="008B6DA9"/>
    <w:rsid w:val="008B7927"/>
    <w:rsid w:val="008C0524"/>
    <w:rsid w:val="008C0964"/>
    <w:rsid w:val="008C0A9B"/>
    <w:rsid w:val="008C0CB1"/>
    <w:rsid w:val="008C1501"/>
    <w:rsid w:val="008C15EC"/>
    <w:rsid w:val="008C1A6D"/>
    <w:rsid w:val="008C1D67"/>
    <w:rsid w:val="008C2B73"/>
    <w:rsid w:val="008C41D1"/>
    <w:rsid w:val="008C434F"/>
    <w:rsid w:val="008C47A8"/>
    <w:rsid w:val="008C4F85"/>
    <w:rsid w:val="008C5739"/>
    <w:rsid w:val="008C59FD"/>
    <w:rsid w:val="008C5B90"/>
    <w:rsid w:val="008C6A05"/>
    <w:rsid w:val="008C6CEA"/>
    <w:rsid w:val="008D0623"/>
    <w:rsid w:val="008D07C8"/>
    <w:rsid w:val="008D0B81"/>
    <w:rsid w:val="008D101F"/>
    <w:rsid w:val="008D2121"/>
    <w:rsid w:val="008D2724"/>
    <w:rsid w:val="008D3AE1"/>
    <w:rsid w:val="008D4009"/>
    <w:rsid w:val="008D4899"/>
    <w:rsid w:val="008D492E"/>
    <w:rsid w:val="008D523B"/>
    <w:rsid w:val="008D55BD"/>
    <w:rsid w:val="008D5991"/>
    <w:rsid w:val="008D5AB8"/>
    <w:rsid w:val="008D636B"/>
    <w:rsid w:val="008D63AB"/>
    <w:rsid w:val="008D6410"/>
    <w:rsid w:val="008D64EE"/>
    <w:rsid w:val="008D6AC2"/>
    <w:rsid w:val="008D6AFC"/>
    <w:rsid w:val="008D6EE9"/>
    <w:rsid w:val="008D79AE"/>
    <w:rsid w:val="008D7F7C"/>
    <w:rsid w:val="008E07A2"/>
    <w:rsid w:val="008E0A7D"/>
    <w:rsid w:val="008E0FD3"/>
    <w:rsid w:val="008E1053"/>
    <w:rsid w:val="008E1ACE"/>
    <w:rsid w:val="008E2BCF"/>
    <w:rsid w:val="008E2FAA"/>
    <w:rsid w:val="008E2FC1"/>
    <w:rsid w:val="008E300F"/>
    <w:rsid w:val="008E350D"/>
    <w:rsid w:val="008E379D"/>
    <w:rsid w:val="008E3903"/>
    <w:rsid w:val="008E45EF"/>
    <w:rsid w:val="008E4F20"/>
    <w:rsid w:val="008E52F5"/>
    <w:rsid w:val="008E5BB8"/>
    <w:rsid w:val="008E66BB"/>
    <w:rsid w:val="008E7B2B"/>
    <w:rsid w:val="008E7E11"/>
    <w:rsid w:val="008F0265"/>
    <w:rsid w:val="008F0520"/>
    <w:rsid w:val="008F0EFD"/>
    <w:rsid w:val="008F1265"/>
    <w:rsid w:val="008F1C76"/>
    <w:rsid w:val="008F22A4"/>
    <w:rsid w:val="008F2548"/>
    <w:rsid w:val="008F27AD"/>
    <w:rsid w:val="008F2D14"/>
    <w:rsid w:val="008F32B6"/>
    <w:rsid w:val="008F3E96"/>
    <w:rsid w:val="008F4284"/>
    <w:rsid w:val="008F46D4"/>
    <w:rsid w:val="008F4955"/>
    <w:rsid w:val="008F4BD9"/>
    <w:rsid w:val="008F5175"/>
    <w:rsid w:val="008F55F7"/>
    <w:rsid w:val="008F6A81"/>
    <w:rsid w:val="008F6B9E"/>
    <w:rsid w:val="008F6DB0"/>
    <w:rsid w:val="008F7028"/>
    <w:rsid w:val="008F70C9"/>
    <w:rsid w:val="008F70F0"/>
    <w:rsid w:val="008F73AF"/>
    <w:rsid w:val="008F76E7"/>
    <w:rsid w:val="008F795B"/>
    <w:rsid w:val="008F79AE"/>
    <w:rsid w:val="00900759"/>
    <w:rsid w:val="00900C8F"/>
    <w:rsid w:val="00901050"/>
    <w:rsid w:val="00901262"/>
    <w:rsid w:val="00901F5A"/>
    <w:rsid w:val="00901FBF"/>
    <w:rsid w:val="009020F2"/>
    <w:rsid w:val="009022BB"/>
    <w:rsid w:val="00902822"/>
    <w:rsid w:val="00902909"/>
    <w:rsid w:val="00903266"/>
    <w:rsid w:val="009032D1"/>
    <w:rsid w:val="00903B30"/>
    <w:rsid w:val="009043A4"/>
    <w:rsid w:val="009044A5"/>
    <w:rsid w:val="00904A40"/>
    <w:rsid w:val="00904B55"/>
    <w:rsid w:val="00904D87"/>
    <w:rsid w:val="00905181"/>
    <w:rsid w:val="00905F4D"/>
    <w:rsid w:val="00906458"/>
    <w:rsid w:val="00906556"/>
    <w:rsid w:val="009073C0"/>
    <w:rsid w:val="00907665"/>
    <w:rsid w:val="00910810"/>
    <w:rsid w:val="0091094F"/>
    <w:rsid w:val="00910A77"/>
    <w:rsid w:val="00910AD4"/>
    <w:rsid w:val="00910FA3"/>
    <w:rsid w:val="00911BC5"/>
    <w:rsid w:val="009124D6"/>
    <w:rsid w:val="00912650"/>
    <w:rsid w:val="0091305F"/>
    <w:rsid w:val="00913F63"/>
    <w:rsid w:val="0091444A"/>
    <w:rsid w:val="0091461E"/>
    <w:rsid w:val="00914B1A"/>
    <w:rsid w:val="00915921"/>
    <w:rsid w:val="0091616D"/>
    <w:rsid w:val="009168B7"/>
    <w:rsid w:val="00916C18"/>
    <w:rsid w:val="0091775B"/>
    <w:rsid w:val="00917BB7"/>
    <w:rsid w:val="00920651"/>
    <w:rsid w:val="00920ACB"/>
    <w:rsid w:val="00920FF7"/>
    <w:rsid w:val="00921127"/>
    <w:rsid w:val="009215CB"/>
    <w:rsid w:val="009216EE"/>
    <w:rsid w:val="0092175E"/>
    <w:rsid w:val="0092178E"/>
    <w:rsid w:val="00921E06"/>
    <w:rsid w:val="00922781"/>
    <w:rsid w:val="00922834"/>
    <w:rsid w:val="00922B5F"/>
    <w:rsid w:val="00922FC9"/>
    <w:rsid w:val="00923266"/>
    <w:rsid w:val="0092329C"/>
    <w:rsid w:val="0092385B"/>
    <w:rsid w:val="00924043"/>
    <w:rsid w:val="0092405C"/>
    <w:rsid w:val="009242A5"/>
    <w:rsid w:val="009244CD"/>
    <w:rsid w:val="00924F55"/>
    <w:rsid w:val="00924FD0"/>
    <w:rsid w:val="0092545B"/>
    <w:rsid w:val="00925F40"/>
    <w:rsid w:val="00926BBB"/>
    <w:rsid w:val="00926CFC"/>
    <w:rsid w:val="00926F94"/>
    <w:rsid w:val="00927A4B"/>
    <w:rsid w:val="00927A5B"/>
    <w:rsid w:val="00927CA6"/>
    <w:rsid w:val="009302BE"/>
    <w:rsid w:val="009306BD"/>
    <w:rsid w:val="00930775"/>
    <w:rsid w:val="0093087B"/>
    <w:rsid w:val="00930AA0"/>
    <w:rsid w:val="00930B44"/>
    <w:rsid w:val="00930CE6"/>
    <w:rsid w:val="00930D1E"/>
    <w:rsid w:val="00930E21"/>
    <w:rsid w:val="00931176"/>
    <w:rsid w:val="0093139F"/>
    <w:rsid w:val="00931601"/>
    <w:rsid w:val="0093164B"/>
    <w:rsid w:val="009326AF"/>
    <w:rsid w:val="00932793"/>
    <w:rsid w:val="00932B44"/>
    <w:rsid w:val="00933C5F"/>
    <w:rsid w:val="00933EF5"/>
    <w:rsid w:val="00934C6E"/>
    <w:rsid w:val="00934C84"/>
    <w:rsid w:val="00934CC0"/>
    <w:rsid w:val="009351F4"/>
    <w:rsid w:val="00935221"/>
    <w:rsid w:val="0093555B"/>
    <w:rsid w:val="00935821"/>
    <w:rsid w:val="0093590A"/>
    <w:rsid w:val="00935AC3"/>
    <w:rsid w:val="00936FD1"/>
    <w:rsid w:val="0093726C"/>
    <w:rsid w:val="009375C0"/>
    <w:rsid w:val="00937AB6"/>
    <w:rsid w:val="00940AEF"/>
    <w:rsid w:val="00940F5C"/>
    <w:rsid w:val="0094274E"/>
    <w:rsid w:val="0094284F"/>
    <w:rsid w:val="00942B6B"/>
    <w:rsid w:val="00942BDD"/>
    <w:rsid w:val="00943C3C"/>
    <w:rsid w:val="00943CED"/>
    <w:rsid w:val="009445CC"/>
    <w:rsid w:val="00944A4D"/>
    <w:rsid w:val="00945BC1"/>
    <w:rsid w:val="00945E13"/>
    <w:rsid w:val="00945F97"/>
    <w:rsid w:val="009462B4"/>
    <w:rsid w:val="00946D1B"/>
    <w:rsid w:val="00946EFE"/>
    <w:rsid w:val="00947487"/>
    <w:rsid w:val="009503A0"/>
    <w:rsid w:val="00950914"/>
    <w:rsid w:val="0095111C"/>
    <w:rsid w:val="0095190E"/>
    <w:rsid w:val="00951EAF"/>
    <w:rsid w:val="00952407"/>
    <w:rsid w:val="00952972"/>
    <w:rsid w:val="00952D47"/>
    <w:rsid w:val="009530EB"/>
    <w:rsid w:val="00953117"/>
    <w:rsid w:val="00953697"/>
    <w:rsid w:val="009536D8"/>
    <w:rsid w:val="009553FF"/>
    <w:rsid w:val="0095554A"/>
    <w:rsid w:val="00955722"/>
    <w:rsid w:val="009560FD"/>
    <w:rsid w:val="00956260"/>
    <w:rsid w:val="009563B0"/>
    <w:rsid w:val="00956685"/>
    <w:rsid w:val="00956B8C"/>
    <w:rsid w:val="00956D07"/>
    <w:rsid w:val="009603DB"/>
    <w:rsid w:val="00960763"/>
    <w:rsid w:val="00961752"/>
    <w:rsid w:val="009617BF"/>
    <w:rsid w:val="00961E0A"/>
    <w:rsid w:val="00961F22"/>
    <w:rsid w:val="00962878"/>
    <w:rsid w:val="00962DE9"/>
    <w:rsid w:val="009631AA"/>
    <w:rsid w:val="009635F5"/>
    <w:rsid w:val="0096426F"/>
    <w:rsid w:val="009646EA"/>
    <w:rsid w:val="00964777"/>
    <w:rsid w:val="00964A06"/>
    <w:rsid w:val="00964EB5"/>
    <w:rsid w:val="0096521A"/>
    <w:rsid w:val="00965373"/>
    <w:rsid w:val="0096575E"/>
    <w:rsid w:val="00965762"/>
    <w:rsid w:val="00965B5F"/>
    <w:rsid w:val="00965D14"/>
    <w:rsid w:val="00965DB3"/>
    <w:rsid w:val="00966756"/>
    <w:rsid w:val="00967047"/>
    <w:rsid w:val="00967587"/>
    <w:rsid w:val="00967A2C"/>
    <w:rsid w:val="00970309"/>
    <w:rsid w:val="00970687"/>
    <w:rsid w:val="00970DE9"/>
    <w:rsid w:val="00971317"/>
    <w:rsid w:val="009716DC"/>
    <w:rsid w:val="009723BB"/>
    <w:rsid w:val="00972929"/>
    <w:rsid w:val="0097299B"/>
    <w:rsid w:val="00972CDB"/>
    <w:rsid w:val="009731BD"/>
    <w:rsid w:val="00973803"/>
    <w:rsid w:val="009738E9"/>
    <w:rsid w:val="00973E8F"/>
    <w:rsid w:val="00974AB4"/>
    <w:rsid w:val="00974D62"/>
    <w:rsid w:val="0097515C"/>
    <w:rsid w:val="0097519E"/>
    <w:rsid w:val="00975574"/>
    <w:rsid w:val="00975631"/>
    <w:rsid w:val="009758C7"/>
    <w:rsid w:val="00976561"/>
    <w:rsid w:val="009765E2"/>
    <w:rsid w:val="009774F7"/>
    <w:rsid w:val="00977858"/>
    <w:rsid w:val="00977C0C"/>
    <w:rsid w:val="00980D53"/>
    <w:rsid w:val="00981043"/>
    <w:rsid w:val="00981055"/>
    <w:rsid w:val="00981B94"/>
    <w:rsid w:val="00982063"/>
    <w:rsid w:val="00982199"/>
    <w:rsid w:val="00982899"/>
    <w:rsid w:val="00982B44"/>
    <w:rsid w:val="00982CA5"/>
    <w:rsid w:val="00982FCF"/>
    <w:rsid w:val="009835C6"/>
    <w:rsid w:val="00983920"/>
    <w:rsid w:val="00984813"/>
    <w:rsid w:val="00984D0A"/>
    <w:rsid w:val="009857A5"/>
    <w:rsid w:val="00985823"/>
    <w:rsid w:val="00985E15"/>
    <w:rsid w:val="00986029"/>
    <w:rsid w:val="00986EBC"/>
    <w:rsid w:val="0098774F"/>
    <w:rsid w:val="00987A8E"/>
    <w:rsid w:val="00987E41"/>
    <w:rsid w:val="00987EF8"/>
    <w:rsid w:val="00991B8D"/>
    <w:rsid w:val="00991BAB"/>
    <w:rsid w:val="00991EC5"/>
    <w:rsid w:val="0099215E"/>
    <w:rsid w:val="00992226"/>
    <w:rsid w:val="0099293A"/>
    <w:rsid w:val="00992B20"/>
    <w:rsid w:val="00992B60"/>
    <w:rsid w:val="00993A4D"/>
    <w:rsid w:val="00994C66"/>
    <w:rsid w:val="009953B0"/>
    <w:rsid w:val="009959A7"/>
    <w:rsid w:val="00995FBF"/>
    <w:rsid w:val="00996311"/>
    <w:rsid w:val="00996E1A"/>
    <w:rsid w:val="00997365"/>
    <w:rsid w:val="009978C5"/>
    <w:rsid w:val="009978ED"/>
    <w:rsid w:val="00997BA9"/>
    <w:rsid w:val="009A0486"/>
    <w:rsid w:val="009A097D"/>
    <w:rsid w:val="009A10EE"/>
    <w:rsid w:val="009A1877"/>
    <w:rsid w:val="009A1CBD"/>
    <w:rsid w:val="009A1D26"/>
    <w:rsid w:val="009A1F64"/>
    <w:rsid w:val="009A2053"/>
    <w:rsid w:val="009A2179"/>
    <w:rsid w:val="009A25BF"/>
    <w:rsid w:val="009A25E1"/>
    <w:rsid w:val="009A2A25"/>
    <w:rsid w:val="009A2A61"/>
    <w:rsid w:val="009A2DDF"/>
    <w:rsid w:val="009A2E36"/>
    <w:rsid w:val="009A3592"/>
    <w:rsid w:val="009A3839"/>
    <w:rsid w:val="009A3958"/>
    <w:rsid w:val="009A3E15"/>
    <w:rsid w:val="009A3EF9"/>
    <w:rsid w:val="009A44E1"/>
    <w:rsid w:val="009A4926"/>
    <w:rsid w:val="009A5B6C"/>
    <w:rsid w:val="009A5EEE"/>
    <w:rsid w:val="009A60ED"/>
    <w:rsid w:val="009A6700"/>
    <w:rsid w:val="009A6DC7"/>
    <w:rsid w:val="009A7267"/>
    <w:rsid w:val="009A7BAB"/>
    <w:rsid w:val="009B0F96"/>
    <w:rsid w:val="009B1094"/>
    <w:rsid w:val="009B18D2"/>
    <w:rsid w:val="009B2B2B"/>
    <w:rsid w:val="009B2BFC"/>
    <w:rsid w:val="009B2E43"/>
    <w:rsid w:val="009B32AE"/>
    <w:rsid w:val="009B34FB"/>
    <w:rsid w:val="009B4283"/>
    <w:rsid w:val="009B42EF"/>
    <w:rsid w:val="009B4399"/>
    <w:rsid w:val="009B4463"/>
    <w:rsid w:val="009B4667"/>
    <w:rsid w:val="009B4799"/>
    <w:rsid w:val="009B4ECB"/>
    <w:rsid w:val="009B5052"/>
    <w:rsid w:val="009B50BE"/>
    <w:rsid w:val="009B5331"/>
    <w:rsid w:val="009B5413"/>
    <w:rsid w:val="009B5483"/>
    <w:rsid w:val="009B55D5"/>
    <w:rsid w:val="009B607B"/>
    <w:rsid w:val="009B6561"/>
    <w:rsid w:val="009B6568"/>
    <w:rsid w:val="009B6C81"/>
    <w:rsid w:val="009B6D4E"/>
    <w:rsid w:val="009B7612"/>
    <w:rsid w:val="009B79B1"/>
    <w:rsid w:val="009B7BC2"/>
    <w:rsid w:val="009C00BA"/>
    <w:rsid w:val="009C0964"/>
    <w:rsid w:val="009C0F19"/>
    <w:rsid w:val="009C12CA"/>
    <w:rsid w:val="009C16CE"/>
    <w:rsid w:val="009C17AD"/>
    <w:rsid w:val="009C1DEB"/>
    <w:rsid w:val="009C2C02"/>
    <w:rsid w:val="009C3C1F"/>
    <w:rsid w:val="009C463F"/>
    <w:rsid w:val="009C48DF"/>
    <w:rsid w:val="009C4F63"/>
    <w:rsid w:val="009C501A"/>
    <w:rsid w:val="009C53B0"/>
    <w:rsid w:val="009C55F9"/>
    <w:rsid w:val="009C751A"/>
    <w:rsid w:val="009C7A18"/>
    <w:rsid w:val="009C7ED4"/>
    <w:rsid w:val="009D0BDD"/>
    <w:rsid w:val="009D13E1"/>
    <w:rsid w:val="009D17C8"/>
    <w:rsid w:val="009D1B42"/>
    <w:rsid w:val="009D1F75"/>
    <w:rsid w:val="009D24B5"/>
    <w:rsid w:val="009D25B2"/>
    <w:rsid w:val="009D28AC"/>
    <w:rsid w:val="009D29AF"/>
    <w:rsid w:val="009D34B9"/>
    <w:rsid w:val="009D371D"/>
    <w:rsid w:val="009D41FC"/>
    <w:rsid w:val="009D4396"/>
    <w:rsid w:val="009D44B1"/>
    <w:rsid w:val="009D460C"/>
    <w:rsid w:val="009D4665"/>
    <w:rsid w:val="009D4A21"/>
    <w:rsid w:val="009D67DF"/>
    <w:rsid w:val="009D6D1A"/>
    <w:rsid w:val="009D7898"/>
    <w:rsid w:val="009D7B41"/>
    <w:rsid w:val="009D7FA3"/>
    <w:rsid w:val="009E0024"/>
    <w:rsid w:val="009E0D4A"/>
    <w:rsid w:val="009E0E6F"/>
    <w:rsid w:val="009E115B"/>
    <w:rsid w:val="009E13A9"/>
    <w:rsid w:val="009E13CB"/>
    <w:rsid w:val="009E1744"/>
    <w:rsid w:val="009E17DE"/>
    <w:rsid w:val="009E1D20"/>
    <w:rsid w:val="009E1ED1"/>
    <w:rsid w:val="009E2800"/>
    <w:rsid w:val="009E286A"/>
    <w:rsid w:val="009E2957"/>
    <w:rsid w:val="009E308A"/>
    <w:rsid w:val="009E322C"/>
    <w:rsid w:val="009E3981"/>
    <w:rsid w:val="009E47FC"/>
    <w:rsid w:val="009E502D"/>
    <w:rsid w:val="009E6183"/>
    <w:rsid w:val="009E63C4"/>
    <w:rsid w:val="009E6C8A"/>
    <w:rsid w:val="009E6F96"/>
    <w:rsid w:val="009E7124"/>
    <w:rsid w:val="009E7A5A"/>
    <w:rsid w:val="009E7DB3"/>
    <w:rsid w:val="009E7EC0"/>
    <w:rsid w:val="009F0243"/>
    <w:rsid w:val="009F04BC"/>
    <w:rsid w:val="009F05A6"/>
    <w:rsid w:val="009F0A8C"/>
    <w:rsid w:val="009F0B96"/>
    <w:rsid w:val="009F0CB6"/>
    <w:rsid w:val="009F0ECE"/>
    <w:rsid w:val="009F15E7"/>
    <w:rsid w:val="009F16D4"/>
    <w:rsid w:val="009F202C"/>
    <w:rsid w:val="009F3556"/>
    <w:rsid w:val="009F3EFC"/>
    <w:rsid w:val="009F492F"/>
    <w:rsid w:val="009F4EDD"/>
    <w:rsid w:val="009F4F4D"/>
    <w:rsid w:val="009F5125"/>
    <w:rsid w:val="009F5E4B"/>
    <w:rsid w:val="009F6519"/>
    <w:rsid w:val="009F6B3B"/>
    <w:rsid w:val="009F6FE8"/>
    <w:rsid w:val="009F746C"/>
    <w:rsid w:val="009F786C"/>
    <w:rsid w:val="00A0057B"/>
    <w:rsid w:val="00A018E6"/>
    <w:rsid w:val="00A01D4E"/>
    <w:rsid w:val="00A01F64"/>
    <w:rsid w:val="00A02EC2"/>
    <w:rsid w:val="00A03092"/>
    <w:rsid w:val="00A03B7E"/>
    <w:rsid w:val="00A03B89"/>
    <w:rsid w:val="00A03DC6"/>
    <w:rsid w:val="00A03EA2"/>
    <w:rsid w:val="00A042BF"/>
    <w:rsid w:val="00A0553C"/>
    <w:rsid w:val="00A05A70"/>
    <w:rsid w:val="00A05B40"/>
    <w:rsid w:val="00A060CD"/>
    <w:rsid w:val="00A06259"/>
    <w:rsid w:val="00A064A8"/>
    <w:rsid w:val="00A06C84"/>
    <w:rsid w:val="00A06D69"/>
    <w:rsid w:val="00A07151"/>
    <w:rsid w:val="00A07222"/>
    <w:rsid w:val="00A07664"/>
    <w:rsid w:val="00A1025B"/>
    <w:rsid w:val="00A10675"/>
    <w:rsid w:val="00A10A54"/>
    <w:rsid w:val="00A11053"/>
    <w:rsid w:val="00A110F2"/>
    <w:rsid w:val="00A11C09"/>
    <w:rsid w:val="00A11E28"/>
    <w:rsid w:val="00A1282D"/>
    <w:rsid w:val="00A12EE0"/>
    <w:rsid w:val="00A130AB"/>
    <w:rsid w:val="00A1352B"/>
    <w:rsid w:val="00A13FB2"/>
    <w:rsid w:val="00A153DF"/>
    <w:rsid w:val="00A1560A"/>
    <w:rsid w:val="00A156F7"/>
    <w:rsid w:val="00A157D3"/>
    <w:rsid w:val="00A15959"/>
    <w:rsid w:val="00A1623B"/>
    <w:rsid w:val="00A163A2"/>
    <w:rsid w:val="00A1738F"/>
    <w:rsid w:val="00A1776A"/>
    <w:rsid w:val="00A178D1"/>
    <w:rsid w:val="00A17BA4"/>
    <w:rsid w:val="00A17D58"/>
    <w:rsid w:val="00A2009C"/>
    <w:rsid w:val="00A20A94"/>
    <w:rsid w:val="00A2110B"/>
    <w:rsid w:val="00A21422"/>
    <w:rsid w:val="00A219C1"/>
    <w:rsid w:val="00A21E0C"/>
    <w:rsid w:val="00A22BBF"/>
    <w:rsid w:val="00A22BC9"/>
    <w:rsid w:val="00A22CD2"/>
    <w:rsid w:val="00A2326B"/>
    <w:rsid w:val="00A23892"/>
    <w:rsid w:val="00A23D07"/>
    <w:rsid w:val="00A23E19"/>
    <w:rsid w:val="00A24CF2"/>
    <w:rsid w:val="00A24F14"/>
    <w:rsid w:val="00A25296"/>
    <w:rsid w:val="00A254E8"/>
    <w:rsid w:val="00A2550C"/>
    <w:rsid w:val="00A25692"/>
    <w:rsid w:val="00A25DB8"/>
    <w:rsid w:val="00A25E02"/>
    <w:rsid w:val="00A2645A"/>
    <w:rsid w:val="00A266AB"/>
    <w:rsid w:val="00A26858"/>
    <w:rsid w:val="00A26E45"/>
    <w:rsid w:val="00A27715"/>
    <w:rsid w:val="00A2782E"/>
    <w:rsid w:val="00A27F37"/>
    <w:rsid w:val="00A27FB7"/>
    <w:rsid w:val="00A27FF2"/>
    <w:rsid w:val="00A30080"/>
    <w:rsid w:val="00A306AE"/>
    <w:rsid w:val="00A308D0"/>
    <w:rsid w:val="00A30B9D"/>
    <w:rsid w:val="00A31526"/>
    <w:rsid w:val="00A3192F"/>
    <w:rsid w:val="00A31B58"/>
    <w:rsid w:val="00A31D1A"/>
    <w:rsid w:val="00A32E58"/>
    <w:rsid w:val="00A33E3B"/>
    <w:rsid w:val="00A3462C"/>
    <w:rsid w:val="00A35475"/>
    <w:rsid w:val="00A35857"/>
    <w:rsid w:val="00A35CD7"/>
    <w:rsid w:val="00A35CFE"/>
    <w:rsid w:val="00A36725"/>
    <w:rsid w:val="00A36AC8"/>
    <w:rsid w:val="00A36CDB"/>
    <w:rsid w:val="00A36F6D"/>
    <w:rsid w:val="00A373AD"/>
    <w:rsid w:val="00A377CB"/>
    <w:rsid w:val="00A377FB"/>
    <w:rsid w:val="00A37B03"/>
    <w:rsid w:val="00A37D55"/>
    <w:rsid w:val="00A40921"/>
    <w:rsid w:val="00A40A5E"/>
    <w:rsid w:val="00A40AEA"/>
    <w:rsid w:val="00A40CBB"/>
    <w:rsid w:val="00A40F9F"/>
    <w:rsid w:val="00A41F01"/>
    <w:rsid w:val="00A4209C"/>
    <w:rsid w:val="00A426C1"/>
    <w:rsid w:val="00A434D5"/>
    <w:rsid w:val="00A43DB0"/>
    <w:rsid w:val="00A4451E"/>
    <w:rsid w:val="00A453C2"/>
    <w:rsid w:val="00A45D14"/>
    <w:rsid w:val="00A460BF"/>
    <w:rsid w:val="00A46DFE"/>
    <w:rsid w:val="00A4765B"/>
    <w:rsid w:val="00A47672"/>
    <w:rsid w:val="00A47AA5"/>
    <w:rsid w:val="00A47D7F"/>
    <w:rsid w:val="00A50102"/>
    <w:rsid w:val="00A503BC"/>
    <w:rsid w:val="00A5057D"/>
    <w:rsid w:val="00A50AD1"/>
    <w:rsid w:val="00A50FA2"/>
    <w:rsid w:val="00A50FC2"/>
    <w:rsid w:val="00A50FCE"/>
    <w:rsid w:val="00A516DB"/>
    <w:rsid w:val="00A51756"/>
    <w:rsid w:val="00A517D3"/>
    <w:rsid w:val="00A5236D"/>
    <w:rsid w:val="00A524CB"/>
    <w:rsid w:val="00A526F3"/>
    <w:rsid w:val="00A52FBC"/>
    <w:rsid w:val="00A532C2"/>
    <w:rsid w:val="00A53788"/>
    <w:rsid w:val="00A539AA"/>
    <w:rsid w:val="00A53A86"/>
    <w:rsid w:val="00A53C43"/>
    <w:rsid w:val="00A546BD"/>
    <w:rsid w:val="00A547F9"/>
    <w:rsid w:val="00A5524A"/>
    <w:rsid w:val="00A556EE"/>
    <w:rsid w:val="00A5598D"/>
    <w:rsid w:val="00A56529"/>
    <w:rsid w:val="00A565C0"/>
    <w:rsid w:val="00A56A29"/>
    <w:rsid w:val="00A56F72"/>
    <w:rsid w:val="00A6068A"/>
    <w:rsid w:val="00A60FF2"/>
    <w:rsid w:val="00A613B2"/>
    <w:rsid w:val="00A61550"/>
    <w:rsid w:val="00A615EC"/>
    <w:rsid w:val="00A617D1"/>
    <w:rsid w:val="00A61DB5"/>
    <w:rsid w:val="00A62F9F"/>
    <w:rsid w:val="00A6351A"/>
    <w:rsid w:val="00A64016"/>
    <w:rsid w:val="00A6413F"/>
    <w:rsid w:val="00A64672"/>
    <w:rsid w:val="00A64705"/>
    <w:rsid w:val="00A64B1D"/>
    <w:rsid w:val="00A64E9E"/>
    <w:rsid w:val="00A64EE7"/>
    <w:rsid w:val="00A652D8"/>
    <w:rsid w:val="00A653E0"/>
    <w:rsid w:val="00A65503"/>
    <w:rsid w:val="00A65658"/>
    <w:rsid w:val="00A6615F"/>
    <w:rsid w:val="00A662EE"/>
    <w:rsid w:val="00A66991"/>
    <w:rsid w:val="00A66F00"/>
    <w:rsid w:val="00A670DD"/>
    <w:rsid w:val="00A678D7"/>
    <w:rsid w:val="00A67A4B"/>
    <w:rsid w:val="00A67B31"/>
    <w:rsid w:val="00A70313"/>
    <w:rsid w:val="00A705A9"/>
    <w:rsid w:val="00A70A1C"/>
    <w:rsid w:val="00A70EA5"/>
    <w:rsid w:val="00A70FCB"/>
    <w:rsid w:val="00A7104A"/>
    <w:rsid w:val="00A71297"/>
    <w:rsid w:val="00A71328"/>
    <w:rsid w:val="00A7157B"/>
    <w:rsid w:val="00A71953"/>
    <w:rsid w:val="00A71C88"/>
    <w:rsid w:val="00A72CD6"/>
    <w:rsid w:val="00A72EB1"/>
    <w:rsid w:val="00A732CF"/>
    <w:rsid w:val="00A736FB"/>
    <w:rsid w:val="00A73C55"/>
    <w:rsid w:val="00A73F47"/>
    <w:rsid w:val="00A74402"/>
    <w:rsid w:val="00A74C1D"/>
    <w:rsid w:val="00A74D04"/>
    <w:rsid w:val="00A752D8"/>
    <w:rsid w:val="00A75447"/>
    <w:rsid w:val="00A7559A"/>
    <w:rsid w:val="00A75E27"/>
    <w:rsid w:val="00A76F5A"/>
    <w:rsid w:val="00A77E85"/>
    <w:rsid w:val="00A80458"/>
    <w:rsid w:val="00A80777"/>
    <w:rsid w:val="00A80F5B"/>
    <w:rsid w:val="00A82343"/>
    <w:rsid w:val="00A826A6"/>
    <w:rsid w:val="00A826D4"/>
    <w:rsid w:val="00A82800"/>
    <w:rsid w:val="00A829D0"/>
    <w:rsid w:val="00A842F5"/>
    <w:rsid w:val="00A846E3"/>
    <w:rsid w:val="00A84C45"/>
    <w:rsid w:val="00A84EC1"/>
    <w:rsid w:val="00A85052"/>
    <w:rsid w:val="00A8514A"/>
    <w:rsid w:val="00A8536E"/>
    <w:rsid w:val="00A85549"/>
    <w:rsid w:val="00A85A57"/>
    <w:rsid w:val="00A85AAD"/>
    <w:rsid w:val="00A861D3"/>
    <w:rsid w:val="00A86D4E"/>
    <w:rsid w:val="00A8726D"/>
    <w:rsid w:val="00A87721"/>
    <w:rsid w:val="00A90357"/>
    <w:rsid w:val="00A90EF6"/>
    <w:rsid w:val="00A90F15"/>
    <w:rsid w:val="00A9135C"/>
    <w:rsid w:val="00A91505"/>
    <w:rsid w:val="00A92321"/>
    <w:rsid w:val="00A92416"/>
    <w:rsid w:val="00A9312C"/>
    <w:rsid w:val="00A93A4D"/>
    <w:rsid w:val="00A94268"/>
    <w:rsid w:val="00A946D4"/>
    <w:rsid w:val="00A94D22"/>
    <w:rsid w:val="00A952F2"/>
    <w:rsid w:val="00A954A7"/>
    <w:rsid w:val="00A95C5E"/>
    <w:rsid w:val="00A9666A"/>
    <w:rsid w:val="00A967ED"/>
    <w:rsid w:val="00A968FE"/>
    <w:rsid w:val="00A96B0D"/>
    <w:rsid w:val="00A971D4"/>
    <w:rsid w:val="00A97410"/>
    <w:rsid w:val="00A97BCF"/>
    <w:rsid w:val="00A97C98"/>
    <w:rsid w:val="00A97FC4"/>
    <w:rsid w:val="00AA0003"/>
    <w:rsid w:val="00AA034F"/>
    <w:rsid w:val="00AA0577"/>
    <w:rsid w:val="00AA0D59"/>
    <w:rsid w:val="00AA102A"/>
    <w:rsid w:val="00AA1466"/>
    <w:rsid w:val="00AA1488"/>
    <w:rsid w:val="00AA14FF"/>
    <w:rsid w:val="00AA1588"/>
    <w:rsid w:val="00AA1CD0"/>
    <w:rsid w:val="00AA2190"/>
    <w:rsid w:val="00AA21D3"/>
    <w:rsid w:val="00AA28D6"/>
    <w:rsid w:val="00AA2CEE"/>
    <w:rsid w:val="00AA3E4D"/>
    <w:rsid w:val="00AA3F2F"/>
    <w:rsid w:val="00AA3F4F"/>
    <w:rsid w:val="00AA45DE"/>
    <w:rsid w:val="00AA4A95"/>
    <w:rsid w:val="00AA5249"/>
    <w:rsid w:val="00AA529D"/>
    <w:rsid w:val="00AA53C0"/>
    <w:rsid w:val="00AA5501"/>
    <w:rsid w:val="00AA55C2"/>
    <w:rsid w:val="00AA5E35"/>
    <w:rsid w:val="00AA5F90"/>
    <w:rsid w:val="00AA65D2"/>
    <w:rsid w:val="00AA65E5"/>
    <w:rsid w:val="00AA6806"/>
    <w:rsid w:val="00AA6980"/>
    <w:rsid w:val="00AA7969"/>
    <w:rsid w:val="00AA7DC5"/>
    <w:rsid w:val="00AB024A"/>
    <w:rsid w:val="00AB0B2A"/>
    <w:rsid w:val="00AB0C1F"/>
    <w:rsid w:val="00AB1152"/>
    <w:rsid w:val="00AB1177"/>
    <w:rsid w:val="00AB19CD"/>
    <w:rsid w:val="00AB1E9D"/>
    <w:rsid w:val="00AB2257"/>
    <w:rsid w:val="00AB2A6E"/>
    <w:rsid w:val="00AB34B0"/>
    <w:rsid w:val="00AB3B3F"/>
    <w:rsid w:val="00AB3C3F"/>
    <w:rsid w:val="00AB3FA7"/>
    <w:rsid w:val="00AB4F84"/>
    <w:rsid w:val="00AB508C"/>
    <w:rsid w:val="00AB5907"/>
    <w:rsid w:val="00AB5B19"/>
    <w:rsid w:val="00AB5DE1"/>
    <w:rsid w:val="00AB77C7"/>
    <w:rsid w:val="00AC0327"/>
    <w:rsid w:val="00AC0B80"/>
    <w:rsid w:val="00AC109C"/>
    <w:rsid w:val="00AC1299"/>
    <w:rsid w:val="00AC2550"/>
    <w:rsid w:val="00AC2E37"/>
    <w:rsid w:val="00AC31FD"/>
    <w:rsid w:val="00AC3F9D"/>
    <w:rsid w:val="00AC4190"/>
    <w:rsid w:val="00AC449A"/>
    <w:rsid w:val="00AC49F6"/>
    <w:rsid w:val="00AC4D51"/>
    <w:rsid w:val="00AC519D"/>
    <w:rsid w:val="00AC5A41"/>
    <w:rsid w:val="00AC5B7C"/>
    <w:rsid w:val="00AC6E3B"/>
    <w:rsid w:val="00AC7086"/>
    <w:rsid w:val="00AC7C91"/>
    <w:rsid w:val="00AD09AD"/>
    <w:rsid w:val="00AD0E59"/>
    <w:rsid w:val="00AD0FF1"/>
    <w:rsid w:val="00AD1020"/>
    <w:rsid w:val="00AD2C52"/>
    <w:rsid w:val="00AD2ED5"/>
    <w:rsid w:val="00AD3AF9"/>
    <w:rsid w:val="00AD3B47"/>
    <w:rsid w:val="00AD3BAC"/>
    <w:rsid w:val="00AD3C18"/>
    <w:rsid w:val="00AD55CD"/>
    <w:rsid w:val="00AD565E"/>
    <w:rsid w:val="00AD590B"/>
    <w:rsid w:val="00AD5AD5"/>
    <w:rsid w:val="00AD66A3"/>
    <w:rsid w:val="00AD6774"/>
    <w:rsid w:val="00AD7289"/>
    <w:rsid w:val="00AD7697"/>
    <w:rsid w:val="00AD7978"/>
    <w:rsid w:val="00AD7F06"/>
    <w:rsid w:val="00AE0AC6"/>
    <w:rsid w:val="00AE1410"/>
    <w:rsid w:val="00AE1947"/>
    <w:rsid w:val="00AE21D7"/>
    <w:rsid w:val="00AE24AC"/>
    <w:rsid w:val="00AE2D0C"/>
    <w:rsid w:val="00AE3559"/>
    <w:rsid w:val="00AE3561"/>
    <w:rsid w:val="00AE35AE"/>
    <w:rsid w:val="00AE3B0F"/>
    <w:rsid w:val="00AE3C35"/>
    <w:rsid w:val="00AE3E7A"/>
    <w:rsid w:val="00AE431F"/>
    <w:rsid w:val="00AE46EC"/>
    <w:rsid w:val="00AE4D87"/>
    <w:rsid w:val="00AE4F49"/>
    <w:rsid w:val="00AE55C2"/>
    <w:rsid w:val="00AE5ED8"/>
    <w:rsid w:val="00AE6332"/>
    <w:rsid w:val="00AE7088"/>
    <w:rsid w:val="00AE735C"/>
    <w:rsid w:val="00AE7666"/>
    <w:rsid w:val="00AE7A53"/>
    <w:rsid w:val="00AE7C60"/>
    <w:rsid w:val="00AE7D0F"/>
    <w:rsid w:val="00AF07E3"/>
    <w:rsid w:val="00AF0E0E"/>
    <w:rsid w:val="00AF101D"/>
    <w:rsid w:val="00AF1881"/>
    <w:rsid w:val="00AF18BD"/>
    <w:rsid w:val="00AF1D6F"/>
    <w:rsid w:val="00AF2235"/>
    <w:rsid w:val="00AF33E5"/>
    <w:rsid w:val="00AF363A"/>
    <w:rsid w:val="00AF36AE"/>
    <w:rsid w:val="00AF4225"/>
    <w:rsid w:val="00AF4802"/>
    <w:rsid w:val="00AF49F6"/>
    <w:rsid w:val="00AF550B"/>
    <w:rsid w:val="00AF5595"/>
    <w:rsid w:val="00AF5615"/>
    <w:rsid w:val="00AF58EE"/>
    <w:rsid w:val="00AF59ED"/>
    <w:rsid w:val="00AF5AD9"/>
    <w:rsid w:val="00AF5C5C"/>
    <w:rsid w:val="00AF5C74"/>
    <w:rsid w:val="00AF5EDF"/>
    <w:rsid w:val="00AF60C4"/>
    <w:rsid w:val="00AF62CA"/>
    <w:rsid w:val="00AF6EC9"/>
    <w:rsid w:val="00AF7426"/>
    <w:rsid w:val="00AF789D"/>
    <w:rsid w:val="00AF7C3D"/>
    <w:rsid w:val="00B002D6"/>
    <w:rsid w:val="00B015B5"/>
    <w:rsid w:val="00B01A95"/>
    <w:rsid w:val="00B0202A"/>
    <w:rsid w:val="00B02416"/>
    <w:rsid w:val="00B027AA"/>
    <w:rsid w:val="00B0308A"/>
    <w:rsid w:val="00B0316F"/>
    <w:rsid w:val="00B0354D"/>
    <w:rsid w:val="00B039B4"/>
    <w:rsid w:val="00B03E36"/>
    <w:rsid w:val="00B03EDA"/>
    <w:rsid w:val="00B04757"/>
    <w:rsid w:val="00B04D0A"/>
    <w:rsid w:val="00B051E9"/>
    <w:rsid w:val="00B06D58"/>
    <w:rsid w:val="00B06EDC"/>
    <w:rsid w:val="00B07589"/>
    <w:rsid w:val="00B07B21"/>
    <w:rsid w:val="00B10641"/>
    <w:rsid w:val="00B10666"/>
    <w:rsid w:val="00B1098B"/>
    <w:rsid w:val="00B10BE0"/>
    <w:rsid w:val="00B11159"/>
    <w:rsid w:val="00B11FF8"/>
    <w:rsid w:val="00B128E1"/>
    <w:rsid w:val="00B13AB9"/>
    <w:rsid w:val="00B13F55"/>
    <w:rsid w:val="00B1468B"/>
    <w:rsid w:val="00B15055"/>
    <w:rsid w:val="00B152C0"/>
    <w:rsid w:val="00B15517"/>
    <w:rsid w:val="00B16542"/>
    <w:rsid w:val="00B168C6"/>
    <w:rsid w:val="00B17A7B"/>
    <w:rsid w:val="00B200EE"/>
    <w:rsid w:val="00B20475"/>
    <w:rsid w:val="00B21DB0"/>
    <w:rsid w:val="00B22852"/>
    <w:rsid w:val="00B22C58"/>
    <w:rsid w:val="00B22F20"/>
    <w:rsid w:val="00B23176"/>
    <w:rsid w:val="00B231F4"/>
    <w:rsid w:val="00B236E2"/>
    <w:rsid w:val="00B23EF7"/>
    <w:rsid w:val="00B240E3"/>
    <w:rsid w:val="00B2450F"/>
    <w:rsid w:val="00B24EF2"/>
    <w:rsid w:val="00B25B5B"/>
    <w:rsid w:val="00B25E2E"/>
    <w:rsid w:val="00B25E3A"/>
    <w:rsid w:val="00B25EEA"/>
    <w:rsid w:val="00B26757"/>
    <w:rsid w:val="00B26A3D"/>
    <w:rsid w:val="00B26C7B"/>
    <w:rsid w:val="00B271D6"/>
    <w:rsid w:val="00B278CA"/>
    <w:rsid w:val="00B27AF0"/>
    <w:rsid w:val="00B3009E"/>
    <w:rsid w:val="00B30536"/>
    <w:rsid w:val="00B3059C"/>
    <w:rsid w:val="00B30693"/>
    <w:rsid w:val="00B30722"/>
    <w:rsid w:val="00B30CE1"/>
    <w:rsid w:val="00B30E05"/>
    <w:rsid w:val="00B31C52"/>
    <w:rsid w:val="00B31EA4"/>
    <w:rsid w:val="00B3219D"/>
    <w:rsid w:val="00B329C3"/>
    <w:rsid w:val="00B32A7E"/>
    <w:rsid w:val="00B32F46"/>
    <w:rsid w:val="00B33341"/>
    <w:rsid w:val="00B334C6"/>
    <w:rsid w:val="00B33B90"/>
    <w:rsid w:val="00B3509A"/>
    <w:rsid w:val="00B3535C"/>
    <w:rsid w:val="00B35721"/>
    <w:rsid w:val="00B35967"/>
    <w:rsid w:val="00B35CEE"/>
    <w:rsid w:val="00B363D7"/>
    <w:rsid w:val="00B36AE1"/>
    <w:rsid w:val="00B36EB9"/>
    <w:rsid w:val="00B37353"/>
    <w:rsid w:val="00B37C55"/>
    <w:rsid w:val="00B40399"/>
    <w:rsid w:val="00B407AE"/>
    <w:rsid w:val="00B4085A"/>
    <w:rsid w:val="00B4088B"/>
    <w:rsid w:val="00B40A48"/>
    <w:rsid w:val="00B415C5"/>
    <w:rsid w:val="00B418FD"/>
    <w:rsid w:val="00B42229"/>
    <w:rsid w:val="00B4248D"/>
    <w:rsid w:val="00B42968"/>
    <w:rsid w:val="00B43009"/>
    <w:rsid w:val="00B433A3"/>
    <w:rsid w:val="00B433FE"/>
    <w:rsid w:val="00B439F6"/>
    <w:rsid w:val="00B43A6D"/>
    <w:rsid w:val="00B440F5"/>
    <w:rsid w:val="00B44D8B"/>
    <w:rsid w:val="00B4512D"/>
    <w:rsid w:val="00B45161"/>
    <w:rsid w:val="00B459FA"/>
    <w:rsid w:val="00B46734"/>
    <w:rsid w:val="00B469EE"/>
    <w:rsid w:val="00B46CDB"/>
    <w:rsid w:val="00B46D25"/>
    <w:rsid w:val="00B479B2"/>
    <w:rsid w:val="00B47D3E"/>
    <w:rsid w:val="00B47D68"/>
    <w:rsid w:val="00B506E6"/>
    <w:rsid w:val="00B51979"/>
    <w:rsid w:val="00B51B65"/>
    <w:rsid w:val="00B5229B"/>
    <w:rsid w:val="00B52312"/>
    <w:rsid w:val="00B526C0"/>
    <w:rsid w:val="00B52F89"/>
    <w:rsid w:val="00B53A5C"/>
    <w:rsid w:val="00B53B46"/>
    <w:rsid w:val="00B53EA1"/>
    <w:rsid w:val="00B54752"/>
    <w:rsid w:val="00B54F26"/>
    <w:rsid w:val="00B55A82"/>
    <w:rsid w:val="00B56215"/>
    <w:rsid w:val="00B56434"/>
    <w:rsid w:val="00B5659B"/>
    <w:rsid w:val="00B56C3A"/>
    <w:rsid w:val="00B575FF"/>
    <w:rsid w:val="00B5796F"/>
    <w:rsid w:val="00B57A41"/>
    <w:rsid w:val="00B60AF0"/>
    <w:rsid w:val="00B60C73"/>
    <w:rsid w:val="00B60D61"/>
    <w:rsid w:val="00B61AEA"/>
    <w:rsid w:val="00B625D9"/>
    <w:rsid w:val="00B62DE0"/>
    <w:rsid w:val="00B63A5D"/>
    <w:rsid w:val="00B63A5F"/>
    <w:rsid w:val="00B63C84"/>
    <w:rsid w:val="00B64491"/>
    <w:rsid w:val="00B64951"/>
    <w:rsid w:val="00B652CB"/>
    <w:rsid w:val="00B65B65"/>
    <w:rsid w:val="00B663C8"/>
    <w:rsid w:val="00B66643"/>
    <w:rsid w:val="00B667A4"/>
    <w:rsid w:val="00B66A9F"/>
    <w:rsid w:val="00B671A8"/>
    <w:rsid w:val="00B67D64"/>
    <w:rsid w:val="00B705AF"/>
    <w:rsid w:val="00B71036"/>
    <w:rsid w:val="00B72204"/>
    <w:rsid w:val="00B72218"/>
    <w:rsid w:val="00B73076"/>
    <w:rsid w:val="00B73879"/>
    <w:rsid w:val="00B73AE5"/>
    <w:rsid w:val="00B73DD6"/>
    <w:rsid w:val="00B73FE5"/>
    <w:rsid w:val="00B74217"/>
    <w:rsid w:val="00B7467D"/>
    <w:rsid w:val="00B74A4F"/>
    <w:rsid w:val="00B74C9B"/>
    <w:rsid w:val="00B75649"/>
    <w:rsid w:val="00B757CF"/>
    <w:rsid w:val="00B7600F"/>
    <w:rsid w:val="00B76493"/>
    <w:rsid w:val="00B76A27"/>
    <w:rsid w:val="00B77333"/>
    <w:rsid w:val="00B776D2"/>
    <w:rsid w:val="00B805C0"/>
    <w:rsid w:val="00B8151B"/>
    <w:rsid w:val="00B8186B"/>
    <w:rsid w:val="00B81A40"/>
    <w:rsid w:val="00B81BAC"/>
    <w:rsid w:val="00B82650"/>
    <w:rsid w:val="00B8289D"/>
    <w:rsid w:val="00B829EF"/>
    <w:rsid w:val="00B82C38"/>
    <w:rsid w:val="00B83043"/>
    <w:rsid w:val="00B83361"/>
    <w:rsid w:val="00B83846"/>
    <w:rsid w:val="00B83BFC"/>
    <w:rsid w:val="00B83D7A"/>
    <w:rsid w:val="00B84BAA"/>
    <w:rsid w:val="00B84C49"/>
    <w:rsid w:val="00B852A9"/>
    <w:rsid w:val="00B85863"/>
    <w:rsid w:val="00B8664B"/>
    <w:rsid w:val="00B87929"/>
    <w:rsid w:val="00B879F9"/>
    <w:rsid w:val="00B87A6F"/>
    <w:rsid w:val="00B87B1C"/>
    <w:rsid w:val="00B87FF8"/>
    <w:rsid w:val="00B901B1"/>
    <w:rsid w:val="00B90553"/>
    <w:rsid w:val="00B912EE"/>
    <w:rsid w:val="00B9163A"/>
    <w:rsid w:val="00B91F5C"/>
    <w:rsid w:val="00B9268E"/>
    <w:rsid w:val="00B92AF7"/>
    <w:rsid w:val="00B92D29"/>
    <w:rsid w:val="00B93744"/>
    <w:rsid w:val="00B93BD3"/>
    <w:rsid w:val="00B9418A"/>
    <w:rsid w:val="00B94D07"/>
    <w:rsid w:val="00B94D3F"/>
    <w:rsid w:val="00B953DD"/>
    <w:rsid w:val="00B95608"/>
    <w:rsid w:val="00B9584C"/>
    <w:rsid w:val="00B95CC7"/>
    <w:rsid w:val="00B96F20"/>
    <w:rsid w:val="00BA000E"/>
    <w:rsid w:val="00BA03EA"/>
    <w:rsid w:val="00BA07A3"/>
    <w:rsid w:val="00BA1382"/>
    <w:rsid w:val="00BA1384"/>
    <w:rsid w:val="00BA15CD"/>
    <w:rsid w:val="00BA1F2E"/>
    <w:rsid w:val="00BA201D"/>
    <w:rsid w:val="00BA2B40"/>
    <w:rsid w:val="00BA2DC1"/>
    <w:rsid w:val="00BA2F15"/>
    <w:rsid w:val="00BA340F"/>
    <w:rsid w:val="00BA3905"/>
    <w:rsid w:val="00BA3B2D"/>
    <w:rsid w:val="00BA3D51"/>
    <w:rsid w:val="00BA3D97"/>
    <w:rsid w:val="00BA4017"/>
    <w:rsid w:val="00BA4142"/>
    <w:rsid w:val="00BA4AAA"/>
    <w:rsid w:val="00BA52A5"/>
    <w:rsid w:val="00BA692F"/>
    <w:rsid w:val="00BA6C80"/>
    <w:rsid w:val="00BA7116"/>
    <w:rsid w:val="00BA7F11"/>
    <w:rsid w:val="00BB11B7"/>
    <w:rsid w:val="00BB21E7"/>
    <w:rsid w:val="00BB24E0"/>
    <w:rsid w:val="00BB2B27"/>
    <w:rsid w:val="00BB2D00"/>
    <w:rsid w:val="00BB2D95"/>
    <w:rsid w:val="00BB3363"/>
    <w:rsid w:val="00BB34DF"/>
    <w:rsid w:val="00BB35F4"/>
    <w:rsid w:val="00BB3A5A"/>
    <w:rsid w:val="00BB3B75"/>
    <w:rsid w:val="00BB42CA"/>
    <w:rsid w:val="00BB486E"/>
    <w:rsid w:val="00BB4BE7"/>
    <w:rsid w:val="00BB5C92"/>
    <w:rsid w:val="00BB5CA7"/>
    <w:rsid w:val="00BB5F1E"/>
    <w:rsid w:val="00BB6853"/>
    <w:rsid w:val="00BB6F65"/>
    <w:rsid w:val="00BB7029"/>
    <w:rsid w:val="00BB72F4"/>
    <w:rsid w:val="00BB7A7D"/>
    <w:rsid w:val="00BB7C66"/>
    <w:rsid w:val="00BB7EAE"/>
    <w:rsid w:val="00BC042D"/>
    <w:rsid w:val="00BC0D9E"/>
    <w:rsid w:val="00BC0E70"/>
    <w:rsid w:val="00BC113C"/>
    <w:rsid w:val="00BC14FD"/>
    <w:rsid w:val="00BC1720"/>
    <w:rsid w:val="00BC18CD"/>
    <w:rsid w:val="00BC1A98"/>
    <w:rsid w:val="00BC1B7B"/>
    <w:rsid w:val="00BC1B9A"/>
    <w:rsid w:val="00BC1D8D"/>
    <w:rsid w:val="00BC2137"/>
    <w:rsid w:val="00BC24DE"/>
    <w:rsid w:val="00BC24E8"/>
    <w:rsid w:val="00BC2576"/>
    <w:rsid w:val="00BC2B1E"/>
    <w:rsid w:val="00BC2EE0"/>
    <w:rsid w:val="00BC3054"/>
    <w:rsid w:val="00BC3657"/>
    <w:rsid w:val="00BC3932"/>
    <w:rsid w:val="00BC39A4"/>
    <w:rsid w:val="00BC3E51"/>
    <w:rsid w:val="00BC3E82"/>
    <w:rsid w:val="00BC5E78"/>
    <w:rsid w:val="00BC5EF8"/>
    <w:rsid w:val="00BC612E"/>
    <w:rsid w:val="00BC7127"/>
    <w:rsid w:val="00BC7BBA"/>
    <w:rsid w:val="00BD1522"/>
    <w:rsid w:val="00BD1E4F"/>
    <w:rsid w:val="00BD2A79"/>
    <w:rsid w:val="00BD2EE4"/>
    <w:rsid w:val="00BD2F5A"/>
    <w:rsid w:val="00BD2F98"/>
    <w:rsid w:val="00BD3446"/>
    <w:rsid w:val="00BD3509"/>
    <w:rsid w:val="00BD3AA2"/>
    <w:rsid w:val="00BD416F"/>
    <w:rsid w:val="00BD4DD2"/>
    <w:rsid w:val="00BD5441"/>
    <w:rsid w:val="00BD6359"/>
    <w:rsid w:val="00BD6470"/>
    <w:rsid w:val="00BD66AA"/>
    <w:rsid w:val="00BD7579"/>
    <w:rsid w:val="00BD77A8"/>
    <w:rsid w:val="00BD7DDC"/>
    <w:rsid w:val="00BD7E70"/>
    <w:rsid w:val="00BE073C"/>
    <w:rsid w:val="00BE07D1"/>
    <w:rsid w:val="00BE09E1"/>
    <w:rsid w:val="00BE0B54"/>
    <w:rsid w:val="00BE1011"/>
    <w:rsid w:val="00BE19AB"/>
    <w:rsid w:val="00BE1F11"/>
    <w:rsid w:val="00BE1F64"/>
    <w:rsid w:val="00BE1FE5"/>
    <w:rsid w:val="00BE2092"/>
    <w:rsid w:val="00BE268A"/>
    <w:rsid w:val="00BE2F04"/>
    <w:rsid w:val="00BE3418"/>
    <w:rsid w:val="00BE3532"/>
    <w:rsid w:val="00BE37A2"/>
    <w:rsid w:val="00BE380D"/>
    <w:rsid w:val="00BE388E"/>
    <w:rsid w:val="00BE3A2F"/>
    <w:rsid w:val="00BE3BE1"/>
    <w:rsid w:val="00BE4072"/>
    <w:rsid w:val="00BE48D3"/>
    <w:rsid w:val="00BE4CC4"/>
    <w:rsid w:val="00BE583A"/>
    <w:rsid w:val="00BE5C2C"/>
    <w:rsid w:val="00BE72EB"/>
    <w:rsid w:val="00BF0106"/>
    <w:rsid w:val="00BF0637"/>
    <w:rsid w:val="00BF0664"/>
    <w:rsid w:val="00BF0836"/>
    <w:rsid w:val="00BF09ED"/>
    <w:rsid w:val="00BF0A3C"/>
    <w:rsid w:val="00BF1275"/>
    <w:rsid w:val="00BF1783"/>
    <w:rsid w:val="00BF1D6E"/>
    <w:rsid w:val="00BF2386"/>
    <w:rsid w:val="00BF2854"/>
    <w:rsid w:val="00BF2DF0"/>
    <w:rsid w:val="00BF30A6"/>
    <w:rsid w:val="00BF33A0"/>
    <w:rsid w:val="00BF3671"/>
    <w:rsid w:val="00BF37B7"/>
    <w:rsid w:val="00BF3B19"/>
    <w:rsid w:val="00BF3BAB"/>
    <w:rsid w:val="00BF3C90"/>
    <w:rsid w:val="00BF3DBC"/>
    <w:rsid w:val="00BF4A3B"/>
    <w:rsid w:val="00BF4C17"/>
    <w:rsid w:val="00BF4D19"/>
    <w:rsid w:val="00BF4D63"/>
    <w:rsid w:val="00BF4F26"/>
    <w:rsid w:val="00BF4FDC"/>
    <w:rsid w:val="00BF5197"/>
    <w:rsid w:val="00BF5487"/>
    <w:rsid w:val="00BF5602"/>
    <w:rsid w:val="00BF66AA"/>
    <w:rsid w:val="00BF702D"/>
    <w:rsid w:val="00BF71ED"/>
    <w:rsid w:val="00BF747E"/>
    <w:rsid w:val="00BF751C"/>
    <w:rsid w:val="00BF785F"/>
    <w:rsid w:val="00BF7E0E"/>
    <w:rsid w:val="00BF7EBD"/>
    <w:rsid w:val="00C001A5"/>
    <w:rsid w:val="00C00309"/>
    <w:rsid w:val="00C005BF"/>
    <w:rsid w:val="00C005D3"/>
    <w:rsid w:val="00C0071C"/>
    <w:rsid w:val="00C008FD"/>
    <w:rsid w:val="00C00C29"/>
    <w:rsid w:val="00C015EA"/>
    <w:rsid w:val="00C01635"/>
    <w:rsid w:val="00C01A40"/>
    <w:rsid w:val="00C02592"/>
    <w:rsid w:val="00C0288C"/>
    <w:rsid w:val="00C036EB"/>
    <w:rsid w:val="00C03750"/>
    <w:rsid w:val="00C03C4C"/>
    <w:rsid w:val="00C03C51"/>
    <w:rsid w:val="00C03DE5"/>
    <w:rsid w:val="00C04413"/>
    <w:rsid w:val="00C049EF"/>
    <w:rsid w:val="00C04AB4"/>
    <w:rsid w:val="00C04C7C"/>
    <w:rsid w:val="00C04D3F"/>
    <w:rsid w:val="00C04D5D"/>
    <w:rsid w:val="00C0523D"/>
    <w:rsid w:val="00C05489"/>
    <w:rsid w:val="00C05D99"/>
    <w:rsid w:val="00C05E76"/>
    <w:rsid w:val="00C063F5"/>
    <w:rsid w:val="00C07329"/>
    <w:rsid w:val="00C0777F"/>
    <w:rsid w:val="00C11A02"/>
    <w:rsid w:val="00C11E08"/>
    <w:rsid w:val="00C12118"/>
    <w:rsid w:val="00C128A8"/>
    <w:rsid w:val="00C137AD"/>
    <w:rsid w:val="00C13867"/>
    <w:rsid w:val="00C13A6A"/>
    <w:rsid w:val="00C13B76"/>
    <w:rsid w:val="00C14CB8"/>
    <w:rsid w:val="00C14F95"/>
    <w:rsid w:val="00C150F0"/>
    <w:rsid w:val="00C15437"/>
    <w:rsid w:val="00C15675"/>
    <w:rsid w:val="00C15A98"/>
    <w:rsid w:val="00C15DE3"/>
    <w:rsid w:val="00C162C3"/>
    <w:rsid w:val="00C16648"/>
    <w:rsid w:val="00C1671E"/>
    <w:rsid w:val="00C16C19"/>
    <w:rsid w:val="00C1702F"/>
    <w:rsid w:val="00C17C47"/>
    <w:rsid w:val="00C17D78"/>
    <w:rsid w:val="00C2002E"/>
    <w:rsid w:val="00C20312"/>
    <w:rsid w:val="00C20380"/>
    <w:rsid w:val="00C2131A"/>
    <w:rsid w:val="00C214AC"/>
    <w:rsid w:val="00C2166F"/>
    <w:rsid w:val="00C21873"/>
    <w:rsid w:val="00C22309"/>
    <w:rsid w:val="00C22B3F"/>
    <w:rsid w:val="00C22BF9"/>
    <w:rsid w:val="00C22DBA"/>
    <w:rsid w:val="00C2339A"/>
    <w:rsid w:val="00C23A71"/>
    <w:rsid w:val="00C23C7F"/>
    <w:rsid w:val="00C23D6C"/>
    <w:rsid w:val="00C23D82"/>
    <w:rsid w:val="00C23FCB"/>
    <w:rsid w:val="00C242B7"/>
    <w:rsid w:val="00C249BF"/>
    <w:rsid w:val="00C2504C"/>
    <w:rsid w:val="00C2552C"/>
    <w:rsid w:val="00C259FB"/>
    <w:rsid w:val="00C260D7"/>
    <w:rsid w:val="00C2641B"/>
    <w:rsid w:val="00C26B57"/>
    <w:rsid w:val="00C27CFA"/>
    <w:rsid w:val="00C30387"/>
    <w:rsid w:val="00C30D50"/>
    <w:rsid w:val="00C30EF3"/>
    <w:rsid w:val="00C312CE"/>
    <w:rsid w:val="00C334FB"/>
    <w:rsid w:val="00C338ED"/>
    <w:rsid w:val="00C3397B"/>
    <w:rsid w:val="00C33C14"/>
    <w:rsid w:val="00C33E6A"/>
    <w:rsid w:val="00C341CD"/>
    <w:rsid w:val="00C34CE3"/>
    <w:rsid w:val="00C34E91"/>
    <w:rsid w:val="00C350FA"/>
    <w:rsid w:val="00C35242"/>
    <w:rsid w:val="00C35AE7"/>
    <w:rsid w:val="00C35B8B"/>
    <w:rsid w:val="00C36075"/>
    <w:rsid w:val="00C362C0"/>
    <w:rsid w:val="00C368E0"/>
    <w:rsid w:val="00C37632"/>
    <w:rsid w:val="00C4030A"/>
    <w:rsid w:val="00C40666"/>
    <w:rsid w:val="00C409E5"/>
    <w:rsid w:val="00C40D8F"/>
    <w:rsid w:val="00C416F3"/>
    <w:rsid w:val="00C417DD"/>
    <w:rsid w:val="00C4199E"/>
    <w:rsid w:val="00C41A97"/>
    <w:rsid w:val="00C41F7C"/>
    <w:rsid w:val="00C42981"/>
    <w:rsid w:val="00C43103"/>
    <w:rsid w:val="00C43837"/>
    <w:rsid w:val="00C43C60"/>
    <w:rsid w:val="00C43C73"/>
    <w:rsid w:val="00C457EA"/>
    <w:rsid w:val="00C458A7"/>
    <w:rsid w:val="00C45B1E"/>
    <w:rsid w:val="00C46181"/>
    <w:rsid w:val="00C47544"/>
    <w:rsid w:val="00C476B3"/>
    <w:rsid w:val="00C47CDC"/>
    <w:rsid w:val="00C50339"/>
    <w:rsid w:val="00C50B6F"/>
    <w:rsid w:val="00C50B71"/>
    <w:rsid w:val="00C50B87"/>
    <w:rsid w:val="00C50C83"/>
    <w:rsid w:val="00C50E9E"/>
    <w:rsid w:val="00C50EB7"/>
    <w:rsid w:val="00C50EE3"/>
    <w:rsid w:val="00C50F14"/>
    <w:rsid w:val="00C510CD"/>
    <w:rsid w:val="00C5110A"/>
    <w:rsid w:val="00C5126E"/>
    <w:rsid w:val="00C514F9"/>
    <w:rsid w:val="00C5156D"/>
    <w:rsid w:val="00C51915"/>
    <w:rsid w:val="00C51D31"/>
    <w:rsid w:val="00C51F6F"/>
    <w:rsid w:val="00C52FA8"/>
    <w:rsid w:val="00C534D7"/>
    <w:rsid w:val="00C53D4B"/>
    <w:rsid w:val="00C54083"/>
    <w:rsid w:val="00C5410B"/>
    <w:rsid w:val="00C54AA0"/>
    <w:rsid w:val="00C550A8"/>
    <w:rsid w:val="00C559A5"/>
    <w:rsid w:val="00C56193"/>
    <w:rsid w:val="00C564D5"/>
    <w:rsid w:val="00C566B7"/>
    <w:rsid w:val="00C57775"/>
    <w:rsid w:val="00C60814"/>
    <w:rsid w:val="00C60E3C"/>
    <w:rsid w:val="00C60FBA"/>
    <w:rsid w:val="00C6101B"/>
    <w:rsid w:val="00C61115"/>
    <w:rsid w:val="00C6174F"/>
    <w:rsid w:val="00C61D83"/>
    <w:rsid w:val="00C6283E"/>
    <w:rsid w:val="00C62A6E"/>
    <w:rsid w:val="00C634B7"/>
    <w:rsid w:val="00C635B1"/>
    <w:rsid w:val="00C637A5"/>
    <w:rsid w:val="00C637B0"/>
    <w:rsid w:val="00C63A99"/>
    <w:rsid w:val="00C63BE2"/>
    <w:rsid w:val="00C63E71"/>
    <w:rsid w:val="00C64622"/>
    <w:rsid w:val="00C64654"/>
    <w:rsid w:val="00C648C0"/>
    <w:rsid w:val="00C64F28"/>
    <w:rsid w:val="00C6569E"/>
    <w:rsid w:val="00C65984"/>
    <w:rsid w:val="00C65E04"/>
    <w:rsid w:val="00C66964"/>
    <w:rsid w:val="00C67499"/>
    <w:rsid w:val="00C676A5"/>
    <w:rsid w:val="00C70446"/>
    <w:rsid w:val="00C70E29"/>
    <w:rsid w:val="00C70E8B"/>
    <w:rsid w:val="00C7125E"/>
    <w:rsid w:val="00C714B9"/>
    <w:rsid w:val="00C71881"/>
    <w:rsid w:val="00C71F70"/>
    <w:rsid w:val="00C7219B"/>
    <w:rsid w:val="00C726CC"/>
    <w:rsid w:val="00C7406C"/>
    <w:rsid w:val="00C745D4"/>
    <w:rsid w:val="00C748C0"/>
    <w:rsid w:val="00C74C79"/>
    <w:rsid w:val="00C75071"/>
    <w:rsid w:val="00C75D5E"/>
    <w:rsid w:val="00C7601E"/>
    <w:rsid w:val="00C764CE"/>
    <w:rsid w:val="00C7682E"/>
    <w:rsid w:val="00C76AC8"/>
    <w:rsid w:val="00C76BAF"/>
    <w:rsid w:val="00C76CD7"/>
    <w:rsid w:val="00C7711C"/>
    <w:rsid w:val="00C77146"/>
    <w:rsid w:val="00C7761B"/>
    <w:rsid w:val="00C77F1D"/>
    <w:rsid w:val="00C808D2"/>
    <w:rsid w:val="00C81468"/>
    <w:rsid w:val="00C816A3"/>
    <w:rsid w:val="00C81746"/>
    <w:rsid w:val="00C82F83"/>
    <w:rsid w:val="00C83219"/>
    <w:rsid w:val="00C83F0D"/>
    <w:rsid w:val="00C84030"/>
    <w:rsid w:val="00C8416E"/>
    <w:rsid w:val="00C8444D"/>
    <w:rsid w:val="00C85328"/>
    <w:rsid w:val="00C854EC"/>
    <w:rsid w:val="00C85747"/>
    <w:rsid w:val="00C85796"/>
    <w:rsid w:val="00C8604C"/>
    <w:rsid w:val="00C86C8D"/>
    <w:rsid w:val="00C86D33"/>
    <w:rsid w:val="00C86D7F"/>
    <w:rsid w:val="00C87573"/>
    <w:rsid w:val="00C87DD1"/>
    <w:rsid w:val="00C906E5"/>
    <w:rsid w:val="00C90BAE"/>
    <w:rsid w:val="00C90EC7"/>
    <w:rsid w:val="00C9148C"/>
    <w:rsid w:val="00C91710"/>
    <w:rsid w:val="00C929FF"/>
    <w:rsid w:val="00C92C4A"/>
    <w:rsid w:val="00C92D08"/>
    <w:rsid w:val="00C93AF1"/>
    <w:rsid w:val="00C93F33"/>
    <w:rsid w:val="00C94801"/>
    <w:rsid w:val="00C94F5B"/>
    <w:rsid w:val="00C9519A"/>
    <w:rsid w:val="00C96396"/>
    <w:rsid w:val="00C96484"/>
    <w:rsid w:val="00C96728"/>
    <w:rsid w:val="00C969E4"/>
    <w:rsid w:val="00C96E76"/>
    <w:rsid w:val="00C97275"/>
    <w:rsid w:val="00C979F7"/>
    <w:rsid w:val="00C97FFC"/>
    <w:rsid w:val="00CA04F1"/>
    <w:rsid w:val="00CA0566"/>
    <w:rsid w:val="00CA0F2F"/>
    <w:rsid w:val="00CA10FB"/>
    <w:rsid w:val="00CA1A07"/>
    <w:rsid w:val="00CA2040"/>
    <w:rsid w:val="00CA2EC6"/>
    <w:rsid w:val="00CA3243"/>
    <w:rsid w:val="00CA3895"/>
    <w:rsid w:val="00CA45C4"/>
    <w:rsid w:val="00CA46DD"/>
    <w:rsid w:val="00CA5868"/>
    <w:rsid w:val="00CA5B55"/>
    <w:rsid w:val="00CA6222"/>
    <w:rsid w:val="00CA624F"/>
    <w:rsid w:val="00CA6745"/>
    <w:rsid w:val="00CA7033"/>
    <w:rsid w:val="00CA715C"/>
    <w:rsid w:val="00CB00BA"/>
    <w:rsid w:val="00CB041F"/>
    <w:rsid w:val="00CB07BD"/>
    <w:rsid w:val="00CB0E9B"/>
    <w:rsid w:val="00CB0FB4"/>
    <w:rsid w:val="00CB14E7"/>
    <w:rsid w:val="00CB23CD"/>
    <w:rsid w:val="00CB3EBE"/>
    <w:rsid w:val="00CB4C55"/>
    <w:rsid w:val="00CB4E4C"/>
    <w:rsid w:val="00CB4FB6"/>
    <w:rsid w:val="00CB560B"/>
    <w:rsid w:val="00CB56DD"/>
    <w:rsid w:val="00CB578E"/>
    <w:rsid w:val="00CB5AD9"/>
    <w:rsid w:val="00CB5C84"/>
    <w:rsid w:val="00CB5CC1"/>
    <w:rsid w:val="00CB5F9C"/>
    <w:rsid w:val="00CB613A"/>
    <w:rsid w:val="00CB66B8"/>
    <w:rsid w:val="00CB6C70"/>
    <w:rsid w:val="00CB6D01"/>
    <w:rsid w:val="00CB6F90"/>
    <w:rsid w:val="00CB753A"/>
    <w:rsid w:val="00CB765B"/>
    <w:rsid w:val="00CB7D4B"/>
    <w:rsid w:val="00CC0756"/>
    <w:rsid w:val="00CC0B75"/>
    <w:rsid w:val="00CC0E85"/>
    <w:rsid w:val="00CC167A"/>
    <w:rsid w:val="00CC1708"/>
    <w:rsid w:val="00CC17F2"/>
    <w:rsid w:val="00CC1A6B"/>
    <w:rsid w:val="00CC1FDA"/>
    <w:rsid w:val="00CC2199"/>
    <w:rsid w:val="00CC250B"/>
    <w:rsid w:val="00CC3195"/>
    <w:rsid w:val="00CC3EBF"/>
    <w:rsid w:val="00CC42FA"/>
    <w:rsid w:val="00CC4D1F"/>
    <w:rsid w:val="00CC535C"/>
    <w:rsid w:val="00CC554A"/>
    <w:rsid w:val="00CC592F"/>
    <w:rsid w:val="00CC6AD7"/>
    <w:rsid w:val="00CC7921"/>
    <w:rsid w:val="00CD01C9"/>
    <w:rsid w:val="00CD06B1"/>
    <w:rsid w:val="00CD07BB"/>
    <w:rsid w:val="00CD087A"/>
    <w:rsid w:val="00CD1230"/>
    <w:rsid w:val="00CD13B7"/>
    <w:rsid w:val="00CD2186"/>
    <w:rsid w:val="00CD2461"/>
    <w:rsid w:val="00CD2A53"/>
    <w:rsid w:val="00CD2F85"/>
    <w:rsid w:val="00CD3181"/>
    <w:rsid w:val="00CD33B6"/>
    <w:rsid w:val="00CD3735"/>
    <w:rsid w:val="00CD44D1"/>
    <w:rsid w:val="00CD44DA"/>
    <w:rsid w:val="00CD4716"/>
    <w:rsid w:val="00CD51CF"/>
    <w:rsid w:val="00CD55CA"/>
    <w:rsid w:val="00CD6084"/>
    <w:rsid w:val="00CD6240"/>
    <w:rsid w:val="00CD65F4"/>
    <w:rsid w:val="00CD77B5"/>
    <w:rsid w:val="00CE042A"/>
    <w:rsid w:val="00CE06C9"/>
    <w:rsid w:val="00CE07DD"/>
    <w:rsid w:val="00CE0F06"/>
    <w:rsid w:val="00CE18FA"/>
    <w:rsid w:val="00CE1935"/>
    <w:rsid w:val="00CE1E5F"/>
    <w:rsid w:val="00CE2383"/>
    <w:rsid w:val="00CE2714"/>
    <w:rsid w:val="00CE2779"/>
    <w:rsid w:val="00CE27CF"/>
    <w:rsid w:val="00CE286A"/>
    <w:rsid w:val="00CE34C0"/>
    <w:rsid w:val="00CE4888"/>
    <w:rsid w:val="00CE4E2D"/>
    <w:rsid w:val="00CE4F7F"/>
    <w:rsid w:val="00CE5C94"/>
    <w:rsid w:val="00CE61E3"/>
    <w:rsid w:val="00CE621D"/>
    <w:rsid w:val="00CE64C2"/>
    <w:rsid w:val="00CE6945"/>
    <w:rsid w:val="00CE6D82"/>
    <w:rsid w:val="00CE7253"/>
    <w:rsid w:val="00CE7ACB"/>
    <w:rsid w:val="00CF031E"/>
    <w:rsid w:val="00CF04AA"/>
    <w:rsid w:val="00CF04FD"/>
    <w:rsid w:val="00CF0B30"/>
    <w:rsid w:val="00CF13FB"/>
    <w:rsid w:val="00CF259D"/>
    <w:rsid w:val="00CF2BE5"/>
    <w:rsid w:val="00CF2F6C"/>
    <w:rsid w:val="00CF33DE"/>
    <w:rsid w:val="00CF3538"/>
    <w:rsid w:val="00CF3DF0"/>
    <w:rsid w:val="00CF3E7F"/>
    <w:rsid w:val="00CF4267"/>
    <w:rsid w:val="00CF6E38"/>
    <w:rsid w:val="00CF6F41"/>
    <w:rsid w:val="00CF7700"/>
    <w:rsid w:val="00CF7CE5"/>
    <w:rsid w:val="00D00084"/>
    <w:rsid w:val="00D00B5B"/>
    <w:rsid w:val="00D0127F"/>
    <w:rsid w:val="00D012FB"/>
    <w:rsid w:val="00D01500"/>
    <w:rsid w:val="00D02334"/>
    <w:rsid w:val="00D026AA"/>
    <w:rsid w:val="00D027D5"/>
    <w:rsid w:val="00D02BC7"/>
    <w:rsid w:val="00D039A6"/>
    <w:rsid w:val="00D04287"/>
    <w:rsid w:val="00D042D4"/>
    <w:rsid w:val="00D0444C"/>
    <w:rsid w:val="00D045AA"/>
    <w:rsid w:val="00D0484F"/>
    <w:rsid w:val="00D052C5"/>
    <w:rsid w:val="00D05502"/>
    <w:rsid w:val="00D059F9"/>
    <w:rsid w:val="00D05D25"/>
    <w:rsid w:val="00D0631F"/>
    <w:rsid w:val="00D06771"/>
    <w:rsid w:val="00D068D8"/>
    <w:rsid w:val="00D06DCD"/>
    <w:rsid w:val="00D10225"/>
    <w:rsid w:val="00D10320"/>
    <w:rsid w:val="00D1069B"/>
    <w:rsid w:val="00D114FF"/>
    <w:rsid w:val="00D118FF"/>
    <w:rsid w:val="00D11C82"/>
    <w:rsid w:val="00D12272"/>
    <w:rsid w:val="00D124E2"/>
    <w:rsid w:val="00D1277E"/>
    <w:rsid w:val="00D12986"/>
    <w:rsid w:val="00D12BB7"/>
    <w:rsid w:val="00D13231"/>
    <w:rsid w:val="00D138A3"/>
    <w:rsid w:val="00D14241"/>
    <w:rsid w:val="00D14D3B"/>
    <w:rsid w:val="00D15212"/>
    <w:rsid w:val="00D15314"/>
    <w:rsid w:val="00D156D1"/>
    <w:rsid w:val="00D15D4C"/>
    <w:rsid w:val="00D16901"/>
    <w:rsid w:val="00D17457"/>
    <w:rsid w:val="00D174BE"/>
    <w:rsid w:val="00D179AC"/>
    <w:rsid w:val="00D20491"/>
    <w:rsid w:val="00D21151"/>
    <w:rsid w:val="00D21E0A"/>
    <w:rsid w:val="00D21E7F"/>
    <w:rsid w:val="00D228C2"/>
    <w:rsid w:val="00D22AE3"/>
    <w:rsid w:val="00D2355C"/>
    <w:rsid w:val="00D23674"/>
    <w:rsid w:val="00D23B8B"/>
    <w:rsid w:val="00D24400"/>
    <w:rsid w:val="00D246B0"/>
    <w:rsid w:val="00D247CF"/>
    <w:rsid w:val="00D2496C"/>
    <w:rsid w:val="00D24A36"/>
    <w:rsid w:val="00D24DD4"/>
    <w:rsid w:val="00D2513A"/>
    <w:rsid w:val="00D251E7"/>
    <w:rsid w:val="00D2667C"/>
    <w:rsid w:val="00D26BD6"/>
    <w:rsid w:val="00D273AC"/>
    <w:rsid w:val="00D273E3"/>
    <w:rsid w:val="00D302D5"/>
    <w:rsid w:val="00D3038E"/>
    <w:rsid w:val="00D305F6"/>
    <w:rsid w:val="00D30848"/>
    <w:rsid w:val="00D31572"/>
    <w:rsid w:val="00D316B2"/>
    <w:rsid w:val="00D3172A"/>
    <w:rsid w:val="00D317EA"/>
    <w:rsid w:val="00D31A01"/>
    <w:rsid w:val="00D3208F"/>
    <w:rsid w:val="00D32866"/>
    <w:rsid w:val="00D32E6A"/>
    <w:rsid w:val="00D338EA"/>
    <w:rsid w:val="00D33A08"/>
    <w:rsid w:val="00D35E3F"/>
    <w:rsid w:val="00D369F3"/>
    <w:rsid w:val="00D376CE"/>
    <w:rsid w:val="00D37F2C"/>
    <w:rsid w:val="00D40556"/>
    <w:rsid w:val="00D405A4"/>
    <w:rsid w:val="00D4088E"/>
    <w:rsid w:val="00D40B6A"/>
    <w:rsid w:val="00D40F7A"/>
    <w:rsid w:val="00D424CB"/>
    <w:rsid w:val="00D42AC5"/>
    <w:rsid w:val="00D42E30"/>
    <w:rsid w:val="00D42ECD"/>
    <w:rsid w:val="00D432F1"/>
    <w:rsid w:val="00D43B58"/>
    <w:rsid w:val="00D43BD5"/>
    <w:rsid w:val="00D43E6E"/>
    <w:rsid w:val="00D440EF"/>
    <w:rsid w:val="00D4477B"/>
    <w:rsid w:val="00D45F61"/>
    <w:rsid w:val="00D4686D"/>
    <w:rsid w:val="00D4734A"/>
    <w:rsid w:val="00D47CEA"/>
    <w:rsid w:val="00D47E92"/>
    <w:rsid w:val="00D47F3B"/>
    <w:rsid w:val="00D505D4"/>
    <w:rsid w:val="00D50711"/>
    <w:rsid w:val="00D50A58"/>
    <w:rsid w:val="00D50D5E"/>
    <w:rsid w:val="00D50DAC"/>
    <w:rsid w:val="00D51742"/>
    <w:rsid w:val="00D51C46"/>
    <w:rsid w:val="00D520C0"/>
    <w:rsid w:val="00D522F1"/>
    <w:rsid w:val="00D52B58"/>
    <w:rsid w:val="00D53F6C"/>
    <w:rsid w:val="00D54980"/>
    <w:rsid w:val="00D5540E"/>
    <w:rsid w:val="00D555A7"/>
    <w:rsid w:val="00D557C5"/>
    <w:rsid w:val="00D560BC"/>
    <w:rsid w:val="00D5623F"/>
    <w:rsid w:val="00D56907"/>
    <w:rsid w:val="00D56AC6"/>
    <w:rsid w:val="00D574DE"/>
    <w:rsid w:val="00D5773C"/>
    <w:rsid w:val="00D60370"/>
    <w:rsid w:val="00D61392"/>
    <w:rsid w:val="00D61BA3"/>
    <w:rsid w:val="00D622CD"/>
    <w:rsid w:val="00D62A0C"/>
    <w:rsid w:val="00D62B1A"/>
    <w:rsid w:val="00D62EB1"/>
    <w:rsid w:val="00D6352D"/>
    <w:rsid w:val="00D63708"/>
    <w:rsid w:val="00D63966"/>
    <w:rsid w:val="00D64299"/>
    <w:rsid w:val="00D64C3B"/>
    <w:rsid w:val="00D64E76"/>
    <w:rsid w:val="00D654D9"/>
    <w:rsid w:val="00D65A17"/>
    <w:rsid w:val="00D65AF1"/>
    <w:rsid w:val="00D65BDE"/>
    <w:rsid w:val="00D662DC"/>
    <w:rsid w:val="00D66C4E"/>
    <w:rsid w:val="00D66C94"/>
    <w:rsid w:val="00D66DB6"/>
    <w:rsid w:val="00D67FCA"/>
    <w:rsid w:val="00D70C45"/>
    <w:rsid w:val="00D718C4"/>
    <w:rsid w:val="00D71AD6"/>
    <w:rsid w:val="00D71DFD"/>
    <w:rsid w:val="00D722D5"/>
    <w:rsid w:val="00D725A0"/>
    <w:rsid w:val="00D726DD"/>
    <w:rsid w:val="00D727C7"/>
    <w:rsid w:val="00D72EE9"/>
    <w:rsid w:val="00D72FB6"/>
    <w:rsid w:val="00D7349C"/>
    <w:rsid w:val="00D7386F"/>
    <w:rsid w:val="00D73A9A"/>
    <w:rsid w:val="00D73C89"/>
    <w:rsid w:val="00D73E6A"/>
    <w:rsid w:val="00D74255"/>
    <w:rsid w:val="00D74342"/>
    <w:rsid w:val="00D74912"/>
    <w:rsid w:val="00D74A96"/>
    <w:rsid w:val="00D753EB"/>
    <w:rsid w:val="00D75596"/>
    <w:rsid w:val="00D75B84"/>
    <w:rsid w:val="00D75C7E"/>
    <w:rsid w:val="00D760B6"/>
    <w:rsid w:val="00D762DF"/>
    <w:rsid w:val="00D765D3"/>
    <w:rsid w:val="00D76903"/>
    <w:rsid w:val="00D76EDC"/>
    <w:rsid w:val="00D80347"/>
    <w:rsid w:val="00D8035C"/>
    <w:rsid w:val="00D80499"/>
    <w:rsid w:val="00D81701"/>
    <w:rsid w:val="00D819E7"/>
    <w:rsid w:val="00D82280"/>
    <w:rsid w:val="00D823D8"/>
    <w:rsid w:val="00D834D7"/>
    <w:rsid w:val="00D84841"/>
    <w:rsid w:val="00D84A49"/>
    <w:rsid w:val="00D85304"/>
    <w:rsid w:val="00D85352"/>
    <w:rsid w:val="00D854F7"/>
    <w:rsid w:val="00D855E4"/>
    <w:rsid w:val="00D85833"/>
    <w:rsid w:val="00D85C29"/>
    <w:rsid w:val="00D85C47"/>
    <w:rsid w:val="00D86C8D"/>
    <w:rsid w:val="00D872F3"/>
    <w:rsid w:val="00D87535"/>
    <w:rsid w:val="00D8777B"/>
    <w:rsid w:val="00D87878"/>
    <w:rsid w:val="00D8790B"/>
    <w:rsid w:val="00D8792A"/>
    <w:rsid w:val="00D87BA4"/>
    <w:rsid w:val="00D906F9"/>
    <w:rsid w:val="00D90883"/>
    <w:rsid w:val="00D91E43"/>
    <w:rsid w:val="00D92396"/>
    <w:rsid w:val="00D93861"/>
    <w:rsid w:val="00D945EE"/>
    <w:rsid w:val="00D95075"/>
    <w:rsid w:val="00D95A60"/>
    <w:rsid w:val="00D95D21"/>
    <w:rsid w:val="00D95F41"/>
    <w:rsid w:val="00D96123"/>
    <w:rsid w:val="00D96D2E"/>
    <w:rsid w:val="00D96FA6"/>
    <w:rsid w:val="00D97745"/>
    <w:rsid w:val="00D97A4E"/>
    <w:rsid w:val="00DA0271"/>
    <w:rsid w:val="00DA0459"/>
    <w:rsid w:val="00DA0AE9"/>
    <w:rsid w:val="00DA11F6"/>
    <w:rsid w:val="00DA1355"/>
    <w:rsid w:val="00DA1CDC"/>
    <w:rsid w:val="00DA23BB"/>
    <w:rsid w:val="00DA2611"/>
    <w:rsid w:val="00DA279E"/>
    <w:rsid w:val="00DA28FB"/>
    <w:rsid w:val="00DA2BFE"/>
    <w:rsid w:val="00DA3484"/>
    <w:rsid w:val="00DA34B9"/>
    <w:rsid w:val="00DA37EE"/>
    <w:rsid w:val="00DA3860"/>
    <w:rsid w:val="00DA39F6"/>
    <w:rsid w:val="00DA44BF"/>
    <w:rsid w:val="00DA4DEB"/>
    <w:rsid w:val="00DA5413"/>
    <w:rsid w:val="00DA572B"/>
    <w:rsid w:val="00DA5775"/>
    <w:rsid w:val="00DA5CAA"/>
    <w:rsid w:val="00DA5F29"/>
    <w:rsid w:val="00DA5FF7"/>
    <w:rsid w:val="00DA674A"/>
    <w:rsid w:val="00DA69C5"/>
    <w:rsid w:val="00DA6BFA"/>
    <w:rsid w:val="00DA6D26"/>
    <w:rsid w:val="00DA72E7"/>
    <w:rsid w:val="00DA78FF"/>
    <w:rsid w:val="00DB072B"/>
    <w:rsid w:val="00DB1141"/>
    <w:rsid w:val="00DB25BC"/>
    <w:rsid w:val="00DB2909"/>
    <w:rsid w:val="00DB29D2"/>
    <w:rsid w:val="00DB2F20"/>
    <w:rsid w:val="00DB380E"/>
    <w:rsid w:val="00DB4ADE"/>
    <w:rsid w:val="00DB4B8D"/>
    <w:rsid w:val="00DB4BF8"/>
    <w:rsid w:val="00DB4C51"/>
    <w:rsid w:val="00DB4CB9"/>
    <w:rsid w:val="00DB4CE9"/>
    <w:rsid w:val="00DB4E77"/>
    <w:rsid w:val="00DB5328"/>
    <w:rsid w:val="00DB533D"/>
    <w:rsid w:val="00DB5636"/>
    <w:rsid w:val="00DB5741"/>
    <w:rsid w:val="00DB581C"/>
    <w:rsid w:val="00DB65BA"/>
    <w:rsid w:val="00DB6788"/>
    <w:rsid w:val="00DB6B4C"/>
    <w:rsid w:val="00DB78BD"/>
    <w:rsid w:val="00DB7C07"/>
    <w:rsid w:val="00DC02CC"/>
    <w:rsid w:val="00DC036D"/>
    <w:rsid w:val="00DC0877"/>
    <w:rsid w:val="00DC0BF1"/>
    <w:rsid w:val="00DC1248"/>
    <w:rsid w:val="00DC1A9A"/>
    <w:rsid w:val="00DC288D"/>
    <w:rsid w:val="00DC2A92"/>
    <w:rsid w:val="00DC2DFC"/>
    <w:rsid w:val="00DC2FA2"/>
    <w:rsid w:val="00DC3199"/>
    <w:rsid w:val="00DC3C17"/>
    <w:rsid w:val="00DC3F64"/>
    <w:rsid w:val="00DC4144"/>
    <w:rsid w:val="00DC5032"/>
    <w:rsid w:val="00DC503B"/>
    <w:rsid w:val="00DC5543"/>
    <w:rsid w:val="00DC612A"/>
    <w:rsid w:val="00DC63CA"/>
    <w:rsid w:val="00DC67E5"/>
    <w:rsid w:val="00DC69C7"/>
    <w:rsid w:val="00DC6DC5"/>
    <w:rsid w:val="00DC7556"/>
    <w:rsid w:val="00DD0235"/>
    <w:rsid w:val="00DD0263"/>
    <w:rsid w:val="00DD06E1"/>
    <w:rsid w:val="00DD0CB4"/>
    <w:rsid w:val="00DD0F51"/>
    <w:rsid w:val="00DD12E1"/>
    <w:rsid w:val="00DD139A"/>
    <w:rsid w:val="00DD1846"/>
    <w:rsid w:val="00DD2720"/>
    <w:rsid w:val="00DD2877"/>
    <w:rsid w:val="00DD3E8A"/>
    <w:rsid w:val="00DD4120"/>
    <w:rsid w:val="00DD466F"/>
    <w:rsid w:val="00DD4B3D"/>
    <w:rsid w:val="00DD555E"/>
    <w:rsid w:val="00DD5C8C"/>
    <w:rsid w:val="00DD5FB8"/>
    <w:rsid w:val="00DD65E0"/>
    <w:rsid w:val="00DD7013"/>
    <w:rsid w:val="00DD72D7"/>
    <w:rsid w:val="00DD7A92"/>
    <w:rsid w:val="00DD7DDC"/>
    <w:rsid w:val="00DD7F24"/>
    <w:rsid w:val="00DE00D0"/>
    <w:rsid w:val="00DE07AC"/>
    <w:rsid w:val="00DE131B"/>
    <w:rsid w:val="00DE1B8F"/>
    <w:rsid w:val="00DE1DFA"/>
    <w:rsid w:val="00DE335B"/>
    <w:rsid w:val="00DE385E"/>
    <w:rsid w:val="00DE39A7"/>
    <w:rsid w:val="00DE3FF2"/>
    <w:rsid w:val="00DE4EB5"/>
    <w:rsid w:val="00DE5013"/>
    <w:rsid w:val="00DE54D1"/>
    <w:rsid w:val="00DE5652"/>
    <w:rsid w:val="00DE5900"/>
    <w:rsid w:val="00DE5A38"/>
    <w:rsid w:val="00DE65E6"/>
    <w:rsid w:val="00DE6647"/>
    <w:rsid w:val="00DE696A"/>
    <w:rsid w:val="00DE6C6A"/>
    <w:rsid w:val="00DE7816"/>
    <w:rsid w:val="00DE794C"/>
    <w:rsid w:val="00DF06C8"/>
    <w:rsid w:val="00DF081C"/>
    <w:rsid w:val="00DF090E"/>
    <w:rsid w:val="00DF0963"/>
    <w:rsid w:val="00DF1BD2"/>
    <w:rsid w:val="00DF1F91"/>
    <w:rsid w:val="00DF2098"/>
    <w:rsid w:val="00DF2516"/>
    <w:rsid w:val="00DF2F3A"/>
    <w:rsid w:val="00DF365B"/>
    <w:rsid w:val="00DF3BC2"/>
    <w:rsid w:val="00DF3CD3"/>
    <w:rsid w:val="00DF3D6A"/>
    <w:rsid w:val="00DF41E9"/>
    <w:rsid w:val="00DF46C5"/>
    <w:rsid w:val="00DF4CA7"/>
    <w:rsid w:val="00DF4F62"/>
    <w:rsid w:val="00DF5049"/>
    <w:rsid w:val="00DF55E7"/>
    <w:rsid w:val="00DF5874"/>
    <w:rsid w:val="00DF67A3"/>
    <w:rsid w:val="00DF6E27"/>
    <w:rsid w:val="00DF765B"/>
    <w:rsid w:val="00DF7AE0"/>
    <w:rsid w:val="00E00224"/>
    <w:rsid w:val="00E00746"/>
    <w:rsid w:val="00E0078B"/>
    <w:rsid w:val="00E00E20"/>
    <w:rsid w:val="00E0104D"/>
    <w:rsid w:val="00E01261"/>
    <w:rsid w:val="00E01D2E"/>
    <w:rsid w:val="00E02A38"/>
    <w:rsid w:val="00E02E8B"/>
    <w:rsid w:val="00E0357E"/>
    <w:rsid w:val="00E038A7"/>
    <w:rsid w:val="00E038D2"/>
    <w:rsid w:val="00E039CD"/>
    <w:rsid w:val="00E03B02"/>
    <w:rsid w:val="00E04277"/>
    <w:rsid w:val="00E0527F"/>
    <w:rsid w:val="00E05345"/>
    <w:rsid w:val="00E056CF"/>
    <w:rsid w:val="00E05BD7"/>
    <w:rsid w:val="00E05DFC"/>
    <w:rsid w:val="00E06EBC"/>
    <w:rsid w:val="00E06F20"/>
    <w:rsid w:val="00E06F5F"/>
    <w:rsid w:val="00E07CD7"/>
    <w:rsid w:val="00E1064B"/>
    <w:rsid w:val="00E10AF3"/>
    <w:rsid w:val="00E10BBB"/>
    <w:rsid w:val="00E1156E"/>
    <w:rsid w:val="00E1168C"/>
    <w:rsid w:val="00E117AC"/>
    <w:rsid w:val="00E11B40"/>
    <w:rsid w:val="00E11F27"/>
    <w:rsid w:val="00E12B88"/>
    <w:rsid w:val="00E13A58"/>
    <w:rsid w:val="00E1474B"/>
    <w:rsid w:val="00E14C2A"/>
    <w:rsid w:val="00E153C6"/>
    <w:rsid w:val="00E154AE"/>
    <w:rsid w:val="00E156BD"/>
    <w:rsid w:val="00E17E09"/>
    <w:rsid w:val="00E2052A"/>
    <w:rsid w:val="00E2138F"/>
    <w:rsid w:val="00E2180E"/>
    <w:rsid w:val="00E220A4"/>
    <w:rsid w:val="00E2230C"/>
    <w:rsid w:val="00E2268F"/>
    <w:rsid w:val="00E226EC"/>
    <w:rsid w:val="00E22B89"/>
    <w:rsid w:val="00E22E01"/>
    <w:rsid w:val="00E23094"/>
    <w:rsid w:val="00E23852"/>
    <w:rsid w:val="00E2387E"/>
    <w:rsid w:val="00E23C68"/>
    <w:rsid w:val="00E23DDD"/>
    <w:rsid w:val="00E2416B"/>
    <w:rsid w:val="00E2452F"/>
    <w:rsid w:val="00E24C28"/>
    <w:rsid w:val="00E24C9A"/>
    <w:rsid w:val="00E25188"/>
    <w:rsid w:val="00E25691"/>
    <w:rsid w:val="00E25C56"/>
    <w:rsid w:val="00E26562"/>
    <w:rsid w:val="00E2689E"/>
    <w:rsid w:val="00E270F3"/>
    <w:rsid w:val="00E27DBF"/>
    <w:rsid w:val="00E30731"/>
    <w:rsid w:val="00E307CB"/>
    <w:rsid w:val="00E3108D"/>
    <w:rsid w:val="00E313F3"/>
    <w:rsid w:val="00E314F9"/>
    <w:rsid w:val="00E31618"/>
    <w:rsid w:val="00E31894"/>
    <w:rsid w:val="00E32A0B"/>
    <w:rsid w:val="00E32E58"/>
    <w:rsid w:val="00E3308A"/>
    <w:rsid w:val="00E330DD"/>
    <w:rsid w:val="00E346A1"/>
    <w:rsid w:val="00E34845"/>
    <w:rsid w:val="00E34870"/>
    <w:rsid w:val="00E34D8B"/>
    <w:rsid w:val="00E34F5E"/>
    <w:rsid w:val="00E36289"/>
    <w:rsid w:val="00E3695C"/>
    <w:rsid w:val="00E36CD4"/>
    <w:rsid w:val="00E36CFB"/>
    <w:rsid w:val="00E375B4"/>
    <w:rsid w:val="00E375DB"/>
    <w:rsid w:val="00E3760C"/>
    <w:rsid w:val="00E37F03"/>
    <w:rsid w:val="00E4088A"/>
    <w:rsid w:val="00E4115E"/>
    <w:rsid w:val="00E41616"/>
    <w:rsid w:val="00E4164F"/>
    <w:rsid w:val="00E4195F"/>
    <w:rsid w:val="00E421F9"/>
    <w:rsid w:val="00E425DF"/>
    <w:rsid w:val="00E428BB"/>
    <w:rsid w:val="00E42BA1"/>
    <w:rsid w:val="00E42F1B"/>
    <w:rsid w:val="00E42F73"/>
    <w:rsid w:val="00E4317C"/>
    <w:rsid w:val="00E434B2"/>
    <w:rsid w:val="00E43ACE"/>
    <w:rsid w:val="00E43D11"/>
    <w:rsid w:val="00E444B3"/>
    <w:rsid w:val="00E44C5F"/>
    <w:rsid w:val="00E44CF5"/>
    <w:rsid w:val="00E44E35"/>
    <w:rsid w:val="00E45689"/>
    <w:rsid w:val="00E45958"/>
    <w:rsid w:val="00E459FE"/>
    <w:rsid w:val="00E45B1A"/>
    <w:rsid w:val="00E461D5"/>
    <w:rsid w:val="00E46797"/>
    <w:rsid w:val="00E46846"/>
    <w:rsid w:val="00E468C0"/>
    <w:rsid w:val="00E46936"/>
    <w:rsid w:val="00E46ACD"/>
    <w:rsid w:val="00E46DCD"/>
    <w:rsid w:val="00E46ED2"/>
    <w:rsid w:val="00E47046"/>
    <w:rsid w:val="00E47183"/>
    <w:rsid w:val="00E479F2"/>
    <w:rsid w:val="00E50820"/>
    <w:rsid w:val="00E5092A"/>
    <w:rsid w:val="00E50B40"/>
    <w:rsid w:val="00E515C4"/>
    <w:rsid w:val="00E518AD"/>
    <w:rsid w:val="00E51E41"/>
    <w:rsid w:val="00E52221"/>
    <w:rsid w:val="00E5234B"/>
    <w:rsid w:val="00E5333E"/>
    <w:rsid w:val="00E53483"/>
    <w:rsid w:val="00E53F71"/>
    <w:rsid w:val="00E5424D"/>
    <w:rsid w:val="00E546C8"/>
    <w:rsid w:val="00E54986"/>
    <w:rsid w:val="00E554E0"/>
    <w:rsid w:val="00E55A02"/>
    <w:rsid w:val="00E55D46"/>
    <w:rsid w:val="00E5684F"/>
    <w:rsid w:val="00E571DA"/>
    <w:rsid w:val="00E5726F"/>
    <w:rsid w:val="00E573DA"/>
    <w:rsid w:val="00E574A0"/>
    <w:rsid w:val="00E5755F"/>
    <w:rsid w:val="00E57F80"/>
    <w:rsid w:val="00E60380"/>
    <w:rsid w:val="00E61003"/>
    <w:rsid w:val="00E61213"/>
    <w:rsid w:val="00E6193E"/>
    <w:rsid w:val="00E61961"/>
    <w:rsid w:val="00E6238A"/>
    <w:rsid w:val="00E623E3"/>
    <w:rsid w:val="00E625D0"/>
    <w:rsid w:val="00E62866"/>
    <w:rsid w:val="00E63B67"/>
    <w:rsid w:val="00E63D3C"/>
    <w:rsid w:val="00E63E84"/>
    <w:rsid w:val="00E64330"/>
    <w:rsid w:val="00E6437F"/>
    <w:rsid w:val="00E649F1"/>
    <w:rsid w:val="00E64C4C"/>
    <w:rsid w:val="00E658BB"/>
    <w:rsid w:val="00E66E18"/>
    <w:rsid w:val="00E67234"/>
    <w:rsid w:val="00E673CB"/>
    <w:rsid w:val="00E67473"/>
    <w:rsid w:val="00E677E6"/>
    <w:rsid w:val="00E679E2"/>
    <w:rsid w:val="00E67FB1"/>
    <w:rsid w:val="00E709D7"/>
    <w:rsid w:val="00E70BB2"/>
    <w:rsid w:val="00E70BFE"/>
    <w:rsid w:val="00E70D7E"/>
    <w:rsid w:val="00E7164B"/>
    <w:rsid w:val="00E71E6E"/>
    <w:rsid w:val="00E7229D"/>
    <w:rsid w:val="00E7261E"/>
    <w:rsid w:val="00E72AA1"/>
    <w:rsid w:val="00E73418"/>
    <w:rsid w:val="00E73473"/>
    <w:rsid w:val="00E73679"/>
    <w:rsid w:val="00E73E5E"/>
    <w:rsid w:val="00E74DAD"/>
    <w:rsid w:val="00E75115"/>
    <w:rsid w:val="00E7516B"/>
    <w:rsid w:val="00E7620A"/>
    <w:rsid w:val="00E763A9"/>
    <w:rsid w:val="00E77CD6"/>
    <w:rsid w:val="00E77F75"/>
    <w:rsid w:val="00E811CD"/>
    <w:rsid w:val="00E817B4"/>
    <w:rsid w:val="00E82342"/>
    <w:rsid w:val="00E82ACD"/>
    <w:rsid w:val="00E82B10"/>
    <w:rsid w:val="00E82B9E"/>
    <w:rsid w:val="00E83F69"/>
    <w:rsid w:val="00E84FB7"/>
    <w:rsid w:val="00E8504A"/>
    <w:rsid w:val="00E858C0"/>
    <w:rsid w:val="00E85B3D"/>
    <w:rsid w:val="00E86385"/>
    <w:rsid w:val="00E863B3"/>
    <w:rsid w:val="00E86510"/>
    <w:rsid w:val="00E867DA"/>
    <w:rsid w:val="00E86D08"/>
    <w:rsid w:val="00E87017"/>
    <w:rsid w:val="00E873C8"/>
    <w:rsid w:val="00E8780F"/>
    <w:rsid w:val="00E87D49"/>
    <w:rsid w:val="00E90909"/>
    <w:rsid w:val="00E90D3B"/>
    <w:rsid w:val="00E9159D"/>
    <w:rsid w:val="00E919DF"/>
    <w:rsid w:val="00E920F1"/>
    <w:rsid w:val="00E92276"/>
    <w:rsid w:val="00E9236D"/>
    <w:rsid w:val="00E9241A"/>
    <w:rsid w:val="00E92A8A"/>
    <w:rsid w:val="00E93181"/>
    <w:rsid w:val="00E932D3"/>
    <w:rsid w:val="00E935A2"/>
    <w:rsid w:val="00E93B93"/>
    <w:rsid w:val="00E93BF6"/>
    <w:rsid w:val="00E945E1"/>
    <w:rsid w:val="00E947D6"/>
    <w:rsid w:val="00E95143"/>
    <w:rsid w:val="00E953B2"/>
    <w:rsid w:val="00E955B2"/>
    <w:rsid w:val="00E95627"/>
    <w:rsid w:val="00E95F86"/>
    <w:rsid w:val="00E973E5"/>
    <w:rsid w:val="00E974CA"/>
    <w:rsid w:val="00E9775E"/>
    <w:rsid w:val="00EA0235"/>
    <w:rsid w:val="00EA03AA"/>
    <w:rsid w:val="00EA08CB"/>
    <w:rsid w:val="00EA09E7"/>
    <w:rsid w:val="00EA1279"/>
    <w:rsid w:val="00EA2739"/>
    <w:rsid w:val="00EA37CF"/>
    <w:rsid w:val="00EA3ABC"/>
    <w:rsid w:val="00EA4171"/>
    <w:rsid w:val="00EA41CC"/>
    <w:rsid w:val="00EA44D8"/>
    <w:rsid w:val="00EA49C9"/>
    <w:rsid w:val="00EA4B33"/>
    <w:rsid w:val="00EA4DF9"/>
    <w:rsid w:val="00EA4E0F"/>
    <w:rsid w:val="00EA51D9"/>
    <w:rsid w:val="00EA53DA"/>
    <w:rsid w:val="00EA54D6"/>
    <w:rsid w:val="00EA62DD"/>
    <w:rsid w:val="00EA69C7"/>
    <w:rsid w:val="00EA6D73"/>
    <w:rsid w:val="00EA7FB7"/>
    <w:rsid w:val="00EB090D"/>
    <w:rsid w:val="00EB2333"/>
    <w:rsid w:val="00EB2818"/>
    <w:rsid w:val="00EB2855"/>
    <w:rsid w:val="00EB2AD1"/>
    <w:rsid w:val="00EB2C5D"/>
    <w:rsid w:val="00EB35E3"/>
    <w:rsid w:val="00EB3672"/>
    <w:rsid w:val="00EB3797"/>
    <w:rsid w:val="00EB3967"/>
    <w:rsid w:val="00EB3F76"/>
    <w:rsid w:val="00EB4499"/>
    <w:rsid w:val="00EB4C85"/>
    <w:rsid w:val="00EB4FB1"/>
    <w:rsid w:val="00EB5AB8"/>
    <w:rsid w:val="00EB5CCB"/>
    <w:rsid w:val="00EB6288"/>
    <w:rsid w:val="00EB64A4"/>
    <w:rsid w:val="00EB76DB"/>
    <w:rsid w:val="00EB773A"/>
    <w:rsid w:val="00EB7842"/>
    <w:rsid w:val="00EB7DA4"/>
    <w:rsid w:val="00EC0BC8"/>
    <w:rsid w:val="00EC1689"/>
    <w:rsid w:val="00EC169B"/>
    <w:rsid w:val="00EC1F87"/>
    <w:rsid w:val="00EC2C4D"/>
    <w:rsid w:val="00EC339F"/>
    <w:rsid w:val="00EC34E4"/>
    <w:rsid w:val="00EC3595"/>
    <w:rsid w:val="00EC43AE"/>
    <w:rsid w:val="00EC5735"/>
    <w:rsid w:val="00EC590D"/>
    <w:rsid w:val="00EC598A"/>
    <w:rsid w:val="00EC5EBC"/>
    <w:rsid w:val="00EC724E"/>
    <w:rsid w:val="00EC7F58"/>
    <w:rsid w:val="00ED0D49"/>
    <w:rsid w:val="00ED0D8E"/>
    <w:rsid w:val="00ED1A29"/>
    <w:rsid w:val="00ED2047"/>
    <w:rsid w:val="00ED2A92"/>
    <w:rsid w:val="00ED2BC4"/>
    <w:rsid w:val="00ED2FE8"/>
    <w:rsid w:val="00ED3526"/>
    <w:rsid w:val="00ED3924"/>
    <w:rsid w:val="00ED3C32"/>
    <w:rsid w:val="00ED3C9B"/>
    <w:rsid w:val="00ED5B0D"/>
    <w:rsid w:val="00ED62AD"/>
    <w:rsid w:val="00ED718C"/>
    <w:rsid w:val="00ED725B"/>
    <w:rsid w:val="00ED7334"/>
    <w:rsid w:val="00EE02E4"/>
    <w:rsid w:val="00EE06E5"/>
    <w:rsid w:val="00EE0A90"/>
    <w:rsid w:val="00EE11CE"/>
    <w:rsid w:val="00EE1765"/>
    <w:rsid w:val="00EE1C18"/>
    <w:rsid w:val="00EE1F1C"/>
    <w:rsid w:val="00EE1F88"/>
    <w:rsid w:val="00EE212F"/>
    <w:rsid w:val="00EE2BEB"/>
    <w:rsid w:val="00EE2C1D"/>
    <w:rsid w:val="00EE2D2C"/>
    <w:rsid w:val="00EE3306"/>
    <w:rsid w:val="00EE35CB"/>
    <w:rsid w:val="00EE37AC"/>
    <w:rsid w:val="00EE39AE"/>
    <w:rsid w:val="00EE3BBC"/>
    <w:rsid w:val="00EE4290"/>
    <w:rsid w:val="00EE5C8A"/>
    <w:rsid w:val="00EE638E"/>
    <w:rsid w:val="00EE70A8"/>
    <w:rsid w:val="00EE77AC"/>
    <w:rsid w:val="00EE7E2A"/>
    <w:rsid w:val="00EF0109"/>
    <w:rsid w:val="00EF01BB"/>
    <w:rsid w:val="00EF02AB"/>
    <w:rsid w:val="00EF0982"/>
    <w:rsid w:val="00EF0A62"/>
    <w:rsid w:val="00EF1463"/>
    <w:rsid w:val="00EF18E0"/>
    <w:rsid w:val="00EF1BB4"/>
    <w:rsid w:val="00EF1BF1"/>
    <w:rsid w:val="00EF22E6"/>
    <w:rsid w:val="00EF252C"/>
    <w:rsid w:val="00EF2A48"/>
    <w:rsid w:val="00EF3A5B"/>
    <w:rsid w:val="00EF3ACE"/>
    <w:rsid w:val="00EF44DA"/>
    <w:rsid w:val="00EF5A31"/>
    <w:rsid w:val="00EF5F39"/>
    <w:rsid w:val="00EF66F2"/>
    <w:rsid w:val="00EF688B"/>
    <w:rsid w:val="00EF6A89"/>
    <w:rsid w:val="00EF6BF9"/>
    <w:rsid w:val="00EF6CE5"/>
    <w:rsid w:val="00EF7B88"/>
    <w:rsid w:val="00EF7BE2"/>
    <w:rsid w:val="00F002AA"/>
    <w:rsid w:val="00F002EC"/>
    <w:rsid w:val="00F00579"/>
    <w:rsid w:val="00F020DE"/>
    <w:rsid w:val="00F02B88"/>
    <w:rsid w:val="00F03453"/>
    <w:rsid w:val="00F037DC"/>
    <w:rsid w:val="00F03998"/>
    <w:rsid w:val="00F043CC"/>
    <w:rsid w:val="00F04A49"/>
    <w:rsid w:val="00F0508E"/>
    <w:rsid w:val="00F05249"/>
    <w:rsid w:val="00F054C4"/>
    <w:rsid w:val="00F06759"/>
    <w:rsid w:val="00F069C6"/>
    <w:rsid w:val="00F06BF4"/>
    <w:rsid w:val="00F07404"/>
    <w:rsid w:val="00F07658"/>
    <w:rsid w:val="00F07C7F"/>
    <w:rsid w:val="00F10387"/>
    <w:rsid w:val="00F10619"/>
    <w:rsid w:val="00F1063A"/>
    <w:rsid w:val="00F10867"/>
    <w:rsid w:val="00F10887"/>
    <w:rsid w:val="00F117E5"/>
    <w:rsid w:val="00F122B8"/>
    <w:rsid w:val="00F12B71"/>
    <w:rsid w:val="00F12CDD"/>
    <w:rsid w:val="00F12D31"/>
    <w:rsid w:val="00F12DE2"/>
    <w:rsid w:val="00F1340F"/>
    <w:rsid w:val="00F13426"/>
    <w:rsid w:val="00F1355B"/>
    <w:rsid w:val="00F13834"/>
    <w:rsid w:val="00F13925"/>
    <w:rsid w:val="00F144E6"/>
    <w:rsid w:val="00F146C7"/>
    <w:rsid w:val="00F14C0D"/>
    <w:rsid w:val="00F15197"/>
    <w:rsid w:val="00F156BE"/>
    <w:rsid w:val="00F156E3"/>
    <w:rsid w:val="00F15BAA"/>
    <w:rsid w:val="00F161EB"/>
    <w:rsid w:val="00F16308"/>
    <w:rsid w:val="00F16680"/>
    <w:rsid w:val="00F16789"/>
    <w:rsid w:val="00F169B4"/>
    <w:rsid w:val="00F16FEA"/>
    <w:rsid w:val="00F1769E"/>
    <w:rsid w:val="00F17A6D"/>
    <w:rsid w:val="00F204FF"/>
    <w:rsid w:val="00F2097E"/>
    <w:rsid w:val="00F20CD6"/>
    <w:rsid w:val="00F21216"/>
    <w:rsid w:val="00F21807"/>
    <w:rsid w:val="00F21AAD"/>
    <w:rsid w:val="00F21B57"/>
    <w:rsid w:val="00F21F59"/>
    <w:rsid w:val="00F22699"/>
    <w:rsid w:val="00F22C6E"/>
    <w:rsid w:val="00F232EE"/>
    <w:rsid w:val="00F233B0"/>
    <w:rsid w:val="00F23768"/>
    <w:rsid w:val="00F2406B"/>
    <w:rsid w:val="00F24229"/>
    <w:rsid w:val="00F24516"/>
    <w:rsid w:val="00F24AFC"/>
    <w:rsid w:val="00F25260"/>
    <w:rsid w:val="00F25563"/>
    <w:rsid w:val="00F25882"/>
    <w:rsid w:val="00F25DCA"/>
    <w:rsid w:val="00F26393"/>
    <w:rsid w:val="00F26519"/>
    <w:rsid w:val="00F269EC"/>
    <w:rsid w:val="00F27B44"/>
    <w:rsid w:val="00F27C39"/>
    <w:rsid w:val="00F27E80"/>
    <w:rsid w:val="00F27FCA"/>
    <w:rsid w:val="00F30402"/>
    <w:rsid w:val="00F304EB"/>
    <w:rsid w:val="00F3078F"/>
    <w:rsid w:val="00F30BCB"/>
    <w:rsid w:val="00F3104D"/>
    <w:rsid w:val="00F3117A"/>
    <w:rsid w:val="00F3155F"/>
    <w:rsid w:val="00F31FF4"/>
    <w:rsid w:val="00F32296"/>
    <w:rsid w:val="00F3264B"/>
    <w:rsid w:val="00F32B0A"/>
    <w:rsid w:val="00F32B43"/>
    <w:rsid w:val="00F32FD6"/>
    <w:rsid w:val="00F332F5"/>
    <w:rsid w:val="00F333CC"/>
    <w:rsid w:val="00F338E6"/>
    <w:rsid w:val="00F3396E"/>
    <w:rsid w:val="00F34CC4"/>
    <w:rsid w:val="00F361DA"/>
    <w:rsid w:val="00F3626F"/>
    <w:rsid w:val="00F371C3"/>
    <w:rsid w:val="00F378E6"/>
    <w:rsid w:val="00F4034F"/>
    <w:rsid w:val="00F408F9"/>
    <w:rsid w:val="00F40AF2"/>
    <w:rsid w:val="00F41A21"/>
    <w:rsid w:val="00F41F74"/>
    <w:rsid w:val="00F42389"/>
    <w:rsid w:val="00F42551"/>
    <w:rsid w:val="00F42890"/>
    <w:rsid w:val="00F42AA8"/>
    <w:rsid w:val="00F42D9C"/>
    <w:rsid w:val="00F42F46"/>
    <w:rsid w:val="00F430E5"/>
    <w:rsid w:val="00F43208"/>
    <w:rsid w:val="00F433BE"/>
    <w:rsid w:val="00F43631"/>
    <w:rsid w:val="00F43B01"/>
    <w:rsid w:val="00F44658"/>
    <w:rsid w:val="00F45205"/>
    <w:rsid w:val="00F465EF"/>
    <w:rsid w:val="00F467F3"/>
    <w:rsid w:val="00F468AB"/>
    <w:rsid w:val="00F46F02"/>
    <w:rsid w:val="00F47521"/>
    <w:rsid w:val="00F47B9A"/>
    <w:rsid w:val="00F50566"/>
    <w:rsid w:val="00F506CF"/>
    <w:rsid w:val="00F50F78"/>
    <w:rsid w:val="00F512A9"/>
    <w:rsid w:val="00F51FED"/>
    <w:rsid w:val="00F52A01"/>
    <w:rsid w:val="00F52BC9"/>
    <w:rsid w:val="00F52C0D"/>
    <w:rsid w:val="00F52EBB"/>
    <w:rsid w:val="00F53037"/>
    <w:rsid w:val="00F5401B"/>
    <w:rsid w:val="00F542FD"/>
    <w:rsid w:val="00F543FA"/>
    <w:rsid w:val="00F54B26"/>
    <w:rsid w:val="00F55131"/>
    <w:rsid w:val="00F55182"/>
    <w:rsid w:val="00F55CE3"/>
    <w:rsid w:val="00F57167"/>
    <w:rsid w:val="00F5754B"/>
    <w:rsid w:val="00F57DF6"/>
    <w:rsid w:val="00F601B9"/>
    <w:rsid w:val="00F602AB"/>
    <w:rsid w:val="00F60DF9"/>
    <w:rsid w:val="00F6134C"/>
    <w:rsid w:val="00F6191B"/>
    <w:rsid w:val="00F638A6"/>
    <w:rsid w:val="00F638FE"/>
    <w:rsid w:val="00F64038"/>
    <w:rsid w:val="00F64726"/>
    <w:rsid w:val="00F64E02"/>
    <w:rsid w:val="00F6519E"/>
    <w:rsid w:val="00F65430"/>
    <w:rsid w:val="00F65847"/>
    <w:rsid w:val="00F66108"/>
    <w:rsid w:val="00F66328"/>
    <w:rsid w:val="00F66923"/>
    <w:rsid w:val="00F6692A"/>
    <w:rsid w:val="00F66973"/>
    <w:rsid w:val="00F66D95"/>
    <w:rsid w:val="00F672E8"/>
    <w:rsid w:val="00F67BB9"/>
    <w:rsid w:val="00F7166D"/>
    <w:rsid w:val="00F719AC"/>
    <w:rsid w:val="00F720E0"/>
    <w:rsid w:val="00F72685"/>
    <w:rsid w:val="00F740B1"/>
    <w:rsid w:val="00F74470"/>
    <w:rsid w:val="00F74B9C"/>
    <w:rsid w:val="00F74E7F"/>
    <w:rsid w:val="00F7636F"/>
    <w:rsid w:val="00F764B3"/>
    <w:rsid w:val="00F7670C"/>
    <w:rsid w:val="00F7740D"/>
    <w:rsid w:val="00F776DC"/>
    <w:rsid w:val="00F80437"/>
    <w:rsid w:val="00F807F6"/>
    <w:rsid w:val="00F81154"/>
    <w:rsid w:val="00F81DDA"/>
    <w:rsid w:val="00F820D3"/>
    <w:rsid w:val="00F837D5"/>
    <w:rsid w:val="00F83881"/>
    <w:rsid w:val="00F83E94"/>
    <w:rsid w:val="00F841DD"/>
    <w:rsid w:val="00F84512"/>
    <w:rsid w:val="00F8485E"/>
    <w:rsid w:val="00F849EE"/>
    <w:rsid w:val="00F84ABF"/>
    <w:rsid w:val="00F85B59"/>
    <w:rsid w:val="00F864B3"/>
    <w:rsid w:val="00F86582"/>
    <w:rsid w:val="00F86C23"/>
    <w:rsid w:val="00F86C66"/>
    <w:rsid w:val="00F86C85"/>
    <w:rsid w:val="00F87182"/>
    <w:rsid w:val="00F8728B"/>
    <w:rsid w:val="00F872BF"/>
    <w:rsid w:val="00F878E3"/>
    <w:rsid w:val="00F90D60"/>
    <w:rsid w:val="00F91C69"/>
    <w:rsid w:val="00F9289D"/>
    <w:rsid w:val="00F92AE4"/>
    <w:rsid w:val="00F92C23"/>
    <w:rsid w:val="00F92E43"/>
    <w:rsid w:val="00F930DD"/>
    <w:rsid w:val="00F941B6"/>
    <w:rsid w:val="00F9439D"/>
    <w:rsid w:val="00F94523"/>
    <w:rsid w:val="00F94A13"/>
    <w:rsid w:val="00F95B38"/>
    <w:rsid w:val="00F95D5F"/>
    <w:rsid w:val="00F95F4A"/>
    <w:rsid w:val="00F96671"/>
    <w:rsid w:val="00F968D2"/>
    <w:rsid w:val="00F96B93"/>
    <w:rsid w:val="00F97191"/>
    <w:rsid w:val="00F9765C"/>
    <w:rsid w:val="00F97A5F"/>
    <w:rsid w:val="00F97C6E"/>
    <w:rsid w:val="00F97E28"/>
    <w:rsid w:val="00F97F1A"/>
    <w:rsid w:val="00FA021A"/>
    <w:rsid w:val="00FA054B"/>
    <w:rsid w:val="00FA063B"/>
    <w:rsid w:val="00FA093F"/>
    <w:rsid w:val="00FA1128"/>
    <w:rsid w:val="00FA1394"/>
    <w:rsid w:val="00FA161E"/>
    <w:rsid w:val="00FA21C1"/>
    <w:rsid w:val="00FA2EFE"/>
    <w:rsid w:val="00FA349D"/>
    <w:rsid w:val="00FA3859"/>
    <w:rsid w:val="00FA3895"/>
    <w:rsid w:val="00FA44FA"/>
    <w:rsid w:val="00FA451A"/>
    <w:rsid w:val="00FA474F"/>
    <w:rsid w:val="00FA4E5B"/>
    <w:rsid w:val="00FA5CD0"/>
    <w:rsid w:val="00FA5FF9"/>
    <w:rsid w:val="00FA6192"/>
    <w:rsid w:val="00FA6A5A"/>
    <w:rsid w:val="00FA6EDB"/>
    <w:rsid w:val="00FA70CC"/>
    <w:rsid w:val="00FA75C7"/>
    <w:rsid w:val="00FA7673"/>
    <w:rsid w:val="00FA7EB8"/>
    <w:rsid w:val="00FB0A1E"/>
    <w:rsid w:val="00FB0B0D"/>
    <w:rsid w:val="00FB112E"/>
    <w:rsid w:val="00FB1535"/>
    <w:rsid w:val="00FB16C8"/>
    <w:rsid w:val="00FB234C"/>
    <w:rsid w:val="00FB24EA"/>
    <w:rsid w:val="00FB30B5"/>
    <w:rsid w:val="00FB4DE0"/>
    <w:rsid w:val="00FB5820"/>
    <w:rsid w:val="00FB5B9A"/>
    <w:rsid w:val="00FB7535"/>
    <w:rsid w:val="00FB7560"/>
    <w:rsid w:val="00FB76BD"/>
    <w:rsid w:val="00FB7FBC"/>
    <w:rsid w:val="00FC05D8"/>
    <w:rsid w:val="00FC0CD4"/>
    <w:rsid w:val="00FC0D80"/>
    <w:rsid w:val="00FC0FC7"/>
    <w:rsid w:val="00FC1439"/>
    <w:rsid w:val="00FC15C0"/>
    <w:rsid w:val="00FC1ABF"/>
    <w:rsid w:val="00FC1DD4"/>
    <w:rsid w:val="00FC219C"/>
    <w:rsid w:val="00FC2494"/>
    <w:rsid w:val="00FC249D"/>
    <w:rsid w:val="00FC254E"/>
    <w:rsid w:val="00FC264E"/>
    <w:rsid w:val="00FC27C9"/>
    <w:rsid w:val="00FC2837"/>
    <w:rsid w:val="00FC291C"/>
    <w:rsid w:val="00FC34DD"/>
    <w:rsid w:val="00FC3EB6"/>
    <w:rsid w:val="00FC45D1"/>
    <w:rsid w:val="00FC4920"/>
    <w:rsid w:val="00FC49E2"/>
    <w:rsid w:val="00FC4F8D"/>
    <w:rsid w:val="00FC5012"/>
    <w:rsid w:val="00FC5174"/>
    <w:rsid w:val="00FC5612"/>
    <w:rsid w:val="00FC5672"/>
    <w:rsid w:val="00FC5874"/>
    <w:rsid w:val="00FC5FC4"/>
    <w:rsid w:val="00FC61BB"/>
    <w:rsid w:val="00FC6868"/>
    <w:rsid w:val="00FC6CC5"/>
    <w:rsid w:val="00FC7D2A"/>
    <w:rsid w:val="00FD00D7"/>
    <w:rsid w:val="00FD02EA"/>
    <w:rsid w:val="00FD0669"/>
    <w:rsid w:val="00FD301F"/>
    <w:rsid w:val="00FD3FC3"/>
    <w:rsid w:val="00FD3FC9"/>
    <w:rsid w:val="00FD4EE9"/>
    <w:rsid w:val="00FD4F3B"/>
    <w:rsid w:val="00FD5319"/>
    <w:rsid w:val="00FD539E"/>
    <w:rsid w:val="00FD55F6"/>
    <w:rsid w:val="00FD5865"/>
    <w:rsid w:val="00FD73F1"/>
    <w:rsid w:val="00FD763E"/>
    <w:rsid w:val="00FD7983"/>
    <w:rsid w:val="00FE04B6"/>
    <w:rsid w:val="00FE0E33"/>
    <w:rsid w:val="00FE158B"/>
    <w:rsid w:val="00FE1D44"/>
    <w:rsid w:val="00FE21D7"/>
    <w:rsid w:val="00FE246A"/>
    <w:rsid w:val="00FE2EA3"/>
    <w:rsid w:val="00FE315D"/>
    <w:rsid w:val="00FE3726"/>
    <w:rsid w:val="00FE3A46"/>
    <w:rsid w:val="00FE3C6B"/>
    <w:rsid w:val="00FE4248"/>
    <w:rsid w:val="00FE43DF"/>
    <w:rsid w:val="00FE4B82"/>
    <w:rsid w:val="00FE4C85"/>
    <w:rsid w:val="00FE52F6"/>
    <w:rsid w:val="00FE5886"/>
    <w:rsid w:val="00FE6066"/>
    <w:rsid w:val="00FE6BF6"/>
    <w:rsid w:val="00FE7407"/>
    <w:rsid w:val="00FE75FE"/>
    <w:rsid w:val="00FE76A0"/>
    <w:rsid w:val="00FE776D"/>
    <w:rsid w:val="00FE7831"/>
    <w:rsid w:val="00FE78DA"/>
    <w:rsid w:val="00FE7B14"/>
    <w:rsid w:val="00FE7EB7"/>
    <w:rsid w:val="00FE7FDE"/>
    <w:rsid w:val="00FF0323"/>
    <w:rsid w:val="00FF06F2"/>
    <w:rsid w:val="00FF08E4"/>
    <w:rsid w:val="00FF099B"/>
    <w:rsid w:val="00FF1202"/>
    <w:rsid w:val="00FF1543"/>
    <w:rsid w:val="00FF1717"/>
    <w:rsid w:val="00FF21AD"/>
    <w:rsid w:val="00FF23D2"/>
    <w:rsid w:val="00FF3049"/>
    <w:rsid w:val="00FF3370"/>
    <w:rsid w:val="00FF36E1"/>
    <w:rsid w:val="00FF385E"/>
    <w:rsid w:val="00FF3B4F"/>
    <w:rsid w:val="00FF3DB3"/>
    <w:rsid w:val="00FF494C"/>
    <w:rsid w:val="00FF5195"/>
    <w:rsid w:val="00FF52CF"/>
    <w:rsid w:val="00FF55F6"/>
    <w:rsid w:val="00FF57B9"/>
    <w:rsid w:val="00FF5A63"/>
    <w:rsid w:val="00FF6DA5"/>
    <w:rsid w:val="00FF6F34"/>
    <w:rsid w:val="00FF6F83"/>
    <w:rsid w:val="00FF6F8E"/>
    <w:rsid w:val="00FF7DDF"/>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C13D7"/>
  <w14:defaultImageDpi w14:val="300"/>
  <w15:docId w15:val="{DB09F095-6996-4E6E-9F7E-7B5E3D5F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F4CA7"/>
    <w:rPr>
      <w:sz w:val="18"/>
      <w:szCs w:val="18"/>
    </w:rPr>
  </w:style>
  <w:style w:type="paragraph" w:styleId="Commentaire">
    <w:name w:val="annotation text"/>
    <w:basedOn w:val="Normal"/>
    <w:link w:val="CommentaireCar"/>
    <w:uiPriority w:val="99"/>
    <w:semiHidden/>
    <w:unhideWhenUsed/>
    <w:rsid w:val="00DF4CA7"/>
  </w:style>
  <w:style w:type="character" w:customStyle="1" w:styleId="CommentaireCar">
    <w:name w:val="Commentaire Car"/>
    <w:basedOn w:val="Policepardfaut"/>
    <w:link w:val="Commentaire"/>
    <w:uiPriority w:val="99"/>
    <w:semiHidden/>
    <w:rsid w:val="00DF4CA7"/>
  </w:style>
  <w:style w:type="paragraph" w:styleId="Objetducommentaire">
    <w:name w:val="annotation subject"/>
    <w:basedOn w:val="Commentaire"/>
    <w:next w:val="Commentaire"/>
    <w:link w:val="ObjetducommentaireCar"/>
    <w:uiPriority w:val="99"/>
    <w:semiHidden/>
    <w:unhideWhenUsed/>
    <w:rsid w:val="00DF4CA7"/>
    <w:rPr>
      <w:b/>
      <w:bCs/>
      <w:sz w:val="20"/>
      <w:szCs w:val="20"/>
    </w:rPr>
  </w:style>
  <w:style w:type="character" w:customStyle="1" w:styleId="ObjetducommentaireCar">
    <w:name w:val="Objet du commentaire Car"/>
    <w:basedOn w:val="CommentaireCar"/>
    <w:link w:val="Objetducommentaire"/>
    <w:uiPriority w:val="99"/>
    <w:semiHidden/>
    <w:rsid w:val="00DF4CA7"/>
    <w:rPr>
      <w:b/>
      <w:bCs/>
      <w:sz w:val="20"/>
      <w:szCs w:val="20"/>
    </w:rPr>
  </w:style>
  <w:style w:type="paragraph" w:styleId="Textedebulles">
    <w:name w:val="Balloon Text"/>
    <w:basedOn w:val="Normal"/>
    <w:link w:val="TextedebullesCar"/>
    <w:uiPriority w:val="99"/>
    <w:semiHidden/>
    <w:unhideWhenUsed/>
    <w:rsid w:val="00DF4C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4CA7"/>
    <w:rPr>
      <w:rFonts w:ascii="Lucida Grande" w:hAnsi="Lucida Grande" w:cs="Lucida Grande"/>
      <w:sz w:val="18"/>
      <w:szCs w:val="18"/>
    </w:rPr>
  </w:style>
  <w:style w:type="paragraph" w:styleId="Paragraphedeliste">
    <w:name w:val="List Paragraph"/>
    <w:basedOn w:val="Normal"/>
    <w:uiPriority w:val="34"/>
    <w:qFormat/>
    <w:rsid w:val="00615BC9"/>
    <w:pPr>
      <w:ind w:left="720"/>
      <w:contextualSpacing/>
    </w:pPr>
  </w:style>
  <w:style w:type="character" w:styleId="Lienhypertexte">
    <w:name w:val="Hyperlink"/>
    <w:basedOn w:val="Policepardfaut"/>
    <w:uiPriority w:val="99"/>
    <w:unhideWhenUsed/>
    <w:rsid w:val="00F169B4"/>
    <w:rPr>
      <w:color w:val="0000FF" w:themeColor="hyperlink"/>
      <w:u w:val="single"/>
    </w:rPr>
  </w:style>
  <w:style w:type="paragraph" w:styleId="Notedebasdepage">
    <w:name w:val="footnote text"/>
    <w:basedOn w:val="Normal"/>
    <w:link w:val="NotedebasdepageCar"/>
    <w:unhideWhenUsed/>
    <w:rsid w:val="00761F85"/>
  </w:style>
  <w:style w:type="character" w:customStyle="1" w:styleId="NotedebasdepageCar">
    <w:name w:val="Note de bas de page Car"/>
    <w:basedOn w:val="Policepardfaut"/>
    <w:link w:val="Notedebasdepage"/>
    <w:rsid w:val="00761F85"/>
  </w:style>
  <w:style w:type="character" w:styleId="Appelnotedebasdep">
    <w:name w:val="footnote reference"/>
    <w:basedOn w:val="Policepardfaut"/>
    <w:unhideWhenUsed/>
    <w:rsid w:val="00761F85"/>
    <w:rPr>
      <w:vertAlign w:val="superscript"/>
    </w:rPr>
  </w:style>
  <w:style w:type="paragraph" w:styleId="Lgende">
    <w:name w:val="caption"/>
    <w:basedOn w:val="Normal"/>
    <w:next w:val="Normal"/>
    <w:uiPriority w:val="35"/>
    <w:unhideWhenUsed/>
    <w:qFormat/>
    <w:rsid w:val="00E658BB"/>
    <w:pPr>
      <w:spacing w:after="200"/>
    </w:pPr>
    <w:rPr>
      <w:b/>
      <w:bCs/>
      <w:color w:val="4F81BD" w:themeColor="accent1"/>
      <w:sz w:val="18"/>
      <w:szCs w:val="18"/>
    </w:rPr>
  </w:style>
  <w:style w:type="character" w:styleId="Lienhypertextesuivivisit">
    <w:name w:val="FollowedHyperlink"/>
    <w:basedOn w:val="Policepardfaut"/>
    <w:uiPriority w:val="99"/>
    <w:semiHidden/>
    <w:unhideWhenUsed/>
    <w:rsid w:val="00E9236D"/>
    <w:rPr>
      <w:color w:val="800080" w:themeColor="followedHyperlink"/>
      <w:u w:val="single"/>
    </w:rPr>
  </w:style>
  <w:style w:type="character" w:customStyle="1" w:styleId="Rfrences">
    <w:name w:val="Références"/>
    <w:basedOn w:val="Policepardfaut"/>
    <w:rsid w:val="00D012FB"/>
    <w:rPr>
      <w:rFonts w:ascii="Arial" w:hAnsi="Arial"/>
      <w:color w:val="339966"/>
      <w:sz w:val="24"/>
    </w:rPr>
  </w:style>
  <w:style w:type="paragraph" w:styleId="Rvision">
    <w:name w:val="Revision"/>
    <w:hidden/>
    <w:uiPriority w:val="99"/>
    <w:semiHidden/>
    <w:rsid w:val="00875B04"/>
  </w:style>
  <w:style w:type="paragraph" w:customStyle="1" w:styleId="WW-Standard">
    <w:name w:val="WW-Standard"/>
    <w:rsid w:val="00430D8E"/>
    <w:pPr>
      <w:widowControl w:val="0"/>
      <w:tabs>
        <w:tab w:val="left" w:pos="708"/>
      </w:tabs>
      <w:suppressAutoHyphens/>
    </w:pPr>
    <w:rPr>
      <w:rFonts w:ascii="Cambria" w:eastAsia="Droid Sans" w:hAnsi="Cambria" w:cs="font38"/>
      <w:lang w:val="en-GB" w:eastAsia="zh-CN"/>
    </w:rPr>
  </w:style>
  <w:style w:type="paragraph" w:styleId="En-tte">
    <w:name w:val="header"/>
    <w:basedOn w:val="Normal"/>
    <w:link w:val="En-tteCar"/>
    <w:uiPriority w:val="99"/>
    <w:unhideWhenUsed/>
    <w:rsid w:val="00B469EE"/>
    <w:pPr>
      <w:tabs>
        <w:tab w:val="center" w:pos="4536"/>
        <w:tab w:val="right" w:pos="9072"/>
      </w:tabs>
    </w:pPr>
  </w:style>
  <w:style w:type="character" w:customStyle="1" w:styleId="En-tteCar">
    <w:name w:val="En-tête Car"/>
    <w:basedOn w:val="Policepardfaut"/>
    <w:link w:val="En-tte"/>
    <w:uiPriority w:val="99"/>
    <w:rsid w:val="00B469EE"/>
  </w:style>
  <w:style w:type="paragraph" w:styleId="Pieddepage">
    <w:name w:val="footer"/>
    <w:basedOn w:val="Normal"/>
    <w:link w:val="PieddepageCar"/>
    <w:uiPriority w:val="99"/>
    <w:unhideWhenUsed/>
    <w:rsid w:val="00B469EE"/>
    <w:pPr>
      <w:tabs>
        <w:tab w:val="center" w:pos="4536"/>
        <w:tab w:val="right" w:pos="9072"/>
      </w:tabs>
    </w:pPr>
  </w:style>
  <w:style w:type="character" w:customStyle="1" w:styleId="PieddepageCar">
    <w:name w:val="Pied de page Car"/>
    <w:basedOn w:val="Policepardfaut"/>
    <w:link w:val="Pieddepage"/>
    <w:uiPriority w:val="99"/>
    <w:rsid w:val="00B469EE"/>
  </w:style>
  <w:style w:type="character" w:styleId="Numrodepage">
    <w:name w:val="page number"/>
    <w:basedOn w:val="Policepardfaut"/>
    <w:uiPriority w:val="99"/>
    <w:semiHidden/>
    <w:unhideWhenUsed/>
    <w:rsid w:val="00B469EE"/>
  </w:style>
  <w:style w:type="paragraph" w:styleId="NormalWeb">
    <w:name w:val="Normal (Web)"/>
    <w:basedOn w:val="Normal"/>
    <w:uiPriority w:val="99"/>
    <w:unhideWhenUsed/>
    <w:rsid w:val="005D12C4"/>
    <w:pPr>
      <w:spacing w:before="100" w:beforeAutospacing="1" w:after="119"/>
    </w:pPr>
    <w:rPr>
      <w:rFonts w:ascii="Times" w:hAnsi="Times" w:cs="Times New Roman"/>
      <w:color w:val="00000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patrickdacquay.com" TargetMode="External"/><Relationship Id="rId7" Type="http://schemas.openxmlformats.org/officeDocument/2006/relationships/hyperlink" Target="http://venerableabuela.com/bio-ext.html" TargetMode="External"/><Relationship Id="rId2" Type="http://schemas.openxmlformats.org/officeDocument/2006/relationships/hyperlink" Target="https://www.youtube.com/watch?v=2nJ6l97bh3Q&amp;list=PLjMn1eaYIzUXHUK6dMDhYyWdhReqG9bEY&amp;index=8" TargetMode="External"/><Relationship Id="rId1" Type="http://schemas.openxmlformats.org/officeDocument/2006/relationships/hyperlink" Target="https://www.youtube.com/watch?v=2nJ6l97bh3Q&amp;list=PLjMn1eaYIzUXHUK6dMDhYyWdhReqG9bEY&amp;index=8" TargetMode="External"/><Relationship Id="rId6" Type="http://schemas.openxmlformats.org/officeDocument/2006/relationships/hyperlink" Target="http://venerablemadre-nahkin.com/bio-ext.html" TargetMode="External"/><Relationship Id="rId5" Type="http://schemas.openxmlformats.org/officeDocument/2006/relationships/hyperlink" Target="http://www.festival-chamanisme.com" TargetMode="External"/><Relationship Id="rId4" Type="http://schemas.openxmlformats.org/officeDocument/2006/relationships/hyperlink" Target="https://www.youtube.com/watch?v=YZFCyOYC_W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9080</Words>
  <Characters>49941</Characters>
  <Application>Microsoft Office Word</Application>
  <DocSecurity>0</DocSecurity>
  <Lines>416</Lines>
  <Paragraphs>117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Manéli Farahmand</dc:creator>
  <cp:keywords/>
  <dc:description/>
  <cp:lastModifiedBy>Kelly Akerman</cp:lastModifiedBy>
  <cp:revision>2</cp:revision>
  <cp:lastPrinted>2016-02-23T08:33:00Z</cp:lastPrinted>
  <dcterms:created xsi:type="dcterms:W3CDTF">2019-01-01T07:36:00Z</dcterms:created>
  <dcterms:modified xsi:type="dcterms:W3CDTF">2019-01-01T07:36:00Z</dcterms:modified>
</cp:coreProperties>
</file>