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9613DB" w14:textId="16CF6490" w:rsidR="00295222" w:rsidRPr="00996C61" w:rsidRDefault="00686983" w:rsidP="001E1E14">
      <w:pPr>
        <w:shd w:val="clear" w:color="auto" w:fill="FFFFFF"/>
        <w:spacing w:after="0" w:line="308" w:lineRule="auto"/>
        <w:jc w:val="center"/>
        <w:rPr>
          <w:rFonts w:ascii="Times New Roman" w:eastAsia="Times New Roman" w:hAnsi="Times New Roman" w:cs="Times New Roman"/>
          <w:b/>
          <w:color w:val="222222"/>
          <w:sz w:val="28"/>
          <w:szCs w:val="28"/>
          <w:lang w:val="en-US"/>
        </w:rPr>
      </w:pPr>
      <w:r w:rsidRPr="00996C61">
        <w:rPr>
          <w:rFonts w:ascii="Times New Roman" w:eastAsia="Times New Roman" w:hAnsi="Times New Roman" w:cs="Times New Roman"/>
          <w:b/>
          <w:color w:val="222222"/>
          <w:sz w:val="28"/>
          <w:szCs w:val="28"/>
          <w:lang w:val="en-US"/>
        </w:rPr>
        <w:t xml:space="preserve">Considerations </w:t>
      </w:r>
      <w:ins w:id="0" w:author="Joshua Parker" w:date="2020-09-12T14:09:00Z">
        <w:r w:rsidR="002F47E0">
          <w:rPr>
            <w:rFonts w:ascii="Times New Roman" w:eastAsia="Times New Roman" w:hAnsi="Times New Roman" w:cs="Times New Roman"/>
            <w:b/>
            <w:color w:val="222222"/>
            <w:sz w:val="28"/>
            <w:szCs w:val="28"/>
            <w:lang w:val="en-US"/>
          </w:rPr>
          <w:t>for</w:t>
        </w:r>
        <w:r w:rsidR="002F47E0" w:rsidRPr="00996C61">
          <w:rPr>
            <w:rFonts w:ascii="Times New Roman" w:eastAsia="Times New Roman" w:hAnsi="Times New Roman" w:cs="Times New Roman"/>
            <w:b/>
            <w:color w:val="222222"/>
            <w:sz w:val="28"/>
            <w:szCs w:val="28"/>
            <w:lang w:val="en-US"/>
          </w:rPr>
          <w:t xml:space="preserve"> </w:t>
        </w:r>
        <w:r w:rsidR="002F47E0">
          <w:rPr>
            <w:rFonts w:ascii="Times New Roman" w:eastAsia="Times New Roman" w:hAnsi="Times New Roman" w:cs="Times New Roman"/>
            <w:b/>
            <w:color w:val="222222"/>
            <w:sz w:val="28"/>
            <w:szCs w:val="28"/>
            <w:lang w:val="en-US"/>
          </w:rPr>
          <w:t>M</w:t>
        </w:r>
      </w:ins>
      <w:r w:rsidRPr="00996C61">
        <w:rPr>
          <w:rFonts w:ascii="Times New Roman" w:eastAsia="Times New Roman" w:hAnsi="Times New Roman" w:cs="Times New Roman"/>
          <w:b/>
          <w:color w:val="222222"/>
          <w:sz w:val="28"/>
          <w:szCs w:val="28"/>
          <w:lang w:val="en-US"/>
        </w:rPr>
        <w:t xml:space="preserve">echanical </w:t>
      </w:r>
      <w:ins w:id="1" w:author="Joshua Parker" w:date="2020-09-12T14:10:00Z">
        <w:r w:rsidR="002F47E0">
          <w:rPr>
            <w:rFonts w:ascii="Times New Roman" w:eastAsia="Times New Roman" w:hAnsi="Times New Roman" w:cs="Times New Roman"/>
            <w:b/>
            <w:color w:val="222222"/>
            <w:sz w:val="28"/>
            <w:szCs w:val="28"/>
            <w:lang w:val="en-US"/>
          </w:rPr>
          <w:t>V</w:t>
        </w:r>
      </w:ins>
      <w:r w:rsidRPr="00996C61">
        <w:rPr>
          <w:rFonts w:ascii="Times New Roman" w:eastAsia="Times New Roman" w:hAnsi="Times New Roman" w:cs="Times New Roman"/>
          <w:b/>
          <w:color w:val="222222"/>
          <w:sz w:val="28"/>
          <w:szCs w:val="28"/>
          <w:lang w:val="en-US"/>
        </w:rPr>
        <w:t xml:space="preserve">entilation in the </w:t>
      </w:r>
      <w:ins w:id="2" w:author="Joshua Parker" w:date="2020-09-12T14:10:00Z">
        <w:r w:rsidR="002F47E0">
          <w:rPr>
            <w:rFonts w:ascii="Times New Roman" w:eastAsia="Times New Roman" w:hAnsi="Times New Roman" w:cs="Times New Roman"/>
            <w:b/>
            <w:color w:val="222222"/>
            <w:sz w:val="28"/>
            <w:szCs w:val="28"/>
            <w:lang w:val="en-US"/>
          </w:rPr>
          <w:t>C</w:t>
        </w:r>
      </w:ins>
      <w:r w:rsidRPr="00996C61">
        <w:rPr>
          <w:rFonts w:ascii="Times New Roman" w:eastAsia="Times New Roman" w:hAnsi="Times New Roman" w:cs="Times New Roman"/>
          <w:b/>
          <w:color w:val="222222"/>
          <w:sz w:val="28"/>
          <w:szCs w:val="28"/>
          <w:lang w:val="en-US"/>
        </w:rPr>
        <w:t xml:space="preserve">ritically </w:t>
      </w:r>
      <w:ins w:id="3" w:author="Joshua Parker" w:date="2020-09-12T14:10:00Z">
        <w:r w:rsidR="002F47E0">
          <w:rPr>
            <w:rFonts w:ascii="Times New Roman" w:eastAsia="Times New Roman" w:hAnsi="Times New Roman" w:cs="Times New Roman"/>
            <w:b/>
            <w:color w:val="222222"/>
            <w:sz w:val="28"/>
            <w:szCs w:val="28"/>
            <w:lang w:val="en-US"/>
          </w:rPr>
          <w:t>I</w:t>
        </w:r>
      </w:ins>
      <w:r w:rsidRPr="00996C61">
        <w:rPr>
          <w:rFonts w:ascii="Times New Roman" w:eastAsia="Times New Roman" w:hAnsi="Times New Roman" w:cs="Times New Roman"/>
          <w:b/>
          <w:color w:val="222222"/>
          <w:sz w:val="28"/>
          <w:szCs w:val="28"/>
          <w:lang w:val="en-US"/>
        </w:rPr>
        <w:t xml:space="preserve">ll </w:t>
      </w:r>
      <w:ins w:id="4" w:author="Joshua Parker" w:date="2020-09-12T14:10:00Z">
        <w:r w:rsidR="002F47E0">
          <w:rPr>
            <w:rFonts w:ascii="Times New Roman" w:eastAsia="Times New Roman" w:hAnsi="Times New Roman" w:cs="Times New Roman"/>
            <w:b/>
            <w:color w:val="222222"/>
            <w:sz w:val="28"/>
            <w:szCs w:val="28"/>
            <w:lang w:val="en-US"/>
          </w:rPr>
          <w:t>O</w:t>
        </w:r>
      </w:ins>
      <w:r w:rsidRPr="00996C61">
        <w:rPr>
          <w:rFonts w:ascii="Times New Roman" w:eastAsia="Times New Roman" w:hAnsi="Times New Roman" w:cs="Times New Roman"/>
          <w:b/>
          <w:color w:val="222222"/>
          <w:sz w:val="28"/>
          <w:szCs w:val="28"/>
          <w:lang w:val="en-US"/>
        </w:rPr>
        <w:t xml:space="preserve">bstetric </w:t>
      </w:r>
      <w:ins w:id="5" w:author="Joshua Parker" w:date="2020-09-12T14:10:00Z">
        <w:r w:rsidR="002F47E0">
          <w:rPr>
            <w:rFonts w:ascii="Times New Roman" w:eastAsia="Times New Roman" w:hAnsi="Times New Roman" w:cs="Times New Roman"/>
            <w:b/>
            <w:color w:val="222222"/>
            <w:sz w:val="28"/>
            <w:szCs w:val="28"/>
            <w:lang w:val="en-US"/>
          </w:rPr>
          <w:t>P</w:t>
        </w:r>
      </w:ins>
      <w:r w:rsidRPr="00996C61">
        <w:rPr>
          <w:rFonts w:ascii="Times New Roman" w:eastAsia="Times New Roman" w:hAnsi="Times New Roman" w:cs="Times New Roman"/>
          <w:b/>
          <w:color w:val="222222"/>
          <w:sz w:val="28"/>
          <w:szCs w:val="28"/>
          <w:lang w:val="en-US"/>
        </w:rPr>
        <w:t>atient</w:t>
      </w:r>
    </w:p>
    <w:p w14:paraId="1C849672" w14:textId="77777777" w:rsidR="00295222" w:rsidRPr="00996C61" w:rsidRDefault="00295222">
      <w:pPr>
        <w:spacing w:after="0" w:line="360" w:lineRule="auto"/>
        <w:rPr>
          <w:rFonts w:ascii="Times New Roman" w:eastAsia="Times New Roman" w:hAnsi="Times New Roman" w:cs="Times New Roman"/>
          <w:sz w:val="24"/>
          <w:szCs w:val="24"/>
          <w:lang w:val="en-US"/>
        </w:rPr>
      </w:pPr>
    </w:p>
    <w:p w14:paraId="05D1155E" w14:textId="03009058" w:rsidR="005A75E6" w:rsidRDefault="005A75E6">
      <w:pPr>
        <w:spacing w:after="0" w:line="360" w:lineRule="auto"/>
        <w:rPr>
          <w:rFonts w:ascii="Times New Roman" w:eastAsia="Times New Roman" w:hAnsi="Times New Roman" w:cs="Times New Roman"/>
          <w:b/>
          <w:bCs/>
          <w:sz w:val="24"/>
          <w:szCs w:val="24"/>
          <w:vertAlign w:val="superscript"/>
          <w:lang w:val="es-ES"/>
        </w:rPr>
      </w:pPr>
      <w:proofErr w:type="spellStart"/>
      <w:r w:rsidRPr="005A75E6">
        <w:rPr>
          <w:rFonts w:ascii="Times New Roman" w:eastAsia="Times New Roman" w:hAnsi="Times New Roman" w:cs="Times New Roman"/>
          <w:b/>
          <w:bCs/>
          <w:sz w:val="24"/>
          <w:szCs w:val="24"/>
          <w:lang w:val="es-ES"/>
        </w:rPr>
        <w:t>Deloya</w:t>
      </w:r>
      <w:proofErr w:type="spellEnd"/>
      <w:r w:rsidRPr="005A75E6">
        <w:rPr>
          <w:rFonts w:ascii="Times New Roman" w:eastAsia="Times New Roman" w:hAnsi="Times New Roman" w:cs="Times New Roman"/>
          <w:b/>
          <w:bCs/>
          <w:sz w:val="24"/>
          <w:szCs w:val="24"/>
          <w:lang w:val="es-ES"/>
        </w:rPr>
        <w:t>-Tomas Ernesto</w:t>
      </w:r>
    </w:p>
    <w:p w14:paraId="4E295743" w14:textId="2F3421A9" w:rsidR="00C06CDE" w:rsidRPr="005A75E6" w:rsidRDefault="00C06CDE">
      <w:pPr>
        <w:spacing w:after="0" w:line="360" w:lineRule="auto"/>
        <w:rPr>
          <w:rFonts w:ascii="Times New Roman" w:eastAsia="Times New Roman" w:hAnsi="Times New Roman" w:cs="Times New Roman"/>
          <w:b/>
          <w:bCs/>
          <w:sz w:val="24"/>
          <w:szCs w:val="24"/>
          <w:lang w:val="es-ES"/>
        </w:rPr>
      </w:pPr>
      <w:r w:rsidRPr="00996C61">
        <w:rPr>
          <w:rFonts w:ascii="Times New Roman" w:eastAsia="Times New Roman" w:hAnsi="Times New Roman" w:cs="Times New Roman"/>
          <w:sz w:val="24"/>
          <w:szCs w:val="24"/>
          <w:lang w:val="es-ES"/>
        </w:rPr>
        <w:t xml:space="preserve">Hospital General San Juan del Rio, Querétaro, </w:t>
      </w:r>
      <w:proofErr w:type="spellStart"/>
      <w:r w:rsidRPr="00996C61">
        <w:rPr>
          <w:rFonts w:ascii="Times New Roman" w:eastAsia="Times New Roman" w:hAnsi="Times New Roman" w:cs="Times New Roman"/>
          <w:sz w:val="24"/>
          <w:szCs w:val="24"/>
          <w:lang w:val="es-ES"/>
        </w:rPr>
        <w:t>M</w:t>
      </w:r>
      <w:ins w:id="6" w:author="Joshua Parker" w:date="2020-09-12T14:15:00Z">
        <w:r w:rsidR="00D615B7">
          <w:rPr>
            <w:rFonts w:ascii="Times New Roman" w:eastAsia="Times New Roman" w:hAnsi="Times New Roman" w:cs="Times New Roman"/>
            <w:sz w:val="24"/>
            <w:szCs w:val="24"/>
            <w:lang w:val="es-ES"/>
          </w:rPr>
          <w:t>e</w:t>
        </w:r>
      </w:ins>
      <w:r w:rsidRPr="00996C61">
        <w:rPr>
          <w:rFonts w:ascii="Times New Roman" w:eastAsia="Times New Roman" w:hAnsi="Times New Roman" w:cs="Times New Roman"/>
          <w:sz w:val="24"/>
          <w:szCs w:val="24"/>
          <w:lang w:val="es-ES"/>
        </w:rPr>
        <w:t>xico</w:t>
      </w:r>
      <w:proofErr w:type="spellEnd"/>
      <w:r w:rsidRPr="00996C61">
        <w:rPr>
          <w:rFonts w:ascii="Times New Roman" w:eastAsia="Times New Roman" w:hAnsi="Times New Roman" w:cs="Times New Roman"/>
          <w:sz w:val="24"/>
          <w:szCs w:val="24"/>
          <w:lang w:val="es-ES"/>
        </w:rPr>
        <w:t xml:space="preserve">. </w:t>
      </w:r>
      <w:r w:rsidRPr="00996C61">
        <w:rPr>
          <w:rFonts w:ascii="Times New Roman" w:eastAsia="Times New Roman" w:hAnsi="Times New Roman" w:cs="Times New Roman"/>
          <w:sz w:val="24"/>
          <w:szCs w:val="24"/>
          <w:lang w:val="en-US"/>
        </w:rPr>
        <w:t>Intensive Care Unit</w:t>
      </w:r>
      <w:r>
        <w:rPr>
          <w:rFonts w:ascii="Times New Roman" w:eastAsia="Times New Roman" w:hAnsi="Times New Roman" w:cs="Times New Roman"/>
          <w:sz w:val="24"/>
          <w:szCs w:val="24"/>
          <w:lang w:val="en-US"/>
        </w:rPr>
        <w:t xml:space="preserve"> &amp; </w:t>
      </w:r>
      <w:r w:rsidRPr="00996C61">
        <w:rPr>
          <w:rFonts w:ascii="Times New Roman" w:eastAsia="Times New Roman" w:hAnsi="Times New Roman" w:cs="Times New Roman"/>
          <w:sz w:val="24"/>
          <w:szCs w:val="24"/>
          <w:lang w:val="en-US"/>
        </w:rPr>
        <w:t xml:space="preserve">Hospital </w:t>
      </w:r>
      <w:proofErr w:type="spellStart"/>
      <w:r w:rsidRPr="00996C61">
        <w:rPr>
          <w:rFonts w:ascii="Times New Roman" w:eastAsia="Times New Roman" w:hAnsi="Times New Roman" w:cs="Times New Roman"/>
          <w:sz w:val="24"/>
          <w:szCs w:val="24"/>
          <w:lang w:val="en-US"/>
        </w:rPr>
        <w:t>Materno</w:t>
      </w:r>
      <w:proofErr w:type="spellEnd"/>
      <w:r w:rsidRPr="00996C61">
        <w:rPr>
          <w:rFonts w:ascii="Times New Roman" w:eastAsia="Times New Roman" w:hAnsi="Times New Roman" w:cs="Times New Roman"/>
          <w:sz w:val="24"/>
          <w:szCs w:val="24"/>
          <w:lang w:val="en-US"/>
        </w:rPr>
        <w:t xml:space="preserve"> Celaya. </w:t>
      </w:r>
      <w:proofErr w:type="spellStart"/>
      <w:r w:rsidRPr="00A576F0">
        <w:rPr>
          <w:rFonts w:ascii="Times New Roman" w:eastAsia="Times New Roman" w:hAnsi="Times New Roman" w:cs="Times New Roman"/>
          <w:sz w:val="24"/>
          <w:szCs w:val="24"/>
          <w:lang w:val="es-ES"/>
        </w:rPr>
        <w:t>Intensive</w:t>
      </w:r>
      <w:proofErr w:type="spellEnd"/>
      <w:r w:rsidRPr="00A576F0">
        <w:rPr>
          <w:rFonts w:ascii="Times New Roman" w:eastAsia="Times New Roman" w:hAnsi="Times New Roman" w:cs="Times New Roman"/>
          <w:sz w:val="24"/>
          <w:szCs w:val="24"/>
          <w:lang w:val="es-ES"/>
        </w:rPr>
        <w:t xml:space="preserve"> </w:t>
      </w:r>
      <w:proofErr w:type="spellStart"/>
      <w:r w:rsidRPr="00A576F0">
        <w:rPr>
          <w:rFonts w:ascii="Times New Roman" w:eastAsia="Times New Roman" w:hAnsi="Times New Roman" w:cs="Times New Roman"/>
          <w:sz w:val="24"/>
          <w:szCs w:val="24"/>
          <w:lang w:val="es-ES"/>
        </w:rPr>
        <w:t>Care</w:t>
      </w:r>
      <w:proofErr w:type="spellEnd"/>
      <w:r w:rsidRPr="00A576F0">
        <w:rPr>
          <w:rFonts w:ascii="Times New Roman" w:eastAsia="Times New Roman" w:hAnsi="Times New Roman" w:cs="Times New Roman"/>
          <w:sz w:val="24"/>
          <w:szCs w:val="24"/>
          <w:lang w:val="es-ES"/>
        </w:rPr>
        <w:t xml:space="preserve"> </w:t>
      </w:r>
      <w:proofErr w:type="spellStart"/>
      <w:r w:rsidRPr="00A576F0">
        <w:rPr>
          <w:rFonts w:ascii="Times New Roman" w:eastAsia="Times New Roman" w:hAnsi="Times New Roman" w:cs="Times New Roman"/>
          <w:sz w:val="24"/>
          <w:szCs w:val="24"/>
          <w:lang w:val="es-ES"/>
        </w:rPr>
        <w:t>Unit</w:t>
      </w:r>
      <w:proofErr w:type="spellEnd"/>
      <w:r w:rsidRPr="00A576F0">
        <w:rPr>
          <w:rFonts w:ascii="Times New Roman" w:eastAsia="Times New Roman" w:hAnsi="Times New Roman" w:cs="Times New Roman"/>
          <w:sz w:val="24"/>
          <w:szCs w:val="24"/>
          <w:lang w:val="es-ES"/>
        </w:rPr>
        <w:t>.</w:t>
      </w:r>
    </w:p>
    <w:p w14:paraId="07206D5D" w14:textId="2D7860AA" w:rsidR="005A75E6" w:rsidRDefault="00686983">
      <w:pPr>
        <w:spacing w:after="0" w:line="360" w:lineRule="auto"/>
        <w:rPr>
          <w:rFonts w:ascii="Times New Roman" w:eastAsia="Times New Roman" w:hAnsi="Times New Roman" w:cs="Times New Roman"/>
          <w:b/>
          <w:bCs/>
          <w:sz w:val="24"/>
          <w:szCs w:val="24"/>
          <w:lang w:val="es-ES"/>
        </w:rPr>
      </w:pPr>
      <w:proofErr w:type="spellStart"/>
      <w:r w:rsidRPr="005A75E6">
        <w:rPr>
          <w:rFonts w:ascii="Times New Roman" w:eastAsia="Times New Roman" w:hAnsi="Times New Roman" w:cs="Times New Roman"/>
          <w:b/>
          <w:bCs/>
          <w:sz w:val="24"/>
          <w:szCs w:val="24"/>
          <w:lang w:val="es-ES"/>
        </w:rPr>
        <w:t>Mondrag</w:t>
      </w:r>
      <w:r w:rsidR="004607C4" w:rsidRPr="005A75E6">
        <w:rPr>
          <w:rFonts w:ascii="Times New Roman" w:eastAsia="Times New Roman" w:hAnsi="Times New Roman" w:cs="Times New Roman"/>
          <w:b/>
          <w:bCs/>
          <w:sz w:val="24"/>
          <w:szCs w:val="24"/>
          <w:lang w:val="es-ES"/>
        </w:rPr>
        <w:t>o</w:t>
      </w:r>
      <w:r w:rsidRPr="005A75E6">
        <w:rPr>
          <w:rFonts w:ascii="Times New Roman" w:eastAsia="Times New Roman" w:hAnsi="Times New Roman" w:cs="Times New Roman"/>
          <w:b/>
          <w:bCs/>
          <w:sz w:val="24"/>
          <w:szCs w:val="24"/>
          <w:lang w:val="es-ES"/>
        </w:rPr>
        <w:t>n</w:t>
      </w:r>
      <w:r w:rsidR="004607C4" w:rsidRPr="005A75E6">
        <w:rPr>
          <w:rFonts w:ascii="Times New Roman" w:eastAsia="Times New Roman" w:hAnsi="Times New Roman" w:cs="Times New Roman"/>
          <w:b/>
          <w:bCs/>
          <w:sz w:val="24"/>
          <w:szCs w:val="24"/>
          <w:lang w:val="es-ES"/>
        </w:rPr>
        <w:t>-</w:t>
      </w:r>
      <w:r w:rsidRPr="005A75E6">
        <w:rPr>
          <w:rFonts w:ascii="Times New Roman" w:eastAsia="Times New Roman" w:hAnsi="Times New Roman" w:cs="Times New Roman"/>
          <w:b/>
          <w:bCs/>
          <w:sz w:val="24"/>
          <w:szCs w:val="24"/>
          <w:lang w:val="es-ES"/>
        </w:rPr>
        <w:t>Labelle</w:t>
      </w:r>
      <w:proofErr w:type="spellEnd"/>
      <w:r w:rsidRPr="005A75E6">
        <w:rPr>
          <w:rFonts w:ascii="Times New Roman" w:eastAsia="Times New Roman" w:hAnsi="Times New Roman" w:cs="Times New Roman"/>
          <w:b/>
          <w:bCs/>
          <w:sz w:val="24"/>
          <w:szCs w:val="24"/>
          <w:lang w:val="es-ES"/>
        </w:rPr>
        <w:t xml:space="preserve"> Tania</w:t>
      </w:r>
    </w:p>
    <w:p w14:paraId="5FF2B2B3" w14:textId="0EFCB657" w:rsidR="00C06CDE" w:rsidRPr="00A576F0" w:rsidRDefault="00C06CDE">
      <w:pPr>
        <w:spacing w:after="0" w:line="360" w:lineRule="auto"/>
        <w:rPr>
          <w:rFonts w:ascii="Times New Roman" w:eastAsia="Times New Roman" w:hAnsi="Times New Roman" w:cs="Times New Roman"/>
          <w:b/>
          <w:bCs/>
          <w:sz w:val="24"/>
          <w:szCs w:val="24"/>
          <w:lang w:val="en-US"/>
        </w:rPr>
      </w:pPr>
      <w:r w:rsidRPr="00996C61">
        <w:rPr>
          <w:rFonts w:ascii="Times New Roman" w:eastAsia="Times New Roman" w:hAnsi="Times New Roman" w:cs="Times New Roman"/>
          <w:sz w:val="24"/>
          <w:szCs w:val="24"/>
          <w:lang w:val="es-ES"/>
        </w:rPr>
        <w:t xml:space="preserve">Hospital General San Juan del Rio, Querétaro, </w:t>
      </w:r>
      <w:proofErr w:type="spellStart"/>
      <w:r w:rsidRPr="00996C61">
        <w:rPr>
          <w:rFonts w:ascii="Times New Roman" w:eastAsia="Times New Roman" w:hAnsi="Times New Roman" w:cs="Times New Roman"/>
          <w:sz w:val="24"/>
          <w:szCs w:val="24"/>
          <w:lang w:val="es-ES"/>
        </w:rPr>
        <w:t>M</w:t>
      </w:r>
      <w:ins w:id="7" w:author="Joshua Parker" w:date="2020-09-12T14:15:00Z">
        <w:r w:rsidR="00D615B7">
          <w:rPr>
            <w:rFonts w:ascii="Times New Roman" w:eastAsia="Times New Roman" w:hAnsi="Times New Roman" w:cs="Times New Roman"/>
            <w:sz w:val="24"/>
            <w:szCs w:val="24"/>
            <w:lang w:val="es-ES"/>
          </w:rPr>
          <w:t>e</w:t>
        </w:r>
      </w:ins>
      <w:r w:rsidRPr="00996C61">
        <w:rPr>
          <w:rFonts w:ascii="Times New Roman" w:eastAsia="Times New Roman" w:hAnsi="Times New Roman" w:cs="Times New Roman"/>
          <w:sz w:val="24"/>
          <w:szCs w:val="24"/>
          <w:lang w:val="es-ES"/>
        </w:rPr>
        <w:t>xico</w:t>
      </w:r>
      <w:proofErr w:type="spellEnd"/>
      <w:r w:rsidRPr="00996C61">
        <w:rPr>
          <w:rFonts w:ascii="Times New Roman" w:eastAsia="Times New Roman" w:hAnsi="Times New Roman" w:cs="Times New Roman"/>
          <w:sz w:val="24"/>
          <w:szCs w:val="24"/>
          <w:lang w:val="es-ES"/>
        </w:rPr>
        <w:t xml:space="preserve">. </w:t>
      </w:r>
      <w:r w:rsidRPr="00996C61">
        <w:rPr>
          <w:rFonts w:ascii="Times New Roman" w:eastAsia="Times New Roman" w:hAnsi="Times New Roman" w:cs="Times New Roman"/>
          <w:sz w:val="24"/>
          <w:szCs w:val="24"/>
          <w:lang w:val="en-US"/>
        </w:rPr>
        <w:t>Intensive Care Unit.</w:t>
      </w:r>
    </w:p>
    <w:p w14:paraId="46D5C621" w14:textId="7E213325" w:rsidR="005A75E6" w:rsidRPr="00A576F0" w:rsidRDefault="00686983">
      <w:pPr>
        <w:spacing w:after="0" w:line="360" w:lineRule="auto"/>
        <w:rPr>
          <w:rFonts w:ascii="Times New Roman" w:eastAsia="Times New Roman" w:hAnsi="Times New Roman" w:cs="Times New Roman"/>
          <w:b/>
          <w:bCs/>
          <w:sz w:val="24"/>
          <w:szCs w:val="24"/>
          <w:lang w:val="en-US"/>
        </w:rPr>
      </w:pPr>
      <w:r w:rsidRPr="00A576F0">
        <w:rPr>
          <w:rFonts w:ascii="Times New Roman" w:eastAsia="Times New Roman" w:hAnsi="Times New Roman" w:cs="Times New Roman"/>
          <w:b/>
          <w:bCs/>
          <w:sz w:val="24"/>
          <w:szCs w:val="24"/>
          <w:lang w:val="en-US"/>
        </w:rPr>
        <w:t>L</w:t>
      </w:r>
      <w:r w:rsidR="004607C4" w:rsidRPr="00A576F0">
        <w:rPr>
          <w:rFonts w:ascii="Times New Roman" w:eastAsia="Times New Roman" w:hAnsi="Times New Roman" w:cs="Times New Roman"/>
          <w:b/>
          <w:bCs/>
          <w:sz w:val="24"/>
          <w:szCs w:val="24"/>
          <w:lang w:val="en-US"/>
        </w:rPr>
        <w:t>o</w:t>
      </w:r>
      <w:r w:rsidRPr="00A576F0">
        <w:rPr>
          <w:rFonts w:ascii="Times New Roman" w:eastAsia="Times New Roman" w:hAnsi="Times New Roman" w:cs="Times New Roman"/>
          <w:b/>
          <w:bCs/>
          <w:sz w:val="24"/>
          <w:szCs w:val="24"/>
          <w:lang w:val="en-US"/>
        </w:rPr>
        <w:t>pez</w:t>
      </w:r>
      <w:r w:rsidR="004607C4" w:rsidRPr="00A576F0">
        <w:rPr>
          <w:rFonts w:ascii="Times New Roman" w:eastAsia="Times New Roman" w:hAnsi="Times New Roman" w:cs="Times New Roman"/>
          <w:b/>
          <w:bCs/>
          <w:sz w:val="24"/>
          <w:szCs w:val="24"/>
          <w:lang w:val="en-US"/>
        </w:rPr>
        <w:t>-</w:t>
      </w:r>
      <w:r w:rsidRPr="00A576F0">
        <w:rPr>
          <w:rFonts w:ascii="Times New Roman" w:eastAsia="Times New Roman" w:hAnsi="Times New Roman" w:cs="Times New Roman"/>
          <w:b/>
          <w:bCs/>
          <w:sz w:val="24"/>
          <w:szCs w:val="24"/>
          <w:lang w:val="en-US"/>
        </w:rPr>
        <w:t>Ferm</w:t>
      </w:r>
      <w:r w:rsidR="004607C4" w:rsidRPr="00A576F0">
        <w:rPr>
          <w:rFonts w:ascii="Times New Roman" w:eastAsia="Times New Roman" w:hAnsi="Times New Roman" w:cs="Times New Roman"/>
          <w:b/>
          <w:bCs/>
          <w:sz w:val="24"/>
          <w:szCs w:val="24"/>
          <w:lang w:val="en-US"/>
        </w:rPr>
        <w:t>i</w:t>
      </w:r>
      <w:r w:rsidRPr="00A576F0">
        <w:rPr>
          <w:rFonts w:ascii="Times New Roman" w:eastAsia="Times New Roman" w:hAnsi="Times New Roman" w:cs="Times New Roman"/>
          <w:b/>
          <w:bCs/>
          <w:sz w:val="24"/>
          <w:szCs w:val="24"/>
          <w:lang w:val="en-US"/>
        </w:rPr>
        <w:t>n Jorge</w:t>
      </w:r>
    </w:p>
    <w:p w14:paraId="5AB41E08" w14:textId="7DFC10C1" w:rsidR="00C06CDE" w:rsidRPr="005A75E6" w:rsidRDefault="00C06CDE">
      <w:pPr>
        <w:spacing w:after="0" w:line="360" w:lineRule="auto"/>
        <w:rPr>
          <w:rFonts w:ascii="Times New Roman" w:eastAsia="Times New Roman" w:hAnsi="Times New Roman" w:cs="Times New Roman"/>
          <w:b/>
          <w:bCs/>
          <w:sz w:val="24"/>
          <w:szCs w:val="24"/>
          <w:lang w:val="es-ES"/>
        </w:rPr>
      </w:pPr>
      <w:r w:rsidRPr="00996C61">
        <w:rPr>
          <w:rFonts w:ascii="Times New Roman" w:eastAsia="Times New Roman" w:hAnsi="Times New Roman" w:cs="Times New Roman"/>
          <w:sz w:val="24"/>
          <w:szCs w:val="24"/>
          <w:lang w:val="es-ES"/>
        </w:rPr>
        <w:t xml:space="preserve">Hospital General San Juan del Rio, Querétaro, </w:t>
      </w:r>
      <w:proofErr w:type="spellStart"/>
      <w:r w:rsidRPr="00996C61">
        <w:rPr>
          <w:rFonts w:ascii="Times New Roman" w:eastAsia="Times New Roman" w:hAnsi="Times New Roman" w:cs="Times New Roman"/>
          <w:sz w:val="24"/>
          <w:szCs w:val="24"/>
          <w:lang w:val="es-ES"/>
        </w:rPr>
        <w:t>M</w:t>
      </w:r>
      <w:ins w:id="8" w:author="Joshua Parker" w:date="2020-09-12T14:15:00Z">
        <w:r w:rsidR="00D615B7">
          <w:rPr>
            <w:rFonts w:ascii="Times New Roman" w:eastAsia="Times New Roman" w:hAnsi="Times New Roman" w:cs="Times New Roman"/>
            <w:sz w:val="24"/>
            <w:szCs w:val="24"/>
            <w:lang w:val="es-ES"/>
          </w:rPr>
          <w:t>e</w:t>
        </w:r>
      </w:ins>
      <w:r w:rsidRPr="00996C61">
        <w:rPr>
          <w:rFonts w:ascii="Times New Roman" w:eastAsia="Times New Roman" w:hAnsi="Times New Roman" w:cs="Times New Roman"/>
          <w:sz w:val="24"/>
          <w:szCs w:val="24"/>
          <w:lang w:val="es-ES"/>
        </w:rPr>
        <w:t>xico</w:t>
      </w:r>
      <w:proofErr w:type="spellEnd"/>
      <w:r w:rsidRPr="00996C61">
        <w:rPr>
          <w:rFonts w:ascii="Times New Roman" w:eastAsia="Times New Roman" w:hAnsi="Times New Roman" w:cs="Times New Roman"/>
          <w:sz w:val="24"/>
          <w:szCs w:val="24"/>
          <w:lang w:val="es-ES"/>
        </w:rPr>
        <w:t xml:space="preserve">. </w:t>
      </w:r>
      <w:proofErr w:type="spellStart"/>
      <w:r w:rsidRPr="00A576F0">
        <w:rPr>
          <w:rFonts w:ascii="Times New Roman" w:eastAsia="Times New Roman" w:hAnsi="Times New Roman" w:cs="Times New Roman"/>
          <w:sz w:val="24"/>
          <w:szCs w:val="24"/>
          <w:lang w:val="es-ES"/>
        </w:rPr>
        <w:t>Intensive</w:t>
      </w:r>
      <w:proofErr w:type="spellEnd"/>
      <w:r w:rsidRPr="00A576F0">
        <w:rPr>
          <w:rFonts w:ascii="Times New Roman" w:eastAsia="Times New Roman" w:hAnsi="Times New Roman" w:cs="Times New Roman"/>
          <w:sz w:val="24"/>
          <w:szCs w:val="24"/>
          <w:lang w:val="es-ES"/>
        </w:rPr>
        <w:t xml:space="preserve"> </w:t>
      </w:r>
      <w:proofErr w:type="spellStart"/>
      <w:r w:rsidRPr="00A576F0">
        <w:rPr>
          <w:rFonts w:ascii="Times New Roman" w:eastAsia="Times New Roman" w:hAnsi="Times New Roman" w:cs="Times New Roman"/>
          <w:sz w:val="24"/>
          <w:szCs w:val="24"/>
          <w:lang w:val="es-ES"/>
        </w:rPr>
        <w:t>Care</w:t>
      </w:r>
      <w:proofErr w:type="spellEnd"/>
      <w:r w:rsidRPr="00A576F0">
        <w:rPr>
          <w:rFonts w:ascii="Times New Roman" w:eastAsia="Times New Roman" w:hAnsi="Times New Roman" w:cs="Times New Roman"/>
          <w:sz w:val="24"/>
          <w:szCs w:val="24"/>
          <w:lang w:val="es-ES"/>
        </w:rPr>
        <w:t xml:space="preserve"> </w:t>
      </w:r>
      <w:proofErr w:type="spellStart"/>
      <w:r w:rsidRPr="00A576F0">
        <w:rPr>
          <w:rFonts w:ascii="Times New Roman" w:eastAsia="Times New Roman" w:hAnsi="Times New Roman" w:cs="Times New Roman"/>
          <w:sz w:val="24"/>
          <w:szCs w:val="24"/>
          <w:lang w:val="es-ES"/>
        </w:rPr>
        <w:t>Unit</w:t>
      </w:r>
      <w:proofErr w:type="spellEnd"/>
      <w:r w:rsidRPr="00A576F0">
        <w:rPr>
          <w:rFonts w:ascii="Times New Roman" w:eastAsia="Times New Roman" w:hAnsi="Times New Roman" w:cs="Times New Roman"/>
          <w:sz w:val="24"/>
          <w:szCs w:val="24"/>
          <w:lang w:val="es-ES"/>
        </w:rPr>
        <w:t>.</w:t>
      </w:r>
    </w:p>
    <w:p w14:paraId="3EE5ED09" w14:textId="5F0044BE" w:rsidR="005A75E6" w:rsidRDefault="0030335B">
      <w:pPr>
        <w:spacing w:after="0" w:line="360" w:lineRule="auto"/>
        <w:rPr>
          <w:rFonts w:ascii="Times New Roman" w:eastAsia="Times New Roman" w:hAnsi="Times New Roman" w:cs="Times New Roman"/>
          <w:b/>
          <w:bCs/>
          <w:sz w:val="24"/>
          <w:szCs w:val="24"/>
          <w:vertAlign w:val="superscript"/>
          <w:lang w:val="es-ES"/>
        </w:rPr>
      </w:pPr>
      <w:proofErr w:type="spellStart"/>
      <w:r w:rsidRPr="005A75E6">
        <w:rPr>
          <w:rFonts w:ascii="Times New Roman" w:eastAsia="Times New Roman" w:hAnsi="Times New Roman" w:cs="Times New Roman"/>
          <w:b/>
          <w:bCs/>
          <w:sz w:val="24"/>
          <w:szCs w:val="24"/>
          <w:lang w:val="es-ES"/>
        </w:rPr>
        <w:t>P</w:t>
      </w:r>
      <w:r w:rsidR="004607C4" w:rsidRPr="005A75E6">
        <w:rPr>
          <w:rFonts w:ascii="Times New Roman" w:eastAsia="Times New Roman" w:hAnsi="Times New Roman" w:cs="Times New Roman"/>
          <w:b/>
          <w:bCs/>
          <w:sz w:val="24"/>
          <w:szCs w:val="24"/>
          <w:lang w:val="es-ES"/>
        </w:rPr>
        <w:t>e</w:t>
      </w:r>
      <w:r w:rsidRPr="005A75E6">
        <w:rPr>
          <w:rFonts w:ascii="Times New Roman" w:eastAsia="Times New Roman" w:hAnsi="Times New Roman" w:cs="Times New Roman"/>
          <w:b/>
          <w:bCs/>
          <w:sz w:val="24"/>
          <w:szCs w:val="24"/>
          <w:lang w:val="es-ES"/>
        </w:rPr>
        <w:t>rez</w:t>
      </w:r>
      <w:proofErr w:type="spellEnd"/>
      <w:r w:rsidR="004607C4" w:rsidRPr="005A75E6">
        <w:rPr>
          <w:rFonts w:ascii="Times New Roman" w:eastAsia="Times New Roman" w:hAnsi="Times New Roman" w:cs="Times New Roman"/>
          <w:b/>
          <w:bCs/>
          <w:sz w:val="24"/>
          <w:szCs w:val="24"/>
          <w:lang w:val="es-ES"/>
        </w:rPr>
        <w:t>-</w:t>
      </w:r>
      <w:r w:rsidRPr="005A75E6">
        <w:rPr>
          <w:rFonts w:ascii="Times New Roman" w:eastAsia="Times New Roman" w:hAnsi="Times New Roman" w:cs="Times New Roman"/>
          <w:b/>
          <w:bCs/>
          <w:sz w:val="24"/>
          <w:szCs w:val="24"/>
          <w:lang w:val="es-ES"/>
        </w:rPr>
        <w:t>Nieto Orlando R</w:t>
      </w:r>
      <w:r w:rsidR="004607C4" w:rsidRPr="005A75E6">
        <w:rPr>
          <w:rFonts w:ascii="Times New Roman" w:eastAsia="Times New Roman" w:hAnsi="Times New Roman" w:cs="Times New Roman"/>
          <w:b/>
          <w:bCs/>
          <w:sz w:val="24"/>
          <w:szCs w:val="24"/>
          <w:lang w:val="es-ES"/>
        </w:rPr>
        <w:t>.</w:t>
      </w:r>
    </w:p>
    <w:p w14:paraId="32C41AB2" w14:textId="4A1BBD70" w:rsidR="00C06CDE" w:rsidRPr="00A576F0" w:rsidRDefault="00C06CDE">
      <w:pPr>
        <w:spacing w:after="0" w:line="360" w:lineRule="auto"/>
        <w:rPr>
          <w:rFonts w:ascii="Times New Roman" w:eastAsia="Times New Roman" w:hAnsi="Times New Roman" w:cs="Times New Roman"/>
          <w:b/>
          <w:bCs/>
          <w:sz w:val="24"/>
          <w:szCs w:val="24"/>
          <w:vertAlign w:val="superscript"/>
          <w:lang w:val="en-US"/>
        </w:rPr>
      </w:pPr>
      <w:r w:rsidRPr="00996C61">
        <w:rPr>
          <w:rFonts w:ascii="Times New Roman" w:eastAsia="Times New Roman" w:hAnsi="Times New Roman" w:cs="Times New Roman"/>
          <w:sz w:val="24"/>
          <w:szCs w:val="24"/>
          <w:lang w:val="es-ES"/>
        </w:rPr>
        <w:t xml:space="preserve">Hospital General San Juan del Rio, Querétaro, </w:t>
      </w:r>
      <w:proofErr w:type="spellStart"/>
      <w:r w:rsidRPr="00996C61">
        <w:rPr>
          <w:rFonts w:ascii="Times New Roman" w:eastAsia="Times New Roman" w:hAnsi="Times New Roman" w:cs="Times New Roman"/>
          <w:sz w:val="24"/>
          <w:szCs w:val="24"/>
          <w:lang w:val="es-ES"/>
        </w:rPr>
        <w:t>M</w:t>
      </w:r>
      <w:ins w:id="9" w:author="Joshua Parker" w:date="2020-09-12T14:15:00Z">
        <w:r w:rsidR="00D615B7">
          <w:rPr>
            <w:rFonts w:ascii="Times New Roman" w:eastAsia="Times New Roman" w:hAnsi="Times New Roman" w:cs="Times New Roman"/>
            <w:sz w:val="24"/>
            <w:szCs w:val="24"/>
            <w:lang w:val="es-ES"/>
          </w:rPr>
          <w:t>e</w:t>
        </w:r>
      </w:ins>
      <w:r w:rsidRPr="00996C61">
        <w:rPr>
          <w:rFonts w:ascii="Times New Roman" w:eastAsia="Times New Roman" w:hAnsi="Times New Roman" w:cs="Times New Roman"/>
          <w:sz w:val="24"/>
          <w:szCs w:val="24"/>
          <w:lang w:val="es-ES"/>
        </w:rPr>
        <w:t>xico</w:t>
      </w:r>
      <w:proofErr w:type="spellEnd"/>
      <w:r w:rsidRPr="00996C61">
        <w:rPr>
          <w:rFonts w:ascii="Times New Roman" w:eastAsia="Times New Roman" w:hAnsi="Times New Roman" w:cs="Times New Roman"/>
          <w:sz w:val="24"/>
          <w:szCs w:val="24"/>
          <w:lang w:val="es-ES"/>
        </w:rPr>
        <w:t xml:space="preserve">. </w:t>
      </w:r>
      <w:r w:rsidRPr="00996C61">
        <w:rPr>
          <w:rFonts w:ascii="Times New Roman" w:eastAsia="Times New Roman" w:hAnsi="Times New Roman" w:cs="Times New Roman"/>
          <w:sz w:val="24"/>
          <w:szCs w:val="24"/>
          <w:lang w:val="en-US"/>
        </w:rPr>
        <w:t>Intensive Care Unit.</w:t>
      </w:r>
    </w:p>
    <w:p w14:paraId="4BD2B54D" w14:textId="77777777" w:rsidR="00C06CDE" w:rsidRPr="00A576F0" w:rsidRDefault="00686983">
      <w:pPr>
        <w:spacing w:after="0" w:line="360" w:lineRule="auto"/>
        <w:rPr>
          <w:rFonts w:ascii="Times New Roman" w:eastAsia="Times New Roman" w:hAnsi="Times New Roman" w:cs="Times New Roman"/>
          <w:b/>
          <w:bCs/>
          <w:sz w:val="24"/>
          <w:szCs w:val="24"/>
          <w:vertAlign w:val="superscript"/>
          <w:lang w:val="en-US"/>
        </w:rPr>
      </w:pPr>
      <w:r w:rsidRPr="00A576F0">
        <w:rPr>
          <w:rFonts w:ascii="Times New Roman" w:eastAsia="Times New Roman" w:hAnsi="Times New Roman" w:cs="Times New Roman"/>
          <w:b/>
          <w:bCs/>
          <w:sz w:val="24"/>
          <w:szCs w:val="24"/>
          <w:lang w:val="en-US"/>
        </w:rPr>
        <w:t>Carri</w:t>
      </w:r>
      <w:r w:rsidR="004607C4" w:rsidRPr="00A576F0">
        <w:rPr>
          <w:rFonts w:ascii="Times New Roman" w:eastAsia="Times New Roman" w:hAnsi="Times New Roman" w:cs="Times New Roman"/>
          <w:b/>
          <w:bCs/>
          <w:sz w:val="24"/>
          <w:szCs w:val="24"/>
          <w:lang w:val="en-US"/>
        </w:rPr>
        <w:t>o</w:t>
      </w:r>
      <w:r w:rsidRPr="00A576F0">
        <w:rPr>
          <w:rFonts w:ascii="Times New Roman" w:eastAsia="Times New Roman" w:hAnsi="Times New Roman" w:cs="Times New Roman"/>
          <w:b/>
          <w:bCs/>
          <w:sz w:val="24"/>
          <w:szCs w:val="24"/>
          <w:lang w:val="en-US"/>
        </w:rPr>
        <w:t>n</w:t>
      </w:r>
      <w:r w:rsidR="004607C4" w:rsidRPr="00A576F0">
        <w:rPr>
          <w:rFonts w:ascii="Times New Roman" w:eastAsia="Times New Roman" w:hAnsi="Times New Roman" w:cs="Times New Roman"/>
          <w:b/>
          <w:bCs/>
          <w:sz w:val="24"/>
          <w:szCs w:val="24"/>
          <w:lang w:val="en-US"/>
        </w:rPr>
        <w:t>-</w:t>
      </w:r>
      <w:r w:rsidRPr="00A576F0">
        <w:rPr>
          <w:rFonts w:ascii="Times New Roman" w:eastAsia="Times New Roman" w:hAnsi="Times New Roman" w:cs="Times New Roman"/>
          <w:b/>
          <w:bCs/>
          <w:sz w:val="24"/>
          <w:szCs w:val="24"/>
          <w:lang w:val="en-US"/>
        </w:rPr>
        <w:t>Moya Jorge</w:t>
      </w:r>
      <w:r w:rsidR="004607C4" w:rsidRPr="00A576F0">
        <w:rPr>
          <w:rFonts w:ascii="Times New Roman" w:eastAsia="Times New Roman" w:hAnsi="Times New Roman" w:cs="Times New Roman"/>
          <w:b/>
          <w:bCs/>
          <w:sz w:val="24"/>
          <w:szCs w:val="24"/>
          <w:lang w:val="en-US"/>
        </w:rPr>
        <w:t xml:space="preserve"> D.</w:t>
      </w:r>
    </w:p>
    <w:p w14:paraId="024868F5" w14:textId="253F5F4F" w:rsidR="005A75E6" w:rsidRPr="005A75E6" w:rsidRDefault="00C06CDE">
      <w:pPr>
        <w:spacing w:after="0" w:line="360" w:lineRule="auto"/>
        <w:rPr>
          <w:rFonts w:ascii="Times New Roman" w:eastAsia="Times New Roman" w:hAnsi="Times New Roman" w:cs="Times New Roman"/>
          <w:b/>
          <w:bCs/>
          <w:sz w:val="24"/>
          <w:szCs w:val="24"/>
          <w:lang w:val="es-ES"/>
        </w:rPr>
      </w:pPr>
      <w:r w:rsidRPr="00996C61">
        <w:rPr>
          <w:rFonts w:ascii="Times New Roman" w:eastAsia="Times New Roman" w:hAnsi="Times New Roman" w:cs="Times New Roman"/>
          <w:sz w:val="24"/>
          <w:szCs w:val="24"/>
          <w:lang w:val="es-ES"/>
        </w:rPr>
        <w:t xml:space="preserve">Hospital General San Juan del Rio, Querétaro, </w:t>
      </w:r>
      <w:proofErr w:type="spellStart"/>
      <w:r w:rsidRPr="00996C61">
        <w:rPr>
          <w:rFonts w:ascii="Times New Roman" w:eastAsia="Times New Roman" w:hAnsi="Times New Roman" w:cs="Times New Roman"/>
          <w:sz w:val="24"/>
          <w:szCs w:val="24"/>
          <w:lang w:val="es-ES"/>
        </w:rPr>
        <w:t>M</w:t>
      </w:r>
      <w:ins w:id="10" w:author="Joshua Parker" w:date="2020-09-12T14:15:00Z">
        <w:r w:rsidR="00D615B7">
          <w:rPr>
            <w:rFonts w:ascii="Times New Roman" w:eastAsia="Times New Roman" w:hAnsi="Times New Roman" w:cs="Times New Roman"/>
            <w:sz w:val="24"/>
            <w:szCs w:val="24"/>
            <w:lang w:val="es-ES"/>
          </w:rPr>
          <w:t>e</w:t>
        </w:r>
      </w:ins>
      <w:r w:rsidRPr="00996C61">
        <w:rPr>
          <w:rFonts w:ascii="Times New Roman" w:eastAsia="Times New Roman" w:hAnsi="Times New Roman" w:cs="Times New Roman"/>
          <w:sz w:val="24"/>
          <w:szCs w:val="24"/>
          <w:lang w:val="es-ES"/>
        </w:rPr>
        <w:t>xico</w:t>
      </w:r>
      <w:proofErr w:type="spellEnd"/>
      <w:r w:rsidRPr="00996C61">
        <w:rPr>
          <w:rFonts w:ascii="Times New Roman" w:eastAsia="Times New Roman" w:hAnsi="Times New Roman" w:cs="Times New Roman"/>
          <w:sz w:val="24"/>
          <w:szCs w:val="24"/>
          <w:lang w:val="es-ES"/>
        </w:rPr>
        <w:t xml:space="preserve">. </w:t>
      </w:r>
      <w:proofErr w:type="spellStart"/>
      <w:r w:rsidRPr="00A576F0">
        <w:rPr>
          <w:rFonts w:ascii="Times New Roman" w:eastAsia="Times New Roman" w:hAnsi="Times New Roman" w:cs="Times New Roman"/>
          <w:sz w:val="24"/>
          <w:szCs w:val="24"/>
          <w:lang w:val="es-ES"/>
        </w:rPr>
        <w:t>Intensive</w:t>
      </w:r>
      <w:proofErr w:type="spellEnd"/>
      <w:r w:rsidRPr="00A576F0">
        <w:rPr>
          <w:rFonts w:ascii="Times New Roman" w:eastAsia="Times New Roman" w:hAnsi="Times New Roman" w:cs="Times New Roman"/>
          <w:sz w:val="24"/>
          <w:szCs w:val="24"/>
          <w:lang w:val="es-ES"/>
        </w:rPr>
        <w:t xml:space="preserve"> </w:t>
      </w:r>
      <w:proofErr w:type="spellStart"/>
      <w:r w:rsidRPr="00A576F0">
        <w:rPr>
          <w:rFonts w:ascii="Times New Roman" w:eastAsia="Times New Roman" w:hAnsi="Times New Roman" w:cs="Times New Roman"/>
          <w:sz w:val="24"/>
          <w:szCs w:val="24"/>
          <w:lang w:val="es-ES"/>
        </w:rPr>
        <w:t>Care</w:t>
      </w:r>
      <w:proofErr w:type="spellEnd"/>
      <w:r w:rsidRPr="00A576F0">
        <w:rPr>
          <w:rFonts w:ascii="Times New Roman" w:eastAsia="Times New Roman" w:hAnsi="Times New Roman" w:cs="Times New Roman"/>
          <w:sz w:val="24"/>
          <w:szCs w:val="24"/>
          <w:lang w:val="es-ES"/>
        </w:rPr>
        <w:t xml:space="preserve"> </w:t>
      </w:r>
      <w:proofErr w:type="spellStart"/>
      <w:r w:rsidRPr="00A576F0">
        <w:rPr>
          <w:rFonts w:ascii="Times New Roman" w:eastAsia="Times New Roman" w:hAnsi="Times New Roman" w:cs="Times New Roman"/>
          <w:sz w:val="24"/>
          <w:szCs w:val="24"/>
          <w:lang w:val="es-ES"/>
        </w:rPr>
        <w:t>Unit</w:t>
      </w:r>
      <w:proofErr w:type="spellEnd"/>
      <w:r w:rsidRPr="00A576F0">
        <w:rPr>
          <w:rFonts w:ascii="Times New Roman" w:eastAsia="Times New Roman" w:hAnsi="Times New Roman" w:cs="Times New Roman"/>
          <w:sz w:val="24"/>
          <w:szCs w:val="24"/>
          <w:lang w:val="es-ES"/>
        </w:rPr>
        <w:t>.</w:t>
      </w:r>
      <w:r w:rsidR="00686983" w:rsidRPr="005A75E6">
        <w:rPr>
          <w:rFonts w:ascii="Times New Roman" w:eastAsia="Times New Roman" w:hAnsi="Times New Roman" w:cs="Times New Roman"/>
          <w:b/>
          <w:bCs/>
          <w:sz w:val="24"/>
          <w:szCs w:val="24"/>
          <w:lang w:val="es-ES"/>
        </w:rPr>
        <w:t xml:space="preserve"> </w:t>
      </w:r>
    </w:p>
    <w:p w14:paraId="294B0C0A" w14:textId="0304AF22" w:rsidR="005A75E6" w:rsidRDefault="00686983">
      <w:pPr>
        <w:spacing w:after="0" w:line="360" w:lineRule="auto"/>
        <w:rPr>
          <w:rFonts w:ascii="Times New Roman" w:eastAsia="Times New Roman" w:hAnsi="Times New Roman" w:cs="Times New Roman"/>
          <w:b/>
          <w:bCs/>
          <w:sz w:val="24"/>
          <w:szCs w:val="24"/>
          <w:vertAlign w:val="superscript"/>
          <w:lang w:val="es-ES"/>
        </w:rPr>
      </w:pPr>
      <w:r w:rsidRPr="005A75E6">
        <w:rPr>
          <w:rFonts w:ascii="Times New Roman" w:eastAsia="Times New Roman" w:hAnsi="Times New Roman" w:cs="Times New Roman"/>
          <w:b/>
          <w:bCs/>
          <w:sz w:val="24"/>
          <w:szCs w:val="24"/>
          <w:lang w:val="es-ES"/>
        </w:rPr>
        <w:t>Castillo</w:t>
      </w:r>
      <w:r w:rsidR="004607C4" w:rsidRPr="005A75E6">
        <w:rPr>
          <w:rFonts w:ascii="Times New Roman" w:eastAsia="Times New Roman" w:hAnsi="Times New Roman" w:cs="Times New Roman"/>
          <w:b/>
          <w:bCs/>
          <w:sz w:val="24"/>
          <w:szCs w:val="24"/>
          <w:lang w:val="es-ES"/>
        </w:rPr>
        <w:t>-</w:t>
      </w:r>
      <w:proofErr w:type="spellStart"/>
      <w:r w:rsidRPr="005A75E6">
        <w:rPr>
          <w:rFonts w:ascii="Times New Roman" w:eastAsia="Times New Roman" w:hAnsi="Times New Roman" w:cs="Times New Roman"/>
          <w:b/>
          <w:bCs/>
          <w:sz w:val="24"/>
          <w:szCs w:val="24"/>
          <w:lang w:val="es-ES"/>
        </w:rPr>
        <w:t>Guti</w:t>
      </w:r>
      <w:r w:rsidR="004607C4" w:rsidRPr="005A75E6">
        <w:rPr>
          <w:rFonts w:ascii="Times New Roman" w:eastAsia="Times New Roman" w:hAnsi="Times New Roman" w:cs="Times New Roman"/>
          <w:b/>
          <w:bCs/>
          <w:sz w:val="24"/>
          <w:szCs w:val="24"/>
          <w:lang w:val="es-ES"/>
        </w:rPr>
        <w:t>e</w:t>
      </w:r>
      <w:r w:rsidRPr="005A75E6">
        <w:rPr>
          <w:rFonts w:ascii="Times New Roman" w:eastAsia="Times New Roman" w:hAnsi="Times New Roman" w:cs="Times New Roman"/>
          <w:b/>
          <w:bCs/>
          <w:sz w:val="24"/>
          <w:szCs w:val="24"/>
          <w:lang w:val="es-ES"/>
        </w:rPr>
        <w:t>rrez</w:t>
      </w:r>
      <w:proofErr w:type="spellEnd"/>
      <w:r w:rsidRPr="005A75E6">
        <w:rPr>
          <w:rFonts w:ascii="Times New Roman" w:eastAsia="Times New Roman" w:hAnsi="Times New Roman" w:cs="Times New Roman"/>
          <w:b/>
          <w:bCs/>
          <w:sz w:val="24"/>
          <w:szCs w:val="24"/>
          <w:lang w:val="es-ES"/>
        </w:rPr>
        <w:t xml:space="preserve"> Gabriela</w:t>
      </w:r>
    </w:p>
    <w:p w14:paraId="65BF56BC" w14:textId="0B382994" w:rsidR="00C06CDE" w:rsidRPr="005A75E6" w:rsidRDefault="00C06CDE">
      <w:pPr>
        <w:spacing w:after="0" w:line="360" w:lineRule="auto"/>
        <w:rPr>
          <w:rFonts w:ascii="Times New Roman" w:eastAsia="Times New Roman" w:hAnsi="Times New Roman" w:cs="Times New Roman"/>
          <w:b/>
          <w:bCs/>
          <w:sz w:val="24"/>
          <w:szCs w:val="24"/>
          <w:lang w:val="es-ES"/>
        </w:rPr>
      </w:pPr>
      <w:r w:rsidRPr="00996C61">
        <w:rPr>
          <w:rFonts w:ascii="Times New Roman" w:eastAsia="Times New Roman" w:hAnsi="Times New Roman" w:cs="Times New Roman"/>
          <w:sz w:val="24"/>
          <w:szCs w:val="24"/>
          <w:lang w:val="es-ES"/>
        </w:rPr>
        <w:t xml:space="preserve">Hospital General San Juan del Rio, Querétaro, </w:t>
      </w:r>
      <w:proofErr w:type="spellStart"/>
      <w:r w:rsidRPr="00996C61">
        <w:rPr>
          <w:rFonts w:ascii="Times New Roman" w:eastAsia="Times New Roman" w:hAnsi="Times New Roman" w:cs="Times New Roman"/>
          <w:sz w:val="24"/>
          <w:szCs w:val="24"/>
          <w:lang w:val="es-ES"/>
        </w:rPr>
        <w:t>M</w:t>
      </w:r>
      <w:ins w:id="11" w:author="Joshua Parker" w:date="2020-09-12T14:15:00Z">
        <w:r w:rsidR="00D615B7">
          <w:rPr>
            <w:rFonts w:ascii="Times New Roman" w:eastAsia="Times New Roman" w:hAnsi="Times New Roman" w:cs="Times New Roman"/>
            <w:sz w:val="24"/>
            <w:szCs w:val="24"/>
            <w:lang w:val="es-ES"/>
          </w:rPr>
          <w:t>e</w:t>
        </w:r>
      </w:ins>
      <w:r w:rsidRPr="00996C61">
        <w:rPr>
          <w:rFonts w:ascii="Times New Roman" w:eastAsia="Times New Roman" w:hAnsi="Times New Roman" w:cs="Times New Roman"/>
          <w:sz w:val="24"/>
          <w:szCs w:val="24"/>
          <w:lang w:val="es-ES"/>
        </w:rPr>
        <w:t>xico</w:t>
      </w:r>
      <w:proofErr w:type="spellEnd"/>
      <w:r w:rsidRPr="00996C61">
        <w:rPr>
          <w:rFonts w:ascii="Times New Roman" w:eastAsia="Times New Roman" w:hAnsi="Times New Roman" w:cs="Times New Roman"/>
          <w:sz w:val="24"/>
          <w:szCs w:val="24"/>
          <w:lang w:val="es-ES"/>
        </w:rPr>
        <w:t xml:space="preserve">. </w:t>
      </w:r>
      <w:proofErr w:type="spellStart"/>
      <w:r w:rsidRPr="00A576F0">
        <w:rPr>
          <w:rFonts w:ascii="Times New Roman" w:eastAsia="Times New Roman" w:hAnsi="Times New Roman" w:cs="Times New Roman"/>
          <w:sz w:val="24"/>
          <w:szCs w:val="24"/>
          <w:lang w:val="es-ES"/>
        </w:rPr>
        <w:t>Intensive</w:t>
      </w:r>
      <w:proofErr w:type="spellEnd"/>
      <w:r w:rsidRPr="00A576F0">
        <w:rPr>
          <w:rFonts w:ascii="Times New Roman" w:eastAsia="Times New Roman" w:hAnsi="Times New Roman" w:cs="Times New Roman"/>
          <w:sz w:val="24"/>
          <w:szCs w:val="24"/>
          <w:lang w:val="es-ES"/>
        </w:rPr>
        <w:t xml:space="preserve"> </w:t>
      </w:r>
      <w:proofErr w:type="spellStart"/>
      <w:r w:rsidRPr="00A576F0">
        <w:rPr>
          <w:rFonts w:ascii="Times New Roman" w:eastAsia="Times New Roman" w:hAnsi="Times New Roman" w:cs="Times New Roman"/>
          <w:sz w:val="24"/>
          <w:szCs w:val="24"/>
          <w:lang w:val="es-ES"/>
        </w:rPr>
        <w:t>Care</w:t>
      </w:r>
      <w:proofErr w:type="spellEnd"/>
      <w:r w:rsidRPr="00A576F0">
        <w:rPr>
          <w:rFonts w:ascii="Times New Roman" w:eastAsia="Times New Roman" w:hAnsi="Times New Roman" w:cs="Times New Roman"/>
          <w:sz w:val="24"/>
          <w:szCs w:val="24"/>
          <w:lang w:val="es-ES"/>
        </w:rPr>
        <w:t xml:space="preserve"> </w:t>
      </w:r>
      <w:proofErr w:type="spellStart"/>
      <w:r w:rsidRPr="00A576F0">
        <w:rPr>
          <w:rFonts w:ascii="Times New Roman" w:eastAsia="Times New Roman" w:hAnsi="Times New Roman" w:cs="Times New Roman"/>
          <w:sz w:val="24"/>
          <w:szCs w:val="24"/>
          <w:lang w:val="es-ES"/>
        </w:rPr>
        <w:t>Unit</w:t>
      </w:r>
      <w:proofErr w:type="spellEnd"/>
      <w:r w:rsidRPr="00A576F0">
        <w:rPr>
          <w:rFonts w:ascii="Times New Roman" w:eastAsia="Times New Roman" w:hAnsi="Times New Roman" w:cs="Times New Roman"/>
          <w:sz w:val="24"/>
          <w:szCs w:val="24"/>
          <w:lang w:val="es-ES"/>
        </w:rPr>
        <w:t>.</w:t>
      </w:r>
    </w:p>
    <w:p w14:paraId="583CB5AA" w14:textId="460B9E3D" w:rsidR="005A75E6" w:rsidRDefault="00686983">
      <w:pPr>
        <w:spacing w:after="0" w:line="360" w:lineRule="auto"/>
        <w:rPr>
          <w:rFonts w:ascii="Times New Roman" w:eastAsia="Times New Roman" w:hAnsi="Times New Roman" w:cs="Times New Roman"/>
          <w:b/>
          <w:bCs/>
          <w:sz w:val="24"/>
          <w:szCs w:val="24"/>
          <w:vertAlign w:val="superscript"/>
          <w:lang w:val="es-ES"/>
        </w:rPr>
      </w:pPr>
      <w:r w:rsidRPr="005A75E6">
        <w:rPr>
          <w:rFonts w:ascii="Times New Roman" w:eastAsia="Times New Roman" w:hAnsi="Times New Roman" w:cs="Times New Roman"/>
          <w:b/>
          <w:bCs/>
          <w:sz w:val="24"/>
          <w:szCs w:val="24"/>
          <w:lang w:val="es-ES"/>
        </w:rPr>
        <w:t>Olvera</w:t>
      </w:r>
      <w:r w:rsidR="004607C4" w:rsidRPr="005A75E6">
        <w:rPr>
          <w:rFonts w:ascii="Times New Roman" w:eastAsia="Times New Roman" w:hAnsi="Times New Roman" w:cs="Times New Roman"/>
          <w:b/>
          <w:bCs/>
          <w:sz w:val="24"/>
          <w:szCs w:val="24"/>
          <w:lang w:val="es-ES"/>
        </w:rPr>
        <w:t>-</w:t>
      </w:r>
      <w:r w:rsidRPr="005A75E6">
        <w:rPr>
          <w:rFonts w:ascii="Times New Roman" w:eastAsia="Times New Roman" w:hAnsi="Times New Roman" w:cs="Times New Roman"/>
          <w:b/>
          <w:bCs/>
          <w:sz w:val="24"/>
          <w:szCs w:val="24"/>
          <w:lang w:val="es-ES"/>
        </w:rPr>
        <w:t xml:space="preserve">Ramos </w:t>
      </w:r>
      <w:proofErr w:type="spellStart"/>
      <w:r w:rsidRPr="005A75E6">
        <w:rPr>
          <w:rFonts w:ascii="Times New Roman" w:eastAsia="Times New Roman" w:hAnsi="Times New Roman" w:cs="Times New Roman"/>
          <w:b/>
          <w:bCs/>
          <w:sz w:val="24"/>
          <w:szCs w:val="24"/>
          <w:lang w:val="es-ES"/>
        </w:rPr>
        <w:t>Mar</w:t>
      </w:r>
      <w:r w:rsidR="004607C4" w:rsidRPr="005A75E6">
        <w:rPr>
          <w:rFonts w:ascii="Times New Roman" w:eastAsia="Times New Roman" w:hAnsi="Times New Roman" w:cs="Times New Roman"/>
          <w:b/>
          <w:bCs/>
          <w:sz w:val="24"/>
          <w:szCs w:val="24"/>
          <w:lang w:val="es-ES"/>
        </w:rPr>
        <w:t>i</w:t>
      </w:r>
      <w:r w:rsidRPr="005A75E6">
        <w:rPr>
          <w:rFonts w:ascii="Times New Roman" w:eastAsia="Times New Roman" w:hAnsi="Times New Roman" w:cs="Times New Roman"/>
          <w:b/>
          <w:bCs/>
          <w:sz w:val="24"/>
          <w:szCs w:val="24"/>
          <w:lang w:val="es-ES"/>
        </w:rPr>
        <w:t>a</w:t>
      </w:r>
      <w:proofErr w:type="spellEnd"/>
      <w:r w:rsidRPr="005A75E6">
        <w:rPr>
          <w:rFonts w:ascii="Times New Roman" w:eastAsia="Times New Roman" w:hAnsi="Times New Roman" w:cs="Times New Roman"/>
          <w:b/>
          <w:bCs/>
          <w:sz w:val="24"/>
          <w:szCs w:val="24"/>
          <w:lang w:val="es-ES"/>
        </w:rPr>
        <w:t xml:space="preserve"> G</w:t>
      </w:r>
      <w:r w:rsidR="004607C4" w:rsidRPr="005A75E6">
        <w:rPr>
          <w:rFonts w:ascii="Times New Roman" w:eastAsia="Times New Roman" w:hAnsi="Times New Roman" w:cs="Times New Roman"/>
          <w:b/>
          <w:bCs/>
          <w:sz w:val="24"/>
          <w:szCs w:val="24"/>
          <w:lang w:val="es-ES"/>
        </w:rPr>
        <w:t>.</w:t>
      </w:r>
    </w:p>
    <w:p w14:paraId="46EBA961" w14:textId="049FB802" w:rsidR="00C06CDE" w:rsidRPr="00A576F0" w:rsidRDefault="00C06CDE">
      <w:pPr>
        <w:spacing w:after="0" w:line="360" w:lineRule="auto"/>
        <w:rPr>
          <w:rFonts w:ascii="Times New Roman" w:eastAsia="Times New Roman" w:hAnsi="Times New Roman" w:cs="Times New Roman"/>
          <w:b/>
          <w:bCs/>
          <w:sz w:val="24"/>
          <w:szCs w:val="24"/>
          <w:lang w:val="en-US"/>
        </w:rPr>
      </w:pPr>
      <w:r w:rsidRPr="00996C61">
        <w:rPr>
          <w:rFonts w:ascii="Times New Roman" w:eastAsia="Times New Roman" w:hAnsi="Times New Roman" w:cs="Times New Roman"/>
          <w:sz w:val="24"/>
          <w:szCs w:val="24"/>
          <w:lang w:val="es-ES"/>
        </w:rPr>
        <w:t xml:space="preserve">Hospital General San Juan del Rio, Querétaro, </w:t>
      </w:r>
      <w:proofErr w:type="spellStart"/>
      <w:r w:rsidRPr="00996C61">
        <w:rPr>
          <w:rFonts w:ascii="Times New Roman" w:eastAsia="Times New Roman" w:hAnsi="Times New Roman" w:cs="Times New Roman"/>
          <w:sz w:val="24"/>
          <w:szCs w:val="24"/>
          <w:lang w:val="es-ES"/>
        </w:rPr>
        <w:t>M</w:t>
      </w:r>
      <w:ins w:id="12" w:author="Joshua Parker" w:date="2020-09-12T14:15:00Z">
        <w:r w:rsidR="00D615B7">
          <w:rPr>
            <w:rFonts w:ascii="Times New Roman" w:eastAsia="Times New Roman" w:hAnsi="Times New Roman" w:cs="Times New Roman"/>
            <w:sz w:val="24"/>
            <w:szCs w:val="24"/>
            <w:lang w:val="es-ES"/>
          </w:rPr>
          <w:t>e</w:t>
        </w:r>
      </w:ins>
      <w:r w:rsidRPr="00996C61">
        <w:rPr>
          <w:rFonts w:ascii="Times New Roman" w:eastAsia="Times New Roman" w:hAnsi="Times New Roman" w:cs="Times New Roman"/>
          <w:sz w:val="24"/>
          <w:szCs w:val="24"/>
          <w:lang w:val="es-ES"/>
        </w:rPr>
        <w:t>xico</w:t>
      </w:r>
      <w:proofErr w:type="spellEnd"/>
      <w:r w:rsidRPr="00996C61">
        <w:rPr>
          <w:rFonts w:ascii="Times New Roman" w:eastAsia="Times New Roman" w:hAnsi="Times New Roman" w:cs="Times New Roman"/>
          <w:sz w:val="24"/>
          <w:szCs w:val="24"/>
          <w:lang w:val="es-ES"/>
        </w:rPr>
        <w:t xml:space="preserve">. </w:t>
      </w:r>
      <w:r w:rsidRPr="00996C61">
        <w:rPr>
          <w:rFonts w:ascii="Times New Roman" w:eastAsia="Times New Roman" w:hAnsi="Times New Roman" w:cs="Times New Roman"/>
          <w:sz w:val="24"/>
          <w:szCs w:val="24"/>
          <w:lang w:val="en-US"/>
        </w:rPr>
        <w:t>Intensive Care Unit.</w:t>
      </w:r>
    </w:p>
    <w:p w14:paraId="4BCCCD57" w14:textId="1D59AB4B" w:rsidR="005A75E6" w:rsidRPr="00E56064" w:rsidRDefault="00686983">
      <w:pPr>
        <w:spacing w:after="0" w:line="360" w:lineRule="auto"/>
        <w:rPr>
          <w:rFonts w:ascii="Times New Roman" w:eastAsia="Times New Roman" w:hAnsi="Times New Roman" w:cs="Times New Roman"/>
          <w:b/>
          <w:bCs/>
          <w:sz w:val="24"/>
          <w:szCs w:val="24"/>
          <w:vertAlign w:val="superscript"/>
          <w:lang w:val="en-US"/>
        </w:rPr>
      </w:pPr>
      <w:proofErr w:type="spellStart"/>
      <w:r w:rsidRPr="00A576F0">
        <w:rPr>
          <w:rFonts w:ascii="Times New Roman" w:eastAsia="Times New Roman" w:hAnsi="Times New Roman" w:cs="Times New Roman"/>
          <w:b/>
          <w:bCs/>
          <w:sz w:val="24"/>
          <w:szCs w:val="24"/>
          <w:lang w:val="en-US"/>
        </w:rPr>
        <w:t>Zamarr</w:t>
      </w:r>
      <w:r w:rsidR="004607C4" w:rsidRPr="00A576F0">
        <w:rPr>
          <w:rFonts w:ascii="Times New Roman" w:eastAsia="Times New Roman" w:hAnsi="Times New Roman" w:cs="Times New Roman"/>
          <w:b/>
          <w:bCs/>
          <w:sz w:val="24"/>
          <w:szCs w:val="24"/>
          <w:lang w:val="en-US"/>
        </w:rPr>
        <w:t>on</w:t>
      </w:r>
      <w:proofErr w:type="spellEnd"/>
      <w:r w:rsidR="004607C4" w:rsidRPr="00A576F0">
        <w:rPr>
          <w:rFonts w:ascii="Times New Roman" w:eastAsia="Times New Roman" w:hAnsi="Times New Roman" w:cs="Times New Roman"/>
          <w:b/>
          <w:bCs/>
          <w:sz w:val="24"/>
          <w:szCs w:val="24"/>
          <w:lang w:val="en-US"/>
        </w:rPr>
        <w:t>-</w:t>
      </w:r>
      <w:r w:rsidRPr="00A576F0">
        <w:rPr>
          <w:rFonts w:ascii="Times New Roman" w:eastAsia="Times New Roman" w:hAnsi="Times New Roman" w:cs="Times New Roman"/>
          <w:b/>
          <w:bCs/>
          <w:sz w:val="24"/>
          <w:szCs w:val="24"/>
          <w:lang w:val="en-US"/>
        </w:rPr>
        <w:t>L</w:t>
      </w:r>
      <w:r w:rsidR="004607C4" w:rsidRPr="00A576F0">
        <w:rPr>
          <w:rFonts w:ascii="Times New Roman" w:eastAsia="Times New Roman" w:hAnsi="Times New Roman" w:cs="Times New Roman"/>
          <w:b/>
          <w:bCs/>
          <w:sz w:val="24"/>
          <w:szCs w:val="24"/>
          <w:lang w:val="en-US"/>
        </w:rPr>
        <w:t>o</w:t>
      </w:r>
      <w:r w:rsidRPr="00A576F0">
        <w:rPr>
          <w:rFonts w:ascii="Times New Roman" w:eastAsia="Times New Roman" w:hAnsi="Times New Roman" w:cs="Times New Roman"/>
          <w:b/>
          <w:bCs/>
          <w:sz w:val="24"/>
          <w:szCs w:val="24"/>
          <w:lang w:val="en-US"/>
        </w:rPr>
        <w:t>pez Eder I</w:t>
      </w:r>
      <w:r w:rsidR="004607C4" w:rsidRPr="00A576F0">
        <w:rPr>
          <w:rFonts w:ascii="Times New Roman" w:eastAsia="Times New Roman" w:hAnsi="Times New Roman" w:cs="Times New Roman"/>
          <w:b/>
          <w:bCs/>
          <w:sz w:val="24"/>
          <w:szCs w:val="24"/>
          <w:lang w:val="en-US"/>
        </w:rPr>
        <w:t>.</w:t>
      </w:r>
    </w:p>
    <w:p w14:paraId="140D271A" w14:textId="498F81EC" w:rsidR="00C06CDE" w:rsidRPr="00A576F0" w:rsidRDefault="00C06CDE">
      <w:pPr>
        <w:spacing w:after="0" w:line="360" w:lineRule="auto"/>
        <w:rPr>
          <w:rFonts w:ascii="Times New Roman" w:eastAsia="Times New Roman" w:hAnsi="Times New Roman" w:cs="Times New Roman"/>
          <w:sz w:val="24"/>
          <w:szCs w:val="24"/>
          <w:lang w:val="es-ES"/>
        </w:rPr>
      </w:pPr>
      <w:r w:rsidRPr="00A576F0">
        <w:rPr>
          <w:rFonts w:ascii="Times New Roman" w:eastAsia="Times New Roman" w:hAnsi="Times New Roman" w:cs="Times New Roman"/>
          <w:sz w:val="24"/>
          <w:szCs w:val="24"/>
          <w:lang w:val="es-ES"/>
        </w:rPr>
        <w:t xml:space="preserve">Hospital General Regional IMSS, #6. Cd. Madero, </w:t>
      </w:r>
      <w:proofErr w:type="spellStart"/>
      <w:r w:rsidRPr="00A576F0">
        <w:rPr>
          <w:rFonts w:ascii="Times New Roman" w:eastAsia="Times New Roman" w:hAnsi="Times New Roman" w:cs="Times New Roman"/>
          <w:sz w:val="24"/>
          <w:szCs w:val="24"/>
          <w:lang w:val="es-ES"/>
        </w:rPr>
        <w:t>Tamps</w:t>
      </w:r>
      <w:proofErr w:type="spellEnd"/>
      <w:r w:rsidRPr="00A576F0">
        <w:rPr>
          <w:rFonts w:ascii="Times New Roman" w:eastAsia="Times New Roman" w:hAnsi="Times New Roman" w:cs="Times New Roman"/>
          <w:sz w:val="24"/>
          <w:szCs w:val="24"/>
          <w:lang w:val="es-ES"/>
        </w:rPr>
        <w:t>.</w:t>
      </w:r>
      <w:ins w:id="13" w:author="Joshua Parker" w:date="2020-09-12T14:15:00Z">
        <w:r w:rsidR="00D615B7" w:rsidRPr="00A576F0">
          <w:rPr>
            <w:rFonts w:ascii="Times New Roman" w:eastAsia="Times New Roman" w:hAnsi="Times New Roman" w:cs="Times New Roman"/>
            <w:sz w:val="24"/>
            <w:szCs w:val="24"/>
            <w:lang w:val="es-ES"/>
          </w:rPr>
          <w:t xml:space="preserve">, </w:t>
        </w:r>
        <w:proofErr w:type="spellStart"/>
        <w:r w:rsidR="00D615B7" w:rsidRPr="00A576F0">
          <w:rPr>
            <w:rFonts w:ascii="Times New Roman" w:eastAsia="Times New Roman" w:hAnsi="Times New Roman" w:cs="Times New Roman"/>
            <w:sz w:val="24"/>
            <w:szCs w:val="24"/>
            <w:lang w:val="es-ES"/>
          </w:rPr>
          <w:t>Mexico</w:t>
        </w:r>
        <w:proofErr w:type="spellEnd"/>
        <w:r w:rsidR="00D615B7" w:rsidRPr="00A576F0">
          <w:rPr>
            <w:rFonts w:ascii="Times New Roman" w:eastAsia="Times New Roman" w:hAnsi="Times New Roman" w:cs="Times New Roman"/>
            <w:sz w:val="24"/>
            <w:szCs w:val="24"/>
            <w:lang w:val="es-ES"/>
          </w:rPr>
          <w:t>.</w:t>
        </w:r>
      </w:ins>
      <w:r w:rsidRPr="00A576F0">
        <w:rPr>
          <w:rFonts w:ascii="Times New Roman" w:eastAsia="Times New Roman" w:hAnsi="Times New Roman" w:cs="Times New Roman"/>
          <w:sz w:val="24"/>
          <w:szCs w:val="24"/>
          <w:lang w:val="es-ES"/>
        </w:rPr>
        <w:t xml:space="preserve"> </w:t>
      </w:r>
      <w:proofErr w:type="spellStart"/>
      <w:r w:rsidRPr="00A576F0">
        <w:rPr>
          <w:rFonts w:ascii="Times New Roman" w:eastAsia="Times New Roman" w:hAnsi="Times New Roman" w:cs="Times New Roman"/>
          <w:sz w:val="24"/>
          <w:szCs w:val="24"/>
          <w:lang w:val="es-ES"/>
        </w:rPr>
        <w:t>Intensive</w:t>
      </w:r>
      <w:proofErr w:type="spellEnd"/>
      <w:r w:rsidRPr="00A576F0">
        <w:rPr>
          <w:rFonts w:ascii="Times New Roman" w:eastAsia="Times New Roman" w:hAnsi="Times New Roman" w:cs="Times New Roman"/>
          <w:sz w:val="24"/>
          <w:szCs w:val="24"/>
          <w:lang w:val="es-ES"/>
        </w:rPr>
        <w:t xml:space="preserve"> </w:t>
      </w:r>
      <w:proofErr w:type="spellStart"/>
      <w:r w:rsidRPr="00A576F0">
        <w:rPr>
          <w:rFonts w:ascii="Times New Roman" w:eastAsia="Times New Roman" w:hAnsi="Times New Roman" w:cs="Times New Roman"/>
          <w:sz w:val="24"/>
          <w:szCs w:val="24"/>
          <w:lang w:val="es-ES"/>
        </w:rPr>
        <w:t>Care</w:t>
      </w:r>
      <w:proofErr w:type="spellEnd"/>
      <w:r w:rsidRPr="00A576F0">
        <w:rPr>
          <w:rFonts w:ascii="Times New Roman" w:eastAsia="Times New Roman" w:hAnsi="Times New Roman" w:cs="Times New Roman"/>
          <w:sz w:val="24"/>
          <w:szCs w:val="24"/>
          <w:lang w:val="es-ES"/>
        </w:rPr>
        <w:t xml:space="preserve"> </w:t>
      </w:r>
      <w:proofErr w:type="spellStart"/>
      <w:r w:rsidRPr="00A576F0">
        <w:rPr>
          <w:rFonts w:ascii="Times New Roman" w:eastAsia="Times New Roman" w:hAnsi="Times New Roman" w:cs="Times New Roman"/>
          <w:sz w:val="24"/>
          <w:szCs w:val="24"/>
          <w:lang w:val="es-ES"/>
        </w:rPr>
        <w:t>Unit</w:t>
      </w:r>
      <w:proofErr w:type="spellEnd"/>
      <w:r w:rsidRPr="00A576F0">
        <w:rPr>
          <w:rFonts w:ascii="Times New Roman" w:eastAsia="Times New Roman" w:hAnsi="Times New Roman" w:cs="Times New Roman"/>
          <w:sz w:val="24"/>
          <w:szCs w:val="24"/>
          <w:lang w:val="es-ES"/>
        </w:rPr>
        <w:t>.</w:t>
      </w:r>
    </w:p>
    <w:p w14:paraId="7779BAC5" w14:textId="649C6150" w:rsidR="005A75E6" w:rsidRDefault="00686983">
      <w:pPr>
        <w:spacing w:after="0" w:line="360" w:lineRule="auto"/>
        <w:rPr>
          <w:rFonts w:ascii="Times New Roman" w:eastAsia="Times New Roman" w:hAnsi="Times New Roman" w:cs="Times New Roman"/>
          <w:b/>
          <w:bCs/>
          <w:sz w:val="24"/>
          <w:szCs w:val="24"/>
          <w:vertAlign w:val="superscript"/>
          <w:lang w:val="es-ES"/>
        </w:rPr>
      </w:pPr>
      <w:r w:rsidRPr="005A75E6">
        <w:rPr>
          <w:rFonts w:ascii="Times New Roman" w:eastAsia="Times New Roman" w:hAnsi="Times New Roman" w:cs="Times New Roman"/>
          <w:b/>
          <w:bCs/>
          <w:sz w:val="24"/>
          <w:szCs w:val="24"/>
          <w:lang w:val="es-ES"/>
        </w:rPr>
        <w:t>Mendoza</w:t>
      </w:r>
      <w:r w:rsidR="004607C4" w:rsidRPr="005A75E6">
        <w:rPr>
          <w:rFonts w:ascii="Times New Roman" w:eastAsia="Times New Roman" w:hAnsi="Times New Roman" w:cs="Times New Roman"/>
          <w:b/>
          <w:bCs/>
          <w:sz w:val="24"/>
          <w:szCs w:val="24"/>
          <w:lang w:val="es-ES"/>
        </w:rPr>
        <w:t>-</w:t>
      </w:r>
      <w:r w:rsidRPr="005A75E6">
        <w:rPr>
          <w:rFonts w:ascii="Times New Roman" w:eastAsia="Times New Roman" w:hAnsi="Times New Roman" w:cs="Times New Roman"/>
          <w:b/>
          <w:bCs/>
          <w:sz w:val="24"/>
          <w:szCs w:val="24"/>
          <w:lang w:val="es-ES"/>
        </w:rPr>
        <w:t>Contreras Luis F</w:t>
      </w:r>
      <w:r w:rsidR="004607C4" w:rsidRPr="005A75E6">
        <w:rPr>
          <w:rFonts w:ascii="Times New Roman" w:eastAsia="Times New Roman" w:hAnsi="Times New Roman" w:cs="Times New Roman"/>
          <w:b/>
          <w:bCs/>
          <w:sz w:val="24"/>
          <w:szCs w:val="24"/>
          <w:lang w:val="es-ES"/>
        </w:rPr>
        <w:t>.</w:t>
      </w:r>
    </w:p>
    <w:p w14:paraId="5E4E2EA6" w14:textId="7860886B" w:rsidR="00C06CDE" w:rsidRPr="005A75E6" w:rsidRDefault="00C06CDE">
      <w:pPr>
        <w:spacing w:after="0" w:line="360" w:lineRule="auto"/>
        <w:rPr>
          <w:rFonts w:ascii="Times New Roman" w:eastAsia="Times New Roman" w:hAnsi="Times New Roman" w:cs="Times New Roman"/>
          <w:b/>
          <w:bCs/>
          <w:sz w:val="24"/>
          <w:szCs w:val="24"/>
          <w:lang w:val="es-ES"/>
        </w:rPr>
      </w:pPr>
      <w:r w:rsidRPr="00996C61">
        <w:rPr>
          <w:rFonts w:ascii="Times New Roman" w:eastAsia="Times New Roman" w:hAnsi="Times New Roman" w:cs="Times New Roman"/>
          <w:sz w:val="24"/>
          <w:szCs w:val="24"/>
          <w:lang w:val="es-ES"/>
        </w:rPr>
        <w:t xml:space="preserve">Hospital Materno Perinatal “Mónica </w:t>
      </w:r>
      <w:proofErr w:type="spellStart"/>
      <w:r w:rsidRPr="00996C61">
        <w:rPr>
          <w:rFonts w:ascii="Times New Roman" w:eastAsia="Times New Roman" w:hAnsi="Times New Roman" w:cs="Times New Roman"/>
          <w:sz w:val="24"/>
          <w:szCs w:val="24"/>
          <w:lang w:val="es-ES"/>
        </w:rPr>
        <w:t>Pretelini</w:t>
      </w:r>
      <w:proofErr w:type="spellEnd"/>
      <w:r w:rsidRPr="00996C61">
        <w:rPr>
          <w:rFonts w:ascii="Times New Roman" w:eastAsia="Times New Roman" w:hAnsi="Times New Roman" w:cs="Times New Roman"/>
          <w:sz w:val="24"/>
          <w:szCs w:val="24"/>
          <w:lang w:val="es-ES"/>
        </w:rPr>
        <w:t xml:space="preserve"> Sáenz”. </w:t>
      </w:r>
      <w:proofErr w:type="spellStart"/>
      <w:r w:rsidRPr="00996C61">
        <w:rPr>
          <w:rFonts w:ascii="Times New Roman" w:eastAsia="Times New Roman" w:hAnsi="Times New Roman" w:cs="Times New Roman"/>
          <w:sz w:val="24"/>
          <w:szCs w:val="24"/>
          <w:lang w:val="es-ES"/>
        </w:rPr>
        <w:t>Obstetric</w:t>
      </w:r>
      <w:proofErr w:type="spellEnd"/>
      <w:r w:rsidRPr="00996C61">
        <w:rPr>
          <w:rFonts w:ascii="Times New Roman" w:eastAsia="Times New Roman" w:hAnsi="Times New Roman" w:cs="Times New Roman"/>
          <w:sz w:val="24"/>
          <w:szCs w:val="24"/>
          <w:lang w:val="es-ES"/>
        </w:rPr>
        <w:t xml:space="preserve"> </w:t>
      </w:r>
      <w:proofErr w:type="spellStart"/>
      <w:r w:rsidRPr="00996C61">
        <w:rPr>
          <w:rFonts w:ascii="Times New Roman" w:eastAsia="Times New Roman" w:hAnsi="Times New Roman" w:cs="Times New Roman"/>
          <w:sz w:val="24"/>
          <w:szCs w:val="24"/>
          <w:lang w:val="es-ES"/>
        </w:rPr>
        <w:t>Intensive</w:t>
      </w:r>
      <w:proofErr w:type="spellEnd"/>
      <w:r w:rsidRPr="00996C61">
        <w:rPr>
          <w:rFonts w:ascii="Times New Roman" w:eastAsia="Times New Roman" w:hAnsi="Times New Roman" w:cs="Times New Roman"/>
          <w:sz w:val="24"/>
          <w:szCs w:val="24"/>
          <w:lang w:val="es-ES"/>
        </w:rPr>
        <w:t xml:space="preserve"> </w:t>
      </w:r>
      <w:proofErr w:type="spellStart"/>
      <w:r w:rsidRPr="00996C61">
        <w:rPr>
          <w:rFonts w:ascii="Times New Roman" w:eastAsia="Times New Roman" w:hAnsi="Times New Roman" w:cs="Times New Roman"/>
          <w:sz w:val="24"/>
          <w:szCs w:val="24"/>
          <w:lang w:val="es-ES"/>
        </w:rPr>
        <w:t>Care</w:t>
      </w:r>
      <w:proofErr w:type="spellEnd"/>
      <w:r w:rsidRPr="00996C61">
        <w:rPr>
          <w:rFonts w:ascii="Times New Roman" w:eastAsia="Times New Roman" w:hAnsi="Times New Roman" w:cs="Times New Roman"/>
          <w:sz w:val="24"/>
          <w:szCs w:val="24"/>
          <w:lang w:val="es-ES"/>
        </w:rPr>
        <w:t xml:space="preserve"> </w:t>
      </w:r>
      <w:proofErr w:type="spellStart"/>
      <w:r w:rsidRPr="00996C61">
        <w:rPr>
          <w:rFonts w:ascii="Times New Roman" w:eastAsia="Times New Roman" w:hAnsi="Times New Roman" w:cs="Times New Roman"/>
          <w:sz w:val="24"/>
          <w:szCs w:val="24"/>
          <w:lang w:val="es-ES"/>
        </w:rPr>
        <w:t>Unit</w:t>
      </w:r>
      <w:proofErr w:type="spellEnd"/>
      <w:r w:rsidRPr="00996C61">
        <w:rPr>
          <w:rFonts w:ascii="Times New Roman" w:eastAsia="Times New Roman" w:hAnsi="Times New Roman" w:cs="Times New Roman"/>
          <w:sz w:val="24"/>
          <w:szCs w:val="24"/>
          <w:lang w:val="es-ES"/>
        </w:rPr>
        <w:t>.</w:t>
      </w:r>
    </w:p>
    <w:p w14:paraId="3B0F0006" w14:textId="0210EFA7" w:rsidR="005A75E6" w:rsidRDefault="00686983">
      <w:pPr>
        <w:spacing w:after="0" w:line="360" w:lineRule="auto"/>
        <w:rPr>
          <w:rFonts w:ascii="Times New Roman" w:eastAsia="Times New Roman" w:hAnsi="Times New Roman" w:cs="Times New Roman"/>
          <w:b/>
          <w:bCs/>
          <w:sz w:val="24"/>
          <w:szCs w:val="24"/>
          <w:vertAlign w:val="superscript"/>
          <w:lang w:val="es-ES"/>
        </w:rPr>
      </w:pPr>
      <w:r w:rsidRPr="005A75E6">
        <w:rPr>
          <w:rFonts w:ascii="Times New Roman" w:eastAsia="Times New Roman" w:hAnsi="Times New Roman" w:cs="Times New Roman"/>
          <w:b/>
          <w:bCs/>
          <w:sz w:val="24"/>
          <w:szCs w:val="24"/>
          <w:lang w:val="es-ES"/>
        </w:rPr>
        <w:t>Altamirano</w:t>
      </w:r>
      <w:r w:rsidR="004607C4" w:rsidRPr="005A75E6">
        <w:rPr>
          <w:rFonts w:ascii="Times New Roman" w:eastAsia="Times New Roman" w:hAnsi="Times New Roman" w:cs="Times New Roman"/>
          <w:b/>
          <w:bCs/>
          <w:sz w:val="24"/>
          <w:szCs w:val="24"/>
          <w:lang w:val="es-ES"/>
        </w:rPr>
        <w:t>-</w:t>
      </w:r>
      <w:proofErr w:type="spellStart"/>
      <w:r w:rsidRPr="005A75E6">
        <w:rPr>
          <w:rFonts w:ascii="Times New Roman" w:eastAsia="Times New Roman" w:hAnsi="Times New Roman" w:cs="Times New Roman"/>
          <w:b/>
          <w:bCs/>
          <w:sz w:val="24"/>
          <w:szCs w:val="24"/>
          <w:lang w:val="es-ES"/>
        </w:rPr>
        <w:t>Avila</w:t>
      </w:r>
      <w:proofErr w:type="spellEnd"/>
      <w:r w:rsidRPr="005A75E6">
        <w:rPr>
          <w:rFonts w:ascii="Times New Roman" w:eastAsia="Times New Roman" w:hAnsi="Times New Roman" w:cs="Times New Roman"/>
          <w:b/>
          <w:bCs/>
          <w:sz w:val="24"/>
          <w:szCs w:val="24"/>
          <w:lang w:val="es-ES"/>
        </w:rPr>
        <w:t xml:space="preserve"> Joyce G</w:t>
      </w:r>
      <w:r w:rsidR="004607C4" w:rsidRPr="005A75E6">
        <w:rPr>
          <w:rFonts w:ascii="Times New Roman" w:eastAsia="Times New Roman" w:hAnsi="Times New Roman" w:cs="Times New Roman"/>
          <w:b/>
          <w:bCs/>
          <w:sz w:val="24"/>
          <w:szCs w:val="24"/>
          <w:lang w:val="es-ES"/>
        </w:rPr>
        <w:t>.</w:t>
      </w:r>
    </w:p>
    <w:p w14:paraId="5EC695C2" w14:textId="036C273F" w:rsidR="00C06CDE" w:rsidRPr="005A75E6" w:rsidRDefault="00C06CDE">
      <w:pPr>
        <w:spacing w:after="0" w:line="360" w:lineRule="auto"/>
        <w:rPr>
          <w:rFonts w:ascii="Times New Roman" w:eastAsia="Times New Roman" w:hAnsi="Times New Roman" w:cs="Times New Roman"/>
          <w:b/>
          <w:bCs/>
          <w:sz w:val="24"/>
          <w:szCs w:val="24"/>
          <w:lang w:val="es-ES"/>
        </w:rPr>
      </w:pPr>
      <w:r w:rsidRPr="00996C61">
        <w:rPr>
          <w:rFonts w:ascii="Times New Roman" w:eastAsia="Times New Roman" w:hAnsi="Times New Roman" w:cs="Times New Roman"/>
          <w:sz w:val="24"/>
          <w:szCs w:val="24"/>
          <w:lang w:val="es-ES"/>
        </w:rPr>
        <w:t xml:space="preserve">Hospital Materno Perinatal “Mónica </w:t>
      </w:r>
      <w:proofErr w:type="spellStart"/>
      <w:r w:rsidRPr="00996C61">
        <w:rPr>
          <w:rFonts w:ascii="Times New Roman" w:eastAsia="Times New Roman" w:hAnsi="Times New Roman" w:cs="Times New Roman"/>
          <w:sz w:val="24"/>
          <w:szCs w:val="24"/>
          <w:lang w:val="es-ES"/>
        </w:rPr>
        <w:t>Pretelini</w:t>
      </w:r>
      <w:proofErr w:type="spellEnd"/>
      <w:r w:rsidRPr="00996C61">
        <w:rPr>
          <w:rFonts w:ascii="Times New Roman" w:eastAsia="Times New Roman" w:hAnsi="Times New Roman" w:cs="Times New Roman"/>
          <w:sz w:val="24"/>
          <w:szCs w:val="24"/>
          <w:lang w:val="es-ES"/>
        </w:rPr>
        <w:t xml:space="preserve"> Sáenz”. </w:t>
      </w:r>
      <w:proofErr w:type="spellStart"/>
      <w:r w:rsidRPr="00996C61">
        <w:rPr>
          <w:rFonts w:ascii="Times New Roman" w:eastAsia="Times New Roman" w:hAnsi="Times New Roman" w:cs="Times New Roman"/>
          <w:sz w:val="24"/>
          <w:szCs w:val="24"/>
          <w:lang w:val="es-ES"/>
        </w:rPr>
        <w:t>Obstetric</w:t>
      </w:r>
      <w:proofErr w:type="spellEnd"/>
      <w:r w:rsidRPr="00996C61">
        <w:rPr>
          <w:rFonts w:ascii="Times New Roman" w:eastAsia="Times New Roman" w:hAnsi="Times New Roman" w:cs="Times New Roman"/>
          <w:sz w:val="24"/>
          <w:szCs w:val="24"/>
          <w:lang w:val="es-ES"/>
        </w:rPr>
        <w:t xml:space="preserve"> </w:t>
      </w:r>
      <w:proofErr w:type="spellStart"/>
      <w:r w:rsidRPr="00996C61">
        <w:rPr>
          <w:rFonts w:ascii="Times New Roman" w:eastAsia="Times New Roman" w:hAnsi="Times New Roman" w:cs="Times New Roman"/>
          <w:sz w:val="24"/>
          <w:szCs w:val="24"/>
          <w:lang w:val="es-ES"/>
        </w:rPr>
        <w:t>Intensive</w:t>
      </w:r>
      <w:proofErr w:type="spellEnd"/>
      <w:r w:rsidRPr="00996C61">
        <w:rPr>
          <w:rFonts w:ascii="Times New Roman" w:eastAsia="Times New Roman" w:hAnsi="Times New Roman" w:cs="Times New Roman"/>
          <w:sz w:val="24"/>
          <w:szCs w:val="24"/>
          <w:lang w:val="es-ES"/>
        </w:rPr>
        <w:t xml:space="preserve"> </w:t>
      </w:r>
      <w:proofErr w:type="spellStart"/>
      <w:r w:rsidRPr="00996C61">
        <w:rPr>
          <w:rFonts w:ascii="Times New Roman" w:eastAsia="Times New Roman" w:hAnsi="Times New Roman" w:cs="Times New Roman"/>
          <w:sz w:val="24"/>
          <w:szCs w:val="24"/>
          <w:lang w:val="es-ES"/>
        </w:rPr>
        <w:t>Care</w:t>
      </w:r>
      <w:proofErr w:type="spellEnd"/>
      <w:r w:rsidRPr="00996C61">
        <w:rPr>
          <w:rFonts w:ascii="Times New Roman" w:eastAsia="Times New Roman" w:hAnsi="Times New Roman" w:cs="Times New Roman"/>
          <w:sz w:val="24"/>
          <w:szCs w:val="24"/>
          <w:lang w:val="es-ES"/>
        </w:rPr>
        <w:t xml:space="preserve"> </w:t>
      </w:r>
      <w:proofErr w:type="spellStart"/>
      <w:r w:rsidRPr="00996C61">
        <w:rPr>
          <w:rFonts w:ascii="Times New Roman" w:eastAsia="Times New Roman" w:hAnsi="Times New Roman" w:cs="Times New Roman"/>
          <w:sz w:val="24"/>
          <w:szCs w:val="24"/>
          <w:lang w:val="es-ES"/>
        </w:rPr>
        <w:t>Unit</w:t>
      </w:r>
      <w:proofErr w:type="spellEnd"/>
      <w:r w:rsidRPr="00996C61">
        <w:rPr>
          <w:rFonts w:ascii="Times New Roman" w:eastAsia="Times New Roman" w:hAnsi="Times New Roman" w:cs="Times New Roman"/>
          <w:sz w:val="24"/>
          <w:szCs w:val="24"/>
          <w:lang w:val="es-ES"/>
        </w:rPr>
        <w:t>.</w:t>
      </w:r>
    </w:p>
    <w:p w14:paraId="6F28C5AB" w14:textId="5E8C64F0" w:rsidR="005A75E6" w:rsidRDefault="00686983">
      <w:pPr>
        <w:spacing w:after="0" w:line="360" w:lineRule="auto"/>
        <w:rPr>
          <w:rFonts w:ascii="Times New Roman" w:eastAsia="Times New Roman" w:hAnsi="Times New Roman" w:cs="Times New Roman"/>
          <w:b/>
          <w:bCs/>
          <w:sz w:val="24"/>
          <w:szCs w:val="24"/>
          <w:vertAlign w:val="superscript"/>
          <w:lang w:val="es-ES"/>
        </w:rPr>
      </w:pPr>
      <w:r w:rsidRPr="005A75E6">
        <w:rPr>
          <w:rFonts w:ascii="Times New Roman" w:eastAsia="Times New Roman" w:hAnsi="Times New Roman" w:cs="Times New Roman"/>
          <w:b/>
          <w:bCs/>
          <w:sz w:val="24"/>
          <w:szCs w:val="24"/>
          <w:lang w:val="es-ES"/>
        </w:rPr>
        <w:t>Raudales</w:t>
      </w:r>
      <w:r w:rsidR="004607C4" w:rsidRPr="005A75E6">
        <w:rPr>
          <w:rFonts w:ascii="Times New Roman" w:eastAsia="Times New Roman" w:hAnsi="Times New Roman" w:cs="Times New Roman"/>
          <w:b/>
          <w:bCs/>
          <w:sz w:val="24"/>
          <w:szCs w:val="24"/>
          <w:lang w:val="es-ES"/>
        </w:rPr>
        <w:t>-</w:t>
      </w:r>
      <w:proofErr w:type="spellStart"/>
      <w:r w:rsidRPr="005A75E6">
        <w:rPr>
          <w:rFonts w:ascii="Times New Roman" w:eastAsia="Times New Roman" w:hAnsi="Times New Roman" w:cs="Times New Roman"/>
          <w:b/>
          <w:bCs/>
          <w:sz w:val="24"/>
          <w:szCs w:val="24"/>
          <w:lang w:val="es-ES"/>
        </w:rPr>
        <w:t>Mart</w:t>
      </w:r>
      <w:r w:rsidR="004607C4" w:rsidRPr="005A75E6">
        <w:rPr>
          <w:rFonts w:ascii="Times New Roman" w:eastAsia="Times New Roman" w:hAnsi="Times New Roman" w:cs="Times New Roman"/>
          <w:b/>
          <w:bCs/>
          <w:sz w:val="24"/>
          <w:szCs w:val="24"/>
          <w:lang w:val="es-ES"/>
        </w:rPr>
        <w:t>i</w:t>
      </w:r>
      <w:r w:rsidRPr="005A75E6">
        <w:rPr>
          <w:rFonts w:ascii="Times New Roman" w:eastAsia="Times New Roman" w:hAnsi="Times New Roman" w:cs="Times New Roman"/>
          <w:b/>
          <w:bCs/>
          <w:sz w:val="24"/>
          <w:szCs w:val="24"/>
          <w:lang w:val="es-ES"/>
        </w:rPr>
        <w:t>nez</w:t>
      </w:r>
      <w:proofErr w:type="spellEnd"/>
      <w:r w:rsidRPr="005A75E6">
        <w:rPr>
          <w:rFonts w:ascii="Times New Roman" w:eastAsia="Times New Roman" w:hAnsi="Times New Roman" w:cs="Times New Roman"/>
          <w:b/>
          <w:bCs/>
          <w:sz w:val="24"/>
          <w:szCs w:val="24"/>
          <w:lang w:val="es-ES"/>
        </w:rPr>
        <w:t xml:space="preserve"> Carlos E</w:t>
      </w:r>
      <w:r w:rsidR="004607C4" w:rsidRPr="005A75E6">
        <w:rPr>
          <w:rFonts w:ascii="Times New Roman" w:eastAsia="Times New Roman" w:hAnsi="Times New Roman" w:cs="Times New Roman"/>
          <w:b/>
          <w:bCs/>
          <w:sz w:val="24"/>
          <w:szCs w:val="24"/>
          <w:lang w:val="es-ES"/>
        </w:rPr>
        <w:t>.</w:t>
      </w:r>
    </w:p>
    <w:p w14:paraId="4B0928C6" w14:textId="396E08C0" w:rsidR="00C06CDE" w:rsidRPr="005A75E6" w:rsidRDefault="00C06CDE">
      <w:pPr>
        <w:spacing w:after="0" w:line="360" w:lineRule="auto"/>
        <w:rPr>
          <w:rFonts w:ascii="Times New Roman" w:eastAsia="Times New Roman" w:hAnsi="Times New Roman" w:cs="Times New Roman"/>
          <w:b/>
          <w:bCs/>
          <w:sz w:val="24"/>
          <w:szCs w:val="24"/>
          <w:lang w:val="es-ES"/>
        </w:rPr>
      </w:pPr>
      <w:r w:rsidRPr="00996C61">
        <w:rPr>
          <w:rFonts w:ascii="Times New Roman" w:eastAsia="Times New Roman" w:hAnsi="Times New Roman" w:cs="Times New Roman"/>
          <w:sz w:val="24"/>
          <w:szCs w:val="24"/>
          <w:lang w:val="es-ES"/>
        </w:rPr>
        <w:t xml:space="preserve">Hospital Materno Perinatal “Mónica </w:t>
      </w:r>
      <w:proofErr w:type="spellStart"/>
      <w:r w:rsidRPr="00996C61">
        <w:rPr>
          <w:rFonts w:ascii="Times New Roman" w:eastAsia="Times New Roman" w:hAnsi="Times New Roman" w:cs="Times New Roman"/>
          <w:sz w:val="24"/>
          <w:szCs w:val="24"/>
          <w:lang w:val="es-ES"/>
        </w:rPr>
        <w:t>Pretelini</w:t>
      </w:r>
      <w:proofErr w:type="spellEnd"/>
      <w:r w:rsidRPr="00996C61">
        <w:rPr>
          <w:rFonts w:ascii="Times New Roman" w:eastAsia="Times New Roman" w:hAnsi="Times New Roman" w:cs="Times New Roman"/>
          <w:sz w:val="24"/>
          <w:szCs w:val="24"/>
          <w:lang w:val="es-ES"/>
        </w:rPr>
        <w:t xml:space="preserve"> Sáenz”. </w:t>
      </w:r>
      <w:proofErr w:type="spellStart"/>
      <w:r w:rsidRPr="00996C61">
        <w:rPr>
          <w:rFonts w:ascii="Times New Roman" w:eastAsia="Times New Roman" w:hAnsi="Times New Roman" w:cs="Times New Roman"/>
          <w:sz w:val="24"/>
          <w:szCs w:val="24"/>
          <w:lang w:val="es-ES"/>
        </w:rPr>
        <w:t>Obstetric</w:t>
      </w:r>
      <w:proofErr w:type="spellEnd"/>
      <w:r w:rsidRPr="00996C61">
        <w:rPr>
          <w:rFonts w:ascii="Times New Roman" w:eastAsia="Times New Roman" w:hAnsi="Times New Roman" w:cs="Times New Roman"/>
          <w:sz w:val="24"/>
          <w:szCs w:val="24"/>
          <w:lang w:val="es-ES"/>
        </w:rPr>
        <w:t xml:space="preserve"> </w:t>
      </w:r>
      <w:proofErr w:type="spellStart"/>
      <w:r w:rsidRPr="00996C61">
        <w:rPr>
          <w:rFonts w:ascii="Times New Roman" w:eastAsia="Times New Roman" w:hAnsi="Times New Roman" w:cs="Times New Roman"/>
          <w:sz w:val="24"/>
          <w:szCs w:val="24"/>
          <w:lang w:val="es-ES"/>
        </w:rPr>
        <w:t>Intensive</w:t>
      </w:r>
      <w:proofErr w:type="spellEnd"/>
      <w:r w:rsidRPr="00996C61">
        <w:rPr>
          <w:rFonts w:ascii="Times New Roman" w:eastAsia="Times New Roman" w:hAnsi="Times New Roman" w:cs="Times New Roman"/>
          <w:sz w:val="24"/>
          <w:szCs w:val="24"/>
          <w:lang w:val="es-ES"/>
        </w:rPr>
        <w:t xml:space="preserve"> </w:t>
      </w:r>
      <w:proofErr w:type="spellStart"/>
      <w:r w:rsidRPr="00996C61">
        <w:rPr>
          <w:rFonts w:ascii="Times New Roman" w:eastAsia="Times New Roman" w:hAnsi="Times New Roman" w:cs="Times New Roman"/>
          <w:sz w:val="24"/>
          <w:szCs w:val="24"/>
          <w:lang w:val="es-ES"/>
        </w:rPr>
        <w:t>Care</w:t>
      </w:r>
      <w:proofErr w:type="spellEnd"/>
      <w:r w:rsidRPr="00996C61">
        <w:rPr>
          <w:rFonts w:ascii="Times New Roman" w:eastAsia="Times New Roman" w:hAnsi="Times New Roman" w:cs="Times New Roman"/>
          <w:sz w:val="24"/>
          <w:szCs w:val="24"/>
          <w:lang w:val="es-ES"/>
        </w:rPr>
        <w:t xml:space="preserve"> </w:t>
      </w:r>
      <w:proofErr w:type="spellStart"/>
      <w:r w:rsidRPr="00996C61">
        <w:rPr>
          <w:rFonts w:ascii="Times New Roman" w:eastAsia="Times New Roman" w:hAnsi="Times New Roman" w:cs="Times New Roman"/>
          <w:sz w:val="24"/>
          <w:szCs w:val="24"/>
          <w:lang w:val="es-ES"/>
        </w:rPr>
        <w:t>Unit</w:t>
      </w:r>
      <w:proofErr w:type="spellEnd"/>
      <w:r w:rsidRPr="00996C61">
        <w:rPr>
          <w:rFonts w:ascii="Times New Roman" w:eastAsia="Times New Roman" w:hAnsi="Times New Roman" w:cs="Times New Roman"/>
          <w:sz w:val="24"/>
          <w:szCs w:val="24"/>
          <w:lang w:val="es-ES"/>
        </w:rPr>
        <w:t>.</w:t>
      </w:r>
    </w:p>
    <w:p w14:paraId="109C75AD" w14:textId="287B6ADD" w:rsidR="005A75E6" w:rsidRDefault="004607C4">
      <w:pPr>
        <w:spacing w:after="0" w:line="360" w:lineRule="auto"/>
        <w:rPr>
          <w:rFonts w:ascii="Times New Roman" w:eastAsia="Times New Roman" w:hAnsi="Times New Roman" w:cs="Times New Roman"/>
          <w:b/>
          <w:bCs/>
          <w:sz w:val="24"/>
          <w:szCs w:val="24"/>
          <w:vertAlign w:val="superscript"/>
          <w:lang w:val="es-ES"/>
        </w:rPr>
      </w:pPr>
      <w:r w:rsidRPr="005A75E6">
        <w:rPr>
          <w:rFonts w:ascii="Times New Roman" w:eastAsia="Times New Roman" w:hAnsi="Times New Roman" w:cs="Times New Roman"/>
          <w:b/>
          <w:bCs/>
          <w:sz w:val="24"/>
          <w:szCs w:val="24"/>
          <w:lang w:val="es-ES"/>
        </w:rPr>
        <w:t>Romero-Llanos Karla J.</w:t>
      </w:r>
      <w:r w:rsidRPr="005A75E6">
        <w:rPr>
          <w:rFonts w:ascii="Times New Roman" w:eastAsia="Times New Roman" w:hAnsi="Times New Roman" w:cs="Times New Roman"/>
          <w:b/>
          <w:bCs/>
          <w:sz w:val="24"/>
          <w:szCs w:val="24"/>
          <w:vertAlign w:val="superscript"/>
          <w:lang w:val="es-ES"/>
        </w:rPr>
        <w:t xml:space="preserve"> </w:t>
      </w:r>
    </w:p>
    <w:p w14:paraId="21BF71E2" w14:textId="4880BD86" w:rsidR="00C06CDE" w:rsidRPr="00A576F0" w:rsidRDefault="00C06CDE">
      <w:pPr>
        <w:spacing w:after="0" w:line="360" w:lineRule="auto"/>
        <w:rPr>
          <w:rFonts w:ascii="Times New Roman" w:eastAsia="Times New Roman" w:hAnsi="Times New Roman" w:cs="Times New Roman"/>
          <w:b/>
          <w:bCs/>
          <w:sz w:val="24"/>
          <w:szCs w:val="24"/>
          <w:lang w:val="en-US"/>
        </w:rPr>
      </w:pPr>
      <w:r w:rsidRPr="00996C61">
        <w:rPr>
          <w:rFonts w:ascii="Times New Roman" w:eastAsia="Times New Roman" w:hAnsi="Times New Roman" w:cs="Times New Roman"/>
          <w:sz w:val="24"/>
          <w:szCs w:val="24"/>
          <w:lang w:val="es-ES"/>
        </w:rPr>
        <w:t xml:space="preserve">Hospital Materno Perinatal “Mónica </w:t>
      </w:r>
      <w:proofErr w:type="spellStart"/>
      <w:r w:rsidRPr="00996C61">
        <w:rPr>
          <w:rFonts w:ascii="Times New Roman" w:eastAsia="Times New Roman" w:hAnsi="Times New Roman" w:cs="Times New Roman"/>
          <w:sz w:val="24"/>
          <w:szCs w:val="24"/>
          <w:lang w:val="es-ES"/>
        </w:rPr>
        <w:t>Pretelini</w:t>
      </w:r>
      <w:proofErr w:type="spellEnd"/>
      <w:r w:rsidRPr="00996C61">
        <w:rPr>
          <w:rFonts w:ascii="Times New Roman" w:eastAsia="Times New Roman" w:hAnsi="Times New Roman" w:cs="Times New Roman"/>
          <w:sz w:val="24"/>
          <w:szCs w:val="24"/>
          <w:lang w:val="es-ES"/>
        </w:rPr>
        <w:t xml:space="preserve"> Sáenz”. </w:t>
      </w:r>
      <w:r w:rsidRPr="00A576F0">
        <w:rPr>
          <w:rFonts w:ascii="Times New Roman" w:eastAsia="Times New Roman" w:hAnsi="Times New Roman" w:cs="Times New Roman"/>
          <w:sz w:val="24"/>
          <w:szCs w:val="24"/>
          <w:lang w:val="en-US"/>
        </w:rPr>
        <w:t>Obstetric Intensive Care Unit.</w:t>
      </w:r>
    </w:p>
    <w:p w14:paraId="0C64FB77" w14:textId="53E927EC" w:rsidR="005A75E6" w:rsidRPr="00A576F0" w:rsidRDefault="004607C4">
      <w:pPr>
        <w:spacing w:after="0" w:line="360" w:lineRule="auto"/>
        <w:rPr>
          <w:rFonts w:ascii="Times New Roman" w:eastAsia="Times New Roman" w:hAnsi="Times New Roman" w:cs="Times New Roman"/>
          <w:b/>
          <w:bCs/>
          <w:sz w:val="24"/>
          <w:szCs w:val="24"/>
          <w:vertAlign w:val="superscript"/>
          <w:lang w:val="en-US"/>
        </w:rPr>
      </w:pPr>
      <w:proofErr w:type="spellStart"/>
      <w:r w:rsidRPr="00A576F0">
        <w:rPr>
          <w:rFonts w:ascii="Times New Roman" w:eastAsia="Times New Roman" w:hAnsi="Times New Roman" w:cs="Times New Roman"/>
          <w:b/>
          <w:bCs/>
          <w:sz w:val="24"/>
          <w:szCs w:val="24"/>
          <w:lang w:val="en-US"/>
        </w:rPr>
        <w:t>Tovez-Iscoa</w:t>
      </w:r>
      <w:proofErr w:type="spellEnd"/>
      <w:r w:rsidRPr="00A576F0">
        <w:rPr>
          <w:rFonts w:ascii="Times New Roman" w:eastAsia="Times New Roman" w:hAnsi="Times New Roman" w:cs="Times New Roman"/>
          <w:b/>
          <w:bCs/>
          <w:sz w:val="24"/>
          <w:szCs w:val="24"/>
          <w:lang w:val="en-US"/>
        </w:rPr>
        <w:t xml:space="preserve"> Aracely</w:t>
      </w:r>
    </w:p>
    <w:p w14:paraId="32AD583C" w14:textId="3F1EC4EC" w:rsidR="00C06CDE" w:rsidRPr="005A75E6" w:rsidRDefault="00C06CDE">
      <w:pPr>
        <w:spacing w:after="0" w:line="360" w:lineRule="auto"/>
        <w:rPr>
          <w:rFonts w:ascii="Times New Roman" w:eastAsia="Times New Roman" w:hAnsi="Times New Roman" w:cs="Times New Roman"/>
          <w:b/>
          <w:bCs/>
          <w:sz w:val="24"/>
          <w:szCs w:val="24"/>
          <w:lang w:val="es-ES"/>
        </w:rPr>
      </w:pPr>
      <w:r w:rsidRPr="00996C61">
        <w:rPr>
          <w:rFonts w:ascii="Times New Roman" w:eastAsia="Times New Roman" w:hAnsi="Times New Roman" w:cs="Times New Roman"/>
          <w:sz w:val="24"/>
          <w:szCs w:val="24"/>
          <w:lang w:val="es-ES"/>
        </w:rPr>
        <w:t xml:space="preserve">Hospital Materno Perinatal “Mónica </w:t>
      </w:r>
      <w:proofErr w:type="spellStart"/>
      <w:r w:rsidRPr="00996C61">
        <w:rPr>
          <w:rFonts w:ascii="Times New Roman" w:eastAsia="Times New Roman" w:hAnsi="Times New Roman" w:cs="Times New Roman"/>
          <w:sz w:val="24"/>
          <w:szCs w:val="24"/>
          <w:lang w:val="es-ES"/>
        </w:rPr>
        <w:t>Pretelini</w:t>
      </w:r>
      <w:proofErr w:type="spellEnd"/>
      <w:r w:rsidRPr="00996C61">
        <w:rPr>
          <w:rFonts w:ascii="Times New Roman" w:eastAsia="Times New Roman" w:hAnsi="Times New Roman" w:cs="Times New Roman"/>
          <w:sz w:val="24"/>
          <w:szCs w:val="24"/>
          <w:lang w:val="es-ES"/>
        </w:rPr>
        <w:t xml:space="preserve"> Sáenz”. </w:t>
      </w:r>
      <w:proofErr w:type="spellStart"/>
      <w:r w:rsidRPr="00996C61">
        <w:rPr>
          <w:rFonts w:ascii="Times New Roman" w:eastAsia="Times New Roman" w:hAnsi="Times New Roman" w:cs="Times New Roman"/>
          <w:sz w:val="24"/>
          <w:szCs w:val="24"/>
          <w:lang w:val="es-ES"/>
        </w:rPr>
        <w:t>Obstetric</w:t>
      </w:r>
      <w:proofErr w:type="spellEnd"/>
      <w:r w:rsidRPr="00996C61">
        <w:rPr>
          <w:rFonts w:ascii="Times New Roman" w:eastAsia="Times New Roman" w:hAnsi="Times New Roman" w:cs="Times New Roman"/>
          <w:sz w:val="24"/>
          <w:szCs w:val="24"/>
          <w:lang w:val="es-ES"/>
        </w:rPr>
        <w:t xml:space="preserve"> </w:t>
      </w:r>
      <w:proofErr w:type="spellStart"/>
      <w:r w:rsidRPr="00996C61">
        <w:rPr>
          <w:rFonts w:ascii="Times New Roman" w:eastAsia="Times New Roman" w:hAnsi="Times New Roman" w:cs="Times New Roman"/>
          <w:sz w:val="24"/>
          <w:szCs w:val="24"/>
          <w:lang w:val="es-ES"/>
        </w:rPr>
        <w:t>Intensive</w:t>
      </w:r>
      <w:proofErr w:type="spellEnd"/>
      <w:r w:rsidRPr="00996C61">
        <w:rPr>
          <w:rFonts w:ascii="Times New Roman" w:eastAsia="Times New Roman" w:hAnsi="Times New Roman" w:cs="Times New Roman"/>
          <w:sz w:val="24"/>
          <w:szCs w:val="24"/>
          <w:lang w:val="es-ES"/>
        </w:rPr>
        <w:t xml:space="preserve"> </w:t>
      </w:r>
      <w:proofErr w:type="spellStart"/>
      <w:r w:rsidRPr="00996C61">
        <w:rPr>
          <w:rFonts w:ascii="Times New Roman" w:eastAsia="Times New Roman" w:hAnsi="Times New Roman" w:cs="Times New Roman"/>
          <w:sz w:val="24"/>
          <w:szCs w:val="24"/>
          <w:lang w:val="es-ES"/>
        </w:rPr>
        <w:t>Care</w:t>
      </w:r>
      <w:proofErr w:type="spellEnd"/>
      <w:r w:rsidRPr="00996C61">
        <w:rPr>
          <w:rFonts w:ascii="Times New Roman" w:eastAsia="Times New Roman" w:hAnsi="Times New Roman" w:cs="Times New Roman"/>
          <w:sz w:val="24"/>
          <w:szCs w:val="24"/>
          <w:lang w:val="es-ES"/>
        </w:rPr>
        <w:t xml:space="preserve"> </w:t>
      </w:r>
      <w:proofErr w:type="spellStart"/>
      <w:r w:rsidRPr="00996C61">
        <w:rPr>
          <w:rFonts w:ascii="Times New Roman" w:eastAsia="Times New Roman" w:hAnsi="Times New Roman" w:cs="Times New Roman"/>
          <w:sz w:val="24"/>
          <w:szCs w:val="24"/>
          <w:lang w:val="es-ES"/>
        </w:rPr>
        <w:t>Unit</w:t>
      </w:r>
      <w:proofErr w:type="spellEnd"/>
      <w:r w:rsidRPr="00996C61">
        <w:rPr>
          <w:rFonts w:ascii="Times New Roman" w:eastAsia="Times New Roman" w:hAnsi="Times New Roman" w:cs="Times New Roman"/>
          <w:sz w:val="24"/>
          <w:szCs w:val="24"/>
          <w:lang w:val="es-ES"/>
        </w:rPr>
        <w:t>.</w:t>
      </w:r>
    </w:p>
    <w:p w14:paraId="0C26DF7F" w14:textId="45337750" w:rsidR="005A75E6" w:rsidRDefault="002B6516">
      <w:pPr>
        <w:spacing w:after="0" w:line="360" w:lineRule="auto"/>
        <w:rPr>
          <w:rFonts w:ascii="Times New Roman" w:eastAsia="Times New Roman" w:hAnsi="Times New Roman" w:cs="Times New Roman"/>
          <w:b/>
          <w:bCs/>
          <w:sz w:val="24"/>
          <w:szCs w:val="24"/>
          <w:vertAlign w:val="superscript"/>
          <w:lang w:val="es-ES"/>
        </w:rPr>
      </w:pPr>
      <w:proofErr w:type="spellStart"/>
      <w:r w:rsidRPr="005A75E6">
        <w:rPr>
          <w:rFonts w:ascii="Times New Roman" w:eastAsia="Times New Roman" w:hAnsi="Times New Roman" w:cs="Times New Roman"/>
          <w:b/>
          <w:bCs/>
          <w:sz w:val="24"/>
          <w:szCs w:val="24"/>
          <w:lang w:val="es-ES"/>
        </w:rPr>
        <w:t>Gonzalez</w:t>
      </w:r>
      <w:proofErr w:type="spellEnd"/>
      <w:r w:rsidRPr="005A75E6">
        <w:rPr>
          <w:rFonts w:ascii="Times New Roman" w:eastAsia="Times New Roman" w:hAnsi="Times New Roman" w:cs="Times New Roman"/>
          <w:b/>
          <w:bCs/>
          <w:sz w:val="24"/>
          <w:szCs w:val="24"/>
          <w:lang w:val="es-ES"/>
        </w:rPr>
        <w:t xml:space="preserve">-Bonilla </w:t>
      </w:r>
      <w:proofErr w:type="spellStart"/>
      <w:r w:rsidRPr="005A75E6">
        <w:rPr>
          <w:rFonts w:ascii="Times New Roman" w:eastAsia="Times New Roman" w:hAnsi="Times New Roman" w:cs="Times New Roman"/>
          <w:b/>
          <w:bCs/>
          <w:sz w:val="24"/>
          <w:szCs w:val="24"/>
          <w:lang w:val="es-ES"/>
        </w:rPr>
        <w:t>Sarai</w:t>
      </w:r>
      <w:proofErr w:type="spellEnd"/>
    </w:p>
    <w:p w14:paraId="6275212F" w14:textId="42870235" w:rsidR="00C06CDE" w:rsidRPr="005A75E6" w:rsidRDefault="00C06CDE">
      <w:pPr>
        <w:spacing w:after="0" w:line="360" w:lineRule="auto"/>
        <w:rPr>
          <w:rFonts w:ascii="Times New Roman" w:eastAsia="Times New Roman" w:hAnsi="Times New Roman" w:cs="Times New Roman"/>
          <w:b/>
          <w:bCs/>
          <w:sz w:val="24"/>
          <w:szCs w:val="24"/>
          <w:lang w:val="es-ES"/>
        </w:rPr>
      </w:pPr>
      <w:r w:rsidRPr="00996C61">
        <w:rPr>
          <w:rFonts w:ascii="Times New Roman" w:eastAsia="Times New Roman" w:hAnsi="Times New Roman" w:cs="Times New Roman"/>
          <w:sz w:val="24"/>
          <w:szCs w:val="24"/>
          <w:lang w:val="es-ES"/>
        </w:rPr>
        <w:t xml:space="preserve">Instituto Materno Infantil del Estado de México. </w:t>
      </w:r>
      <w:proofErr w:type="spellStart"/>
      <w:r w:rsidRPr="00996C61">
        <w:rPr>
          <w:rFonts w:ascii="Times New Roman" w:eastAsia="Times New Roman" w:hAnsi="Times New Roman" w:cs="Times New Roman"/>
          <w:sz w:val="24"/>
          <w:szCs w:val="24"/>
          <w:lang w:val="es-ES"/>
        </w:rPr>
        <w:t>Obstetric</w:t>
      </w:r>
      <w:proofErr w:type="spellEnd"/>
      <w:r w:rsidRPr="00996C61">
        <w:rPr>
          <w:rFonts w:ascii="Times New Roman" w:eastAsia="Times New Roman" w:hAnsi="Times New Roman" w:cs="Times New Roman"/>
          <w:sz w:val="24"/>
          <w:szCs w:val="24"/>
          <w:lang w:val="es-ES"/>
        </w:rPr>
        <w:t xml:space="preserve"> </w:t>
      </w:r>
      <w:proofErr w:type="spellStart"/>
      <w:r w:rsidRPr="00996C61">
        <w:rPr>
          <w:rFonts w:ascii="Times New Roman" w:eastAsia="Times New Roman" w:hAnsi="Times New Roman" w:cs="Times New Roman"/>
          <w:sz w:val="24"/>
          <w:szCs w:val="24"/>
          <w:lang w:val="es-ES"/>
        </w:rPr>
        <w:t>Intensive</w:t>
      </w:r>
      <w:proofErr w:type="spellEnd"/>
      <w:r w:rsidRPr="00996C61">
        <w:rPr>
          <w:rFonts w:ascii="Times New Roman" w:eastAsia="Times New Roman" w:hAnsi="Times New Roman" w:cs="Times New Roman"/>
          <w:sz w:val="24"/>
          <w:szCs w:val="24"/>
          <w:lang w:val="es-ES"/>
        </w:rPr>
        <w:t xml:space="preserve"> </w:t>
      </w:r>
      <w:proofErr w:type="spellStart"/>
      <w:r w:rsidRPr="00996C61">
        <w:rPr>
          <w:rFonts w:ascii="Times New Roman" w:eastAsia="Times New Roman" w:hAnsi="Times New Roman" w:cs="Times New Roman"/>
          <w:sz w:val="24"/>
          <w:szCs w:val="24"/>
          <w:lang w:val="es-ES"/>
        </w:rPr>
        <w:t>Care</w:t>
      </w:r>
      <w:proofErr w:type="spellEnd"/>
      <w:r w:rsidRPr="00996C61">
        <w:rPr>
          <w:rFonts w:ascii="Times New Roman" w:eastAsia="Times New Roman" w:hAnsi="Times New Roman" w:cs="Times New Roman"/>
          <w:sz w:val="24"/>
          <w:szCs w:val="24"/>
          <w:lang w:val="es-ES"/>
        </w:rPr>
        <w:t xml:space="preserve"> </w:t>
      </w:r>
      <w:proofErr w:type="spellStart"/>
      <w:r w:rsidRPr="00996C61">
        <w:rPr>
          <w:rFonts w:ascii="Times New Roman" w:eastAsia="Times New Roman" w:hAnsi="Times New Roman" w:cs="Times New Roman"/>
          <w:sz w:val="24"/>
          <w:szCs w:val="24"/>
          <w:lang w:val="es-ES"/>
        </w:rPr>
        <w:t>Unit</w:t>
      </w:r>
      <w:proofErr w:type="spellEnd"/>
      <w:r w:rsidRPr="00996C61">
        <w:rPr>
          <w:rFonts w:ascii="Times New Roman" w:eastAsia="Times New Roman" w:hAnsi="Times New Roman" w:cs="Times New Roman"/>
          <w:sz w:val="24"/>
          <w:szCs w:val="24"/>
          <w:lang w:val="es-ES"/>
        </w:rPr>
        <w:t>.</w:t>
      </w:r>
    </w:p>
    <w:p w14:paraId="7FE5BF7E" w14:textId="77777777" w:rsidR="00C06CDE" w:rsidRDefault="00C06CDE">
      <w:pPr>
        <w:spacing w:after="0" w:line="360" w:lineRule="auto"/>
        <w:rPr>
          <w:rFonts w:ascii="Times New Roman" w:eastAsia="Times New Roman" w:hAnsi="Times New Roman" w:cs="Times New Roman"/>
          <w:b/>
          <w:bCs/>
          <w:sz w:val="24"/>
          <w:szCs w:val="24"/>
          <w:lang w:val="es-ES"/>
        </w:rPr>
      </w:pPr>
    </w:p>
    <w:p w14:paraId="4AFF8E69" w14:textId="4C1294DD" w:rsidR="005A75E6" w:rsidRDefault="00686983">
      <w:pPr>
        <w:spacing w:after="0" w:line="360" w:lineRule="auto"/>
        <w:rPr>
          <w:rFonts w:ascii="Times New Roman" w:eastAsia="Times New Roman" w:hAnsi="Times New Roman" w:cs="Times New Roman"/>
          <w:b/>
          <w:bCs/>
          <w:sz w:val="24"/>
          <w:szCs w:val="24"/>
          <w:vertAlign w:val="superscript"/>
          <w:lang w:val="es-ES"/>
        </w:rPr>
      </w:pPr>
      <w:proofErr w:type="spellStart"/>
      <w:r w:rsidRPr="005A75E6">
        <w:rPr>
          <w:rFonts w:ascii="Times New Roman" w:eastAsia="Times New Roman" w:hAnsi="Times New Roman" w:cs="Times New Roman"/>
          <w:b/>
          <w:bCs/>
          <w:sz w:val="24"/>
          <w:szCs w:val="24"/>
          <w:lang w:val="es-ES"/>
        </w:rPr>
        <w:lastRenderedPageBreak/>
        <w:t>Alegr</w:t>
      </w:r>
      <w:r w:rsidR="004607C4" w:rsidRPr="005A75E6">
        <w:rPr>
          <w:rFonts w:ascii="Times New Roman" w:eastAsia="Times New Roman" w:hAnsi="Times New Roman" w:cs="Times New Roman"/>
          <w:b/>
          <w:bCs/>
          <w:sz w:val="24"/>
          <w:szCs w:val="24"/>
          <w:lang w:val="es-ES"/>
        </w:rPr>
        <w:t>i</w:t>
      </w:r>
      <w:r w:rsidRPr="005A75E6">
        <w:rPr>
          <w:rFonts w:ascii="Times New Roman" w:eastAsia="Times New Roman" w:hAnsi="Times New Roman" w:cs="Times New Roman"/>
          <w:b/>
          <w:bCs/>
          <w:sz w:val="24"/>
          <w:szCs w:val="24"/>
          <w:lang w:val="es-ES"/>
        </w:rPr>
        <w:t>a</w:t>
      </w:r>
      <w:proofErr w:type="spellEnd"/>
      <w:r w:rsidR="004607C4" w:rsidRPr="005A75E6">
        <w:rPr>
          <w:rFonts w:ascii="Times New Roman" w:eastAsia="Times New Roman" w:hAnsi="Times New Roman" w:cs="Times New Roman"/>
          <w:b/>
          <w:bCs/>
          <w:sz w:val="24"/>
          <w:szCs w:val="24"/>
          <w:lang w:val="es-ES"/>
        </w:rPr>
        <w:t>-</w:t>
      </w:r>
      <w:r w:rsidRPr="005A75E6">
        <w:rPr>
          <w:rFonts w:ascii="Times New Roman" w:eastAsia="Times New Roman" w:hAnsi="Times New Roman" w:cs="Times New Roman"/>
          <w:b/>
          <w:bCs/>
          <w:sz w:val="24"/>
          <w:szCs w:val="24"/>
          <w:lang w:val="es-ES"/>
        </w:rPr>
        <w:t>Peralta Emmanuel H</w:t>
      </w:r>
    </w:p>
    <w:p w14:paraId="00627CDA" w14:textId="5D5C772F" w:rsidR="00C06CDE" w:rsidRPr="00A576F0" w:rsidRDefault="00C06CDE">
      <w:pPr>
        <w:spacing w:after="0" w:line="360" w:lineRule="auto"/>
        <w:rPr>
          <w:rFonts w:ascii="Times New Roman" w:eastAsia="Times New Roman" w:hAnsi="Times New Roman" w:cs="Times New Roman"/>
          <w:b/>
          <w:bCs/>
          <w:sz w:val="24"/>
          <w:szCs w:val="24"/>
          <w:lang w:val="en-US"/>
        </w:rPr>
      </w:pPr>
      <w:r w:rsidRPr="00996C61">
        <w:rPr>
          <w:rFonts w:ascii="Times New Roman" w:eastAsia="Times New Roman" w:hAnsi="Times New Roman" w:cs="Times New Roman"/>
          <w:sz w:val="24"/>
          <w:szCs w:val="24"/>
          <w:lang w:val="es-ES"/>
        </w:rPr>
        <w:t xml:space="preserve">Instituto Materno Infantil del Estado de México. </w:t>
      </w:r>
      <w:r w:rsidRPr="00A576F0">
        <w:rPr>
          <w:rFonts w:ascii="Times New Roman" w:eastAsia="Times New Roman" w:hAnsi="Times New Roman" w:cs="Times New Roman"/>
          <w:sz w:val="24"/>
          <w:szCs w:val="24"/>
          <w:lang w:val="en-US"/>
        </w:rPr>
        <w:t>Obstetric Intensive Care Unit.</w:t>
      </w:r>
    </w:p>
    <w:p w14:paraId="35CA1637" w14:textId="40686C0C" w:rsidR="005A75E6" w:rsidRPr="00A576F0" w:rsidRDefault="004607C4">
      <w:pPr>
        <w:spacing w:after="0" w:line="360" w:lineRule="auto"/>
        <w:rPr>
          <w:rFonts w:ascii="Times New Roman" w:eastAsia="Times New Roman" w:hAnsi="Times New Roman" w:cs="Times New Roman"/>
          <w:b/>
          <w:bCs/>
          <w:sz w:val="24"/>
          <w:szCs w:val="24"/>
          <w:vertAlign w:val="superscript"/>
          <w:lang w:val="en-US"/>
        </w:rPr>
      </w:pPr>
      <w:r w:rsidRPr="00A576F0">
        <w:rPr>
          <w:rFonts w:ascii="Times New Roman" w:eastAsia="Times New Roman" w:hAnsi="Times New Roman" w:cs="Times New Roman"/>
          <w:b/>
          <w:bCs/>
          <w:sz w:val="24"/>
          <w:szCs w:val="24"/>
          <w:lang w:val="en-US"/>
        </w:rPr>
        <w:t xml:space="preserve">Herrera-Venegas </w:t>
      </w:r>
      <w:r w:rsidR="003C38D6" w:rsidRPr="00A576F0">
        <w:rPr>
          <w:rFonts w:ascii="Times New Roman" w:eastAsia="Times New Roman" w:hAnsi="Times New Roman" w:cs="Times New Roman"/>
          <w:b/>
          <w:bCs/>
          <w:sz w:val="24"/>
          <w:szCs w:val="24"/>
          <w:lang w:val="en-US"/>
        </w:rPr>
        <w:t>Christian</w:t>
      </w:r>
      <w:r w:rsidRPr="00A576F0">
        <w:rPr>
          <w:rFonts w:ascii="Times New Roman" w:eastAsia="Times New Roman" w:hAnsi="Times New Roman" w:cs="Times New Roman"/>
          <w:b/>
          <w:bCs/>
          <w:sz w:val="24"/>
          <w:szCs w:val="24"/>
          <w:lang w:val="en-US"/>
        </w:rPr>
        <w:t xml:space="preserve"> </w:t>
      </w:r>
      <w:r w:rsidR="003C38D6" w:rsidRPr="00A576F0">
        <w:rPr>
          <w:rFonts w:ascii="Times New Roman" w:eastAsia="Times New Roman" w:hAnsi="Times New Roman" w:cs="Times New Roman"/>
          <w:b/>
          <w:bCs/>
          <w:sz w:val="24"/>
          <w:szCs w:val="24"/>
          <w:lang w:val="en-US"/>
        </w:rPr>
        <w:t>A</w:t>
      </w:r>
      <w:r w:rsidRPr="00A576F0">
        <w:rPr>
          <w:rFonts w:ascii="Times New Roman" w:eastAsia="Times New Roman" w:hAnsi="Times New Roman" w:cs="Times New Roman"/>
          <w:b/>
          <w:bCs/>
          <w:sz w:val="24"/>
          <w:szCs w:val="24"/>
          <w:lang w:val="en-US"/>
        </w:rPr>
        <w:t>.</w:t>
      </w:r>
    </w:p>
    <w:p w14:paraId="0105E9FF" w14:textId="5AEE82BF" w:rsidR="00C06CDE" w:rsidRPr="00A576F0" w:rsidRDefault="00C06CDE">
      <w:pPr>
        <w:spacing w:after="0" w:line="360" w:lineRule="auto"/>
        <w:rPr>
          <w:rFonts w:ascii="Times New Roman" w:eastAsia="Times New Roman" w:hAnsi="Times New Roman" w:cs="Times New Roman"/>
          <w:b/>
          <w:bCs/>
          <w:sz w:val="24"/>
          <w:szCs w:val="24"/>
          <w:lang w:val="en-US"/>
        </w:rPr>
      </w:pPr>
      <w:r w:rsidRPr="00996C61">
        <w:rPr>
          <w:rFonts w:ascii="Times New Roman" w:eastAsia="Times New Roman" w:hAnsi="Times New Roman" w:cs="Times New Roman"/>
          <w:sz w:val="24"/>
          <w:szCs w:val="24"/>
          <w:lang w:val="es-ES"/>
        </w:rPr>
        <w:t xml:space="preserve">Instituto Materno Infantil del Estado de México. </w:t>
      </w:r>
      <w:r w:rsidRPr="00A576F0">
        <w:rPr>
          <w:rFonts w:ascii="Times New Roman" w:eastAsia="Times New Roman" w:hAnsi="Times New Roman" w:cs="Times New Roman"/>
          <w:sz w:val="24"/>
          <w:szCs w:val="24"/>
          <w:lang w:val="en-US"/>
        </w:rPr>
        <w:t>Obstetric Intensive Care Unit.</w:t>
      </w:r>
    </w:p>
    <w:p w14:paraId="3B415FAC" w14:textId="066EF8A8" w:rsidR="005A75E6" w:rsidRPr="00A576F0" w:rsidRDefault="00686983">
      <w:pPr>
        <w:spacing w:after="0" w:line="360" w:lineRule="auto"/>
        <w:rPr>
          <w:rFonts w:ascii="Times New Roman" w:eastAsia="Times New Roman" w:hAnsi="Times New Roman" w:cs="Times New Roman"/>
          <w:b/>
          <w:bCs/>
          <w:sz w:val="24"/>
          <w:szCs w:val="24"/>
          <w:vertAlign w:val="superscript"/>
          <w:lang w:val="en-US"/>
        </w:rPr>
      </w:pPr>
      <w:proofErr w:type="spellStart"/>
      <w:r w:rsidRPr="00A576F0">
        <w:rPr>
          <w:rFonts w:ascii="Times New Roman" w:eastAsia="Times New Roman" w:hAnsi="Times New Roman" w:cs="Times New Roman"/>
          <w:b/>
          <w:bCs/>
          <w:sz w:val="24"/>
          <w:szCs w:val="24"/>
          <w:lang w:val="en-US"/>
        </w:rPr>
        <w:t>Pozos</w:t>
      </w:r>
      <w:proofErr w:type="spellEnd"/>
      <w:r w:rsidR="004607C4" w:rsidRPr="00A576F0">
        <w:rPr>
          <w:rFonts w:ascii="Times New Roman" w:eastAsia="Times New Roman" w:hAnsi="Times New Roman" w:cs="Times New Roman"/>
          <w:b/>
          <w:bCs/>
          <w:sz w:val="24"/>
          <w:szCs w:val="24"/>
          <w:lang w:val="en-US"/>
        </w:rPr>
        <w:t>-</w:t>
      </w:r>
      <w:r w:rsidRPr="00A576F0">
        <w:rPr>
          <w:rFonts w:ascii="Times New Roman" w:eastAsia="Times New Roman" w:hAnsi="Times New Roman" w:cs="Times New Roman"/>
          <w:b/>
          <w:bCs/>
          <w:sz w:val="24"/>
          <w:szCs w:val="24"/>
          <w:lang w:val="en-US"/>
        </w:rPr>
        <w:t>Cort</w:t>
      </w:r>
      <w:r w:rsidR="004607C4" w:rsidRPr="00A576F0">
        <w:rPr>
          <w:rFonts w:ascii="Times New Roman" w:eastAsia="Times New Roman" w:hAnsi="Times New Roman" w:cs="Times New Roman"/>
          <w:b/>
          <w:bCs/>
          <w:sz w:val="24"/>
          <w:szCs w:val="24"/>
          <w:lang w:val="en-US"/>
        </w:rPr>
        <w:t>e</w:t>
      </w:r>
      <w:r w:rsidRPr="00A576F0">
        <w:rPr>
          <w:rFonts w:ascii="Times New Roman" w:eastAsia="Times New Roman" w:hAnsi="Times New Roman" w:cs="Times New Roman"/>
          <w:b/>
          <w:bCs/>
          <w:sz w:val="24"/>
          <w:szCs w:val="24"/>
          <w:lang w:val="en-US"/>
        </w:rPr>
        <w:t>s Karen P</w:t>
      </w:r>
      <w:r w:rsidR="004607C4" w:rsidRPr="00A576F0">
        <w:rPr>
          <w:rFonts w:ascii="Times New Roman" w:eastAsia="Times New Roman" w:hAnsi="Times New Roman" w:cs="Times New Roman"/>
          <w:b/>
          <w:bCs/>
          <w:sz w:val="24"/>
          <w:szCs w:val="24"/>
          <w:lang w:val="en-US"/>
        </w:rPr>
        <w:t>.</w:t>
      </w:r>
    </w:p>
    <w:p w14:paraId="6A45FCA0" w14:textId="4192BF0A" w:rsidR="00C06CDE" w:rsidRDefault="00C06CDE">
      <w:pPr>
        <w:spacing w:after="0" w:line="360" w:lineRule="auto"/>
        <w:rPr>
          <w:rFonts w:ascii="Times New Roman" w:eastAsia="Times New Roman" w:hAnsi="Times New Roman" w:cs="Times New Roman"/>
          <w:sz w:val="24"/>
          <w:szCs w:val="24"/>
          <w:lang w:val="en-US"/>
        </w:rPr>
      </w:pPr>
      <w:r w:rsidRPr="00996C61">
        <w:rPr>
          <w:rFonts w:ascii="Times New Roman" w:eastAsia="Times New Roman" w:hAnsi="Times New Roman" w:cs="Times New Roman"/>
          <w:sz w:val="24"/>
          <w:szCs w:val="24"/>
          <w:lang w:val="en-US"/>
        </w:rPr>
        <w:t xml:space="preserve">Hospital </w:t>
      </w:r>
      <w:proofErr w:type="spellStart"/>
      <w:r w:rsidRPr="00996C61">
        <w:rPr>
          <w:rFonts w:ascii="Times New Roman" w:eastAsia="Times New Roman" w:hAnsi="Times New Roman" w:cs="Times New Roman"/>
          <w:sz w:val="24"/>
          <w:szCs w:val="24"/>
          <w:lang w:val="en-US"/>
        </w:rPr>
        <w:t>Materno</w:t>
      </w:r>
      <w:proofErr w:type="spellEnd"/>
      <w:r w:rsidRPr="00996C61">
        <w:rPr>
          <w:rFonts w:ascii="Times New Roman" w:eastAsia="Times New Roman" w:hAnsi="Times New Roman" w:cs="Times New Roman"/>
          <w:sz w:val="24"/>
          <w:szCs w:val="24"/>
          <w:lang w:val="en-US"/>
        </w:rPr>
        <w:t xml:space="preserve"> Celaya. Intensive Care Unit.</w:t>
      </w:r>
    </w:p>
    <w:p w14:paraId="63C0AB65" w14:textId="77777777" w:rsidR="00DA150D" w:rsidRDefault="00DA150D" w:rsidP="00DA150D">
      <w:pPr>
        <w:spacing w:after="0" w:line="360" w:lineRule="auto"/>
        <w:rPr>
          <w:rFonts w:ascii="Times New Roman" w:eastAsia="Times New Roman" w:hAnsi="Times New Roman" w:cs="Times New Roman"/>
          <w:b/>
          <w:bCs/>
          <w:sz w:val="24"/>
          <w:szCs w:val="24"/>
          <w:lang w:val="es-ES"/>
        </w:rPr>
      </w:pPr>
      <w:proofErr w:type="spellStart"/>
      <w:r w:rsidRPr="005A75E6">
        <w:rPr>
          <w:rFonts w:ascii="Times New Roman" w:eastAsia="Times New Roman" w:hAnsi="Times New Roman" w:cs="Times New Roman"/>
          <w:b/>
          <w:bCs/>
          <w:sz w:val="24"/>
          <w:szCs w:val="24"/>
          <w:lang w:val="es-ES"/>
        </w:rPr>
        <w:t>Diaz</w:t>
      </w:r>
      <w:proofErr w:type="spellEnd"/>
      <w:r w:rsidRPr="005A75E6">
        <w:rPr>
          <w:rFonts w:ascii="Times New Roman" w:eastAsia="Times New Roman" w:hAnsi="Times New Roman" w:cs="Times New Roman"/>
          <w:b/>
          <w:bCs/>
          <w:sz w:val="24"/>
          <w:szCs w:val="24"/>
          <w:lang w:val="es-ES"/>
        </w:rPr>
        <w:t xml:space="preserve"> </w:t>
      </w:r>
      <w:proofErr w:type="spellStart"/>
      <w:r w:rsidRPr="005A75E6">
        <w:rPr>
          <w:rFonts w:ascii="Times New Roman" w:eastAsia="Times New Roman" w:hAnsi="Times New Roman" w:cs="Times New Roman"/>
          <w:b/>
          <w:bCs/>
          <w:sz w:val="24"/>
          <w:szCs w:val="24"/>
          <w:lang w:val="es-ES"/>
        </w:rPr>
        <w:t>Martinez</w:t>
      </w:r>
      <w:proofErr w:type="spellEnd"/>
      <w:r w:rsidRPr="005A75E6">
        <w:rPr>
          <w:rFonts w:ascii="Times New Roman" w:eastAsia="Times New Roman" w:hAnsi="Times New Roman" w:cs="Times New Roman"/>
          <w:b/>
          <w:bCs/>
          <w:sz w:val="24"/>
          <w:szCs w:val="24"/>
          <w:lang w:val="es-ES"/>
        </w:rPr>
        <w:t xml:space="preserve"> </w:t>
      </w:r>
      <w:r>
        <w:rPr>
          <w:rFonts w:ascii="Times New Roman" w:eastAsia="Times New Roman" w:hAnsi="Times New Roman" w:cs="Times New Roman"/>
          <w:b/>
          <w:bCs/>
          <w:sz w:val="24"/>
          <w:szCs w:val="24"/>
          <w:lang w:val="es-ES"/>
        </w:rPr>
        <w:t>M. Alfredo</w:t>
      </w:r>
    </w:p>
    <w:p w14:paraId="35B7B5A8" w14:textId="7E62E2C4" w:rsidR="00DA150D" w:rsidRPr="00A576F0" w:rsidRDefault="00DA150D">
      <w:pPr>
        <w:spacing w:after="0" w:line="360" w:lineRule="auto"/>
        <w:rPr>
          <w:rFonts w:ascii="Times New Roman" w:eastAsia="Times New Roman" w:hAnsi="Times New Roman" w:cs="Times New Roman"/>
          <w:b/>
          <w:bCs/>
          <w:sz w:val="24"/>
          <w:szCs w:val="24"/>
          <w:lang w:val="en-US"/>
        </w:rPr>
      </w:pPr>
      <w:r w:rsidRPr="00996C61">
        <w:rPr>
          <w:rFonts w:ascii="Times New Roman" w:eastAsia="Times New Roman" w:hAnsi="Times New Roman" w:cs="Times New Roman"/>
          <w:sz w:val="24"/>
          <w:szCs w:val="24"/>
          <w:lang w:val="es-ES"/>
        </w:rPr>
        <w:t xml:space="preserve">Hospital General San Juan del Rio, Querétaro, </w:t>
      </w:r>
      <w:proofErr w:type="spellStart"/>
      <w:r w:rsidRPr="00996C61">
        <w:rPr>
          <w:rFonts w:ascii="Times New Roman" w:eastAsia="Times New Roman" w:hAnsi="Times New Roman" w:cs="Times New Roman"/>
          <w:sz w:val="24"/>
          <w:szCs w:val="24"/>
          <w:lang w:val="es-ES"/>
        </w:rPr>
        <w:t>M</w:t>
      </w:r>
      <w:ins w:id="14" w:author="Joshua Parker" w:date="2020-09-12T14:16:00Z">
        <w:r w:rsidR="00D615B7">
          <w:rPr>
            <w:rFonts w:ascii="Times New Roman" w:eastAsia="Times New Roman" w:hAnsi="Times New Roman" w:cs="Times New Roman"/>
            <w:sz w:val="24"/>
            <w:szCs w:val="24"/>
            <w:lang w:val="es-ES"/>
          </w:rPr>
          <w:t>e</w:t>
        </w:r>
      </w:ins>
      <w:r w:rsidRPr="00996C61">
        <w:rPr>
          <w:rFonts w:ascii="Times New Roman" w:eastAsia="Times New Roman" w:hAnsi="Times New Roman" w:cs="Times New Roman"/>
          <w:sz w:val="24"/>
          <w:szCs w:val="24"/>
          <w:lang w:val="es-ES"/>
        </w:rPr>
        <w:t>xico</w:t>
      </w:r>
      <w:proofErr w:type="spellEnd"/>
      <w:r>
        <w:rPr>
          <w:rFonts w:ascii="Times New Roman" w:eastAsia="Times New Roman" w:hAnsi="Times New Roman" w:cs="Times New Roman"/>
          <w:sz w:val="24"/>
          <w:szCs w:val="24"/>
          <w:lang w:val="es-ES"/>
        </w:rPr>
        <w:t xml:space="preserve">. </w:t>
      </w:r>
      <w:r w:rsidRPr="00A576F0">
        <w:rPr>
          <w:rFonts w:ascii="Times New Roman" w:eastAsia="Times New Roman" w:hAnsi="Times New Roman" w:cs="Times New Roman"/>
          <w:sz w:val="24"/>
          <w:szCs w:val="24"/>
          <w:lang w:val="en-US"/>
        </w:rPr>
        <w:t>Department of anesthesia.</w:t>
      </w:r>
    </w:p>
    <w:p w14:paraId="5D644C31" w14:textId="2BF0437B" w:rsidR="005A75E6" w:rsidRPr="00A576F0" w:rsidRDefault="005A75E6">
      <w:pPr>
        <w:spacing w:after="0" w:line="360" w:lineRule="auto"/>
        <w:rPr>
          <w:rFonts w:ascii="Times New Roman" w:eastAsia="Times New Roman" w:hAnsi="Times New Roman" w:cs="Times New Roman"/>
          <w:b/>
          <w:bCs/>
          <w:sz w:val="24"/>
          <w:szCs w:val="24"/>
          <w:lang w:val="en-US"/>
        </w:rPr>
      </w:pPr>
      <w:r w:rsidRPr="00A576F0">
        <w:rPr>
          <w:rFonts w:ascii="Times New Roman" w:eastAsia="Times New Roman" w:hAnsi="Times New Roman" w:cs="Times New Roman"/>
          <w:b/>
          <w:bCs/>
          <w:sz w:val="24"/>
          <w:szCs w:val="24"/>
          <w:lang w:val="en-US"/>
        </w:rPr>
        <w:t>Soriano Orozco Raul</w:t>
      </w:r>
    </w:p>
    <w:p w14:paraId="3B597F27" w14:textId="1AA3045D" w:rsidR="00C06CDE" w:rsidRDefault="00C06CDE">
      <w:pPr>
        <w:spacing w:after="0" w:line="360" w:lineRule="auto"/>
        <w:rPr>
          <w:rFonts w:ascii="Times New Roman" w:eastAsia="Times New Roman" w:hAnsi="Times New Roman" w:cs="Times New Roman"/>
          <w:b/>
          <w:bCs/>
          <w:sz w:val="24"/>
          <w:szCs w:val="24"/>
          <w:lang w:val="es-ES"/>
        </w:rPr>
      </w:pPr>
      <w:r>
        <w:rPr>
          <w:rFonts w:ascii="Times New Roman" w:eastAsia="Times New Roman" w:hAnsi="Times New Roman" w:cs="Times New Roman"/>
          <w:sz w:val="24"/>
          <w:szCs w:val="24"/>
          <w:lang w:val="es-ES"/>
        </w:rPr>
        <w:t>Hospital de especialidades</w:t>
      </w:r>
      <w:r w:rsidRPr="00C06CDE">
        <w:rPr>
          <w:rFonts w:ascii="Times New Roman" w:eastAsia="Times New Roman" w:hAnsi="Times New Roman" w:cs="Times New Roman"/>
          <w:sz w:val="24"/>
          <w:szCs w:val="24"/>
          <w:lang w:val="es-ES"/>
        </w:rPr>
        <w:t xml:space="preserve"> T</w:t>
      </w:r>
      <w:r>
        <w:rPr>
          <w:rFonts w:ascii="Times New Roman" w:eastAsia="Times New Roman" w:hAnsi="Times New Roman" w:cs="Times New Roman"/>
          <w:sz w:val="24"/>
          <w:szCs w:val="24"/>
          <w:lang w:val="es-ES"/>
        </w:rPr>
        <w:t xml:space="preserve">1, </w:t>
      </w:r>
      <w:r w:rsidRPr="00C06CDE">
        <w:rPr>
          <w:rFonts w:ascii="Times New Roman" w:eastAsia="Times New Roman" w:hAnsi="Times New Roman" w:cs="Times New Roman"/>
          <w:sz w:val="24"/>
          <w:szCs w:val="24"/>
          <w:lang w:val="es-ES"/>
        </w:rPr>
        <w:t>IMSS. Le</w:t>
      </w:r>
      <w:ins w:id="15" w:author="Joshua Parker" w:date="2020-09-12T14:16:00Z">
        <w:r w:rsidR="00D615B7">
          <w:rPr>
            <w:rFonts w:ascii="Times New Roman" w:eastAsia="Times New Roman" w:hAnsi="Times New Roman" w:cs="Times New Roman"/>
            <w:sz w:val="24"/>
            <w:szCs w:val="24"/>
            <w:lang w:val="es-ES"/>
          </w:rPr>
          <w:t>ó</w:t>
        </w:r>
      </w:ins>
      <w:r w:rsidRPr="00C06CDE">
        <w:rPr>
          <w:rFonts w:ascii="Times New Roman" w:eastAsia="Times New Roman" w:hAnsi="Times New Roman" w:cs="Times New Roman"/>
          <w:sz w:val="24"/>
          <w:szCs w:val="24"/>
          <w:lang w:val="es-ES"/>
        </w:rPr>
        <w:t xml:space="preserve">n, </w:t>
      </w:r>
      <w:proofErr w:type="spellStart"/>
      <w:r w:rsidRPr="00C06CDE">
        <w:rPr>
          <w:rFonts w:ascii="Times New Roman" w:eastAsia="Times New Roman" w:hAnsi="Times New Roman" w:cs="Times New Roman"/>
          <w:sz w:val="24"/>
          <w:szCs w:val="24"/>
          <w:lang w:val="es-ES"/>
        </w:rPr>
        <w:t>M</w:t>
      </w:r>
      <w:ins w:id="16" w:author="Joshua Parker" w:date="2020-09-12T14:16:00Z">
        <w:r w:rsidR="00D615B7">
          <w:rPr>
            <w:rFonts w:ascii="Times New Roman" w:eastAsia="Times New Roman" w:hAnsi="Times New Roman" w:cs="Times New Roman"/>
            <w:sz w:val="24"/>
            <w:szCs w:val="24"/>
            <w:lang w:val="es-ES"/>
          </w:rPr>
          <w:t>e</w:t>
        </w:r>
      </w:ins>
      <w:r w:rsidRPr="00C06CDE">
        <w:rPr>
          <w:rFonts w:ascii="Times New Roman" w:eastAsia="Times New Roman" w:hAnsi="Times New Roman" w:cs="Times New Roman"/>
          <w:sz w:val="24"/>
          <w:szCs w:val="24"/>
          <w:lang w:val="es-ES"/>
        </w:rPr>
        <w:t>xico</w:t>
      </w:r>
      <w:proofErr w:type="spellEnd"/>
      <w:r w:rsidRPr="00C06CDE">
        <w:rPr>
          <w:rFonts w:ascii="Times New Roman" w:eastAsia="Times New Roman" w:hAnsi="Times New Roman" w:cs="Times New Roman"/>
          <w:sz w:val="24"/>
          <w:szCs w:val="24"/>
          <w:lang w:val="es-ES"/>
        </w:rPr>
        <w:t xml:space="preserve">. </w:t>
      </w:r>
      <w:proofErr w:type="spellStart"/>
      <w:r w:rsidRPr="00C06CDE">
        <w:rPr>
          <w:rFonts w:ascii="Times New Roman" w:eastAsia="Times New Roman" w:hAnsi="Times New Roman" w:cs="Times New Roman"/>
          <w:sz w:val="24"/>
          <w:szCs w:val="24"/>
          <w:lang w:val="es-ES"/>
        </w:rPr>
        <w:t>Intensive</w:t>
      </w:r>
      <w:proofErr w:type="spellEnd"/>
      <w:r w:rsidRPr="00C06CDE">
        <w:rPr>
          <w:rFonts w:ascii="Times New Roman" w:eastAsia="Times New Roman" w:hAnsi="Times New Roman" w:cs="Times New Roman"/>
          <w:sz w:val="24"/>
          <w:szCs w:val="24"/>
          <w:lang w:val="es-ES"/>
        </w:rPr>
        <w:t xml:space="preserve"> </w:t>
      </w:r>
      <w:proofErr w:type="spellStart"/>
      <w:r w:rsidRPr="00C06CDE">
        <w:rPr>
          <w:rFonts w:ascii="Times New Roman" w:eastAsia="Times New Roman" w:hAnsi="Times New Roman" w:cs="Times New Roman"/>
          <w:sz w:val="24"/>
          <w:szCs w:val="24"/>
          <w:lang w:val="es-ES"/>
        </w:rPr>
        <w:t>Care</w:t>
      </w:r>
      <w:proofErr w:type="spellEnd"/>
      <w:r w:rsidRPr="00C06CDE">
        <w:rPr>
          <w:rFonts w:ascii="Times New Roman" w:eastAsia="Times New Roman" w:hAnsi="Times New Roman" w:cs="Times New Roman"/>
          <w:sz w:val="24"/>
          <w:szCs w:val="24"/>
          <w:lang w:val="es-ES"/>
        </w:rPr>
        <w:t xml:space="preserve"> </w:t>
      </w:r>
      <w:proofErr w:type="spellStart"/>
      <w:r w:rsidRPr="00C06CDE">
        <w:rPr>
          <w:rFonts w:ascii="Times New Roman" w:eastAsia="Times New Roman" w:hAnsi="Times New Roman" w:cs="Times New Roman"/>
          <w:sz w:val="24"/>
          <w:szCs w:val="24"/>
          <w:lang w:val="es-ES"/>
        </w:rPr>
        <w:t>Unit</w:t>
      </w:r>
      <w:proofErr w:type="spellEnd"/>
      <w:r w:rsidRPr="00996C61">
        <w:rPr>
          <w:rFonts w:ascii="Times New Roman" w:eastAsia="Times New Roman" w:hAnsi="Times New Roman" w:cs="Times New Roman"/>
          <w:sz w:val="24"/>
          <w:szCs w:val="24"/>
          <w:lang w:val="es-ES"/>
        </w:rPr>
        <w:t>.</w:t>
      </w:r>
    </w:p>
    <w:p w14:paraId="70A338F3" w14:textId="2138DFE0" w:rsidR="005A75E6" w:rsidRDefault="005A75E6">
      <w:pPr>
        <w:spacing w:after="0" w:line="360" w:lineRule="auto"/>
        <w:rPr>
          <w:rFonts w:ascii="Times New Roman" w:eastAsia="Times New Roman" w:hAnsi="Times New Roman" w:cs="Times New Roman"/>
          <w:b/>
          <w:bCs/>
          <w:sz w:val="24"/>
          <w:szCs w:val="24"/>
          <w:lang w:val="es-ES"/>
        </w:rPr>
      </w:pPr>
      <w:proofErr w:type="spellStart"/>
      <w:r w:rsidRPr="005A75E6">
        <w:rPr>
          <w:rFonts w:ascii="Times New Roman" w:eastAsia="Times New Roman" w:hAnsi="Times New Roman" w:cs="Times New Roman"/>
          <w:b/>
          <w:bCs/>
          <w:sz w:val="24"/>
          <w:szCs w:val="24"/>
          <w:lang w:val="es-ES"/>
        </w:rPr>
        <w:t>Escarraman</w:t>
      </w:r>
      <w:proofErr w:type="spellEnd"/>
      <w:r w:rsidRPr="005A75E6">
        <w:rPr>
          <w:rFonts w:ascii="Times New Roman" w:eastAsia="Times New Roman" w:hAnsi="Times New Roman" w:cs="Times New Roman"/>
          <w:b/>
          <w:bCs/>
          <w:sz w:val="24"/>
          <w:szCs w:val="24"/>
          <w:lang w:val="es-ES"/>
        </w:rPr>
        <w:t xml:space="preserve"> </w:t>
      </w:r>
      <w:proofErr w:type="spellStart"/>
      <w:r w:rsidRPr="005A75E6">
        <w:rPr>
          <w:rFonts w:ascii="Times New Roman" w:eastAsia="Times New Roman" w:hAnsi="Times New Roman" w:cs="Times New Roman"/>
          <w:b/>
          <w:bCs/>
          <w:sz w:val="24"/>
          <w:szCs w:val="24"/>
          <w:lang w:val="es-ES"/>
        </w:rPr>
        <w:t>Martinez</w:t>
      </w:r>
      <w:proofErr w:type="spellEnd"/>
      <w:r w:rsidRPr="005A75E6">
        <w:rPr>
          <w:rFonts w:ascii="Times New Roman" w:eastAsia="Times New Roman" w:hAnsi="Times New Roman" w:cs="Times New Roman"/>
          <w:b/>
          <w:bCs/>
          <w:sz w:val="24"/>
          <w:szCs w:val="24"/>
          <w:lang w:val="es-ES"/>
        </w:rPr>
        <w:t xml:space="preserve"> Diego</w:t>
      </w:r>
    </w:p>
    <w:p w14:paraId="1DF1618E" w14:textId="009B773C" w:rsidR="00C06CDE" w:rsidRPr="00A576F0" w:rsidRDefault="00C06CDE">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s-ES"/>
        </w:rPr>
        <w:t>Centro M</w:t>
      </w:r>
      <w:ins w:id="17" w:author="Joshua Parker" w:date="2020-09-12T14:16:00Z">
        <w:r w:rsidR="00D615B7">
          <w:rPr>
            <w:rFonts w:ascii="Times New Roman" w:eastAsia="Times New Roman" w:hAnsi="Times New Roman" w:cs="Times New Roman"/>
            <w:sz w:val="24"/>
            <w:szCs w:val="24"/>
            <w:lang w:val="es-ES"/>
          </w:rPr>
          <w:t>é</w:t>
        </w:r>
      </w:ins>
      <w:r>
        <w:rPr>
          <w:rFonts w:ascii="Times New Roman" w:eastAsia="Times New Roman" w:hAnsi="Times New Roman" w:cs="Times New Roman"/>
          <w:sz w:val="24"/>
          <w:szCs w:val="24"/>
          <w:lang w:val="es-ES"/>
        </w:rPr>
        <w:t xml:space="preserve">dico Nacional “La Raza” IMSS. </w:t>
      </w:r>
      <w:r w:rsidRPr="00A576F0">
        <w:rPr>
          <w:rFonts w:ascii="Times New Roman" w:eastAsia="Times New Roman" w:hAnsi="Times New Roman" w:cs="Times New Roman"/>
          <w:sz w:val="24"/>
          <w:szCs w:val="24"/>
          <w:lang w:val="en-US"/>
        </w:rPr>
        <w:t xml:space="preserve">Mexico </w:t>
      </w:r>
      <w:ins w:id="18" w:author="Joshua Parker" w:date="2020-09-12T14:16:00Z">
        <w:r w:rsidR="00D615B7" w:rsidRPr="00A576F0">
          <w:rPr>
            <w:rFonts w:ascii="Times New Roman" w:eastAsia="Times New Roman" w:hAnsi="Times New Roman" w:cs="Times New Roman"/>
            <w:sz w:val="24"/>
            <w:szCs w:val="24"/>
            <w:lang w:val="en-US"/>
          </w:rPr>
          <w:t>C</w:t>
        </w:r>
      </w:ins>
      <w:r w:rsidRPr="00A576F0">
        <w:rPr>
          <w:rFonts w:ascii="Times New Roman" w:eastAsia="Times New Roman" w:hAnsi="Times New Roman" w:cs="Times New Roman"/>
          <w:sz w:val="24"/>
          <w:szCs w:val="24"/>
          <w:lang w:val="en-US"/>
        </w:rPr>
        <w:t>ity. Departmen</w:t>
      </w:r>
      <w:r w:rsidR="00DA150D" w:rsidRPr="00A576F0">
        <w:rPr>
          <w:rFonts w:ascii="Times New Roman" w:eastAsia="Times New Roman" w:hAnsi="Times New Roman" w:cs="Times New Roman"/>
          <w:sz w:val="24"/>
          <w:szCs w:val="24"/>
          <w:lang w:val="en-US"/>
        </w:rPr>
        <w:t>t</w:t>
      </w:r>
      <w:r w:rsidRPr="00A576F0">
        <w:rPr>
          <w:rFonts w:ascii="Times New Roman" w:eastAsia="Times New Roman" w:hAnsi="Times New Roman" w:cs="Times New Roman"/>
          <w:sz w:val="24"/>
          <w:szCs w:val="24"/>
          <w:lang w:val="en-US"/>
        </w:rPr>
        <w:t xml:space="preserve"> of </w:t>
      </w:r>
      <w:ins w:id="19" w:author="Joshua Parker" w:date="2020-09-12T14:16:00Z">
        <w:r w:rsidR="00D615B7" w:rsidRPr="00A576F0">
          <w:rPr>
            <w:rFonts w:ascii="Times New Roman" w:eastAsia="Times New Roman" w:hAnsi="Times New Roman" w:cs="Times New Roman"/>
            <w:sz w:val="24"/>
            <w:szCs w:val="24"/>
            <w:lang w:val="en-US"/>
          </w:rPr>
          <w:t>A</w:t>
        </w:r>
      </w:ins>
      <w:r w:rsidRPr="00A576F0">
        <w:rPr>
          <w:rFonts w:ascii="Times New Roman" w:eastAsia="Times New Roman" w:hAnsi="Times New Roman" w:cs="Times New Roman"/>
          <w:sz w:val="24"/>
          <w:szCs w:val="24"/>
          <w:lang w:val="en-US"/>
        </w:rPr>
        <w:t>nesthesia</w:t>
      </w:r>
      <w:r w:rsidR="00DA150D" w:rsidRPr="00A576F0">
        <w:rPr>
          <w:rFonts w:ascii="Times New Roman" w:eastAsia="Times New Roman" w:hAnsi="Times New Roman" w:cs="Times New Roman"/>
          <w:sz w:val="24"/>
          <w:szCs w:val="24"/>
          <w:lang w:val="en-US"/>
        </w:rPr>
        <w:t>.</w:t>
      </w:r>
    </w:p>
    <w:p w14:paraId="408FFF89" w14:textId="556D0E5E" w:rsidR="004F0F67" w:rsidRDefault="004F0F67">
      <w:pPr>
        <w:spacing w:after="0" w:line="360" w:lineRule="auto"/>
        <w:rPr>
          <w:rFonts w:ascii="Times New Roman" w:eastAsia="Times New Roman" w:hAnsi="Times New Roman" w:cs="Times New Roman"/>
          <w:b/>
          <w:bCs/>
          <w:sz w:val="24"/>
          <w:szCs w:val="24"/>
          <w:lang w:val="es-ES"/>
        </w:rPr>
      </w:pPr>
      <w:r w:rsidRPr="004F0F67">
        <w:rPr>
          <w:rFonts w:ascii="Times New Roman" w:eastAsia="Times New Roman" w:hAnsi="Times New Roman" w:cs="Times New Roman"/>
          <w:b/>
          <w:bCs/>
          <w:sz w:val="24"/>
          <w:szCs w:val="24"/>
          <w:lang w:val="es-ES"/>
        </w:rPr>
        <w:t xml:space="preserve">Salvador </w:t>
      </w:r>
      <w:proofErr w:type="spellStart"/>
      <w:r w:rsidRPr="004F0F67">
        <w:rPr>
          <w:rFonts w:ascii="Times New Roman" w:eastAsia="Times New Roman" w:hAnsi="Times New Roman" w:cs="Times New Roman"/>
          <w:b/>
          <w:bCs/>
          <w:sz w:val="24"/>
          <w:szCs w:val="24"/>
          <w:lang w:val="es-ES"/>
        </w:rPr>
        <w:t>Sanchez</w:t>
      </w:r>
      <w:proofErr w:type="spellEnd"/>
      <w:r w:rsidRPr="004F0F67">
        <w:rPr>
          <w:rFonts w:ascii="Times New Roman" w:eastAsia="Times New Roman" w:hAnsi="Times New Roman" w:cs="Times New Roman"/>
          <w:b/>
          <w:bCs/>
          <w:sz w:val="24"/>
          <w:szCs w:val="24"/>
          <w:lang w:val="es-ES"/>
        </w:rPr>
        <w:t xml:space="preserve"> </w:t>
      </w:r>
      <w:proofErr w:type="spellStart"/>
      <w:r w:rsidRPr="004F0F67">
        <w:rPr>
          <w:rFonts w:ascii="Times New Roman" w:eastAsia="Times New Roman" w:hAnsi="Times New Roman" w:cs="Times New Roman"/>
          <w:b/>
          <w:bCs/>
          <w:sz w:val="24"/>
          <w:szCs w:val="24"/>
          <w:lang w:val="es-ES"/>
        </w:rPr>
        <w:t>Jesus</w:t>
      </w:r>
      <w:proofErr w:type="spellEnd"/>
      <w:r w:rsidRPr="004F0F67">
        <w:rPr>
          <w:rFonts w:ascii="Times New Roman" w:eastAsia="Times New Roman" w:hAnsi="Times New Roman" w:cs="Times New Roman"/>
          <w:b/>
          <w:bCs/>
          <w:sz w:val="24"/>
          <w:szCs w:val="24"/>
          <w:lang w:val="es-ES"/>
        </w:rPr>
        <w:t xml:space="preserve"> </w:t>
      </w:r>
      <w:proofErr w:type="spellStart"/>
      <w:r w:rsidRPr="004F0F67">
        <w:rPr>
          <w:rFonts w:ascii="Times New Roman" w:eastAsia="Times New Roman" w:hAnsi="Times New Roman" w:cs="Times New Roman"/>
          <w:b/>
          <w:bCs/>
          <w:sz w:val="24"/>
          <w:szCs w:val="24"/>
          <w:lang w:val="es-ES"/>
        </w:rPr>
        <w:t>Diaz</w:t>
      </w:r>
      <w:proofErr w:type="spellEnd"/>
    </w:p>
    <w:p w14:paraId="53CD040A" w14:textId="132D8CE6" w:rsidR="004F0F67" w:rsidRPr="004F0F67" w:rsidRDefault="004F0F67">
      <w:pPr>
        <w:spacing w:after="0" w:line="360" w:lineRule="auto"/>
        <w:rPr>
          <w:rFonts w:ascii="Times New Roman" w:eastAsia="Times New Roman" w:hAnsi="Times New Roman" w:cs="Times New Roman"/>
          <w:sz w:val="24"/>
          <w:szCs w:val="24"/>
          <w:lang w:val="es-ES"/>
        </w:rPr>
      </w:pPr>
      <w:r w:rsidRPr="004F0F67">
        <w:rPr>
          <w:rFonts w:ascii="Times New Roman" w:eastAsia="Times New Roman" w:hAnsi="Times New Roman" w:cs="Times New Roman"/>
          <w:sz w:val="24"/>
          <w:szCs w:val="24"/>
          <w:lang w:val="es-ES"/>
        </w:rPr>
        <w:t xml:space="preserve">UMAE “Adolfo Ruiz Cortines” IMSS. Veracruz, </w:t>
      </w:r>
      <w:proofErr w:type="spellStart"/>
      <w:r w:rsidRPr="004F0F67">
        <w:rPr>
          <w:rFonts w:ascii="Times New Roman" w:eastAsia="Times New Roman" w:hAnsi="Times New Roman" w:cs="Times New Roman"/>
          <w:sz w:val="24"/>
          <w:szCs w:val="24"/>
          <w:lang w:val="es-ES"/>
        </w:rPr>
        <w:t>Mexico</w:t>
      </w:r>
      <w:proofErr w:type="spellEnd"/>
      <w:r w:rsidRPr="004F0F67">
        <w:rPr>
          <w:rFonts w:ascii="Times New Roman" w:eastAsia="Times New Roman" w:hAnsi="Times New Roman" w:cs="Times New Roman"/>
          <w:sz w:val="24"/>
          <w:szCs w:val="24"/>
          <w:lang w:val="es-ES"/>
        </w:rPr>
        <w:t xml:space="preserve">. </w:t>
      </w:r>
      <w:proofErr w:type="spellStart"/>
      <w:r w:rsidRPr="00A576F0">
        <w:rPr>
          <w:rFonts w:ascii="Times New Roman" w:eastAsia="Times New Roman" w:hAnsi="Times New Roman" w:cs="Times New Roman"/>
          <w:sz w:val="24"/>
          <w:szCs w:val="24"/>
          <w:lang w:val="es-ES"/>
        </w:rPr>
        <w:t>Intensive</w:t>
      </w:r>
      <w:proofErr w:type="spellEnd"/>
      <w:r w:rsidRPr="00A576F0">
        <w:rPr>
          <w:rFonts w:ascii="Times New Roman" w:eastAsia="Times New Roman" w:hAnsi="Times New Roman" w:cs="Times New Roman"/>
          <w:sz w:val="24"/>
          <w:szCs w:val="24"/>
          <w:lang w:val="es-ES"/>
        </w:rPr>
        <w:t xml:space="preserve"> </w:t>
      </w:r>
      <w:proofErr w:type="spellStart"/>
      <w:r w:rsidRPr="00A576F0">
        <w:rPr>
          <w:rFonts w:ascii="Times New Roman" w:eastAsia="Times New Roman" w:hAnsi="Times New Roman" w:cs="Times New Roman"/>
          <w:sz w:val="24"/>
          <w:szCs w:val="24"/>
          <w:lang w:val="es-ES"/>
        </w:rPr>
        <w:t>Care</w:t>
      </w:r>
      <w:proofErr w:type="spellEnd"/>
      <w:r w:rsidRPr="00A576F0">
        <w:rPr>
          <w:rFonts w:ascii="Times New Roman" w:eastAsia="Times New Roman" w:hAnsi="Times New Roman" w:cs="Times New Roman"/>
          <w:sz w:val="24"/>
          <w:szCs w:val="24"/>
          <w:lang w:val="es-ES"/>
        </w:rPr>
        <w:t xml:space="preserve"> </w:t>
      </w:r>
      <w:proofErr w:type="spellStart"/>
      <w:r w:rsidRPr="00A576F0">
        <w:rPr>
          <w:rFonts w:ascii="Times New Roman" w:eastAsia="Times New Roman" w:hAnsi="Times New Roman" w:cs="Times New Roman"/>
          <w:sz w:val="24"/>
          <w:szCs w:val="24"/>
          <w:lang w:val="es-ES"/>
        </w:rPr>
        <w:t>Unit</w:t>
      </w:r>
      <w:proofErr w:type="spellEnd"/>
      <w:r w:rsidRPr="00A576F0">
        <w:rPr>
          <w:rFonts w:ascii="Times New Roman" w:eastAsia="Times New Roman" w:hAnsi="Times New Roman" w:cs="Times New Roman"/>
          <w:sz w:val="24"/>
          <w:szCs w:val="24"/>
          <w:lang w:val="es-ES"/>
        </w:rPr>
        <w:t>.</w:t>
      </w:r>
    </w:p>
    <w:p w14:paraId="5F84523F" w14:textId="36DB4E5C" w:rsidR="004F0F67" w:rsidRDefault="004F0F67">
      <w:pPr>
        <w:spacing w:after="0" w:line="360" w:lineRule="auto"/>
        <w:rPr>
          <w:rFonts w:ascii="Times New Roman" w:eastAsia="Times New Roman" w:hAnsi="Times New Roman" w:cs="Times New Roman"/>
          <w:b/>
          <w:bCs/>
          <w:sz w:val="24"/>
          <w:szCs w:val="24"/>
          <w:lang w:val="es-ES"/>
        </w:rPr>
      </w:pPr>
      <w:r w:rsidRPr="004F0F67">
        <w:rPr>
          <w:rFonts w:ascii="Times New Roman" w:eastAsia="Times New Roman" w:hAnsi="Times New Roman" w:cs="Times New Roman"/>
          <w:b/>
          <w:bCs/>
          <w:sz w:val="24"/>
          <w:szCs w:val="24"/>
          <w:lang w:val="es-ES"/>
        </w:rPr>
        <w:t>Morgado Villaseñor Luis Antonio</w:t>
      </w:r>
    </w:p>
    <w:p w14:paraId="165A02DB" w14:textId="5F18D124" w:rsidR="00FA55F6" w:rsidRPr="00FA55F6" w:rsidRDefault="00FA55F6">
      <w:pPr>
        <w:spacing w:after="0" w:line="360" w:lineRule="auto"/>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HGZ #15 IMSS. Reynosa, </w:t>
      </w:r>
      <w:proofErr w:type="spellStart"/>
      <w:r>
        <w:rPr>
          <w:rFonts w:ascii="Times New Roman" w:eastAsia="Times New Roman" w:hAnsi="Times New Roman" w:cs="Times New Roman"/>
          <w:sz w:val="24"/>
          <w:szCs w:val="24"/>
          <w:lang w:val="es-ES"/>
        </w:rPr>
        <w:t>Mexico</w:t>
      </w:r>
      <w:proofErr w:type="spellEnd"/>
      <w:r>
        <w:rPr>
          <w:rFonts w:ascii="Times New Roman" w:eastAsia="Times New Roman" w:hAnsi="Times New Roman" w:cs="Times New Roman"/>
          <w:sz w:val="24"/>
          <w:szCs w:val="24"/>
          <w:lang w:val="es-ES"/>
        </w:rPr>
        <w:t xml:space="preserve">. </w:t>
      </w:r>
      <w:proofErr w:type="spellStart"/>
      <w:r w:rsidRPr="00A576F0">
        <w:rPr>
          <w:rFonts w:ascii="Times New Roman" w:eastAsia="Times New Roman" w:hAnsi="Times New Roman" w:cs="Times New Roman"/>
          <w:sz w:val="24"/>
          <w:szCs w:val="24"/>
          <w:lang w:val="es-ES"/>
        </w:rPr>
        <w:t>Intensive</w:t>
      </w:r>
      <w:proofErr w:type="spellEnd"/>
      <w:r w:rsidRPr="00A576F0">
        <w:rPr>
          <w:rFonts w:ascii="Times New Roman" w:eastAsia="Times New Roman" w:hAnsi="Times New Roman" w:cs="Times New Roman"/>
          <w:sz w:val="24"/>
          <w:szCs w:val="24"/>
          <w:lang w:val="es-ES"/>
        </w:rPr>
        <w:t xml:space="preserve"> </w:t>
      </w:r>
      <w:proofErr w:type="spellStart"/>
      <w:r w:rsidRPr="00A576F0">
        <w:rPr>
          <w:rFonts w:ascii="Times New Roman" w:eastAsia="Times New Roman" w:hAnsi="Times New Roman" w:cs="Times New Roman"/>
          <w:sz w:val="24"/>
          <w:szCs w:val="24"/>
          <w:lang w:val="es-ES"/>
        </w:rPr>
        <w:t>Care</w:t>
      </w:r>
      <w:proofErr w:type="spellEnd"/>
      <w:r w:rsidRPr="00A576F0">
        <w:rPr>
          <w:rFonts w:ascii="Times New Roman" w:eastAsia="Times New Roman" w:hAnsi="Times New Roman" w:cs="Times New Roman"/>
          <w:sz w:val="24"/>
          <w:szCs w:val="24"/>
          <w:lang w:val="es-ES"/>
        </w:rPr>
        <w:t xml:space="preserve"> </w:t>
      </w:r>
      <w:proofErr w:type="spellStart"/>
      <w:r w:rsidRPr="00A576F0">
        <w:rPr>
          <w:rFonts w:ascii="Times New Roman" w:eastAsia="Times New Roman" w:hAnsi="Times New Roman" w:cs="Times New Roman"/>
          <w:sz w:val="24"/>
          <w:szCs w:val="24"/>
          <w:lang w:val="es-ES"/>
        </w:rPr>
        <w:t>Unit</w:t>
      </w:r>
      <w:proofErr w:type="spellEnd"/>
      <w:r w:rsidRPr="00A576F0">
        <w:rPr>
          <w:rFonts w:ascii="Times New Roman" w:eastAsia="Times New Roman" w:hAnsi="Times New Roman" w:cs="Times New Roman"/>
          <w:sz w:val="24"/>
          <w:szCs w:val="24"/>
          <w:lang w:val="es-ES"/>
        </w:rPr>
        <w:t>.</w:t>
      </w:r>
    </w:p>
    <w:p w14:paraId="3C16D54A" w14:textId="195250D0" w:rsidR="005A75E6" w:rsidRPr="005A75E6" w:rsidRDefault="005A75E6" w:rsidP="005A75E6">
      <w:pPr>
        <w:spacing w:after="0" w:line="360" w:lineRule="auto"/>
        <w:rPr>
          <w:rFonts w:ascii="Times New Roman" w:eastAsia="Times New Roman" w:hAnsi="Times New Roman" w:cs="Times New Roman"/>
          <w:b/>
          <w:bCs/>
          <w:sz w:val="24"/>
          <w:szCs w:val="24"/>
          <w:lang w:val="es-ES"/>
        </w:rPr>
      </w:pPr>
      <w:r w:rsidRPr="005A75E6">
        <w:rPr>
          <w:rFonts w:ascii="Times New Roman" w:eastAsia="Times New Roman" w:hAnsi="Times New Roman" w:cs="Times New Roman"/>
          <w:b/>
          <w:bCs/>
          <w:sz w:val="24"/>
          <w:szCs w:val="24"/>
          <w:lang w:val="es-ES"/>
        </w:rPr>
        <w:t>Guerrero-</w:t>
      </w:r>
      <w:proofErr w:type="spellStart"/>
      <w:r w:rsidRPr="005A75E6">
        <w:rPr>
          <w:rFonts w:ascii="Times New Roman" w:eastAsia="Times New Roman" w:hAnsi="Times New Roman" w:cs="Times New Roman"/>
          <w:b/>
          <w:bCs/>
          <w:sz w:val="24"/>
          <w:szCs w:val="24"/>
          <w:lang w:val="es-ES"/>
        </w:rPr>
        <w:t>Gutierrez</w:t>
      </w:r>
      <w:proofErr w:type="spellEnd"/>
      <w:r w:rsidRPr="005A75E6">
        <w:rPr>
          <w:rFonts w:ascii="Times New Roman" w:eastAsia="Times New Roman" w:hAnsi="Times New Roman" w:cs="Times New Roman"/>
          <w:b/>
          <w:bCs/>
          <w:sz w:val="24"/>
          <w:szCs w:val="24"/>
          <w:lang w:val="es-ES"/>
        </w:rPr>
        <w:t xml:space="preserve"> Manuel A.</w:t>
      </w:r>
    </w:p>
    <w:p w14:paraId="24EFC27C" w14:textId="6765D288" w:rsidR="00996C61" w:rsidRPr="00A576F0" w:rsidRDefault="00DA150D">
      <w:pPr>
        <w:spacing w:after="0" w:line="360" w:lineRule="auto"/>
        <w:rPr>
          <w:rFonts w:ascii="Times New Roman" w:eastAsia="Times New Roman" w:hAnsi="Times New Roman" w:cs="Times New Roman"/>
          <w:sz w:val="24"/>
          <w:szCs w:val="24"/>
          <w:lang w:val="en-US"/>
        </w:rPr>
      </w:pPr>
      <w:r w:rsidRPr="00996C61">
        <w:rPr>
          <w:rFonts w:ascii="Times New Roman" w:eastAsia="Times New Roman" w:hAnsi="Times New Roman" w:cs="Times New Roman"/>
          <w:sz w:val="24"/>
          <w:szCs w:val="24"/>
          <w:lang w:val="es-ES"/>
        </w:rPr>
        <w:t xml:space="preserve">Instituto Nacional de Cancerología. </w:t>
      </w:r>
      <w:r w:rsidRPr="00996C61">
        <w:rPr>
          <w:rFonts w:ascii="Times New Roman" w:eastAsia="Times New Roman" w:hAnsi="Times New Roman" w:cs="Times New Roman"/>
          <w:sz w:val="24"/>
          <w:szCs w:val="24"/>
          <w:lang w:val="en-US"/>
        </w:rPr>
        <w:t>Intensive Care Unit.</w:t>
      </w:r>
    </w:p>
    <w:p w14:paraId="484A8C4A" w14:textId="77777777" w:rsidR="00DA150D" w:rsidRPr="00A576F0" w:rsidRDefault="00DA150D">
      <w:pPr>
        <w:spacing w:after="0" w:line="360" w:lineRule="auto"/>
        <w:rPr>
          <w:rFonts w:ascii="Times New Roman" w:eastAsia="Times New Roman" w:hAnsi="Times New Roman" w:cs="Times New Roman"/>
          <w:sz w:val="24"/>
          <w:szCs w:val="24"/>
          <w:lang w:val="en-US"/>
        </w:rPr>
      </w:pPr>
    </w:p>
    <w:p w14:paraId="5DEEA2A8" w14:textId="4A5473EA" w:rsidR="00295222" w:rsidRPr="00DA150D" w:rsidRDefault="00686983">
      <w:pPr>
        <w:spacing w:after="0" w:line="360" w:lineRule="auto"/>
        <w:rPr>
          <w:rFonts w:ascii="Times New Roman" w:eastAsia="Times New Roman" w:hAnsi="Times New Roman" w:cs="Times New Roman"/>
          <w:i/>
          <w:iCs/>
          <w:sz w:val="24"/>
          <w:szCs w:val="24"/>
          <w:lang w:val="en-US"/>
        </w:rPr>
      </w:pPr>
      <w:r w:rsidRPr="00DA150D">
        <w:rPr>
          <w:rFonts w:ascii="Times New Roman" w:eastAsia="Times New Roman" w:hAnsi="Times New Roman" w:cs="Times New Roman"/>
          <w:i/>
          <w:iCs/>
          <w:sz w:val="24"/>
          <w:szCs w:val="24"/>
          <w:lang w:val="en-US"/>
        </w:rPr>
        <w:t xml:space="preserve">*Members of the Mechanical Ventilation AVENTHO team. </w:t>
      </w:r>
    </w:p>
    <w:p w14:paraId="48B3A241" w14:textId="77777777" w:rsidR="005A75E6" w:rsidRDefault="005A75E6">
      <w:pPr>
        <w:spacing w:after="0" w:line="360" w:lineRule="auto"/>
        <w:rPr>
          <w:rFonts w:ascii="Times New Roman" w:eastAsia="Times New Roman" w:hAnsi="Times New Roman" w:cs="Times New Roman"/>
          <w:b/>
          <w:sz w:val="24"/>
          <w:szCs w:val="24"/>
          <w:lang w:val="en-US"/>
        </w:rPr>
      </w:pPr>
    </w:p>
    <w:p w14:paraId="68A5DF02" w14:textId="6739F257" w:rsidR="00295222" w:rsidRPr="00996C61" w:rsidRDefault="00686983">
      <w:pPr>
        <w:spacing w:after="0" w:line="360" w:lineRule="auto"/>
        <w:rPr>
          <w:rFonts w:ascii="Times New Roman" w:eastAsia="Times New Roman" w:hAnsi="Times New Roman" w:cs="Times New Roman"/>
          <w:b/>
          <w:sz w:val="24"/>
          <w:szCs w:val="24"/>
          <w:lang w:val="es-ES"/>
        </w:rPr>
      </w:pPr>
      <w:proofErr w:type="spellStart"/>
      <w:r w:rsidRPr="00996C61">
        <w:rPr>
          <w:rFonts w:ascii="Times New Roman" w:eastAsia="Times New Roman" w:hAnsi="Times New Roman" w:cs="Times New Roman"/>
          <w:b/>
          <w:sz w:val="24"/>
          <w:szCs w:val="24"/>
          <w:lang w:val="es-ES"/>
        </w:rPr>
        <w:t>C</w:t>
      </w:r>
      <w:r w:rsidR="005A75E6" w:rsidRPr="005A75E6">
        <w:rPr>
          <w:rFonts w:ascii="Times New Roman" w:eastAsia="Times New Roman" w:hAnsi="Times New Roman" w:cs="Times New Roman"/>
          <w:b/>
          <w:sz w:val="24"/>
          <w:szCs w:val="24"/>
          <w:lang w:val="es-ES"/>
        </w:rPr>
        <w:t>orrespond</w:t>
      </w:r>
      <w:ins w:id="20" w:author="Joshua Parker" w:date="2020-09-12T14:17:00Z">
        <w:r w:rsidR="00D615B7">
          <w:rPr>
            <w:rFonts w:ascii="Times New Roman" w:eastAsia="Times New Roman" w:hAnsi="Times New Roman" w:cs="Times New Roman"/>
            <w:b/>
            <w:sz w:val="24"/>
            <w:szCs w:val="24"/>
            <w:lang w:val="es-ES"/>
          </w:rPr>
          <w:t>ing</w:t>
        </w:r>
      </w:ins>
      <w:proofErr w:type="spellEnd"/>
      <w:r w:rsidR="005A75E6">
        <w:rPr>
          <w:rFonts w:ascii="Times New Roman" w:eastAsia="Times New Roman" w:hAnsi="Times New Roman" w:cs="Times New Roman"/>
          <w:b/>
          <w:sz w:val="24"/>
          <w:szCs w:val="24"/>
          <w:lang w:val="es-ES"/>
        </w:rPr>
        <w:t xml:space="preserve"> </w:t>
      </w:r>
      <w:proofErr w:type="spellStart"/>
      <w:r w:rsidR="005A75E6">
        <w:rPr>
          <w:rFonts w:ascii="Times New Roman" w:eastAsia="Times New Roman" w:hAnsi="Times New Roman" w:cs="Times New Roman"/>
          <w:b/>
          <w:sz w:val="24"/>
          <w:szCs w:val="24"/>
          <w:lang w:val="es-ES"/>
        </w:rPr>
        <w:t>author</w:t>
      </w:r>
      <w:proofErr w:type="spellEnd"/>
    </w:p>
    <w:p w14:paraId="3E694CEF" w14:textId="77777777" w:rsidR="00295222" w:rsidRPr="00996C61" w:rsidRDefault="00686983">
      <w:pPr>
        <w:spacing w:after="0" w:line="360" w:lineRule="auto"/>
        <w:rPr>
          <w:rFonts w:ascii="Times New Roman" w:eastAsia="Times New Roman" w:hAnsi="Times New Roman" w:cs="Times New Roman"/>
          <w:sz w:val="24"/>
          <w:szCs w:val="24"/>
          <w:lang w:val="es-ES"/>
        </w:rPr>
      </w:pPr>
      <w:r w:rsidRPr="00996C61">
        <w:rPr>
          <w:rFonts w:ascii="Times New Roman" w:eastAsia="Times New Roman" w:hAnsi="Times New Roman" w:cs="Times New Roman"/>
          <w:sz w:val="24"/>
          <w:szCs w:val="24"/>
          <w:lang w:val="es-ES"/>
        </w:rPr>
        <w:t>Manuel Alberto Guerrero Gutiérrez</w:t>
      </w:r>
    </w:p>
    <w:p w14:paraId="68B9344E" w14:textId="6EF4C766" w:rsidR="00295222" w:rsidRDefault="00686983">
      <w:pPr>
        <w:shd w:val="clear" w:color="auto" w:fill="FFFFFF"/>
        <w:spacing w:after="0" w:line="360" w:lineRule="auto"/>
        <w:rPr>
          <w:rFonts w:ascii="Times New Roman" w:eastAsia="Times New Roman" w:hAnsi="Times New Roman" w:cs="Times New Roman"/>
          <w:color w:val="000000"/>
          <w:sz w:val="24"/>
          <w:szCs w:val="24"/>
          <w:lang w:val="es-ES"/>
        </w:rPr>
      </w:pPr>
      <w:r w:rsidRPr="00996C61">
        <w:rPr>
          <w:rFonts w:ascii="Times New Roman" w:eastAsia="Times New Roman" w:hAnsi="Times New Roman" w:cs="Times New Roman"/>
          <w:color w:val="000000"/>
          <w:sz w:val="24"/>
          <w:szCs w:val="24"/>
          <w:lang w:val="es-ES"/>
        </w:rPr>
        <w:t>Instituto Nacional de Cancerología</w:t>
      </w:r>
    </w:p>
    <w:p w14:paraId="3F929010" w14:textId="198ECF39" w:rsidR="00DA150D" w:rsidRDefault="00581DD9">
      <w:pPr>
        <w:shd w:val="clear" w:color="auto" w:fill="FFFFFF"/>
        <w:spacing w:after="0" w:line="360" w:lineRule="auto"/>
        <w:rPr>
          <w:rFonts w:ascii="Times New Roman" w:eastAsia="Times New Roman" w:hAnsi="Times New Roman" w:cs="Times New Roman"/>
          <w:color w:val="000000"/>
          <w:sz w:val="24"/>
          <w:szCs w:val="24"/>
          <w:lang w:val="es-ES"/>
        </w:rPr>
      </w:pPr>
      <w:hyperlink r:id="rId9" w:history="1">
        <w:r w:rsidR="00DA150D" w:rsidRPr="00461BB8">
          <w:rPr>
            <w:rStyle w:val="Hyperlink"/>
            <w:rFonts w:ascii="Times New Roman" w:eastAsia="Times New Roman" w:hAnsi="Times New Roman" w:cs="Times New Roman"/>
            <w:sz w:val="24"/>
            <w:szCs w:val="24"/>
            <w:lang w:val="es-ES"/>
          </w:rPr>
          <w:t>Manuelguerreromd@gmail.com</w:t>
        </w:r>
      </w:hyperlink>
    </w:p>
    <w:p w14:paraId="1753D204" w14:textId="77777777" w:rsidR="00DA150D" w:rsidRPr="00996C61" w:rsidRDefault="00DA150D">
      <w:pPr>
        <w:shd w:val="clear" w:color="auto" w:fill="FFFFFF"/>
        <w:spacing w:after="0" w:line="360" w:lineRule="auto"/>
        <w:rPr>
          <w:rFonts w:ascii="Times New Roman" w:eastAsia="Times New Roman" w:hAnsi="Times New Roman" w:cs="Times New Roman"/>
          <w:color w:val="000000"/>
          <w:sz w:val="24"/>
          <w:szCs w:val="24"/>
          <w:lang w:val="es-ES"/>
        </w:rPr>
      </w:pPr>
    </w:p>
    <w:p w14:paraId="2418791E" w14:textId="77777777" w:rsidR="00295222" w:rsidRPr="004664C8" w:rsidRDefault="00295222">
      <w:pPr>
        <w:shd w:val="clear" w:color="auto" w:fill="FFFFFF"/>
        <w:spacing w:after="0" w:line="360" w:lineRule="auto"/>
        <w:rPr>
          <w:rFonts w:ascii="Times New Roman" w:eastAsia="Times New Roman" w:hAnsi="Times New Roman" w:cs="Times New Roman"/>
          <w:b/>
          <w:color w:val="000000"/>
          <w:sz w:val="24"/>
          <w:szCs w:val="24"/>
          <w:lang w:val="es-ES"/>
        </w:rPr>
      </w:pPr>
    </w:p>
    <w:p w14:paraId="59EB3323" w14:textId="77777777" w:rsidR="00295222" w:rsidRPr="004664C8" w:rsidRDefault="00295222">
      <w:pPr>
        <w:shd w:val="clear" w:color="auto" w:fill="FFFFFF"/>
        <w:spacing w:after="0" w:line="360" w:lineRule="auto"/>
        <w:rPr>
          <w:rFonts w:ascii="Times New Roman" w:eastAsia="Times New Roman" w:hAnsi="Times New Roman" w:cs="Times New Roman"/>
          <w:b/>
          <w:color w:val="000000"/>
          <w:sz w:val="24"/>
          <w:szCs w:val="24"/>
          <w:lang w:val="es-ES"/>
        </w:rPr>
      </w:pPr>
    </w:p>
    <w:p w14:paraId="2F15AB3E" w14:textId="77777777" w:rsidR="00295222" w:rsidRPr="004664C8" w:rsidRDefault="00295222">
      <w:pPr>
        <w:shd w:val="clear" w:color="auto" w:fill="FFFFFF"/>
        <w:spacing w:after="0" w:line="360" w:lineRule="auto"/>
        <w:rPr>
          <w:rFonts w:ascii="Times New Roman" w:eastAsia="Times New Roman" w:hAnsi="Times New Roman" w:cs="Times New Roman"/>
          <w:b/>
          <w:color w:val="000000"/>
          <w:sz w:val="24"/>
          <w:szCs w:val="24"/>
          <w:lang w:val="es-ES"/>
        </w:rPr>
      </w:pPr>
    </w:p>
    <w:p w14:paraId="6D574815" w14:textId="77777777" w:rsidR="00295222" w:rsidRPr="004664C8" w:rsidRDefault="00295222">
      <w:pPr>
        <w:shd w:val="clear" w:color="auto" w:fill="FFFFFF"/>
        <w:spacing w:after="0" w:line="360" w:lineRule="auto"/>
        <w:rPr>
          <w:rFonts w:ascii="Times New Roman" w:eastAsia="Times New Roman" w:hAnsi="Times New Roman" w:cs="Times New Roman"/>
          <w:b/>
          <w:color w:val="000000"/>
          <w:sz w:val="24"/>
          <w:szCs w:val="24"/>
          <w:lang w:val="es-ES"/>
        </w:rPr>
      </w:pPr>
    </w:p>
    <w:p w14:paraId="4875304F" w14:textId="77777777" w:rsidR="00295222" w:rsidRDefault="00295222">
      <w:pPr>
        <w:shd w:val="clear" w:color="auto" w:fill="FFFFFF"/>
        <w:spacing w:after="0" w:line="360" w:lineRule="auto"/>
        <w:rPr>
          <w:rFonts w:ascii="Times New Roman" w:eastAsia="Times New Roman" w:hAnsi="Times New Roman" w:cs="Times New Roman"/>
          <w:b/>
          <w:color w:val="000000"/>
          <w:sz w:val="24"/>
          <w:szCs w:val="24"/>
          <w:lang w:val="es-ES"/>
        </w:rPr>
      </w:pPr>
    </w:p>
    <w:p w14:paraId="021D3F6B" w14:textId="77777777" w:rsidR="00785184" w:rsidRDefault="00785184">
      <w:pPr>
        <w:shd w:val="clear" w:color="auto" w:fill="FFFFFF"/>
        <w:spacing w:after="0" w:line="360" w:lineRule="auto"/>
        <w:rPr>
          <w:rFonts w:ascii="Times New Roman" w:eastAsia="Times New Roman" w:hAnsi="Times New Roman" w:cs="Times New Roman"/>
          <w:b/>
          <w:color w:val="000000"/>
          <w:sz w:val="24"/>
          <w:szCs w:val="24"/>
          <w:lang w:val="es-ES"/>
        </w:rPr>
      </w:pPr>
    </w:p>
    <w:p w14:paraId="1F9F6FF6" w14:textId="6EBA74BC" w:rsidR="00295222" w:rsidRPr="007A1690" w:rsidRDefault="00686983">
      <w:pPr>
        <w:shd w:val="clear" w:color="auto" w:fill="FFFFFF"/>
        <w:spacing w:after="0" w:line="360" w:lineRule="auto"/>
        <w:rPr>
          <w:rFonts w:ascii="Times New Roman" w:eastAsia="Times New Roman" w:hAnsi="Times New Roman" w:cs="Times New Roman"/>
          <w:b/>
          <w:bCs/>
          <w:color w:val="000000"/>
          <w:sz w:val="24"/>
          <w:szCs w:val="24"/>
          <w:lang w:val="en-US"/>
        </w:rPr>
      </w:pPr>
      <w:r w:rsidRPr="007A1690">
        <w:rPr>
          <w:rFonts w:ascii="Times New Roman" w:eastAsia="Times New Roman" w:hAnsi="Times New Roman" w:cs="Times New Roman"/>
          <w:b/>
          <w:bCs/>
          <w:color w:val="000000"/>
          <w:sz w:val="24"/>
          <w:szCs w:val="24"/>
          <w:lang w:val="en-US"/>
        </w:rPr>
        <w:lastRenderedPageBreak/>
        <w:t>A</w:t>
      </w:r>
      <w:r w:rsidR="005A75E6" w:rsidRPr="007A1690">
        <w:rPr>
          <w:rFonts w:ascii="Times New Roman" w:eastAsia="Times New Roman" w:hAnsi="Times New Roman" w:cs="Times New Roman"/>
          <w:b/>
          <w:bCs/>
          <w:color w:val="000000"/>
          <w:sz w:val="24"/>
          <w:szCs w:val="24"/>
          <w:lang w:val="en-US"/>
        </w:rPr>
        <w:t>bstract</w:t>
      </w:r>
    </w:p>
    <w:p w14:paraId="607B93B6" w14:textId="77777777" w:rsidR="008A0E55" w:rsidRPr="007A1690" w:rsidRDefault="008A0E55">
      <w:pPr>
        <w:shd w:val="clear" w:color="auto" w:fill="FFFFFF"/>
        <w:spacing w:after="0" w:line="360" w:lineRule="auto"/>
        <w:rPr>
          <w:rFonts w:ascii="Times New Roman" w:eastAsia="Times New Roman" w:hAnsi="Times New Roman" w:cs="Times New Roman"/>
          <w:sz w:val="24"/>
          <w:szCs w:val="24"/>
          <w:lang w:val="en-US"/>
        </w:rPr>
      </w:pPr>
    </w:p>
    <w:p w14:paraId="42970051" w14:textId="44CA6BFD" w:rsidR="00295222" w:rsidRPr="007A1690" w:rsidRDefault="00686983">
      <w:pPr>
        <w:shd w:val="clear" w:color="auto" w:fill="FFFFFF"/>
        <w:spacing w:after="0" w:line="360" w:lineRule="auto"/>
        <w:rPr>
          <w:rFonts w:ascii="Times New Roman" w:eastAsia="Times New Roman" w:hAnsi="Times New Roman" w:cs="Times New Roman"/>
          <w:sz w:val="24"/>
          <w:szCs w:val="24"/>
          <w:lang w:val="en-US"/>
        </w:rPr>
      </w:pPr>
      <w:r w:rsidRPr="007A1690">
        <w:rPr>
          <w:rFonts w:ascii="Times New Roman" w:eastAsia="Times New Roman" w:hAnsi="Times New Roman" w:cs="Times New Roman"/>
          <w:sz w:val="24"/>
          <w:szCs w:val="24"/>
          <w:lang w:val="en-US"/>
        </w:rPr>
        <w:t xml:space="preserve">Mechanical ventilation is a </w:t>
      </w:r>
      <w:ins w:id="21" w:author="Joshua Parker" w:date="2020-09-12T14:19:00Z">
        <w:r w:rsidR="00630679">
          <w:rPr>
            <w:rFonts w:ascii="Times New Roman" w:eastAsia="Times New Roman" w:hAnsi="Times New Roman" w:cs="Times New Roman"/>
            <w:sz w:val="24"/>
            <w:szCs w:val="24"/>
            <w:lang w:val="en-US"/>
          </w:rPr>
          <w:t xml:space="preserve">type of </w:t>
        </w:r>
      </w:ins>
      <w:r w:rsidRPr="007A1690">
        <w:rPr>
          <w:rFonts w:ascii="Times New Roman" w:eastAsia="Times New Roman" w:hAnsi="Times New Roman" w:cs="Times New Roman"/>
          <w:sz w:val="24"/>
          <w:szCs w:val="24"/>
          <w:lang w:val="en-US"/>
        </w:rPr>
        <w:t xml:space="preserve">respiratory support therapy frequently used in pregnant patients </w:t>
      </w:r>
      <w:del w:id="22" w:author="Joshua Parker" w:date="2020-09-12T14:20:00Z">
        <w:r w:rsidRPr="007A1690" w:rsidDel="00630679">
          <w:rPr>
            <w:rFonts w:ascii="Times New Roman" w:eastAsia="Times New Roman" w:hAnsi="Times New Roman" w:cs="Times New Roman"/>
            <w:sz w:val="24"/>
            <w:szCs w:val="24"/>
            <w:lang w:val="en-US"/>
          </w:rPr>
          <w:delText>who are in the intensive care unit</w:delText>
        </w:r>
      </w:del>
      <w:ins w:id="23" w:author="Joshua Parker" w:date="2020-09-12T14:20:00Z">
        <w:r w:rsidR="00630679">
          <w:rPr>
            <w:rFonts w:ascii="Times New Roman" w:eastAsia="Times New Roman" w:hAnsi="Times New Roman" w:cs="Times New Roman"/>
            <w:sz w:val="24"/>
            <w:szCs w:val="24"/>
            <w:lang w:val="en-US"/>
          </w:rPr>
          <w:t>in intensive care</w:t>
        </w:r>
      </w:ins>
      <w:r w:rsidRPr="007A1690">
        <w:rPr>
          <w:rFonts w:ascii="Times New Roman" w:eastAsia="Times New Roman" w:hAnsi="Times New Roman" w:cs="Times New Roman"/>
          <w:sz w:val="24"/>
          <w:szCs w:val="24"/>
          <w:lang w:val="en-US"/>
        </w:rPr>
        <w:t xml:space="preserve"> or during the intraoperative period,</w:t>
      </w:r>
      <w:ins w:id="24" w:author="Joshua Parker" w:date="2020-09-12T14:20:00Z">
        <w:r w:rsidR="00630679">
          <w:rPr>
            <w:rFonts w:ascii="Times New Roman" w:eastAsia="Times New Roman" w:hAnsi="Times New Roman" w:cs="Times New Roman"/>
            <w:sz w:val="24"/>
            <w:szCs w:val="24"/>
            <w:lang w:val="en-US"/>
          </w:rPr>
          <w:t xml:space="preserve"> and understanding</w:t>
        </w:r>
      </w:ins>
      <w:r w:rsidRPr="007A1690">
        <w:rPr>
          <w:rFonts w:ascii="Times New Roman" w:eastAsia="Times New Roman" w:hAnsi="Times New Roman" w:cs="Times New Roman"/>
          <w:sz w:val="24"/>
          <w:szCs w:val="24"/>
          <w:lang w:val="en-US"/>
        </w:rPr>
        <w:t xml:space="preserve"> the physiological and pathophysiological changes in the respiratory system that are caused during pregnancy and its complications </w:t>
      </w:r>
      <w:ins w:id="25" w:author="Joshua Parker" w:date="2020-09-12T14:20:00Z">
        <w:r w:rsidR="00630679">
          <w:rPr>
            <w:rFonts w:ascii="Times New Roman" w:eastAsia="Times New Roman" w:hAnsi="Times New Roman" w:cs="Times New Roman"/>
            <w:sz w:val="24"/>
            <w:szCs w:val="24"/>
            <w:lang w:val="en-US"/>
          </w:rPr>
          <w:t>is</w:t>
        </w:r>
        <w:r w:rsidR="00630679" w:rsidRPr="007A1690">
          <w:rPr>
            <w:rFonts w:ascii="Times New Roman" w:eastAsia="Times New Roman" w:hAnsi="Times New Roman" w:cs="Times New Roman"/>
            <w:sz w:val="24"/>
            <w:szCs w:val="24"/>
            <w:lang w:val="en-US"/>
          </w:rPr>
          <w:t xml:space="preserve"> </w:t>
        </w:r>
      </w:ins>
      <w:r w:rsidRPr="007A1690">
        <w:rPr>
          <w:rFonts w:ascii="Times New Roman" w:eastAsia="Times New Roman" w:hAnsi="Times New Roman" w:cs="Times New Roman"/>
          <w:sz w:val="24"/>
          <w:szCs w:val="24"/>
          <w:lang w:val="en-US"/>
        </w:rPr>
        <w:t>key to management. Strategic knowledge of mechanical ventilation is essential to limit damage and reduce maternal and fetal morbidity and mortality.</w:t>
      </w:r>
    </w:p>
    <w:p w14:paraId="6AFBBFC0" w14:textId="77777777" w:rsidR="004607C4" w:rsidRPr="007A1690" w:rsidRDefault="004607C4">
      <w:pPr>
        <w:shd w:val="clear" w:color="auto" w:fill="FFFFFF"/>
        <w:spacing w:after="0" w:line="360" w:lineRule="auto"/>
        <w:rPr>
          <w:rFonts w:ascii="Times New Roman" w:eastAsia="Times New Roman" w:hAnsi="Times New Roman" w:cs="Times New Roman"/>
          <w:b/>
          <w:bCs/>
          <w:sz w:val="24"/>
          <w:szCs w:val="24"/>
          <w:lang w:val="en-US"/>
        </w:rPr>
      </w:pPr>
    </w:p>
    <w:p w14:paraId="6B3117EB" w14:textId="4B99EBE6" w:rsidR="00295222" w:rsidRPr="007A1690" w:rsidRDefault="008A0E55">
      <w:pPr>
        <w:shd w:val="clear" w:color="auto" w:fill="FFFFFF"/>
        <w:spacing w:after="0" w:line="360" w:lineRule="auto"/>
        <w:rPr>
          <w:rFonts w:ascii="Times New Roman" w:eastAsia="Times New Roman" w:hAnsi="Times New Roman" w:cs="Times New Roman"/>
          <w:b/>
          <w:bCs/>
          <w:sz w:val="24"/>
          <w:szCs w:val="24"/>
          <w:lang w:val="en-US"/>
        </w:rPr>
      </w:pPr>
      <w:r w:rsidRPr="007A1690">
        <w:rPr>
          <w:rFonts w:ascii="Times New Roman" w:eastAsia="Times New Roman" w:hAnsi="Times New Roman" w:cs="Times New Roman"/>
          <w:b/>
          <w:bCs/>
          <w:sz w:val="24"/>
          <w:szCs w:val="24"/>
          <w:lang w:val="en-US"/>
        </w:rPr>
        <w:t>Introduction</w:t>
      </w:r>
    </w:p>
    <w:p w14:paraId="27E57C2F" w14:textId="77777777" w:rsidR="008A0E55" w:rsidRPr="007A1690" w:rsidRDefault="008A0E55">
      <w:pPr>
        <w:shd w:val="clear" w:color="auto" w:fill="FFFFFF"/>
        <w:spacing w:after="0" w:line="360" w:lineRule="auto"/>
        <w:rPr>
          <w:rFonts w:ascii="Times New Roman" w:eastAsia="Times New Roman" w:hAnsi="Times New Roman" w:cs="Times New Roman"/>
          <w:sz w:val="24"/>
          <w:szCs w:val="24"/>
          <w:lang w:val="en-US"/>
        </w:rPr>
      </w:pPr>
    </w:p>
    <w:p w14:paraId="77B40308" w14:textId="467803F9" w:rsidR="00295222" w:rsidRPr="007A1690" w:rsidRDefault="00686983">
      <w:pPr>
        <w:shd w:val="clear" w:color="auto" w:fill="FFFFFF"/>
        <w:spacing w:after="0" w:line="360" w:lineRule="auto"/>
        <w:rPr>
          <w:rFonts w:ascii="Times New Roman" w:eastAsia="Times New Roman" w:hAnsi="Times New Roman" w:cs="Times New Roman"/>
          <w:sz w:val="24"/>
          <w:szCs w:val="24"/>
          <w:lang w:val="en-US"/>
        </w:rPr>
      </w:pPr>
      <w:r w:rsidRPr="007A1690">
        <w:rPr>
          <w:rFonts w:ascii="Times New Roman" w:eastAsia="Times New Roman" w:hAnsi="Times New Roman" w:cs="Times New Roman"/>
          <w:sz w:val="24"/>
          <w:szCs w:val="24"/>
          <w:lang w:val="en-US"/>
        </w:rPr>
        <w:t xml:space="preserve">The incidence of critically ill obstetric patients admitted to </w:t>
      </w:r>
      <w:ins w:id="26" w:author="Joshua Parker" w:date="2020-09-12T14:47:00Z">
        <w:r w:rsidR="008128A0">
          <w:rPr>
            <w:rFonts w:ascii="Times New Roman" w:eastAsia="Times New Roman" w:hAnsi="Times New Roman" w:cs="Times New Roman"/>
            <w:sz w:val="24"/>
            <w:szCs w:val="24"/>
            <w:lang w:val="en-US"/>
          </w:rPr>
          <w:t>i</w:t>
        </w:r>
      </w:ins>
      <w:r w:rsidRPr="007A1690">
        <w:rPr>
          <w:rFonts w:ascii="Times New Roman" w:eastAsia="Times New Roman" w:hAnsi="Times New Roman" w:cs="Times New Roman"/>
          <w:sz w:val="24"/>
          <w:szCs w:val="24"/>
          <w:lang w:val="en-US"/>
        </w:rPr>
        <w:t xml:space="preserve">ntensive </w:t>
      </w:r>
      <w:ins w:id="27" w:author="Joshua Parker" w:date="2020-09-12T14:47:00Z">
        <w:r w:rsidR="008128A0">
          <w:rPr>
            <w:rFonts w:ascii="Times New Roman" w:eastAsia="Times New Roman" w:hAnsi="Times New Roman" w:cs="Times New Roman"/>
            <w:sz w:val="24"/>
            <w:szCs w:val="24"/>
            <w:lang w:val="en-US"/>
          </w:rPr>
          <w:t>c</w:t>
        </w:r>
      </w:ins>
      <w:r w:rsidRPr="007A1690">
        <w:rPr>
          <w:rFonts w:ascii="Times New Roman" w:eastAsia="Times New Roman" w:hAnsi="Times New Roman" w:cs="Times New Roman"/>
          <w:sz w:val="24"/>
          <w:szCs w:val="24"/>
          <w:lang w:val="en-US"/>
        </w:rPr>
        <w:t xml:space="preserve">are </w:t>
      </w:r>
      <w:ins w:id="28" w:author="Joshua Parker" w:date="2020-09-12T14:47:00Z">
        <w:r w:rsidR="008128A0">
          <w:rPr>
            <w:rFonts w:ascii="Times New Roman" w:eastAsia="Times New Roman" w:hAnsi="Times New Roman" w:cs="Times New Roman"/>
            <w:sz w:val="24"/>
            <w:szCs w:val="24"/>
            <w:lang w:val="en-US"/>
          </w:rPr>
          <w:t>u</w:t>
        </w:r>
      </w:ins>
      <w:r w:rsidR="0030335B" w:rsidRPr="007A1690">
        <w:rPr>
          <w:rFonts w:ascii="Times New Roman" w:eastAsia="Times New Roman" w:hAnsi="Times New Roman" w:cs="Times New Roman"/>
          <w:sz w:val="24"/>
          <w:szCs w:val="24"/>
          <w:lang w:val="en-US"/>
        </w:rPr>
        <w:t>nit</w:t>
      </w:r>
      <w:ins w:id="29" w:author="Joshua Parker" w:date="2020-09-12T14:47:00Z">
        <w:r w:rsidR="008128A0">
          <w:rPr>
            <w:rFonts w:ascii="Times New Roman" w:eastAsia="Times New Roman" w:hAnsi="Times New Roman" w:cs="Times New Roman"/>
            <w:sz w:val="24"/>
            <w:szCs w:val="24"/>
            <w:lang w:val="en-US"/>
          </w:rPr>
          <w:t>s</w:t>
        </w:r>
      </w:ins>
      <w:r w:rsidR="00517D04" w:rsidRPr="007A1690">
        <w:rPr>
          <w:rFonts w:ascii="Times New Roman" w:eastAsia="Times New Roman" w:hAnsi="Times New Roman" w:cs="Times New Roman"/>
          <w:sz w:val="24"/>
          <w:szCs w:val="24"/>
          <w:lang w:val="en-US"/>
        </w:rPr>
        <w:t xml:space="preserve"> (</w:t>
      </w:r>
      <w:r w:rsidR="0030335B" w:rsidRPr="007A1690">
        <w:rPr>
          <w:rFonts w:ascii="Times New Roman" w:eastAsia="Times New Roman" w:hAnsi="Times New Roman" w:cs="Times New Roman"/>
          <w:sz w:val="24"/>
          <w:szCs w:val="24"/>
          <w:lang w:val="en-US"/>
        </w:rPr>
        <w:t>ICU</w:t>
      </w:r>
      <w:ins w:id="30" w:author="Joshua Parker" w:date="2020-09-12T14:47:00Z">
        <w:r w:rsidR="008128A0">
          <w:rPr>
            <w:rFonts w:ascii="Times New Roman" w:eastAsia="Times New Roman" w:hAnsi="Times New Roman" w:cs="Times New Roman"/>
            <w:sz w:val="24"/>
            <w:szCs w:val="24"/>
            <w:lang w:val="en-US"/>
          </w:rPr>
          <w:t>s</w:t>
        </w:r>
      </w:ins>
      <w:r w:rsidR="00517D04" w:rsidRPr="007A1690">
        <w:rPr>
          <w:rFonts w:ascii="Times New Roman" w:eastAsia="Times New Roman" w:hAnsi="Times New Roman" w:cs="Times New Roman"/>
          <w:sz w:val="24"/>
          <w:szCs w:val="24"/>
          <w:lang w:val="en-US"/>
        </w:rPr>
        <w:t>)</w:t>
      </w:r>
      <w:r w:rsidRPr="007A1690">
        <w:rPr>
          <w:rFonts w:ascii="Times New Roman" w:eastAsia="Times New Roman" w:hAnsi="Times New Roman" w:cs="Times New Roman"/>
          <w:sz w:val="24"/>
          <w:szCs w:val="24"/>
          <w:lang w:val="en-US"/>
        </w:rPr>
        <w:t xml:space="preserve"> ranges from 0.4% to 16%, with an estimated mortality of 5% of all admissions. Acute respiratory </w:t>
      </w:r>
      <w:r w:rsidR="00517D04" w:rsidRPr="007A1690">
        <w:rPr>
          <w:rFonts w:ascii="Times New Roman" w:eastAsia="Times New Roman" w:hAnsi="Times New Roman" w:cs="Times New Roman"/>
          <w:sz w:val="24"/>
          <w:szCs w:val="24"/>
          <w:lang w:val="en-US"/>
        </w:rPr>
        <w:t>failure (ARF)</w:t>
      </w:r>
      <w:r w:rsidRPr="007A1690">
        <w:rPr>
          <w:rFonts w:ascii="Times New Roman" w:eastAsia="Times New Roman" w:hAnsi="Times New Roman" w:cs="Times New Roman"/>
          <w:sz w:val="24"/>
          <w:szCs w:val="24"/>
          <w:lang w:val="en-US"/>
        </w:rPr>
        <w:t xml:space="preserve"> is one of the main causes of admission to an ICU and entails severe maternal-fetal complications if</w:t>
      </w:r>
      <w:r w:rsidR="00517D04" w:rsidRPr="007A1690">
        <w:rPr>
          <w:rFonts w:ascii="Times New Roman" w:eastAsia="Times New Roman" w:hAnsi="Times New Roman" w:cs="Times New Roman"/>
          <w:sz w:val="24"/>
          <w:szCs w:val="24"/>
          <w:lang w:val="en-US"/>
        </w:rPr>
        <w:t xml:space="preserve"> </w:t>
      </w:r>
      <w:r w:rsidRPr="007A1690">
        <w:rPr>
          <w:rFonts w:ascii="Times New Roman" w:eastAsia="Times New Roman" w:hAnsi="Times New Roman" w:cs="Times New Roman"/>
          <w:sz w:val="24"/>
          <w:szCs w:val="24"/>
          <w:lang w:val="en-US"/>
        </w:rPr>
        <w:t xml:space="preserve">not treated </w:t>
      </w:r>
      <w:r w:rsidR="00517D04" w:rsidRPr="007A1690">
        <w:rPr>
          <w:rFonts w:ascii="Times New Roman" w:eastAsia="Times New Roman" w:hAnsi="Times New Roman" w:cs="Times New Roman"/>
          <w:sz w:val="24"/>
          <w:szCs w:val="24"/>
          <w:lang w:val="en-US"/>
        </w:rPr>
        <w:t>early</w:t>
      </w:r>
      <w:r w:rsidRPr="007A1690">
        <w:rPr>
          <w:rFonts w:ascii="Times New Roman" w:eastAsia="Times New Roman" w:hAnsi="Times New Roman" w:cs="Times New Roman"/>
          <w:sz w:val="24"/>
          <w:szCs w:val="24"/>
          <w:lang w:val="en-US"/>
        </w:rPr>
        <w:t xml:space="preserve"> and adequately. </w:t>
      </w:r>
      <w:ins w:id="31" w:author="Joshua Parker" w:date="2020-09-12T14:49:00Z">
        <w:r w:rsidR="00962009">
          <w:rPr>
            <w:rFonts w:ascii="Times New Roman" w:eastAsia="Times New Roman" w:hAnsi="Times New Roman" w:cs="Times New Roman"/>
            <w:sz w:val="24"/>
            <w:szCs w:val="24"/>
            <w:lang w:val="en-US"/>
          </w:rPr>
          <w:t>O</w:t>
        </w:r>
      </w:ins>
      <w:r w:rsidRPr="007A1690">
        <w:rPr>
          <w:rFonts w:ascii="Times New Roman" w:eastAsia="Times New Roman" w:hAnsi="Times New Roman" w:cs="Times New Roman"/>
          <w:sz w:val="24"/>
          <w:szCs w:val="24"/>
          <w:lang w:val="en-US"/>
        </w:rPr>
        <w:t>bstetric patient</w:t>
      </w:r>
      <w:ins w:id="32" w:author="Joshua Parker" w:date="2020-09-12T14:49:00Z">
        <w:r w:rsidR="00962009">
          <w:rPr>
            <w:rFonts w:ascii="Times New Roman" w:eastAsia="Times New Roman" w:hAnsi="Times New Roman" w:cs="Times New Roman"/>
            <w:sz w:val="24"/>
            <w:szCs w:val="24"/>
            <w:lang w:val="en-US"/>
          </w:rPr>
          <w:t>s</w:t>
        </w:r>
      </w:ins>
      <w:r w:rsidRPr="007A1690">
        <w:rPr>
          <w:rFonts w:ascii="Times New Roman" w:eastAsia="Times New Roman" w:hAnsi="Times New Roman" w:cs="Times New Roman"/>
          <w:sz w:val="24"/>
          <w:szCs w:val="24"/>
          <w:lang w:val="en-US"/>
        </w:rPr>
        <w:t xml:space="preserve"> with </w:t>
      </w:r>
      <w:r w:rsidR="00517D04" w:rsidRPr="007A1690">
        <w:rPr>
          <w:rFonts w:ascii="Times New Roman" w:eastAsia="Times New Roman" w:hAnsi="Times New Roman" w:cs="Times New Roman"/>
          <w:sz w:val="24"/>
          <w:szCs w:val="24"/>
          <w:lang w:val="en-US"/>
        </w:rPr>
        <w:t>ARF</w:t>
      </w:r>
      <w:r w:rsidRPr="007A1690">
        <w:rPr>
          <w:rFonts w:ascii="Times New Roman" w:eastAsia="Times New Roman" w:hAnsi="Times New Roman" w:cs="Times New Roman"/>
          <w:sz w:val="24"/>
          <w:szCs w:val="24"/>
          <w:lang w:val="en-US"/>
        </w:rPr>
        <w:t xml:space="preserve"> </w:t>
      </w:r>
      <w:ins w:id="33" w:author="Joshua Parker" w:date="2020-09-12T14:50:00Z">
        <w:r w:rsidR="00962009">
          <w:rPr>
            <w:rFonts w:ascii="Times New Roman" w:eastAsia="Times New Roman" w:hAnsi="Times New Roman" w:cs="Times New Roman"/>
            <w:sz w:val="24"/>
            <w:szCs w:val="24"/>
            <w:lang w:val="en-US"/>
          </w:rPr>
          <w:t xml:space="preserve">exhibit </w:t>
        </w:r>
      </w:ins>
      <w:r w:rsidRPr="007A1690">
        <w:rPr>
          <w:rFonts w:ascii="Times New Roman" w:eastAsia="Times New Roman" w:hAnsi="Times New Roman" w:cs="Times New Roman"/>
          <w:sz w:val="24"/>
          <w:szCs w:val="24"/>
          <w:lang w:val="en-US"/>
        </w:rPr>
        <w:t>unique characteristic</w:t>
      </w:r>
      <w:r w:rsidR="00517D04" w:rsidRPr="007A1690">
        <w:rPr>
          <w:rFonts w:ascii="Times New Roman" w:eastAsia="Times New Roman" w:hAnsi="Times New Roman" w:cs="Times New Roman"/>
          <w:sz w:val="24"/>
          <w:szCs w:val="24"/>
          <w:lang w:val="en-US"/>
        </w:rPr>
        <w:t>s</w:t>
      </w:r>
      <w:r w:rsidR="00411F26">
        <w:rPr>
          <w:rFonts w:ascii="Times New Roman" w:eastAsia="Times New Roman" w:hAnsi="Times New Roman" w:cs="Times New Roman"/>
          <w:sz w:val="24"/>
          <w:szCs w:val="24"/>
          <w:lang w:val="en-US"/>
        </w:rPr>
        <w:t xml:space="preserve"> and </w:t>
      </w:r>
      <w:ins w:id="34" w:author="Joshua Parker" w:date="2020-09-12T14:50:00Z">
        <w:r w:rsidR="00962009">
          <w:rPr>
            <w:rFonts w:ascii="Times New Roman" w:eastAsia="Times New Roman" w:hAnsi="Times New Roman" w:cs="Times New Roman"/>
            <w:sz w:val="24"/>
            <w:szCs w:val="24"/>
            <w:lang w:val="en-US"/>
          </w:rPr>
          <w:t>managing them poses</w:t>
        </w:r>
      </w:ins>
      <w:r w:rsidRPr="007A1690">
        <w:rPr>
          <w:rFonts w:ascii="Times New Roman" w:eastAsia="Times New Roman" w:hAnsi="Times New Roman" w:cs="Times New Roman"/>
          <w:sz w:val="24"/>
          <w:szCs w:val="24"/>
          <w:lang w:val="en-US"/>
        </w:rPr>
        <w:t xml:space="preserve"> a challenge due to the cardiorespiratory alterations inherent to pregnancy; clinicians must </w:t>
      </w:r>
      <w:ins w:id="35" w:author="Joshua Parker" w:date="2020-09-12T14:55:00Z">
        <w:r w:rsidR="008D14A6">
          <w:rPr>
            <w:rFonts w:ascii="Times New Roman" w:eastAsia="Times New Roman" w:hAnsi="Times New Roman" w:cs="Times New Roman"/>
            <w:sz w:val="24"/>
            <w:szCs w:val="24"/>
            <w:lang w:val="en-US"/>
          </w:rPr>
          <w:t>be familiar with</w:t>
        </w:r>
        <w:r w:rsidR="008D14A6" w:rsidRPr="007A1690">
          <w:rPr>
            <w:rFonts w:ascii="Times New Roman" w:eastAsia="Times New Roman" w:hAnsi="Times New Roman" w:cs="Times New Roman"/>
            <w:sz w:val="24"/>
            <w:szCs w:val="24"/>
            <w:lang w:val="en-US"/>
          </w:rPr>
          <w:t xml:space="preserve"> </w:t>
        </w:r>
      </w:ins>
      <w:r w:rsidRPr="007A1690">
        <w:rPr>
          <w:rFonts w:ascii="Times New Roman" w:eastAsia="Times New Roman" w:hAnsi="Times New Roman" w:cs="Times New Roman"/>
          <w:sz w:val="24"/>
          <w:szCs w:val="24"/>
          <w:lang w:val="en-US"/>
        </w:rPr>
        <w:t xml:space="preserve">these anatomical and physiological changes in order to make necessary </w:t>
      </w:r>
      <w:r w:rsidR="00FC6CEC" w:rsidRPr="007A1690">
        <w:rPr>
          <w:rFonts w:ascii="Times New Roman" w:eastAsia="Times New Roman" w:hAnsi="Times New Roman" w:cs="Times New Roman"/>
          <w:sz w:val="24"/>
          <w:szCs w:val="24"/>
          <w:lang w:val="en-US"/>
        </w:rPr>
        <w:t>adjustments in</w:t>
      </w:r>
      <w:r w:rsidRPr="007A1690">
        <w:rPr>
          <w:rFonts w:ascii="Times New Roman" w:eastAsia="Times New Roman" w:hAnsi="Times New Roman" w:cs="Times New Roman"/>
          <w:sz w:val="24"/>
          <w:szCs w:val="24"/>
          <w:lang w:val="en-US"/>
        </w:rPr>
        <w:t xml:space="preserve"> manag</w:t>
      </w:r>
      <w:ins w:id="36" w:author="Joshua Parker" w:date="2020-09-12T14:52:00Z">
        <w:r w:rsidR="00962009">
          <w:rPr>
            <w:rFonts w:ascii="Times New Roman" w:eastAsia="Times New Roman" w:hAnsi="Times New Roman" w:cs="Times New Roman"/>
            <w:sz w:val="24"/>
            <w:szCs w:val="24"/>
            <w:lang w:val="en-US"/>
          </w:rPr>
          <w:t>ing</w:t>
        </w:r>
      </w:ins>
      <w:r w:rsidRPr="007A1690">
        <w:rPr>
          <w:rFonts w:ascii="Times New Roman" w:eastAsia="Times New Roman" w:hAnsi="Times New Roman" w:cs="Times New Roman"/>
          <w:sz w:val="24"/>
          <w:szCs w:val="24"/>
          <w:lang w:val="en-US"/>
        </w:rPr>
        <w:t xml:space="preserve"> mechanical ventilation</w:t>
      </w:r>
      <w:r w:rsidR="00517D04" w:rsidRPr="007A1690">
        <w:rPr>
          <w:rFonts w:ascii="Times New Roman" w:eastAsia="Times New Roman" w:hAnsi="Times New Roman" w:cs="Times New Roman"/>
          <w:sz w:val="24"/>
          <w:szCs w:val="24"/>
          <w:lang w:val="en-US"/>
        </w:rPr>
        <w:t xml:space="preserve"> (MV)</w:t>
      </w:r>
      <w:r w:rsidRPr="007A1690">
        <w:rPr>
          <w:rFonts w:ascii="Times New Roman" w:eastAsia="Times New Roman" w:hAnsi="Times New Roman" w:cs="Times New Roman"/>
          <w:sz w:val="24"/>
          <w:szCs w:val="24"/>
          <w:lang w:val="en-US"/>
        </w:rPr>
        <w:t>.</w:t>
      </w:r>
      <w:r w:rsidR="00535392">
        <w:rPr>
          <w:rFonts w:ascii="Times New Roman" w:eastAsia="Times New Roman" w:hAnsi="Times New Roman" w:cs="Times New Roman"/>
          <w:sz w:val="24"/>
          <w:szCs w:val="24"/>
          <w:vertAlign w:val="superscript"/>
          <w:lang w:val="en-US"/>
        </w:rPr>
        <w:t xml:space="preserve"> </w:t>
      </w:r>
      <w:r w:rsidRPr="007A1690">
        <w:rPr>
          <w:rFonts w:ascii="Times New Roman" w:eastAsia="Times New Roman" w:hAnsi="Times New Roman" w:cs="Times New Roman"/>
          <w:sz w:val="24"/>
          <w:szCs w:val="24"/>
          <w:lang w:val="en-US"/>
        </w:rPr>
        <w:t>There are no concise recommendations relat</w:t>
      </w:r>
      <w:ins w:id="37" w:author="Joshua Parker" w:date="2020-09-12T14:58:00Z">
        <w:r w:rsidR="008D14A6">
          <w:rPr>
            <w:rFonts w:ascii="Times New Roman" w:eastAsia="Times New Roman" w:hAnsi="Times New Roman" w:cs="Times New Roman"/>
            <w:sz w:val="24"/>
            <w:szCs w:val="24"/>
            <w:lang w:val="en-US"/>
          </w:rPr>
          <w:t>ing</w:t>
        </w:r>
      </w:ins>
      <w:r w:rsidRPr="007A1690">
        <w:rPr>
          <w:rFonts w:ascii="Times New Roman" w:eastAsia="Times New Roman" w:hAnsi="Times New Roman" w:cs="Times New Roman"/>
          <w:sz w:val="24"/>
          <w:szCs w:val="24"/>
          <w:lang w:val="en-US"/>
        </w:rPr>
        <w:t xml:space="preserve"> to the programming of </w:t>
      </w:r>
      <w:r w:rsidR="00517D04" w:rsidRPr="007A1690">
        <w:rPr>
          <w:rFonts w:ascii="Times New Roman" w:eastAsia="Times New Roman" w:hAnsi="Times New Roman" w:cs="Times New Roman"/>
          <w:sz w:val="24"/>
          <w:szCs w:val="24"/>
          <w:lang w:val="en-US"/>
        </w:rPr>
        <w:t>MV</w:t>
      </w:r>
      <w:r w:rsidRPr="007A1690">
        <w:rPr>
          <w:rFonts w:ascii="Times New Roman" w:eastAsia="Times New Roman" w:hAnsi="Times New Roman" w:cs="Times New Roman"/>
          <w:sz w:val="24"/>
          <w:szCs w:val="24"/>
          <w:lang w:val="en-US"/>
        </w:rPr>
        <w:t xml:space="preserve"> in this specific group of patients. </w:t>
      </w:r>
      <w:ins w:id="38" w:author="Joshua Parker" w:date="2020-09-12T15:04:00Z">
        <w:r w:rsidR="00B6248E">
          <w:rPr>
            <w:rFonts w:ascii="Times New Roman" w:eastAsia="Times New Roman" w:hAnsi="Times New Roman" w:cs="Times New Roman"/>
            <w:sz w:val="24"/>
            <w:szCs w:val="24"/>
            <w:lang w:val="en-US"/>
          </w:rPr>
          <w:t>Consequently,</w:t>
        </w:r>
      </w:ins>
      <w:r w:rsidRPr="007A1690">
        <w:rPr>
          <w:rFonts w:ascii="Times New Roman" w:eastAsia="Times New Roman" w:hAnsi="Times New Roman" w:cs="Times New Roman"/>
          <w:sz w:val="24"/>
          <w:szCs w:val="24"/>
          <w:lang w:val="en-US"/>
        </w:rPr>
        <w:t xml:space="preserve"> we extrapolate the recommendations of prospective studies and clinical practice </w:t>
      </w:r>
      <w:ins w:id="39" w:author="Joshua Parker" w:date="2020-09-12T15:11:00Z">
        <w:r w:rsidR="0005383C" w:rsidRPr="007A1690">
          <w:rPr>
            <w:rFonts w:ascii="Times New Roman" w:eastAsia="Times New Roman" w:hAnsi="Times New Roman" w:cs="Times New Roman"/>
            <w:sz w:val="24"/>
            <w:szCs w:val="24"/>
            <w:lang w:val="en-US"/>
          </w:rPr>
          <w:t xml:space="preserve">guidelines </w:t>
        </w:r>
      </w:ins>
      <w:r w:rsidRPr="007A1690">
        <w:rPr>
          <w:rFonts w:ascii="Times New Roman" w:eastAsia="Times New Roman" w:hAnsi="Times New Roman" w:cs="Times New Roman"/>
          <w:sz w:val="24"/>
          <w:szCs w:val="24"/>
          <w:lang w:val="en-US"/>
        </w:rPr>
        <w:t xml:space="preserve">adapted to the physiological </w:t>
      </w:r>
      <w:r w:rsidR="00411F26">
        <w:rPr>
          <w:rFonts w:ascii="Times New Roman" w:eastAsia="Times New Roman" w:hAnsi="Times New Roman" w:cs="Times New Roman"/>
          <w:sz w:val="24"/>
          <w:szCs w:val="24"/>
          <w:lang w:val="en-US"/>
        </w:rPr>
        <w:t xml:space="preserve">changes in </w:t>
      </w:r>
      <w:r w:rsidRPr="007A1690">
        <w:rPr>
          <w:rFonts w:ascii="Times New Roman" w:eastAsia="Times New Roman" w:hAnsi="Times New Roman" w:cs="Times New Roman"/>
          <w:sz w:val="24"/>
          <w:szCs w:val="24"/>
          <w:lang w:val="en-US"/>
        </w:rPr>
        <w:t>pregnant patient</w:t>
      </w:r>
      <w:ins w:id="40" w:author="Joshua Parker" w:date="2020-09-12T14:59:00Z">
        <w:r w:rsidR="008D14A6">
          <w:rPr>
            <w:rFonts w:ascii="Times New Roman" w:eastAsia="Times New Roman" w:hAnsi="Times New Roman" w:cs="Times New Roman"/>
            <w:sz w:val="24"/>
            <w:szCs w:val="24"/>
            <w:lang w:val="en-US"/>
          </w:rPr>
          <w:t>s</w:t>
        </w:r>
      </w:ins>
      <w:r w:rsidRPr="007A1690">
        <w:rPr>
          <w:rFonts w:ascii="Times New Roman" w:eastAsia="Times New Roman" w:hAnsi="Times New Roman" w:cs="Times New Roman"/>
          <w:sz w:val="24"/>
          <w:szCs w:val="24"/>
          <w:lang w:val="en-US"/>
        </w:rPr>
        <w:t>.</w:t>
      </w:r>
      <w:r w:rsidR="00C80B6B" w:rsidRPr="007A1690">
        <w:rPr>
          <w:rFonts w:ascii="Times New Roman" w:eastAsia="Times New Roman" w:hAnsi="Times New Roman" w:cs="Times New Roman"/>
          <w:sz w:val="24"/>
          <w:szCs w:val="24"/>
          <w:vertAlign w:val="superscript"/>
          <w:lang w:val="en-US"/>
        </w:rPr>
        <w:t>1</w:t>
      </w:r>
    </w:p>
    <w:p w14:paraId="4FE534FA" w14:textId="77777777" w:rsidR="00295222" w:rsidRPr="007A1690" w:rsidRDefault="00295222">
      <w:pPr>
        <w:shd w:val="clear" w:color="auto" w:fill="FFFFFF"/>
        <w:spacing w:after="0" w:line="360" w:lineRule="auto"/>
        <w:rPr>
          <w:rFonts w:ascii="Times New Roman" w:eastAsia="Times New Roman" w:hAnsi="Times New Roman" w:cs="Times New Roman"/>
          <w:sz w:val="24"/>
          <w:szCs w:val="24"/>
          <w:lang w:val="en-US"/>
        </w:rPr>
      </w:pPr>
    </w:p>
    <w:p w14:paraId="272E4A64" w14:textId="2E803BCF" w:rsidR="00295222" w:rsidRPr="007A1690" w:rsidRDefault="008A0E55">
      <w:pPr>
        <w:shd w:val="clear" w:color="auto" w:fill="FFFFFF"/>
        <w:spacing w:after="0" w:line="360" w:lineRule="auto"/>
        <w:rPr>
          <w:rFonts w:ascii="Times New Roman" w:eastAsia="Times New Roman" w:hAnsi="Times New Roman" w:cs="Times New Roman"/>
          <w:b/>
          <w:sz w:val="24"/>
          <w:szCs w:val="24"/>
          <w:lang w:val="en-US"/>
        </w:rPr>
      </w:pPr>
      <w:r w:rsidRPr="007A1690">
        <w:rPr>
          <w:rFonts w:ascii="Times New Roman" w:eastAsia="Times New Roman" w:hAnsi="Times New Roman" w:cs="Times New Roman"/>
          <w:b/>
          <w:sz w:val="24"/>
          <w:szCs w:val="24"/>
          <w:lang w:val="en-US"/>
        </w:rPr>
        <w:t xml:space="preserve">Physiological changes in the respiratory system </w:t>
      </w:r>
      <w:r w:rsidR="00CA6D1F">
        <w:rPr>
          <w:rFonts w:ascii="Times New Roman" w:eastAsia="Times New Roman" w:hAnsi="Times New Roman" w:cs="Times New Roman"/>
          <w:b/>
          <w:sz w:val="24"/>
          <w:szCs w:val="24"/>
          <w:lang w:val="en-US"/>
        </w:rPr>
        <w:t>during pregnancy</w:t>
      </w:r>
    </w:p>
    <w:p w14:paraId="42F625B4" w14:textId="585ECCD3" w:rsidR="00295222" w:rsidRPr="007A1690" w:rsidRDefault="00686983" w:rsidP="008128A0">
      <w:pPr>
        <w:shd w:val="clear" w:color="auto" w:fill="FFFFFF"/>
        <w:spacing w:after="0" w:line="360" w:lineRule="auto"/>
        <w:rPr>
          <w:rFonts w:ascii="Times New Roman" w:eastAsia="Times New Roman" w:hAnsi="Times New Roman" w:cs="Times New Roman"/>
          <w:sz w:val="24"/>
          <w:szCs w:val="24"/>
          <w:lang w:val="en-US"/>
        </w:rPr>
      </w:pPr>
      <w:r w:rsidRPr="007A1690">
        <w:rPr>
          <w:rFonts w:ascii="Times New Roman" w:eastAsia="Times New Roman" w:hAnsi="Times New Roman" w:cs="Times New Roman"/>
          <w:sz w:val="24"/>
          <w:szCs w:val="24"/>
          <w:lang w:val="en-US"/>
        </w:rPr>
        <w:t>During pregnancy, important changes appear in the nasal mucosa and the oropharynx</w:t>
      </w:r>
      <w:ins w:id="41" w:author="Joshua Parker" w:date="2020-09-12T15:16:00Z">
        <w:r w:rsidR="00D84F56">
          <w:rPr>
            <w:rFonts w:ascii="Times New Roman" w:eastAsia="Times New Roman" w:hAnsi="Times New Roman" w:cs="Times New Roman"/>
            <w:sz w:val="24"/>
            <w:szCs w:val="24"/>
            <w:lang w:val="en-US"/>
          </w:rPr>
          <w:t>. These</w:t>
        </w:r>
      </w:ins>
      <w:del w:id="42" w:author="Joshua Parker" w:date="2020-09-12T15:16:00Z">
        <w:r w:rsidRPr="007A1690" w:rsidDel="00D84F56">
          <w:rPr>
            <w:rFonts w:ascii="Times New Roman" w:eastAsia="Times New Roman" w:hAnsi="Times New Roman" w:cs="Times New Roman"/>
            <w:sz w:val="24"/>
            <w:szCs w:val="24"/>
            <w:lang w:val="en-US"/>
          </w:rPr>
          <w:delText>, which</w:delText>
        </w:r>
      </w:del>
      <w:r w:rsidRPr="007A1690">
        <w:rPr>
          <w:rFonts w:ascii="Times New Roman" w:eastAsia="Times New Roman" w:hAnsi="Times New Roman" w:cs="Times New Roman"/>
          <w:sz w:val="24"/>
          <w:szCs w:val="24"/>
          <w:lang w:val="en-US"/>
        </w:rPr>
        <w:t xml:space="preserve"> include hyperemia, edema and plasma leak</w:t>
      </w:r>
      <w:ins w:id="43" w:author="Joshua Parker" w:date="2020-09-15T10:07:00Z">
        <w:r w:rsidR="006B173E">
          <w:rPr>
            <w:rFonts w:ascii="Times New Roman" w:eastAsia="Times New Roman" w:hAnsi="Times New Roman" w:cs="Times New Roman"/>
            <w:sz w:val="24"/>
            <w:szCs w:val="24"/>
            <w:lang w:val="en-US"/>
          </w:rPr>
          <w:t>age</w:t>
        </w:r>
      </w:ins>
      <w:r w:rsidRPr="007A1690">
        <w:rPr>
          <w:rFonts w:ascii="Times New Roman" w:eastAsia="Times New Roman" w:hAnsi="Times New Roman" w:cs="Times New Roman"/>
          <w:sz w:val="24"/>
          <w:szCs w:val="24"/>
          <w:lang w:val="en-US"/>
        </w:rPr>
        <w:t xml:space="preserve"> in the stroma, glandular hypersecretion</w:t>
      </w:r>
      <w:ins w:id="44" w:author="Joshua Parker" w:date="2020-09-15T10:07:00Z">
        <w:r w:rsidR="009A5FD6">
          <w:rPr>
            <w:rFonts w:ascii="Times New Roman" w:eastAsia="Times New Roman" w:hAnsi="Times New Roman" w:cs="Times New Roman"/>
            <w:sz w:val="24"/>
            <w:szCs w:val="24"/>
            <w:lang w:val="en-US"/>
          </w:rPr>
          <w:t>,</w:t>
        </w:r>
      </w:ins>
      <w:r w:rsidRPr="007A1690">
        <w:rPr>
          <w:rFonts w:ascii="Times New Roman" w:eastAsia="Times New Roman" w:hAnsi="Times New Roman" w:cs="Times New Roman"/>
          <w:sz w:val="24"/>
          <w:szCs w:val="24"/>
          <w:lang w:val="en-US"/>
        </w:rPr>
        <w:t xml:space="preserve"> and an increase </w:t>
      </w:r>
      <w:ins w:id="45" w:author="Joshua Parker" w:date="2020-09-12T15:20:00Z">
        <w:r w:rsidR="00D84F56">
          <w:rPr>
            <w:rFonts w:ascii="Times New Roman" w:eastAsia="Times New Roman" w:hAnsi="Times New Roman" w:cs="Times New Roman"/>
            <w:sz w:val="24"/>
            <w:szCs w:val="24"/>
            <w:lang w:val="en-US"/>
          </w:rPr>
          <w:t>in</w:t>
        </w:r>
      </w:ins>
      <w:r w:rsidRPr="007A1690">
        <w:rPr>
          <w:rFonts w:ascii="Times New Roman" w:eastAsia="Times New Roman" w:hAnsi="Times New Roman" w:cs="Times New Roman"/>
          <w:sz w:val="24"/>
          <w:szCs w:val="24"/>
          <w:lang w:val="en-US"/>
        </w:rPr>
        <w:t xml:space="preserve"> phagocytic activity.</w:t>
      </w:r>
      <w:r w:rsidR="00B71A6B">
        <w:rPr>
          <w:rFonts w:ascii="Times New Roman" w:eastAsia="Times New Roman" w:hAnsi="Times New Roman" w:cs="Times New Roman"/>
          <w:sz w:val="24"/>
          <w:szCs w:val="24"/>
          <w:vertAlign w:val="superscript"/>
          <w:lang w:val="en-US"/>
        </w:rPr>
        <w:t xml:space="preserve"> </w:t>
      </w:r>
      <w:r w:rsidRPr="007A1690">
        <w:rPr>
          <w:rFonts w:ascii="Times New Roman" w:eastAsia="Times New Roman" w:hAnsi="Times New Roman" w:cs="Times New Roman"/>
          <w:sz w:val="24"/>
          <w:szCs w:val="24"/>
          <w:lang w:val="en-US"/>
        </w:rPr>
        <w:t xml:space="preserve">These changes are mainly mediated by estrogens; the increase in serum estradiol </w:t>
      </w:r>
      <w:del w:id="46" w:author="Joshua Parker" w:date="2020-09-12T15:33:00Z">
        <w:r w:rsidRPr="007A1690" w:rsidDel="00726C3B">
          <w:rPr>
            <w:rFonts w:ascii="Times New Roman" w:eastAsia="Times New Roman" w:hAnsi="Times New Roman" w:cs="Times New Roman"/>
            <w:sz w:val="24"/>
            <w:szCs w:val="24"/>
            <w:lang w:val="en-US"/>
          </w:rPr>
          <w:delText xml:space="preserve">implies </w:delText>
        </w:r>
      </w:del>
      <w:ins w:id="47" w:author="Joshua Parker" w:date="2020-09-12T15:33:00Z">
        <w:r w:rsidR="00726C3B">
          <w:rPr>
            <w:rFonts w:ascii="Times New Roman" w:eastAsia="Times New Roman" w:hAnsi="Times New Roman" w:cs="Times New Roman"/>
            <w:sz w:val="24"/>
            <w:szCs w:val="24"/>
            <w:lang w:val="en-US"/>
          </w:rPr>
          <w:t>produces</w:t>
        </w:r>
        <w:r w:rsidR="00726C3B" w:rsidRPr="007A1690">
          <w:rPr>
            <w:rFonts w:ascii="Times New Roman" w:eastAsia="Times New Roman" w:hAnsi="Times New Roman" w:cs="Times New Roman"/>
            <w:sz w:val="24"/>
            <w:szCs w:val="24"/>
            <w:lang w:val="en-US"/>
          </w:rPr>
          <w:t xml:space="preserve"> </w:t>
        </w:r>
      </w:ins>
      <w:r w:rsidRPr="007A1690">
        <w:rPr>
          <w:rFonts w:ascii="Times New Roman" w:eastAsia="Times New Roman" w:hAnsi="Times New Roman" w:cs="Times New Roman"/>
          <w:sz w:val="24"/>
          <w:szCs w:val="24"/>
          <w:lang w:val="en-US"/>
        </w:rPr>
        <w:t>an increase in the tissue content of hyaluronic acid</w:t>
      </w:r>
      <w:ins w:id="48" w:author="Joshua Parker" w:date="2020-09-12T15:43:00Z">
        <w:r w:rsidR="000F572E">
          <w:rPr>
            <w:rFonts w:ascii="Times New Roman" w:eastAsia="Times New Roman" w:hAnsi="Times New Roman" w:cs="Times New Roman"/>
            <w:sz w:val="24"/>
            <w:szCs w:val="24"/>
            <w:lang w:val="en-US"/>
          </w:rPr>
          <w:t xml:space="preserve">, which </w:t>
        </w:r>
      </w:ins>
      <w:del w:id="49" w:author="Joshua Parker" w:date="2020-09-12T15:43:00Z">
        <w:r w:rsidRPr="007A1690" w:rsidDel="000F572E">
          <w:rPr>
            <w:rFonts w:ascii="Times New Roman" w:eastAsia="Times New Roman" w:hAnsi="Times New Roman" w:cs="Times New Roman"/>
            <w:sz w:val="24"/>
            <w:szCs w:val="24"/>
            <w:lang w:val="en-US"/>
          </w:rPr>
          <w:delText xml:space="preserve"> that </w:delText>
        </w:r>
      </w:del>
      <w:r w:rsidRPr="007A1690">
        <w:rPr>
          <w:rFonts w:ascii="Times New Roman" w:eastAsia="Times New Roman" w:hAnsi="Times New Roman" w:cs="Times New Roman"/>
          <w:sz w:val="24"/>
          <w:szCs w:val="24"/>
          <w:lang w:val="en-US"/>
        </w:rPr>
        <w:t xml:space="preserve">enhances tissue hydration, </w:t>
      </w:r>
      <w:del w:id="50" w:author="Joshua Parker" w:date="2020-09-12T15:39:00Z">
        <w:r w:rsidRPr="007A1690" w:rsidDel="00726C3B">
          <w:rPr>
            <w:rFonts w:ascii="Times New Roman" w:eastAsia="Times New Roman" w:hAnsi="Times New Roman" w:cs="Times New Roman"/>
            <w:sz w:val="24"/>
            <w:szCs w:val="24"/>
            <w:lang w:val="en-US"/>
          </w:rPr>
          <w:delText xml:space="preserve">favoring </w:delText>
        </w:r>
      </w:del>
      <w:ins w:id="51" w:author="Joshua Parker" w:date="2020-09-12T15:42:00Z">
        <w:r w:rsidR="00726C3B">
          <w:rPr>
            <w:rFonts w:ascii="Times New Roman" w:eastAsia="Times New Roman" w:hAnsi="Times New Roman" w:cs="Times New Roman"/>
            <w:sz w:val="24"/>
            <w:szCs w:val="24"/>
            <w:lang w:val="en-US"/>
          </w:rPr>
          <w:t>contribut</w:t>
        </w:r>
      </w:ins>
      <w:ins w:id="52" w:author="Joshua Parker" w:date="2020-09-12T15:43:00Z">
        <w:r w:rsidR="000F572E">
          <w:rPr>
            <w:rFonts w:ascii="Times New Roman" w:eastAsia="Times New Roman" w:hAnsi="Times New Roman" w:cs="Times New Roman"/>
            <w:sz w:val="24"/>
            <w:szCs w:val="24"/>
            <w:lang w:val="en-US"/>
          </w:rPr>
          <w:t>ing</w:t>
        </w:r>
      </w:ins>
      <w:ins w:id="53" w:author="Joshua Parker" w:date="2020-09-12T15:42:00Z">
        <w:r w:rsidR="00726C3B">
          <w:rPr>
            <w:rFonts w:ascii="Times New Roman" w:eastAsia="Times New Roman" w:hAnsi="Times New Roman" w:cs="Times New Roman"/>
            <w:sz w:val="24"/>
            <w:szCs w:val="24"/>
            <w:lang w:val="en-US"/>
          </w:rPr>
          <w:t xml:space="preserve"> to</w:t>
        </w:r>
      </w:ins>
      <w:ins w:id="54" w:author="Joshua Parker" w:date="2020-09-12T15:39:00Z">
        <w:r w:rsidR="00726C3B">
          <w:rPr>
            <w:rFonts w:ascii="Times New Roman" w:eastAsia="Times New Roman" w:hAnsi="Times New Roman" w:cs="Times New Roman"/>
            <w:sz w:val="24"/>
            <w:szCs w:val="24"/>
            <w:lang w:val="en-US"/>
          </w:rPr>
          <w:t xml:space="preserve"> </w:t>
        </w:r>
      </w:ins>
      <w:r w:rsidRPr="007A1690">
        <w:rPr>
          <w:rFonts w:ascii="Times New Roman" w:eastAsia="Times New Roman" w:hAnsi="Times New Roman" w:cs="Times New Roman"/>
          <w:sz w:val="24"/>
          <w:szCs w:val="24"/>
          <w:lang w:val="en-US"/>
        </w:rPr>
        <w:t xml:space="preserve">capillary congestion and hyperplasia and hypersecretion of the mucous glands. As a consequence of these changes, </w:t>
      </w:r>
      <w:del w:id="55" w:author="Joshua Parker" w:date="2020-09-15T10:11:00Z">
        <w:r w:rsidRPr="007A1690" w:rsidDel="005C4AE4">
          <w:rPr>
            <w:rFonts w:ascii="Times New Roman" w:eastAsia="Times New Roman" w:hAnsi="Times New Roman" w:cs="Times New Roman"/>
            <w:sz w:val="24"/>
            <w:szCs w:val="24"/>
            <w:lang w:val="en-US"/>
          </w:rPr>
          <w:delText xml:space="preserve">the </w:delText>
        </w:r>
      </w:del>
      <w:r w:rsidRPr="007A1690">
        <w:rPr>
          <w:rFonts w:ascii="Times New Roman" w:eastAsia="Times New Roman" w:hAnsi="Times New Roman" w:cs="Times New Roman"/>
          <w:sz w:val="24"/>
          <w:szCs w:val="24"/>
          <w:lang w:val="en-US"/>
        </w:rPr>
        <w:t>pregnant patient</w:t>
      </w:r>
      <w:ins w:id="56" w:author="Joshua Parker" w:date="2020-09-15T10:11:00Z">
        <w:r w:rsidR="005C4AE4">
          <w:rPr>
            <w:rFonts w:ascii="Times New Roman" w:eastAsia="Times New Roman" w:hAnsi="Times New Roman" w:cs="Times New Roman"/>
            <w:sz w:val="24"/>
            <w:szCs w:val="24"/>
            <w:lang w:val="en-US"/>
          </w:rPr>
          <w:t>s</w:t>
        </w:r>
      </w:ins>
      <w:r w:rsidRPr="007A1690">
        <w:rPr>
          <w:rFonts w:ascii="Times New Roman" w:eastAsia="Times New Roman" w:hAnsi="Times New Roman" w:cs="Times New Roman"/>
          <w:sz w:val="24"/>
          <w:szCs w:val="24"/>
          <w:lang w:val="en-US"/>
        </w:rPr>
        <w:t xml:space="preserve"> may present </w:t>
      </w:r>
      <w:ins w:id="57" w:author="Joshua Parker" w:date="2020-09-12T15:48:00Z">
        <w:r w:rsidR="000F572E">
          <w:rPr>
            <w:rFonts w:ascii="Times New Roman" w:eastAsia="Times New Roman" w:hAnsi="Times New Roman" w:cs="Times New Roman"/>
            <w:sz w:val="24"/>
            <w:szCs w:val="24"/>
            <w:lang w:val="en-US"/>
          </w:rPr>
          <w:t xml:space="preserve">with </w:t>
        </w:r>
      </w:ins>
      <w:r w:rsidRPr="007A1690">
        <w:rPr>
          <w:rFonts w:ascii="Times New Roman" w:eastAsia="Times New Roman" w:hAnsi="Times New Roman" w:cs="Times New Roman"/>
          <w:sz w:val="24"/>
          <w:szCs w:val="24"/>
          <w:lang w:val="en-US"/>
        </w:rPr>
        <w:t>an airway that is difficult to access.</w:t>
      </w:r>
      <w:r w:rsidR="00C80B6B" w:rsidRPr="007A1690">
        <w:rPr>
          <w:rFonts w:ascii="Times New Roman" w:eastAsia="Times New Roman" w:hAnsi="Times New Roman" w:cs="Times New Roman"/>
          <w:sz w:val="24"/>
          <w:szCs w:val="24"/>
          <w:vertAlign w:val="superscript"/>
          <w:lang w:val="en-US"/>
        </w:rPr>
        <w:t>2</w:t>
      </w:r>
      <w:r w:rsidR="00C80B6B" w:rsidRPr="007A1690">
        <w:rPr>
          <w:rFonts w:ascii="Times New Roman" w:eastAsia="Times New Roman" w:hAnsi="Times New Roman" w:cs="Times New Roman"/>
          <w:sz w:val="24"/>
          <w:szCs w:val="24"/>
          <w:lang w:val="en-US"/>
        </w:rPr>
        <w:t xml:space="preserve"> </w:t>
      </w:r>
      <w:del w:id="58" w:author="Joshua Parker" w:date="2020-09-12T15:48:00Z">
        <w:r w:rsidRPr="007A1690" w:rsidDel="000F572E">
          <w:rPr>
            <w:rFonts w:ascii="Times New Roman" w:eastAsia="Times New Roman" w:hAnsi="Times New Roman" w:cs="Times New Roman"/>
            <w:sz w:val="24"/>
            <w:szCs w:val="24"/>
            <w:lang w:val="en-US"/>
          </w:rPr>
          <w:delText>The h</w:delText>
        </w:r>
      </w:del>
      <w:ins w:id="59" w:author="Joshua Parker" w:date="2020-09-12T15:48:00Z">
        <w:r w:rsidR="000F572E">
          <w:rPr>
            <w:rFonts w:ascii="Times New Roman" w:eastAsia="Times New Roman" w:hAnsi="Times New Roman" w:cs="Times New Roman"/>
            <w:sz w:val="24"/>
            <w:szCs w:val="24"/>
            <w:lang w:val="en-US"/>
          </w:rPr>
          <w:t>H</w:t>
        </w:r>
      </w:ins>
      <w:r w:rsidRPr="007A1690">
        <w:rPr>
          <w:rFonts w:ascii="Times New Roman" w:eastAsia="Times New Roman" w:hAnsi="Times New Roman" w:cs="Times New Roman"/>
          <w:sz w:val="24"/>
          <w:szCs w:val="24"/>
          <w:lang w:val="en-US"/>
        </w:rPr>
        <w:t xml:space="preserve">umoral changes </w:t>
      </w:r>
      <w:r w:rsidR="00C70C90" w:rsidRPr="007A1690">
        <w:rPr>
          <w:rFonts w:ascii="Times New Roman" w:eastAsia="Times New Roman" w:hAnsi="Times New Roman" w:cs="Times New Roman"/>
          <w:sz w:val="24"/>
          <w:szCs w:val="24"/>
          <w:lang w:val="en-US"/>
        </w:rPr>
        <w:t>cause</w:t>
      </w:r>
      <w:r w:rsidRPr="007A1690">
        <w:rPr>
          <w:rFonts w:ascii="Times New Roman" w:eastAsia="Times New Roman" w:hAnsi="Times New Roman" w:cs="Times New Roman"/>
          <w:sz w:val="24"/>
          <w:szCs w:val="24"/>
          <w:lang w:val="en-US"/>
        </w:rPr>
        <w:t xml:space="preserve"> an increase in the production</w:t>
      </w:r>
      <w:r w:rsidR="00517D04" w:rsidRPr="007A1690">
        <w:rPr>
          <w:rFonts w:ascii="Times New Roman" w:eastAsia="Times New Roman" w:hAnsi="Times New Roman" w:cs="Times New Roman"/>
          <w:sz w:val="24"/>
          <w:szCs w:val="24"/>
          <w:lang w:val="en-US"/>
        </w:rPr>
        <w:t xml:space="preserve"> of </w:t>
      </w:r>
      <w:proofErr w:type="spellStart"/>
      <w:r w:rsidR="00517D04" w:rsidRPr="007A1690">
        <w:rPr>
          <w:rFonts w:ascii="Times New Roman" w:eastAsia="Times New Roman" w:hAnsi="Times New Roman" w:cs="Times New Roman"/>
          <w:sz w:val="24"/>
          <w:szCs w:val="24"/>
          <w:lang w:val="en-US"/>
        </w:rPr>
        <w:t>relaxin</w:t>
      </w:r>
      <w:proofErr w:type="spellEnd"/>
      <w:ins w:id="60" w:author="Joshua Parker" w:date="2020-09-12T15:48:00Z">
        <w:r w:rsidR="000F572E">
          <w:rPr>
            <w:rFonts w:ascii="Times New Roman" w:eastAsia="Times New Roman" w:hAnsi="Times New Roman" w:cs="Times New Roman"/>
            <w:sz w:val="24"/>
            <w:szCs w:val="24"/>
            <w:lang w:val="en-US"/>
          </w:rPr>
          <w:t>,</w:t>
        </w:r>
      </w:ins>
      <w:del w:id="61" w:author="Joshua Parker" w:date="2020-09-12T15:48:00Z">
        <w:r w:rsidR="003B3730" w:rsidDel="000F572E">
          <w:rPr>
            <w:rFonts w:ascii="Times New Roman" w:eastAsia="Times New Roman" w:hAnsi="Times New Roman" w:cs="Times New Roman"/>
            <w:sz w:val="24"/>
            <w:szCs w:val="24"/>
            <w:lang w:val="en-US"/>
          </w:rPr>
          <w:delText>;</w:delText>
        </w:r>
      </w:del>
      <w:r w:rsidR="003B3730">
        <w:rPr>
          <w:rFonts w:ascii="Times New Roman" w:eastAsia="Times New Roman" w:hAnsi="Times New Roman" w:cs="Times New Roman"/>
          <w:sz w:val="24"/>
          <w:szCs w:val="24"/>
          <w:lang w:val="en-US"/>
        </w:rPr>
        <w:t xml:space="preserve"> </w:t>
      </w:r>
      <w:r w:rsidRPr="007A1690">
        <w:rPr>
          <w:rFonts w:ascii="Times New Roman" w:eastAsia="Times New Roman" w:hAnsi="Times New Roman" w:cs="Times New Roman"/>
          <w:sz w:val="24"/>
          <w:szCs w:val="24"/>
          <w:lang w:val="en-US"/>
        </w:rPr>
        <w:t xml:space="preserve">a hormone that is secreted by the corpus luteum and the placenta </w:t>
      </w:r>
      <w:del w:id="62" w:author="Joshua Parker" w:date="2020-09-12T15:49:00Z">
        <w:r w:rsidRPr="007A1690" w:rsidDel="000F572E">
          <w:rPr>
            <w:rFonts w:ascii="Times New Roman" w:eastAsia="Times New Roman" w:hAnsi="Times New Roman" w:cs="Times New Roman"/>
            <w:sz w:val="24"/>
            <w:szCs w:val="24"/>
            <w:lang w:val="en-US"/>
          </w:rPr>
          <w:delText xml:space="preserve">that </w:delText>
        </w:r>
      </w:del>
      <w:ins w:id="63" w:author="Joshua Parker" w:date="2020-09-12T15:49:00Z">
        <w:r w:rsidR="000F572E">
          <w:rPr>
            <w:rFonts w:ascii="Times New Roman" w:eastAsia="Times New Roman" w:hAnsi="Times New Roman" w:cs="Times New Roman"/>
            <w:sz w:val="24"/>
            <w:szCs w:val="24"/>
            <w:lang w:val="en-US"/>
          </w:rPr>
          <w:t>and</w:t>
        </w:r>
        <w:r w:rsidR="000F572E" w:rsidRPr="007A1690">
          <w:rPr>
            <w:rFonts w:ascii="Times New Roman" w:eastAsia="Times New Roman" w:hAnsi="Times New Roman" w:cs="Times New Roman"/>
            <w:sz w:val="24"/>
            <w:szCs w:val="24"/>
            <w:lang w:val="en-US"/>
          </w:rPr>
          <w:t xml:space="preserve"> </w:t>
        </w:r>
      </w:ins>
      <w:r w:rsidRPr="007A1690">
        <w:rPr>
          <w:rFonts w:ascii="Times New Roman" w:eastAsia="Times New Roman" w:hAnsi="Times New Roman" w:cs="Times New Roman"/>
          <w:sz w:val="24"/>
          <w:szCs w:val="24"/>
          <w:lang w:val="en-US"/>
        </w:rPr>
        <w:t>causes</w:t>
      </w:r>
      <w:ins w:id="64" w:author="Joshua Parker" w:date="2020-09-12T15:49:00Z">
        <w:r w:rsidR="000F572E">
          <w:rPr>
            <w:rFonts w:ascii="Times New Roman" w:eastAsia="Times New Roman" w:hAnsi="Times New Roman" w:cs="Times New Roman"/>
            <w:sz w:val="24"/>
            <w:szCs w:val="24"/>
            <w:lang w:val="en-US"/>
          </w:rPr>
          <w:t xml:space="preserve"> r</w:t>
        </w:r>
      </w:ins>
      <w:ins w:id="65" w:author="Joshua Parker" w:date="2020-09-12T15:50:00Z">
        <w:r w:rsidR="000F572E">
          <w:rPr>
            <w:rFonts w:ascii="Times New Roman" w:eastAsia="Times New Roman" w:hAnsi="Times New Roman" w:cs="Times New Roman"/>
            <w:sz w:val="24"/>
            <w:szCs w:val="24"/>
            <w:lang w:val="en-US"/>
          </w:rPr>
          <w:t>elaxation of the</w:t>
        </w:r>
      </w:ins>
      <w:r w:rsidRPr="007A1690">
        <w:rPr>
          <w:rFonts w:ascii="Times New Roman" w:eastAsia="Times New Roman" w:hAnsi="Times New Roman" w:cs="Times New Roman"/>
          <w:sz w:val="24"/>
          <w:szCs w:val="24"/>
          <w:lang w:val="en-US"/>
        </w:rPr>
        <w:t xml:space="preserve"> pelvic ligament</w:t>
      </w:r>
      <w:ins w:id="66" w:author="Joshua Parker" w:date="2020-09-12T15:50:00Z">
        <w:r w:rsidR="000F572E">
          <w:rPr>
            <w:rFonts w:ascii="Times New Roman" w:eastAsia="Times New Roman" w:hAnsi="Times New Roman" w:cs="Times New Roman"/>
            <w:sz w:val="24"/>
            <w:szCs w:val="24"/>
            <w:lang w:val="en-US"/>
          </w:rPr>
          <w:t>s</w:t>
        </w:r>
      </w:ins>
      <w:r w:rsidRPr="007A1690">
        <w:rPr>
          <w:rFonts w:ascii="Times New Roman" w:eastAsia="Times New Roman" w:hAnsi="Times New Roman" w:cs="Times New Roman"/>
          <w:sz w:val="24"/>
          <w:szCs w:val="24"/>
          <w:lang w:val="en-US"/>
        </w:rPr>
        <w:t xml:space="preserve"> </w:t>
      </w:r>
      <w:r w:rsidR="009514F2" w:rsidRPr="007A1690">
        <w:rPr>
          <w:rFonts w:ascii="Times New Roman" w:eastAsia="Times New Roman" w:hAnsi="Times New Roman" w:cs="Times New Roman"/>
          <w:sz w:val="24"/>
          <w:szCs w:val="24"/>
          <w:lang w:val="en-US"/>
        </w:rPr>
        <w:t>and</w:t>
      </w:r>
      <w:r w:rsidRPr="007A1690">
        <w:rPr>
          <w:rFonts w:ascii="Times New Roman" w:eastAsia="Times New Roman" w:hAnsi="Times New Roman" w:cs="Times New Roman"/>
          <w:sz w:val="24"/>
          <w:szCs w:val="24"/>
          <w:lang w:val="en-US"/>
        </w:rPr>
        <w:t xml:space="preserve"> inferior ribs</w:t>
      </w:r>
      <w:del w:id="67" w:author="Joshua Parker" w:date="2020-09-12T15:50:00Z">
        <w:r w:rsidR="009514F2" w:rsidRPr="007A1690" w:rsidDel="000F572E">
          <w:rPr>
            <w:rFonts w:ascii="Times New Roman" w:eastAsia="Times New Roman" w:hAnsi="Times New Roman" w:cs="Times New Roman"/>
            <w:sz w:val="24"/>
            <w:szCs w:val="24"/>
            <w:lang w:val="en-US"/>
          </w:rPr>
          <w:delText xml:space="preserve"> relaxation</w:delText>
        </w:r>
      </w:del>
      <w:r w:rsidRPr="007A1690">
        <w:rPr>
          <w:rFonts w:ascii="Times New Roman" w:eastAsia="Times New Roman" w:hAnsi="Times New Roman" w:cs="Times New Roman"/>
          <w:sz w:val="24"/>
          <w:szCs w:val="24"/>
          <w:lang w:val="en-US"/>
        </w:rPr>
        <w:t>. The subcostal angle of the thoracic cage widens from 68.5</w:t>
      </w:r>
      <w:r w:rsidR="009514F2" w:rsidRPr="007A1690">
        <w:rPr>
          <w:rFonts w:ascii="Times New Roman" w:eastAsia="Times New Roman" w:hAnsi="Times New Roman" w:cs="Times New Roman"/>
          <w:sz w:val="24"/>
          <w:szCs w:val="24"/>
          <w:lang w:val="en-US"/>
        </w:rPr>
        <w:t>°</w:t>
      </w:r>
      <w:r w:rsidRPr="007A1690">
        <w:rPr>
          <w:rFonts w:ascii="Times New Roman" w:eastAsia="Times New Roman" w:hAnsi="Times New Roman" w:cs="Times New Roman"/>
          <w:sz w:val="24"/>
          <w:szCs w:val="24"/>
          <w:lang w:val="en-US"/>
        </w:rPr>
        <w:t xml:space="preserve"> to 103.5</w:t>
      </w:r>
      <w:r w:rsidR="009514F2" w:rsidRPr="007A1690">
        <w:rPr>
          <w:rFonts w:ascii="Times New Roman" w:eastAsia="Times New Roman" w:hAnsi="Times New Roman" w:cs="Times New Roman"/>
          <w:sz w:val="24"/>
          <w:szCs w:val="24"/>
          <w:lang w:val="en-US"/>
        </w:rPr>
        <w:t>°</w:t>
      </w:r>
      <w:r w:rsidRPr="007A1690">
        <w:rPr>
          <w:rFonts w:ascii="Times New Roman" w:eastAsia="Times New Roman" w:hAnsi="Times New Roman" w:cs="Times New Roman"/>
          <w:sz w:val="24"/>
          <w:szCs w:val="24"/>
          <w:lang w:val="en-US"/>
        </w:rPr>
        <w:t xml:space="preserve">, increasing the anteroposterior and transverse diameters </w:t>
      </w:r>
      <w:ins w:id="68" w:author="Joshua Parker" w:date="2020-09-12T15:51:00Z">
        <w:r w:rsidR="000F572E">
          <w:rPr>
            <w:rFonts w:ascii="Times New Roman" w:eastAsia="Times New Roman" w:hAnsi="Times New Roman" w:cs="Times New Roman"/>
            <w:sz w:val="24"/>
            <w:szCs w:val="24"/>
            <w:lang w:val="en-US"/>
          </w:rPr>
          <w:t xml:space="preserve">by </w:t>
        </w:r>
      </w:ins>
      <w:r w:rsidRPr="007A1690">
        <w:rPr>
          <w:rFonts w:ascii="Times New Roman" w:eastAsia="Times New Roman" w:hAnsi="Times New Roman" w:cs="Times New Roman"/>
          <w:sz w:val="24"/>
          <w:szCs w:val="24"/>
          <w:lang w:val="en-US"/>
        </w:rPr>
        <w:t>5 to 7 cm in the lower thorax.</w:t>
      </w:r>
      <w:r w:rsidR="00C80B6B" w:rsidRPr="007A1690">
        <w:rPr>
          <w:rFonts w:ascii="Times New Roman" w:eastAsia="Times New Roman" w:hAnsi="Times New Roman" w:cs="Times New Roman"/>
          <w:sz w:val="24"/>
          <w:szCs w:val="24"/>
          <w:vertAlign w:val="superscript"/>
          <w:lang w:val="en-US"/>
        </w:rPr>
        <w:t>1</w:t>
      </w:r>
      <w:r w:rsidR="00C80B6B" w:rsidRPr="007A1690">
        <w:rPr>
          <w:rFonts w:ascii="Times New Roman" w:eastAsia="Times New Roman" w:hAnsi="Times New Roman" w:cs="Times New Roman"/>
          <w:sz w:val="24"/>
          <w:szCs w:val="24"/>
          <w:lang w:val="en-US"/>
        </w:rPr>
        <w:t xml:space="preserve"> </w:t>
      </w:r>
      <w:r w:rsidRPr="007A1690">
        <w:rPr>
          <w:rFonts w:ascii="Times New Roman" w:eastAsia="Times New Roman" w:hAnsi="Times New Roman" w:cs="Times New Roman"/>
          <w:sz w:val="24"/>
          <w:szCs w:val="24"/>
          <w:lang w:val="en-US"/>
        </w:rPr>
        <w:t xml:space="preserve">These changes appear early in pregnancy </w:t>
      </w:r>
      <w:r w:rsidRPr="007A1690">
        <w:rPr>
          <w:rFonts w:ascii="Times New Roman" w:eastAsia="Times New Roman" w:hAnsi="Times New Roman" w:cs="Times New Roman"/>
          <w:sz w:val="24"/>
          <w:szCs w:val="24"/>
          <w:lang w:val="en-US"/>
        </w:rPr>
        <w:lastRenderedPageBreak/>
        <w:t>to accommodate the enlargement of the uterus and increased maternal weight</w:t>
      </w:r>
      <w:ins w:id="69" w:author="Joshua Parker" w:date="2020-09-12T16:00:00Z">
        <w:r w:rsidR="0020325C">
          <w:rPr>
            <w:rFonts w:ascii="Times New Roman" w:eastAsia="Times New Roman" w:hAnsi="Times New Roman" w:cs="Times New Roman"/>
            <w:sz w:val="24"/>
            <w:szCs w:val="24"/>
            <w:lang w:val="en-US"/>
          </w:rPr>
          <w:t xml:space="preserve">, </w:t>
        </w:r>
      </w:ins>
      <w:del w:id="70" w:author="Joshua Parker" w:date="2020-09-12T16:00:00Z">
        <w:r w:rsidRPr="007A1690" w:rsidDel="0020325C">
          <w:rPr>
            <w:rFonts w:ascii="Times New Roman" w:eastAsia="Times New Roman" w:hAnsi="Times New Roman" w:cs="Times New Roman"/>
            <w:sz w:val="24"/>
            <w:szCs w:val="24"/>
            <w:lang w:val="en-US"/>
          </w:rPr>
          <w:delText xml:space="preserve"> </w:delText>
        </w:r>
      </w:del>
      <w:r w:rsidRPr="007A1690">
        <w:rPr>
          <w:rFonts w:ascii="Times New Roman" w:eastAsia="Times New Roman" w:hAnsi="Times New Roman" w:cs="Times New Roman"/>
          <w:sz w:val="24"/>
          <w:szCs w:val="24"/>
          <w:lang w:val="en-US"/>
        </w:rPr>
        <w:t xml:space="preserve">with </w:t>
      </w:r>
      <w:del w:id="71" w:author="Joshua Parker" w:date="2020-09-12T16:00:00Z">
        <w:r w:rsidRPr="007A1690" w:rsidDel="0020325C">
          <w:rPr>
            <w:rFonts w:ascii="Times New Roman" w:eastAsia="Times New Roman" w:hAnsi="Times New Roman" w:cs="Times New Roman"/>
            <w:sz w:val="24"/>
            <w:szCs w:val="24"/>
            <w:lang w:val="en-US"/>
          </w:rPr>
          <w:delText>its maximum</w:delText>
        </w:r>
      </w:del>
      <w:ins w:id="72" w:author="Joshua Parker" w:date="2020-09-12T16:00:00Z">
        <w:r w:rsidR="0020325C">
          <w:rPr>
            <w:rFonts w:ascii="Times New Roman" w:eastAsia="Times New Roman" w:hAnsi="Times New Roman" w:cs="Times New Roman"/>
            <w:sz w:val="24"/>
            <w:szCs w:val="24"/>
            <w:lang w:val="en-US"/>
          </w:rPr>
          <w:t>a</w:t>
        </w:r>
      </w:ins>
      <w:r w:rsidRPr="007A1690">
        <w:rPr>
          <w:rFonts w:ascii="Times New Roman" w:eastAsia="Times New Roman" w:hAnsi="Times New Roman" w:cs="Times New Roman"/>
          <w:sz w:val="24"/>
          <w:szCs w:val="24"/>
          <w:lang w:val="en-US"/>
        </w:rPr>
        <w:t xml:space="preserve"> peak </w:t>
      </w:r>
      <w:ins w:id="73" w:author="Joshua Parker" w:date="2020-09-12T16:00:00Z">
        <w:r w:rsidR="0020325C">
          <w:rPr>
            <w:rFonts w:ascii="Times New Roman" w:eastAsia="Times New Roman" w:hAnsi="Times New Roman" w:cs="Times New Roman"/>
            <w:sz w:val="24"/>
            <w:szCs w:val="24"/>
            <w:lang w:val="en-US"/>
          </w:rPr>
          <w:t>in the</w:t>
        </w:r>
      </w:ins>
      <w:del w:id="74" w:author="Joshua Parker" w:date="2020-09-12T16:00:00Z">
        <w:r w:rsidRPr="007A1690" w:rsidDel="0020325C">
          <w:rPr>
            <w:rFonts w:ascii="Times New Roman" w:eastAsia="Times New Roman" w:hAnsi="Times New Roman" w:cs="Times New Roman"/>
            <w:sz w:val="24"/>
            <w:szCs w:val="24"/>
            <w:lang w:val="en-US"/>
          </w:rPr>
          <w:delText>at</w:delText>
        </w:r>
      </w:del>
      <w:r w:rsidRPr="007A1690">
        <w:rPr>
          <w:rFonts w:ascii="Times New Roman" w:eastAsia="Times New Roman" w:hAnsi="Times New Roman" w:cs="Times New Roman"/>
          <w:sz w:val="24"/>
          <w:szCs w:val="24"/>
          <w:lang w:val="en-US"/>
        </w:rPr>
        <w:t xml:space="preserve"> 37</w:t>
      </w:r>
      <w:r w:rsidR="009514F2" w:rsidRPr="0020325C">
        <w:rPr>
          <w:rFonts w:ascii="Times New Roman" w:eastAsia="Times New Roman" w:hAnsi="Times New Roman" w:cs="Times New Roman"/>
          <w:sz w:val="24"/>
          <w:szCs w:val="24"/>
          <w:vertAlign w:val="superscript"/>
          <w:lang w:val="en-US"/>
          <w:rPrChange w:id="75" w:author="Joshua Parker" w:date="2020-09-12T16:00:00Z">
            <w:rPr>
              <w:rFonts w:ascii="Times New Roman" w:eastAsia="Times New Roman" w:hAnsi="Times New Roman" w:cs="Times New Roman"/>
              <w:sz w:val="24"/>
              <w:szCs w:val="24"/>
              <w:lang w:val="en-US"/>
            </w:rPr>
          </w:rPrChange>
        </w:rPr>
        <w:t>th</w:t>
      </w:r>
      <w:r w:rsidR="009514F2" w:rsidRPr="007A1690">
        <w:rPr>
          <w:rFonts w:ascii="Times New Roman" w:eastAsia="Times New Roman" w:hAnsi="Times New Roman" w:cs="Times New Roman"/>
          <w:sz w:val="24"/>
          <w:szCs w:val="24"/>
          <w:lang w:val="en-US"/>
        </w:rPr>
        <w:t xml:space="preserve"> week</w:t>
      </w:r>
      <w:r w:rsidRPr="007A1690">
        <w:rPr>
          <w:rFonts w:ascii="Times New Roman" w:eastAsia="Times New Roman" w:hAnsi="Times New Roman" w:cs="Times New Roman"/>
          <w:sz w:val="24"/>
          <w:szCs w:val="24"/>
          <w:lang w:val="en-US"/>
        </w:rPr>
        <w:t xml:space="preserve"> of gestation.</w:t>
      </w:r>
      <w:del w:id="76" w:author="Joshua Parker" w:date="2020-09-15T10:12:00Z">
        <w:r w:rsidR="00B71A6B" w:rsidDel="0040578B">
          <w:rPr>
            <w:rFonts w:ascii="Times New Roman" w:eastAsia="Times New Roman" w:hAnsi="Times New Roman" w:cs="Times New Roman"/>
            <w:sz w:val="24"/>
            <w:szCs w:val="24"/>
            <w:lang w:val="en-US"/>
          </w:rPr>
          <w:delText xml:space="preserve"> </w:delText>
        </w:r>
      </w:del>
      <w:r w:rsidRPr="007A1690">
        <w:rPr>
          <w:rFonts w:ascii="Times New Roman" w:eastAsia="Times New Roman" w:hAnsi="Times New Roman" w:cs="Times New Roman"/>
          <w:sz w:val="24"/>
          <w:szCs w:val="24"/>
          <w:vertAlign w:val="superscript"/>
          <w:lang w:val="en-US"/>
        </w:rPr>
        <w:t xml:space="preserve">3 </w:t>
      </w:r>
    </w:p>
    <w:p w14:paraId="146BB71C" w14:textId="77777777" w:rsidR="00996C61" w:rsidRDefault="00996C61">
      <w:pPr>
        <w:spacing w:after="0" w:line="360" w:lineRule="auto"/>
        <w:rPr>
          <w:rFonts w:ascii="Times New Roman" w:eastAsia="Times New Roman" w:hAnsi="Times New Roman" w:cs="Times New Roman"/>
          <w:sz w:val="24"/>
          <w:szCs w:val="24"/>
          <w:lang w:val="en-US"/>
        </w:rPr>
        <w:pPrChange w:id="77" w:author="Joshua Parker" w:date="2020-09-12T14:43:00Z">
          <w:pPr>
            <w:spacing w:after="0" w:line="308" w:lineRule="auto"/>
          </w:pPr>
        </w:pPrChange>
      </w:pPr>
    </w:p>
    <w:p w14:paraId="1D28049F" w14:textId="234618C3" w:rsidR="00F151A0" w:rsidRPr="00F151A0" w:rsidRDefault="00686983">
      <w:pPr>
        <w:spacing w:after="0" w:line="360" w:lineRule="auto"/>
        <w:rPr>
          <w:rFonts w:ascii="Times New Roman" w:eastAsia="Times New Roman" w:hAnsi="Times New Roman" w:cs="Times New Roman"/>
          <w:sz w:val="24"/>
          <w:szCs w:val="24"/>
          <w:vertAlign w:val="superscript"/>
          <w:lang w:val="en-US"/>
          <w:rPrChange w:id="78" w:author="Joshua Parker" w:date="2020-09-15T10:12:00Z">
            <w:rPr>
              <w:rFonts w:ascii="Times New Roman" w:eastAsia="Times New Roman" w:hAnsi="Times New Roman" w:cs="Times New Roman"/>
              <w:sz w:val="24"/>
              <w:szCs w:val="24"/>
              <w:lang w:val="en-US"/>
            </w:rPr>
          </w:rPrChange>
        </w:rPr>
        <w:pPrChange w:id="79" w:author="Joshua Parker" w:date="2020-09-12T14:43:00Z">
          <w:pPr>
            <w:spacing w:after="0" w:line="308" w:lineRule="auto"/>
          </w:pPr>
        </w:pPrChange>
      </w:pPr>
      <w:r w:rsidRPr="007A1690">
        <w:rPr>
          <w:rFonts w:ascii="Times New Roman" w:eastAsia="Times New Roman" w:hAnsi="Times New Roman" w:cs="Times New Roman"/>
          <w:sz w:val="24"/>
          <w:szCs w:val="24"/>
          <w:lang w:val="en-US"/>
        </w:rPr>
        <w:t xml:space="preserve">Uterine growth displaces the diaphragm up to 4 cm in late pregnancy, and the </w:t>
      </w:r>
      <w:del w:id="80" w:author="Joshua Parker" w:date="2020-09-12T17:20:00Z">
        <w:r w:rsidRPr="007A1690" w:rsidDel="006C3889">
          <w:rPr>
            <w:rFonts w:ascii="Times New Roman" w:eastAsia="Times New Roman" w:hAnsi="Times New Roman" w:cs="Times New Roman"/>
            <w:sz w:val="24"/>
            <w:szCs w:val="24"/>
            <w:lang w:val="en-US"/>
          </w:rPr>
          <w:delText xml:space="preserve">normal </w:delText>
        </w:r>
      </w:del>
      <w:r w:rsidRPr="007A1690">
        <w:rPr>
          <w:rFonts w:ascii="Times New Roman" w:eastAsia="Times New Roman" w:hAnsi="Times New Roman" w:cs="Times New Roman"/>
          <w:sz w:val="24"/>
          <w:szCs w:val="24"/>
          <w:lang w:val="en-US"/>
        </w:rPr>
        <w:t>configuration of the chest wall normalizes</w:t>
      </w:r>
      <w:del w:id="81" w:author="Joshua Parker" w:date="2020-09-12T17:19:00Z">
        <w:r w:rsidRPr="007A1690" w:rsidDel="00F10775">
          <w:rPr>
            <w:rFonts w:ascii="Times New Roman" w:eastAsia="Times New Roman" w:hAnsi="Times New Roman" w:cs="Times New Roman"/>
            <w:sz w:val="24"/>
            <w:szCs w:val="24"/>
            <w:lang w:val="en-US"/>
          </w:rPr>
          <w:delText xml:space="preserve"> at</w:delText>
        </w:r>
      </w:del>
      <w:r w:rsidRPr="007A1690">
        <w:rPr>
          <w:rFonts w:ascii="Times New Roman" w:eastAsia="Times New Roman" w:hAnsi="Times New Roman" w:cs="Times New Roman"/>
          <w:sz w:val="24"/>
          <w:szCs w:val="24"/>
          <w:lang w:val="en-US"/>
        </w:rPr>
        <w:t xml:space="preserve"> 24</w:t>
      </w:r>
      <w:del w:id="82" w:author="Joshua Parker" w:date="2020-09-12T17:19:00Z">
        <w:r w:rsidR="009514F2" w:rsidRPr="00D71591" w:rsidDel="00F10775">
          <w:rPr>
            <w:rFonts w:ascii="Times New Roman" w:eastAsia="Times New Roman" w:hAnsi="Times New Roman" w:cs="Times New Roman"/>
            <w:sz w:val="24"/>
            <w:szCs w:val="24"/>
            <w:vertAlign w:val="superscript"/>
            <w:lang w:val="en-US"/>
          </w:rPr>
          <w:delText>th</w:delText>
        </w:r>
      </w:del>
      <w:r w:rsidRPr="007A1690">
        <w:rPr>
          <w:rFonts w:ascii="Times New Roman" w:eastAsia="Times New Roman" w:hAnsi="Times New Roman" w:cs="Times New Roman"/>
          <w:sz w:val="24"/>
          <w:szCs w:val="24"/>
          <w:lang w:val="en-US"/>
        </w:rPr>
        <w:t xml:space="preserve"> week</w:t>
      </w:r>
      <w:ins w:id="83" w:author="Joshua Parker" w:date="2020-09-12T17:19:00Z">
        <w:r w:rsidR="00F10775">
          <w:rPr>
            <w:rFonts w:ascii="Times New Roman" w:eastAsia="Times New Roman" w:hAnsi="Times New Roman" w:cs="Times New Roman"/>
            <w:sz w:val="24"/>
            <w:szCs w:val="24"/>
            <w:lang w:val="en-US"/>
          </w:rPr>
          <w:t>s</w:t>
        </w:r>
      </w:ins>
      <w:r w:rsidRPr="007A1690">
        <w:rPr>
          <w:rFonts w:ascii="Times New Roman" w:eastAsia="Times New Roman" w:hAnsi="Times New Roman" w:cs="Times New Roman"/>
          <w:sz w:val="24"/>
          <w:szCs w:val="24"/>
          <w:lang w:val="en-US"/>
        </w:rPr>
        <w:t xml:space="preserve"> postpartum. </w:t>
      </w:r>
      <w:del w:id="84" w:author="Joshua Parker" w:date="2020-09-12T17:20:00Z">
        <w:r w:rsidRPr="007A1690" w:rsidDel="006C3889">
          <w:rPr>
            <w:rFonts w:ascii="Times New Roman" w:eastAsia="Times New Roman" w:hAnsi="Times New Roman" w:cs="Times New Roman"/>
            <w:sz w:val="24"/>
            <w:szCs w:val="24"/>
            <w:lang w:val="en-US"/>
          </w:rPr>
          <w:delText>The</w:delText>
        </w:r>
      </w:del>
      <w:ins w:id="85" w:author="Joshua Parker" w:date="2020-09-12T17:20:00Z">
        <w:r w:rsidR="006C3889">
          <w:rPr>
            <w:rFonts w:ascii="Times New Roman" w:eastAsia="Times New Roman" w:hAnsi="Times New Roman" w:cs="Times New Roman"/>
            <w:sz w:val="24"/>
            <w:szCs w:val="24"/>
            <w:lang w:val="en-US"/>
          </w:rPr>
          <w:t>V</w:t>
        </w:r>
      </w:ins>
      <w:del w:id="86" w:author="Joshua Parker" w:date="2020-09-12T17:20:00Z">
        <w:r w:rsidRPr="007A1690" w:rsidDel="006C3889">
          <w:rPr>
            <w:rFonts w:ascii="Times New Roman" w:eastAsia="Times New Roman" w:hAnsi="Times New Roman" w:cs="Times New Roman"/>
            <w:sz w:val="24"/>
            <w:szCs w:val="24"/>
            <w:lang w:val="en-US"/>
          </w:rPr>
          <w:delText xml:space="preserve"> </w:delText>
        </w:r>
        <w:r w:rsidR="009514F2" w:rsidRPr="007A1690" w:rsidDel="006C3889">
          <w:rPr>
            <w:rFonts w:ascii="Times New Roman" w:eastAsia="Times New Roman" w:hAnsi="Times New Roman" w:cs="Times New Roman"/>
            <w:sz w:val="24"/>
            <w:szCs w:val="24"/>
            <w:lang w:val="en-US"/>
          </w:rPr>
          <w:delText>strength</w:delText>
        </w:r>
        <w:r w:rsidRPr="007A1690" w:rsidDel="006C3889">
          <w:rPr>
            <w:rFonts w:ascii="Times New Roman" w:eastAsia="Times New Roman" w:hAnsi="Times New Roman" w:cs="Times New Roman"/>
            <w:sz w:val="24"/>
            <w:szCs w:val="24"/>
            <w:lang w:val="en-US"/>
          </w:rPr>
          <w:delText xml:space="preserve"> of the v</w:delText>
        </w:r>
      </w:del>
      <w:r w:rsidRPr="007A1690">
        <w:rPr>
          <w:rFonts w:ascii="Times New Roman" w:eastAsia="Times New Roman" w:hAnsi="Times New Roman" w:cs="Times New Roman"/>
          <w:sz w:val="24"/>
          <w:szCs w:val="24"/>
          <w:lang w:val="en-US"/>
        </w:rPr>
        <w:t>entilatory muscle</w:t>
      </w:r>
      <w:del w:id="87" w:author="Joshua Parker" w:date="2020-09-12T17:20:00Z">
        <w:r w:rsidRPr="007A1690" w:rsidDel="006C3889">
          <w:rPr>
            <w:rFonts w:ascii="Times New Roman" w:eastAsia="Times New Roman" w:hAnsi="Times New Roman" w:cs="Times New Roman"/>
            <w:sz w:val="24"/>
            <w:szCs w:val="24"/>
            <w:lang w:val="en-US"/>
          </w:rPr>
          <w:delText>s</w:delText>
        </w:r>
      </w:del>
      <w:ins w:id="88" w:author="Joshua Parker" w:date="2020-09-12T17:20:00Z">
        <w:r w:rsidR="006C3889" w:rsidRPr="006C3889">
          <w:rPr>
            <w:rFonts w:ascii="Times New Roman" w:eastAsia="Times New Roman" w:hAnsi="Times New Roman" w:cs="Times New Roman"/>
            <w:sz w:val="24"/>
            <w:szCs w:val="24"/>
            <w:lang w:val="en-US"/>
          </w:rPr>
          <w:t xml:space="preserve"> </w:t>
        </w:r>
        <w:r w:rsidR="006C3889" w:rsidRPr="007A1690">
          <w:rPr>
            <w:rFonts w:ascii="Times New Roman" w:eastAsia="Times New Roman" w:hAnsi="Times New Roman" w:cs="Times New Roman"/>
            <w:sz w:val="24"/>
            <w:szCs w:val="24"/>
            <w:lang w:val="en-US"/>
          </w:rPr>
          <w:t>strength</w:t>
        </w:r>
      </w:ins>
      <w:r w:rsidRPr="007A1690">
        <w:rPr>
          <w:rFonts w:ascii="Times New Roman" w:eastAsia="Times New Roman" w:hAnsi="Times New Roman" w:cs="Times New Roman"/>
          <w:sz w:val="24"/>
          <w:szCs w:val="24"/>
          <w:lang w:val="en-US"/>
        </w:rPr>
        <w:t xml:space="preserve">, </w:t>
      </w:r>
      <w:del w:id="89" w:author="Joshua Parker" w:date="2020-09-12T17:20:00Z">
        <w:r w:rsidRPr="007A1690" w:rsidDel="006C3889">
          <w:rPr>
            <w:rFonts w:ascii="Times New Roman" w:eastAsia="Times New Roman" w:hAnsi="Times New Roman" w:cs="Times New Roman"/>
            <w:sz w:val="24"/>
            <w:szCs w:val="24"/>
            <w:lang w:val="en-US"/>
          </w:rPr>
          <w:delText xml:space="preserve">the </w:delText>
        </w:r>
      </w:del>
      <w:r w:rsidRPr="007A1690">
        <w:rPr>
          <w:rFonts w:ascii="Times New Roman" w:eastAsia="Times New Roman" w:hAnsi="Times New Roman" w:cs="Times New Roman"/>
          <w:sz w:val="24"/>
          <w:szCs w:val="24"/>
          <w:lang w:val="en-US"/>
        </w:rPr>
        <w:t xml:space="preserve">inspiratory pressure, and </w:t>
      </w:r>
      <w:del w:id="90" w:author="Joshua Parker" w:date="2020-09-12T17:20:00Z">
        <w:r w:rsidRPr="007A1690" w:rsidDel="006C3889">
          <w:rPr>
            <w:rFonts w:ascii="Times New Roman" w:eastAsia="Times New Roman" w:hAnsi="Times New Roman" w:cs="Times New Roman"/>
            <w:sz w:val="24"/>
            <w:szCs w:val="24"/>
            <w:lang w:val="en-US"/>
          </w:rPr>
          <w:delText xml:space="preserve">the </w:delText>
        </w:r>
      </w:del>
      <w:r w:rsidRPr="007A1690">
        <w:rPr>
          <w:rFonts w:ascii="Times New Roman" w:eastAsia="Times New Roman" w:hAnsi="Times New Roman" w:cs="Times New Roman"/>
          <w:sz w:val="24"/>
          <w:szCs w:val="24"/>
          <w:lang w:val="en-US"/>
        </w:rPr>
        <w:t xml:space="preserve">transdiaphragmatic pressure do not show changes during pregnancy. However, </w:t>
      </w:r>
      <w:del w:id="91" w:author="Joshua Parker" w:date="2020-09-12T17:21:00Z">
        <w:r w:rsidRPr="007A1690" w:rsidDel="006C3889">
          <w:rPr>
            <w:rFonts w:ascii="Times New Roman" w:eastAsia="Times New Roman" w:hAnsi="Times New Roman" w:cs="Times New Roman"/>
            <w:sz w:val="24"/>
            <w:szCs w:val="24"/>
            <w:lang w:val="en-US"/>
          </w:rPr>
          <w:delText xml:space="preserve">the </w:delText>
        </w:r>
      </w:del>
      <w:r w:rsidRPr="007A1690">
        <w:rPr>
          <w:rFonts w:ascii="Times New Roman" w:eastAsia="Times New Roman" w:hAnsi="Times New Roman" w:cs="Times New Roman"/>
          <w:sz w:val="24"/>
          <w:szCs w:val="24"/>
          <w:lang w:val="en-US"/>
        </w:rPr>
        <w:t xml:space="preserve">diaphragmatic excursion increases 2 cm compared to </w:t>
      </w:r>
      <w:del w:id="92" w:author="Joshua Parker" w:date="2020-09-12T17:21:00Z">
        <w:r w:rsidRPr="007A1690" w:rsidDel="006C3889">
          <w:rPr>
            <w:rFonts w:ascii="Times New Roman" w:eastAsia="Times New Roman" w:hAnsi="Times New Roman" w:cs="Times New Roman"/>
            <w:sz w:val="24"/>
            <w:szCs w:val="24"/>
            <w:lang w:val="en-US"/>
          </w:rPr>
          <w:delText xml:space="preserve">the </w:delText>
        </w:r>
      </w:del>
      <w:r w:rsidRPr="007A1690">
        <w:rPr>
          <w:rFonts w:ascii="Times New Roman" w:eastAsia="Times New Roman" w:hAnsi="Times New Roman" w:cs="Times New Roman"/>
          <w:sz w:val="24"/>
          <w:szCs w:val="24"/>
          <w:lang w:val="en-US"/>
        </w:rPr>
        <w:t>non-pregnant patient</w:t>
      </w:r>
      <w:ins w:id="93" w:author="Joshua Parker" w:date="2020-09-12T17:21:00Z">
        <w:r w:rsidR="006C3889">
          <w:rPr>
            <w:rFonts w:ascii="Times New Roman" w:eastAsia="Times New Roman" w:hAnsi="Times New Roman" w:cs="Times New Roman"/>
            <w:sz w:val="24"/>
            <w:szCs w:val="24"/>
            <w:lang w:val="en-US"/>
          </w:rPr>
          <w:t>s</w:t>
        </w:r>
      </w:ins>
      <w:r w:rsidRPr="007A1690">
        <w:rPr>
          <w:rFonts w:ascii="Times New Roman" w:eastAsia="Times New Roman" w:hAnsi="Times New Roman" w:cs="Times New Roman"/>
          <w:sz w:val="24"/>
          <w:szCs w:val="24"/>
          <w:lang w:val="en-US"/>
        </w:rPr>
        <w:t xml:space="preserve">, due to a greater </w:t>
      </w:r>
      <w:del w:id="94" w:author="Joshua Parker" w:date="2020-09-12T17:22:00Z">
        <w:r w:rsidRPr="007A1690" w:rsidDel="006C3889">
          <w:rPr>
            <w:rFonts w:ascii="Times New Roman" w:eastAsia="Times New Roman" w:hAnsi="Times New Roman" w:cs="Times New Roman"/>
            <w:sz w:val="24"/>
            <w:szCs w:val="24"/>
            <w:lang w:val="en-US"/>
          </w:rPr>
          <w:delText>apposition area</w:delText>
        </w:r>
      </w:del>
      <w:ins w:id="95" w:author="Joshua Parker" w:date="2020-09-12T17:22:00Z">
        <w:r w:rsidR="006C3889">
          <w:rPr>
            <w:rFonts w:ascii="Times New Roman" w:eastAsia="Times New Roman" w:hAnsi="Times New Roman" w:cs="Times New Roman"/>
            <w:sz w:val="24"/>
            <w:szCs w:val="24"/>
            <w:lang w:val="en-US"/>
          </w:rPr>
          <w:t>zone of apposition</w:t>
        </w:r>
      </w:ins>
      <w:r w:rsidRPr="007A1690">
        <w:rPr>
          <w:rFonts w:ascii="Times New Roman" w:eastAsia="Times New Roman" w:hAnsi="Times New Roman" w:cs="Times New Roman"/>
          <w:sz w:val="24"/>
          <w:szCs w:val="24"/>
          <w:lang w:val="en-US"/>
        </w:rPr>
        <w:t xml:space="preserve"> </w:t>
      </w:r>
      <w:ins w:id="96" w:author="Joshua Parker" w:date="2020-09-12T17:22:00Z">
        <w:r w:rsidR="006C3889">
          <w:rPr>
            <w:rFonts w:ascii="Times New Roman" w:eastAsia="Times New Roman" w:hAnsi="Times New Roman" w:cs="Times New Roman"/>
            <w:sz w:val="24"/>
            <w:szCs w:val="24"/>
            <w:lang w:val="en-US"/>
          </w:rPr>
          <w:t>i</w:t>
        </w:r>
      </w:ins>
      <w:del w:id="97" w:author="Joshua Parker" w:date="2020-09-12T17:22:00Z">
        <w:r w:rsidRPr="007A1690" w:rsidDel="006C3889">
          <w:rPr>
            <w:rFonts w:ascii="Times New Roman" w:eastAsia="Times New Roman" w:hAnsi="Times New Roman" w:cs="Times New Roman"/>
            <w:sz w:val="24"/>
            <w:szCs w:val="24"/>
            <w:lang w:val="en-US"/>
          </w:rPr>
          <w:delText>o</w:delText>
        </w:r>
      </w:del>
      <w:r w:rsidRPr="007A1690">
        <w:rPr>
          <w:rFonts w:ascii="Times New Roman" w:eastAsia="Times New Roman" w:hAnsi="Times New Roman" w:cs="Times New Roman"/>
          <w:sz w:val="24"/>
          <w:szCs w:val="24"/>
          <w:lang w:val="en-US"/>
        </w:rPr>
        <w:t>n the rib cage.</w:t>
      </w:r>
      <w:del w:id="98" w:author="Joshua Parker" w:date="2020-09-15T10:13:00Z">
        <w:r w:rsidRPr="007A1690" w:rsidDel="001A25A5">
          <w:rPr>
            <w:rFonts w:ascii="Times New Roman" w:eastAsia="Times New Roman" w:hAnsi="Times New Roman" w:cs="Times New Roman"/>
            <w:sz w:val="24"/>
            <w:szCs w:val="24"/>
            <w:lang w:val="en-US"/>
          </w:rPr>
          <w:delText xml:space="preserve"> </w:delText>
        </w:r>
      </w:del>
      <w:r w:rsidRPr="007A1690">
        <w:rPr>
          <w:rFonts w:ascii="Times New Roman" w:eastAsia="Times New Roman" w:hAnsi="Times New Roman" w:cs="Times New Roman"/>
          <w:sz w:val="24"/>
          <w:szCs w:val="24"/>
          <w:vertAlign w:val="superscript"/>
          <w:lang w:val="en-US"/>
        </w:rPr>
        <w:t>3</w:t>
      </w:r>
    </w:p>
    <w:p w14:paraId="0E24D1B1" w14:textId="77777777" w:rsidR="00F151A0" w:rsidRDefault="00F151A0">
      <w:pPr>
        <w:spacing w:after="0" w:line="360" w:lineRule="auto"/>
        <w:rPr>
          <w:ins w:id="99" w:author="Joshua Parker" w:date="2020-09-15T10:12:00Z"/>
          <w:rFonts w:ascii="Times New Roman" w:eastAsia="Times New Roman" w:hAnsi="Times New Roman" w:cs="Times New Roman"/>
          <w:sz w:val="24"/>
          <w:szCs w:val="24"/>
          <w:lang w:val="en-US"/>
        </w:rPr>
      </w:pPr>
    </w:p>
    <w:p w14:paraId="37A8C0F8" w14:textId="469E0CAE" w:rsidR="00411F26" w:rsidDel="00390A4D" w:rsidRDefault="00686983" w:rsidP="008128A0">
      <w:pPr>
        <w:spacing w:after="0" w:line="360" w:lineRule="auto"/>
        <w:rPr>
          <w:del w:id="100" w:author="Joshua Parker" w:date="2020-09-12T17:33:00Z"/>
          <w:rFonts w:ascii="Times New Roman" w:eastAsia="Times New Roman" w:hAnsi="Times New Roman" w:cs="Times New Roman"/>
          <w:sz w:val="24"/>
          <w:szCs w:val="24"/>
          <w:lang w:val="en-US"/>
        </w:rPr>
      </w:pPr>
      <w:r w:rsidRPr="007A1690">
        <w:rPr>
          <w:rFonts w:ascii="Times New Roman" w:eastAsia="Times New Roman" w:hAnsi="Times New Roman" w:cs="Times New Roman"/>
          <w:sz w:val="24"/>
          <w:szCs w:val="24"/>
          <w:lang w:val="en-US"/>
        </w:rPr>
        <w:t xml:space="preserve">The pregnant uterus </w:t>
      </w:r>
      <w:del w:id="101" w:author="Joshua Parker" w:date="2020-09-12T17:25:00Z">
        <w:r w:rsidRPr="007A1690" w:rsidDel="00BD10AA">
          <w:rPr>
            <w:rFonts w:ascii="Times New Roman" w:eastAsia="Times New Roman" w:hAnsi="Times New Roman" w:cs="Times New Roman"/>
            <w:sz w:val="24"/>
            <w:szCs w:val="24"/>
            <w:lang w:val="en-US"/>
          </w:rPr>
          <w:delText xml:space="preserve">generates </w:delText>
        </w:r>
      </w:del>
      <w:ins w:id="102" w:author="Joshua Parker" w:date="2020-09-12T17:25:00Z">
        <w:r w:rsidR="00BD10AA">
          <w:rPr>
            <w:rFonts w:ascii="Times New Roman" w:eastAsia="Times New Roman" w:hAnsi="Times New Roman" w:cs="Times New Roman"/>
            <w:sz w:val="24"/>
            <w:szCs w:val="24"/>
            <w:lang w:val="en-US"/>
          </w:rPr>
          <w:t>causes</w:t>
        </w:r>
        <w:r w:rsidR="00BD10AA" w:rsidRPr="007A1690">
          <w:rPr>
            <w:rFonts w:ascii="Times New Roman" w:eastAsia="Times New Roman" w:hAnsi="Times New Roman" w:cs="Times New Roman"/>
            <w:sz w:val="24"/>
            <w:szCs w:val="24"/>
            <w:lang w:val="en-US"/>
          </w:rPr>
          <w:t xml:space="preserve"> </w:t>
        </w:r>
      </w:ins>
      <w:r w:rsidRPr="007A1690">
        <w:rPr>
          <w:rFonts w:ascii="Times New Roman" w:eastAsia="Times New Roman" w:hAnsi="Times New Roman" w:cs="Times New Roman"/>
          <w:sz w:val="24"/>
          <w:szCs w:val="24"/>
          <w:lang w:val="en-US"/>
        </w:rPr>
        <w:t>a decrease in</w:t>
      </w:r>
      <w:del w:id="103" w:author="Joshua Parker" w:date="2020-09-12T17:24:00Z">
        <w:r w:rsidRPr="007A1690" w:rsidDel="00BD10AA">
          <w:rPr>
            <w:rFonts w:ascii="Times New Roman" w:eastAsia="Times New Roman" w:hAnsi="Times New Roman" w:cs="Times New Roman"/>
            <w:sz w:val="24"/>
            <w:szCs w:val="24"/>
            <w:lang w:val="en-US"/>
          </w:rPr>
          <w:delText xml:space="preserve"> the</w:delText>
        </w:r>
      </w:del>
      <w:r w:rsidRPr="007A1690">
        <w:rPr>
          <w:rFonts w:ascii="Times New Roman" w:eastAsia="Times New Roman" w:hAnsi="Times New Roman" w:cs="Times New Roman"/>
          <w:sz w:val="24"/>
          <w:szCs w:val="24"/>
          <w:lang w:val="en-US"/>
        </w:rPr>
        <w:t xml:space="preserve"> </w:t>
      </w:r>
      <w:r w:rsidR="009514F2" w:rsidRPr="007A1690">
        <w:rPr>
          <w:rFonts w:ascii="Times New Roman" w:eastAsia="Times New Roman" w:hAnsi="Times New Roman" w:cs="Times New Roman"/>
          <w:sz w:val="24"/>
          <w:szCs w:val="24"/>
          <w:lang w:val="en-US"/>
        </w:rPr>
        <w:t xml:space="preserve">functional </w:t>
      </w:r>
      <w:r w:rsidRPr="007A1690">
        <w:rPr>
          <w:rFonts w:ascii="Times New Roman" w:eastAsia="Times New Roman" w:hAnsi="Times New Roman" w:cs="Times New Roman"/>
          <w:sz w:val="24"/>
          <w:szCs w:val="24"/>
          <w:lang w:val="en-US"/>
        </w:rPr>
        <w:t>residual capacity (</w:t>
      </w:r>
      <w:r w:rsidR="009514F2" w:rsidRPr="007A1690">
        <w:rPr>
          <w:rFonts w:ascii="Times New Roman" w:eastAsia="Times New Roman" w:hAnsi="Times New Roman" w:cs="Times New Roman"/>
          <w:sz w:val="24"/>
          <w:szCs w:val="24"/>
          <w:lang w:val="en-US"/>
        </w:rPr>
        <w:t>FRC</w:t>
      </w:r>
      <w:r w:rsidRPr="007A1690">
        <w:rPr>
          <w:rFonts w:ascii="Times New Roman" w:eastAsia="Times New Roman" w:hAnsi="Times New Roman" w:cs="Times New Roman"/>
          <w:sz w:val="24"/>
          <w:szCs w:val="24"/>
          <w:lang w:val="en-US"/>
        </w:rPr>
        <w:t>) and its components (residual volume and expiratory reserve volume)</w:t>
      </w:r>
      <w:del w:id="104" w:author="Joshua Parker" w:date="2020-09-12T17:25:00Z">
        <w:r w:rsidRPr="007A1690" w:rsidDel="00BD10AA">
          <w:rPr>
            <w:rFonts w:ascii="Times New Roman" w:eastAsia="Times New Roman" w:hAnsi="Times New Roman" w:cs="Times New Roman"/>
            <w:sz w:val="24"/>
            <w:szCs w:val="24"/>
            <w:lang w:val="en-US"/>
          </w:rPr>
          <w:delText>,</w:delText>
        </w:r>
      </w:del>
      <w:r w:rsidRPr="007A1690">
        <w:rPr>
          <w:rFonts w:ascii="Times New Roman" w:eastAsia="Times New Roman" w:hAnsi="Times New Roman" w:cs="Times New Roman"/>
          <w:sz w:val="24"/>
          <w:szCs w:val="24"/>
          <w:lang w:val="en-US"/>
        </w:rPr>
        <w:t xml:space="preserve"> due to the elevation of the diaphragm and decreased</w:t>
      </w:r>
      <w:r w:rsidR="009E455B" w:rsidRPr="007A1690">
        <w:rPr>
          <w:rFonts w:ascii="Times New Roman" w:eastAsia="Times New Roman" w:hAnsi="Times New Roman" w:cs="Times New Roman"/>
          <w:sz w:val="24"/>
          <w:szCs w:val="24"/>
          <w:lang w:val="en-US"/>
        </w:rPr>
        <w:t xml:space="preserve"> abdominal down</w:t>
      </w:r>
      <w:ins w:id="105" w:author="Joshua Parker" w:date="2020-09-12T17:29:00Z">
        <w:r w:rsidR="00BD10AA">
          <w:rPr>
            <w:rFonts w:ascii="Times New Roman" w:eastAsia="Times New Roman" w:hAnsi="Times New Roman" w:cs="Times New Roman"/>
            <w:sz w:val="24"/>
            <w:szCs w:val="24"/>
            <w:lang w:val="en-US"/>
          </w:rPr>
          <w:t xml:space="preserve">ward </w:t>
        </w:r>
      </w:ins>
      <w:del w:id="106" w:author="Joshua Parker" w:date="2020-09-12T17:28:00Z">
        <w:r w:rsidRPr="007A1690" w:rsidDel="00BD10AA">
          <w:rPr>
            <w:rFonts w:ascii="Times New Roman" w:eastAsia="Times New Roman" w:hAnsi="Times New Roman" w:cs="Times New Roman"/>
            <w:sz w:val="24"/>
            <w:szCs w:val="24"/>
            <w:lang w:val="en-US"/>
          </w:rPr>
          <w:delText xml:space="preserve"> </w:delText>
        </w:r>
      </w:del>
      <w:r w:rsidRPr="007A1690">
        <w:rPr>
          <w:rFonts w:ascii="Times New Roman" w:eastAsia="Times New Roman" w:hAnsi="Times New Roman" w:cs="Times New Roman"/>
          <w:sz w:val="24"/>
          <w:szCs w:val="24"/>
          <w:lang w:val="en-US"/>
        </w:rPr>
        <w:t>traction.</w:t>
      </w:r>
      <w:r w:rsidR="009E455B" w:rsidRPr="007A1690">
        <w:rPr>
          <w:rFonts w:ascii="Times New Roman" w:eastAsia="Times New Roman" w:hAnsi="Times New Roman" w:cs="Times New Roman"/>
          <w:sz w:val="24"/>
          <w:szCs w:val="24"/>
          <w:lang w:val="en-US"/>
        </w:rPr>
        <w:t xml:space="preserve"> </w:t>
      </w:r>
      <w:del w:id="107" w:author="Joshua Parker" w:date="2020-09-12T17:29:00Z">
        <w:r w:rsidRPr="007A1690" w:rsidDel="00BD10AA">
          <w:rPr>
            <w:rFonts w:ascii="Times New Roman" w:eastAsia="Times New Roman" w:hAnsi="Times New Roman" w:cs="Times New Roman"/>
            <w:sz w:val="24"/>
            <w:szCs w:val="24"/>
            <w:lang w:val="en-US"/>
          </w:rPr>
          <w:delText xml:space="preserve">The </w:delText>
        </w:r>
      </w:del>
      <w:r w:rsidR="009514F2" w:rsidRPr="007A1690">
        <w:rPr>
          <w:rFonts w:ascii="Times New Roman" w:eastAsia="Times New Roman" w:hAnsi="Times New Roman" w:cs="Times New Roman"/>
          <w:sz w:val="24"/>
          <w:szCs w:val="24"/>
          <w:lang w:val="en-US"/>
        </w:rPr>
        <w:t>FRC</w:t>
      </w:r>
      <w:r w:rsidRPr="007A1690">
        <w:rPr>
          <w:rFonts w:ascii="Times New Roman" w:eastAsia="Times New Roman" w:hAnsi="Times New Roman" w:cs="Times New Roman"/>
          <w:sz w:val="24"/>
          <w:szCs w:val="24"/>
          <w:lang w:val="en-US"/>
        </w:rPr>
        <w:t xml:space="preserve"> decreases </w:t>
      </w:r>
      <w:del w:id="108" w:author="Joshua Parker" w:date="2020-09-15T10:13:00Z">
        <w:r w:rsidRPr="007A1690" w:rsidDel="00286765">
          <w:rPr>
            <w:rFonts w:ascii="Times New Roman" w:eastAsia="Times New Roman" w:hAnsi="Times New Roman" w:cs="Times New Roman"/>
            <w:sz w:val="24"/>
            <w:szCs w:val="24"/>
            <w:lang w:val="en-US"/>
          </w:rPr>
          <w:delText xml:space="preserve">approximately </w:delText>
        </w:r>
      </w:del>
      <w:ins w:id="109" w:author="Joshua Parker" w:date="2020-09-12T17:29:00Z">
        <w:r w:rsidR="00BD10AA">
          <w:rPr>
            <w:rFonts w:ascii="Times New Roman" w:eastAsia="Times New Roman" w:hAnsi="Times New Roman" w:cs="Times New Roman"/>
            <w:sz w:val="24"/>
            <w:szCs w:val="24"/>
            <w:lang w:val="en-US"/>
          </w:rPr>
          <w:t>by</w:t>
        </w:r>
      </w:ins>
      <w:del w:id="110" w:author="Joshua Parker" w:date="2020-09-12T17:29:00Z">
        <w:r w:rsidRPr="007A1690" w:rsidDel="00BD10AA">
          <w:rPr>
            <w:rFonts w:ascii="Times New Roman" w:eastAsia="Times New Roman" w:hAnsi="Times New Roman" w:cs="Times New Roman"/>
            <w:sz w:val="24"/>
            <w:szCs w:val="24"/>
            <w:lang w:val="en-US"/>
          </w:rPr>
          <w:delText>in</w:delText>
        </w:r>
      </w:del>
      <w:r w:rsidRPr="007A1690">
        <w:rPr>
          <w:rFonts w:ascii="Times New Roman" w:eastAsia="Times New Roman" w:hAnsi="Times New Roman" w:cs="Times New Roman"/>
          <w:sz w:val="24"/>
          <w:szCs w:val="24"/>
          <w:lang w:val="en-US"/>
        </w:rPr>
        <w:t xml:space="preserve"> </w:t>
      </w:r>
      <w:ins w:id="111" w:author="Joshua Parker" w:date="2020-09-15T10:13:00Z">
        <w:r w:rsidR="00286765" w:rsidRPr="007A1690">
          <w:rPr>
            <w:rFonts w:ascii="Times New Roman" w:eastAsia="Times New Roman" w:hAnsi="Times New Roman" w:cs="Times New Roman"/>
            <w:sz w:val="24"/>
            <w:szCs w:val="24"/>
            <w:lang w:val="en-US"/>
          </w:rPr>
          <w:t>approximately</w:t>
        </w:r>
        <w:r w:rsidR="00286765" w:rsidRPr="007A1690">
          <w:rPr>
            <w:rFonts w:ascii="Times New Roman" w:eastAsia="Times New Roman" w:hAnsi="Times New Roman" w:cs="Times New Roman"/>
            <w:sz w:val="24"/>
            <w:szCs w:val="24"/>
            <w:lang w:val="en-US"/>
          </w:rPr>
          <w:t xml:space="preserve"> </w:t>
        </w:r>
      </w:ins>
      <w:r w:rsidRPr="007A1690">
        <w:rPr>
          <w:rFonts w:ascii="Times New Roman" w:eastAsia="Times New Roman" w:hAnsi="Times New Roman" w:cs="Times New Roman"/>
          <w:sz w:val="24"/>
          <w:szCs w:val="24"/>
          <w:lang w:val="en-US"/>
        </w:rPr>
        <w:t xml:space="preserve">20% to 30%, beginning </w:t>
      </w:r>
      <w:del w:id="112" w:author="Joshua Parker" w:date="2020-09-12T17:30:00Z">
        <w:r w:rsidRPr="007A1690" w:rsidDel="00BD10AA">
          <w:rPr>
            <w:rFonts w:ascii="Times New Roman" w:eastAsia="Times New Roman" w:hAnsi="Times New Roman" w:cs="Times New Roman"/>
            <w:sz w:val="24"/>
            <w:szCs w:val="24"/>
            <w:lang w:val="en-US"/>
          </w:rPr>
          <w:delText xml:space="preserve">with </w:delText>
        </w:r>
      </w:del>
      <w:ins w:id="113" w:author="Joshua Parker" w:date="2020-09-12T17:30:00Z">
        <w:r w:rsidR="00BD10AA">
          <w:rPr>
            <w:rFonts w:ascii="Times New Roman" w:eastAsia="Times New Roman" w:hAnsi="Times New Roman" w:cs="Times New Roman"/>
            <w:sz w:val="24"/>
            <w:szCs w:val="24"/>
            <w:lang w:val="en-US"/>
          </w:rPr>
          <w:t>in</w:t>
        </w:r>
        <w:r w:rsidR="00BD10AA" w:rsidRPr="007A1690">
          <w:rPr>
            <w:rFonts w:ascii="Times New Roman" w:eastAsia="Times New Roman" w:hAnsi="Times New Roman" w:cs="Times New Roman"/>
            <w:sz w:val="24"/>
            <w:szCs w:val="24"/>
            <w:lang w:val="en-US"/>
          </w:rPr>
          <w:t xml:space="preserve"> </w:t>
        </w:r>
      </w:ins>
      <w:r w:rsidRPr="007A1690">
        <w:rPr>
          <w:rFonts w:ascii="Times New Roman" w:eastAsia="Times New Roman" w:hAnsi="Times New Roman" w:cs="Times New Roman"/>
          <w:sz w:val="24"/>
          <w:szCs w:val="24"/>
          <w:lang w:val="en-US"/>
        </w:rPr>
        <w:t>the sixth month</w:t>
      </w:r>
      <w:ins w:id="114" w:author="Joshua Parker" w:date="2020-09-12T17:30:00Z">
        <w:r w:rsidR="00BD10AA">
          <w:rPr>
            <w:rFonts w:ascii="Times New Roman" w:eastAsia="Times New Roman" w:hAnsi="Times New Roman" w:cs="Times New Roman"/>
            <w:sz w:val="24"/>
            <w:szCs w:val="24"/>
            <w:lang w:val="en-US"/>
          </w:rPr>
          <w:t>, with</w:t>
        </w:r>
      </w:ins>
      <w:r w:rsidRPr="007A1690">
        <w:rPr>
          <w:rFonts w:ascii="Times New Roman" w:eastAsia="Times New Roman" w:hAnsi="Times New Roman" w:cs="Times New Roman"/>
          <w:sz w:val="24"/>
          <w:szCs w:val="24"/>
          <w:lang w:val="en-US"/>
        </w:rPr>
        <w:t xml:space="preserve"> </w:t>
      </w:r>
      <w:del w:id="115" w:author="Joshua Parker" w:date="2020-09-12T17:30:00Z">
        <w:r w:rsidRPr="007A1690" w:rsidDel="00BD10AA">
          <w:rPr>
            <w:rFonts w:ascii="Times New Roman" w:eastAsia="Times New Roman" w:hAnsi="Times New Roman" w:cs="Times New Roman"/>
            <w:sz w:val="24"/>
            <w:szCs w:val="24"/>
            <w:lang w:val="en-US"/>
          </w:rPr>
          <w:delText xml:space="preserve">and, at the end of the pregnancy, </w:delText>
        </w:r>
      </w:del>
      <w:r w:rsidRPr="007A1690">
        <w:rPr>
          <w:rFonts w:ascii="Times New Roman" w:eastAsia="Times New Roman" w:hAnsi="Times New Roman" w:cs="Times New Roman"/>
          <w:sz w:val="24"/>
          <w:szCs w:val="24"/>
          <w:lang w:val="en-US"/>
        </w:rPr>
        <w:t>an additional decrease of 25%</w:t>
      </w:r>
      <w:del w:id="116" w:author="Joshua Parker" w:date="2020-09-12T17:30:00Z">
        <w:r w:rsidRPr="007A1690" w:rsidDel="00BD10AA">
          <w:rPr>
            <w:rFonts w:ascii="Times New Roman" w:eastAsia="Times New Roman" w:hAnsi="Times New Roman" w:cs="Times New Roman"/>
            <w:sz w:val="24"/>
            <w:szCs w:val="24"/>
            <w:lang w:val="en-US"/>
          </w:rPr>
          <w:delText xml:space="preserve"> appears</w:delText>
        </w:r>
      </w:del>
      <w:r w:rsidRPr="007A1690">
        <w:rPr>
          <w:rFonts w:ascii="Times New Roman" w:eastAsia="Times New Roman" w:hAnsi="Times New Roman" w:cs="Times New Roman"/>
          <w:sz w:val="24"/>
          <w:szCs w:val="24"/>
          <w:lang w:val="en-US"/>
        </w:rPr>
        <w:t xml:space="preserve"> in</w:t>
      </w:r>
      <w:ins w:id="117" w:author="Joshua Parker" w:date="2020-09-12T17:30:00Z">
        <w:r w:rsidR="00BD10AA">
          <w:rPr>
            <w:rFonts w:ascii="Times New Roman" w:eastAsia="Times New Roman" w:hAnsi="Times New Roman" w:cs="Times New Roman"/>
            <w:sz w:val="24"/>
            <w:szCs w:val="24"/>
            <w:lang w:val="en-US"/>
          </w:rPr>
          <w:t xml:space="preserve"> the</w:t>
        </w:r>
      </w:ins>
      <w:r w:rsidRPr="007A1690">
        <w:rPr>
          <w:rFonts w:ascii="Times New Roman" w:eastAsia="Times New Roman" w:hAnsi="Times New Roman" w:cs="Times New Roman"/>
          <w:sz w:val="24"/>
          <w:szCs w:val="24"/>
          <w:lang w:val="en-US"/>
        </w:rPr>
        <w:t xml:space="preserve"> supine position</w:t>
      </w:r>
      <w:ins w:id="118" w:author="Joshua Parker" w:date="2020-09-12T17:30:00Z">
        <w:r w:rsidR="00BD10AA">
          <w:rPr>
            <w:rFonts w:ascii="Times New Roman" w:eastAsia="Times New Roman" w:hAnsi="Times New Roman" w:cs="Times New Roman"/>
            <w:sz w:val="24"/>
            <w:szCs w:val="24"/>
            <w:lang w:val="en-US"/>
          </w:rPr>
          <w:t xml:space="preserve"> at the end of pregnancy</w:t>
        </w:r>
      </w:ins>
      <w:r w:rsidRPr="007A1690">
        <w:rPr>
          <w:rFonts w:ascii="Times New Roman" w:eastAsia="Times New Roman" w:hAnsi="Times New Roman" w:cs="Times New Roman"/>
          <w:sz w:val="24"/>
          <w:szCs w:val="24"/>
          <w:lang w:val="en-US"/>
        </w:rPr>
        <w:t>.</w:t>
      </w:r>
      <w:del w:id="119" w:author="Joshua Parker" w:date="2020-09-12T17:30:00Z">
        <w:r w:rsidRPr="007A1690" w:rsidDel="00BD10AA">
          <w:rPr>
            <w:rFonts w:ascii="Times New Roman" w:eastAsia="Times New Roman" w:hAnsi="Times New Roman" w:cs="Times New Roman"/>
            <w:sz w:val="24"/>
            <w:szCs w:val="24"/>
            <w:lang w:val="en-US"/>
          </w:rPr>
          <w:delText xml:space="preserve"> </w:delText>
        </w:r>
      </w:del>
      <w:r w:rsidRPr="007A1690">
        <w:rPr>
          <w:rFonts w:ascii="Times New Roman" w:eastAsia="Times New Roman" w:hAnsi="Times New Roman" w:cs="Times New Roman"/>
          <w:sz w:val="24"/>
          <w:szCs w:val="24"/>
          <w:lang w:val="en-US"/>
        </w:rPr>
        <w:t xml:space="preserve"> As a compensatory </w:t>
      </w:r>
      <w:r w:rsidR="009E455B" w:rsidRPr="007A1690">
        <w:rPr>
          <w:rFonts w:ascii="Times New Roman" w:eastAsia="Times New Roman" w:hAnsi="Times New Roman" w:cs="Times New Roman"/>
          <w:sz w:val="24"/>
          <w:szCs w:val="24"/>
          <w:lang w:val="en-US"/>
        </w:rPr>
        <w:t>mechanism</w:t>
      </w:r>
      <w:r w:rsidRPr="007A1690">
        <w:rPr>
          <w:rFonts w:ascii="Times New Roman" w:eastAsia="Times New Roman" w:hAnsi="Times New Roman" w:cs="Times New Roman"/>
          <w:sz w:val="24"/>
          <w:szCs w:val="24"/>
          <w:lang w:val="en-US"/>
        </w:rPr>
        <w:t>, an increase</w:t>
      </w:r>
      <w:ins w:id="120" w:author="Joshua Parker" w:date="2020-09-12T17:32:00Z">
        <w:r w:rsidR="00390A4D">
          <w:rPr>
            <w:rFonts w:ascii="Times New Roman" w:eastAsia="Times New Roman" w:hAnsi="Times New Roman" w:cs="Times New Roman"/>
            <w:sz w:val="24"/>
            <w:szCs w:val="24"/>
            <w:lang w:val="en-US"/>
          </w:rPr>
          <w:t xml:space="preserve"> of 5% to 10% </w:t>
        </w:r>
      </w:ins>
      <w:del w:id="121" w:author="Joshua Parker" w:date="2020-09-12T17:33:00Z">
        <w:r w:rsidRPr="007A1690" w:rsidDel="00390A4D">
          <w:rPr>
            <w:rFonts w:ascii="Times New Roman" w:eastAsia="Times New Roman" w:hAnsi="Times New Roman" w:cs="Times New Roman"/>
            <w:sz w:val="24"/>
            <w:szCs w:val="24"/>
            <w:lang w:val="en-US"/>
          </w:rPr>
          <w:delText xml:space="preserve"> </w:delText>
        </w:r>
      </w:del>
      <w:del w:id="122" w:author="Joshua Parker" w:date="2020-09-12T17:31:00Z">
        <w:r w:rsidRPr="007A1690" w:rsidDel="00390A4D">
          <w:rPr>
            <w:rFonts w:ascii="Times New Roman" w:eastAsia="Times New Roman" w:hAnsi="Times New Roman" w:cs="Times New Roman"/>
            <w:sz w:val="24"/>
            <w:szCs w:val="24"/>
            <w:lang w:val="en-US"/>
          </w:rPr>
          <w:delText>of the</w:delText>
        </w:r>
      </w:del>
      <w:ins w:id="123" w:author="Joshua Parker" w:date="2020-09-12T17:31:00Z">
        <w:r w:rsidR="00390A4D">
          <w:rPr>
            <w:rFonts w:ascii="Times New Roman" w:eastAsia="Times New Roman" w:hAnsi="Times New Roman" w:cs="Times New Roman"/>
            <w:sz w:val="24"/>
            <w:szCs w:val="24"/>
            <w:lang w:val="en-US"/>
          </w:rPr>
          <w:t>in</w:t>
        </w:r>
      </w:ins>
      <w:r w:rsidRPr="007A1690">
        <w:rPr>
          <w:rFonts w:ascii="Times New Roman" w:eastAsia="Times New Roman" w:hAnsi="Times New Roman" w:cs="Times New Roman"/>
          <w:sz w:val="24"/>
          <w:szCs w:val="24"/>
          <w:lang w:val="en-US"/>
        </w:rPr>
        <w:t xml:space="preserve"> inspiratory capacity</w:t>
      </w:r>
      <w:ins w:id="124" w:author="Joshua Parker" w:date="2020-09-12T17:33:00Z">
        <w:r w:rsidR="00390A4D" w:rsidRPr="00390A4D">
          <w:rPr>
            <w:rFonts w:ascii="Times New Roman" w:eastAsia="Times New Roman" w:hAnsi="Times New Roman" w:cs="Times New Roman"/>
            <w:sz w:val="24"/>
            <w:szCs w:val="24"/>
            <w:lang w:val="en-US"/>
          </w:rPr>
          <w:t xml:space="preserve"> </w:t>
        </w:r>
        <w:r w:rsidR="00390A4D">
          <w:rPr>
            <w:rFonts w:ascii="Times New Roman" w:eastAsia="Times New Roman" w:hAnsi="Times New Roman" w:cs="Times New Roman"/>
            <w:sz w:val="24"/>
            <w:szCs w:val="24"/>
            <w:lang w:val="en-US"/>
          </w:rPr>
          <w:t>is noted</w:t>
        </w:r>
      </w:ins>
      <w:del w:id="125" w:author="Joshua Parker" w:date="2020-09-12T17:32:00Z">
        <w:r w:rsidRPr="007A1690" w:rsidDel="00390A4D">
          <w:rPr>
            <w:rFonts w:ascii="Times New Roman" w:eastAsia="Times New Roman" w:hAnsi="Times New Roman" w:cs="Times New Roman"/>
            <w:sz w:val="24"/>
            <w:szCs w:val="24"/>
            <w:lang w:val="en-US"/>
          </w:rPr>
          <w:delText xml:space="preserve"> from 5% to 10% is noted</w:delText>
        </w:r>
      </w:del>
      <w:r w:rsidRPr="007A1690">
        <w:rPr>
          <w:rFonts w:ascii="Times New Roman" w:eastAsia="Times New Roman" w:hAnsi="Times New Roman" w:cs="Times New Roman"/>
          <w:sz w:val="24"/>
          <w:szCs w:val="24"/>
          <w:lang w:val="en-US"/>
        </w:rPr>
        <w:t>.</w:t>
      </w:r>
      <w:del w:id="126" w:author="Joshua Parker" w:date="2020-09-12T17:33:00Z">
        <w:r w:rsidRPr="007A1690" w:rsidDel="00390A4D">
          <w:rPr>
            <w:rFonts w:ascii="Times New Roman" w:eastAsia="Times New Roman" w:hAnsi="Times New Roman" w:cs="Times New Roman"/>
            <w:sz w:val="24"/>
            <w:szCs w:val="24"/>
            <w:lang w:val="en-US"/>
          </w:rPr>
          <w:delText xml:space="preserve"> </w:delText>
        </w:r>
      </w:del>
      <w:r w:rsidRPr="007A1690">
        <w:rPr>
          <w:rFonts w:ascii="Times New Roman" w:eastAsia="Times New Roman" w:hAnsi="Times New Roman" w:cs="Times New Roman"/>
          <w:sz w:val="24"/>
          <w:szCs w:val="24"/>
          <w:vertAlign w:val="superscript"/>
          <w:lang w:val="en-US"/>
        </w:rPr>
        <w:t>3</w:t>
      </w:r>
      <w:ins w:id="127" w:author="Joshua Parker" w:date="2020-09-12T17:33:00Z">
        <w:r w:rsidR="00390A4D">
          <w:rPr>
            <w:rFonts w:ascii="Times New Roman" w:eastAsia="Times New Roman" w:hAnsi="Times New Roman" w:cs="Times New Roman"/>
            <w:sz w:val="24"/>
            <w:szCs w:val="24"/>
            <w:vertAlign w:val="superscript"/>
            <w:lang w:val="en-US"/>
          </w:rPr>
          <w:t xml:space="preserve"> </w:t>
        </w:r>
      </w:ins>
      <w:del w:id="128" w:author="Joshua Parker" w:date="2020-09-12T17:33:00Z">
        <w:r w:rsidR="00AC7A37" w:rsidDel="00390A4D">
          <w:rPr>
            <w:rFonts w:ascii="Times New Roman" w:eastAsia="Times New Roman" w:hAnsi="Times New Roman" w:cs="Times New Roman"/>
            <w:sz w:val="24"/>
            <w:szCs w:val="24"/>
            <w:vertAlign w:val="superscript"/>
            <w:lang w:val="en-US"/>
          </w:rPr>
          <w:delText xml:space="preserve"> </w:delText>
        </w:r>
      </w:del>
      <w:ins w:id="129" w:author="Joshua Parker" w:date="2020-09-12T17:33:00Z">
        <w:r w:rsidR="00390A4D">
          <w:rPr>
            <w:rFonts w:ascii="Times New Roman" w:eastAsia="Times New Roman" w:hAnsi="Times New Roman" w:cs="Times New Roman"/>
            <w:sz w:val="24"/>
            <w:szCs w:val="24"/>
            <w:lang w:val="en-US"/>
          </w:rPr>
          <w:t>R</w:t>
        </w:r>
      </w:ins>
      <w:del w:id="130" w:author="Joshua Parker" w:date="2020-09-12T17:33:00Z">
        <w:r w:rsidRPr="007A1690" w:rsidDel="00390A4D">
          <w:rPr>
            <w:rFonts w:ascii="Times New Roman" w:eastAsia="Times New Roman" w:hAnsi="Times New Roman" w:cs="Times New Roman"/>
            <w:sz w:val="24"/>
            <w:szCs w:val="24"/>
            <w:lang w:val="en-US"/>
          </w:rPr>
          <w:delText>The r</w:delText>
        </w:r>
      </w:del>
      <w:r w:rsidRPr="007A1690">
        <w:rPr>
          <w:rFonts w:ascii="Times New Roman" w:eastAsia="Times New Roman" w:hAnsi="Times New Roman" w:cs="Times New Roman"/>
          <w:sz w:val="24"/>
          <w:szCs w:val="24"/>
          <w:lang w:val="en-US"/>
        </w:rPr>
        <w:t xml:space="preserve">outine </w:t>
      </w:r>
      <w:proofErr w:type="spellStart"/>
      <w:r w:rsidRPr="007A1690">
        <w:rPr>
          <w:rFonts w:ascii="Times New Roman" w:eastAsia="Times New Roman" w:hAnsi="Times New Roman" w:cs="Times New Roman"/>
          <w:sz w:val="24"/>
          <w:szCs w:val="24"/>
          <w:lang w:val="en-US"/>
        </w:rPr>
        <w:t>spirometric</w:t>
      </w:r>
      <w:proofErr w:type="spellEnd"/>
      <w:r w:rsidRPr="007A1690">
        <w:rPr>
          <w:rFonts w:ascii="Times New Roman" w:eastAsia="Times New Roman" w:hAnsi="Times New Roman" w:cs="Times New Roman"/>
          <w:sz w:val="24"/>
          <w:szCs w:val="24"/>
          <w:lang w:val="en-US"/>
        </w:rPr>
        <w:t xml:space="preserve"> measurements (</w:t>
      </w:r>
      <w:r w:rsidR="009E455B" w:rsidRPr="007A1690">
        <w:rPr>
          <w:rFonts w:ascii="Times New Roman" w:eastAsia="Times New Roman" w:hAnsi="Times New Roman" w:cs="Times New Roman"/>
          <w:sz w:val="24"/>
          <w:szCs w:val="24"/>
          <w:lang w:val="en-US"/>
        </w:rPr>
        <w:t xml:space="preserve">forced expiratory </w:t>
      </w:r>
    </w:p>
    <w:p w14:paraId="6D85CC3A" w14:textId="607191C3" w:rsidR="00295222" w:rsidRDefault="00686983">
      <w:pPr>
        <w:spacing w:after="0" w:line="360" w:lineRule="auto"/>
        <w:rPr>
          <w:rFonts w:ascii="Times New Roman" w:eastAsia="Times New Roman" w:hAnsi="Times New Roman" w:cs="Times New Roman"/>
          <w:sz w:val="24"/>
          <w:szCs w:val="24"/>
          <w:vertAlign w:val="superscript"/>
          <w:lang w:val="en-US"/>
        </w:rPr>
      </w:pPr>
      <w:r w:rsidRPr="007A1690">
        <w:rPr>
          <w:rFonts w:ascii="Times New Roman" w:eastAsia="Times New Roman" w:hAnsi="Times New Roman" w:cs="Times New Roman"/>
          <w:sz w:val="24"/>
          <w:szCs w:val="24"/>
          <w:lang w:val="en-US"/>
        </w:rPr>
        <w:t xml:space="preserve">volume in 1 second / </w:t>
      </w:r>
      <w:r w:rsidR="009E455B" w:rsidRPr="007A1690">
        <w:rPr>
          <w:rFonts w:ascii="Times New Roman" w:eastAsia="Times New Roman" w:hAnsi="Times New Roman" w:cs="Times New Roman"/>
          <w:sz w:val="24"/>
          <w:szCs w:val="24"/>
          <w:lang w:val="en-US"/>
        </w:rPr>
        <w:t xml:space="preserve">forced </w:t>
      </w:r>
      <w:r w:rsidRPr="007A1690">
        <w:rPr>
          <w:rFonts w:ascii="Times New Roman" w:eastAsia="Times New Roman" w:hAnsi="Times New Roman" w:cs="Times New Roman"/>
          <w:sz w:val="24"/>
          <w:szCs w:val="24"/>
          <w:lang w:val="en-US"/>
        </w:rPr>
        <w:t xml:space="preserve">vital capacity) are not significantly different from the values of </w:t>
      </w:r>
      <w:r w:rsidR="008A7234" w:rsidRPr="007A1690">
        <w:rPr>
          <w:rFonts w:ascii="Times New Roman" w:eastAsia="Times New Roman" w:hAnsi="Times New Roman" w:cs="Times New Roman"/>
          <w:sz w:val="24"/>
          <w:szCs w:val="24"/>
          <w:lang w:val="en-US"/>
        </w:rPr>
        <w:t>non-pregnant</w:t>
      </w:r>
      <w:r w:rsidRPr="007A1690">
        <w:rPr>
          <w:rFonts w:ascii="Times New Roman" w:eastAsia="Times New Roman" w:hAnsi="Times New Roman" w:cs="Times New Roman"/>
          <w:sz w:val="24"/>
          <w:szCs w:val="24"/>
          <w:lang w:val="en-US"/>
        </w:rPr>
        <w:t xml:space="preserve"> patients; the stability </w:t>
      </w:r>
      <w:del w:id="131" w:author="Joshua Parker" w:date="2020-09-12T17:34:00Z">
        <w:r w:rsidRPr="007A1690" w:rsidDel="00390A4D">
          <w:rPr>
            <w:rFonts w:ascii="Times New Roman" w:eastAsia="Times New Roman" w:hAnsi="Times New Roman" w:cs="Times New Roman"/>
            <w:sz w:val="24"/>
            <w:szCs w:val="24"/>
            <w:lang w:val="en-US"/>
          </w:rPr>
          <w:delText>of the</w:delText>
        </w:r>
      </w:del>
      <w:ins w:id="132" w:author="Joshua Parker" w:date="2020-09-12T17:34:00Z">
        <w:r w:rsidR="00390A4D">
          <w:rPr>
            <w:rFonts w:ascii="Times New Roman" w:eastAsia="Times New Roman" w:hAnsi="Times New Roman" w:cs="Times New Roman"/>
            <w:sz w:val="24"/>
            <w:szCs w:val="24"/>
            <w:lang w:val="en-US"/>
          </w:rPr>
          <w:t>in</w:t>
        </w:r>
      </w:ins>
      <w:r w:rsidRPr="007A1690">
        <w:rPr>
          <w:rFonts w:ascii="Times New Roman" w:eastAsia="Times New Roman" w:hAnsi="Times New Roman" w:cs="Times New Roman"/>
          <w:sz w:val="24"/>
          <w:szCs w:val="24"/>
          <w:lang w:val="en-US"/>
        </w:rPr>
        <w:t xml:space="preserve"> spirometry during pregnancy suggests </w:t>
      </w:r>
      <w:del w:id="133" w:author="Joshua Parker" w:date="2020-09-15T10:14:00Z">
        <w:r w:rsidRPr="007A1690" w:rsidDel="00FE5905">
          <w:rPr>
            <w:rFonts w:ascii="Times New Roman" w:eastAsia="Times New Roman" w:hAnsi="Times New Roman" w:cs="Times New Roman"/>
            <w:sz w:val="24"/>
            <w:szCs w:val="24"/>
            <w:lang w:val="en-US"/>
          </w:rPr>
          <w:delText xml:space="preserve">that there are </w:delText>
        </w:r>
      </w:del>
      <w:r w:rsidRPr="007A1690">
        <w:rPr>
          <w:rFonts w:ascii="Times New Roman" w:eastAsia="Times New Roman" w:hAnsi="Times New Roman" w:cs="Times New Roman"/>
          <w:sz w:val="24"/>
          <w:szCs w:val="24"/>
          <w:lang w:val="en-US"/>
        </w:rPr>
        <w:t xml:space="preserve">no significant changes in </w:t>
      </w:r>
      <w:del w:id="134" w:author="Joshua Parker" w:date="2020-09-12T17:35:00Z">
        <w:r w:rsidRPr="007A1690" w:rsidDel="00390A4D">
          <w:rPr>
            <w:rFonts w:ascii="Times New Roman" w:eastAsia="Times New Roman" w:hAnsi="Times New Roman" w:cs="Times New Roman"/>
            <w:sz w:val="24"/>
            <w:szCs w:val="24"/>
            <w:lang w:val="en-US"/>
          </w:rPr>
          <w:delText xml:space="preserve">the </w:delText>
        </w:r>
      </w:del>
      <w:r w:rsidRPr="007A1690">
        <w:rPr>
          <w:rFonts w:ascii="Times New Roman" w:eastAsia="Times New Roman" w:hAnsi="Times New Roman" w:cs="Times New Roman"/>
          <w:sz w:val="24"/>
          <w:szCs w:val="24"/>
          <w:lang w:val="en-US"/>
        </w:rPr>
        <w:t>flow resistance</w:t>
      </w:r>
      <w:r w:rsidR="00AC7A37">
        <w:rPr>
          <w:rFonts w:ascii="Times New Roman" w:eastAsia="Times New Roman" w:hAnsi="Times New Roman" w:cs="Times New Roman"/>
          <w:sz w:val="24"/>
          <w:szCs w:val="24"/>
          <w:lang w:val="en-US"/>
        </w:rPr>
        <w:t xml:space="preserve">. </w:t>
      </w:r>
      <w:r w:rsidR="00AC7A37" w:rsidRPr="00AC7A37">
        <w:rPr>
          <w:rFonts w:ascii="Times New Roman" w:eastAsia="Times New Roman" w:hAnsi="Times New Roman" w:cs="Times New Roman"/>
          <w:sz w:val="24"/>
          <w:szCs w:val="24"/>
          <w:lang w:val="en-US"/>
        </w:rPr>
        <w:t>Table 1 and Figure 1 describe the changes in spirometry and lung volumes in pregnancy.</w:t>
      </w:r>
      <w:r w:rsidR="00AC7A37" w:rsidRPr="00AC7A37">
        <w:rPr>
          <w:rFonts w:ascii="Times New Roman" w:eastAsia="Times New Roman" w:hAnsi="Times New Roman" w:cs="Times New Roman"/>
          <w:sz w:val="24"/>
          <w:szCs w:val="24"/>
          <w:vertAlign w:val="superscript"/>
          <w:lang w:val="en-US"/>
        </w:rPr>
        <w:t>2</w:t>
      </w:r>
      <w:r w:rsidR="003B3730">
        <w:rPr>
          <w:rFonts w:ascii="Times New Roman" w:eastAsia="Times New Roman" w:hAnsi="Times New Roman" w:cs="Times New Roman"/>
          <w:sz w:val="24"/>
          <w:szCs w:val="24"/>
          <w:vertAlign w:val="superscript"/>
          <w:lang w:val="en-US"/>
        </w:rPr>
        <w:t>-</w:t>
      </w:r>
      <w:del w:id="135" w:author="Joshua Parker" w:date="2020-09-12T17:41:00Z">
        <w:r w:rsidR="00AC7A37" w:rsidDel="000F66DD">
          <w:rPr>
            <w:rFonts w:ascii="Times New Roman" w:eastAsia="Times New Roman" w:hAnsi="Times New Roman" w:cs="Times New Roman"/>
            <w:sz w:val="24"/>
            <w:szCs w:val="24"/>
            <w:vertAlign w:val="superscript"/>
            <w:lang w:val="en-US"/>
          </w:rPr>
          <w:delText>,</w:delText>
        </w:r>
      </w:del>
      <w:r w:rsidR="00AC7A37">
        <w:rPr>
          <w:rFonts w:ascii="Times New Roman" w:eastAsia="Times New Roman" w:hAnsi="Times New Roman" w:cs="Times New Roman"/>
          <w:sz w:val="24"/>
          <w:szCs w:val="24"/>
          <w:vertAlign w:val="superscript"/>
          <w:lang w:val="en-US"/>
        </w:rPr>
        <w:t>5</w:t>
      </w:r>
      <w:r w:rsidR="00AC7A37" w:rsidRPr="007A1690">
        <w:rPr>
          <w:rFonts w:ascii="Times New Roman" w:eastAsia="Times New Roman" w:hAnsi="Times New Roman" w:cs="Times New Roman"/>
          <w:sz w:val="24"/>
          <w:szCs w:val="24"/>
          <w:lang w:val="en-US"/>
        </w:rPr>
        <w:t xml:space="preserve"> McAuliffe</w:t>
      </w:r>
      <w:r w:rsidRPr="007A1690">
        <w:rPr>
          <w:rFonts w:ascii="Times New Roman" w:eastAsia="Times New Roman" w:hAnsi="Times New Roman" w:cs="Times New Roman"/>
          <w:sz w:val="24"/>
          <w:szCs w:val="24"/>
          <w:lang w:val="en-US"/>
        </w:rPr>
        <w:t xml:space="preserve"> et al</w:t>
      </w:r>
      <w:r w:rsidR="009E455B" w:rsidRPr="007A1690">
        <w:rPr>
          <w:rFonts w:ascii="Times New Roman" w:eastAsia="Times New Roman" w:hAnsi="Times New Roman" w:cs="Times New Roman"/>
          <w:sz w:val="24"/>
          <w:szCs w:val="24"/>
          <w:lang w:val="en-US"/>
        </w:rPr>
        <w:t>.</w:t>
      </w:r>
      <w:r w:rsidRPr="007A1690">
        <w:rPr>
          <w:rFonts w:ascii="Times New Roman" w:eastAsia="Times New Roman" w:hAnsi="Times New Roman" w:cs="Times New Roman"/>
          <w:sz w:val="24"/>
          <w:szCs w:val="24"/>
          <w:lang w:val="en-US"/>
        </w:rPr>
        <w:t xml:space="preserve"> carried out a study in women with </w:t>
      </w:r>
      <w:del w:id="136" w:author="Joshua Parker" w:date="2020-09-12T17:35:00Z">
        <w:r w:rsidRPr="007A1690" w:rsidDel="00002736">
          <w:rPr>
            <w:rFonts w:ascii="Times New Roman" w:eastAsia="Times New Roman" w:hAnsi="Times New Roman" w:cs="Times New Roman"/>
            <w:sz w:val="24"/>
            <w:szCs w:val="24"/>
            <w:lang w:val="en-US"/>
          </w:rPr>
          <w:delText xml:space="preserve">a </w:delText>
        </w:r>
      </w:del>
      <w:r w:rsidRPr="007A1690">
        <w:rPr>
          <w:rFonts w:ascii="Times New Roman" w:eastAsia="Times New Roman" w:hAnsi="Times New Roman" w:cs="Times New Roman"/>
          <w:sz w:val="24"/>
          <w:szCs w:val="24"/>
          <w:lang w:val="en-US"/>
        </w:rPr>
        <w:t>twin pregnanc</w:t>
      </w:r>
      <w:ins w:id="137" w:author="Joshua Parker" w:date="2020-09-12T17:38:00Z">
        <w:r w:rsidR="00002736">
          <w:rPr>
            <w:rFonts w:ascii="Times New Roman" w:eastAsia="Times New Roman" w:hAnsi="Times New Roman" w:cs="Times New Roman"/>
            <w:sz w:val="24"/>
            <w:szCs w:val="24"/>
            <w:lang w:val="en-US"/>
          </w:rPr>
          <w:t>ies</w:t>
        </w:r>
      </w:ins>
      <w:del w:id="138" w:author="Joshua Parker" w:date="2020-09-12T17:38:00Z">
        <w:r w:rsidRPr="007A1690" w:rsidDel="00002736">
          <w:rPr>
            <w:rFonts w:ascii="Times New Roman" w:eastAsia="Times New Roman" w:hAnsi="Times New Roman" w:cs="Times New Roman"/>
            <w:sz w:val="24"/>
            <w:szCs w:val="24"/>
            <w:lang w:val="en-US"/>
          </w:rPr>
          <w:delText>y</w:delText>
        </w:r>
      </w:del>
      <w:ins w:id="139" w:author="Joshua Parker" w:date="2020-09-12T17:38:00Z">
        <w:r w:rsidR="00002736">
          <w:rPr>
            <w:rFonts w:ascii="Times New Roman" w:eastAsia="Times New Roman" w:hAnsi="Times New Roman" w:cs="Times New Roman"/>
            <w:sz w:val="24"/>
            <w:szCs w:val="24"/>
            <w:lang w:val="en-US"/>
          </w:rPr>
          <w:t xml:space="preserve"> and found</w:t>
        </w:r>
      </w:ins>
      <w:del w:id="140" w:author="Joshua Parker" w:date="2020-09-12T17:38:00Z">
        <w:r w:rsidRPr="007A1690" w:rsidDel="00002736">
          <w:rPr>
            <w:rFonts w:ascii="Times New Roman" w:eastAsia="Times New Roman" w:hAnsi="Times New Roman" w:cs="Times New Roman"/>
            <w:sz w:val="24"/>
            <w:szCs w:val="24"/>
            <w:lang w:val="en-US"/>
          </w:rPr>
          <w:delText>, where there was</w:delText>
        </w:r>
      </w:del>
      <w:r w:rsidRPr="007A1690">
        <w:rPr>
          <w:rFonts w:ascii="Times New Roman" w:eastAsia="Times New Roman" w:hAnsi="Times New Roman" w:cs="Times New Roman"/>
          <w:sz w:val="24"/>
          <w:szCs w:val="24"/>
          <w:lang w:val="en-US"/>
        </w:rPr>
        <w:t xml:space="preserve"> no significant difference from a woman with a single</w:t>
      </w:r>
      <w:r w:rsidR="00994AE4" w:rsidRPr="007A1690">
        <w:rPr>
          <w:rFonts w:ascii="Times New Roman" w:eastAsia="Times New Roman" w:hAnsi="Times New Roman" w:cs="Times New Roman"/>
          <w:sz w:val="24"/>
          <w:szCs w:val="24"/>
          <w:lang w:val="en-US"/>
        </w:rPr>
        <w:t xml:space="preserve"> </w:t>
      </w:r>
      <w:r w:rsidRPr="007A1690">
        <w:rPr>
          <w:rFonts w:ascii="Times New Roman" w:eastAsia="Times New Roman" w:hAnsi="Times New Roman" w:cs="Times New Roman"/>
          <w:sz w:val="24"/>
          <w:szCs w:val="24"/>
          <w:lang w:val="en-US"/>
        </w:rPr>
        <w:t>pregnancy</w:t>
      </w:r>
      <w:r w:rsidR="00334164" w:rsidRPr="00334164">
        <w:rPr>
          <w:rFonts w:ascii="Times New Roman" w:eastAsia="Times New Roman" w:hAnsi="Times New Roman" w:cs="Times New Roman"/>
          <w:sz w:val="24"/>
          <w:szCs w:val="24"/>
          <w:lang w:val="en-US"/>
        </w:rPr>
        <w:t>.</w:t>
      </w:r>
      <w:r w:rsidR="00AC7A37">
        <w:rPr>
          <w:rFonts w:ascii="Times New Roman" w:eastAsia="Times New Roman" w:hAnsi="Times New Roman" w:cs="Times New Roman"/>
          <w:sz w:val="24"/>
          <w:szCs w:val="24"/>
          <w:vertAlign w:val="superscript"/>
          <w:lang w:val="en-US"/>
        </w:rPr>
        <w:t>6</w:t>
      </w:r>
    </w:p>
    <w:p w14:paraId="38E35652" w14:textId="77777777" w:rsidR="009505AC" w:rsidRPr="007A1690" w:rsidRDefault="009505AC">
      <w:pPr>
        <w:spacing w:after="0" w:line="360" w:lineRule="auto"/>
        <w:rPr>
          <w:rFonts w:ascii="Times New Roman" w:eastAsia="Times New Roman" w:hAnsi="Times New Roman" w:cs="Times New Roman"/>
          <w:sz w:val="24"/>
          <w:szCs w:val="24"/>
          <w:lang w:val="en-US"/>
        </w:rPr>
      </w:pPr>
    </w:p>
    <w:tbl>
      <w:tblPr>
        <w:tblStyle w:val="a"/>
        <w:tblW w:w="9771" w:type="dxa"/>
        <w:tblInd w:w="0" w:type="dxa"/>
        <w:tblBorders>
          <w:top w:val="single" w:sz="4" w:space="0" w:color="666666"/>
          <w:left w:val="single" w:sz="4" w:space="0" w:color="666666"/>
          <w:bottom w:val="single" w:sz="4" w:space="0" w:color="666666"/>
          <w:right w:val="single" w:sz="4" w:space="0" w:color="666666"/>
          <w:insideH w:val="single" w:sz="4" w:space="0" w:color="FFFFFF"/>
          <w:insideV w:val="single" w:sz="4" w:space="0" w:color="FFFFFF"/>
        </w:tblBorders>
        <w:tblLayout w:type="fixed"/>
        <w:tblLook w:val="0400" w:firstRow="0" w:lastRow="0" w:firstColumn="0" w:lastColumn="0" w:noHBand="0" w:noVBand="1"/>
      </w:tblPr>
      <w:tblGrid>
        <w:gridCol w:w="2405"/>
        <w:gridCol w:w="5103"/>
        <w:gridCol w:w="2263"/>
      </w:tblGrid>
      <w:tr w:rsidR="00295222" w:rsidRPr="00A576F0" w14:paraId="60E568EE" w14:textId="77777777">
        <w:tc>
          <w:tcPr>
            <w:tcW w:w="9771" w:type="dxa"/>
            <w:gridSpan w:val="3"/>
            <w:shd w:val="clear" w:color="auto" w:fill="000000"/>
            <w:vAlign w:val="center"/>
          </w:tcPr>
          <w:p w14:paraId="6A7E8FB8" w14:textId="77777777" w:rsidR="009505AC" w:rsidRDefault="009505AC" w:rsidP="00657868">
            <w:pPr>
              <w:spacing w:after="0" w:line="276" w:lineRule="auto"/>
              <w:rPr>
                <w:b/>
                <w:color w:val="FFFFFF"/>
                <w:sz w:val="20"/>
                <w:szCs w:val="20"/>
                <w:lang w:val="en-US"/>
              </w:rPr>
            </w:pPr>
          </w:p>
          <w:p w14:paraId="22A2F6DE" w14:textId="61C1FFC8" w:rsidR="00295222" w:rsidRPr="007A1690" w:rsidRDefault="00686983" w:rsidP="00657868">
            <w:pPr>
              <w:spacing w:after="0" w:line="276" w:lineRule="auto"/>
              <w:rPr>
                <w:b/>
                <w:color w:val="FFFFFF"/>
                <w:sz w:val="20"/>
                <w:szCs w:val="20"/>
                <w:lang w:val="en-US"/>
              </w:rPr>
            </w:pPr>
            <w:r w:rsidRPr="007A1690">
              <w:rPr>
                <w:b/>
                <w:color w:val="FFFFFF"/>
                <w:sz w:val="20"/>
                <w:szCs w:val="20"/>
                <w:lang w:val="en-US"/>
              </w:rPr>
              <w:t>Lung capacities and volumes during pregnancy</w:t>
            </w:r>
          </w:p>
        </w:tc>
      </w:tr>
      <w:tr w:rsidR="00295222" w:rsidRPr="007A1690" w14:paraId="54E9A871" w14:textId="77777777">
        <w:tc>
          <w:tcPr>
            <w:tcW w:w="2405" w:type="dxa"/>
            <w:tcBorders>
              <w:bottom w:val="single" w:sz="4" w:space="0" w:color="000000"/>
            </w:tcBorders>
            <w:shd w:val="clear" w:color="auto" w:fill="000000"/>
            <w:vAlign w:val="center"/>
          </w:tcPr>
          <w:p w14:paraId="5BF75AD6" w14:textId="77777777" w:rsidR="00295222" w:rsidRPr="007A1690" w:rsidRDefault="00686983" w:rsidP="00657868">
            <w:pPr>
              <w:spacing w:after="0" w:line="276" w:lineRule="auto"/>
              <w:rPr>
                <w:b/>
                <w:color w:val="FFFFFF"/>
                <w:sz w:val="20"/>
                <w:szCs w:val="20"/>
                <w:lang w:val="en-US"/>
              </w:rPr>
            </w:pPr>
            <w:r w:rsidRPr="007A1690">
              <w:rPr>
                <w:b/>
                <w:color w:val="FFFFFF"/>
                <w:sz w:val="20"/>
                <w:szCs w:val="20"/>
                <w:lang w:val="en-US"/>
              </w:rPr>
              <w:t>Measurement</w:t>
            </w:r>
          </w:p>
        </w:tc>
        <w:tc>
          <w:tcPr>
            <w:tcW w:w="5103" w:type="dxa"/>
            <w:tcBorders>
              <w:bottom w:val="single" w:sz="4" w:space="0" w:color="000000"/>
            </w:tcBorders>
            <w:shd w:val="clear" w:color="auto" w:fill="000000"/>
            <w:vAlign w:val="center"/>
          </w:tcPr>
          <w:p w14:paraId="3B649E8E" w14:textId="77777777" w:rsidR="00295222" w:rsidRPr="007A1690" w:rsidRDefault="00686983" w:rsidP="00657868">
            <w:pPr>
              <w:spacing w:after="0" w:line="276" w:lineRule="auto"/>
              <w:rPr>
                <w:b/>
                <w:color w:val="FFFFFF"/>
                <w:sz w:val="20"/>
                <w:szCs w:val="20"/>
                <w:lang w:val="en-US"/>
              </w:rPr>
            </w:pPr>
            <w:r w:rsidRPr="007A1690">
              <w:rPr>
                <w:b/>
                <w:color w:val="FFFFFF"/>
                <w:sz w:val="20"/>
                <w:szCs w:val="20"/>
                <w:lang w:val="en-US"/>
              </w:rPr>
              <w:t>Definition</w:t>
            </w:r>
          </w:p>
        </w:tc>
        <w:tc>
          <w:tcPr>
            <w:tcW w:w="2263" w:type="dxa"/>
            <w:tcBorders>
              <w:bottom w:val="single" w:sz="4" w:space="0" w:color="000000"/>
            </w:tcBorders>
            <w:shd w:val="clear" w:color="auto" w:fill="000000"/>
            <w:vAlign w:val="center"/>
          </w:tcPr>
          <w:p w14:paraId="1E238D1F" w14:textId="77777777" w:rsidR="00295222" w:rsidRPr="007A1690" w:rsidRDefault="00686983" w:rsidP="00657868">
            <w:pPr>
              <w:spacing w:after="0" w:line="276" w:lineRule="auto"/>
              <w:rPr>
                <w:b/>
                <w:color w:val="FFFFFF"/>
                <w:sz w:val="20"/>
                <w:szCs w:val="20"/>
                <w:lang w:val="en-US"/>
              </w:rPr>
            </w:pPr>
            <w:r w:rsidRPr="007A1690">
              <w:rPr>
                <w:b/>
                <w:color w:val="FFFFFF"/>
                <w:sz w:val="20"/>
                <w:szCs w:val="20"/>
                <w:lang w:val="en-US"/>
              </w:rPr>
              <w:t>Changes during pregnancy</w:t>
            </w:r>
          </w:p>
        </w:tc>
      </w:tr>
      <w:tr w:rsidR="00657868" w:rsidRPr="007A1690" w14:paraId="13263DCF" w14:textId="77777777">
        <w:tc>
          <w:tcPr>
            <w:tcW w:w="2405" w:type="dxa"/>
            <w:tcBorders>
              <w:top w:val="single" w:sz="4" w:space="0" w:color="000000"/>
              <w:bottom w:val="nil"/>
              <w:right w:val="nil"/>
            </w:tcBorders>
            <w:vAlign w:val="center"/>
          </w:tcPr>
          <w:p w14:paraId="22EFCA26" w14:textId="77777777" w:rsidR="00295222" w:rsidRPr="007A1690" w:rsidRDefault="00686983" w:rsidP="00657868">
            <w:pPr>
              <w:spacing w:line="276" w:lineRule="auto"/>
              <w:rPr>
                <w:sz w:val="20"/>
                <w:szCs w:val="20"/>
                <w:lang w:val="en-US"/>
              </w:rPr>
            </w:pPr>
            <w:r w:rsidRPr="007A1690">
              <w:rPr>
                <w:sz w:val="20"/>
                <w:szCs w:val="20"/>
                <w:lang w:val="en-US"/>
              </w:rPr>
              <w:t>Respiratory rate (RR)</w:t>
            </w:r>
          </w:p>
        </w:tc>
        <w:tc>
          <w:tcPr>
            <w:tcW w:w="5103" w:type="dxa"/>
            <w:tcBorders>
              <w:top w:val="single" w:sz="4" w:space="0" w:color="000000"/>
              <w:left w:val="nil"/>
              <w:bottom w:val="nil"/>
              <w:right w:val="nil"/>
            </w:tcBorders>
            <w:vAlign w:val="center"/>
          </w:tcPr>
          <w:p w14:paraId="642AD823" w14:textId="14653742" w:rsidR="00295222" w:rsidRPr="007A1690" w:rsidRDefault="00994AE4" w:rsidP="00657868">
            <w:pPr>
              <w:spacing w:line="276" w:lineRule="auto"/>
              <w:rPr>
                <w:sz w:val="20"/>
                <w:szCs w:val="20"/>
                <w:lang w:val="en-US"/>
              </w:rPr>
            </w:pPr>
            <w:r w:rsidRPr="007A1690">
              <w:rPr>
                <w:sz w:val="20"/>
                <w:szCs w:val="20"/>
                <w:lang w:val="en-US"/>
              </w:rPr>
              <w:t>Breaths</w:t>
            </w:r>
            <w:r w:rsidR="00686983" w:rsidRPr="007A1690">
              <w:rPr>
                <w:sz w:val="20"/>
                <w:szCs w:val="20"/>
                <w:lang w:val="en-US"/>
              </w:rPr>
              <w:t xml:space="preserve"> per minute</w:t>
            </w:r>
          </w:p>
        </w:tc>
        <w:tc>
          <w:tcPr>
            <w:tcW w:w="2263" w:type="dxa"/>
            <w:tcBorders>
              <w:top w:val="single" w:sz="4" w:space="0" w:color="000000"/>
              <w:left w:val="nil"/>
              <w:bottom w:val="nil"/>
            </w:tcBorders>
            <w:vAlign w:val="center"/>
          </w:tcPr>
          <w:p w14:paraId="5AB2A9BA" w14:textId="503564BD" w:rsidR="00295222" w:rsidRPr="007A1690" w:rsidRDefault="00686983" w:rsidP="00657868">
            <w:pPr>
              <w:spacing w:line="276" w:lineRule="auto"/>
              <w:rPr>
                <w:sz w:val="20"/>
                <w:szCs w:val="20"/>
                <w:lang w:val="en-US"/>
              </w:rPr>
            </w:pPr>
            <w:del w:id="141" w:author="Joshua Parker" w:date="2020-09-12T17:40:00Z">
              <w:r w:rsidRPr="007A1690" w:rsidDel="00002736">
                <w:rPr>
                  <w:sz w:val="20"/>
                  <w:szCs w:val="20"/>
                  <w:lang w:val="en-US"/>
                </w:rPr>
                <w:delText xml:space="preserve">Without </w:delText>
              </w:r>
            </w:del>
            <w:ins w:id="142" w:author="Joshua Parker" w:date="2020-09-12T17:40:00Z">
              <w:r w:rsidR="00002736">
                <w:rPr>
                  <w:sz w:val="20"/>
                  <w:szCs w:val="20"/>
                  <w:lang w:val="en-US"/>
                </w:rPr>
                <w:t xml:space="preserve">No </w:t>
              </w:r>
            </w:ins>
            <w:r w:rsidRPr="007A1690">
              <w:rPr>
                <w:sz w:val="20"/>
                <w:szCs w:val="20"/>
                <w:lang w:val="en-US"/>
              </w:rPr>
              <w:t>change</w:t>
            </w:r>
            <w:del w:id="143" w:author="Joshua Parker" w:date="2020-09-12T17:40:00Z">
              <w:r w:rsidRPr="007A1690" w:rsidDel="00002736">
                <w:rPr>
                  <w:sz w:val="20"/>
                  <w:szCs w:val="20"/>
                  <w:lang w:val="en-US"/>
                </w:rPr>
                <w:delText>s</w:delText>
              </w:r>
            </w:del>
          </w:p>
        </w:tc>
      </w:tr>
      <w:tr w:rsidR="00295222" w:rsidRPr="007A1690" w14:paraId="4B8FE107" w14:textId="77777777">
        <w:tc>
          <w:tcPr>
            <w:tcW w:w="2405" w:type="dxa"/>
            <w:tcBorders>
              <w:top w:val="nil"/>
              <w:bottom w:val="nil"/>
              <w:right w:val="nil"/>
            </w:tcBorders>
            <w:vAlign w:val="center"/>
          </w:tcPr>
          <w:p w14:paraId="3D1DDDA1" w14:textId="0A059275" w:rsidR="00295222" w:rsidRPr="007A1690" w:rsidRDefault="00686983" w:rsidP="00657868">
            <w:pPr>
              <w:spacing w:line="276" w:lineRule="auto"/>
              <w:rPr>
                <w:color w:val="000000"/>
                <w:sz w:val="20"/>
                <w:szCs w:val="20"/>
                <w:lang w:val="en-US"/>
              </w:rPr>
            </w:pPr>
            <w:r w:rsidRPr="007A1690">
              <w:rPr>
                <w:sz w:val="20"/>
                <w:szCs w:val="20"/>
                <w:lang w:val="en-US"/>
              </w:rPr>
              <w:t>Vital capacity</w:t>
            </w:r>
            <w:r w:rsidRPr="007A1690">
              <w:rPr>
                <w:color w:val="000000"/>
                <w:sz w:val="20"/>
                <w:szCs w:val="20"/>
                <w:lang w:val="en-US"/>
              </w:rPr>
              <w:t xml:space="preserve"> (</w:t>
            </w:r>
            <w:r w:rsidRPr="007A1690">
              <w:rPr>
                <w:sz w:val="20"/>
                <w:szCs w:val="20"/>
                <w:lang w:val="en-US"/>
              </w:rPr>
              <w:t>VC</w:t>
            </w:r>
            <w:r w:rsidRPr="007A1690">
              <w:rPr>
                <w:color w:val="000000"/>
                <w:sz w:val="20"/>
                <w:szCs w:val="20"/>
                <w:lang w:val="en-US"/>
              </w:rPr>
              <w:t>)</w:t>
            </w:r>
          </w:p>
        </w:tc>
        <w:tc>
          <w:tcPr>
            <w:tcW w:w="5103" w:type="dxa"/>
            <w:tcBorders>
              <w:top w:val="nil"/>
              <w:left w:val="nil"/>
              <w:bottom w:val="nil"/>
              <w:right w:val="nil"/>
            </w:tcBorders>
            <w:vAlign w:val="center"/>
          </w:tcPr>
          <w:p w14:paraId="3DCC4281" w14:textId="77777777" w:rsidR="00295222" w:rsidRPr="007A1690" w:rsidRDefault="00686983" w:rsidP="00657868">
            <w:pPr>
              <w:spacing w:line="276" w:lineRule="auto"/>
              <w:rPr>
                <w:color w:val="000000"/>
                <w:sz w:val="20"/>
                <w:szCs w:val="20"/>
                <w:lang w:val="en-US"/>
              </w:rPr>
            </w:pPr>
            <w:r w:rsidRPr="007A1690">
              <w:rPr>
                <w:sz w:val="20"/>
                <w:szCs w:val="20"/>
                <w:lang w:val="en-US"/>
              </w:rPr>
              <w:t>Maximum volume of air that can be forcefully exhaled after maximum inspiration (IC + ERV)</w:t>
            </w:r>
          </w:p>
        </w:tc>
        <w:tc>
          <w:tcPr>
            <w:tcW w:w="2263" w:type="dxa"/>
            <w:tcBorders>
              <w:top w:val="nil"/>
              <w:left w:val="nil"/>
              <w:bottom w:val="nil"/>
            </w:tcBorders>
            <w:vAlign w:val="center"/>
          </w:tcPr>
          <w:p w14:paraId="6020209C" w14:textId="32A5B412" w:rsidR="00295222" w:rsidRPr="007A1690" w:rsidRDefault="00686983" w:rsidP="00657868">
            <w:pPr>
              <w:spacing w:line="276" w:lineRule="auto"/>
              <w:rPr>
                <w:color w:val="000000"/>
                <w:sz w:val="20"/>
                <w:szCs w:val="20"/>
                <w:lang w:val="en-US"/>
              </w:rPr>
            </w:pPr>
            <w:del w:id="144" w:author="Joshua Parker" w:date="2020-09-12T17:40:00Z">
              <w:r w:rsidRPr="007A1690" w:rsidDel="00002736">
                <w:rPr>
                  <w:sz w:val="20"/>
                  <w:szCs w:val="20"/>
                  <w:lang w:val="en-US"/>
                </w:rPr>
                <w:delText xml:space="preserve">Without </w:delText>
              </w:r>
            </w:del>
            <w:ins w:id="145" w:author="Joshua Parker" w:date="2020-09-12T17:40:00Z">
              <w:r w:rsidR="00002736">
                <w:rPr>
                  <w:sz w:val="20"/>
                  <w:szCs w:val="20"/>
                  <w:lang w:val="en-US"/>
                </w:rPr>
                <w:t xml:space="preserve">No </w:t>
              </w:r>
            </w:ins>
            <w:r w:rsidRPr="007A1690">
              <w:rPr>
                <w:sz w:val="20"/>
                <w:szCs w:val="20"/>
                <w:lang w:val="en-US"/>
              </w:rPr>
              <w:t>change</w:t>
            </w:r>
            <w:del w:id="146" w:author="Joshua Parker" w:date="2020-09-12T17:40:00Z">
              <w:r w:rsidRPr="007A1690" w:rsidDel="00002736">
                <w:rPr>
                  <w:sz w:val="20"/>
                  <w:szCs w:val="20"/>
                  <w:lang w:val="en-US"/>
                </w:rPr>
                <w:delText>s</w:delText>
              </w:r>
            </w:del>
          </w:p>
        </w:tc>
      </w:tr>
      <w:tr w:rsidR="00295222" w:rsidRPr="007A1690" w14:paraId="58CF1103" w14:textId="77777777">
        <w:tc>
          <w:tcPr>
            <w:tcW w:w="2405" w:type="dxa"/>
            <w:tcBorders>
              <w:top w:val="nil"/>
              <w:bottom w:val="nil"/>
              <w:right w:val="nil"/>
            </w:tcBorders>
            <w:vAlign w:val="center"/>
          </w:tcPr>
          <w:p w14:paraId="69B8BA02" w14:textId="0F62B845" w:rsidR="00295222" w:rsidRPr="007A1690" w:rsidRDefault="00686983" w:rsidP="00657868">
            <w:pPr>
              <w:spacing w:line="276" w:lineRule="auto"/>
              <w:rPr>
                <w:color w:val="000000"/>
                <w:sz w:val="20"/>
                <w:szCs w:val="20"/>
                <w:lang w:val="en-US"/>
              </w:rPr>
            </w:pPr>
            <w:r w:rsidRPr="007A1690">
              <w:rPr>
                <w:sz w:val="20"/>
                <w:szCs w:val="20"/>
                <w:lang w:val="en-US"/>
              </w:rPr>
              <w:t>Inspiratory capacity</w:t>
            </w:r>
            <w:r w:rsidR="00657868" w:rsidRPr="007A1690">
              <w:rPr>
                <w:sz w:val="20"/>
                <w:szCs w:val="20"/>
                <w:lang w:val="en-US"/>
              </w:rPr>
              <w:t xml:space="preserve"> </w:t>
            </w:r>
            <w:r w:rsidRPr="007A1690">
              <w:rPr>
                <w:color w:val="000000"/>
                <w:sz w:val="20"/>
                <w:szCs w:val="20"/>
                <w:lang w:val="en-US"/>
              </w:rPr>
              <w:t>(</w:t>
            </w:r>
            <w:r w:rsidRPr="007A1690">
              <w:rPr>
                <w:sz w:val="20"/>
                <w:szCs w:val="20"/>
                <w:lang w:val="en-US"/>
              </w:rPr>
              <w:t>IC</w:t>
            </w:r>
            <w:r w:rsidRPr="007A1690">
              <w:rPr>
                <w:color w:val="000000"/>
                <w:sz w:val="20"/>
                <w:szCs w:val="20"/>
                <w:lang w:val="en-US"/>
              </w:rPr>
              <w:t>)</w:t>
            </w:r>
          </w:p>
        </w:tc>
        <w:tc>
          <w:tcPr>
            <w:tcW w:w="5103" w:type="dxa"/>
            <w:tcBorders>
              <w:top w:val="nil"/>
              <w:left w:val="nil"/>
              <w:bottom w:val="nil"/>
              <w:right w:val="nil"/>
            </w:tcBorders>
            <w:vAlign w:val="center"/>
          </w:tcPr>
          <w:p w14:paraId="6EC4D137" w14:textId="77777777" w:rsidR="00295222" w:rsidRPr="007A1690" w:rsidRDefault="00686983" w:rsidP="00657868">
            <w:pPr>
              <w:spacing w:line="276" w:lineRule="auto"/>
              <w:rPr>
                <w:color w:val="000000"/>
                <w:sz w:val="20"/>
                <w:szCs w:val="20"/>
                <w:lang w:val="en-US"/>
              </w:rPr>
            </w:pPr>
            <w:r w:rsidRPr="007A1690">
              <w:rPr>
                <w:sz w:val="20"/>
                <w:szCs w:val="20"/>
                <w:lang w:val="en-US"/>
              </w:rPr>
              <w:t>Maximum volume of air that can be inhaled from a normal expiration (VC + IRV)</w:t>
            </w:r>
          </w:p>
        </w:tc>
        <w:tc>
          <w:tcPr>
            <w:tcW w:w="2263" w:type="dxa"/>
            <w:tcBorders>
              <w:top w:val="nil"/>
              <w:left w:val="nil"/>
              <w:bottom w:val="nil"/>
            </w:tcBorders>
            <w:vAlign w:val="center"/>
          </w:tcPr>
          <w:p w14:paraId="4C3999D3" w14:textId="6C1911CF" w:rsidR="00295222" w:rsidRPr="007A1690" w:rsidRDefault="00686983" w:rsidP="00657868">
            <w:pPr>
              <w:spacing w:line="276" w:lineRule="auto"/>
              <w:rPr>
                <w:color w:val="000000"/>
                <w:sz w:val="20"/>
                <w:szCs w:val="20"/>
                <w:lang w:val="en-US"/>
              </w:rPr>
            </w:pPr>
            <w:del w:id="147" w:author="Joshua Parker" w:date="2020-09-12T17:40:00Z">
              <w:r w:rsidRPr="007A1690" w:rsidDel="00002736">
                <w:rPr>
                  <w:sz w:val="20"/>
                  <w:szCs w:val="20"/>
                  <w:lang w:val="en-US"/>
                </w:rPr>
                <w:delText xml:space="preserve">Increased </w:delText>
              </w:r>
            </w:del>
            <w:r w:rsidRPr="007A1690">
              <w:rPr>
                <w:color w:val="000000"/>
                <w:sz w:val="20"/>
                <w:szCs w:val="20"/>
                <w:lang w:val="en-US"/>
              </w:rPr>
              <w:t>5</w:t>
            </w:r>
            <w:ins w:id="148" w:author="Joshua Parker" w:date="2020-09-12T17:42:00Z">
              <w:r w:rsidR="000F66DD">
                <w:rPr>
                  <w:color w:val="000000"/>
                  <w:sz w:val="20"/>
                  <w:szCs w:val="20"/>
                  <w:lang w:val="en-US"/>
                </w:rPr>
                <w:t>%</w:t>
              </w:r>
            </w:ins>
            <w:del w:id="149" w:author="Joshua Parker" w:date="2020-09-12T17:40:00Z">
              <w:r w:rsidRPr="007A1690" w:rsidDel="00002736">
                <w:rPr>
                  <w:color w:val="000000"/>
                  <w:sz w:val="20"/>
                  <w:szCs w:val="20"/>
                  <w:lang w:val="en-US"/>
                </w:rPr>
                <w:delText xml:space="preserve"> </w:delText>
              </w:r>
            </w:del>
            <w:r w:rsidRPr="007A1690">
              <w:rPr>
                <w:color w:val="000000"/>
                <w:sz w:val="20"/>
                <w:szCs w:val="20"/>
                <w:lang w:val="en-US"/>
              </w:rPr>
              <w:t>-10%</w:t>
            </w:r>
            <w:ins w:id="150" w:author="Joshua Parker" w:date="2020-09-12T17:40:00Z">
              <w:r w:rsidR="00002736">
                <w:rPr>
                  <w:color w:val="000000"/>
                  <w:sz w:val="20"/>
                  <w:szCs w:val="20"/>
                  <w:lang w:val="en-US"/>
                </w:rPr>
                <w:t xml:space="preserve"> increase</w:t>
              </w:r>
            </w:ins>
          </w:p>
        </w:tc>
      </w:tr>
      <w:tr w:rsidR="00295222" w:rsidRPr="007A1690" w14:paraId="175E4369" w14:textId="77777777">
        <w:tc>
          <w:tcPr>
            <w:tcW w:w="2405" w:type="dxa"/>
            <w:tcBorders>
              <w:top w:val="nil"/>
              <w:bottom w:val="nil"/>
              <w:right w:val="nil"/>
            </w:tcBorders>
            <w:vAlign w:val="center"/>
          </w:tcPr>
          <w:p w14:paraId="1ACC865F" w14:textId="04723CF7" w:rsidR="00295222" w:rsidRPr="007A1690" w:rsidRDefault="00686983" w:rsidP="00657868">
            <w:pPr>
              <w:spacing w:line="276" w:lineRule="auto"/>
              <w:rPr>
                <w:color w:val="000000"/>
                <w:sz w:val="20"/>
                <w:szCs w:val="20"/>
                <w:lang w:val="en-US"/>
              </w:rPr>
            </w:pPr>
            <w:r w:rsidRPr="007A1690">
              <w:rPr>
                <w:sz w:val="20"/>
                <w:szCs w:val="20"/>
                <w:lang w:val="en-US"/>
              </w:rPr>
              <w:t xml:space="preserve">Tidal </w:t>
            </w:r>
            <w:r w:rsidR="00657868" w:rsidRPr="007A1690">
              <w:rPr>
                <w:sz w:val="20"/>
                <w:szCs w:val="20"/>
                <w:lang w:val="en-US"/>
              </w:rPr>
              <w:t>v</w:t>
            </w:r>
            <w:r w:rsidRPr="007A1690">
              <w:rPr>
                <w:sz w:val="20"/>
                <w:szCs w:val="20"/>
                <w:lang w:val="en-US"/>
              </w:rPr>
              <w:t>olume (T</w:t>
            </w:r>
            <w:r w:rsidR="00657868" w:rsidRPr="007A1690">
              <w:rPr>
                <w:sz w:val="20"/>
                <w:szCs w:val="20"/>
                <w:lang w:val="en-US"/>
              </w:rPr>
              <w:t>V</w:t>
            </w:r>
            <w:r w:rsidRPr="007A1690">
              <w:rPr>
                <w:sz w:val="20"/>
                <w:szCs w:val="20"/>
                <w:lang w:val="en-US"/>
              </w:rPr>
              <w:t>)</w:t>
            </w:r>
          </w:p>
        </w:tc>
        <w:tc>
          <w:tcPr>
            <w:tcW w:w="5103" w:type="dxa"/>
            <w:tcBorders>
              <w:top w:val="nil"/>
              <w:left w:val="nil"/>
              <w:bottom w:val="nil"/>
              <w:right w:val="nil"/>
            </w:tcBorders>
            <w:vAlign w:val="center"/>
          </w:tcPr>
          <w:p w14:paraId="334B9BAA" w14:textId="77777777" w:rsidR="00295222" w:rsidRPr="007A1690" w:rsidRDefault="00686983" w:rsidP="00657868">
            <w:pPr>
              <w:spacing w:line="276" w:lineRule="auto"/>
              <w:rPr>
                <w:color w:val="000000"/>
                <w:sz w:val="20"/>
                <w:szCs w:val="20"/>
                <w:lang w:val="en-US"/>
              </w:rPr>
            </w:pPr>
            <w:r w:rsidRPr="007A1690">
              <w:rPr>
                <w:sz w:val="20"/>
                <w:szCs w:val="20"/>
                <w:lang w:val="en-US"/>
              </w:rPr>
              <w:t>Inspired and expired air volume with normal breathing</w:t>
            </w:r>
          </w:p>
        </w:tc>
        <w:tc>
          <w:tcPr>
            <w:tcW w:w="2263" w:type="dxa"/>
            <w:tcBorders>
              <w:top w:val="nil"/>
              <w:left w:val="nil"/>
              <w:bottom w:val="nil"/>
            </w:tcBorders>
            <w:vAlign w:val="center"/>
          </w:tcPr>
          <w:p w14:paraId="66138EE8" w14:textId="18CD1688" w:rsidR="00295222" w:rsidRPr="007A1690" w:rsidRDefault="00686983" w:rsidP="00657868">
            <w:pPr>
              <w:spacing w:line="276" w:lineRule="auto"/>
              <w:rPr>
                <w:color w:val="000000"/>
                <w:sz w:val="20"/>
                <w:szCs w:val="20"/>
                <w:lang w:val="en-US"/>
              </w:rPr>
            </w:pPr>
            <w:del w:id="151" w:author="Joshua Parker" w:date="2020-09-12T17:40:00Z">
              <w:r w:rsidRPr="007A1690" w:rsidDel="00002736">
                <w:rPr>
                  <w:sz w:val="20"/>
                  <w:szCs w:val="20"/>
                  <w:lang w:val="en-US"/>
                </w:rPr>
                <w:delText xml:space="preserve">Increased </w:delText>
              </w:r>
            </w:del>
            <w:r w:rsidRPr="007A1690">
              <w:rPr>
                <w:color w:val="000000"/>
                <w:sz w:val="20"/>
                <w:szCs w:val="20"/>
                <w:lang w:val="en-US"/>
              </w:rPr>
              <w:t>30</w:t>
            </w:r>
            <w:ins w:id="152" w:author="Joshua Parker" w:date="2020-09-12T17:42:00Z">
              <w:r w:rsidR="000F66DD">
                <w:rPr>
                  <w:color w:val="000000"/>
                  <w:sz w:val="20"/>
                  <w:szCs w:val="20"/>
                  <w:lang w:val="en-US"/>
                </w:rPr>
                <w:t>%</w:t>
              </w:r>
            </w:ins>
            <w:del w:id="153" w:author="Joshua Parker" w:date="2020-09-12T17:40:00Z">
              <w:r w:rsidRPr="007A1690" w:rsidDel="00002736">
                <w:rPr>
                  <w:color w:val="000000"/>
                  <w:sz w:val="20"/>
                  <w:szCs w:val="20"/>
                  <w:lang w:val="en-US"/>
                </w:rPr>
                <w:delText xml:space="preserve"> </w:delText>
              </w:r>
            </w:del>
            <w:r w:rsidRPr="007A1690">
              <w:rPr>
                <w:color w:val="000000"/>
                <w:sz w:val="20"/>
                <w:szCs w:val="20"/>
                <w:lang w:val="en-US"/>
              </w:rPr>
              <w:t>-40%</w:t>
            </w:r>
            <w:ins w:id="154" w:author="Joshua Parker" w:date="2020-09-12T17:40:00Z">
              <w:r w:rsidR="00002736">
                <w:rPr>
                  <w:color w:val="000000"/>
                  <w:sz w:val="20"/>
                  <w:szCs w:val="20"/>
                  <w:lang w:val="en-US"/>
                </w:rPr>
                <w:t xml:space="preserve"> increase</w:t>
              </w:r>
            </w:ins>
          </w:p>
        </w:tc>
      </w:tr>
      <w:tr w:rsidR="00295222" w:rsidRPr="007A1690" w14:paraId="5EC0F448" w14:textId="77777777">
        <w:tc>
          <w:tcPr>
            <w:tcW w:w="2405" w:type="dxa"/>
            <w:tcBorders>
              <w:top w:val="nil"/>
              <w:bottom w:val="nil"/>
              <w:right w:val="nil"/>
            </w:tcBorders>
            <w:vAlign w:val="center"/>
          </w:tcPr>
          <w:p w14:paraId="164CC08E" w14:textId="77777777" w:rsidR="00295222" w:rsidRPr="007A1690" w:rsidRDefault="00686983" w:rsidP="00657868">
            <w:pPr>
              <w:spacing w:line="276" w:lineRule="auto"/>
              <w:rPr>
                <w:sz w:val="20"/>
                <w:szCs w:val="20"/>
                <w:lang w:val="en-US"/>
              </w:rPr>
            </w:pPr>
            <w:r w:rsidRPr="007A1690">
              <w:rPr>
                <w:sz w:val="20"/>
                <w:szCs w:val="20"/>
                <w:lang w:val="en-US"/>
              </w:rPr>
              <w:t>Inspiratory reserve volume (IRV)</w:t>
            </w:r>
          </w:p>
        </w:tc>
        <w:tc>
          <w:tcPr>
            <w:tcW w:w="5103" w:type="dxa"/>
            <w:tcBorders>
              <w:top w:val="nil"/>
              <w:left w:val="nil"/>
              <w:bottom w:val="nil"/>
              <w:right w:val="nil"/>
            </w:tcBorders>
            <w:vAlign w:val="center"/>
          </w:tcPr>
          <w:p w14:paraId="1983BDE9" w14:textId="77777777" w:rsidR="00295222" w:rsidRPr="007A1690" w:rsidRDefault="00686983" w:rsidP="00657868">
            <w:pPr>
              <w:spacing w:line="276" w:lineRule="auto"/>
              <w:rPr>
                <w:color w:val="000000"/>
                <w:sz w:val="20"/>
                <w:szCs w:val="20"/>
                <w:lang w:val="en-US"/>
              </w:rPr>
            </w:pPr>
            <w:r w:rsidRPr="007A1690">
              <w:rPr>
                <w:sz w:val="20"/>
                <w:szCs w:val="20"/>
                <w:lang w:val="en-US"/>
              </w:rPr>
              <w:t>Maximum volume of air that can be inspired at the end of a normal inspiration</w:t>
            </w:r>
          </w:p>
        </w:tc>
        <w:tc>
          <w:tcPr>
            <w:tcW w:w="2263" w:type="dxa"/>
            <w:tcBorders>
              <w:top w:val="nil"/>
              <w:left w:val="nil"/>
              <w:bottom w:val="nil"/>
            </w:tcBorders>
            <w:vAlign w:val="center"/>
          </w:tcPr>
          <w:p w14:paraId="6E196191" w14:textId="19F9DA5A" w:rsidR="00295222" w:rsidRPr="007A1690" w:rsidRDefault="00380314" w:rsidP="00657868">
            <w:pPr>
              <w:spacing w:line="276" w:lineRule="auto"/>
              <w:rPr>
                <w:color w:val="000000"/>
                <w:sz w:val="20"/>
                <w:szCs w:val="20"/>
                <w:lang w:val="en-US"/>
              </w:rPr>
            </w:pPr>
            <w:del w:id="155" w:author="Joshua Parker" w:date="2020-09-12T17:40:00Z">
              <w:r w:rsidRPr="007A1690" w:rsidDel="00002736">
                <w:rPr>
                  <w:sz w:val="20"/>
                  <w:szCs w:val="20"/>
                  <w:lang w:val="en-US"/>
                </w:rPr>
                <w:delText xml:space="preserve">Without </w:delText>
              </w:r>
            </w:del>
            <w:ins w:id="156" w:author="Joshua Parker" w:date="2020-09-12T17:40:00Z">
              <w:r w:rsidR="00002736">
                <w:rPr>
                  <w:sz w:val="20"/>
                  <w:szCs w:val="20"/>
                  <w:lang w:val="en-US"/>
                </w:rPr>
                <w:t>No</w:t>
              </w:r>
              <w:r w:rsidR="00002736" w:rsidRPr="007A1690">
                <w:rPr>
                  <w:sz w:val="20"/>
                  <w:szCs w:val="20"/>
                  <w:lang w:val="en-US"/>
                </w:rPr>
                <w:t xml:space="preserve"> </w:t>
              </w:r>
            </w:ins>
            <w:r w:rsidRPr="007A1690">
              <w:rPr>
                <w:sz w:val="20"/>
                <w:szCs w:val="20"/>
                <w:lang w:val="en-US"/>
              </w:rPr>
              <w:t>change</w:t>
            </w:r>
            <w:del w:id="157" w:author="Joshua Parker" w:date="2020-09-12T17:40:00Z">
              <w:r w:rsidRPr="007A1690" w:rsidDel="00002736">
                <w:rPr>
                  <w:sz w:val="20"/>
                  <w:szCs w:val="20"/>
                  <w:lang w:val="en-US"/>
                </w:rPr>
                <w:delText>s</w:delText>
              </w:r>
            </w:del>
          </w:p>
        </w:tc>
      </w:tr>
      <w:tr w:rsidR="00295222" w:rsidRPr="007A1690" w14:paraId="5B6CF82A" w14:textId="77777777">
        <w:tc>
          <w:tcPr>
            <w:tcW w:w="2405" w:type="dxa"/>
            <w:tcBorders>
              <w:top w:val="nil"/>
              <w:bottom w:val="nil"/>
              <w:right w:val="nil"/>
            </w:tcBorders>
            <w:vAlign w:val="center"/>
          </w:tcPr>
          <w:p w14:paraId="2B684AB2" w14:textId="77777777" w:rsidR="00295222" w:rsidRPr="007A1690" w:rsidRDefault="00686983" w:rsidP="00657868">
            <w:pPr>
              <w:spacing w:line="276" w:lineRule="auto"/>
              <w:rPr>
                <w:color w:val="000000"/>
                <w:sz w:val="20"/>
                <w:szCs w:val="20"/>
                <w:lang w:val="en-US"/>
              </w:rPr>
            </w:pPr>
            <w:r w:rsidRPr="007A1690">
              <w:rPr>
                <w:sz w:val="20"/>
                <w:szCs w:val="20"/>
                <w:lang w:val="en-US"/>
              </w:rPr>
              <w:lastRenderedPageBreak/>
              <w:t>Functional residual capacity (FRC)</w:t>
            </w:r>
          </w:p>
        </w:tc>
        <w:tc>
          <w:tcPr>
            <w:tcW w:w="5103" w:type="dxa"/>
            <w:tcBorders>
              <w:top w:val="nil"/>
              <w:left w:val="nil"/>
              <w:bottom w:val="nil"/>
              <w:right w:val="nil"/>
            </w:tcBorders>
            <w:vAlign w:val="center"/>
          </w:tcPr>
          <w:p w14:paraId="5B064EA7" w14:textId="359DD4DC" w:rsidR="00295222" w:rsidRPr="007A1690" w:rsidRDefault="00686983" w:rsidP="00657868">
            <w:pPr>
              <w:spacing w:line="276" w:lineRule="auto"/>
              <w:rPr>
                <w:color w:val="000000"/>
                <w:sz w:val="20"/>
                <w:szCs w:val="20"/>
                <w:lang w:val="en-US"/>
              </w:rPr>
            </w:pPr>
            <w:r w:rsidRPr="007A1690">
              <w:rPr>
                <w:sz w:val="20"/>
                <w:szCs w:val="20"/>
                <w:lang w:val="en-US"/>
              </w:rPr>
              <w:t>Volume of air contained in the lungs at the end of a normal expiration (ERV + R</w:t>
            </w:r>
            <w:r w:rsidR="002A2633">
              <w:rPr>
                <w:sz w:val="20"/>
                <w:szCs w:val="20"/>
                <w:lang w:val="en-US"/>
              </w:rPr>
              <w:t>V</w:t>
            </w:r>
            <w:r w:rsidRPr="007A1690">
              <w:rPr>
                <w:sz w:val="20"/>
                <w:szCs w:val="20"/>
                <w:lang w:val="en-US"/>
              </w:rPr>
              <w:t>)</w:t>
            </w:r>
          </w:p>
        </w:tc>
        <w:tc>
          <w:tcPr>
            <w:tcW w:w="2263" w:type="dxa"/>
            <w:tcBorders>
              <w:top w:val="nil"/>
              <w:left w:val="nil"/>
              <w:bottom w:val="nil"/>
            </w:tcBorders>
            <w:vAlign w:val="center"/>
          </w:tcPr>
          <w:p w14:paraId="695E22E1" w14:textId="04E71FD9" w:rsidR="00295222" w:rsidRPr="007A1690" w:rsidRDefault="00686983" w:rsidP="00657868">
            <w:pPr>
              <w:spacing w:line="276" w:lineRule="auto"/>
              <w:rPr>
                <w:color w:val="000000"/>
                <w:sz w:val="20"/>
                <w:szCs w:val="20"/>
                <w:lang w:val="en-US"/>
              </w:rPr>
            </w:pPr>
            <w:del w:id="158" w:author="Joshua Parker" w:date="2020-09-12T17:44:00Z">
              <w:r w:rsidRPr="007A1690" w:rsidDel="000F66DD">
                <w:rPr>
                  <w:sz w:val="20"/>
                  <w:szCs w:val="20"/>
                  <w:lang w:val="en-US"/>
                </w:rPr>
                <w:delText xml:space="preserve">Decreased </w:delText>
              </w:r>
            </w:del>
            <w:r w:rsidRPr="007A1690">
              <w:rPr>
                <w:color w:val="000000"/>
                <w:sz w:val="20"/>
                <w:szCs w:val="20"/>
                <w:lang w:val="en-US"/>
              </w:rPr>
              <w:t>20%</w:t>
            </w:r>
            <w:ins w:id="159" w:author="Joshua Parker" w:date="2020-09-12T17:44:00Z">
              <w:r w:rsidR="000F66DD">
                <w:rPr>
                  <w:color w:val="000000"/>
                  <w:sz w:val="20"/>
                  <w:szCs w:val="20"/>
                  <w:lang w:val="en-US"/>
                </w:rPr>
                <w:t xml:space="preserve"> decrease</w:t>
              </w:r>
            </w:ins>
          </w:p>
        </w:tc>
      </w:tr>
      <w:tr w:rsidR="00295222" w:rsidRPr="007A1690" w14:paraId="0D196464" w14:textId="77777777">
        <w:tc>
          <w:tcPr>
            <w:tcW w:w="2405" w:type="dxa"/>
            <w:tcBorders>
              <w:top w:val="nil"/>
              <w:bottom w:val="nil"/>
              <w:right w:val="nil"/>
            </w:tcBorders>
            <w:vAlign w:val="center"/>
          </w:tcPr>
          <w:p w14:paraId="7E7948B5" w14:textId="77777777" w:rsidR="00295222" w:rsidRPr="007A1690" w:rsidRDefault="00686983" w:rsidP="00657868">
            <w:pPr>
              <w:spacing w:line="276" w:lineRule="auto"/>
              <w:rPr>
                <w:color w:val="000000"/>
                <w:sz w:val="20"/>
                <w:szCs w:val="20"/>
                <w:lang w:val="en-US"/>
              </w:rPr>
            </w:pPr>
            <w:r w:rsidRPr="007A1690">
              <w:rPr>
                <w:sz w:val="20"/>
                <w:szCs w:val="20"/>
                <w:lang w:val="en-US"/>
              </w:rPr>
              <w:t>Expiratory reserve volume (ERV)</w:t>
            </w:r>
          </w:p>
        </w:tc>
        <w:tc>
          <w:tcPr>
            <w:tcW w:w="5103" w:type="dxa"/>
            <w:tcBorders>
              <w:top w:val="nil"/>
              <w:left w:val="nil"/>
              <w:bottom w:val="nil"/>
              <w:right w:val="nil"/>
            </w:tcBorders>
            <w:vAlign w:val="center"/>
          </w:tcPr>
          <w:p w14:paraId="0DE745B6" w14:textId="77777777" w:rsidR="00295222" w:rsidRPr="007A1690" w:rsidRDefault="00686983" w:rsidP="00657868">
            <w:pPr>
              <w:spacing w:line="276" w:lineRule="auto"/>
              <w:rPr>
                <w:color w:val="000000"/>
                <w:sz w:val="20"/>
                <w:szCs w:val="20"/>
                <w:lang w:val="en-US"/>
              </w:rPr>
            </w:pPr>
            <w:r w:rsidRPr="007A1690">
              <w:rPr>
                <w:sz w:val="20"/>
                <w:szCs w:val="20"/>
                <w:lang w:val="en-US"/>
              </w:rPr>
              <w:t>Maximum volume of air that can be exhaled from the end of a normal expiration</w:t>
            </w:r>
          </w:p>
        </w:tc>
        <w:tc>
          <w:tcPr>
            <w:tcW w:w="2263" w:type="dxa"/>
            <w:tcBorders>
              <w:top w:val="nil"/>
              <w:left w:val="nil"/>
              <w:bottom w:val="nil"/>
            </w:tcBorders>
            <w:vAlign w:val="center"/>
          </w:tcPr>
          <w:p w14:paraId="7C6A17A1" w14:textId="70112BCD" w:rsidR="00295222" w:rsidRPr="007A1690" w:rsidRDefault="00686983" w:rsidP="00657868">
            <w:pPr>
              <w:spacing w:line="276" w:lineRule="auto"/>
              <w:rPr>
                <w:color w:val="000000"/>
                <w:sz w:val="20"/>
                <w:szCs w:val="20"/>
                <w:lang w:val="en-US"/>
              </w:rPr>
            </w:pPr>
            <w:del w:id="160" w:author="Joshua Parker" w:date="2020-09-12T17:44:00Z">
              <w:r w:rsidRPr="007A1690" w:rsidDel="000F66DD">
                <w:rPr>
                  <w:sz w:val="20"/>
                  <w:szCs w:val="20"/>
                  <w:lang w:val="en-US"/>
                </w:rPr>
                <w:delText xml:space="preserve">Decreased </w:delText>
              </w:r>
            </w:del>
            <w:r w:rsidRPr="007A1690">
              <w:rPr>
                <w:color w:val="000000"/>
                <w:sz w:val="20"/>
                <w:szCs w:val="20"/>
                <w:lang w:val="en-US"/>
              </w:rPr>
              <w:t>15</w:t>
            </w:r>
            <w:ins w:id="161" w:author="Joshua Parker" w:date="2020-09-12T17:44:00Z">
              <w:r w:rsidR="000F66DD">
                <w:rPr>
                  <w:color w:val="000000"/>
                  <w:sz w:val="20"/>
                  <w:szCs w:val="20"/>
                  <w:lang w:val="en-US"/>
                </w:rPr>
                <w:t>%</w:t>
              </w:r>
            </w:ins>
            <w:r w:rsidRPr="007A1690">
              <w:rPr>
                <w:color w:val="000000"/>
                <w:sz w:val="20"/>
                <w:szCs w:val="20"/>
                <w:lang w:val="en-US"/>
              </w:rPr>
              <w:t>-20%</w:t>
            </w:r>
            <w:ins w:id="162" w:author="Joshua Parker" w:date="2020-09-12T17:44:00Z">
              <w:r w:rsidR="000F66DD">
                <w:rPr>
                  <w:color w:val="000000"/>
                  <w:sz w:val="20"/>
                  <w:szCs w:val="20"/>
                  <w:lang w:val="en-US"/>
                </w:rPr>
                <w:t xml:space="preserve"> decrease</w:t>
              </w:r>
            </w:ins>
          </w:p>
        </w:tc>
      </w:tr>
      <w:tr w:rsidR="00295222" w:rsidRPr="007A1690" w14:paraId="6C20DD71" w14:textId="77777777">
        <w:tc>
          <w:tcPr>
            <w:tcW w:w="2405" w:type="dxa"/>
            <w:tcBorders>
              <w:top w:val="nil"/>
              <w:bottom w:val="nil"/>
              <w:right w:val="nil"/>
            </w:tcBorders>
            <w:vAlign w:val="center"/>
          </w:tcPr>
          <w:p w14:paraId="222D0F32" w14:textId="6797C4FF" w:rsidR="00295222" w:rsidRPr="007A1690" w:rsidRDefault="00686983" w:rsidP="00657868">
            <w:pPr>
              <w:spacing w:line="276" w:lineRule="auto"/>
              <w:rPr>
                <w:color w:val="000000"/>
                <w:sz w:val="20"/>
                <w:szCs w:val="20"/>
                <w:lang w:val="en-US"/>
              </w:rPr>
            </w:pPr>
            <w:r w:rsidRPr="007A1690">
              <w:rPr>
                <w:sz w:val="20"/>
                <w:szCs w:val="20"/>
                <w:lang w:val="en-US"/>
              </w:rPr>
              <w:t>Residual volume (</w:t>
            </w:r>
            <w:r w:rsidR="00D17785" w:rsidRPr="007A1690">
              <w:rPr>
                <w:sz w:val="20"/>
                <w:szCs w:val="20"/>
                <w:lang w:val="en-US"/>
              </w:rPr>
              <w:t>RV</w:t>
            </w:r>
            <w:r w:rsidRPr="007A1690">
              <w:rPr>
                <w:sz w:val="20"/>
                <w:szCs w:val="20"/>
                <w:lang w:val="en-US"/>
              </w:rPr>
              <w:t>)</w:t>
            </w:r>
          </w:p>
        </w:tc>
        <w:tc>
          <w:tcPr>
            <w:tcW w:w="5103" w:type="dxa"/>
            <w:tcBorders>
              <w:top w:val="nil"/>
              <w:left w:val="nil"/>
              <w:bottom w:val="nil"/>
              <w:right w:val="nil"/>
            </w:tcBorders>
            <w:vAlign w:val="center"/>
          </w:tcPr>
          <w:p w14:paraId="35ACB3DA" w14:textId="77777777" w:rsidR="00295222" w:rsidRPr="007A1690" w:rsidRDefault="00686983" w:rsidP="00657868">
            <w:pPr>
              <w:spacing w:line="276" w:lineRule="auto"/>
              <w:rPr>
                <w:color w:val="000000"/>
                <w:sz w:val="20"/>
                <w:szCs w:val="20"/>
                <w:lang w:val="en-US"/>
              </w:rPr>
            </w:pPr>
            <w:r w:rsidRPr="007A1690">
              <w:rPr>
                <w:sz w:val="20"/>
                <w:szCs w:val="20"/>
                <w:lang w:val="en-US"/>
              </w:rPr>
              <w:t>Volume of air in the lungs after a maximum expiration</w:t>
            </w:r>
          </w:p>
        </w:tc>
        <w:tc>
          <w:tcPr>
            <w:tcW w:w="2263" w:type="dxa"/>
            <w:tcBorders>
              <w:top w:val="nil"/>
              <w:left w:val="nil"/>
              <w:bottom w:val="nil"/>
            </w:tcBorders>
            <w:vAlign w:val="center"/>
          </w:tcPr>
          <w:p w14:paraId="3D7C7EFF" w14:textId="4C4F44FF" w:rsidR="00295222" w:rsidRPr="007A1690" w:rsidRDefault="002B321E" w:rsidP="00657868">
            <w:pPr>
              <w:spacing w:line="276" w:lineRule="auto"/>
              <w:rPr>
                <w:color w:val="000000"/>
                <w:sz w:val="20"/>
                <w:szCs w:val="20"/>
                <w:lang w:val="en-US"/>
              </w:rPr>
            </w:pPr>
            <w:del w:id="163" w:author="Joshua Parker" w:date="2020-09-12T17:44:00Z">
              <w:r w:rsidRPr="007A1690" w:rsidDel="000F66DD">
                <w:rPr>
                  <w:sz w:val="20"/>
                  <w:szCs w:val="20"/>
                  <w:lang w:val="en-US"/>
                </w:rPr>
                <w:delText xml:space="preserve">Decreased </w:delText>
              </w:r>
            </w:del>
            <w:r w:rsidRPr="007A1690">
              <w:rPr>
                <w:sz w:val="20"/>
                <w:szCs w:val="20"/>
                <w:lang w:val="en-US"/>
              </w:rPr>
              <w:t>20</w:t>
            </w:r>
            <w:r w:rsidR="00686983" w:rsidRPr="007A1690">
              <w:rPr>
                <w:color w:val="000000"/>
                <w:sz w:val="20"/>
                <w:szCs w:val="20"/>
                <w:lang w:val="en-US"/>
              </w:rPr>
              <w:t>-25%</w:t>
            </w:r>
            <w:ins w:id="164" w:author="Joshua Parker" w:date="2020-09-12T17:44:00Z">
              <w:r w:rsidR="000F66DD">
                <w:rPr>
                  <w:color w:val="000000"/>
                  <w:sz w:val="20"/>
                  <w:szCs w:val="20"/>
                  <w:lang w:val="en-US"/>
                </w:rPr>
                <w:t xml:space="preserve"> decrease</w:t>
              </w:r>
            </w:ins>
          </w:p>
        </w:tc>
      </w:tr>
      <w:tr w:rsidR="00295222" w:rsidRPr="007A1690" w14:paraId="26A87A32" w14:textId="77777777" w:rsidTr="00D17785">
        <w:tc>
          <w:tcPr>
            <w:tcW w:w="2405" w:type="dxa"/>
            <w:tcBorders>
              <w:top w:val="nil"/>
              <w:bottom w:val="nil"/>
              <w:right w:val="nil"/>
            </w:tcBorders>
            <w:vAlign w:val="center"/>
          </w:tcPr>
          <w:p w14:paraId="43DC2BF7" w14:textId="77777777" w:rsidR="00295222" w:rsidRPr="007A1690" w:rsidRDefault="00686983" w:rsidP="00657868">
            <w:pPr>
              <w:spacing w:line="276" w:lineRule="auto"/>
              <w:rPr>
                <w:sz w:val="20"/>
                <w:szCs w:val="20"/>
                <w:lang w:val="en-US"/>
              </w:rPr>
            </w:pPr>
            <w:r w:rsidRPr="007A1690">
              <w:rPr>
                <w:sz w:val="20"/>
                <w:szCs w:val="20"/>
                <w:lang w:val="en-US"/>
              </w:rPr>
              <w:t>Total lung capacity</w:t>
            </w:r>
          </w:p>
        </w:tc>
        <w:tc>
          <w:tcPr>
            <w:tcW w:w="5103" w:type="dxa"/>
            <w:tcBorders>
              <w:top w:val="nil"/>
              <w:left w:val="nil"/>
              <w:bottom w:val="nil"/>
              <w:right w:val="nil"/>
            </w:tcBorders>
            <w:vAlign w:val="center"/>
          </w:tcPr>
          <w:p w14:paraId="708F7C91" w14:textId="6E0D6C3D" w:rsidR="00295222" w:rsidRPr="007A1690" w:rsidRDefault="00686983" w:rsidP="00657868">
            <w:pPr>
              <w:spacing w:line="276" w:lineRule="auto"/>
              <w:rPr>
                <w:color w:val="000000"/>
                <w:sz w:val="20"/>
                <w:szCs w:val="20"/>
                <w:lang w:val="en-US"/>
              </w:rPr>
            </w:pPr>
            <w:r w:rsidRPr="007A1690">
              <w:rPr>
                <w:sz w:val="20"/>
                <w:szCs w:val="20"/>
                <w:lang w:val="en-US"/>
              </w:rPr>
              <w:t xml:space="preserve">Total volume of air in the lungs after maximum inspiration (VC + </w:t>
            </w:r>
            <w:r w:rsidR="00D17785" w:rsidRPr="007A1690">
              <w:rPr>
                <w:sz w:val="20"/>
                <w:szCs w:val="20"/>
                <w:lang w:val="en-US"/>
              </w:rPr>
              <w:t>RV</w:t>
            </w:r>
            <w:r w:rsidRPr="007A1690">
              <w:rPr>
                <w:sz w:val="20"/>
                <w:szCs w:val="20"/>
                <w:lang w:val="en-US"/>
              </w:rPr>
              <w:t>)</w:t>
            </w:r>
          </w:p>
        </w:tc>
        <w:tc>
          <w:tcPr>
            <w:tcW w:w="2263" w:type="dxa"/>
            <w:tcBorders>
              <w:top w:val="nil"/>
              <w:left w:val="nil"/>
              <w:bottom w:val="nil"/>
            </w:tcBorders>
            <w:vAlign w:val="center"/>
          </w:tcPr>
          <w:p w14:paraId="706325A7" w14:textId="29B01320" w:rsidR="00295222" w:rsidRPr="007A1690" w:rsidRDefault="00686983" w:rsidP="00657868">
            <w:pPr>
              <w:spacing w:line="276" w:lineRule="auto"/>
              <w:rPr>
                <w:color w:val="000000"/>
                <w:sz w:val="20"/>
                <w:szCs w:val="20"/>
                <w:lang w:val="en-US"/>
              </w:rPr>
            </w:pPr>
            <w:del w:id="165" w:author="Joshua Parker" w:date="2020-09-12T17:44:00Z">
              <w:r w:rsidRPr="007A1690" w:rsidDel="000F66DD">
                <w:rPr>
                  <w:sz w:val="20"/>
                  <w:szCs w:val="20"/>
                  <w:lang w:val="en-US"/>
                </w:rPr>
                <w:delText xml:space="preserve">Decreased </w:delText>
              </w:r>
            </w:del>
            <w:r w:rsidRPr="007A1690">
              <w:rPr>
                <w:color w:val="000000"/>
                <w:sz w:val="20"/>
                <w:szCs w:val="20"/>
                <w:lang w:val="en-US"/>
              </w:rPr>
              <w:t>5%</w:t>
            </w:r>
            <w:ins w:id="166" w:author="Joshua Parker" w:date="2020-09-12T17:44:00Z">
              <w:r w:rsidR="000F66DD">
                <w:rPr>
                  <w:color w:val="000000"/>
                  <w:sz w:val="20"/>
                  <w:szCs w:val="20"/>
                  <w:lang w:val="en-US"/>
                </w:rPr>
                <w:t xml:space="preserve"> decrease</w:t>
              </w:r>
            </w:ins>
          </w:p>
        </w:tc>
      </w:tr>
      <w:tr w:rsidR="00D17785" w:rsidRPr="007A1690" w14:paraId="1605FEAB" w14:textId="77777777" w:rsidTr="00D17785">
        <w:tc>
          <w:tcPr>
            <w:tcW w:w="2405" w:type="dxa"/>
            <w:tcBorders>
              <w:top w:val="nil"/>
              <w:bottom w:val="nil"/>
              <w:right w:val="nil"/>
            </w:tcBorders>
            <w:vAlign w:val="center"/>
          </w:tcPr>
          <w:p w14:paraId="6289FED2" w14:textId="2A2E6DDA" w:rsidR="00D17785" w:rsidRPr="007A1690" w:rsidRDefault="00D17785" w:rsidP="00657868">
            <w:pPr>
              <w:rPr>
                <w:sz w:val="20"/>
                <w:szCs w:val="20"/>
                <w:lang w:val="en-US"/>
              </w:rPr>
            </w:pPr>
            <w:r w:rsidRPr="007A1690">
              <w:rPr>
                <w:sz w:val="20"/>
                <w:szCs w:val="20"/>
                <w:lang w:val="en-US"/>
              </w:rPr>
              <w:t>Dead space</w:t>
            </w:r>
          </w:p>
        </w:tc>
        <w:tc>
          <w:tcPr>
            <w:tcW w:w="5103" w:type="dxa"/>
            <w:tcBorders>
              <w:top w:val="nil"/>
              <w:left w:val="nil"/>
              <w:bottom w:val="nil"/>
              <w:right w:val="nil"/>
            </w:tcBorders>
            <w:vAlign w:val="center"/>
          </w:tcPr>
          <w:p w14:paraId="6301A11E" w14:textId="355BB872" w:rsidR="00D17785" w:rsidRPr="007A1690" w:rsidRDefault="006E6FBF" w:rsidP="00657868">
            <w:pPr>
              <w:rPr>
                <w:sz w:val="20"/>
                <w:szCs w:val="20"/>
                <w:lang w:val="en-US"/>
              </w:rPr>
            </w:pPr>
            <w:r w:rsidRPr="007A1690">
              <w:rPr>
                <w:sz w:val="20"/>
                <w:szCs w:val="20"/>
                <w:lang w:val="en-US"/>
              </w:rPr>
              <w:t>Volume of ventilated air that does not participate in gas exchange.</w:t>
            </w:r>
          </w:p>
        </w:tc>
        <w:tc>
          <w:tcPr>
            <w:tcW w:w="2263" w:type="dxa"/>
            <w:tcBorders>
              <w:top w:val="nil"/>
              <w:left w:val="nil"/>
              <w:bottom w:val="nil"/>
            </w:tcBorders>
            <w:vAlign w:val="center"/>
          </w:tcPr>
          <w:p w14:paraId="508EEC24" w14:textId="522E53BB" w:rsidR="00D17785" w:rsidRPr="007A1690" w:rsidRDefault="00D17785" w:rsidP="00657868">
            <w:pPr>
              <w:rPr>
                <w:sz w:val="20"/>
                <w:szCs w:val="20"/>
                <w:lang w:val="en-US"/>
              </w:rPr>
            </w:pPr>
            <w:r w:rsidRPr="007A1690">
              <w:rPr>
                <w:sz w:val="20"/>
                <w:szCs w:val="20"/>
                <w:lang w:val="en-US"/>
              </w:rPr>
              <w:t>Increase</w:t>
            </w:r>
            <w:del w:id="167" w:author="Joshua Parker" w:date="2020-09-12T17:44:00Z">
              <w:r w:rsidRPr="007A1690" w:rsidDel="000F66DD">
                <w:rPr>
                  <w:sz w:val="20"/>
                  <w:szCs w:val="20"/>
                  <w:lang w:val="en-US"/>
                </w:rPr>
                <w:delText>d</w:delText>
              </w:r>
            </w:del>
          </w:p>
        </w:tc>
      </w:tr>
      <w:tr w:rsidR="00D17785" w:rsidRPr="007A1690" w14:paraId="124A19ED" w14:textId="77777777" w:rsidTr="00D17785">
        <w:tc>
          <w:tcPr>
            <w:tcW w:w="2405" w:type="dxa"/>
            <w:tcBorders>
              <w:top w:val="nil"/>
              <w:bottom w:val="nil"/>
              <w:right w:val="nil"/>
            </w:tcBorders>
            <w:vAlign w:val="center"/>
          </w:tcPr>
          <w:p w14:paraId="524DF86A" w14:textId="463F896C" w:rsidR="00D17785" w:rsidRPr="007A1690" w:rsidRDefault="00D17785" w:rsidP="00657868">
            <w:pPr>
              <w:rPr>
                <w:sz w:val="20"/>
                <w:szCs w:val="20"/>
                <w:lang w:val="en-US"/>
              </w:rPr>
            </w:pPr>
            <w:r w:rsidRPr="007A1690">
              <w:rPr>
                <w:sz w:val="20"/>
                <w:szCs w:val="20"/>
                <w:lang w:val="en-US"/>
              </w:rPr>
              <w:t>Minute ventilation</w:t>
            </w:r>
          </w:p>
        </w:tc>
        <w:tc>
          <w:tcPr>
            <w:tcW w:w="5103" w:type="dxa"/>
            <w:tcBorders>
              <w:top w:val="nil"/>
              <w:left w:val="nil"/>
              <w:bottom w:val="nil"/>
              <w:right w:val="nil"/>
            </w:tcBorders>
            <w:vAlign w:val="center"/>
          </w:tcPr>
          <w:p w14:paraId="143FEE46" w14:textId="1AE26BE4" w:rsidR="00D17785" w:rsidRPr="007A1690" w:rsidRDefault="006E6FBF" w:rsidP="00657868">
            <w:pPr>
              <w:rPr>
                <w:sz w:val="20"/>
                <w:szCs w:val="20"/>
                <w:lang w:val="en-US"/>
              </w:rPr>
            </w:pPr>
            <w:r w:rsidRPr="007A1690">
              <w:rPr>
                <w:sz w:val="20"/>
                <w:szCs w:val="20"/>
                <w:lang w:val="en-US"/>
              </w:rPr>
              <w:t>The product of respiratory rate and tidal volume.</w:t>
            </w:r>
          </w:p>
        </w:tc>
        <w:tc>
          <w:tcPr>
            <w:tcW w:w="2263" w:type="dxa"/>
            <w:tcBorders>
              <w:top w:val="nil"/>
              <w:left w:val="nil"/>
              <w:bottom w:val="nil"/>
            </w:tcBorders>
            <w:vAlign w:val="center"/>
          </w:tcPr>
          <w:p w14:paraId="73A4BF41" w14:textId="6A5AFCCE" w:rsidR="00D17785" w:rsidRPr="007A1690" w:rsidRDefault="000F66DD" w:rsidP="00657868">
            <w:pPr>
              <w:rPr>
                <w:sz w:val="20"/>
                <w:szCs w:val="20"/>
                <w:lang w:val="en-US"/>
              </w:rPr>
            </w:pPr>
            <w:ins w:id="168" w:author="Joshua Parker" w:date="2020-09-12T17:45:00Z">
              <w:r w:rsidRPr="007A1690">
                <w:rPr>
                  <w:sz w:val="20"/>
                  <w:szCs w:val="20"/>
                  <w:lang w:val="en-US"/>
                </w:rPr>
                <w:t>45%</w:t>
              </w:r>
              <w:r>
                <w:rPr>
                  <w:sz w:val="20"/>
                  <w:szCs w:val="20"/>
                  <w:lang w:val="en-US"/>
                </w:rPr>
                <w:t xml:space="preserve"> i</w:t>
              </w:r>
            </w:ins>
            <w:del w:id="169" w:author="Joshua Parker" w:date="2020-09-12T17:45:00Z">
              <w:r w:rsidR="00D17785" w:rsidRPr="007A1690" w:rsidDel="000F66DD">
                <w:rPr>
                  <w:sz w:val="20"/>
                  <w:szCs w:val="20"/>
                  <w:lang w:val="en-US"/>
                </w:rPr>
                <w:delText>I</w:delText>
              </w:r>
            </w:del>
            <w:r w:rsidR="00D17785" w:rsidRPr="007A1690">
              <w:rPr>
                <w:sz w:val="20"/>
                <w:szCs w:val="20"/>
                <w:lang w:val="en-US"/>
              </w:rPr>
              <w:t>ncrease</w:t>
            </w:r>
            <w:del w:id="170" w:author="Joshua Parker" w:date="2020-09-12T17:45:00Z">
              <w:r w:rsidR="00D17785" w:rsidRPr="007A1690" w:rsidDel="000F66DD">
                <w:rPr>
                  <w:sz w:val="20"/>
                  <w:szCs w:val="20"/>
                  <w:lang w:val="en-US"/>
                </w:rPr>
                <w:delText>d</w:delText>
              </w:r>
            </w:del>
            <w:r w:rsidR="00D17785" w:rsidRPr="007A1690">
              <w:rPr>
                <w:sz w:val="20"/>
                <w:szCs w:val="20"/>
                <w:lang w:val="en-US"/>
              </w:rPr>
              <w:t xml:space="preserve"> </w:t>
            </w:r>
            <w:del w:id="171" w:author="Joshua Parker" w:date="2020-09-12T17:45:00Z">
              <w:r w:rsidR="00D17785" w:rsidRPr="007A1690" w:rsidDel="000F66DD">
                <w:rPr>
                  <w:sz w:val="20"/>
                  <w:szCs w:val="20"/>
                  <w:lang w:val="en-US"/>
                </w:rPr>
                <w:delText>45%</w:delText>
              </w:r>
            </w:del>
          </w:p>
        </w:tc>
      </w:tr>
      <w:tr w:rsidR="00D17785" w:rsidRPr="007A1690" w14:paraId="43B8EB98" w14:textId="77777777" w:rsidTr="002B321E">
        <w:tc>
          <w:tcPr>
            <w:tcW w:w="2405" w:type="dxa"/>
            <w:tcBorders>
              <w:top w:val="nil"/>
              <w:bottom w:val="nil"/>
              <w:right w:val="nil"/>
            </w:tcBorders>
            <w:vAlign w:val="center"/>
          </w:tcPr>
          <w:p w14:paraId="52CD1A29" w14:textId="297A22C1" w:rsidR="00D17785" w:rsidRPr="007A1690" w:rsidRDefault="00D17785" w:rsidP="00657868">
            <w:pPr>
              <w:rPr>
                <w:sz w:val="20"/>
                <w:szCs w:val="20"/>
                <w:lang w:val="en-US"/>
              </w:rPr>
            </w:pPr>
            <w:r w:rsidRPr="007A1690">
              <w:rPr>
                <w:sz w:val="20"/>
                <w:szCs w:val="20"/>
                <w:lang w:val="en-US"/>
              </w:rPr>
              <w:t>Alveolar ventilation</w:t>
            </w:r>
          </w:p>
        </w:tc>
        <w:tc>
          <w:tcPr>
            <w:tcW w:w="5103" w:type="dxa"/>
            <w:tcBorders>
              <w:top w:val="nil"/>
              <w:left w:val="nil"/>
              <w:bottom w:val="nil"/>
              <w:right w:val="nil"/>
            </w:tcBorders>
            <w:vAlign w:val="center"/>
          </w:tcPr>
          <w:p w14:paraId="21717575" w14:textId="678DFDC6" w:rsidR="002B321E" w:rsidRPr="007A1690" w:rsidRDefault="002B321E" w:rsidP="00657868">
            <w:pPr>
              <w:rPr>
                <w:sz w:val="20"/>
                <w:szCs w:val="20"/>
                <w:lang w:val="en-US"/>
              </w:rPr>
            </w:pPr>
            <w:del w:id="172" w:author="Joshua Parker" w:date="2020-09-12T17:48:00Z">
              <w:r w:rsidRPr="007A1690" w:rsidDel="00FB2320">
                <w:rPr>
                  <w:sz w:val="20"/>
                  <w:szCs w:val="20"/>
                  <w:lang w:val="en-US"/>
                </w:rPr>
                <w:delText>Is the t</w:delText>
              </w:r>
            </w:del>
            <w:ins w:id="173" w:author="Joshua Parker" w:date="2020-09-12T17:48:00Z">
              <w:r w:rsidR="00FB2320">
                <w:rPr>
                  <w:sz w:val="20"/>
                  <w:szCs w:val="20"/>
                  <w:lang w:val="en-US"/>
                </w:rPr>
                <w:t>T</w:t>
              </w:r>
            </w:ins>
            <w:r w:rsidRPr="007A1690">
              <w:rPr>
                <w:sz w:val="20"/>
                <w:szCs w:val="20"/>
                <w:lang w:val="en-US"/>
              </w:rPr>
              <w:t>otal volume of fresh air entering the alveoli per minute.</w:t>
            </w:r>
          </w:p>
        </w:tc>
        <w:tc>
          <w:tcPr>
            <w:tcW w:w="2263" w:type="dxa"/>
            <w:tcBorders>
              <w:top w:val="nil"/>
              <w:left w:val="nil"/>
              <w:bottom w:val="nil"/>
            </w:tcBorders>
            <w:vAlign w:val="center"/>
          </w:tcPr>
          <w:p w14:paraId="7A225057" w14:textId="76656580" w:rsidR="002B321E" w:rsidRPr="007A1690" w:rsidRDefault="000F66DD" w:rsidP="00657868">
            <w:pPr>
              <w:rPr>
                <w:sz w:val="20"/>
                <w:szCs w:val="20"/>
                <w:lang w:val="en-US"/>
              </w:rPr>
            </w:pPr>
            <w:ins w:id="174" w:author="Joshua Parker" w:date="2020-09-12T17:45:00Z">
              <w:r w:rsidRPr="007A1690">
                <w:rPr>
                  <w:sz w:val="20"/>
                  <w:szCs w:val="20"/>
                  <w:lang w:val="en-US"/>
                </w:rPr>
                <w:t>45%</w:t>
              </w:r>
              <w:r>
                <w:rPr>
                  <w:sz w:val="20"/>
                  <w:szCs w:val="20"/>
                  <w:lang w:val="en-US"/>
                </w:rPr>
                <w:t xml:space="preserve"> i</w:t>
              </w:r>
            </w:ins>
            <w:del w:id="175" w:author="Joshua Parker" w:date="2020-09-12T17:45:00Z">
              <w:r w:rsidR="00D17785" w:rsidRPr="007A1690" w:rsidDel="000F66DD">
                <w:rPr>
                  <w:sz w:val="20"/>
                  <w:szCs w:val="20"/>
                  <w:lang w:val="en-US"/>
                </w:rPr>
                <w:delText>I</w:delText>
              </w:r>
            </w:del>
            <w:r w:rsidR="00D17785" w:rsidRPr="007A1690">
              <w:rPr>
                <w:sz w:val="20"/>
                <w:szCs w:val="20"/>
                <w:lang w:val="en-US"/>
              </w:rPr>
              <w:t>ncrease</w:t>
            </w:r>
            <w:del w:id="176" w:author="Joshua Parker" w:date="2020-09-12T17:45:00Z">
              <w:r w:rsidR="00D17785" w:rsidRPr="007A1690" w:rsidDel="000F66DD">
                <w:rPr>
                  <w:sz w:val="20"/>
                  <w:szCs w:val="20"/>
                  <w:lang w:val="en-US"/>
                </w:rPr>
                <w:delText>d 45%</w:delText>
              </w:r>
            </w:del>
          </w:p>
          <w:p w14:paraId="18B3C5D3" w14:textId="1B1D9BDC" w:rsidR="002B321E" w:rsidRPr="007A1690" w:rsidRDefault="002B321E" w:rsidP="00657868">
            <w:pPr>
              <w:rPr>
                <w:sz w:val="20"/>
                <w:szCs w:val="20"/>
                <w:lang w:val="en-US"/>
              </w:rPr>
            </w:pPr>
          </w:p>
        </w:tc>
      </w:tr>
      <w:tr w:rsidR="002B321E" w:rsidRPr="00996C61" w14:paraId="7DC854B4" w14:textId="77777777">
        <w:tc>
          <w:tcPr>
            <w:tcW w:w="2405" w:type="dxa"/>
            <w:tcBorders>
              <w:top w:val="nil"/>
              <w:bottom w:val="single" w:sz="4" w:space="0" w:color="000000"/>
              <w:right w:val="nil"/>
            </w:tcBorders>
            <w:vAlign w:val="center"/>
          </w:tcPr>
          <w:p w14:paraId="7E3B5528" w14:textId="44E51A18" w:rsidR="002B321E" w:rsidRPr="007A1690" w:rsidRDefault="002B321E" w:rsidP="00657868">
            <w:pPr>
              <w:rPr>
                <w:sz w:val="20"/>
                <w:szCs w:val="20"/>
                <w:lang w:val="en-US"/>
              </w:rPr>
            </w:pPr>
            <w:r w:rsidRPr="007A1690">
              <w:rPr>
                <w:sz w:val="20"/>
                <w:szCs w:val="20"/>
                <w:lang w:val="en-US"/>
              </w:rPr>
              <w:t>Chest wall compliance</w:t>
            </w:r>
          </w:p>
        </w:tc>
        <w:tc>
          <w:tcPr>
            <w:tcW w:w="5103" w:type="dxa"/>
            <w:tcBorders>
              <w:top w:val="nil"/>
              <w:left w:val="nil"/>
              <w:bottom w:val="single" w:sz="4" w:space="0" w:color="000000"/>
              <w:right w:val="nil"/>
            </w:tcBorders>
            <w:vAlign w:val="center"/>
          </w:tcPr>
          <w:p w14:paraId="453ED7DE" w14:textId="566F9E7B" w:rsidR="002B321E" w:rsidRPr="007A1690" w:rsidRDefault="00D545E3" w:rsidP="00657868">
            <w:pPr>
              <w:rPr>
                <w:sz w:val="20"/>
                <w:szCs w:val="20"/>
                <w:lang w:val="en-US"/>
              </w:rPr>
            </w:pPr>
            <w:ins w:id="177" w:author="Joshua Parker" w:date="2020-09-12T17:51:00Z">
              <w:r>
                <w:rPr>
                  <w:sz w:val="20"/>
                  <w:szCs w:val="20"/>
                  <w:lang w:val="en-US"/>
                </w:rPr>
                <w:t>R</w:t>
              </w:r>
            </w:ins>
            <w:del w:id="178" w:author="Joshua Parker" w:date="2020-09-12T17:51:00Z">
              <w:r w:rsidR="00D31D42" w:rsidRPr="007A1690" w:rsidDel="00D545E3">
                <w:rPr>
                  <w:sz w:val="20"/>
                  <w:szCs w:val="20"/>
                  <w:lang w:val="en-US"/>
                </w:rPr>
                <w:delText>The r</w:delText>
              </w:r>
            </w:del>
            <w:r w:rsidR="00D31D42" w:rsidRPr="007A1690">
              <w:rPr>
                <w:sz w:val="20"/>
                <w:szCs w:val="20"/>
                <w:lang w:val="en-US"/>
              </w:rPr>
              <w:t xml:space="preserve">elationship between the transmural pressure across the chest wall </w:t>
            </w:r>
            <w:del w:id="179" w:author="Joshua Parker" w:date="2020-09-12T17:52:00Z">
              <w:r w:rsidR="00D31D42" w:rsidRPr="007A1690" w:rsidDel="00D545E3">
                <w:rPr>
                  <w:sz w:val="20"/>
                  <w:szCs w:val="20"/>
                  <w:lang w:val="en-US"/>
                </w:rPr>
                <w:delText>compared with</w:delText>
              </w:r>
            </w:del>
            <w:ins w:id="180" w:author="Joshua Parker" w:date="2020-09-12T17:52:00Z">
              <w:r>
                <w:rPr>
                  <w:sz w:val="20"/>
                  <w:szCs w:val="20"/>
                  <w:lang w:val="en-US"/>
                </w:rPr>
                <w:t>and</w:t>
              </w:r>
            </w:ins>
            <w:del w:id="181" w:author="Joshua Parker" w:date="2020-09-12T17:52:00Z">
              <w:r w:rsidR="00D31D42" w:rsidRPr="007A1690" w:rsidDel="00D545E3">
                <w:rPr>
                  <w:sz w:val="20"/>
                  <w:szCs w:val="20"/>
                  <w:lang w:val="en-US"/>
                </w:rPr>
                <w:delText xml:space="preserve"> the</w:delText>
              </w:r>
            </w:del>
            <w:r w:rsidR="00D31D42" w:rsidRPr="007A1690">
              <w:rPr>
                <w:sz w:val="20"/>
                <w:szCs w:val="20"/>
                <w:lang w:val="en-US"/>
              </w:rPr>
              <w:t xml:space="preserve"> chest cavity</w:t>
            </w:r>
            <w:del w:id="182" w:author="Joshua Parker" w:date="2020-09-12T17:52:00Z">
              <w:r w:rsidR="00D31D42" w:rsidRPr="007A1690" w:rsidDel="00D545E3">
                <w:rPr>
                  <w:sz w:val="20"/>
                  <w:szCs w:val="20"/>
                  <w:lang w:val="en-US"/>
                </w:rPr>
                <w:delText>’s</w:delText>
              </w:r>
            </w:del>
            <w:r w:rsidR="00D31D42" w:rsidRPr="007A1690">
              <w:rPr>
                <w:sz w:val="20"/>
                <w:szCs w:val="20"/>
                <w:lang w:val="en-US"/>
              </w:rPr>
              <w:t xml:space="preserve"> volume.</w:t>
            </w:r>
          </w:p>
        </w:tc>
        <w:tc>
          <w:tcPr>
            <w:tcW w:w="2263" w:type="dxa"/>
            <w:tcBorders>
              <w:top w:val="nil"/>
              <w:left w:val="nil"/>
              <w:bottom w:val="single" w:sz="4" w:space="0" w:color="000000"/>
            </w:tcBorders>
            <w:vAlign w:val="center"/>
          </w:tcPr>
          <w:p w14:paraId="16EC2EB3" w14:textId="23DEFE8A" w:rsidR="002B321E" w:rsidRPr="007A1690" w:rsidRDefault="008A7234" w:rsidP="00657868">
            <w:pPr>
              <w:rPr>
                <w:sz w:val="20"/>
                <w:szCs w:val="20"/>
                <w:lang w:val="en-US"/>
              </w:rPr>
            </w:pPr>
            <w:r w:rsidRPr="007A1690">
              <w:rPr>
                <w:sz w:val="20"/>
                <w:szCs w:val="20"/>
                <w:lang w:val="en-US"/>
              </w:rPr>
              <w:t>Decrease</w:t>
            </w:r>
            <w:del w:id="183" w:author="Joshua Parker" w:date="2020-09-12T17:45:00Z">
              <w:r w:rsidRPr="007A1690" w:rsidDel="000F66DD">
                <w:rPr>
                  <w:sz w:val="20"/>
                  <w:szCs w:val="20"/>
                  <w:lang w:val="en-US"/>
                </w:rPr>
                <w:delText>d</w:delText>
              </w:r>
            </w:del>
          </w:p>
        </w:tc>
      </w:tr>
    </w:tbl>
    <w:p w14:paraId="286493D3" w14:textId="3BDAD273" w:rsidR="00295222" w:rsidRDefault="00291FF2">
      <w:pPr>
        <w:shd w:val="clear" w:color="auto" w:fill="FFFFFF"/>
        <w:spacing w:after="0" w:line="360" w:lineRule="auto"/>
        <w:rPr>
          <w:rFonts w:ascii="Times New Roman" w:eastAsia="Times New Roman" w:hAnsi="Times New Roman" w:cs="Times New Roman"/>
          <w:color w:val="000000"/>
          <w:sz w:val="24"/>
          <w:szCs w:val="24"/>
          <w:vertAlign w:val="superscript"/>
          <w:lang w:val="en-US"/>
        </w:rPr>
      </w:pPr>
      <w:r w:rsidRPr="007A1690">
        <w:rPr>
          <w:rFonts w:ascii="Times New Roman" w:eastAsia="Times New Roman" w:hAnsi="Times New Roman" w:cs="Times New Roman"/>
          <w:b/>
          <w:sz w:val="24"/>
          <w:szCs w:val="24"/>
          <w:lang w:val="en-US"/>
        </w:rPr>
        <w:t>Table</w:t>
      </w:r>
      <w:r w:rsidR="00686983" w:rsidRPr="007A1690">
        <w:rPr>
          <w:rFonts w:ascii="Times New Roman" w:eastAsia="Times New Roman" w:hAnsi="Times New Roman" w:cs="Times New Roman"/>
          <w:b/>
          <w:color w:val="000000"/>
          <w:sz w:val="24"/>
          <w:szCs w:val="24"/>
          <w:lang w:val="en-US"/>
        </w:rPr>
        <w:t xml:space="preserve"> 1</w:t>
      </w:r>
      <w:r w:rsidR="00686983" w:rsidRPr="007A1690">
        <w:rPr>
          <w:rFonts w:ascii="Times New Roman" w:eastAsia="Times New Roman" w:hAnsi="Times New Roman" w:cs="Times New Roman"/>
          <w:color w:val="000000"/>
          <w:sz w:val="24"/>
          <w:szCs w:val="24"/>
          <w:lang w:val="en-US"/>
        </w:rPr>
        <w:t xml:space="preserve">. </w:t>
      </w:r>
      <w:r w:rsidR="00686983" w:rsidRPr="007A1690">
        <w:rPr>
          <w:rFonts w:ascii="Times New Roman" w:eastAsia="Times New Roman" w:hAnsi="Times New Roman" w:cs="Times New Roman"/>
          <w:sz w:val="24"/>
          <w:szCs w:val="24"/>
          <w:lang w:val="en-US"/>
        </w:rPr>
        <w:t>Lung capacities and volumes during pregnancy</w:t>
      </w:r>
      <w:r w:rsidR="00D17785" w:rsidRPr="007A1690">
        <w:rPr>
          <w:rFonts w:ascii="Times New Roman" w:eastAsia="Times New Roman" w:hAnsi="Times New Roman" w:cs="Times New Roman"/>
          <w:sz w:val="24"/>
          <w:szCs w:val="24"/>
          <w:lang w:val="en-US"/>
        </w:rPr>
        <w:t>.</w:t>
      </w:r>
      <w:r w:rsidR="00686983" w:rsidRPr="007A1690">
        <w:rPr>
          <w:rFonts w:ascii="Times New Roman" w:eastAsia="Times New Roman" w:hAnsi="Times New Roman" w:cs="Times New Roman"/>
          <w:sz w:val="24"/>
          <w:szCs w:val="24"/>
          <w:lang w:val="en-US"/>
        </w:rPr>
        <w:t xml:space="preserve"> </w:t>
      </w:r>
      <w:r w:rsidR="00334164">
        <w:rPr>
          <w:rFonts w:ascii="Times New Roman" w:eastAsia="Times New Roman" w:hAnsi="Times New Roman" w:cs="Times New Roman"/>
          <w:color w:val="000000"/>
          <w:sz w:val="24"/>
          <w:szCs w:val="24"/>
          <w:vertAlign w:val="superscript"/>
          <w:lang w:val="en-US"/>
        </w:rPr>
        <w:t>2</w:t>
      </w:r>
      <w:r w:rsidR="0019287D">
        <w:rPr>
          <w:rFonts w:ascii="Times New Roman" w:eastAsia="Times New Roman" w:hAnsi="Times New Roman" w:cs="Times New Roman"/>
          <w:color w:val="000000"/>
          <w:sz w:val="24"/>
          <w:szCs w:val="24"/>
          <w:vertAlign w:val="superscript"/>
          <w:lang w:val="en-US"/>
        </w:rPr>
        <w:t>-</w:t>
      </w:r>
      <w:r w:rsidR="009505AC">
        <w:rPr>
          <w:rFonts w:ascii="Times New Roman" w:eastAsia="Times New Roman" w:hAnsi="Times New Roman" w:cs="Times New Roman"/>
          <w:color w:val="000000"/>
          <w:sz w:val="24"/>
          <w:szCs w:val="24"/>
          <w:vertAlign w:val="superscript"/>
          <w:lang w:val="en-US"/>
        </w:rPr>
        <w:t>4</w:t>
      </w:r>
    </w:p>
    <w:p w14:paraId="2F74A3D5" w14:textId="28BDF4F4" w:rsidR="009505AC" w:rsidRDefault="009505AC">
      <w:pPr>
        <w:shd w:val="clear" w:color="auto" w:fill="FFFFFF"/>
        <w:spacing w:after="0" w:line="360" w:lineRule="auto"/>
        <w:rPr>
          <w:rFonts w:ascii="Times New Roman" w:eastAsia="Times New Roman" w:hAnsi="Times New Roman" w:cs="Times New Roman"/>
          <w:color w:val="000000"/>
          <w:sz w:val="24"/>
          <w:szCs w:val="24"/>
          <w:vertAlign w:val="superscript"/>
          <w:lang w:val="en-US"/>
        </w:rPr>
      </w:pPr>
    </w:p>
    <w:p w14:paraId="134ECD74" w14:textId="77777777" w:rsidR="009505AC" w:rsidRPr="007A1690" w:rsidRDefault="009505AC" w:rsidP="009505AC">
      <w:pPr>
        <w:shd w:val="clear" w:color="auto" w:fill="FFFFFF"/>
        <w:spacing w:after="0" w:line="360" w:lineRule="auto"/>
        <w:jc w:val="center"/>
        <w:rPr>
          <w:rFonts w:ascii="Times New Roman" w:eastAsia="Times New Roman" w:hAnsi="Times New Roman" w:cs="Times New Roman"/>
          <w:color w:val="000000"/>
          <w:sz w:val="24"/>
          <w:szCs w:val="24"/>
          <w:lang w:val="en-US"/>
        </w:rPr>
      </w:pPr>
      <w:r w:rsidRPr="00CD53C9">
        <w:rPr>
          <w:rFonts w:ascii="Times New Roman" w:eastAsia="Times New Roman" w:hAnsi="Times New Roman" w:cs="Times New Roman"/>
          <w:noProof/>
          <w:color w:val="000000"/>
          <w:sz w:val="24"/>
          <w:szCs w:val="24"/>
          <w:lang w:val="es-ES_tradnl" w:eastAsia="es-ES_tradnl"/>
        </w:rPr>
        <w:lastRenderedPageBreak/>
        <w:drawing>
          <wp:inline distT="0" distB="0" distL="0" distR="0" wp14:anchorId="291B3DE6" wp14:editId="15225921">
            <wp:extent cx="6210935" cy="48431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10935" cy="4843145"/>
                    </a:xfrm>
                    <a:prstGeom prst="rect">
                      <a:avLst/>
                    </a:prstGeom>
                  </pic:spPr>
                </pic:pic>
              </a:graphicData>
            </a:graphic>
          </wp:inline>
        </w:drawing>
      </w:r>
    </w:p>
    <w:tbl>
      <w:tblPr>
        <w:tblStyle w:val="a2"/>
        <w:tblW w:w="9771" w:type="dxa"/>
        <w:tblInd w:w="0" w:type="dxa"/>
        <w:tblBorders>
          <w:top w:val="single" w:sz="4" w:space="0" w:color="666666"/>
          <w:left w:val="single" w:sz="4" w:space="0" w:color="666666"/>
          <w:bottom w:val="single" w:sz="4" w:space="0" w:color="666666"/>
          <w:right w:val="single" w:sz="4" w:space="0" w:color="666666"/>
          <w:insideH w:val="single" w:sz="4" w:space="0" w:color="FFFFFF"/>
          <w:insideV w:val="single" w:sz="4" w:space="0" w:color="FFFFFF"/>
        </w:tblBorders>
        <w:tblLayout w:type="fixed"/>
        <w:tblLook w:val="0400" w:firstRow="0" w:lastRow="0" w:firstColumn="0" w:lastColumn="0" w:noHBand="0" w:noVBand="1"/>
      </w:tblPr>
      <w:tblGrid>
        <w:gridCol w:w="4885"/>
        <w:gridCol w:w="4886"/>
      </w:tblGrid>
      <w:tr w:rsidR="009505AC" w:rsidRPr="007A1690" w14:paraId="51C83AEC" w14:textId="77777777" w:rsidTr="009C64F8">
        <w:tc>
          <w:tcPr>
            <w:tcW w:w="4885" w:type="dxa"/>
            <w:shd w:val="clear" w:color="auto" w:fill="000000"/>
          </w:tcPr>
          <w:p w14:paraId="512C8506" w14:textId="243E35C5" w:rsidR="009505AC" w:rsidRPr="007A1690" w:rsidRDefault="009505AC" w:rsidP="009C64F8">
            <w:pPr>
              <w:spacing w:line="276" w:lineRule="auto"/>
              <w:rPr>
                <w:rFonts w:ascii="Calibri" w:eastAsia="Calibri" w:hAnsi="Calibri" w:cs="Calibri"/>
                <w:b/>
                <w:color w:val="FFFFFF"/>
                <w:sz w:val="20"/>
                <w:szCs w:val="20"/>
                <w:lang w:val="en-US"/>
              </w:rPr>
            </w:pPr>
            <w:r w:rsidRPr="007A1690">
              <w:rPr>
                <w:rFonts w:ascii="Calibri" w:eastAsia="Calibri" w:hAnsi="Calibri" w:cs="Calibri"/>
                <w:b/>
                <w:color w:val="FFFFFF"/>
                <w:sz w:val="20"/>
                <w:szCs w:val="20"/>
                <w:lang w:val="en-US"/>
              </w:rPr>
              <w:t>No</w:t>
            </w:r>
            <w:ins w:id="184" w:author="Joshua Parker" w:date="2020-09-12T17:53:00Z">
              <w:r w:rsidR="00D545E3">
                <w:rPr>
                  <w:rFonts w:ascii="Calibri" w:eastAsia="Calibri" w:hAnsi="Calibri" w:cs="Calibri"/>
                  <w:b/>
                  <w:color w:val="FFFFFF"/>
                  <w:sz w:val="20"/>
                  <w:szCs w:val="20"/>
                  <w:lang w:val="en-US"/>
                </w:rPr>
                <w:t>n-</w:t>
              </w:r>
            </w:ins>
            <w:del w:id="185" w:author="Joshua Parker" w:date="2020-09-12T17:53:00Z">
              <w:r w:rsidRPr="007A1690" w:rsidDel="00D545E3">
                <w:rPr>
                  <w:rFonts w:ascii="Calibri" w:eastAsia="Calibri" w:hAnsi="Calibri" w:cs="Calibri"/>
                  <w:b/>
                  <w:color w:val="FFFFFF"/>
                  <w:sz w:val="20"/>
                  <w:szCs w:val="20"/>
                  <w:lang w:val="en-US"/>
                </w:rPr>
                <w:delText xml:space="preserve">t </w:delText>
              </w:r>
            </w:del>
            <w:r w:rsidRPr="007A1690">
              <w:rPr>
                <w:rFonts w:ascii="Calibri" w:eastAsia="Calibri" w:hAnsi="Calibri" w:cs="Calibri"/>
                <w:b/>
                <w:color w:val="FFFFFF"/>
                <w:sz w:val="20"/>
                <w:szCs w:val="20"/>
                <w:lang w:val="en-US"/>
              </w:rPr>
              <w:t xml:space="preserve">pregnant women </w:t>
            </w:r>
          </w:p>
        </w:tc>
        <w:tc>
          <w:tcPr>
            <w:tcW w:w="4886" w:type="dxa"/>
            <w:shd w:val="clear" w:color="auto" w:fill="000000"/>
          </w:tcPr>
          <w:p w14:paraId="33F825A0" w14:textId="77777777" w:rsidR="009505AC" w:rsidRPr="007A1690" w:rsidRDefault="009505AC" w:rsidP="009C64F8">
            <w:pPr>
              <w:spacing w:line="276" w:lineRule="auto"/>
              <w:rPr>
                <w:rFonts w:ascii="Calibri" w:eastAsia="Calibri" w:hAnsi="Calibri" w:cs="Calibri"/>
                <w:b/>
                <w:color w:val="FFFFFF"/>
                <w:sz w:val="20"/>
                <w:szCs w:val="20"/>
                <w:lang w:val="en-US"/>
              </w:rPr>
            </w:pPr>
            <w:r w:rsidRPr="007A1690">
              <w:rPr>
                <w:rFonts w:ascii="Calibri" w:eastAsia="Calibri" w:hAnsi="Calibri" w:cs="Calibri"/>
                <w:b/>
                <w:color w:val="FFFFFF"/>
                <w:sz w:val="20"/>
                <w:szCs w:val="20"/>
                <w:lang w:val="en-US"/>
              </w:rPr>
              <w:t>Term pregnancy</w:t>
            </w:r>
          </w:p>
        </w:tc>
      </w:tr>
      <w:tr w:rsidR="009505AC" w:rsidRPr="00A576F0" w14:paraId="23D4815C" w14:textId="77777777" w:rsidTr="009C64F8">
        <w:tc>
          <w:tcPr>
            <w:tcW w:w="4885" w:type="dxa"/>
          </w:tcPr>
          <w:p w14:paraId="09895ABC" w14:textId="77777777" w:rsidR="009505AC" w:rsidRPr="007A1690" w:rsidRDefault="009505AC" w:rsidP="009C64F8">
            <w:pPr>
              <w:spacing w:line="276" w:lineRule="auto"/>
              <w:rPr>
                <w:rFonts w:ascii="Calibri" w:eastAsia="Calibri" w:hAnsi="Calibri" w:cs="Calibri"/>
                <w:sz w:val="20"/>
                <w:szCs w:val="20"/>
                <w:lang w:val="en-US"/>
              </w:rPr>
            </w:pPr>
            <w:r w:rsidRPr="007A1690">
              <w:rPr>
                <w:rFonts w:ascii="Calibri" w:eastAsia="Calibri" w:hAnsi="Calibri" w:cs="Calibri"/>
                <w:sz w:val="20"/>
                <w:szCs w:val="20"/>
                <w:lang w:val="en-US"/>
              </w:rPr>
              <w:t>A. Tidal volume 450 ml</w:t>
            </w:r>
          </w:p>
          <w:p w14:paraId="756AA075" w14:textId="77777777" w:rsidR="009505AC" w:rsidRPr="007A1690" w:rsidRDefault="009505AC" w:rsidP="009C64F8">
            <w:pPr>
              <w:spacing w:line="276" w:lineRule="auto"/>
              <w:rPr>
                <w:rFonts w:ascii="Calibri" w:eastAsia="Calibri" w:hAnsi="Calibri" w:cs="Calibri"/>
                <w:sz w:val="20"/>
                <w:szCs w:val="20"/>
                <w:lang w:val="en-US"/>
              </w:rPr>
            </w:pPr>
            <w:r w:rsidRPr="007A1690">
              <w:rPr>
                <w:rFonts w:ascii="Calibri" w:eastAsia="Calibri" w:hAnsi="Calibri" w:cs="Calibri"/>
                <w:sz w:val="20"/>
                <w:szCs w:val="20"/>
                <w:lang w:val="en-US"/>
              </w:rPr>
              <w:t>B. Inspiratory capacity 2500 ml</w:t>
            </w:r>
          </w:p>
          <w:p w14:paraId="169A9142" w14:textId="77777777" w:rsidR="009505AC" w:rsidRPr="007A1690" w:rsidRDefault="009505AC" w:rsidP="009C64F8">
            <w:pPr>
              <w:spacing w:line="276" w:lineRule="auto"/>
              <w:rPr>
                <w:rFonts w:ascii="Calibri" w:eastAsia="Calibri" w:hAnsi="Calibri" w:cs="Calibri"/>
                <w:sz w:val="20"/>
                <w:szCs w:val="20"/>
                <w:lang w:val="en-US"/>
              </w:rPr>
            </w:pPr>
            <w:r w:rsidRPr="007A1690">
              <w:rPr>
                <w:rFonts w:ascii="Calibri" w:eastAsia="Calibri" w:hAnsi="Calibri" w:cs="Calibri"/>
                <w:sz w:val="20"/>
                <w:szCs w:val="20"/>
                <w:lang w:val="en-US"/>
              </w:rPr>
              <w:t>C. Inspiratory reserve volume 2050 ml</w:t>
            </w:r>
          </w:p>
          <w:p w14:paraId="42C3420E" w14:textId="77777777" w:rsidR="009505AC" w:rsidRPr="007A1690" w:rsidRDefault="009505AC" w:rsidP="009C64F8">
            <w:pPr>
              <w:spacing w:line="276" w:lineRule="auto"/>
              <w:rPr>
                <w:rFonts w:ascii="Calibri" w:eastAsia="Calibri" w:hAnsi="Calibri" w:cs="Calibri"/>
                <w:sz w:val="20"/>
                <w:szCs w:val="20"/>
                <w:lang w:val="en-US"/>
              </w:rPr>
            </w:pPr>
            <w:r w:rsidRPr="007A1690">
              <w:rPr>
                <w:rFonts w:ascii="Calibri" w:eastAsia="Calibri" w:hAnsi="Calibri" w:cs="Calibri"/>
                <w:sz w:val="20"/>
                <w:szCs w:val="20"/>
                <w:lang w:val="en-US"/>
              </w:rPr>
              <w:t>D. Vital capacity 3200 ml</w:t>
            </w:r>
          </w:p>
          <w:p w14:paraId="57C9EBF3" w14:textId="77777777" w:rsidR="009505AC" w:rsidRPr="007A1690" w:rsidRDefault="009505AC" w:rsidP="009C64F8">
            <w:pPr>
              <w:spacing w:line="276" w:lineRule="auto"/>
              <w:rPr>
                <w:rFonts w:ascii="Calibri" w:eastAsia="Calibri" w:hAnsi="Calibri" w:cs="Calibri"/>
                <w:sz w:val="20"/>
                <w:szCs w:val="20"/>
                <w:lang w:val="en-US"/>
              </w:rPr>
            </w:pPr>
            <w:r w:rsidRPr="007A1690">
              <w:rPr>
                <w:rFonts w:ascii="Calibri" w:eastAsia="Calibri" w:hAnsi="Calibri" w:cs="Calibri"/>
                <w:sz w:val="20"/>
                <w:szCs w:val="20"/>
                <w:lang w:val="en-US"/>
              </w:rPr>
              <w:t>E. Expiratory reserve volume 700 ml</w:t>
            </w:r>
          </w:p>
          <w:p w14:paraId="786DB373" w14:textId="77777777" w:rsidR="009505AC" w:rsidRPr="007A1690" w:rsidRDefault="009505AC" w:rsidP="009C64F8">
            <w:pPr>
              <w:spacing w:line="276" w:lineRule="auto"/>
              <w:rPr>
                <w:rFonts w:ascii="Calibri" w:eastAsia="Calibri" w:hAnsi="Calibri" w:cs="Calibri"/>
                <w:sz w:val="20"/>
                <w:szCs w:val="20"/>
                <w:lang w:val="en-US"/>
              </w:rPr>
            </w:pPr>
            <w:r w:rsidRPr="007A1690">
              <w:rPr>
                <w:rFonts w:ascii="Calibri" w:eastAsia="Calibri" w:hAnsi="Calibri" w:cs="Calibri"/>
                <w:sz w:val="20"/>
                <w:szCs w:val="20"/>
                <w:lang w:val="en-US"/>
              </w:rPr>
              <w:t>F. Residual volume 1000 ml</w:t>
            </w:r>
          </w:p>
          <w:p w14:paraId="238A2B61" w14:textId="77777777" w:rsidR="009505AC" w:rsidRPr="007A1690" w:rsidRDefault="009505AC" w:rsidP="009C64F8">
            <w:pPr>
              <w:spacing w:line="276" w:lineRule="auto"/>
              <w:rPr>
                <w:rFonts w:ascii="Calibri" w:eastAsia="Calibri" w:hAnsi="Calibri" w:cs="Calibri"/>
                <w:sz w:val="20"/>
                <w:szCs w:val="20"/>
                <w:lang w:val="en-US"/>
              </w:rPr>
            </w:pPr>
            <w:r w:rsidRPr="007A1690">
              <w:rPr>
                <w:rFonts w:ascii="Calibri" w:eastAsia="Calibri" w:hAnsi="Calibri" w:cs="Calibri"/>
                <w:sz w:val="20"/>
                <w:szCs w:val="20"/>
                <w:lang w:val="en-US"/>
              </w:rPr>
              <w:t>G. Functional residual capacity 1700 ml</w:t>
            </w:r>
          </w:p>
        </w:tc>
        <w:tc>
          <w:tcPr>
            <w:tcW w:w="4886" w:type="dxa"/>
          </w:tcPr>
          <w:p w14:paraId="06AEF199" w14:textId="77777777" w:rsidR="009505AC" w:rsidRPr="007A1690" w:rsidRDefault="009505AC" w:rsidP="009C64F8">
            <w:pPr>
              <w:spacing w:line="276" w:lineRule="auto"/>
              <w:rPr>
                <w:rFonts w:ascii="Calibri" w:eastAsia="Calibri" w:hAnsi="Calibri" w:cs="Calibri"/>
                <w:sz w:val="20"/>
                <w:szCs w:val="20"/>
                <w:lang w:val="en-US"/>
              </w:rPr>
            </w:pPr>
            <w:r w:rsidRPr="007A1690">
              <w:rPr>
                <w:rFonts w:ascii="Calibri" w:eastAsia="Calibri" w:hAnsi="Calibri" w:cs="Calibri"/>
                <w:sz w:val="20"/>
                <w:szCs w:val="20"/>
                <w:lang w:val="en-US"/>
              </w:rPr>
              <w:t>A. Tidal volume 600 ml</w:t>
            </w:r>
          </w:p>
          <w:p w14:paraId="00772765" w14:textId="77777777" w:rsidR="009505AC" w:rsidRPr="007A1690" w:rsidRDefault="009505AC" w:rsidP="009C64F8">
            <w:pPr>
              <w:spacing w:line="276" w:lineRule="auto"/>
              <w:rPr>
                <w:rFonts w:ascii="Calibri" w:eastAsia="Calibri" w:hAnsi="Calibri" w:cs="Calibri"/>
                <w:sz w:val="20"/>
                <w:szCs w:val="20"/>
                <w:lang w:val="en-US"/>
              </w:rPr>
            </w:pPr>
            <w:r w:rsidRPr="007A1690">
              <w:rPr>
                <w:rFonts w:ascii="Calibri" w:eastAsia="Calibri" w:hAnsi="Calibri" w:cs="Calibri"/>
                <w:sz w:val="20"/>
                <w:szCs w:val="20"/>
                <w:lang w:val="en-US"/>
              </w:rPr>
              <w:t>B. Inspiratory capacity 2650 ml</w:t>
            </w:r>
          </w:p>
          <w:p w14:paraId="762EF2A1" w14:textId="77777777" w:rsidR="009505AC" w:rsidRPr="007A1690" w:rsidRDefault="009505AC" w:rsidP="009C64F8">
            <w:pPr>
              <w:spacing w:line="276" w:lineRule="auto"/>
              <w:rPr>
                <w:rFonts w:ascii="Calibri" w:eastAsia="Calibri" w:hAnsi="Calibri" w:cs="Calibri"/>
                <w:sz w:val="20"/>
                <w:szCs w:val="20"/>
                <w:lang w:val="en-US"/>
              </w:rPr>
            </w:pPr>
            <w:r w:rsidRPr="007A1690">
              <w:rPr>
                <w:rFonts w:ascii="Calibri" w:eastAsia="Calibri" w:hAnsi="Calibri" w:cs="Calibri"/>
                <w:sz w:val="20"/>
                <w:szCs w:val="20"/>
                <w:lang w:val="en-US"/>
              </w:rPr>
              <w:t>C. Inspiratory reserve volume 2050 ml</w:t>
            </w:r>
          </w:p>
          <w:p w14:paraId="021EF963" w14:textId="77777777" w:rsidR="009505AC" w:rsidRPr="007A1690" w:rsidRDefault="009505AC" w:rsidP="009C64F8">
            <w:pPr>
              <w:spacing w:line="276" w:lineRule="auto"/>
              <w:rPr>
                <w:rFonts w:ascii="Calibri" w:eastAsia="Calibri" w:hAnsi="Calibri" w:cs="Calibri"/>
                <w:sz w:val="20"/>
                <w:szCs w:val="20"/>
                <w:lang w:val="en-US"/>
              </w:rPr>
            </w:pPr>
            <w:r w:rsidRPr="007A1690">
              <w:rPr>
                <w:rFonts w:ascii="Calibri" w:eastAsia="Calibri" w:hAnsi="Calibri" w:cs="Calibri"/>
                <w:sz w:val="20"/>
                <w:szCs w:val="20"/>
                <w:lang w:val="en-US"/>
              </w:rPr>
              <w:t>D. Vital capacity 3200 ml</w:t>
            </w:r>
          </w:p>
          <w:p w14:paraId="79520362" w14:textId="77777777" w:rsidR="009505AC" w:rsidRPr="007A1690" w:rsidRDefault="009505AC" w:rsidP="009C64F8">
            <w:pPr>
              <w:spacing w:line="276" w:lineRule="auto"/>
              <w:rPr>
                <w:rFonts w:ascii="Calibri" w:eastAsia="Calibri" w:hAnsi="Calibri" w:cs="Calibri"/>
                <w:sz w:val="20"/>
                <w:szCs w:val="20"/>
                <w:lang w:val="en-US"/>
              </w:rPr>
            </w:pPr>
            <w:r w:rsidRPr="007A1690">
              <w:rPr>
                <w:rFonts w:ascii="Calibri" w:eastAsia="Calibri" w:hAnsi="Calibri" w:cs="Calibri"/>
                <w:sz w:val="20"/>
                <w:szCs w:val="20"/>
                <w:lang w:val="en-US"/>
              </w:rPr>
              <w:t>E. Inspiratory reserve volume 550 ml</w:t>
            </w:r>
          </w:p>
          <w:p w14:paraId="5A58BE30" w14:textId="77777777" w:rsidR="009505AC" w:rsidRPr="007A1690" w:rsidRDefault="009505AC" w:rsidP="009C64F8">
            <w:pPr>
              <w:spacing w:line="276" w:lineRule="auto"/>
              <w:rPr>
                <w:rFonts w:ascii="Calibri" w:eastAsia="Calibri" w:hAnsi="Calibri" w:cs="Calibri"/>
                <w:sz w:val="20"/>
                <w:szCs w:val="20"/>
                <w:lang w:val="en-US"/>
              </w:rPr>
            </w:pPr>
            <w:r w:rsidRPr="007A1690">
              <w:rPr>
                <w:rFonts w:ascii="Calibri" w:eastAsia="Calibri" w:hAnsi="Calibri" w:cs="Calibri"/>
                <w:sz w:val="20"/>
                <w:szCs w:val="20"/>
                <w:lang w:val="en-US"/>
              </w:rPr>
              <w:t>F. Residual volume 800 ml</w:t>
            </w:r>
          </w:p>
          <w:p w14:paraId="19852476" w14:textId="77777777" w:rsidR="009505AC" w:rsidRPr="007A1690" w:rsidRDefault="009505AC" w:rsidP="009C64F8">
            <w:pPr>
              <w:spacing w:line="276" w:lineRule="auto"/>
              <w:rPr>
                <w:rFonts w:ascii="Calibri" w:eastAsia="Calibri" w:hAnsi="Calibri" w:cs="Calibri"/>
                <w:sz w:val="20"/>
                <w:szCs w:val="20"/>
                <w:lang w:val="en-US"/>
              </w:rPr>
            </w:pPr>
            <w:r w:rsidRPr="007A1690">
              <w:rPr>
                <w:rFonts w:ascii="Calibri" w:eastAsia="Calibri" w:hAnsi="Calibri" w:cs="Calibri"/>
                <w:sz w:val="20"/>
                <w:szCs w:val="20"/>
                <w:lang w:val="en-US"/>
              </w:rPr>
              <w:t>G. Functional residual capacity 1350 ml</w:t>
            </w:r>
          </w:p>
        </w:tc>
      </w:tr>
    </w:tbl>
    <w:p w14:paraId="1A6B3649" w14:textId="06FBF79B" w:rsidR="00657868" w:rsidRDefault="009505AC">
      <w:pPr>
        <w:shd w:val="clear" w:color="auto" w:fill="FFFFFF"/>
        <w:spacing w:after="0" w:line="360" w:lineRule="auto"/>
        <w:rPr>
          <w:rFonts w:ascii="Times New Roman" w:eastAsia="Times New Roman" w:hAnsi="Times New Roman" w:cs="Times New Roman"/>
          <w:sz w:val="24"/>
          <w:szCs w:val="24"/>
          <w:vertAlign w:val="superscript"/>
          <w:lang w:val="en-US"/>
        </w:rPr>
      </w:pPr>
      <w:r w:rsidRPr="004664C8">
        <w:rPr>
          <w:rFonts w:ascii="Times New Roman" w:eastAsia="Times New Roman" w:hAnsi="Times New Roman" w:cs="Times New Roman"/>
          <w:sz w:val="24"/>
          <w:szCs w:val="24"/>
          <w:lang w:val="en-US"/>
        </w:rPr>
        <w:t>Figure 1.</w:t>
      </w:r>
      <w:ins w:id="186" w:author="Joshua Parker" w:date="2020-09-12T17:55:00Z">
        <w:r w:rsidR="00D545E3">
          <w:rPr>
            <w:rFonts w:ascii="Times New Roman" w:eastAsia="Times New Roman" w:hAnsi="Times New Roman" w:cs="Times New Roman"/>
            <w:sz w:val="24"/>
            <w:szCs w:val="24"/>
            <w:lang w:val="en-US"/>
          </w:rPr>
          <w:t xml:space="preserve"> </w:t>
        </w:r>
      </w:ins>
      <w:del w:id="187" w:author="Joshua Parker" w:date="2020-09-12T17:55:00Z">
        <w:r w:rsidRPr="004664C8" w:rsidDel="00D545E3">
          <w:rPr>
            <w:rFonts w:ascii="Times New Roman" w:eastAsia="Times New Roman" w:hAnsi="Times New Roman" w:cs="Times New Roman"/>
            <w:sz w:val="24"/>
            <w:szCs w:val="24"/>
            <w:lang w:val="en-US"/>
          </w:rPr>
          <w:delText>-</w:delText>
        </w:r>
      </w:del>
      <w:r w:rsidRPr="004664C8">
        <w:rPr>
          <w:rFonts w:ascii="Times New Roman" w:eastAsia="Times New Roman" w:hAnsi="Times New Roman" w:cs="Times New Roman"/>
          <w:sz w:val="24"/>
          <w:szCs w:val="24"/>
          <w:lang w:val="en-US"/>
        </w:rPr>
        <w:t>Changes in volumes and capacities in</w:t>
      </w:r>
      <w:del w:id="188" w:author="Joshua Parker" w:date="2020-09-12T17:55:00Z">
        <w:r w:rsidRPr="004664C8" w:rsidDel="00D545E3">
          <w:rPr>
            <w:rFonts w:ascii="Times New Roman" w:eastAsia="Times New Roman" w:hAnsi="Times New Roman" w:cs="Times New Roman"/>
            <w:sz w:val="24"/>
            <w:szCs w:val="24"/>
            <w:lang w:val="en-US"/>
          </w:rPr>
          <w:delText xml:space="preserve"> the</w:delText>
        </w:r>
      </w:del>
      <w:r w:rsidRPr="004664C8">
        <w:rPr>
          <w:rFonts w:ascii="Times New Roman" w:eastAsia="Times New Roman" w:hAnsi="Times New Roman" w:cs="Times New Roman"/>
          <w:sz w:val="24"/>
          <w:szCs w:val="24"/>
          <w:lang w:val="en-US"/>
        </w:rPr>
        <w:t xml:space="preserve"> term pregnant wom</w:t>
      </w:r>
      <w:ins w:id="189" w:author="Joshua Parker" w:date="2020-09-12T17:55:00Z">
        <w:r w:rsidR="00D545E3">
          <w:rPr>
            <w:rFonts w:ascii="Times New Roman" w:eastAsia="Times New Roman" w:hAnsi="Times New Roman" w:cs="Times New Roman"/>
            <w:sz w:val="24"/>
            <w:szCs w:val="24"/>
            <w:lang w:val="en-US"/>
          </w:rPr>
          <w:t>e</w:t>
        </w:r>
      </w:ins>
      <w:del w:id="190" w:author="Joshua Parker" w:date="2020-09-12T17:55:00Z">
        <w:r w:rsidRPr="004664C8" w:rsidDel="00D545E3">
          <w:rPr>
            <w:rFonts w:ascii="Times New Roman" w:eastAsia="Times New Roman" w:hAnsi="Times New Roman" w:cs="Times New Roman"/>
            <w:sz w:val="24"/>
            <w:szCs w:val="24"/>
            <w:lang w:val="en-US"/>
          </w:rPr>
          <w:delText>a</w:delText>
        </w:r>
      </w:del>
      <w:r w:rsidRPr="004664C8">
        <w:rPr>
          <w:rFonts w:ascii="Times New Roman" w:eastAsia="Times New Roman" w:hAnsi="Times New Roman" w:cs="Times New Roman"/>
          <w:sz w:val="24"/>
          <w:szCs w:val="24"/>
          <w:lang w:val="en-US"/>
        </w:rPr>
        <w:t>n.</w:t>
      </w:r>
      <w:r w:rsidR="00AC7A37">
        <w:rPr>
          <w:rFonts w:ascii="Times New Roman" w:eastAsia="Times New Roman" w:hAnsi="Times New Roman" w:cs="Times New Roman"/>
          <w:sz w:val="24"/>
          <w:szCs w:val="24"/>
          <w:vertAlign w:val="superscript"/>
          <w:lang w:val="en-US"/>
        </w:rPr>
        <w:t>5</w:t>
      </w:r>
    </w:p>
    <w:p w14:paraId="3FEA5E83" w14:textId="79380CF5" w:rsidR="00AC7A37" w:rsidRDefault="00AC7A37">
      <w:pPr>
        <w:shd w:val="clear" w:color="auto" w:fill="FFFFFF"/>
        <w:spacing w:after="0" w:line="360" w:lineRule="auto"/>
        <w:rPr>
          <w:rFonts w:ascii="Times New Roman" w:eastAsia="Times New Roman" w:hAnsi="Times New Roman" w:cs="Times New Roman"/>
          <w:sz w:val="24"/>
          <w:szCs w:val="24"/>
          <w:lang w:val="en-US"/>
        </w:rPr>
      </w:pPr>
    </w:p>
    <w:p w14:paraId="6F9CA75A" w14:textId="2CEAF4AA" w:rsidR="00531F08" w:rsidRDefault="00780BE3">
      <w:pPr>
        <w:shd w:val="clear" w:color="auto" w:fill="FFFFFF"/>
        <w:spacing w:after="0" w:line="360" w:lineRule="auto"/>
        <w:rPr>
          <w:rFonts w:ascii="Times New Roman" w:eastAsia="Times New Roman" w:hAnsi="Times New Roman" w:cs="Times New Roman"/>
          <w:sz w:val="24"/>
          <w:szCs w:val="24"/>
          <w:lang w:val="en-US"/>
        </w:rPr>
      </w:pPr>
      <w:r w:rsidRPr="00780BE3">
        <w:rPr>
          <w:rFonts w:ascii="Times New Roman" w:eastAsia="Times New Roman" w:hAnsi="Times New Roman" w:cs="Times New Roman"/>
          <w:sz w:val="24"/>
          <w:szCs w:val="24"/>
          <w:lang w:val="en-US"/>
        </w:rPr>
        <w:t>Oxygen consumption increases by 20</w:t>
      </w:r>
      <w:ins w:id="191" w:author="Joshua Parker" w:date="2020-09-12T17:56:00Z">
        <w:r w:rsidR="00A1561E">
          <w:rPr>
            <w:rFonts w:ascii="Times New Roman" w:eastAsia="Times New Roman" w:hAnsi="Times New Roman" w:cs="Times New Roman"/>
            <w:sz w:val="24"/>
            <w:szCs w:val="24"/>
            <w:lang w:val="en-US"/>
          </w:rPr>
          <w:t>%</w:t>
        </w:r>
      </w:ins>
      <w:del w:id="192" w:author="Joshua Parker" w:date="2020-09-12T17:56:00Z">
        <w:r w:rsidRPr="00780BE3" w:rsidDel="00A1561E">
          <w:rPr>
            <w:rFonts w:ascii="Times New Roman" w:eastAsia="Times New Roman" w:hAnsi="Times New Roman" w:cs="Times New Roman"/>
            <w:sz w:val="24"/>
            <w:szCs w:val="24"/>
            <w:lang w:val="en-US"/>
          </w:rPr>
          <w:delText>-</w:delText>
        </w:r>
      </w:del>
      <w:ins w:id="193" w:author="Joshua Parker" w:date="2020-09-12T17:56:00Z">
        <w:r w:rsidR="00A1561E">
          <w:rPr>
            <w:rFonts w:ascii="Times New Roman" w:eastAsia="Times New Roman" w:hAnsi="Times New Roman" w:cs="Times New Roman"/>
            <w:sz w:val="24"/>
            <w:szCs w:val="24"/>
            <w:lang w:val="en-US"/>
          </w:rPr>
          <w:t xml:space="preserve"> to </w:t>
        </w:r>
      </w:ins>
      <w:r w:rsidRPr="00780BE3">
        <w:rPr>
          <w:rFonts w:ascii="Times New Roman" w:eastAsia="Times New Roman" w:hAnsi="Times New Roman" w:cs="Times New Roman"/>
          <w:sz w:val="24"/>
          <w:szCs w:val="24"/>
          <w:lang w:val="en-US"/>
        </w:rPr>
        <w:t xml:space="preserve">40% in </w:t>
      </w:r>
      <w:del w:id="194" w:author="Joshua Parker" w:date="2020-09-15T10:23:00Z">
        <w:r w:rsidRPr="00780BE3" w:rsidDel="00577214">
          <w:rPr>
            <w:rFonts w:ascii="Times New Roman" w:eastAsia="Times New Roman" w:hAnsi="Times New Roman" w:cs="Times New Roman"/>
            <w:sz w:val="24"/>
            <w:szCs w:val="24"/>
            <w:lang w:val="en-US"/>
          </w:rPr>
          <w:delText xml:space="preserve">the </w:delText>
        </w:r>
      </w:del>
      <w:r w:rsidRPr="00780BE3">
        <w:rPr>
          <w:rFonts w:ascii="Times New Roman" w:eastAsia="Times New Roman" w:hAnsi="Times New Roman" w:cs="Times New Roman"/>
          <w:sz w:val="24"/>
          <w:szCs w:val="24"/>
          <w:lang w:val="en-US"/>
        </w:rPr>
        <w:t>obstetric patient</w:t>
      </w:r>
      <w:ins w:id="195" w:author="Joshua Parker" w:date="2020-09-15T10:23:00Z">
        <w:r w:rsidR="00577214">
          <w:rPr>
            <w:rFonts w:ascii="Times New Roman" w:eastAsia="Times New Roman" w:hAnsi="Times New Roman" w:cs="Times New Roman"/>
            <w:sz w:val="24"/>
            <w:szCs w:val="24"/>
            <w:lang w:val="en-US"/>
          </w:rPr>
          <w:t>s</w:t>
        </w:r>
      </w:ins>
      <w:r w:rsidRPr="00780BE3">
        <w:rPr>
          <w:rFonts w:ascii="Times New Roman" w:eastAsia="Times New Roman" w:hAnsi="Times New Roman" w:cs="Times New Roman"/>
          <w:sz w:val="24"/>
          <w:szCs w:val="24"/>
          <w:lang w:val="en-US"/>
        </w:rPr>
        <w:t>, resulting in a decrease in the maternal oxygen reserve, which contributes to susceptibility in s</w:t>
      </w:r>
      <w:r w:rsidR="00CA76E9">
        <w:rPr>
          <w:rFonts w:ascii="Times New Roman" w:eastAsia="Times New Roman" w:hAnsi="Times New Roman" w:cs="Times New Roman"/>
          <w:sz w:val="24"/>
          <w:szCs w:val="24"/>
          <w:lang w:val="en-US"/>
        </w:rPr>
        <w:t>tressful situations (e.g.</w:t>
      </w:r>
      <w:del w:id="196" w:author="Joshua Parker" w:date="2020-09-12T17:59:00Z">
        <w:r w:rsidR="00CA76E9" w:rsidDel="00A1561E">
          <w:rPr>
            <w:rFonts w:ascii="Times New Roman" w:eastAsia="Times New Roman" w:hAnsi="Times New Roman" w:cs="Times New Roman"/>
            <w:sz w:val="24"/>
            <w:szCs w:val="24"/>
            <w:lang w:val="en-US"/>
          </w:rPr>
          <w:delText>:</w:delText>
        </w:r>
      </w:del>
      <w:r w:rsidRPr="00780BE3">
        <w:rPr>
          <w:rFonts w:ascii="Times New Roman" w:eastAsia="Times New Roman" w:hAnsi="Times New Roman" w:cs="Times New Roman"/>
          <w:sz w:val="24"/>
          <w:szCs w:val="24"/>
          <w:lang w:val="en-US"/>
        </w:rPr>
        <w:t xml:space="preserve"> </w:t>
      </w:r>
      <w:del w:id="197" w:author="Joshua Parker" w:date="2020-09-12T17:59:00Z">
        <w:r w:rsidRPr="00780BE3" w:rsidDel="00A1561E">
          <w:rPr>
            <w:rFonts w:ascii="Times New Roman" w:eastAsia="Times New Roman" w:hAnsi="Times New Roman" w:cs="Times New Roman"/>
            <w:sz w:val="24"/>
            <w:szCs w:val="24"/>
            <w:lang w:val="en-US"/>
          </w:rPr>
          <w:delText xml:space="preserve">causes </w:delText>
        </w:r>
      </w:del>
      <w:ins w:id="198" w:author="Joshua Parker" w:date="2020-09-12T17:59:00Z">
        <w:r w:rsidR="00A1561E">
          <w:rPr>
            <w:rFonts w:ascii="Times New Roman" w:eastAsia="Times New Roman" w:hAnsi="Times New Roman" w:cs="Times New Roman"/>
            <w:sz w:val="24"/>
            <w:szCs w:val="24"/>
            <w:lang w:val="en-US"/>
          </w:rPr>
          <w:t>by creating a</w:t>
        </w:r>
      </w:ins>
      <w:del w:id="199" w:author="Joshua Parker" w:date="2020-09-12T17:59:00Z">
        <w:r w:rsidRPr="00780BE3" w:rsidDel="00A1561E">
          <w:rPr>
            <w:rFonts w:ascii="Times New Roman" w:eastAsia="Times New Roman" w:hAnsi="Times New Roman" w:cs="Times New Roman"/>
            <w:sz w:val="24"/>
            <w:szCs w:val="24"/>
            <w:lang w:val="en-US"/>
          </w:rPr>
          <w:delText>the</w:delText>
        </w:r>
      </w:del>
      <w:r w:rsidRPr="00780BE3">
        <w:rPr>
          <w:rFonts w:ascii="Times New Roman" w:eastAsia="Times New Roman" w:hAnsi="Times New Roman" w:cs="Times New Roman"/>
          <w:sz w:val="24"/>
          <w:szCs w:val="24"/>
          <w:lang w:val="en-US"/>
        </w:rPr>
        <w:t xml:space="preserve"> </w:t>
      </w:r>
      <w:r w:rsidRPr="00780BE3">
        <w:rPr>
          <w:rFonts w:ascii="Times New Roman" w:eastAsia="Times New Roman" w:hAnsi="Times New Roman" w:cs="Times New Roman"/>
          <w:sz w:val="24"/>
          <w:szCs w:val="24"/>
          <w:lang w:val="en-US"/>
        </w:rPr>
        <w:lastRenderedPageBreak/>
        <w:t xml:space="preserve">potential for closure of the respiratory </w:t>
      </w:r>
      <w:del w:id="200" w:author="Joshua Parker" w:date="2020-09-15T09:27:00Z">
        <w:r w:rsidRPr="00780BE3" w:rsidDel="002A2633">
          <w:rPr>
            <w:rFonts w:ascii="Times New Roman" w:eastAsia="Times New Roman" w:hAnsi="Times New Roman" w:cs="Times New Roman"/>
            <w:sz w:val="24"/>
            <w:szCs w:val="24"/>
            <w:lang w:val="en-US"/>
          </w:rPr>
          <w:delText xml:space="preserve">diseases </w:delText>
        </w:r>
      </w:del>
      <w:ins w:id="201" w:author="Joshua Parker" w:date="2020-09-15T09:27:00Z">
        <w:r w:rsidR="002A2633">
          <w:rPr>
            <w:rFonts w:ascii="Times New Roman" w:eastAsia="Times New Roman" w:hAnsi="Times New Roman" w:cs="Times New Roman"/>
            <w:sz w:val="24"/>
            <w:szCs w:val="24"/>
            <w:lang w:val="en-US"/>
          </w:rPr>
          <w:t>tracts</w:t>
        </w:r>
        <w:r w:rsidR="002A2633" w:rsidRPr="00780BE3">
          <w:rPr>
            <w:rFonts w:ascii="Times New Roman" w:eastAsia="Times New Roman" w:hAnsi="Times New Roman" w:cs="Times New Roman"/>
            <w:sz w:val="24"/>
            <w:szCs w:val="24"/>
            <w:lang w:val="en-US"/>
          </w:rPr>
          <w:t xml:space="preserve"> </w:t>
        </w:r>
      </w:ins>
      <w:r w:rsidRPr="00780BE3">
        <w:rPr>
          <w:rFonts w:ascii="Times New Roman" w:eastAsia="Times New Roman" w:hAnsi="Times New Roman" w:cs="Times New Roman"/>
          <w:sz w:val="24"/>
          <w:szCs w:val="24"/>
          <w:lang w:val="en-US"/>
        </w:rPr>
        <w:t xml:space="preserve">and atelectasis). The alveolar-arterial gradient increases 26 mm Hg and </w:t>
      </w:r>
      <w:del w:id="202" w:author="Joshua Parker" w:date="2020-09-12T18:00:00Z">
        <w:r w:rsidRPr="00780BE3" w:rsidDel="00F5536C">
          <w:rPr>
            <w:rFonts w:ascii="Times New Roman" w:eastAsia="Times New Roman" w:hAnsi="Times New Roman" w:cs="Times New Roman"/>
            <w:sz w:val="24"/>
            <w:szCs w:val="24"/>
            <w:lang w:val="en-US"/>
          </w:rPr>
          <w:delText xml:space="preserve">the </w:delText>
        </w:r>
      </w:del>
      <w:r w:rsidRPr="00780BE3">
        <w:rPr>
          <w:rFonts w:ascii="Times New Roman" w:eastAsia="Times New Roman" w:hAnsi="Times New Roman" w:cs="Times New Roman"/>
          <w:sz w:val="24"/>
          <w:szCs w:val="24"/>
          <w:lang w:val="en-US"/>
        </w:rPr>
        <w:t>minute volume (</w:t>
      </w:r>
      <w:proofErr w:type="spellStart"/>
      <w:r w:rsidRPr="00780BE3">
        <w:rPr>
          <w:rFonts w:ascii="Times New Roman" w:eastAsia="Times New Roman" w:hAnsi="Times New Roman" w:cs="Times New Roman"/>
          <w:sz w:val="24"/>
          <w:szCs w:val="24"/>
          <w:lang w:val="en-US"/>
        </w:rPr>
        <w:t>MVol</w:t>
      </w:r>
      <w:proofErr w:type="spellEnd"/>
      <w:r w:rsidRPr="00780BE3">
        <w:rPr>
          <w:rFonts w:ascii="Times New Roman" w:eastAsia="Times New Roman" w:hAnsi="Times New Roman" w:cs="Times New Roman"/>
          <w:sz w:val="24"/>
          <w:szCs w:val="24"/>
          <w:lang w:val="en-US"/>
        </w:rPr>
        <w:t xml:space="preserve">) increases at the expense of </w:t>
      </w:r>
      <w:del w:id="203" w:author="Joshua Parker" w:date="2020-09-12T18:00:00Z">
        <w:r w:rsidRPr="00780BE3" w:rsidDel="00F5536C">
          <w:rPr>
            <w:rFonts w:ascii="Times New Roman" w:eastAsia="Times New Roman" w:hAnsi="Times New Roman" w:cs="Times New Roman"/>
            <w:sz w:val="24"/>
            <w:szCs w:val="24"/>
            <w:lang w:val="en-US"/>
          </w:rPr>
          <w:delText xml:space="preserve">the </w:delText>
        </w:r>
      </w:del>
      <w:r w:rsidRPr="00780BE3">
        <w:rPr>
          <w:rFonts w:ascii="Times New Roman" w:eastAsia="Times New Roman" w:hAnsi="Times New Roman" w:cs="Times New Roman"/>
          <w:sz w:val="24"/>
          <w:szCs w:val="24"/>
          <w:lang w:val="en-US"/>
        </w:rPr>
        <w:t xml:space="preserve">tidal volume, without </w:t>
      </w:r>
      <w:del w:id="204" w:author="Joshua Parker" w:date="2020-09-12T18:00:00Z">
        <w:r w:rsidRPr="00780BE3" w:rsidDel="001C76CC">
          <w:rPr>
            <w:rFonts w:ascii="Times New Roman" w:eastAsia="Times New Roman" w:hAnsi="Times New Roman" w:cs="Times New Roman"/>
            <w:sz w:val="24"/>
            <w:szCs w:val="24"/>
            <w:lang w:val="en-US"/>
          </w:rPr>
          <w:delText xml:space="preserve">modifying </w:delText>
        </w:r>
      </w:del>
      <w:ins w:id="205" w:author="Joshua Parker" w:date="2020-09-12T18:00:00Z">
        <w:r w:rsidR="001C76CC">
          <w:rPr>
            <w:rFonts w:ascii="Times New Roman" w:eastAsia="Times New Roman" w:hAnsi="Times New Roman" w:cs="Times New Roman"/>
            <w:sz w:val="24"/>
            <w:szCs w:val="24"/>
            <w:lang w:val="en-US"/>
          </w:rPr>
          <w:t>altering</w:t>
        </w:r>
        <w:r w:rsidR="001C76CC" w:rsidRPr="00780BE3">
          <w:rPr>
            <w:rFonts w:ascii="Times New Roman" w:eastAsia="Times New Roman" w:hAnsi="Times New Roman" w:cs="Times New Roman"/>
            <w:sz w:val="24"/>
            <w:szCs w:val="24"/>
            <w:lang w:val="en-US"/>
          </w:rPr>
          <w:t xml:space="preserve"> </w:t>
        </w:r>
      </w:ins>
      <w:r w:rsidRPr="00780BE3">
        <w:rPr>
          <w:rFonts w:ascii="Times New Roman" w:eastAsia="Times New Roman" w:hAnsi="Times New Roman" w:cs="Times New Roman"/>
          <w:sz w:val="24"/>
          <w:szCs w:val="24"/>
          <w:lang w:val="en-US"/>
        </w:rPr>
        <w:t xml:space="preserve">the respiratory rate. This increase in </w:t>
      </w:r>
      <w:proofErr w:type="spellStart"/>
      <w:r w:rsidRPr="00780BE3">
        <w:rPr>
          <w:rFonts w:ascii="Times New Roman" w:eastAsia="Times New Roman" w:hAnsi="Times New Roman" w:cs="Times New Roman"/>
          <w:sz w:val="24"/>
          <w:szCs w:val="24"/>
          <w:lang w:val="en-US"/>
        </w:rPr>
        <w:t>MVol</w:t>
      </w:r>
      <w:proofErr w:type="spellEnd"/>
      <w:r w:rsidRPr="00780BE3">
        <w:rPr>
          <w:rFonts w:ascii="Times New Roman" w:eastAsia="Times New Roman" w:hAnsi="Times New Roman" w:cs="Times New Roman"/>
          <w:sz w:val="24"/>
          <w:szCs w:val="24"/>
          <w:lang w:val="en-US"/>
        </w:rPr>
        <w:t xml:space="preserve"> </w:t>
      </w:r>
      <w:del w:id="206" w:author="Joshua Parker" w:date="2020-09-12T18:00:00Z">
        <w:r w:rsidRPr="00780BE3" w:rsidDel="001C76CC">
          <w:rPr>
            <w:rFonts w:ascii="Times New Roman" w:eastAsia="Times New Roman" w:hAnsi="Times New Roman" w:cs="Times New Roman"/>
            <w:sz w:val="24"/>
            <w:szCs w:val="24"/>
            <w:lang w:val="en-US"/>
          </w:rPr>
          <w:delText>generates</w:delText>
        </w:r>
      </w:del>
      <w:ins w:id="207" w:author="Joshua Parker" w:date="2020-09-12T18:00:00Z">
        <w:r w:rsidR="001C76CC">
          <w:rPr>
            <w:rFonts w:ascii="Times New Roman" w:eastAsia="Times New Roman" w:hAnsi="Times New Roman" w:cs="Times New Roman"/>
            <w:sz w:val="24"/>
            <w:szCs w:val="24"/>
            <w:lang w:val="en-US"/>
          </w:rPr>
          <w:t>results in</w:t>
        </w:r>
      </w:ins>
      <w:r w:rsidRPr="00780BE3">
        <w:rPr>
          <w:rFonts w:ascii="Times New Roman" w:eastAsia="Times New Roman" w:hAnsi="Times New Roman" w:cs="Times New Roman"/>
          <w:sz w:val="24"/>
          <w:szCs w:val="24"/>
          <w:lang w:val="en-US"/>
        </w:rPr>
        <w:t xml:space="preserve"> a decrease in the arterial pressure of CO</w:t>
      </w:r>
      <w:r w:rsidRPr="00CA76E9">
        <w:rPr>
          <w:rFonts w:ascii="Times New Roman" w:eastAsia="Times New Roman" w:hAnsi="Times New Roman" w:cs="Times New Roman"/>
          <w:sz w:val="24"/>
          <w:szCs w:val="24"/>
          <w:vertAlign w:val="subscript"/>
          <w:lang w:val="en-US"/>
        </w:rPr>
        <w:t>2</w:t>
      </w:r>
      <w:r w:rsidRPr="00780BE3">
        <w:rPr>
          <w:rFonts w:ascii="Times New Roman" w:eastAsia="Times New Roman" w:hAnsi="Times New Roman" w:cs="Times New Roman"/>
          <w:sz w:val="24"/>
          <w:szCs w:val="24"/>
          <w:lang w:val="en-US"/>
        </w:rPr>
        <w:t xml:space="preserve"> (PaCO</w:t>
      </w:r>
      <w:r w:rsidRPr="00CA76E9">
        <w:rPr>
          <w:rFonts w:ascii="Times New Roman" w:eastAsia="Times New Roman" w:hAnsi="Times New Roman" w:cs="Times New Roman"/>
          <w:sz w:val="24"/>
          <w:szCs w:val="24"/>
          <w:vertAlign w:val="subscript"/>
          <w:lang w:val="en-US"/>
        </w:rPr>
        <w:t>2</w:t>
      </w:r>
      <w:r w:rsidRPr="00780BE3">
        <w:rPr>
          <w:rFonts w:ascii="Times New Roman" w:eastAsia="Times New Roman" w:hAnsi="Times New Roman" w:cs="Times New Roman"/>
          <w:sz w:val="24"/>
          <w:szCs w:val="24"/>
          <w:lang w:val="en-US"/>
        </w:rPr>
        <w:t xml:space="preserve">) during the third trimester of gestation, </w:t>
      </w:r>
      <w:del w:id="208" w:author="Joshua Parker" w:date="2020-09-12T18:03:00Z">
        <w:r w:rsidRPr="00780BE3" w:rsidDel="003E1EFD">
          <w:rPr>
            <w:rFonts w:ascii="Times New Roman" w:eastAsia="Times New Roman" w:hAnsi="Times New Roman" w:cs="Times New Roman"/>
            <w:sz w:val="24"/>
            <w:szCs w:val="24"/>
            <w:lang w:val="en-US"/>
          </w:rPr>
          <w:delText xml:space="preserve">favoring </w:delText>
        </w:r>
      </w:del>
      <w:ins w:id="209" w:author="Joshua Parker" w:date="2020-09-12T18:03:00Z">
        <w:r w:rsidR="003E1EFD">
          <w:rPr>
            <w:rFonts w:ascii="Times New Roman" w:eastAsia="Times New Roman" w:hAnsi="Times New Roman" w:cs="Times New Roman"/>
            <w:sz w:val="24"/>
            <w:szCs w:val="24"/>
            <w:lang w:val="en-US"/>
          </w:rPr>
          <w:t>increasing</w:t>
        </w:r>
        <w:r w:rsidR="003E1EFD" w:rsidRPr="00780BE3">
          <w:rPr>
            <w:rFonts w:ascii="Times New Roman" w:eastAsia="Times New Roman" w:hAnsi="Times New Roman" w:cs="Times New Roman"/>
            <w:sz w:val="24"/>
            <w:szCs w:val="24"/>
            <w:lang w:val="en-US"/>
          </w:rPr>
          <w:t xml:space="preserve"> </w:t>
        </w:r>
      </w:ins>
      <w:r w:rsidRPr="00780BE3">
        <w:rPr>
          <w:rFonts w:ascii="Times New Roman" w:eastAsia="Times New Roman" w:hAnsi="Times New Roman" w:cs="Times New Roman"/>
          <w:sz w:val="24"/>
          <w:szCs w:val="24"/>
          <w:lang w:val="en-US"/>
        </w:rPr>
        <w:t>the maternal-fetal oxygen gradient</w:t>
      </w:r>
      <w:ins w:id="210" w:author="Joshua Parker" w:date="2020-09-12T18:03:00Z">
        <w:r w:rsidR="003E1EFD">
          <w:rPr>
            <w:rFonts w:ascii="Times New Roman" w:eastAsia="Times New Roman" w:hAnsi="Times New Roman" w:cs="Times New Roman"/>
            <w:sz w:val="24"/>
            <w:szCs w:val="24"/>
            <w:lang w:val="en-US"/>
          </w:rPr>
          <w:t xml:space="preserve"> and</w:t>
        </w:r>
      </w:ins>
      <w:del w:id="211" w:author="Joshua Parker" w:date="2020-09-12T18:03:00Z">
        <w:r w:rsidRPr="00780BE3" w:rsidDel="003E1EFD">
          <w:rPr>
            <w:rFonts w:ascii="Times New Roman" w:eastAsia="Times New Roman" w:hAnsi="Times New Roman" w:cs="Times New Roman"/>
            <w:sz w:val="24"/>
            <w:szCs w:val="24"/>
            <w:lang w:val="en-US"/>
          </w:rPr>
          <w:delText>,</w:delText>
        </w:r>
      </w:del>
      <w:r w:rsidRPr="00780BE3">
        <w:rPr>
          <w:rFonts w:ascii="Times New Roman" w:eastAsia="Times New Roman" w:hAnsi="Times New Roman" w:cs="Times New Roman"/>
          <w:sz w:val="24"/>
          <w:szCs w:val="24"/>
          <w:lang w:val="en-US"/>
        </w:rPr>
        <w:t xml:space="preserve"> facilitating gas exchange.</w:t>
      </w:r>
      <w:r w:rsidR="00CA76E9">
        <w:rPr>
          <w:rFonts w:ascii="Times New Roman" w:eastAsia="Times New Roman" w:hAnsi="Times New Roman" w:cs="Times New Roman"/>
          <w:sz w:val="24"/>
          <w:szCs w:val="24"/>
          <w:lang w:val="en-US"/>
        </w:rPr>
        <w:t xml:space="preserve"> </w:t>
      </w:r>
      <w:r w:rsidRPr="00780BE3">
        <w:rPr>
          <w:rFonts w:ascii="Times New Roman" w:eastAsia="Times New Roman" w:hAnsi="Times New Roman" w:cs="Times New Roman"/>
          <w:sz w:val="24"/>
          <w:szCs w:val="24"/>
          <w:lang w:val="en-US"/>
        </w:rPr>
        <w:t xml:space="preserve">Measurement of arterial gases demonstrates a mild compensated respiratory alkalosis, with a decrease in PaCO2 </w:t>
      </w:r>
      <w:ins w:id="212" w:author="Joshua Parker" w:date="2020-09-15T09:27:00Z">
        <w:r w:rsidR="002A2633">
          <w:rPr>
            <w:rFonts w:ascii="Times New Roman" w:eastAsia="Times New Roman" w:hAnsi="Times New Roman" w:cs="Times New Roman"/>
            <w:sz w:val="24"/>
            <w:szCs w:val="24"/>
            <w:lang w:val="en-US"/>
          </w:rPr>
          <w:t xml:space="preserve">to </w:t>
        </w:r>
      </w:ins>
      <w:ins w:id="213" w:author="Joshua Parker" w:date="2020-09-15T09:28:00Z">
        <w:r w:rsidR="002A2633">
          <w:rPr>
            <w:rFonts w:ascii="Times New Roman" w:eastAsia="Times New Roman" w:hAnsi="Times New Roman" w:cs="Times New Roman"/>
            <w:sz w:val="24"/>
            <w:szCs w:val="24"/>
            <w:lang w:val="en-US"/>
          </w:rPr>
          <w:t>between</w:t>
        </w:r>
      </w:ins>
      <w:del w:id="214" w:author="Joshua Parker" w:date="2020-09-15T09:27:00Z">
        <w:r w:rsidRPr="00780BE3" w:rsidDel="002A2633">
          <w:rPr>
            <w:rFonts w:ascii="Times New Roman" w:eastAsia="Times New Roman" w:hAnsi="Times New Roman" w:cs="Times New Roman"/>
            <w:sz w:val="24"/>
            <w:szCs w:val="24"/>
            <w:lang w:val="en-US"/>
          </w:rPr>
          <w:delText>from</w:delText>
        </w:r>
      </w:del>
      <w:r w:rsidRPr="00780BE3">
        <w:rPr>
          <w:rFonts w:ascii="Times New Roman" w:eastAsia="Times New Roman" w:hAnsi="Times New Roman" w:cs="Times New Roman"/>
          <w:sz w:val="24"/>
          <w:szCs w:val="24"/>
          <w:lang w:val="en-US"/>
        </w:rPr>
        <w:t xml:space="preserve"> 28 to 32 mm Hg and a decrease in serum bicarbonate (HCO</w:t>
      </w:r>
      <w:r w:rsidRPr="00CA76E9">
        <w:rPr>
          <w:rFonts w:ascii="Times New Roman" w:eastAsia="Times New Roman" w:hAnsi="Times New Roman" w:cs="Times New Roman"/>
          <w:sz w:val="24"/>
          <w:szCs w:val="24"/>
          <w:vertAlign w:val="subscript"/>
          <w:lang w:val="en-US"/>
        </w:rPr>
        <w:t>3</w:t>
      </w:r>
      <w:r w:rsidRPr="00780BE3">
        <w:rPr>
          <w:rFonts w:ascii="Times New Roman" w:eastAsia="Times New Roman" w:hAnsi="Times New Roman" w:cs="Times New Roman"/>
          <w:sz w:val="24"/>
          <w:szCs w:val="24"/>
          <w:lang w:val="en-US"/>
        </w:rPr>
        <w:t xml:space="preserve">) </w:t>
      </w:r>
      <w:ins w:id="215" w:author="Joshua Parker" w:date="2020-09-15T09:28:00Z">
        <w:r w:rsidR="002A2633">
          <w:rPr>
            <w:rFonts w:ascii="Times New Roman" w:eastAsia="Times New Roman" w:hAnsi="Times New Roman" w:cs="Times New Roman"/>
            <w:sz w:val="24"/>
            <w:szCs w:val="24"/>
            <w:lang w:val="en-US"/>
          </w:rPr>
          <w:t>to between</w:t>
        </w:r>
      </w:ins>
      <w:del w:id="216" w:author="Joshua Parker" w:date="2020-09-15T09:28:00Z">
        <w:r w:rsidRPr="00780BE3" w:rsidDel="002A2633">
          <w:rPr>
            <w:rFonts w:ascii="Times New Roman" w:eastAsia="Times New Roman" w:hAnsi="Times New Roman" w:cs="Times New Roman"/>
            <w:sz w:val="24"/>
            <w:szCs w:val="24"/>
            <w:lang w:val="en-US"/>
          </w:rPr>
          <w:delText>from</w:delText>
        </w:r>
      </w:del>
      <w:r w:rsidRPr="00780BE3">
        <w:rPr>
          <w:rFonts w:ascii="Times New Roman" w:eastAsia="Times New Roman" w:hAnsi="Times New Roman" w:cs="Times New Roman"/>
          <w:sz w:val="24"/>
          <w:szCs w:val="24"/>
          <w:lang w:val="en-US"/>
        </w:rPr>
        <w:t xml:space="preserve"> 18 to 21 </w:t>
      </w:r>
      <w:proofErr w:type="spellStart"/>
      <w:r w:rsidRPr="00780BE3">
        <w:rPr>
          <w:rFonts w:ascii="Times New Roman" w:eastAsia="Times New Roman" w:hAnsi="Times New Roman" w:cs="Times New Roman"/>
          <w:sz w:val="24"/>
          <w:szCs w:val="24"/>
          <w:lang w:val="en-US"/>
        </w:rPr>
        <w:t>mEq</w:t>
      </w:r>
      <w:proofErr w:type="spellEnd"/>
      <w:r w:rsidRPr="00780BE3">
        <w:rPr>
          <w:rFonts w:ascii="Times New Roman" w:eastAsia="Times New Roman" w:hAnsi="Times New Roman" w:cs="Times New Roman"/>
          <w:sz w:val="24"/>
          <w:szCs w:val="24"/>
          <w:lang w:val="en-US"/>
        </w:rPr>
        <w:t xml:space="preserve"> / L</w:t>
      </w:r>
      <w:del w:id="217" w:author="Joshua Parker" w:date="2020-09-12T18:09:00Z">
        <w:r w:rsidRPr="00780BE3" w:rsidDel="001D0231">
          <w:rPr>
            <w:rFonts w:ascii="Times New Roman" w:eastAsia="Times New Roman" w:hAnsi="Times New Roman" w:cs="Times New Roman"/>
            <w:sz w:val="24"/>
            <w:szCs w:val="24"/>
            <w:lang w:val="en-US"/>
          </w:rPr>
          <w:delText>.</w:delText>
        </w:r>
      </w:del>
      <w:r w:rsidRPr="00780BE3">
        <w:rPr>
          <w:rFonts w:ascii="Times New Roman" w:eastAsia="Times New Roman" w:hAnsi="Times New Roman" w:cs="Times New Roman"/>
          <w:sz w:val="24"/>
          <w:szCs w:val="24"/>
          <w:lang w:val="en-US"/>
        </w:rPr>
        <w:t xml:space="preserve"> (</w:t>
      </w:r>
      <w:ins w:id="218" w:author="Joshua Parker" w:date="2020-09-12T18:09:00Z">
        <w:r w:rsidR="001D0231">
          <w:rPr>
            <w:rFonts w:ascii="Times New Roman" w:eastAsia="Times New Roman" w:hAnsi="Times New Roman" w:cs="Times New Roman"/>
            <w:sz w:val="24"/>
            <w:szCs w:val="24"/>
            <w:lang w:val="en-US"/>
          </w:rPr>
          <w:t>T</w:t>
        </w:r>
      </w:ins>
      <w:del w:id="219" w:author="Joshua Parker" w:date="2020-09-12T18:09:00Z">
        <w:r w:rsidRPr="00780BE3" w:rsidDel="001D0231">
          <w:rPr>
            <w:rFonts w:ascii="Times New Roman" w:eastAsia="Times New Roman" w:hAnsi="Times New Roman" w:cs="Times New Roman"/>
            <w:sz w:val="24"/>
            <w:szCs w:val="24"/>
            <w:lang w:val="en-US"/>
          </w:rPr>
          <w:delText>t</w:delText>
        </w:r>
      </w:del>
      <w:r w:rsidRPr="00780BE3">
        <w:rPr>
          <w:rFonts w:ascii="Times New Roman" w:eastAsia="Times New Roman" w:hAnsi="Times New Roman" w:cs="Times New Roman"/>
          <w:sz w:val="24"/>
          <w:szCs w:val="24"/>
          <w:lang w:val="en-US"/>
        </w:rPr>
        <w:t>able 2)</w:t>
      </w:r>
      <w:r>
        <w:rPr>
          <w:rFonts w:ascii="Times New Roman" w:eastAsia="Times New Roman" w:hAnsi="Times New Roman" w:cs="Times New Roman"/>
          <w:sz w:val="24"/>
          <w:szCs w:val="24"/>
          <w:lang w:val="en-US"/>
        </w:rPr>
        <w:t>.</w:t>
      </w:r>
      <w:r w:rsidR="00CA76E9">
        <w:rPr>
          <w:rFonts w:ascii="Times New Roman" w:eastAsia="Times New Roman" w:hAnsi="Times New Roman" w:cs="Times New Roman"/>
          <w:sz w:val="24"/>
          <w:szCs w:val="24"/>
          <w:vertAlign w:val="superscript"/>
          <w:lang w:val="en-US"/>
        </w:rPr>
        <w:t>7</w:t>
      </w:r>
    </w:p>
    <w:p w14:paraId="5DE4B8AF" w14:textId="77777777" w:rsidR="00E71D98" w:rsidRDefault="00E71D98">
      <w:pPr>
        <w:shd w:val="clear" w:color="auto" w:fill="FFFFFF"/>
        <w:spacing w:after="0" w:line="360" w:lineRule="auto"/>
        <w:rPr>
          <w:rFonts w:ascii="Times New Roman" w:eastAsia="Times New Roman" w:hAnsi="Times New Roman" w:cs="Times New Roman"/>
          <w:sz w:val="24"/>
          <w:szCs w:val="24"/>
          <w:lang w:val="en-US"/>
        </w:rPr>
      </w:pPr>
    </w:p>
    <w:p w14:paraId="49907B4B" w14:textId="70F95E4A" w:rsidR="00295222" w:rsidRDefault="00F52C22">
      <w:pPr>
        <w:shd w:val="clear" w:color="auto" w:fill="FFFFFF"/>
        <w:spacing w:after="0" w:line="360" w:lineRule="auto"/>
        <w:rPr>
          <w:rFonts w:ascii="Times New Roman" w:eastAsia="Times New Roman" w:hAnsi="Times New Roman" w:cs="Times New Roman"/>
          <w:sz w:val="24"/>
          <w:szCs w:val="24"/>
          <w:vertAlign w:val="superscript"/>
          <w:lang w:val="en-US"/>
        </w:rPr>
      </w:pPr>
      <w:r>
        <w:rPr>
          <w:rFonts w:ascii="Times New Roman" w:eastAsia="Times New Roman" w:hAnsi="Times New Roman" w:cs="Times New Roman"/>
          <w:sz w:val="24"/>
          <w:szCs w:val="24"/>
          <w:lang w:val="en-US"/>
        </w:rPr>
        <w:t>S</w:t>
      </w:r>
      <w:r w:rsidRPr="00F52C22">
        <w:rPr>
          <w:rFonts w:ascii="Times New Roman" w:eastAsia="Times New Roman" w:hAnsi="Times New Roman" w:cs="Times New Roman"/>
          <w:sz w:val="24"/>
          <w:szCs w:val="24"/>
          <w:lang w:val="en-US"/>
        </w:rPr>
        <w:t>erum</w:t>
      </w:r>
      <w:r>
        <w:rPr>
          <w:rFonts w:ascii="Times New Roman" w:eastAsia="Times New Roman" w:hAnsi="Times New Roman" w:cs="Times New Roman"/>
          <w:sz w:val="24"/>
          <w:szCs w:val="24"/>
          <w:lang w:val="en-US"/>
        </w:rPr>
        <w:t xml:space="preserve"> </w:t>
      </w:r>
      <w:r w:rsidRPr="00F52C22">
        <w:rPr>
          <w:rFonts w:ascii="Times New Roman" w:eastAsia="Times New Roman" w:hAnsi="Times New Roman" w:cs="Times New Roman"/>
          <w:sz w:val="24"/>
          <w:szCs w:val="24"/>
          <w:lang w:val="en-US"/>
        </w:rPr>
        <w:t>colloid osmotic pressure is reduced by 10</w:t>
      </w:r>
      <w:ins w:id="220" w:author="Joshua Parker" w:date="2020-09-12T18:09:00Z">
        <w:r w:rsidR="003575C0">
          <w:rPr>
            <w:rFonts w:ascii="Times New Roman" w:eastAsia="Times New Roman" w:hAnsi="Times New Roman" w:cs="Times New Roman"/>
            <w:sz w:val="24"/>
            <w:szCs w:val="24"/>
            <w:lang w:val="en-US"/>
          </w:rPr>
          <w:t>%</w:t>
        </w:r>
      </w:ins>
      <w:del w:id="221" w:author="Joshua Parker" w:date="2020-09-12T18:09:00Z">
        <w:r w:rsidRPr="00F52C22" w:rsidDel="003575C0">
          <w:rPr>
            <w:rFonts w:ascii="Times New Roman" w:eastAsia="Times New Roman" w:hAnsi="Times New Roman" w:cs="Times New Roman"/>
            <w:sz w:val="24"/>
            <w:szCs w:val="24"/>
            <w:lang w:val="en-US"/>
          </w:rPr>
          <w:delText>–</w:delText>
        </w:r>
      </w:del>
      <w:ins w:id="222" w:author="Joshua Parker" w:date="2020-09-12T18:09:00Z">
        <w:r w:rsidR="003575C0">
          <w:rPr>
            <w:rFonts w:ascii="Times New Roman" w:eastAsia="Times New Roman" w:hAnsi="Times New Roman" w:cs="Times New Roman"/>
            <w:sz w:val="24"/>
            <w:szCs w:val="24"/>
            <w:lang w:val="en-US"/>
          </w:rPr>
          <w:t xml:space="preserve"> to </w:t>
        </w:r>
      </w:ins>
      <w:r w:rsidRPr="00F52C22">
        <w:rPr>
          <w:rFonts w:ascii="Times New Roman" w:eastAsia="Times New Roman" w:hAnsi="Times New Roman" w:cs="Times New Roman"/>
          <w:sz w:val="24"/>
          <w:szCs w:val="24"/>
          <w:lang w:val="en-US"/>
        </w:rPr>
        <w:t>15%. The colloid</w:t>
      </w:r>
      <w:r>
        <w:rPr>
          <w:rFonts w:ascii="Times New Roman" w:eastAsia="Times New Roman" w:hAnsi="Times New Roman" w:cs="Times New Roman"/>
          <w:sz w:val="24"/>
          <w:szCs w:val="24"/>
          <w:lang w:val="en-US"/>
        </w:rPr>
        <w:t xml:space="preserve"> </w:t>
      </w:r>
      <w:r w:rsidRPr="00F52C22">
        <w:rPr>
          <w:rFonts w:ascii="Times New Roman" w:eastAsia="Times New Roman" w:hAnsi="Times New Roman" w:cs="Times New Roman"/>
          <w:sz w:val="24"/>
          <w:szCs w:val="24"/>
          <w:lang w:val="en-US"/>
        </w:rPr>
        <w:t>osmotic pressure/pulmonary</w:t>
      </w:r>
      <w:r>
        <w:rPr>
          <w:rFonts w:ascii="Times New Roman" w:eastAsia="Times New Roman" w:hAnsi="Times New Roman" w:cs="Times New Roman"/>
          <w:sz w:val="24"/>
          <w:szCs w:val="24"/>
          <w:lang w:val="en-US"/>
        </w:rPr>
        <w:t xml:space="preserve"> </w:t>
      </w:r>
      <w:r w:rsidRPr="00F52C22">
        <w:rPr>
          <w:rFonts w:ascii="Times New Roman" w:eastAsia="Times New Roman" w:hAnsi="Times New Roman" w:cs="Times New Roman"/>
          <w:sz w:val="24"/>
          <w:szCs w:val="24"/>
          <w:lang w:val="en-US"/>
        </w:rPr>
        <w:t>capillary wedge pressure gradient</w:t>
      </w:r>
      <w:r>
        <w:rPr>
          <w:rFonts w:ascii="Times New Roman" w:eastAsia="Times New Roman" w:hAnsi="Times New Roman" w:cs="Times New Roman"/>
          <w:sz w:val="24"/>
          <w:szCs w:val="24"/>
          <w:lang w:val="en-US"/>
        </w:rPr>
        <w:t xml:space="preserve"> </w:t>
      </w:r>
      <w:r w:rsidRPr="00F52C22">
        <w:rPr>
          <w:rFonts w:ascii="Times New Roman" w:eastAsia="Times New Roman" w:hAnsi="Times New Roman" w:cs="Times New Roman"/>
          <w:sz w:val="24"/>
          <w:szCs w:val="24"/>
          <w:lang w:val="en-US"/>
        </w:rPr>
        <w:t>is reduced by about 30%, making pregnant women particularly</w:t>
      </w:r>
      <w:r>
        <w:rPr>
          <w:rFonts w:ascii="Times New Roman" w:eastAsia="Times New Roman" w:hAnsi="Times New Roman" w:cs="Times New Roman"/>
          <w:sz w:val="24"/>
          <w:szCs w:val="24"/>
          <w:lang w:val="en-US"/>
        </w:rPr>
        <w:t xml:space="preserve"> </w:t>
      </w:r>
      <w:r w:rsidRPr="00F52C22">
        <w:rPr>
          <w:rFonts w:ascii="Times New Roman" w:eastAsia="Times New Roman" w:hAnsi="Times New Roman" w:cs="Times New Roman"/>
          <w:sz w:val="24"/>
          <w:szCs w:val="24"/>
          <w:lang w:val="en-US"/>
        </w:rPr>
        <w:t xml:space="preserve">susceptible to pulmonary </w:t>
      </w:r>
      <w:del w:id="223" w:author="Joshua Parker" w:date="2020-09-12T18:19:00Z">
        <w:r w:rsidRPr="00F52C22" w:rsidDel="00195FCD">
          <w:rPr>
            <w:rFonts w:ascii="Times New Roman" w:eastAsia="Times New Roman" w:hAnsi="Times New Roman" w:cs="Times New Roman"/>
            <w:sz w:val="24"/>
            <w:szCs w:val="24"/>
            <w:lang w:val="en-US"/>
          </w:rPr>
          <w:delText>o</w:delText>
        </w:r>
      </w:del>
      <w:r w:rsidRPr="00F52C22">
        <w:rPr>
          <w:rFonts w:ascii="Times New Roman" w:eastAsia="Times New Roman" w:hAnsi="Times New Roman" w:cs="Times New Roman"/>
          <w:sz w:val="24"/>
          <w:szCs w:val="24"/>
          <w:lang w:val="en-US"/>
        </w:rPr>
        <w:t xml:space="preserve">edema. Pulmonary </w:t>
      </w:r>
      <w:del w:id="224" w:author="Joshua Parker" w:date="2020-09-12T18:19:00Z">
        <w:r w:rsidRPr="00F52C22" w:rsidDel="00195FCD">
          <w:rPr>
            <w:rFonts w:ascii="Times New Roman" w:eastAsia="Times New Roman" w:hAnsi="Times New Roman" w:cs="Times New Roman"/>
            <w:sz w:val="24"/>
            <w:szCs w:val="24"/>
            <w:lang w:val="en-US"/>
          </w:rPr>
          <w:delText>o</w:delText>
        </w:r>
      </w:del>
      <w:r w:rsidRPr="00F52C22">
        <w:rPr>
          <w:rFonts w:ascii="Times New Roman" w:eastAsia="Times New Roman" w:hAnsi="Times New Roman" w:cs="Times New Roman"/>
          <w:sz w:val="24"/>
          <w:szCs w:val="24"/>
          <w:lang w:val="en-US"/>
        </w:rPr>
        <w:t>edema will be</w:t>
      </w:r>
      <w:r>
        <w:rPr>
          <w:rFonts w:ascii="Times New Roman" w:eastAsia="Times New Roman" w:hAnsi="Times New Roman" w:cs="Times New Roman"/>
          <w:sz w:val="24"/>
          <w:szCs w:val="24"/>
          <w:lang w:val="en-US"/>
        </w:rPr>
        <w:t xml:space="preserve"> </w:t>
      </w:r>
      <w:r w:rsidRPr="00F52C22">
        <w:rPr>
          <w:rFonts w:ascii="Times New Roman" w:eastAsia="Times New Roman" w:hAnsi="Times New Roman" w:cs="Times New Roman"/>
          <w:sz w:val="24"/>
          <w:szCs w:val="24"/>
          <w:lang w:val="en-US"/>
        </w:rPr>
        <w:t xml:space="preserve">precipitated if there is </w:t>
      </w:r>
      <w:del w:id="225" w:author="Joshua Parker" w:date="2020-09-12T18:20:00Z">
        <w:r w:rsidRPr="00F52C22" w:rsidDel="00195FCD">
          <w:rPr>
            <w:rFonts w:ascii="Times New Roman" w:eastAsia="Times New Roman" w:hAnsi="Times New Roman" w:cs="Times New Roman"/>
            <w:sz w:val="24"/>
            <w:szCs w:val="24"/>
            <w:lang w:val="en-US"/>
          </w:rPr>
          <w:delText xml:space="preserve">either </w:delText>
        </w:r>
      </w:del>
      <w:r w:rsidRPr="00F52C22">
        <w:rPr>
          <w:rFonts w:ascii="Times New Roman" w:eastAsia="Times New Roman" w:hAnsi="Times New Roman" w:cs="Times New Roman"/>
          <w:sz w:val="24"/>
          <w:szCs w:val="24"/>
          <w:lang w:val="en-US"/>
        </w:rPr>
        <w:t>an increase in cardiac pre</w:t>
      </w:r>
      <w:del w:id="226" w:author="Joshua Parker" w:date="2020-09-12T18:20:00Z">
        <w:r w:rsidRPr="00F52C22" w:rsidDel="00195FCD">
          <w:rPr>
            <w:rFonts w:ascii="Times New Roman" w:eastAsia="Times New Roman" w:hAnsi="Times New Roman" w:cs="Times New Roman"/>
            <w:sz w:val="24"/>
            <w:szCs w:val="24"/>
            <w:lang w:val="en-US"/>
          </w:rPr>
          <w:delText>-</w:delText>
        </w:r>
      </w:del>
      <w:r w:rsidRPr="00F52C22">
        <w:rPr>
          <w:rFonts w:ascii="Times New Roman" w:eastAsia="Times New Roman" w:hAnsi="Times New Roman" w:cs="Times New Roman"/>
          <w:sz w:val="24"/>
          <w:szCs w:val="24"/>
          <w:lang w:val="en-US"/>
        </w:rPr>
        <w:t>load</w:t>
      </w:r>
      <w:r>
        <w:rPr>
          <w:rFonts w:ascii="Times New Roman" w:eastAsia="Times New Roman" w:hAnsi="Times New Roman" w:cs="Times New Roman"/>
          <w:sz w:val="24"/>
          <w:szCs w:val="24"/>
          <w:lang w:val="en-US"/>
        </w:rPr>
        <w:t xml:space="preserve"> </w:t>
      </w:r>
      <w:r w:rsidRPr="00F52C22">
        <w:rPr>
          <w:rFonts w:ascii="Times New Roman" w:eastAsia="Times New Roman" w:hAnsi="Times New Roman" w:cs="Times New Roman"/>
          <w:sz w:val="24"/>
          <w:szCs w:val="24"/>
          <w:lang w:val="en-US"/>
        </w:rPr>
        <w:t>(such as infusion of fluids)</w:t>
      </w:r>
      <w:ins w:id="227" w:author="Joshua Parker" w:date="2020-09-12T18:20:00Z">
        <w:r w:rsidR="00195FCD">
          <w:rPr>
            <w:rFonts w:ascii="Times New Roman" w:eastAsia="Times New Roman" w:hAnsi="Times New Roman" w:cs="Times New Roman"/>
            <w:sz w:val="24"/>
            <w:szCs w:val="24"/>
            <w:lang w:val="en-US"/>
          </w:rPr>
          <w:t xml:space="preserve">, </w:t>
        </w:r>
      </w:ins>
      <w:del w:id="228" w:author="Joshua Parker" w:date="2020-09-12T18:20:00Z">
        <w:r w:rsidRPr="00F52C22" w:rsidDel="00195FCD">
          <w:rPr>
            <w:rFonts w:ascii="Times New Roman" w:eastAsia="Times New Roman" w:hAnsi="Times New Roman" w:cs="Times New Roman"/>
            <w:sz w:val="24"/>
            <w:szCs w:val="24"/>
            <w:lang w:val="en-US"/>
          </w:rPr>
          <w:delText xml:space="preserve"> or </w:delText>
        </w:r>
      </w:del>
      <w:ins w:id="229" w:author="Joshua Parker" w:date="2020-09-12T18:20:00Z">
        <w:r w:rsidR="00195FCD">
          <w:rPr>
            <w:rFonts w:ascii="Times New Roman" w:eastAsia="Times New Roman" w:hAnsi="Times New Roman" w:cs="Times New Roman"/>
            <w:sz w:val="24"/>
            <w:szCs w:val="24"/>
            <w:lang w:val="en-US"/>
          </w:rPr>
          <w:t xml:space="preserve">an increase in </w:t>
        </w:r>
      </w:ins>
      <w:del w:id="230" w:author="Joshua Parker" w:date="2020-09-12T18:20:00Z">
        <w:r w:rsidRPr="00F52C22" w:rsidDel="00195FCD">
          <w:rPr>
            <w:rFonts w:ascii="Times New Roman" w:eastAsia="Times New Roman" w:hAnsi="Times New Roman" w:cs="Times New Roman"/>
            <w:sz w:val="24"/>
            <w:szCs w:val="24"/>
            <w:lang w:val="en-US"/>
          </w:rPr>
          <w:delText xml:space="preserve">increased </w:delText>
        </w:r>
      </w:del>
      <w:r w:rsidRPr="00F52C22">
        <w:rPr>
          <w:rFonts w:ascii="Times New Roman" w:eastAsia="Times New Roman" w:hAnsi="Times New Roman" w:cs="Times New Roman"/>
          <w:sz w:val="24"/>
          <w:szCs w:val="24"/>
          <w:lang w:val="en-US"/>
        </w:rPr>
        <w:t>pulmonary capillary</w:t>
      </w:r>
      <w:r>
        <w:rPr>
          <w:rFonts w:ascii="Times New Roman" w:eastAsia="Times New Roman" w:hAnsi="Times New Roman" w:cs="Times New Roman"/>
          <w:sz w:val="24"/>
          <w:szCs w:val="24"/>
          <w:lang w:val="en-US"/>
        </w:rPr>
        <w:t xml:space="preserve"> </w:t>
      </w:r>
      <w:r w:rsidRPr="00F52C22">
        <w:rPr>
          <w:rFonts w:ascii="Times New Roman" w:eastAsia="Times New Roman" w:hAnsi="Times New Roman" w:cs="Times New Roman"/>
          <w:sz w:val="24"/>
          <w:szCs w:val="24"/>
          <w:lang w:val="en-US"/>
        </w:rPr>
        <w:t>permeability (such as in pre-eclampsia)</w:t>
      </w:r>
      <w:ins w:id="231" w:author="Joshua Parker" w:date="2020-09-12T18:20:00Z">
        <w:r w:rsidR="00195FCD">
          <w:rPr>
            <w:rFonts w:ascii="Times New Roman" w:eastAsia="Times New Roman" w:hAnsi="Times New Roman" w:cs="Times New Roman"/>
            <w:sz w:val="24"/>
            <w:szCs w:val="24"/>
            <w:lang w:val="en-US"/>
          </w:rPr>
          <w:t>,</w:t>
        </w:r>
      </w:ins>
      <w:r w:rsidRPr="00F52C22">
        <w:rPr>
          <w:rFonts w:ascii="Times New Roman" w:eastAsia="Times New Roman" w:hAnsi="Times New Roman" w:cs="Times New Roman"/>
          <w:sz w:val="24"/>
          <w:szCs w:val="24"/>
          <w:lang w:val="en-US"/>
        </w:rPr>
        <w:t xml:space="preserve"> or both.</w:t>
      </w:r>
      <w:r w:rsidR="00CA76E9">
        <w:rPr>
          <w:rFonts w:ascii="Times New Roman" w:eastAsia="Times New Roman" w:hAnsi="Times New Roman" w:cs="Times New Roman"/>
          <w:sz w:val="24"/>
          <w:szCs w:val="24"/>
          <w:vertAlign w:val="superscript"/>
          <w:lang w:val="en-US"/>
        </w:rPr>
        <w:t>8</w:t>
      </w:r>
    </w:p>
    <w:p w14:paraId="5A857140" w14:textId="77777777" w:rsidR="00E71D98" w:rsidRPr="00F52C22" w:rsidRDefault="00E71D98">
      <w:pPr>
        <w:shd w:val="clear" w:color="auto" w:fill="FFFFFF"/>
        <w:spacing w:after="0" w:line="360" w:lineRule="auto"/>
        <w:rPr>
          <w:rFonts w:ascii="Times New Roman" w:eastAsia="Times New Roman" w:hAnsi="Times New Roman" w:cs="Times New Roman"/>
          <w:sz w:val="24"/>
          <w:szCs w:val="24"/>
          <w:vertAlign w:val="superscript"/>
          <w:lang w:val="en-US"/>
        </w:rPr>
      </w:pPr>
    </w:p>
    <w:tbl>
      <w:tblPr>
        <w:tblStyle w:val="a1"/>
        <w:tblW w:w="9771" w:type="dxa"/>
        <w:tblInd w:w="0" w:type="dxa"/>
        <w:tblBorders>
          <w:top w:val="single" w:sz="4" w:space="0" w:color="666666"/>
          <w:left w:val="single" w:sz="4" w:space="0" w:color="666666"/>
          <w:bottom w:val="single" w:sz="4" w:space="0" w:color="666666"/>
          <w:right w:val="single" w:sz="4" w:space="0" w:color="666666"/>
          <w:insideH w:val="single" w:sz="4" w:space="0" w:color="FFFFFF"/>
          <w:insideV w:val="single" w:sz="4" w:space="0" w:color="FFFFFF"/>
        </w:tblBorders>
        <w:tblLayout w:type="fixed"/>
        <w:tblLook w:val="0400" w:firstRow="0" w:lastRow="0" w:firstColumn="0" w:lastColumn="0" w:noHBand="0" w:noVBand="1"/>
      </w:tblPr>
      <w:tblGrid>
        <w:gridCol w:w="4815"/>
        <w:gridCol w:w="2410"/>
        <w:gridCol w:w="850"/>
        <w:gridCol w:w="851"/>
        <w:gridCol w:w="845"/>
      </w:tblGrid>
      <w:tr w:rsidR="00295222" w:rsidRPr="007A1690" w14:paraId="40C2D594" w14:textId="77777777">
        <w:tc>
          <w:tcPr>
            <w:tcW w:w="4815" w:type="dxa"/>
            <w:vMerge w:val="restart"/>
            <w:shd w:val="clear" w:color="auto" w:fill="000000"/>
            <w:vAlign w:val="center"/>
          </w:tcPr>
          <w:p w14:paraId="723F8C74" w14:textId="4417C845" w:rsidR="00295222" w:rsidRPr="007A1690" w:rsidRDefault="00291FF2" w:rsidP="008A0E55">
            <w:pPr>
              <w:spacing w:after="0"/>
              <w:rPr>
                <w:rFonts w:ascii="Calibri" w:eastAsia="Calibri" w:hAnsi="Calibri" w:cs="Calibri"/>
                <w:b/>
                <w:color w:val="FFFFFF"/>
                <w:sz w:val="20"/>
                <w:szCs w:val="20"/>
                <w:lang w:val="en-US"/>
              </w:rPr>
            </w:pPr>
            <w:r w:rsidRPr="007A1690">
              <w:rPr>
                <w:rFonts w:ascii="Calibri" w:eastAsia="Calibri" w:hAnsi="Calibri" w:cs="Calibri"/>
                <w:b/>
                <w:color w:val="FFFFFF"/>
                <w:sz w:val="20"/>
                <w:szCs w:val="20"/>
                <w:lang w:val="en-US"/>
              </w:rPr>
              <w:t>Blood gas values</w:t>
            </w:r>
          </w:p>
        </w:tc>
        <w:tc>
          <w:tcPr>
            <w:tcW w:w="2410" w:type="dxa"/>
            <w:vMerge w:val="restart"/>
            <w:shd w:val="clear" w:color="auto" w:fill="000000"/>
            <w:vAlign w:val="center"/>
          </w:tcPr>
          <w:p w14:paraId="0AFC29F7" w14:textId="14F0D887" w:rsidR="00295222" w:rsidRPr="007A1690" w:rsidRDefault="00291FF2" w:rsidP="008A0E55">
            <w:pPr>
              <w:spacing w:after="0"/>
              <w:rPr>
                <w:rFonts w:ascii="Calibri" w:eastAsia="Calibri" w:hAnsi="Calibri" w:cs="Calibri"/>
                <w:b/>
                <w:color w:val="FFFFFF"/>
                <w:sz w:val="20"/>
                <w:szCs w:val="20"/>
                <w:lang w:val="en-US"/>
              </w:rPr>
            </w:pPr>
            <w:r w:rsidRPr="007A1690">
              <w:rPr>
                <w:rFonts w:ascii="Calibri" w:eastAsia="Calibri" w:hAnsi="Calibri" w:cs="Calibri"/>
                <w:b/>
                <w:color w:val="FFFFFF"/>
                <w:sz w:val="20"/>
                <w:szCs w:val="20"/>
                <w:lang w:val="en-US"/>
              </w:rPr>
              <w:t>No</w:t>
            </w:r>
            <w:ins w:id="232" w:author="Joshua Parker" w:date="2020-09-12T18:10:00Z">
              <w:r w:rsidR="003575C0">
                <w:rPr>
                  <w:rFonts w:ascii="Calibri" w:eastAsia="Calibri" w:hAnsi="Calibri" w:cs="Calibri"/>
                  <w:b/>
                  <w:color w:val="FFFFFF"/>
                  <w:sz w:val="20"/>
                  <w:szCs w:val="20"/>
                  <w:lang w:val="en-US"/>
                </w:rPr>
                <w:t>n-</w:t>
              </w:r>
            </w:ins>
            <w:del w:id="233" w:author="Joshua Parker" w:date="2020-09-12T18:10:00Z">
              <w:r w:rsidRPr="007A1690" w:rsidDel="003575C0">
                <w:rPr>
                  <w:rFonts w:ascii="Calibri" w:eastAsia="Calibri" w:hAnsi="Calibri" w:cs="Calibri"/>
                  <w:b/>
                  <w:color w:val="FFFFFF"/>
                  <w:sz w:val="20"/>
                  <w:szCs w:val="20"/>
                  <w:lang w:val="en-US"/>
                </w:rPr>
                <w:delText xml:space="preserve">t </w:delText>
              </w:r>
            </w:del>
            <w:r w:rsidRPr="007A1690">
              <w:rPr>
                <w:rFonts w:ascii="Calibri" w:eastAsia="Calibri" w:hAnsi="Calibri" w:cs="Calibri"/>
                <w:b/>
                <w:color w:val="FFFFFF"/>
                <w:sz w:val="20"/>
                <w:szCs w:val="20"/>
                <w:lang w:val="en-US"/>
              </w:rPr>
              <w:t xml:space="preserve">pregnant </w:t>
            </w:r>
          </w:p>
        </w:tc>
        <w:tc>
          <w:tcPr>
            <w:tcW w:w="2546" w:type="dxa"/>
            <w:gridSpan w:val="3"/>
            <w:shd w:val="clear" w:color="auto" w:fill="000000"/>
            <w:vAlign w:val="center"/>
          </w:tcPr>
          <w:p w14:paraId="06E2AAE5" w14:textId="77777777" w:rsidR="00295222" w:rsidRPr="007A1690" w:rsidRDefault="00686983" w:rsidP="008A0E55">
            <w:pPr>
              <w:spacing w:after="0"/>
              <w:rPr>
                <w:rFonts w:ascii="Calibri" w:eastAsia="Calibri" w:hAnsi="Calibri" w:cs="Calibri"/>
                <w:b/>
                <w:color w:val="FFFFFF"/>
                <w:sz w:val="20"/>
                <w:szCs w:val="20"/>
                <w:lang w:val="en-US"/>
              </w:rPr>
            </w:pPr>
            <w:r w:rsidRPr="007A1690">
              <w:rPr>
                <w:rFonts w:ascii="Calibri" w:eastAsia="Calibri" w:hAnsi="Calibri" w:cs="Calibri"/>
                <w:b/>
                <w:color w:val="FFFFFF"/>
                <w:sz w:val="20"/>
                <w:szCs w:val="20"/>
                <w:lang w:val="en-US"/>
              </w:rPr>
              <w:t>Trimester</w:t>
            </w:r>
          </w:p>
        </w:tc>
      </w:tr>
      <w:tr w:rsidR="00295222" w:rsidRPr="007A1690" w14:paraId="683BBDAE" w14:textId="77777777">
        <w:tc>
          <w:tcPr>
            <w:tcW w:w="4815" w:type="dxa"/>
            <w:vMerge/>
            <w:shd w:val="clear" w:color="auto" w:fill="000000"/>
            <w:vAlign w:val="center"/>
          </w:tcPr>
          <w:p w14:paraId="0D88660F" w14:textId="77777777" w:rsidR="00295222" w:rsidRPr="007A1690" w:rsidRDefault="00295222" w:rsidP="008A0E55">
            <w:pPr>
              <w:widowControl w:val="0"/>
              <w:pBdr>
                <w:top w:val="nil"/>
                <w:left w:val="nil"/>
                <w:bottom w:val="nil"/>
                <w:right w:val="nil"/>
                <w:between w:val="nil"/>
              </w:pBdr>
              <w:spacing w:after="0"/>
              <w:rPr>
                <w:rFonts w:ascii="Calibri" w:eastAsia="Calibri" w:hAnsi="Calibri" w:cs="Calibri"/>
                <w:b/>
                <w:color w:val="FFFFFF"/>
                <w:sz w:val="20"/>
                <w:szCs w:val="20"/>
                <w:lang w:val="en-US"/>
              </w:rPr>
            </w:pPr>
          </w:p>
        </w:tc>
        <w:tc>
          <w:tcPr>
            <w:tcW w:w="2410" w:type="dxa"/>
            <w:vMerge/>
            <w:shd w:val="clear" w:color="auto" w:fill="000000"/>
            <w:vAlign w:val="center"/>
          </w:tcPr>
          <w:p w14:paraId="44C01861" w14:textId="77777777" w:rsidR="00295222" w:rsidRPr="007A1690" w:rsidRDefault="00295222" w:rsidP="008A0E55">
            <w:pPr>
              <w:widowControl w:val="0"/>
              <w:pBdr>
                <w:top w:val="nil"/>
                <w:left w:val="nil"/>
                <w:bottom w:val="nil"/>
                <w:right w:val="nil"/>
                <w:between w:val="nil"/>
              </w:pBdr>
              <w:spacing w:after="0"/>
              <w:rPr>
                <w:rFonts w:ascii="Calibri" w:eastAsia="Calibri" w:hAnsi="Calibri" w:cs="Calibri"/>
                <w:b/>
                <w:color w:val="FFFFFF"/>
                <w:sz w:val="20"/>
                <w:szCs w:val="20"/>
                <w:lang w:val="en-US"/>
              </w:rPr>
            </w:pPr>
          </w:p>
        </w:tc>
        <w:tc>
          <w:tcPr>
            <w:tcW w:w="850" w:type="dxa"/>
            <w:shd w:val="clear" w:color="auto" w:fill="000000"/>
            <w:vAlign w:val="center"/>
          </w:tcPr>
          <w:p w14:paraId="18740D4B" w14:textId="77777777" w:rsidR="00295222" w:rsidRPr="007A1690" w:rsidRDefault="00686983" w:rsidP="008A0E55">
            <w:pPr>
              <w:spacing w:after="0"/>
              <w:rPr>
                <w:rFonts w:ascii="Calibri" w:eastAsia="Calibri" w:hAnsi="Calibri" w:cs="Calibri"/>
                <w:b/>
                <w:color w:val="FFFFFF"/>
                <w:sz w:val="20"/>
                <w:szCs w:val="20"/>
                <w:lang w:val="en-US"/>
              </w:rPr>
            </w:pPr>
            <w:r w:rsidRPr="007A1690">
              <w:rPr>
                <w:rFonts w:ascii="Calibri" w:eastAsia="Calibri" w:hAnsi="Calibri" w:cs="Calibri"/>
                <w:b/>
                <w:color w:val="FFFFFF"/>
                <w:sz w:val="20"/>
                <w:szCs w:val="20"/>
                <w:lang w:val="en-US"/>
              </w:rPr>
              <w:t>1°</w:t>
            </w:r>
          </w:p>
        </w:tc>
        <w:tc>
          <w:tcPr>
            <w:tcW w:w="851" w:type="dxa"/>
            <w:shd w:val="clear" w:color="auto" w:fill="000000"/>
            <w:vAlign w:val="center"/>
          </w:tcPr>
          <w:p w14:paraId="372EB7BC" w14:textId="77777777" w:rsidR="00295222" w:rsidRPr="007A1690" w:rsidRDefault="00686983" w:rsidP="008A0E55">
            <w:pPr>
              <w:spacing w:after="0"/>
              <w:rPr>
                <w:rFonts w:ascii="Calibri" w:eastAsia="Calibri" w:hAnsi="Calibri" w:cs="Calibri"/>
                <w:b/>
                <w:color w:val="FFFFFF"/>
                <w:sz w:val="20"/>
                <w:szCs w:val="20"/>
                <w:lang w:val="en-US"/>
              </w:rPr>
            </w:pPr>
            <w:r w:rsidRPr="007A1690">
              <w:rPr>
                <w:rFonts w:ascii="Calibri" w:eastAsia="Calibri" w:hAnsi="Calibri" w:cs="Calibri"/>
                <w:b/>
                <w:color w:val="FFFFFF"/>
                <w:sz w:val="20"/>
                <w:szCs w:val="20"/>
                <w:lang w:val="en-US"/>
              </w:rPr>
              <w:t>2°</w:t>
            </w:r>
          </w:p>
        </w:tc>
        <w:tc>
          <w:tcPr>
            <w:tcW w:w="845" w:type="dxa"/>
            <w:shd w:val="clear" w:color="auto" w:fill="000000"/>
            <w:vAlign w:val="center"/>
          </w:tcPr>
          <w:p w14:paraId="164B77B3" w14:textId="77777777" w:rsidR="00295222" w:rsidRPr="007A1690" w:rsidRDefault="00686983" w:rsidP="008A0E55">
            <w:pPr>
              <w:spacing w:after="0"/>
              <w:rPr>
                <w:rFonts w:ascii="Calibri" w:eastAsia="Calibri" w:hAnsi="Calibri" w:cs="Calibri"/>
                <w:b/>
                <w:color w:val="FFFFFF"/>
                <w:sz w:val="20"/>
                <w:szCs w:val="20"/>
                <w:lang w:val="en-US"/>
              </w:rPr>
            </w:pPr>
            <w:r w:rsidRPr="007A1690">
              <w:rPr>
                <w:rFonts w:ascii="Calibri" w:eastAsia="Calibri" w:hAnsi="Calibri" w:cs="Calibri"/>
                <w:b/>
                <w:color w:val="FFFFFF"/>
                <w:sz w:val="20"/>
                <w:szCs w:val="20"/>
                <w:lang w:val="en-US"/>
              </w:rPr>
              <w:t>3°</w:t>
            </w:r>
          </w:p>
        </w:tc>
      </w:tr>
      <w:tr w:rsidR="00295222" w:rsidRPr="007A1690" w14:paraId="35C4760B" w14:textId="77777777">
        <w:tc>
          <w:tcPr>
            <w:tcW w:w="4815" w:type="dxa"/>
          </w:tcPr>
          <w:p w14:paraId="56E8AA21" w14:textId="42E27152" w:rsidR="00295222" w:rsidRPr="007A1690" w:rsidRDefault="00291FF2" w:rsidP="008A0E55">
            <w:pPr>
              <w:spacing w:after="0"/>
              <w:rPr>
                <w:rFonts w:ascii="Calibri" w:eastAsia="Calibri" w:hAnsi="Calibri" w:cs="Calibri"/>
                <w:color w:val="000000"/>
                <w:sz w:val="20"/>
                <w:szCs w:val="20"/>
                <w:lang w:val="en-US"/>
              </w:rPr>
            </w:pPr>
            <w:r w:rsidRPr="007A1690">
              <w:rPr>
                <w:rFonts w:ascii="Calibri" w:eastAsia="Calibri" w:hAnsi="Calibri" w:cs="Calibri"/>
                <w:color w:val="000000"/>
                <w:sz w:val="20"/>
                <w:szCs w:val="20"/>
                <w:lang w:val="en-US"/>
              </w:rPr>
              <w:t>Ph</w:t>
            </w:r>
          </w:p>
        </w:tc>
        <w:tc>
          <w:tcPr>
            <w:tcW w:w="2410" w:type="dxa"/>
          </w:tcPr>
          <w:p w14:paraId="36D39FBC" w14:textId="77777777" w:rsidR="00295222" w:rsidRPr="007A1690" w:rsidRDefault="00686983" w:rsidP="008A0E55">
            <w:pPr>
              <w:spacing w:after="0"/>
              <w:rPr>
                <w:rFonts w:ascii="Calibri" w:eastAsia="Calibri" w:hAnsi="Calibri" w:cs="Calibri"/>
                <w:color w:val="000000"/>
                <w:sz w:val="20"/>
                <w:szCs w:val="20"/>
                <w:lang w:val="en-US"/>
              </w:rPr>
            </w:pPr>
            <w:r w:rsidRPr="007A1690">
              <w:rPr>
                <w:rFonts w:ascii="Calibri" w:eastAsia="Calibri" w:hAnsi="Calibri" w:cs="Calibri"/>
                <w:color w:val="000000"/>
                <w:sz w:val="20"/>
                <w:szCs w:val="20"/>
                <w:lang w:val="en-US"/>
              </w:rPr>
              <w:t>7.40</w:t>
            </w:r>
          </w:p>
        </w:tc>
        <w:tc>
          <w:tcPr>
            <w:tcW w:w="850" w:type="dxa"/>
          </w:tcPr>
          <w:p w14:paraId="6FA3D0C7" w14:textId="77777777" w:rsidR="00295222" w:rsidRPr="007A1690" w:rsidRDefault="00686983" w:rsidP="008A0E55">
            <w:pPr>
              <w:spacing w:after="0"/>
              <w:rPr>
                <w:rFonts w:ascii="Calibri" w:eastAsia="Calibri" w:hAnsi="Calibri" w:cs="Calibri"/>
                <w:color w:val="000000"/>
                <w:sz w:val="20"/>
                <w:szCs w:val="20"/>
                <w:lang w:val="en-US"/>
              </w:rPr>
            </w:pPr>
            <w:r w:rsidRPr="007A1690">
              <w:rPr>
                <w:rFonts w:ascii="Calibri" w:eastAsia="Calibri" w:hAnsi="Calibri" w:cs="Calibri"/>
                <w:color w:val="000000"/>
                <w:sz w:val="20"/>
                <w:szCs w:val="20"/>
                <w:lang w:val="en-US"/>
              </w:rPr>
              <w:t>7.44</w:t>
            </w:r>
          </w:p>
        </w:tc>
        <w:tc>
          <w:tcPr>
            <w:tcW w:w="851" w:type="dxa"/>
          </w:tcPr>
          <w:p w14:paraId="7A8D4831" w14:textId="77777777" w:rsidR="00295222" w:rsidRPr="007A1690" w:rsidRDefault="00686983" w:rsidP="008A0E55">
            <w:pPr>
              <w:spacing w:after="0"/>
              <w:rPr>
                <w:rFonts w:ascii="Calibri" w:eastAsia="Calibri" w:hAnsi="Calibri" w:cs="Calibri"/>
                <w:color w:val="000000"/>
                <w:sz w:val="20"/>
                <w:szCs w:val="20"/>
                <w:lang w:val="en-US"/>
              </w:rPr>
            </w:pPr>
            <w:r w:rsidRPr="007A1690">
              <w:rPr>
                <w:rFonts w:ascii="Calibri" w:eastAsia="Calibri" w:hAnsi="Calibri" w:cs="Calibri"/>
                <w:color w:val="000000"/>
                <w:sz w:val="20"/>
                <w:szCs w:val="20"/>
                <w:lang w:val="en-US"/>
              </w:rPr>
              <w:t>7.44</w:t>
            </w:r>
          </w:p>
        </w:tc>
        <w:tc>
          <w:tcPr>
            <w:tcW w:w="845" w:type="dxa"/>
          </w:tcPr>
          <w:p w14:paraId="19178134" w14:textId="77777777" w:rsidR="00295222" w:rsidRPr="007A1690" w:rsidRDefault="00686983" w:rsidP="008A0E55">
            <w:pPr>
              <w:spacing w:after="0"/>
              <w:rPr>
                <w:rFonts w:ascii="Calibri" w:eastAsia="Calibri" w:hAnsi="Calibri" w:cs="Calibri"/>
                <w:color w:val="000000"/>
                <w:sz w:val="20"/>
                <w:szCs w:val="20"/>
                <w:lang w:val="en-US"/>
              </w:rPr>
            </w:pPr>
            <w:r w:rsidRPr="007A1690">
              <w:rPr>
                <w:rFonts w:ascii="Calibri" w:eastAsia="Calibri" w:hAnsi="Calibri" w:cs="Calibri"/>
                <w:color w:val="000000"/>
                <w:sz w:val="20"/>
                <w:szCs w:val="20"/>
                <w:lang w:val="en-US"/>
              </w:rPr>
              <w:t>7.44</w:t>
            </w:r>
          </w:p>
        </w:tc>
      </w:tr>
      <w:tr w:rsidR="00295222" w:rsidRPr="007A1690" w14:paraId="7EED8B69" w14:textId="77777777">
        <w:tc>
          <w:tcPr>
            <w:tcW w:w="4815" w:type="dxa"/>
          </w:tcPr>
          <w:p w14:paraId="4CF148C8" w14:textId="3934EC7C" w:rsidR="00295222" w:rsidRPr="007A1690" w:rsidRDefault="00686983" w:rsidP="008A0E55">
            <w:pPr>
              <w:spacing w:after="0"/>
              <w:rPr>
                <w:rFonts w:ascii="Calibri" w:eastAsia="Calibri" w:hAnsi="Calibri" w:cs="Calibri"/>
                <w:color w:val="000000"/>
                <w:sz w:val="20"/>
                <w:szCs w:val="20"/>
                <w:lang w:val="en-US"/>
              </w:rPr>
            </w:pPr>
            <w:r w:rsidRPr="007A1690">
              <w:rPr>
                <w:rFonts w:ascii="Calibri" w:eastAsia="Calibri" w:hAnsi="Calibri" w:cs="Calibri"/>
                <w:color w:val="000000"/>
                <w:sz w:val="20"/>
                <w:szCs w:val="20"/>
                <w:lang w:val="en-US"/>
              </w:rPr>
              <w:t>PaO</w:t>
            </w:r>
            <w:r w:rsidRPr="007A1690">
              <w:rPr>
                <w:rFonts w:ascii="Calibri" w:eastAsia="Calibri" w:hAnsi="Calibri" w:cs="Calibri"/>
                <w:color w:val="000000"/>
                <w:sz w:val="20"/>
                <w:szCs w:val="20"/>
                <w:vertAlign w:val="subscript"/>
                <w:lang w:val="en-US"/>
              </w:rPr>
              <w:t>2</w:t>
            </w:r>
            <w:r w:rsidRPr="007A1690">
              <w:rPr>
                <w:rFonts w:ascii="Calibri" w:eastAsia="Calibri" w:hAnsi="Calibri" w:cs="Calibri"/>
                <w:color w:val="000000"/>
                <w:sz w:val="20"/>
                <w:szCs w:val="20"/>
                <w:lang w:val="en-US"/>
              </w:rPr>
              <w:t xml:space="preserve"> (mm</w:t>
            </w:r>
            <w:r w:rsidR="00291FF2" w:rsidRPr="007A1690">
              <w:rPr>
                <w:rFonts w:ascii="Calibri" w:eastAsia="Calibri" w:hAnsi="Calibri" w:cs="Calibri"/>
                <w:color w:val="000000"/>
                <w:sz w:val="20"/>
                <w:szCs w:val="20"/>
                <w:lang w:val="en-US"/>
              </w:rPr>
              <w:t xml:space="preserve"> </w:t>
            </w:r>
            <w:r w:rsidRPr="007A1690">
              <w:rPr>
                <w:rFonts w:ascii="Calibri" w:eastAsia="Calibri" w:hAnsi="Calibri" w:cs="Calibri"/>
                <w:color w:val="000000"/>
                <w:sz w:val="20"/>
                <w:szCs w:val="20"/>
                <w:lang w:val="en-US"/>
              </w:rPr>
              <w:t>Hg)</w:t>
            </w:r>
          </w:p>
        </w:tc>
        <w:tc>
          <w:tcPr>
            <w:tcW w:w="2410" w:type="dxa"/>
          </w:tcPr>
          <w:p w14:paraId="5F81F0C1" w14:textId="77777777" w:rsidR="00295222" w:rsidRPr="007A1690" w:rsidRDefault="00686983" w:rsidP="008A0E55">
            <w:pPr>
              <w:spacing w:after="0"/>
              <w:rPr>
                <w:rFonts w:ascii="Calibri" w:eastAsia="Calibri" w:hAnsi="Calibri" w:cs="Calibri"/>
                <w:color w:val="000000"/>
                <w:sz w:val="20"/>
                <w:szCs w:val="20"/>
                <w:lang w:val="en-US"/>
              </w:rPr>
            </w:pPr>
            <w:r w:rsidRPr="007A1690">
              <w:rPr>
                <w:rFonts w:ascii="Calibri" w:eastAsia="Calibri" w:hAnsi="Calibri" w:cs="Calibri"/>
                <w:color w:val="000000"/>
                <w:sz w:val="20"/>
                <w:szCs w:val="20"/>
                <w:lang w:val="en-US"/>
              </w:rPr>
              <w:t>100</w:t>
            </w:r>
          </w:p>
        </w:tc>
        <w:tc>
          <w:tcPr>
            <w:tcW w:w="850" w:type="dxa"/>
          </w:tcPr>
          <w:p w14:paraId="16FDFCA0" w14:textId="77777777" w:rsidR="00295222" w:rsidRPr="007A1690" w:rsidRDefault="00686983" w:rsidP="008A0E55">
            <w:pPr>
              <w:spacing w:after="0"/>
              <w:rPr>
                <w:rFonts w:ascii="Calibri" w:eastAsia="Calibri" w:hAnsi="Calibri" w:cs="Calibri"/>
                <w:color w:val="000000"/>
                <w:sz w:val="20"/>
                <w:szCs w:val="20"/>
                <w:lang w:val="en-US"/>
              </w:rPr>
            </w:pPr>
            <w:r w:rsidRPr="007A1690">
              <w:rPr>
                <w:rFonts w:ascii="Calibri" w:eastAsia="Calibri" w:hAnsi="Calibri" w:cs="Calibri"/>
                <w:color w:val="000000"/>
                <w:sz w:val="20"/>
                <w:szCs w:val="20"/>
                <w:lang w:val="en-US"/>
              </w:rPr>
              <w:t>107</w:t>
            </w:r>
          </w:p>
        </w:tc>
        <w:tc>
          <w:tcPr>
            <w:tcW w:w="851" w:type="dxa"/>
          </w:tcPr>
          <w:p w14:paraId="28D137CE" w14:textId="77777777" w:rsidR="00295222" w:rsidRPr="007A1690" w:rsidRDefault="00686983" w:rsidP="008A0E55">
            <w:pPr>
              <w:spacing w:after="0"/>
              <w:rPr>
                <w:rFonts w:ascii="Calibri" w:eastAsia="Calibri" w:hAnsi="Calibri" w:cs="Calibri"/>
                <w:color w:val="000000"/>
                <w:sz w:val="20"/>
                <w:szCs w:val="20"/>
                <w:lang w:val="en-US"/>
              </w:rPr>
            </w:pPr>
            <w:r w:rsidRPr="007A1690">
              <w:rPr>
                <w:rFonts w:ascii="Calibri" w:eastAsia="Calibri" w:hAnsi="Calibri" w:cs="Calibri"/>
                <w:color w:val="000000"/>
                <w:sz w:val="20"/>
                <w:szCs w:val="20"/>
                <w:lang w:val="en-US"/>
              </w:rPr>
              <w:t>105</w:t>
            </w:r>
          </w:p>
        </w:tc>
        <w:tc>
          <w:tcPr>
            <w:tcW w:w="845" w:type="dxa"/>
          </w:tcPr>
          <w:p w14:paraId="7D569DB8" w14:textId="77777777" w:rsidR="00295222" w:rsidRPr="007A1690" w:rsidRDefault="00686983" w:rsidP="008A0E55">
            <w:pPr>
              <w:spacing w:after="0"/>
              <w:rPr>
                <w:rFonts w:ascii="Calibri" w:eastAsia="Calibri" w:hAnsi="Calibri" w:cs="Calibri"/>
                <w:color w:val="000000"/>
                <w:sz w:val="20"/>
                <w:szCs w:val="20"/>
                <w:lang w:val="en-US"/>
              </w:rPr>
            </w:pPr>
            <w:r w:rsidRPr="007A1690">
              <w:rPr>
                <w:rFonts w:ascii="Calibri" w:eastAsia="Calibri" w:hAnsi="Calibri" w:cs="Calibri"/>
                <w:color w:val="000000"/>
                <w:sz w:val="20"/>
                <w:szCs w:val="20"/>
                <w:lang w:val="en-US"/>
              </w:rPr>
              <w:t>103</w:t>
            </w:r>
          </w:p>
        </w:tc>
      </w:tr>
      <w:tr w:rsidR="00295222" w:rsidRPr="007A1690" w14:paraId="46A8377F" w14:textId="77777777">
        <w:tc>
          <w:tcPr>
            <w:tcW w:w="4815" w:type="dxa"/>
          </w:tcPr>
          <w:p w14:paraId="7A0A26D0" w14:textId="3E613394" w:rsidR="00295222" w:rsidRPr="007A1690" w:rsidRDefault="00686983" w:rsidP="008A0E55">
            <w:pPr>
              <w:spacing w:after="0"/>
              <w:rPr>
                <w:rFonts w:ascii="Calibri" w:eastAsia="Calibri" w:hAnsi="Calibri" w:cs="Calibri"/>
                <w:color w:val="000000"/>
                <w:sz w:val="20"/>
                <w:szCs w:val="20"/>
                <w:lang w:val="en-US"/>
              </w:rPr>
            </w:pPr>
            <w:r w:rsidRPr="007A1690">
              <w:rPr>
                <w:rFonts w:ascii="Calibri" w:eastAsia="Calibri" w:hAnsi="Calibri" w:cs="Calibri"/>
                <w:color w:val="000000"/>
                <w:sz w:val="20"/>
                <w:szCs w:val="20"/>
                <w:lang w:val="en-US"/>
              </w:rPr>
              <w:t>PaCO</w:t>
            </w:r>
            <w:r w:rsidRPr="007A1690">
              <w:rPr>
                <w:rFonts w:ascii="Calibri" w:eastAsia="Calibri" w:hAnsi="Calibri" w:cs="Calibri"/>
                <w:color w:val="000000"/>
                <w:sz w:val="20"/>
                <w:szCs w:val="20"/>
                <w:vertAlign w:val="subscript"/>
                <w:lang w:val="en-US"/>
              </w:rPr>
              <w:t>2</w:t>
            </w:r>
            <w:r w:rsidRPr="007A1690">
              <w:rPr>
                <w:rFonts w:ascii="Calibri" w:eastAsia="Calibri" w:hAnsi="Calibri" w:cs="Calibri"/>
                <w:color w:val="000000"/>
                <w:sz w:val="20"/>
                <w:szCs w:val="20"/>
                <w:lang w:val="en-US"/>
              </w:rPr>
              <w:t xml:space="preserve"> (mm</w:t>
            </w:r>
            <w:r w:rsidR="00291FF2" w:rsidRPr="007A1690">
              <w:rPr>
                <w:rFonts w:ascii="Calibri" w:eastAsia="Calibri" w:hAnsi="Calibri" w:cs="Calibri"/>
                <w:color w:val="000000"/>
                <w:sz w:val="20"/>
                <w:szCs w:val="20"/>
                <w:lang w:val="en-US"/>
              </w:rPr>
              <w:t xml:space="preserve"> </w:t>
            </w:r>
            <w:r w:rsidRPr="007A1690">
              <w:rPr>
                <w:rFonts w:ascii="Calibri" w:eastAsia="Calibri" w:hAnsi="Calibri" w:cs="Calibri"/>
                <w:color w:val="000000"/>
                <w:sz w:val="20"/>
                <w:szCs w:val="20"/>
                <w:lang w:val="en-US"/>
              </w:rPr>
              <w:t>Hg)</w:t>
            </w:r>
          </w:p>
        </w:tc>
        <w:tc>
          <w:tcPr>
            <w:tcW w:w="2410" w:type="dxa"/>
          </w:tcPr>
          <w:p w14:paraId="727FFA83" w14:textId="77777777" w:rsidR="00295222" w:rsidRPr="007A1690" w:rsidRDefault="00686983" w:rsidP="008A0E55">
            <w:pPr>
              <w:spacing w:after="0"/>
              <w:rPr>
                <w:rFonts w:ascii="Calibri" w:eastAsia="Calibri" w:hAnsi="Calibri" w:cs="Calibri"/>
                <w:color w:val="000000"/>
                <w:sz w:val="20"/>
                <w:szCs w:val="20"/>
                <w:lang w:val="en-US"/>
              </w:rPr>
            </w:pPr>
            <w:r w:rsidRPr="007A1690">
              <w:rPr>
                <w:rFonts w:ascii="Calibri" w:eastAsia="Calibri" w:hAnsi="Calibri" w:cs="Calibri"/>
                <w:color w:val="000000"/>
                <w:sz w:val="20"/>
                <w:szCs w:val="20"/>
                <w:lang w:val="en-US"/>
              </w:rPr>
              <w:t>40</w:t>
            </w:r>
          </w:p>
        </w:tc>
        <w:tc>
          <w:tcPr>
            <w:tcW w:w="850" w:type="dxa"/>
          </w:tcPr>
          <w:p w14:paraId="32BA64A8" w14:textId="77777777" w:rsidR="00295222" w:rsidRPr="007A1690" w:rsidRDefault="00686983" w:rsidP="008A0E55">
            <w:pPr>
              <w:spacing w:after="0"/>
              <w:rPr>
                <w:rFonts w:ascii="Calibri" w:eastAsia="Calibri" w:hAnsi="Calibri" w:cs="Calibri"/>
                <w:color w:val="000000"/>
                <w:sz w:val="20"/>
                <w:szCs w:val="20"/>
                <w:lang w:val="en-US"/>
              </w:rPr>
            </w:pPr>
            <w:r w:rsidRPr="007A1690">
              <w:rPr>
                <w:rFonts w:ascii="Calibri" w:eastAsia="Calibri" w:hAnsi="Calibri" w:cs="Calibri"/>
                <w:color w:val="000000"/>
                <w:sz w:val="20"/>
                <w:szCs w:val="20"/>
                <w:lang w:val="en-US"/>
              </w:rPr>
              <w:t>30</w:t>
            </w:r>
          </w:p>
        </w:tc>
        <w:tc>
          <w:tcPr>
            <w:tcW w:w="851" w:type="dxa"/>
          </w:tcPr>
          <w:p w14:paraId="33B45E9E" w14:textId="77777777" w:rsidR="00295222" w:rsidRPr="007A1690" w:rsidRDefault="00686983" w:rsidP="008A0E55">
            <w:pPr>
              <w:spacing w:after="0"/>
              <w:rPr>
                <w:rFonts w:ascii="Calibri" w:eastAsia="Calibri" w:hAnsi="Calibri" w:cs="Calibri"/>
                <w:color w:val="000000"/>
                <w:sz w:val="20"/>
                <w:szCs w:val="20"/>
                <w:lang w:val="en-US"/>
              </w:rPr>
            </w:pPr>
            <w:r w:rsidRPr="007A1690">
              <w:rPr>
                <w:rFonts w:ascii="Calibri" w:eastAsia="Calibri" w:hAnsi="Calibri" w:cs="Calibri"/>
                <w:color w:val="000000"/>
                <w:sz w:val="20"/>
                <w:szCs w:val="20"/>
                <w:lang w:val="en-US"/>
              </w:rPr>
              <w:t>30</w:t>
            </w:r>
          </w:p>
        </w:tc>
        <w:tc>
          <w:tcPr>
            <w:tcW w:w="845" w:type="dxa"/>
          </w:tcPr>
          <w:p w14:paraId="299EA838" w14:textId="77777777" w:rsidR="00295222" w:rsidRPr="007A1690" w:rsidRDefault="00686983" w:rsidP="008A0E55">
            <w:pPr>
              <w:spacing w:after="0"/>
              <w:rPr>
                <w:rFonts w:ascii="Calibri" w:eastAsia="Calibri" w:hAnsi="Calibri" w:cs="Calibri"/>
                <w:color w:val="000000"/>
                <w:sz w:val="20"/>
                <w:szCs w:val="20"/>
                <w:lang w:val="en-US"/>
              </w:rPr>
            </w:pPr>
            <w:r w:rsidRPr="007A1690">
              <w:rPr>
                <w:rFonts w:ascii="Calibri" w:eastAsia="Calibri" w:hAnsi="Calibri" w:cs="Calibri"/>
                <w:color w:val="000000"/>
                <w:sz w:val="20"/>
                <w:szCs w:val="20"/>
                <w:lang w:val="en-US"/>
              </w:rPr>
              <w:t>30</w:t>
            </w:r>
          </w:p>
        </w:tc>
      </w:tr>
      <w:tr w:rsidR="00295222" w:rsidRPr="007A1690" w14:paraId="79CFF48F" w14:textId="77777777">
        <w:tc>
          <w:tcPr>
            <w:tcW w:w="4815" w:type="dxa"/>
          </w:tcPr>
          <w:p w14:paraId="3E65E418" w14:textId="77777777" w:rsidR="00295222" w:rsidRPr="007A1690" w:rsidRDefault="00686983" w:rsidP="008A0E55">
            <w:pPr>
              <w:spacing w:after="0"/>
              <w:rPr>
                <w:rFonts w:ascii="Calibri" w:eastAsia="Calibri" w:hAnsi="Calibri" w:cs="Calibri"/>
                <w:color w:val="000000"/>
                <w:sz w:val="20"/>
                <w:szCs w:val="20"/>
                <w:lang w:val="en-US"/>
              </w:rPr>
            </w:pPr>
            <w:r w:rsidRPr="007A1690">
              <w:rPr>
                <w:rFonts w:ascii="Calibri" w:eastAsia="Calibri" w:hAnsi="Calibri" w:cs="Calibri"/>
                <w:sz w:val="20"/>
                <w:szCs w:val="20"/>
                <w:lang w:val="en-US"/>
              </w:rPr>
              <w:t xml:space="preserve">Serum bicarbonate </w:t>
            </w:r>
            <w:r w:rsidRPr="007A1690">
              <w:rPr>
                <w:rFonts w:ascii="Calibri" w:eastAsia="Calibri" w:hAnsi="Calibri" w:cs="Calibri"/>
                <w:color w:val="000000"/>
                <w:sz w:val="20"/>
                <w:szCs w:val="20"/>
                <w:lang w:val="en-US"/>
              </w:rPr>
              <w:t>(HCO</w:t>
            </w:r>
            <w:r w:rsidRPr="00565EE1">
              <w:rPr>
                <w:rFonts w:ascii="Calibri" w:eastAsia="Calibri" w:hAnsi="Calibri" w:cs="Calibri"/>
                <w:color w:val="000000"/>
                <w:sz w:val="20"/>
                <w:szCs w:val="20"/>
                <w:vertAlign w:val="subscript"/>
                <w:lang w:val="en-US"/>
              </w:rPr>
              <w:t>3</w:t>
            </w:r>
            <w:r w:rsidRPr="007A1690">
              <w:rPr>
                <w:rFonts w:ascii="Calibri" w:eastAsia="Calibri" w:hAnsi="Calibri" w:cs="Calibri"/>
                <w:color w:val="000000"/>
                <w:sz w:val="20"/>
                <w:szCs w:val="20"/>
                <w:lang w:val="en-US"/>
              </w:rPr>
              <w:t>) (mmol/L)</w:t>
            </w:r>
          </w:p>
        </w:tc>
        <w:tc>
          <w:tcPr>
            <w:tcW w:w="2410" w:type="dxa"/>
          </w:tcPr>
          <w:p w14:paraId="65EC4834" w14:textId="77777777" w:rsidR="00295222" w:rsidRPr="007A1690" w:rsidRDefault="00686983" w:rsidP="008A0E55">
            <w:pPr>
              <w:spacing w:after="0"/>
              <w:rPr>
                <w:rFonts w:ascii="Calibri" w:eastAsia="Calibri" w:hAnsi="Calibri" w:cs="Calibri"/>
                <w:color w:val="000000"/>
                <w:sz w:val="20"/>
                <w:szCs w:val="20"/>
                <w:lang w:val="en-US"/>
              </w:rPr>
            </w:pPr>
            <w:r w:rsidRPr="007A1690">
              <w:rPr>
                <w:rFonts w:ascii="Calibri" w:eastAsia="Calibri" w:hAnsi="Calibri" w:cs="Calibri"/>
                <w:color w:val="000000"/>
                <w:sz w:val="20"/>
                <w:szCs w:val="20"/>
                <w:lang w:val="en-US"/>
              </w:rPr>
              <w:t>24</w:t>
            </w:r>
          </w:p>
        </w:tc>
        <w:tc>
          <w:tcPr>
            <w:tcW w:w="850" w:type="dxa"/>
          </w:tcPr>
          <w:p w14:paraId="349AEAC7" w14:textId="77777777" w:rsidR="00295222" w:rsidRPr="007A1690" w:rsidRDefault="00686983" w:rsidP="008A0E55">
            <w:pPr>
              <w:spacing w:after="0"/>
              <w:rPr>
                <w:rFonts w:ascii="Calibri" w:eastAsia="Calibri" w:hAnsi="Calibri" w:cs="Calibri"/>
                <w:color w:val="000000"/>
                <w:sz w:val="20"/>
                <w:szCs w:val="20"/>
                <w:lang w:val="en-US"/>
              </w:rPr>
            </w:pPr>
            <w:r w:rsidRPr="007A1690">
              <w:rPr>
                <w:rFonts w:ascii="Calibri" w:eastAsia="Calibri" w:hAnsi="Calibri" w:cs="Calibri"/>
                <w:color w:val="000000"/>
                <w:sz w:val="20"/>
                <w:szCs w:val="20"/>
                <w:lang w:val="en-US"/>
              </w:rPr>
              <w:t>21</w:t>
            </w:r>
          </w:p>
        </w:tc>
        <w:tc>
          <w:tcPr>
            <w:tcW w:w="851" w:type="dxa"/>
          </w:tcPr>
          <w:p w14:paraId="362D9FBF" w14:textId="77777777" w:rsidR="00295222" w:rsidRPr="007A1690" w:rsidRDefault="00686983" w:rsidP="008A0E55">
            <w:pPr>
              <w:spacing w:after="0"/>
              <w:rPr>
                <w:rFonts w:ascii="Calibri" w:eastAsia="Calibri" w:hAnsi="Calibri" w:cs="Calibri"/>
                <w:color w:val="000000"/>
                <w:sz w:val="20"/>
                <w:szCs w:val="20"/>
                <w:lang w:val="en-US"/>
              </w:rPr>
            </w:pPr>
            <w:r w:rsidRPr="007A1690">
              <w:rPr>
                <w:rFonts w:ascii="Calibri" w:eastAsia="Calibri" w:hAnsi="Calibri" w:cs="Calibri"/>
                <w:color w:val="000000"/>
                <w:sz w:val="20"/>
                <w:szCs w:val="20"/>
                <w:lang w:val="en-US"/>
              </w:rPr>
              <w:t>20</w:t>
            </w:r>
          </w:p>
        </w:tc>
        <w:tc>
          <w:tcPr>
            <w:tcW w:w="845" w:type="dxa"/>
          </w:tcPr>
          <w:p w14:paraId="0F5638DB" w14:textId="77777777" w:rsidR="00295222" w:rsidRPr="007A1690" w:rsidRDefault="00686983" w:rsidP="008A0E55">
            <w:pPr>
              <w:spacing w:after="0"/>
              <w:rPr>
                <w:rFonts w:ascii="Calibri" w:eastAsia="Calibri" w:hAnsi="Calibri" w:cs="Calibri"/>
                <w:color w:val="000000"/>
                <w:sz w:val="20"/>
                <w:szCs w:val="20"/>
                <w:lang w:val="en-US"/>
              </w:rPr>
            </w:pPr>
            <w:r w:rsidRPr="007A1690">
              <w:rPr>
                <w:rFonts w:ascii="Calibri" w:eastAsia="Calibri" w:hAnsi="Calibri" w:cs="Calibri"/>
                <w:color w:val="000000"/>
                <w:sz w:val="20"/>
                <w:szCs w:val="20"/>
                <w:lang w:val="en-US"/>
              </w:rPr>
              <w:t>20</w:t>
            </w:r>
          </w:p>
        </w:tc>
      </w:tr>
    </w:tbl>
    <w:p w14:paraId="5D5BD746" w14:textId="78E68427" w:rsidR="00295222" w:rsidRDefault="00291FF2">
      <w:pPr>
        <w:shd w:val="clear" w:color="auto" w:fill="FFFFFF"/>
        <w:spacing w:after="0" w:line="360" w:lineRule="auto"/>
        <w:rPr>
          <w:rFonts w:ascii="Times New Roman" w:eastAsia="Times New Roman" w:hAnsi="Times New Roman" w:cs="Times New Roman"/>
          <w:sz w:val="24"/>
          <w:szCs w:val="24"/>
          <w:vertAlign w:val="superscript"/>
          <w:lang w:val="en-US"/>
        </w:rPr>
      </w:pPr>
      <w:r w:rsidRPr="004664C8">
        <w:rPr>
          <w:rFonts w:ascii="Times New Roman" w:eastAsia="Times New Roman" w:hAnsi="Times New Roman" w:cs="Times New Roman"/>
          <w:sz w:val="24"/>
          <w:szCs w:val="24"/>
          <w:lang w:val="en-US"/>
        </w:rPr>
        <w:t>Table</w:t>
      </w:r>
      <w:r w:rsidR="00686983" w:rsidRPr="004664C8">
        <w:rPr>
          <w:rFonts w:ascii="Times New Roman" w:eastAsia="Times New Roman" w:hAnsi="Times New Roman" w:cs="Times New Roman"/>
          <w:color w:val="000000"/>
          <w:sz w:val="24"/>
          <w:szCs w:val="24"/>
          <w:lang w:val="en-US"/>
        </w:rPr>
        <w:t xml:space="preserve"> </w:t>
      </w:r>
      <w:r w:rsidR="00535392">
        <w:rPr>
          <w:rFonts w:ascii="Times New Roman" w:eastAsia="Times New Roman" w:hAnsi="Times New Roman" w:cs="Times New Roman"/>
          <w:color w:val="000000"/>
          <w:sz w:val="24"/>
          <w:szCs w:val="24"/>
          <w:lang w:val="en-US"/>
        </w:rPr>
        <w:t>2</w:t>
      </w:r>
      <w:r w:rsidR="00686983" w:rsidRPr="004664C8">
        <w:rPr>
          <w:rFonts w:ascii="Times New Roman" w:eastAsia="Times New Roman" w:hAnsi="Times New Roman" w:cs="Times New Roman"/>
          <w:color w:val="000000"/>
          <w:sz w:val="24"/>
          <w:szCs w:val="24"/>
          <w:lang w:val="en-US"/>
        </w:rPr>
        <w:t>.</w:t>
      </w:r>
      <w:r w:rsidR="00686983" w:rsidRPr="007A1690">
        <w:rPr>
          <w:rFonts w:ascii="Times New Roman" w:eastAsia="Times New Roman" w:hAnsi="Times New Roman" w:cs="Times New Roman"/>
          <w:color w:val="000000"/>
          <w:sz w:val="24"/>
          <w:szCs w:val="24"/>
          <w:lang w:val="en-US"/>
        </w:rPr>
        <w:t xml:space="preserve"> Blood gas values in </w:t>
      </w:r>
      <w:del w:id="234" w:author="Joshua Parker" w:date="2020-09-12T14:43:00Z">
        <w:r w:rsidR="00686983" w:rsidRPr="007A1690" w:rsidDel="008128A0">
          <w:rPr>
            <w:rFonts w:ascii="Times New Roman" w:eastAsia="Times New Roman" w:hAnsi="Times New Roman" w:cs="Times New Roman"/>
            <w:color w:val="000000"/>
            <w:sz w:val="24"/>
            <w:szCs w:val="24"/>
            <w:lang w:val="en-US"/>
          </w:rPr>
          <w:delText xml:space="preserve">the </w:delText>
        </w:r>
      </w:del>
      <w:r w:rsidR="00686983" w:rsidRPr="007A1690">
        <w:rPr>
          <w:rFonts w:ascii="Times New Roman" w:eastAsia="Times New Roman" w:hAnsi="Times New Roman" w:cs="Times New Roman"/>
          <w:color w:val="000000"/>
          <w:sz w:val="24"/>
          <w:szCs w:val="24"/>
          <w:lang w:val="en-US"/>
        </w:rPr>
        <w:t>pregnant and no</w:t>
      </w:r>
      <w:ins w:id="235" w:author="Joshua Parker" w:date="2020-09-12T14:44:00Z">
        <w:r w:rsidR="008128A0">
          <w:rPr>
            <w:rFonts w:ascii="Times New Roman" w:eastAsia="Times New Roman" w:hAnsi="Times New Roman" w:cs="Times New Roman"/>
            <w:color w:val="000000"/>
            <w:sz w:val="24"/>
            <w:szCs w:val="24"/>
            <w:lang w:val="en-US"/>
          </w:rPr>
          <w:t>n-</w:t>
        </w:r>
      </w:ins>
      <w:del w:id="236" w:author="Joshua Parker" w:date="2020-09-12T14:44:00Z">
        <w:r w:rsidR="00686983" w:rsidRPr="007A1690" w:rsidDel="008128A0">
          <w:rPr>
            <w:rFonts w:ascii="Times New Roman" w:eastAsia="Times New Roman" w:hAnsi="Times New Roman" w:cs="Times New Roman"/>
            <w:color w:val="000000"/>
            <w:sz w:val="24"/>
            <w:szCs w:val="24"/>
            <w:lang w:val="en-US"/>
          </w:rPr>
          <w:delText xml:space="preserve"> </w:delText>
        </w:r>
      </w:del>
      <w:r w:rsidR="00686983" w:rsidRPr="007A1690">
        <w:rPr>
          <w:rFonts w:ascii="Times New Roman" w:eastAsia="Times New Roman" w:hAnsi="Times New Roman" w:cs="Times New Roman"/>
          <w:color w:val="000000"/>
          <w:sz w:val="24"/>
          <w:szCs w:val="24"/>
          <w:lang w:val="en-US"/>
        </w:rPr>
        <w:t>pregnant women.</w:t>
      </w:r>
      <w:r w:rsidR="00CA76E9">
        <w:rPr>
          <w:rFonts w:ascii="Times New Roman" w:eastAsia="Times New Roman" w:hAnsi="Times New Roman" w:cs="Times New Roman"/>
          <w:sz w:val="24"/>
          <w:szCs w:val="24"/>
          <w:vertAlign w:val="superscript"/>
          <w:lang w:val="en-US"/>
        </w:rPr>
        <w:t>7</w:t>
      </w:r>
    </w:p>
    <w:p w14:paraId="6089A4D3" w14:textId="77777777" w:rsidR="00051B55" w:rsidRDefault="00051B55">
      <w:pPr>
        <w:shd w:val="clear" w:color="auto" w:fill="FFFFFF"/>
        <w:spacing w:after="0" w:line="360" w:lineRule="auto"/>
        <w:rPr>
          <w:ins w:id="237" w:author="Joshua Parker" w:date="2020-09-15T10:26:00Z"/>
          <w:rFonts w:ascii="Times New Roman" w:eastAsia="Times New Roman" w:hAnsi="Times New Roman" w:cs="Times New Roman"/>
          <w:b/>
          <w:sz w:val="24"/>
          <w:szCs w:val="24"/>
          <w:lang w:val="en-US"/>
        </w:rPr>
      </w:pPr>
    </w:p>
    <w:p w14:paraId="6FE49567" w14:textId="03FB7379" w:rsidR="00295222" w:rsidRPr="007A1690" w:rsidRDefault="00686983">
      <w:pPr>
        <w:shd w:val="clear" w:color="auto" w:fill="FFFFFF"/>
        <w:spacing w:after="0" w:line="360" w:lineRule="auto"/>
        <w:rPr>
          <w:rFonts w:ascii="Times New Roman" w:eastAsia="Times New Roman" w:hAnsi="Times New Roman" w:cs="Times New Roman"/>
          <w:b/>
          <w:sz w:val="24"/>
          <w:szCs w:val="24"/>
          <w:lang w:val="en-US"/>
        </w:rPr>
      </w:pPr>
      <w:r w:rsidRPr="007A1690">
        <w:rPr>
          <w:rFonts w:ascii="Times New Roman" w:eastAsia="Times New Roman" w:hAnsi="Times New Roman" w:cs="Times New Roman"/>
          <w:b/>
          <w:sz w:val="24"/>
          <w:szCs w:val="24"/>
          <w:lang w:val="en-US"/>
        </w:rPr>
        <w:t>Indications for mechanical ventilation in obstetric patients</w:t>
      </w:r>
    </w:p>
    <w:p w14:paraId="4D7F6F19" w14:textId="77777777" w:rsidR="00996C61" w:rsidRDefault="00996C61" w:rsidP="004664C8">
      <w:pPr>
        <w:shd w:val="clear" w:color="auto" w:fill="FFFFFF"/>
        <w:spacing w:after="0" w:line="360" w:lineRule="auto"/>
        <w:jc w:val="both"/>
        <w:rPr>
          <w:rFonts w:ascii="Times New Roman" w:eastAsia="Times New Roman" w:hAnsi="Times New Roman" w:cs="Times New Roman"/>
          <w:sz w:val="24"/>
          <w:szCs w:val="24"/>
          <w:lang w:val="en-US"/>
        </w:rPr>
      </w:pPr>
    </w:p>
    <w:p w14:paraId="1E5B3F8B" w14:textId="3CDD5FD9" w:rsidR="004664C8" w:rsidRDefault="004664C8" w:rsidP="004664C8">
      <w:pPr>
        <w:shd w:val="clear" w:color="auto" w:fill="FFFFFF"/>
        <w:spacing w:after="0" w:line="360" w:lineRule="auto"/>
        <w:jc w:val="both"/>
        <w:rPr>
          <w:rFonts w:ascii="Times New Roman" w:eastAsia="Times New Roman" w:hAnsi="Times New Roman" w:cs="Times New Roman"/>
          <w:sz w:val="24"/>
          <w:szCs w:val="24"/>
          <w:vertAlign w:val="superscript"/>
          <w:lang w:val="en-US"/>
        </w:rPr>
      </w:pPr>
      <w:r w:rsidRPr="00B05243">
        <w:rPr>
          <w:rFonts w:ascii="Times New Roman" w:eastAsia="Times New Roman" w:hAnsi="Times New Roman" w:cs="Times New Roman"/>
          <w:sz w:val="24"/>
          <w:szCs w:val="24"/>
          <w:lang w:val="en-US"/>
        </w:rPr>
        <w:t xml:space="preserve">The indications for intubation and mechanical ventilation are similar to those </w:t>
      </w:r>
      <w:ins w:id="238" w:author="Joshua Parker" w:date="2020-09-12T18:17:00Z">
        <w:r w:rsidR="00F06198">
          <w:rPr>
            <w:rFonts w:ascii="Times New Roman" w:eastAsia="Times New Roman" w:hAnsi="Times New Roman" w:cs="Times New Roman"/>
            <w:sz w:val="24"/>
            <w:szCs w:val="24"/>
            <w:lang w:val="en-US"/>
          </w:rPr>
          <w:t>for</w:t>
        </w:r>
      </w:ins>
      <w:del w:id="239" w:author="Joshua Parker" w:date="2020-09-12T18:17:00Z">
        <w:r w:rsidRPr="00B05243" w:rsidDel="00F06198">
          <w:rPr>
            <w:rFonts w:ascii="Times New Roman" w:eastAsia="Times New Roman" w:hAnsi="Times New Roman" w:cs="Times New Roman"/>
            <w:sz w:val="24"/>
            <w:szCs w:val="24"/>
            <w:lang w:val="en-US"/>
          </w:rPr>
          <w:delText>of</w:delText>
        </w:r>
      </w:del>
      <w:r w:rsidRPr="00B05243">
        <w:rPr>
          <w:rFonts w:ascii="Times New Roman" w:eastAsia="Times New Roman" w:hAnsi="Times New Roman" w:cs="Times New Roman"/>
          <w:sz w:val="24"/>
          <w:szCs w:val="24"/>
          <w:lang w:val="en-US"/>
        </w:rPr>
        <w:t xml:space="preserve"> non-pregnant women</w:t>
      </w:r>
      <w:ins w:id="240" w:author="Joshua Parker" w:date="2020-09-12T18:17:00Z">
        <w:r w:rsidR="00F06198">
          <w:rPr>
            <w:rFonts w:ascii="Times New Roman" w:eastAsia="Times New Roman" w:hAnsi="Times New Roman" w:cs="Times New Roman"/>
            <w:sz w:val="24"/>
            <w:szCs w:val="24"/>
            <w:lang w:val="en-US"/>
          </w:rPr>
          <w:t>. However,</w:t>
        </w:r>
      </w:ins>
      <w:del w:id="241" w:author="Joshua Parker" w:date="2020-09-12T18:17:00Z">
        <w:r w:rsidRPr="00B05243" w:rsidDel="00F06198">
          <w:rPr>
            <w:rFonts w:ascii="Times New Roman" w:eastAsia="Times New Roman" w:hAnsi="Times New Roman" w:cs="Times New Roman"/>
            <w:sz w:val="24"/>
            <w:szCs w:val="24"/>
            <w:lang w:val="en-US"/>
          </w:rPr>
          <w:delText>,</w:delText>
        </w:r>
      </w:del>
      <w:r w:rsidRPr="00B05243">
        <w:rPr>
          <w:rFonts w:ascii="Times New Roman" w:eastAsia="Times New Roman" w:hAnsi="Times New Roman" w:cs="Times New Roman"/>
          <w:sz w:val="24"/>
          <w:szCs w:val="24"/>
          <w:lang w:val="en-US"/>
        </w:rPr>
        <w:t xml:space="preserve"> it should be remembered that the normal value of P</w:t>
      </w:r>
      <w:r w:rsidR="00535392">
        <w:rPr>
          <w:rFonts w:ascii="Times New Roman" w:eastAsia="Times New Roman" w:hAnsi="Times New Roman" w:cs="Times New Roman"/>
          <w:sz w:val="24"/>
          <w:szCs w:val="24"/>
          <w:lang w:val="en-US"/>
        </w:rPr>
        <w:t>a</w:t>
      </w:r>
      <w:r w:rsidRPr="00B05243">
        <w:rPr>
          <w:rFonts w:ascii="Times New Roman" w:eastAsia="Times New Roman" w:hAnsi="Times New Roman" w:cs="Times New Roman"/>
          <w:sz w:val="24"/>
          <w:szCs w:val="24"/>
          <w:lang w:val="en-US"/>
        </w:rPr>
        <w:t>CO</w:t>
      </w:r>
      <w:r w:rsidRPr="00EF0833">
        <w:rPr>
          <w:rFonts w:ascii="Times New Roman" w:eastAsia="Times New Roman" w:hAnsi="Times New Roman" w:cs="Times New Roman"/>
          <w:sz w:val="24"/>
          <w:szCs w:val="24"/>
          <w:vertAlign w:val="subscript"/>
          <w:lang w:val="en-US"/>
        </w:rPr>
        <w:t>2</w:t>
      </w:r>
      <w:r w:rsidRPr="00B05243">
        <w:rPr>
          <w:rFonts w:ascii="Times New Roman" w:eastAsia="Times New Roman" w:hAnsi="Times New Roman" w:cs="Times New Roman"/>
          <w:sz w:val="24"/>
          <w:szCs w:val="24"/>
          <w:lang w:val="en-US"/>
        </w:rPr>
        <w:t xml:space="preserve"> is lower and that </w:t>
      </w:r>
      <w:del w:id="242" w:author="Joshua Parker" w:date="2020-09-12T18:17:00Z">
        <w:r w:rsidRPr="00B05243" w:rsidDel="00F06198">
          <w:rPr>
            <w:rFonts w:ascii="Times New Roman" w:eastAsia="Times New Roman" w:hAnsi="Times New Roman" w:cs="Times New Roman"/>
            <w:sz w:val="24"/>
            <w:szCs w:val="24"/>
            <w:lang w:val="en-US"/>
          </w:rPr>
          <w:delText xml:space="preserve">these </w:delText>
        </w:r>
      </w:del>
      <w:ins w:id="243" w:author="Joshua Parker" w:date="2020-09-12T18:17:00Z">
        <w:r w:rsidR="00F06198">
          <w:rPr>
            <w:rFonts w:ascii="Times New Roman" w:eastAsia="Times New Roman" w:hAnsi="Times New Roman" w:cs="Times New Roman"/>
            <w:sz w:val="24"/>
            <w:szCs w:val="24"/>
            <w:lang w:val="en-US"/>
          </w:rPr>
          <w:t>obstetric</w:t>
        </w:r>
        <w:r w:rsidR="00F06198" w:rsidRPr="00B05243">
          <w:rPr>
            <w:rFonts w:ascii="Times New Roman" w:eastAsia="Times New Roman" w:hAnsi="Times New Roman" w:cs="Times New Roman"/>
            <w:sz w:val="24"/>
            <w:szCs w:val="24"/>
            <w:lang w:val="en-US"/>
          </w:rPr>
          <w:t xml:space="preserve"> </w:t>
        </w:r>
      </w:ins>
      <w:r w:rsidRPr="00B05243">
        <w:rPr>
          <w:rFonts w:ascii="Times New Roman" w:eastAsia="Times New Roman" w:hAnsi="Times New Roman" w:cs="Times New Roman"/>
          <w:sz w:val="24"/>
          <w:szCs w:val="24"/>
          <w:lang w:val="en-US"/>
        </w:rPr>
        <w:t>patients have less tolerance to periods of apnea due to the increase in oxygen consumption and decrease in functional residual capacity, so rapid and elective intubation is recommended in case of acute ventilatory failure.</w:t>
      </w:r>
      <w:r w:rsidR="008B7A93" w:rsidRPr="008B7A93">
        <w:rPr>
          <w:rFonts w:ascii="Times New Roman" w:eastAsia="Times New Roman" w:hAnsi="Times New Roman" w:cs="Times New Roman"/>
          <w:sz w:val="24"/>
          <w:szCs w:val="24"/>
          <w:vertAlign w:val="superscript"/>
          <w:lang w:val="en-US"/>
        </w:rPr>
        <w:t>9</w:t>
      </w:r>
    </w:p>
    <w:p w14:paraId="4F3CCBC3" w14:textId="77777777" w:rsidR="008B7A93" w:rsidRPr="00306CF9" w:rsidRDefault="008B7A93" w:rsidP="004664C8">
      <w:pPr>
        <w:shd w:val="clear" w:color="auto" w:fill="FFFFFF"/>
        <w:spacing w:after="0" w:line="360" w:lineRule="auto"/>
        <w:jc w:val="both"/>
        <w:rPr>
          <w:rFonts w:ascii="Times New Roman" w:eastAsia="Times New Roman" w:hAnsi="Times New Roman" w:cs="Times New Roman"/>
          <w:sz w:val="24"/>
          <w:szCs w:val="24"/>
          <w:lang w:val="en-US"/>
        </w:rPr>
      </w:pPr>
    </w:p>
    <w:p w14:paraId="23658BD1" w14:textId="4A297594" w:rsidR="00306CF9" w:rsidRDefault="00306CF9" w:rsidP="00306CF9">
      <w:pPr>
        <w:shd w:val="clear" w:color="auto" w:fill="FFFFFF"/>
        <w:spacing w:after="0" w:line="360" w:lineRule="auto"/>
        <w:jc w:val="both"/>
        <w:rPr>
          <w:rFonts w:ascii="Times New Roman" w:eastAsia="Times New Roman" w:hAnsi="Times New Roman" w:cs="Times New Roman"/>
          <w:sz w:val="24"/>
          <w:szCs w:val="24"/>
          <w:lang w:val="en-US"/>
        </w:rPr>
      </w:pPr>
      <w:r w:rsidRPr="00306CF9">
        <w:rPr>
          <w:rFonts w:ascii="Times New Roman" w:eastAsia="Times New Roman" w:hAnsi="Times New Roman" w:cs="Times New Roman"/>
          <w:sz w:val="24"/>
          <w:szCs w:val="24"/>
          <w:lang w:val="en-US"/>
        </w:rPr>
        <w:t>The objectives of oxygenation in all types of respiratory failure should be a maternal SaO</w:t>
      </w:r>
      <w:r w:rsidRPr="00CA6D1F">
        <w:rPr>
          <w:rFonts w:ascii="Times New Roman" w:eastAsia="Times New Roman" w:hAnsi="Times New Roman" w:cs="Times New Roman"/>
          <w:sz w:val="24"/>
          <w:szCs w:val="24"/>
          <w:vertAlign w:val="subscript"/>
          <w:lang w:val="en-US"/>
        </w:rPr>
        <w:t>2</w:t>
      </w:r>
      <w:r w:rsidRPr="00306CF9">
        <w:rPr>
          <w:rFonts w:ascii="Times New Roman" w:eastAsia="Times New Roman" w:hAnsi="Times New Roman" w:cs="Times New Roman"/>
          <w:sz w:val="24"/>
          <w:szCs w:val="24"/>
          <w:lang w:val="en-US"/>
        </w:rPr>
        <w:t xml:space="preserve"> greater than 95% or a PaO</w:t>
      </w:r>
      <w:r w:rsidRPr="00CA6D1F">
        <w:rPr>
          <w:rFonts w:ascii="Times New Roman" w:eastAsia="Times New Roman" w:hAnsi="Times New Roman" w:cs="Times New Roman"/>
          <w:sz w:val="24"/>
          <w:szCs w:val="24"/>
          <w:vertAlign w:val="subscript"/>
          <w:lang w:val="en-US"/>
        </w:rPr>
        <w:t xml:space="preserve">2 </w:t>
      </w:r>
      <w:r w:rsidRPr="00306CF9">
        <w:rPr>
          <w:rFonts w:ascii="Times New Roman" w:eastAsia="Times New Roman" w:hAnsi="Times New Roman" w:cs="Times New Roman"/>
          <w:sz w:val="24"/>
          <w:szCs w:val="24"/>
          <w:lang w:val="en-US"/>
        </w:rPr>
        <w:t xml:space="preserve">greater than 70 mm Hg, since the fetus does not tolerate hypoxemia </w:t>
      </w:r>
      <w:del w:id="244" w:author="Joshua Parker" w:date="2020-09-12T18:21:00Z">
        <w:r w:rsidRPr="00306CF9" w:rsidDel="0089626B">
          <w:rPr>
            <w:rFonts w:ascii="Times New Roman" w:eastAsia="Times New Roman" w:hAnsi="Times New Roman" w:cs="Times New Roman"/>
            <w:sz w:val="24"/>
            <w:szCs w:val="24"/>
            <w:lang w:val="en-US"/>
          </w:rPr>
          <w:delText>and</w:delText>
        </w:r>
      </w:del>
      <w:ins w:id="245" w:author="Joshua Parker" w:date="2020-09-12T18:21:00Z">
        <w:r w:rsidR="0089626B">
          <w:rPr>
            <w:rFonts w:ascii="Times New Roman" w:eastAsia="Times New Roman" w:hAnsi="Times New Roman" w:cs="Times New Roman"/>
            <w:sz w:val="24"/>
            <w:szCs w:val="24"/>
            <w:lang w:val="en-US"/>
          </w:rPr>
          <w:t>or</w:t>
        </w:r>
      </w:ins>
      <w:r w:rsidRPr="00306CF9">
        <w:rPr>
          <w:rFonts w:ascii="Times New Roman" w:eastAsia="Times New Roman" w:hAnsi="Times New Roman" w:cs="Times New Roman"/>
          <w:sz w:val="24"/>
          <w:szCs w:val="24"/>
          <w:lang w:val="en-US"/>
        </w:rPr>
        <w:t xml:space="preserve"> acidosis. </w:t>
      </w:r>
    </w:p>
    <w:p w14:paraId="6E2BBD8A" w14:textId="6BB00CE4" w:rsidR="004249E9" w:rsidRDefault="00306CF9" w:rsidP="004664C8">
      <w:pPr>
        <w:shd w:val="clear" w:color="auto" w:fill="FFFFFF"/>
        <w:spacing w:after="0" w:line="360" w:lineRule="auto"/>
        <w:jc w:val="both"/>
        <w:rPr>
          <w:rFonts w:ascii="Times New Roman" w:eastAsia="Times New Roman" w:hAnsi="Times New Roman" w:cs="Times New Roman"/>
          <w:sz w:val="24"/>
          <w:szCs w:val="24"/>
          <w:vertAlign w:val="superscript"/>
          <w:lang w:val="en-US"/>
        </w:rPr>
      </w:pPr>
      <w:r w:rsidRPr="00B05243">
        <w:rPr>
          <w:rFonts w:ascii="Times New Roman" w:eastAsia="Times New Roman" w:hAnsi="Times New Roman" w:cs="Times New Roman"/>
          <w:sz w:val="24"/>
          <w:szCs w:val="24"/>
          <w:lang w:val="en-US"/>
        </w:rPr>
        <w:t>Acute respiratory failure that does not improve with conventional</w:t>
      </w:r>
      <w:r w:rsidR="00CA6D1F">
        <w:rPr>
          <w:rFonts w:ascii="Times New Roman" w:eastAsia="Times New Roman" w:hAnsi="Times New Roman" w:cs="Times New Roman"/>
          <w:sz w:val="24"/>
          <w:szCs w:val="24"/>
          <w:lang w:val="en-US"/>
        </w:rPr>
        <w:t xml:space="preserve"> therapy is an indication for </w:t>
      </w:r>
      <w:r w:rsidR="00CA6D1F">
        <w:rPr>
          <w:rFonts w:ascii="Times New Roman" w:hAnsi="Times New Roman" w:cs="Times New Roman"/>
          <w:bCs/>
          <w:sz w:val="24"/>
          <w:lang w:val="en-US"/>
        </w:rPr>
        <w:t>m</w:t>
      </w:r>
      <w:r w:rsidR="00CA6D1F" w:rsidRPr="00937D3B">
        <w:rPr>
          <w:rFonts w:ascii="Times New Roman" w:hAnsi="Times New Roman" w:cs="Times New Roman"/>
          <w:bCs/>
          <w:sz w:val="24"/>
          <w:lang w:val="en-US"/>
        </w:rPr>
        <w:t>echanical ventilation</w:t>
      </w:r>
      <w:r w:rsidR="00CA6D1F">
        <w:rPr>
          <w:rFonts w:ascii="Times New Roman" w:hAnsi="Times New Roman" w:cs="Times New Roman"/>
          <w:bCs/>
          <w:sz w:val="24"/>
          <w:lang w:val="en-US"/>
        </w:rPr>
        <w:t xml:space="preserve"> (MV) </w:t>
      </w:r>
      <w:r w:rsidRPr="00B05243">
        <w:rPr>
          <w:rFonts w:ascii="Times New Roman" w:eastAsia="Times New Roman" w:hAnsi="Times New Roman" w:cs="Times New Roman"/>
          <w:sz w:val="24"/>
          <w:szCs w:val="24"/>
          <w:lang w:val="en-US"/>
        </w:rPr>
        <w:t xml:space="preserve">in pregnant patients; clinical data such as dyspnea, ventilatory fatigue, </w:t>
      </w:r>
      <w:r w:rsidRPr="00B05243">
        <w:rPr>
          <w:rFonts w:ascii="Times New Roman" w:eastAsia="Times New Roman" w:hAnsi="Times New Roman" w:cs="Times New Roman"/>
          <w:sz w:val="24"/>
          <w:szCs w:val="24"/>
          <w:lang w:val="en-US"/>
        </w:rPr>
        <w:lastRenderedPageBreak/>
        <w:t>nasal flaring, cyanosis, or increased work of the ventilatory muscles are reliable indicators of urgent orotracheal intubation</w:t>
      </w:r>
      <w:r>
        <w:rPr>
          <w:rFonts w:ascii="Times New Roman" w:eastAsia="Times New Roman" w:hAnsi="Times New Roman" w:cs="Times New Roman"/>
          <w:sz w:val="24"/>
          <w:szCs w:val="24"/>
          <w:lang w:val="en-US"/>
        </w:rPr>
        <w:t>.</w:t>
      </w:r>
      <w:r w:rsidRPr="008B7A93">
        <w:rPr>
          <w:rFonts w:ascii="Times New Roman" w:eastAsia="Times New Roman" w:hAnsi="Times New Roman" w:cs="Times New Roman"/>
          <w:sz w:val="24"/>
          <w:szCs w:val="24"/>
          <w:vertAlign w:val="superscript"/>
          <w:lang w:val="en-US"/>
        </w:rPr>
        <w:t>10, 11</w:t>
      </w:r>
    </w:p>
    <w:p w14:paraId="468A8850" w14:textId="77777777" w:rsidR="008B7A93" w:rsidRDefault="008B7A93" w:rsidP="004664C8">
      <w:pPr>
        <w:shd w:val="clear" w:color="auto" w:fill="FFFFFF"/>
        <w:spacing w:after="0" w:line="360" w:lineRule="auto"/>
        <w:jc w:val="both"/>
        <w:rPr>
          <w:rFonts w:ascii="Times New Roman" w:eastAsia="Times New Roman" w:hAnsi="Times New Roman" w:cs="Times New Roman"/>
          <w:sz w:val="24"/>
          <w:szCs w:val="24"/>
          <w:lang w:val="en-US"/>
        </w:rPr>
      </w:pPr>
    </w:p>
    <w:p w14:paraId="2DA167AD" w14:textId="7DDFA0B2" w:rsidR="004664C8" w:rsidRDefault="004664C8" w:rsidP="004664C8">
      <w:pPr>
        <w:shd w:val="clear" w:color="auto" w:fill="FFFFFF"/>
        <w:spacing w:after="0" w:line="360" w:lineRule="auto"/>
        <w:jc w:val="both"/>
        <w:rPr>
          <w:rFonts w:ascii="Times New Roman" w:eastAsia="Times New Roman" w:hAnsi="Times New Roman" w:cs="Times New Roman"/>
          <w:sz w:val="24"/>
          <w:szCs w:val="24"/>
          <w:vertAlign w:val="superscript"/>
          <w:lang w:val="en-US"/>
        </w:rPr>
      </w:pPr>
      <w:r w:rsidRPr="00B05243">
        <w:rPr>
          <w:rFonts w:ascii="Times New Roman" w:eastAsia="Times New Roman" w:hAnsi="Times New Roman" w:cs="Times New Roman"/>
          <w:sz w:val="24"/>
          <w:szCs w:val="24"/>
          <w:lang w:val="en-US"/>
        </w:rPr>
        <w:t xml:space="preserve">In the obstetric patient </w:t>
      </w:r>
      <w:del w:id="246" w:author="Joshua Parker" w:date="2020-09-12T18:27:00Z">
        <w:r w:rsidRPr="00B05243" w:rsidDel="004E28E1">
          <w:rPr>
            <w:rFonts w:ascii="Times New Roman" w:eastAsia="Times New Roman" w:hAnsi="Times New Roman" w:cs="Times New Roman"/>
            <w:sz w:val="24"/>
            <w:szCs w:val="24"/>
            <w:lang w:val="en-US"/>
          </w:rPr>
          <w:delText xml:space="preserve">there are </w:delText>
        </w:r>
      </w:del>
      <w:r w:rsidRPr="00B05243">
        <w:rPr>
          <w:rFonts w:ascii="Times New Roman" w:eastAsia="Times New Roman" w:hAnsi="Times New Roman" w:cs="Times New Roman"/>
          <w:sz w:val="24"/>
          <w:szCs w:val="24"/>
          <w:lang w:val="en-US"/>
        </w:rPr>
        <w:t xml:space="preserve">many factors </w:t>
      </w:r>
      <w:del w:id="247" w:author="Joshua Parker" w:date="2020-09-12T18:27:00Z">
        <w:r w:rsidRPr="00B05243" w:rsidDel="004E28E1">
          <w:rPr>
            <w:rFonts w:ascii="Times New Roman" w:eastAsia="Times New Roman" w:hAnsi="Times New Roman" w:cs="Times New Roman"/>
            <w:sz w:val="24"/>
            <w:szCs w:val="24"/>
            <w:lang w:val="en-US"/>
          </w:rPr>
          <w:delText xml:space="preserve">that </w:delText>
        </w:r>
      </w:del>
      <w:ins w:id="248" w:author="Joshua Parker" w:date="2020-09-12T18:27:00Z">
        <w:r w:rsidR="004E28E1">
          <w:rPr>
            <w:rFonts w:ascii="Times New Roman" w:eastAsia="Times New Roman" w:hAnsi="Times New Roman" w:cs="Times New Roman"/>
            <w:sz w:val="24"/>
            <w:szCs w:val="24"/>
            <w:lang w:val="en-US"/>
          </w:rPr>
          <w:t>may</w:t>
        </w:r>
        <w:r w:rsidR="004E28E1" w:rsidRPr="00B05243">
          <w:rPr>
            <w:rFonts w:ascii="Times New Roman" w:eastAsia="Times New Roman" w:hAnsi="Times New Roman" w:cs="Times New Roman"/>
            <w:sz w:val="24"/>
            <w:szCs w:val="24"/>
            <w:lang w:val="en-US"/>
          </w:rPr>
          <w:t xml:space="preserve"> </w:t>
        </w:r>
      </w:ins>
      <w:r w:rsidRPr="00B05243">
        <w:rPr>
          <w:rFonts w:ascii="Times New Roman" w:eastAsia="Times New Roman" w:hAnsi="Times New Roman" w:cs="Times New Roman"/>
          <w:sz w:val="24"/>
          <w:szCs w:val="24"/>
          <w:lang w:val="en-US"/>
        </w:rPr>
        <w:t xml:space="preserve">cause </w:t>
      </w:r>
      <w:del w:id="249" w:author="Joshua Parker" w:date="2020-09-12T18:26:00Z">
        <w:r w:rsidRPr="00B05243" w:rsidDel="0089626B">
          <w:rPr>
            <w:rFonts w:ascii="Times New Roman" w:eastAsia="Times New Roman" w:hAnsi="Times New Roman" w:cs="Times New Roman"/>
            <w:sz w:val="24"/>
            <w:szCs w:val="24"/>
            <w:lang w:val="en-US"/>
          </w:rPr>
          <w:delText>difficulty in the airway</w:delText>
        </w:r>
      </w:del>
      <w:ins w:id="250" w:author="Joshua Parker" w:date="2020-09-12T18:26:00Z">
        <w:r w:rsidR="0089626B">
          <w:rPr>
            <w:rFonts w:ascii="Times New Roman" w:eastAsia="Times New Roman" w:hAnsi="Times New Roman" w:cs="Times New Roman"/>
            <w:sz w:val="24"/>
            <w:szCs w:val="24"/>
            <w:lang w:val="en-US"/>
          </w:rPr>
          <w:t>airway difficulty</w:t>
        </w:r>
      </w:ins>
      <w:ins w:id="251" w:author="Joshua Parker" w:date="2020-09-12T18:27:00Z">
        <w:r w:rsidR="004E28E1">
          <w:rPr>
            <w:rFonts w:ascii="Times New Roman" w:eastAsia="Times New Roman" w:hAnsi="Times New Roman" w:cs="Times New Roman"/>
            <w:sz w:val="24"/>
            <w:szCs w:val="24"/>
            <w:lang w:val="en-US"/>
          </w:rPr>
          <w:t>, and</w:t>
        </w:r>
      </w:ins>
      <w:del w:id="252" w:author="Joshua Parker" w:date="2020-09-12T18:27:00Z">
        <w:r w:rsidRPr="00B05243" w:rsidDel="004E28E1">
          <w:rPr>
            <w:rFonts w:ascii="Times New Roman" w:eastAsia="Times New Roman" w:hAnsi="Times New Roman" w:cs="Times New Roman"/>
            <w:sz w:val="24"/>
            <w:szCs w:val="24"/>
            <w:lang w:val="en-US"/>
          </w:rPr>
          <w:delText>,</w:delText>
        </w:r>
      </w:del>
      <w:r w:rsidRPr="00B05243">
        <w:rPr>
          <w:rFonts w:ascii="Times New Roman" w:eastAsia="Times New Roman" w:hAnsi="Times New Roman" w:cs="Times New Roman"/>
          <w:sz w:val="24"/>
          <w:szCs w:val="24"/>
          <w:lang w:val="en-US"/>
        </w:rPr>
        <w:t xml:space="preserve"> </w:t>
      </w:r>
      <w:ins w:id="253" w:author="Joshua Parker" w:date="2020-09-12T18:27:00Z">
        <w:r w:rsidR="004E28E1">
          <w:rPr>
            <w:rFonts w:ascii="Times New Roman" w:eastAsia="Times New Roman" w:hAnsi="Times New Roman" w:cs="Times New Roman"/>
            <w:sz w:val="24"/>
            <w:szCs w:val="24"/>
            <w:lang w:val="en-US"/>
          </w:rPr>
          <w:t xml:space="preserve">these </w:t>
        </w:r>
      </w:ins>
      <w:del w:id="254" w:author="Joshua Parker" w:date="2020-09-12T18:27:00Z">
        <w:r w:rsidRPr="00B05243" w:rsidDel="004E28E1">
          <w:rPr>
            <w:rFonts w:ascii="Times New Roman" w:eastAsia="Times New Roman" w:hAnsi="Times New Roman" w:cs="Times New Roman"/>
            <w:sz w:val="24"/>
            <w:szCs w:val="24"/>
            <w:lang w:val="en-US"/>
          </w:rPr>
          <w:delText xml:space="preserve">these </w:delText>
        </w:r>
      </w:del>
      <w:r w:rsidRPr="00B05243">
        <w:rPr>
          <w:rFonts w:ascii="Times New Roman" w:eastAsia="Times New Roman" w:hAnsi="Times New Roman" w:cs="Times New Roman"/>
          <w:sz w:val="24"/>
          <w:szCs w:val="24"/>
          <w:lang w:val="en-US"/>
        </w:rPr>
        <w:t xml:space="preserve">can be </w:t>
      </w:r>
      <w:ins w:id="255" w:author="Joshua Parker" w:date="2020-09-12T18:28:00Z">
        <w:r w:rsidR="004E28E1">
          <w:rPr>
            <w:rFonts w:ascii="Times New Roman" w:eastAsia="Times New Roman" w:hAnsi="Times New Roman" w:cs="Times New Roman"/>
            <w:sz w:val="24"/>
            <w:szCs w:val="24"/>
            <w:lang w:val="en-US"/>
          </w:rPr>
          <w:t>classified</w:t>
        </w:r>
      </w:ins>
      <w:del w:id="256" w:author="Joshua Parker" w:date="2020-09-12T18:28:00Z">
        <w:r w:rsidRPr="00B05243" w:rsidDel="004E28E1">
          <w:rPr>
            <w:rFonts w:ascii="Times New Roman" w:eastAsia="Times New Roman" w:hAnsi="Times New Roman" w:cs="Times New Roman"/>
            <w:sz w:val="24"/>
            <w:szCs w:val="24"/>
            <w:lang w:val="en-US"/>
          </w:rPr>
          <w:delText>considered</w:delText>
        </w:r>
      </w:del>
      <w:r w:rsidRPr="00B05243">
        <w:rPr>
          <w:rFonts w:ascii="Times New Roman" w:eastAsia="Times New Roman" w:hAnsi="Times New Roman" w:cs="Times New Roman"/>
          <w:sz w:val="24"/>
          <w:szCs w:val="24"/>
          <w:lang w:val="en-US"/>
        </w:rPr>
        <w:t xml:space="preserve"> as maternal, fetal, surgical</w:t>
      </w:r>
      <w:ins w:id="257" w:author="Joshua Parker" w:date="2020-09-12T18:26:00Z">
        <w:r w:rsidR="0089626B">
          <w:rPr>
            <w:rFonts w:ascii="Times New Roman" w:eastAsia="Times New Roman" w:hAnsi="Times New Roman" w:cs="Times New Roman"/>
            <w:sz w:val="24"/>
            <w:szCs w:val="24"/>
            <w:lang w:val="en-US"/>
          </w:rPr>
          <w:t>,</w:t>
        </w:r>
      </w:ins>
      <w:r w:rsidRPr="00B05243">
        <w:rPr>
          <w:rFonts w:ascii="Times New Roman" w:eastAsia="Times New Roman" w:hAnsi="Times New Roman" w:cs="Times New Roman"/>
          <w:sz w:val="24"/>
          <w:szCs w:val="24"/>
          <w:lang w:val="en-US"/>
        </w:rPr>
        <w:t xml:space="preserve"> and situational. Maternal factors include the anatomical and physiological changes that occur during pregnancy</w:t>
      </w:r>
      <w:ins w:id="258" w:author="Joshua Parker" w:date="2020-09-12T18:28:00Z">
        <w:r w:rsidR="004E28E1">
          <w:rPr>
            <w:rFonts w:ascii="Times New Roman" w:eastAsia="Times New Roman" w:hAnsi="Times New Roman" w:cs="Times New Roman"/>
            <w:sz w:val="24"/>
            <w:szCs w:val="24"/>
            <w:lang w:val="en-US"/>
          </w:rPr>
          <w:t>;</w:t>
        </w:r>
      </w:ins>
      <w:del w:id="259" w:author="Joshua Parker" w:date="2020-09-12T18:28:00Z">
        <w:r w:rsidRPr="00B05243" w:rsidDel="004E28E1">
          <w:rPr>
            <w:rFonts w:ascii="Times New Roman" w:eastAsia="Times New Roman" w:hAnsi="Times New Roman" w:cs="Times New Roman"/>
            <w:sz w:val="24"/>
            <w:szCs w:val="24"/>
            <w:lang w:val="en-US"/>
          </w:rPr>
          <w:delText>,</w:delText>
        </w:r>
      </w:del>
      <w:r w:rsidRPr="00B05243">
        <w:rPr>
          <w:rFonts w:ascii="Times New Roman" w:eastAsia="Times New Roman" w:hAnsi="Times New Roman" w:cs="Times New Roman"/>
          <w:sz w:val="24"/>
          <w:szCs w:val="24"/>
          <w:lang w:val="en-US"/>
        </w:rPr>
        <w:t xml:space="preserve"> the mucosa of the airway is more edematous and vascularized, </w:t>
      </w:r>
      <w:del w:id="260" w:author="Joshua Parker" w:date="2020-09-12T18:29:00Z">
        <w:r w:rsidRPr="00B05243" w:rsidDel="004E28E1">
          <w:rPr>
            <w:rFonts w:ascii="Times New Roman" w:eastAsia="Times New Roman" w:hAnsi="Times New Roman" w:cs="Times New Roman"/>
            <w:sz w:val="24"/>
            <w:szCs w:val="24"/>
            <w:lang w:val="en-US"/>
          </w:rPr>
          <w:delText xml:space="preserve">this </w:delText>
        </w:r>
      </w:del>
      <w:ins w:id="261" w:author="Joshua Parker" w:date="2020-09-12T18:29:00Z">
        <w:r w:rsidR="004E28E1">
          <w:rPr>
            <w:rFonts w:ascii="Times New Roman" w:eastAsia="Times New Roman" w:hAnsi="Times New Roman" w:cs="Times New Roman"/>
            <w:sz w:val="24"/>
            <w:szCs w:val="24"/>
            <w:lang w:val="en-US"/>
          </w:rPr>
          <w:t>which</w:t>
        </w:r>
        <w:r w:rsidR="004E28E1" w:rsidRPr="00B05243">
          <w:rPr>
            <w:rFonts w:ascii="Times New Roman" w:eastAsia="Times New Roman" w:hAnsi="Times New Roman" w:cs="Times New Roman"/>
            <w:sz w:val="24"/>
            <w:szCs w:val="24"/>
            <w:lang w:val="en-US"/>
          </w:rPr>
          <w:t xml:space="preserve"> </w:t>
        </w:r>
      </w:ins>
      <w:r w:rsidRPr="00B05243">
        <w:rPr>
          <w:rFonts w:ascii="Times New Roman" w:eastAsia="Times New Roman" w:hAnsi="Times New Roman" w:cs="Times New Roman"/>
          <w:sz w:val="24"/>
          <w:szCs w:val="24"/>
          <w:lang w:val="en-US"/>
        </w:rPr>
        <w:t xml:space="preserve">causes changes in the </w:t>
      </w:r>
      <w:proofErr w:type="spellStart"/>
      <w:r w:rsidRPr="00B05243">
        <w:rPr>
          <w:rFonts w:ascii="Times New Roman" w:eastAsia="Times New Roman" w:hAnsi="Times New Roman" w:cs="Times New Roman"/>
          <w:sz w:val="24"/>
          <w:szCs w:val="24"/>
          <w:lang w:val="en-US"/>
        </w:rPr>
        <w:t>Mallampati</w:t>
      </w:r>
      <w:proofErr w:type="spellEnd"/>
      <w:r w:rsidRPr="00B05243">
        <w:rPr>
          <w:rFonts w:ascii="Times New Roman" w:eastAsia="Times New Roman" w:hAnsi="Times New Roman" w:cs="Times New Roman"/>
          <w:sz w:val="24"/>
          <w:szCs w:val="24"/>
          <w:lang w:val="en-US"/>
        </w:rPr>
        <w:t xml:space="preserve"> score and can lead to potential </w:t>
      </w:r>
      <w:del w:id="262" w:author="Joshua Parker" w:date="2020-09-12T18:29:00Z">
        <w:r w:rsidRPr="00B05243" w:rsidDel="004E28E1">
          <w:rPr>
            <w:rFonts w:ascii="Times New Roman" w:eastAsia="Times New Roman" w:hAnsi="Times New Roman" w:cs="Times New Roman"/>
            <w:sz w:val="24"/>
            <w:szCs w:val="24"/>
            <w:lang w:val="en-US"/>
          </w:rPr>
          <w:delText xml:space="preserve">problems with </w:delText>
        </w:r>
      </w:del>
      <w:r w:rsidRPr="00B05243">
        <w:rPr>
          <w:rFonts w:ascii="Times New Roman" w:eastAsia="Times New Roman" w:hAnsi="Times New Roman" w:cs="Times New Roman"/>
          <w:sz w:val="24"/>
          <w:szCs w:val="24"/>
          <w:lang w:val="en-US"/>
        </w:rPr>
        <w:t xml:space="preserve">bleeding </w:t>
      </w:r>
      <w:ins w:id="263" w:author="Joshua Parker" w:date="2020-09-12T18:29:00Z">
        <w:r w:rsidR="004E28E1" w:rsidRPr="00B05243">
          <w:rPr>
            <w:rFonts w:ascii="Times New Roman" w:eastAsia="Times New Roman" w:hAnsi="Times New Roman" w:cs="Times New Roman"/>
            <w:sz w:val="24"/>
            <w:szCs w:val="24"/>
            <w:lang w:val="en-US"/>
          </w:rPr>
          <w:t xml:space="preserve">problems </w:t>
        </w:r>
      </w:ins>
      <w:r w:rsidRPr="00B05243">
        <w:rPr>
          <w:rFonts w:ascii="Times New Roman" w:eastAsia="Times New Roman" w:hAnsi="Times New Roman" w:cs="Times New Roman"/>
          <w:sz w:val="24"/>
          <w:szCs w:val="24"/>
          <w:lang w:val="en-US"/>
        </w:rPr>
        <w:t>du</w:t>
      </w:r>
      <w:r>
        <w:rPr>
          <w:rFonts w:ascii="Times New Roman" w:eastAsia="Times New Roman" w:hAnsi="Times New Roman" w:cs="Times New Roman"/>
          <w:sz w:val="24"/>
          <w:szCs w:val="24"/>
          <w:lang w:val="en-US"/>
        </w:rPr>
        <w:t xml:space="preserve">ring intubation of the airway. </w:t>
      </w:r>
      <w:del w:id="264" w:author="Joshua Parker" w:date="2020-09-12T18:30:00Z">
        <w:r w:rsidDel="00BB3659">
          <w:rPr>
            <w:rFonts w:ascii="Times New Roman" w:eastAsia="Times New Roman" w:hAnsi="Times New Roman" w:cs="Times New Roman"/>
            <w:sz w:val="24"/>
            <w:szCs w:val="24"/>
            <w:lang w:val="en-US"/>
          </w:rPr>
          <w:delText>It is recommended to use</w:delText>
        </w:r>
      </w:del>
      <w:ins w:id="265" w:author="Joshua Parker" w:date="2020-09-12T18:30:00Z">
        <w:r w:rsidR="00BB3659">
          <w:rPr>
            <w:rFonts w:ascii="Times New Roman" w:eastAsia="Times New Roman" w:hAnsi="Times New Roman" w:cs="Times New Roman"/>
            <w:sz w:val="24"/>
            <w:szCs w:val="24"/>
            <w:lang w:val="en-US"/>
          </w:rPr>
          <w:t>For these reasons,</w:t>
        </w:r>
      </w:ins>
      <w:r>
        <w:rPr>
          <w:rFonts w:ascii="Times New Roman" w:eastAsia="Times New Roman" w:hAnsi="Times New Roman" w:cs="Times New Roman"/>
          <w:sz w:val="24"/>
          <w:szCs w:val="24"/>
          <w:lang w:val="en-US"/>
        </w:rPr>
        <w:t xml:space="preserve"> s</w:t>
      </w:r>
      <w:r w:rsidRPr="00B05243">
        <w:rPr>
          <w:rFonts w:ascii="Times New Roman" w:eastAsia="Times New Roman" w:hAnsi="Times New Roman" w:cs="Times New Roman"/>
          <w:sz w:val="24"/>
          <w:szCs w:val="24"/>
          <w:lang w:val="en-US"/>
        </w:rPr>
        <w:t xml:space="preserve">maller endotracheal tubes </w:t>
      </w:r>
      <w:ins w:id="266" w:author="Joshua Parker" w:date="2020-09-12T18:30:00Z">
        <w:r w:rsidR="00BB3659">
          <w:rPr>
            <w:rFonts w:ascii="Times New Roman" w:eastAsia="Times New Roman" w:hAnsi="Times New Roman" w:cs="Times New Roman"/>
            <w:sz w:val="24"/>
            <w:szCs w:val="24"/>
            <w:lang w:val="en-US"/>
          </w:rPr>
          <w:t>are recommended, and</w:t>
        </w:r>
      </w:ins>
      <w:del w:id="267" w:author="Joshua Parker" w:date="2020-09-12T18:30:00Z">
        <w:r w:rsidRPr="00B05243" w:rsidDel="00BB3659">
          <w:rPr>
            <w:rFonts w:ascii="Times New Roman" w:eastAsia="Times New Roman" w:hAnsi="Times New Roman" w:cs="Times New Roman"/>
            <w:sz w:val="24"/>
            <w:szCs w:val="24"/>
            <w:lang w:val="en-US"/>
          </w:rPr>
          <w:delText>due to these characteristics,</w:delText>
        </w:r>
      </w:del>
      <w:r w:rsidRPr="00B05243">
        <w:rPr>
          <w:rFonts w:ascii="Times New Roman" w:eastAsia="Times New Roman" w:hAnsi="Times New Roman" w:cs="Times New Roman"/>
          <w:sz w:val="24"/>
          <w:szCs w:val="24"/>
          <w:lang w:val="en-US"/>
        </w:rPr>
        <w:t xml:space="preserve"> in addition, greater caution must be exercised due to the risk of bronchoaspiration.</w:t>
      </w:r>
      <w:r w:rsidR="00306CF9">
        <w:rPr>
          <w:rFonts w:ascii="Times New Roman" w:eastAsia="Times New Roman" w:hAnsi="Times New Roman" w:cs="Times New Roman"/>
          <w:sz w:val="24"/>
          <w:szCs w:val="24"/>
          <w:vertAlign w:val="superscript"/>
          <w:lang w:val="en-US"/>
        </w:rPr>
        <w:t>9</w:t>
      </w:r>
    </w:p>
    <w:p w14:paraId="744E994A" w14:textId="77777777" w:rsidR="00CD53C9" w:rsidRDefault="00CD53C9">
      <w:pPr>
        <w:shd w:val="clear" w:color="auto" w:fill="FFFFFF"/>
        <w:spacing w:line="360" w:lineRule="auto"/>
        <w:rPr>
          <w:rFonts w:ascii="Times New Roman" w:eastAsia="Times New Roman" w:hAnsi="Times New Roman" w:cs="Times New Roman"/>
          <w:b/>
          <w:sz w:val="24"/>
          <w:szCs w:val="24"/>
          <w:lang w:val="en-US"/>
        </w:rPr>
      </w:pPr>
    </w:p>
    <w:p w14:paraId="20EC54C4" w14:textId="12736F11" w:rsidR="00D502F0" w:rsidRDefault="008A0E55" w:rsidP="00F577C3">
      <w:pPr>
        <w:shd w:val="clear" w:color="auto" w:fill="FFFFFF"/>
        <w:spacing w:after="0" w:line="360" w:lineRule="auto"/>
        <w:rPr>
          <w:rFonts w:ascii="Times New Roman" w:eastAsia="Times New Roman" w:hAnsi="Times New Roman" w:cs="Times New Roman"/>
          <w:b/>
          <w:bCs/>
          <w:sz w:val="24"/>
          <w:szCs w:val="24"/>
          <w:lang w:val="en-US"/>
        </w:rPr>
      </w:pPr>
      <w:r w:rsidRPr="007A1690">
        <w:rPr>
          <w:rFonts w:ascii="Times New Roman" w:eastAsia="Times New Roman" w:hAnsi="Times New Roman" w:cs="Times New Roman"/>
          <w:b/>
          <w:bCs/>
          <w:sz w:val="24"/>
          <w:szCs w:val="24"/>
          <w:lang w:val="en-US"/>
        </w:rPr>
        <w:t>Mechanical ventilation in the obstetric patient</w:t>
      </w:r>
    </w:p>
    <w:p w14:paraId="71789D37" w14:textId="77777777" w:rsidR="00F577C3" w:rsidRPr="00F577C3" w:rsidRDefault="00F577C3" w:rsidP="00F577C3">
      <w:pPr>
        <w:shd w:val="clear" w:color="auto" w:fill="FFFFFF"/>
        <w:spacing w:after="0" w:line="360" w:lineRule="auto"/>
        <w:rPr>
          <w:rFonts w:ascii="Times New Roman" w:eastAsia="Times New Roman" w:hAnsi="Times New Roman" w:cs="Times New Roman"/>
          <w:b/>
          <w:bCs/>
          <w:sz w:val="24"/>
          <w:szCs w:val="24"/>
          <w:lang w:val="en-US"/>
        </w:rPr>
      </w:pPr>
    </w:p>
    <w:p w14:paraId="5ABFFBF5" w14:textId="33B565CC" w:rsidR="00937D3B" w:rsidRPr="00F577C3" w:rsidRDefault="00AE3782" w:rsidP="00F577C3">
      <w:pPr>
        <w:spacing w:line="360" w:lineRule="auto"/>
        <w:rPr>
          <w:rFonts w:ascii="Times New Roman" w:hAnsi="Times New Roman" w:cs="Times New Roman"/>
          <w:sz w:val="24"/>
          <w:lang w:val="en-US"/>
        </w:rPr>
      </w:pPr>
      <w:ins w:id="268" w:author="Joshua Parker" w:date="2020-09-15T09:33:00Z">
        <w:r>
          <w:rPr>
            <w:rFonts w:ascii="Times New Roman" w:hAnsi="Times New Roman" w:cs="Times New Roman"/>
            <w:sz w:val="24"/>
            <w:lang w:val="en-US"/>
          </w:rPr>
          <w:t>Achieving p</w:t>
        </w:r>
      </w:ins>
      <w:ins w:id="269" w:author="Joshua Parker" w:date="2020-09-15T09:32:00Z">
        <w:r w:rsidR="00D40F5E">
          <w:rPr>
            <w:rFonts w:ascii="Times New Roman" w:hAnsi="Times New Roman" w:cs="Times New Roman"/>
            <w:sz w:val="24"/>
            <w:lang w:val="en-US"/>
          </w:rPr>
          <w:t xml:space="preserve">roper management of </w:t>
        </w:r>
      </w:ins>
      <w:del w:id="270" w:author="Joshua Parker" w:date="2020-09-12T18:34:00Z">
        <w:r w:rsidR="00937D3B" w:rsidDel="00400F9D">
          <w:rPr>
            <w:rFonts w:ascii="Times New Roman" w:hAnsi="Times New Roman" w:cs="Times New Roman"/>
            <w:sz w:val="24"/>
            <w:lang w:val="en-US"/>
          </w:rPr>
          <w:delText xml:space="preserve">The </w:delText>
        </w:r>
        <w:r w:rsidR="00937D3B" w:rsidDel="00400F9D">
          <w:rPr>
            <w:rFonts w:ascii="Times New Roman" w:hAnsi="Times New Roman" w:cs="Times New Roman"/>
            <w:bCs/>
            <w:sz w:val="24"/>
            <w:lang w:val="en-US"/>
          </w:rPr>
          <w:delText>m</w:delText>
        </w:r>
      </w:del>
      <w:ins w:id="271" w:author="Joshua Parker" w:date="2020-09-15T09:31:00Z">
        <w:r w:rsidR="00D40F5E">
          <w:rPr>
            <w:rFonts w:ascii="Times New Roman" w:hAnsi="Times New Roman" w:cs="Times New Roman"/>
            <w:bCs/>
            <w:sz w:val="24"/>
            <w:lang w:val="en-US"/>
          </w:rPr>
          <w:t>m</w:t>
        </w:r>
      </w:ins>
      <w:r w:rsidR="00937D3B" w:rsidRPr="00937D3B">
        <w:rPr>
          <w:rFonts w:ascii="Times New Roman" w:hAnsi="Times New Roman" w:cs="Times New Roman"/>
          <w:bCs/>
          <w:sz w:val="24"/>
          <w:lang w:val="en-US"/>
        </w:rPr>
        <w:t>echanical ventilation</w:t>
      </w:r>
      <w:ins w:id="272" w:author="Joshua Parker" w:date="2020-09-15T09:32:00Z">
        <w:r w:rsidR="00D40F5E">
          <w:rPr>
            <w:rFonts w:ascii="Times New Roman" w:hAnsi="Times New Roman" w:cs="Times New Roman"/>
            <w:bCs/>
            <w:sz w:val="24"/>
            <w:lang w:val="en-US"/>
          </w:rPr>
          <w:t xml:space="preserve"> in pregnant patients in ICUs</w:t>
        </w:r>
      </w:ins>
      <w:del w:id="273" w:author="Joshua Parker" w:date="2020-09-15T09:32:00Z">
        <w:r w:rsidR="00CA6D1F" w:rsidDel="00D40F5E">
          <w:rPr>
            <w:rFonts w:ascii="Times New Roman" w:hAnsi="Times New Roman" w:cs="Times New Roman"/>
            <w:bCs/>
            <w:sz w:val="24"/>
            <w:lang w:val="en-US"/>
          </w:rPr>
          <w:delText xml:space="preserve"> </w:delText>
        </w:r>
        <w:r w:rsidR="00D502F0" w:rsidRPr="00342DA3" w:rsidDel="00D40F5E">
          <w:rPr>
            <w:rFonts w:ascii="Times New Roman" w:hAnsi="Times New Roman" w:cs="Times New Roman"/>
            <w:sz w:val="24"/>
            <w:lang w:val="en-US"/>
          </w:rPr>
          <w:delText>for treatment</w:delText>
        </w:r>
      </w:del>
      <w:r w:rsidR="00D502F0" w:rsidRPr="00342DA3">
        <w:rPr>
          <w:rFonts w:ascii="Times New Roman" w:hAnsi="Times New Roman" w:cs="Times New Roman"/>
          <w:sz w:val="24"/>
          <w:lang w:val="en-US"/>
        </w:rPr>
        <w:t xml:space="preserve"> is essential</w:t>
      </w:r>
      <w:ins w:id="274" w:author="Joshua Parker" w:date="2020-09-12T18:34:00Z">
        <w:r w:rsidR="00400F9D">
          <w:rPr>
            <w:rFonts w:ascii="Times New Roman" w:hAnsi="Times New Roman" w:cs="Times New Roman"/>
            <w:sz w:val="24"/>
            <w:lang w:val="en-US"/>
          </w:rPr>
          <w:t>,</w:t>
        </w:r>
      </w:ins>
      <w:r w:rsidR="00D502F0" w:rsidRPr="00342DA3">
        <w:rPr>
          <w:rFonts w:ascii="Times New Roman" w:hAnsi="Times New Roman" w:cs="Times New Roman"/>
          <w:sz w:val="24"/>
          <w:lang w:val="en-US"/>
        </w:rPr>
        <w:t xml:space="preserve"> </w:t>
      </w:r>
      <w:del w:id="275" w:author="Joshua Parker" w:date="2020-09-15T09:32:00Z">
        <w:r w:rsidR="00D502F0" w:rsidRPr="00342DA3" w:rsidDel="00A81C35">
          <w:rPr>
            <w:rFonts w:ascii="Times New Roman" w:hAnsi="Times New Roman" w:cs="Times New Roman"/>
            <w:sz w:val="24"/>
            <w:lang w:val="en-US"/>
          </w:rPr>
          <w:delText xml:space="preserve">with </w:delText>
        </w:r>
      </w:del>
      <w:r w:rsidR="00D502F0" w:rsidRPr="00342DA3">
        <w:rPr>
          <w:rFonts w:ascii="Times New Roman" w:hAnsi="Times New Roman" w:cs="Times New Roman"/>
          <w:sz w:val="24"/>
          <w:lang w:val="en-US"/>
        </w:rPr>
        <w:t xml:space="preserve">the goal being to rest the fatigued respiratory muscles while </w:t>
      </w:r>
      <w:del w:id="276" w:author="Joshua Parker" w:date="2020-09-12T18:34:00Z">
        <w:r w:rsidR="00D502F0" w:rsidRPr="00342DA3" w:rsidDel="00400F9D">
          <w:rPr>
            <w:rFonts w:ascii="Times New Roman" w:hAnsi="Times New Roman" w:cs="Times New Roman"/>
            <w:sz w:val="24"/>
            <w:lang w:val="en-US"/>
          </w:rPr>
          <w:delText xml:space="preserve">providing </w:delText>
        </w:r>
      </w:del>
      <w:ins w:id="277" w:author="Joshua Parker" w:date="2020-09-12T18:34:00Z">
        <w:r w:rsidR="00400F9D">
          <w:rPr>
            <w:rFonts w:ascii="Times New Roman" w:hAnsi="Times New Roman" w:cs="Times New Roman"/>
            <w:sz w:val="24"/>
            <w:lang w:val="en-US"/>
          </w:rPr>
          <w:t>enabling</w:t>
        </w:r>
        <w:r w:rsidR="00400F9D" w:rsidRPr="00342DA3">
          <w:rPr>
            <w:rFonts w:ascii="Times New Roman" w:hAnsi="Times New Roman" w:cs="Times New Roman"/>
            <w:sz w:val="24"/>
            <w:lang w:val="en-US"/>
          </w:rPr>
          <w:t xml:space="preserve"> </w:t>
        </w:r>
      </w:ins>
      <w:r w:rsidR="00D502F0" w:rsidRPr="00342DA3">
        <w:rPr>
          <w:rFonts w:ascii="Times New Roman" w:hAnsi="Times New Roman" w:cs="Times New Roman"/>
          <w:sz w:val="24"/>
          <w:lang w:val="en-US"/>
        </w:rPr>
        <w:t>suitable gas exchange. Respiratory muscle rest involves institution of invasive or noninvasive mechanical support and the ventilator must overcome pressures related to airway resistance and elastic properties of the lung to allow adequate venti</w:t>
      </w:r>
      <w:r w:rsidR="00D502F0">
        <w:rPr>
          <w:rFonts w:ascii="Times New Roman" w:hAnsi="Times New Roman" w:cs="Times New Roman"/>
          <w:sz w:val="24"/>
          <w:lang w:val="en-US"/>
        </w:rPr>
        <w:t xml:space="preserve">lation and gas exchange. </w:t>
      </w:r>
      <w:r w:rsidR="00D502F0">
        <w:rPr>
          <w:rFonts w:ascii="Times New Roman" w:hAnsi="Times New Roman" w:cs="Times New Roman"/>
          <w:sz w:val="24"/>
          <w:lang w:val="en"/>
        </w:rPr>
        <w:t>B</w:t>
      </w:r>
      <w:r w:rsidR="00D502F0" w:rsidRPr="00BC6605">
        <w:rPr>
          <w:rFonts w:ascii="Times New Roman" w:hAnsi="Times New Roman" w:cs="Times New Roman"/>
          <w:sz w:val="24"/>
          <w:lang w:val="en"/>
        </w:rPr>
        <w:t>ased on pathophysiological mechanisms</w:t>
      </w:r>
      <w:ins w:id="278" w:author="Joshua Parker" w:date="2020-09-12T18:45:00Z">
        <w:r w:rsidR="00741FAF">
          <w:rPr>
            <w:rFonts w:ascii="Times New Roman" w:hAnsi="Times New Roman" w:cs="Times New Roman"/>
            <w:sz w:val="24"/>
            <w:lang w:val="en"/>
          </w:rPr>
          <w:t>,</w:t>
        </w:r>
      </w:ins>
      <w:r w:rsidR="00D502F0">
        <w:rPr>
          <w:rFonts w:ascii="Times New Roman" w:hAnsi="Times New Roman" w:cs="Times New Roman"/>
          <w:sz w:val="24"/>
          <w:lang w:val="en-US"/>
        </w:rPr>
        <w:t xml:space="preserve"> </w:t>
      </w:r>
      <w:del w:id="279" w:author="Joshua Parker" w:date="2020-09-12T18:45:00Z">
        <w:r w:rsidR="00D502F0" w:rsidDel="00741FAF">
          <w:rPr>
            <w:rFonts w:ascii="Times New Roman" w:hAnsi="Times New Roman" w:cs="Times New Roman"/>
            <w:sz w:val="24"/>
            <w:lang w:val="en-US"/>
          </w:rPr>
          <w:delText xml:space="preserve">the </w:delText>
        </w:r>
      </w:del>
      <w:r w:rsidR="00D502F0" w:rsidRPr="00342DA3">
        <w:rPr>
          <w:rFonts w:ascii="Times New Roman" w:hAnsi="Times New Roman" w:cs="Times New Roman"/>
          <w:sz w:val="24"/>
          <w:lang w:val="en-US"/>
        </w:rPr>
        <w:t>epithelial and endothelial injury produces pulmonary edema that resu</w:t>
      </w:r>
      <w:r w:rsidR="00D502F0">
        <w:rPr>
          <w:rFonts w:ascii="Times New Roman" w:hAnsi="Times New Roman" w:cs="Times New Roman"/>
          <w:sz w:val="24"/>
          <w:lang w:val="en-US"/>
        </w:rPr>
        <w:t>lts in hypoxemia</w:t>
      </w:r>
      <w:del w:id="280" w:author="Joshua Parker" w:date="2020-09-12T18:45:00Z">
        <w:r w:rsidR="00D502F0" w:rsidDel="00741FAF">
          <w:rPr>
            <w:rFonts w:ascii="Times New Roman" w:hAnsi="Times New Roman" w:cs="Times New Roman"/>
            <w:sz w:val="24"/>
            <w:lang w:val="en-US"/>
          </w:rPr>
          <w:delText>,</w:delText>
        </w:r>
      </w:del>
      <w:r w:rsidR="00D502F0">
        <w:rPr>
          <w:rFonts w:ascii="Times New Roman" w:hAnsi="Times New Roman" w:cs="Times New Roman"/>
          <w:sz w:val="24"/>
          <w:lang w:val="en-US"/>
        </w:rPr>
        <w:t xml:space="preserve"> a</w:t>
      </w:r>
      <w:r w:rsidR="00D502F0" w:rsidRPr="00342DA3">
        <w:rPr>
          <w:rFonts w:ascii="Times New Roman" w:hAnsi="Times New Roman" w:cs="Times New Roman"/>
          <w:sz w:val="24"/>
          <w:lang w:val="en-US"/>
        </w:rPr>
        <w:t>n</w:t>
      </w:r>
      <w:r w:rsidR="00D502F0">
        <w:rPr>
          <w:rFonts w:ascii="Times New Roman" w:hAnsi="Times New Roman" w:cs="Times New Roman"/>
          <w:sz w:val="24"/>
          <w:lang w:val="en-US"/>
        </w:rPr>
        <w:t xml:space="preserve">d </w:t>
      </w:r>
      <w:ins w:id="281" w:author="Joshua Parker" w:date="2020-09-12T18:39:00Z">
        <w:r w:rsidR="002E1378">
          <w:rPr>
            <w:rFonts w:ascii="Times New Roman" w:hAnsi="Times New Roman" w:cs="Times New Roman"/>
            <w:sz w:val="24"/>
            <w:lang w:val="en-US"/>
          </w:rPr>
          <w:t xml:space="preserve">an </w:t>
        </w:r>
      </w:ins>
      <w:r w:rsidR="00D502F0" w:rsidRPr="00342DA3">
        <w:rPr>
          <w:rFonts w:ascii="Times New Roman" w:hAnsi="Times New Roman" w:cs="Times New Roman"/>
          <w:sz w:val="24"/>
          <w:lang w:val="en-US"/>
        </w:rPr>
        <w:t xml:space="preserve">increase in airway resistance, but more notably </w:t>
      </w:r>
      <w:ins w:id="282" w:author="Joshua Parker" w:date="2020-09-12T18:45:00Z">
        <w:r w:rsidR="00741FAF">
          <w:rPr>
            <w:rFonts w:ascii="Times New Roman" w:hAnsi="Times New Roman" w:cs="Times New Roman"/>
            <w:sz w:val="24"/>
            <w:lang w:val="en-US"/>
          </w:rPr>
          <w:t>a</w:t>
        </w:r>
      </w:ins>
      <w:del w:id="283" w:author="Joshua Parker" w:date="2020-09-12T18:45:00Z">
        <w:r w:rsidR="00D502F0" w:rsidRPr="00342DA3" w:rsidDel="00741FAF">
          <w:rPr>
            <w:rFonts w:ascii="Times New Roman" w:hAnsi="Times New Roman" w:cs="Times New Roman"/>
            <w:sz w:val="24"/>
            <w:lang w:val="en-US"/>
          </w:rPr>
          <w:delText>is</w:delText>
        </w:r>
      </w:del>
      <w:r w:rsidR="00D502F0" w:rsidRPr="00342DA3">
        <w:rPr>
          <w:rFonts w:ascii="Times New Roman" w:hAnsi="Times New Roman" w:cs="Times New Roman"/>
          <w:sz w:val="24"/>
          <w:lang w:val="en-US"/>
        </w:rPr>
        <w:t xml:space="preserve"> </w:t>
      </w:r>
      <w:del w:id="284" w:author="Joshua Parker" w:date="2020-09-12T18:45:00Z">
        <w:r w:rsidR="00D502F0" w:rsidRPr="00342DA3" w:rsidDel="00741FAF">
          <w:rPr>
            <w:rFonts w:ascii="Times New Roman" w:hAnsi="Times New Roman" w:cs="Times New Roman"/>
            <w:sz w:val="24"/>
            <w:lang w:val="en-US"/>
          </w:rPr>
          <w:delText xml:space="preserve">the </w:delText>
        </w:r>
      </w:del>
      <w:r w:rsidR="00D502F0" w:rsidRPr="00342DA3">
        <w:rPr>
          <w:rFonts w:ascii="Times New Roman" w:hAnsi="Times New Roman" w:cs="Times New Roman"/>
          <w:sz w:val="24"/>
          <w:lang w:val="en-US"/>
        </w:rPr>
        <w:t xml:space="preserve">decrease in lung </w:t>
      </w:r>
      <w:r w:rsidR="00D502F0">
        <w:rPr>
          <w:rFonts w:ascii="Times New Roman" w:hAnsi="Times New Roman" w:cs="Times New Roman"/>
          <w:sz w:val="24"/>
          <w:lang w:val="en-US"/>
        </w:rPr>
        <w:t>compliance</w:t>
      </w:r>
      <w:r w:rsidR="00D502F0" w:rsidRPr="00342DA3">
        <w:rPr>
          <w:rFonts w:ascii="Times New Roman" w:hAnsi="Times New Roman" w:cs="Times New Roman"/>
          <w:sz w:val="24"/>
          <w:lang w:val="en-US"/>
        </w:rPr>
        <w:t xml:space="preserve"> that leads to excess respiratory muscle activity and eventually inst</w:t>
      </w:r>
      <w:r w:rsidR="00D502F0">
        <w:rPr>
          <w:rFonts w:ascii="Times New Roman" w:hAnsi="Times New Roman" w:cs="Times New Roman"/>
          <w:sz w:val="24"/>
          <w:lang w:val="en-US"/>
        </w:rPr>
        <w:t>itution of ventilatory support.</w:t>
      </w:r>
      <w:del w:id="285" w:author="Joshua Parker" w:date="2020-09-12T18:46:00Z">
        <w:r w:rsidR="00D502F0" w:rsidDel="00741FAF">
          <w:rPr>
            <w:rFonts w:ascii="Times New Roman" w:hAnsi="Times New Roman" w:cs="Times New Roman"/>
            <w:sz w:val="24"/>
            <w:lang w:val="en-US"/>
          </w:rPr>
          <w:delText xml:space="preserve"> </w:delText>
        </w:r>
      </w:del>
      <w:r w:rsidR="00D502F0">
        <w:rPr>
          <w:rFonts w:ascii="Times New Roman" w:eastAsia="Times New Roman" w:hAnsi="Times New Roman" w:cs="Times New Roman"/>
          <w:sz w:val="24"/>
          <w:szCs w:val="24"/>
          <w:vertAlign w:val="superscript"/>
          <w:lang w:val="en-US"/>
        </w:rPr>
        <w:t>12</w:t>
      </w:r>
    </w:p>
    <w:p w14:paraId="3B9456C4" w14:textId="2B7CD961" w:rsidR="00937D3B" w:rsidRDefault="00937D3B" w:rsidP="00937D3B">
      <w:pPr>
        <w:shd w:val="clear" w:color="auto" w:fill="FFFFFF"/>
        <w:spacing w:after="0" w:line="360" w:lineRule="auto"/>
        <w:rPr>
          <w:rFonts w:ascii="Times New Roman" w:eastAsia="Times New Roman" w:hAnsi="Times New Roman" w:cs="Times New Roman"/>
          <w:b/>
          <w:bCs/>
          <w:sz w:val="24"/>
          <w:szCs w:val="24"/>
          <w:lang w:val="en-US"/>
        </w:rPr>
      </w:pPr>
      <w:r w:rsidRPr="007A1690">
        <w:rPr>
          <w:rFonts w:ascii="Times New Roman" w:eastAsia="Times New Roman" w:hAnsi="Times New Roman" w:cs="Times New Roman"/>
          <w:b/>
          <w:bCs/>
          <w:sz w:val="24"/>
          <w:szCs w:val="24"/>
          <w:lang w:val="en-US"/>
        </w:rPr>
        <w:t>Noninvasive mechanical ventilation</w:t>
      </w:r>
    </w:p>
    <w:p w14:paraId="6FAC1D1A" w14:textId="77777777" w:rsidR="0093075C" w:rsidRPr="007A1690" w:rsidRDefault="0093075C" w:rsidP="00937D3B">
      <w:pPr>
        <w:shd w:val="clear" w:color="auto" w:fill="FFFFFF"/>
        <w:spacing w:after="0" w:line="360" w:lineRule="auto"/>
        <w:rPr>
          <w:rFonts w:ascii="Times New Roman" w:eastAsia="Times New Roman" w:hAnsi="Times New Roman" w:cs="Times New Roman"/>
          <w:b/>
          <w:bCs/>
          <w:sz w:val="24"/>
          <w:szCs w:val="24"/>
          <w:lang w:val="en-US"/>
        </w:rPr>
      </w:pPr>
    </w:p>
    <w:p w14:paraId="3139A839" w14:textId="5F912217" w:rsidR="00937D3B" w:rsidRPr="00F577C3" w:rsidRDefault="00937D3B" w:rsidP="00F577C3">
      <w:pPr>
        <w:spacing w:line="360" w:lineRule="auto"/>
        <w:rPr>
          <w:rFonts w:ascii="Times New Roman" w:hAnsi="Times New Roman" w:cs="Times New Roman"/>
          <w:sz w:val="24"/>
          <w:lang w:val="en-US"/>
        </w:rPr>
      </w:pPr>
      <w:r w:rsidRPr="00BC6605">
        <w:rPr>
          <w:rFonts w:ascii="Times New Roman" w:hAnsi="Times New Roman" w:cs="Times New Roman"/>
          <w:sz w:val="24"/>
          <w:lang w:val="en-US"/>
        </w:rPr>
        <w:t xml:space="preserve">Noninvasive ventilation </w:t>
      </w:r>
      <w:r>
        <w:rPr>
          <w:rFonts w:ascii="Times New Roman" w:hAnsi="Times New Roman" w:cs="Times New Roman"/>
          <w:sz w:val="24"/>
          <w:lang w:val="en-US"/>
        </w:rPr>
        <w:t>(</w:t>
      </w:r>
      <w:r w:rsidRPr="007A1690">
        <w:rPr>
          <w:rFonts w:ascii="Times New Roman" w:eastAsia="Times New Roman" w:hAnsi="Times New Roman" w:cs="Times New Roman"/>
          <w:sz w:val="24"/>
          <w:szCs w:val="24"/>
          <w:lang w:val="en-US"/>
        </w:rPr>
        <w:t>NIMV</w:t>
      </w:r>
      <w:r>
        <w:rPr>
          <w:rFonts w:ascii="Times New Roman" w:hAnsi="Times New Roman" w:cs="Times New Roman"/>
          <w:sz w:val="24"/>
          <w:lang w:val="en-US"/>
        </w:rPr>
        <w:t xml:space="preserve">) </w:t>
      </w:r>
      <w:r w:rsidRPr="00BC6605">
        <w:rPr>
          <w:rFonts w:ascii="Times New Roman" w:hAnsi="Times New Roman" w:cs="Times New Roman"/>
          <w:sz w:val="24"/>
          <w:lang w:val="en-US"/>
        </w:rPr>
        <w:t xml:space="preserve">is an effective means of ventilatory support </w:t>
      </w:r>
      <w:del w:id="286" w:author="Joshua Parker" w:date="2020-09-12T18:47:00Z">
        <w:r w:rsidRPr="00BC6605" w:rsidDel="00741FAF">
          <w:rPr>
            <w:rFonts w:ascii="Times New Roman" w:hAnsi="Times New Roman" w:cs="Times New Roman"/>
            <w:sz w:val="24"/>
            <w:lang w:val="en-US"/>
          </w:rPr>
          <w:delText>to avoid</w:delText>
        </w:r>
      </w:del>
      <w:ins w:id="287" w:author="Joshua Parker" w:date="2020-09-12T18:47:00Z">
        <w:r w:rsidR="00741FAF">
          <w:rPr>
            <w:rFonts w:ascii="Times New Roman" w:hAnsi="Times New Roman" w:cs="Times New Roman"/>
            <w:sz w:val="24"/>
            <w:lang w:val="en-US"/>
          </w:rPr>
          <w:t xml:space="preserve">that </w:t>
        </w:r>
      </w:ins>
      <w:ins w:id="288" w:author="Joshua Parker" w:date="2020-09-15T10:42:00Z">
        <w:r w:rsidR="006D6C13">
          <w:rPr>
            <w:rFonts w:ascii="Times New Roman" w:hAnsi="Times New Roman" w:cs="Times New Roman"/>
            <w:sz w:val="24"/>
            <w:lang w:val="en-US"/>
          </w:rPr>
          <w:t>prevents</w:t>
        </w:r>
      </w:ins>
      <w:r w:rsidRPr="00BC6605">
        <w:rPr>
          <w:rFonts w:ascii="Times New Roman" w:hAnsi="Times New Roman" w:cs="Times New Roman"/>
          <w:sz w:val="24"/>
          <w:lang w:val="en-US"/>
        </w:rPr>
        <w:t xml:space="preserve"> intubation for </w:t>
      </w:r>
      <w:ins w:id="289" w:author="Joshua Parker" w:date="2020-09-12T18:47:00Z">
        <w:r w:rsidR="00741FAF">
          <w:rPr>
            <w:rFonts w:ascii="Times New Roman" w:hAnsi="Times New Roman" w:cs="Times New Roman"/>
            <w:sz w:val="24"/>
            <w:lang w:val="en-US"/>
          </w:rPr>
          <w:t xml:space="preserve">the </w:t>
        </w:r>
      </w:ins>
      <w:r w:rsidRPr="00BC6605">
        <w:rPr>
          <w:rFonts w:ascii="Times New Roman" w:hAnsi="Times New Roman" w:cs="Times New Roman"/>
          <w:sz w:val="24"/>
          <w:lang w:val="en-US"/>
        </w:rPr>
        <w:t>treatment of cardiogenic pulmonary ed</w:t>
      </w:r>
      <w:r>
        <w:rPr>
          <w:rFonts w:ascii="Times New Roman" w:hAnsi="Times New Roman" w:cs="Times New Roman"/>
          <w:sz w:val="24"/>
          <w:lang w:val="en-US"/>
        </w:rPr>
        <w:t xml:space="preserve">ema; however, </w:t>
      </w:r>
      <w:r>
        <w:rPr>
          <w:rFonts w:ascii="Times New Roman" w:hAnsi="Times New Roman" w:cs="Times New Roman"/>
          <w:sz w:val="24"/>
          <w:lang w:val="en"/>
        </w:rPr>
        <w:t xml:space="preserve">there is </w:t>
      </w:r>
      <w:ins w:id="290" w:author="Joshua Parker" w:date="2020-09-15T09:33:00Z">
        <w:r w:rsidR="003A3A19">
          <w:rPr>
            <w:rFonts w:ascii="Times New Roman" w:hAnsi="Times New Roman" w:cs="Times New Roman"/>
            <w:sz w:val="24"/>
            <w:lang w:val="en"/>
          </w:rPr>
          <w:t>very little</w:t>
        </w:r>
      </w:ins>
      <w:del w:id="291" w:author="Joshua Parker" w:date="2020-09-12T18:47:00Z">
        <w:r w:rsidDel="00741FAF">
          <w:rPr>
            <w:rFonts w:ascii="Times New Roman" w:hAnsi="Times New Roman" w:cs="Times New Roman"/>
            <w:sz w:val="24"/>
            <w:lang w:val="en"/>
          </w:rPr>
          <w:delText>very</w:delText>
        </w:r>
      </w:del>
      <w:del w:id="292" w:author="Joshua Parker" w:date="2020-09-15T09:33:00Z">
        <w:r w:rsidDel="003A3A19">
          <w:rPr>
            <w:rFonts w:ascii="Times New Roman" w:hAnsi="Times New Roman" w:cs="Times New Roman"/>
            <w:sz w:val="24"/>
            <w:lang w:val="en"/>
          </w:rPr>
          <w:delText xml:space="preserve"> less</w:delText>
        </w:r>
      </w:del>
      <w:r w:rsidRPr="006667E3">
        <w:rPr>
          <w:rFonts w:ascii="Times New Roman" w:hAnsi="Times New Roman" w:cs="Times New Roman"/>
          <w:sz w:val="24"/>
          <w:lang w:val="en"/>
        </w:rPr>
        <w:t xml:space="preserve"> evidence </w:t>
      </w:r>
      <w:del w:id="293" w:author="Joshua Parker" w:date="2020-09-15T10:42:00Z">
        <w:r w:rsidRPr="006667E3" w:rsidDel="00924A15">
          <w:rPr>
            <w:rFonts w:ascii="Times New Roman" w:hAnsi="Times New Roman" w:cs="Times New Roman"/>
            <w:sz w:val="24"/>
            <w:lang w:val="en"/>
          </w:rPr>
          <w:delText xml:space="preserve">to support </w:delText>
        </w:r>
      </w:del>
      <w:del w:id="294" w:author="Joshua Parker" w:date="2020-09-12T18:49:00Z">
        <w:r w:rsidRPr="003A3A19" w:rsidDel="00A237F6">
          <w:rPr>
            <w:rFonts w:ascii="Times New Roman" w:hAnsi="Times New Roman" w:cs="Times New Roman"/>
            <w:sz w:val="24"/>
            <w:lang w:val="en"/>
            <w:rPrChange w:id="295" w:author="Joshua Parker" w:date="2020-09-15T09:33:00Z">
              <w:rPr>
                <w:rFonts w:ascii="Times New Roman" w:hAnsi="Times New Roman" w:cs="Times New Roman"/>
                <w:sz w:val="24"/>
                <w:lang w:val="en"/>
              </w:rPr>
            </w:rPrChange>
          </w:rPr>
          <w:delText>its use</w:delText>
        </w:r>
      </w:del>
      <w:ins w:id="296" w:author="Joshua Parker" w:date="2020-09-15T10:42:00Z">
        <w:r w:rsidR="00924A15">
          <w:rPr>
            <w:rFonts w:ascii="Times New Roman" w:hAnsi="Times New Roman" w:cs="Times New Roman"/>
            <w:sz w:val="24"/>
            <w:lang w:val="en"/>
          </w:rPr>
          <w:t>in favor of this form of vent</w:t>
        </w:r>
      </w:ins>
      <w:ins w:id="297" w:author="Joshua Parker" w:date="2020-09-15T10:43:00Z">
        <w:r w:rsidR="00924A15">
          <w:rPr>
            <w:rFonts w:ascii="Times New Roman" w:hAnsi="Times New Roman" w:cs="Times New Roman"/>
            <w:sz w:val="24"/>
            <w:lang w:val="en"/>
          </w:rPr>
          <w:t>ilation</w:t>
        </w:r>
      </w:ins>
      <w:r>
        <w:rPr>
          <w:rFonts w:ascii="Times New Roman" w:hAnsi="Times New Roman" w:cs="Times New Roman"/>
          <w:sz w:val="24"/>
          <w:lang w:val="en-US"/>
        </w:rPr>
        <w:t xml:space="preserve">. </w:t>
      </w:r>
      <w:r w:rsidRPr="00BC6605">
        <w:rPr>
          <w:rFonts w:ascii="Times New Roman" w:hAnsi="Times New Roman" w:cs="Times New Roman"/>
          <w:sz w:val="24"/>
          <w:lang w:val="en-US"/>
        </w:rPr>
        <w:t xml:space="preserve">However, </w:t>
      </w:r>
      <w:del w:id="298" w:author="Joshua Parker" w:date="2020-09-15T10:43:00Z">
        <w:r w:rsidRPr="00BC6605" w:rsidDel="008C2FE1">
          <w:rPr>
            <w:rFonts w:ascii="Times New Roman" w:hAnsi="Times New Roman" w:cs="Times New Roman"/>
            <w:sz w:val="24"/>
            <w:lang w:val="en-US"/>
          </w:rPr>
          <w:delText>noninvasive ventilation</w:delText>
        </w:r>
      </w:del>
      <w:ins w:id="299" w:author="Joshua Parker" w:date="2020-09-15T10:43:00Z">
        <w:r w:rsidR="008C2FE1">
          <w:rPr>
            <w:rFonts w:ascii="Times New Roman" w:hAnsi="Times New Roman" w:cs="Times New Roman"/>
            <w:sz w:val="24"/>
            <w:lang w:val="en-US"/>
          </w:rPr>
          <w:t>NIMV</w:t>
        </w:r>
      </w:ins>
      <w:r w:rsidRPr="00BC6605">
        <w:rPr>
          <w:rFonts w:ascii="Times New Roman" w:hAnsi="Times New Roman" w:cs="Times New Roman"/>
          <w:sz w:val="24"/>
          <w:lang w:val="en-US"/>
        </w:rPr>
        <w:t xml:space="preserve"> should be viewed as an alternative form of ventilatory management and used with caut</w:t>
      </w:r>
      <w:r>
        <w:rPr>
          <w:rFonts w:ascii="Times New Roman" w:hAnsi="Times New Roman" w:cs="Times New Roman"/>
          <w:sz w:val="24"/>
          <w:lang w:val="en-US"/>
        </w:rPr>
        <w:t>ion in obstetric patients</w:t>
      </w:r>
      <w:ins w:id="300" w:author="Joshua Parker" w:date="2020-09-12T18:51:00Z">
        <w:r w:rsidR="00707C08">
          <w:rPr>
            <w:rFonts w:ascii="Times New Roman" w:hAnsi="Times New Roman" w:cs="Times New Roman"/>
            <w:sz w:val="24"/>
            <w:lang w:val="en-US"/>
          </w:rPr>
          <w:t xml:space="preserve"> –</w:t>
        </w:r>
      </w:ins>
      <w:del w:id="301" w:author="Joshua Parker" w:date="2020-09-12T18:51:00Z">
        <w:r w:rsidRPr="00BC6605" w:rsidDel="00707C08">
          <w:rPr>
            <w:rFonts w:ascii="Times New Roman" w:hAnsi="Times New Roman" w:cs="Times New Roman"/>
            <w:sz w:val="24"/>
            <w:lang w:val="en-US"/>
          </w:rPr>
          <w:delText xml:space="preserve">. </w:delText>
        </w:r>
        <w:r w:rsidDel="00707C08">
          <w:rPr>
            <w:rFonts w:ascii="Times New Roman" w:hAnsi="Times New Roman" w:cs="Times New Roman"/>
            <w:sz w:val="24"/>
            <w:lang w:val="en-US"/>
          </w:rPr>
          <w:delText>And</w:delText>
        </w:r>
      </w:del>
      <w:ins w:id="302" w:author="Joshua Parker" w:date="2020-09-12T18:51:00Z">
        <w:r w:rsidR="00707C08">
          <w:rPr>
            <w:rFonts w:ascii="Times New Roman" w:hAnsi="Times New Roman" w:cs="Times New Roman"/>
            <w:sz w:val="24"/>
            <w:lang w:val="en-US"/>
          </w:rPr>
          <w:t xml:space="preserve"> and</w:t>
        </w:r>
      </w:ins>
      <w:del w:id="303" w:author="Joshua Parker" w:date="2020-09-12T18:51:00Z">
        <w:r w:rsidRPr="00BC6605" w:rsidDel="00707C08">
          <w:rPr>
            <w:rFonts w:ascii="Times New Roman" w:hAnsi="Times New Roman" w:cs="Times New Roman"/>
            <w:sz w:val="24"/>
            <w:lang w:val="en-US"/>
          </w:rPr>
          <w:delText xml:space="preserve"> should be used</w:delText>
        </w:r>
      </w:del>
      <w:r w:rsidRPr="00BC6605">
        <w:rPr>
          <w:rFonts w:ascii="Times New Roman" w:hAnsi="Times New Roman" w:cs="Times New Roman"/>
          <w:sz w:val="24"/>
          <w:lang w:val="en-US"/>
        </w:rPr>
        <w:t xml:space="preserve"> early in the treat</w:t>
      </w:r>
      <w:r>
        <w:rPr>
          <w:rFonts w:ascii="Times New Roman" w:hAnsi="Times New Roman" w:cs="Times New Roman"/>
          <w:sz w:val="24"/>
          <w:lang w:val="en-US"/>
        </w:rPr>
        <w:t>ment of</w:t>
      </w:r>
      <w:ins w:id="304" w:author="Joshua Parker" w:date="2020-09-15T10:46:00Z">
        <w:r w:rsidR="00727B98">
          <w:rPr>
            <w:rFonts w:ascii="Times New Roman" w:hAnsi="Times New Roman" w:cs="Times New Roman"/>
            <w:sz w:val="24"/>
            <w:lang w:val="en-US"/>
          </w:rPr>
          <w:t xml:space="preserve"> </w:t>
        </w:r>
      </w:ins>
      <w:del w:id="305" w:author="Joshua Parker" w:date="2020-09-15T10:46:00Z">
        <w:r w:rsidDel="00727B98">
          <w:rPr>
            <w:rFonts w:ascii="Times New Roman" w:hAnsi="Times New Roman" w:cs="Times New Roman"/>
            <w:sz w:val="24"/>
            <w:lang w:val="en-US"/>
          </w:rPr>
          <w:delText xml:space="preserve"> patients </w:delText>
        </w:r>
        <w:r w:rsidRPr="00BC6605" w:rsidDel="00727B98">
          <w:rPr>
            <w:rFonts w:ascii="Times New Roman" w:hAnsi="Times New Roman" w:cs="Times New Roman"/>
            <w:sz w:val="24"/>
            <w:lang w:val="en-US"/>
          </w:rPr>
          <w:delText xml:space="preserve">who are </w:delText>
        </w:r>
      </w:del>
      <w:r w:rsidRPr="00BC6605">
        <w:rPr>
          <w:rFonts w:ascii="Times New Roman" w:hAnsi="Times New Roman" w:cs="Times New Roman"/>
          <w:sz w:val="24"/>
          <w:lang w:val="en-US"/>
        </w:rPr>
        <w:t>hemodynamically stable</w:t>
      </w:r>
      <w:ins w:id="306" w:author="Joshua Parker" w:date="2020-09-15T10:46:00Z">
        <w:r w:rsidR="00727B98" w:rsidRPr="00727B98">
          <w:rPr>
            <w:rFonts w:ascii="Times New Roman" w:hAnsi="Times New Roman" w:cs="Times New Roman"/>
            <w:sz w:val="24"/>
            <w:lang w:val="en-US"/>
          </w:rPr>
          <w:t xml:space="preserve"> </w:t>
        </w:r>
        <w:r w:rsidR="00727B98">
          <w:rPr>
            <w:rFonts w:ascii="Times New Roman" w:hAnsi="Times New Roman" w:cs="Times New Roman"/>
            <w:sz w:val="24"/>
            <w:lang w:val="en-US"/>
          </w:rPr>
          <w:t>patients</w:t>
        </w:r>
      </w:ins>
      <w:r w:rsidRPr="00BC6605">
        <w:rPr>
          <w:rFonts w:ascii="Times New Roman" w:hAnsi="Times New Roman" w:cs="Times New Roman"/>
          <w:sz w:val="24"/>
          <w:lang w:val="en-US"/>
        </w:rPr>
        <w:t xml:space="preserve">. </w:t>
      </w:r>
      <w:del w:id="307" w:author="Joshua Parker" w:date="2020-09-12T18:51:00Z">
        <w:r w:rsidRPr="00BC6605" w:rsidDel="00707C08">
          <w:rPr>
            <w:rFonts w:ascii="Times New Roman" w:hAnsi="Times New Roman" w:cs="Times New Roman"/>
            <w:sz w:val="24"/>
            <w:lang w:val="en-US"/>
          </w:rPr>
          <w:delText>Monitoring of m</w:delText>
        </w:r>
      </w:del>
      <w:ins w:id="308" w:author="Joshua Parker" w:date="2020-09-12T18:51:00Z">
        <w:r w:rsidR="00707C08">
          <w:rPr>
            <w:rFonts w:ascii="Times New Roman" w:hAnsi="Times New Roman" w:cs="Times New Roman"/>
            <w:sz w:val="24"/>
            <w:lang w:val="en-US"/>
          </w:rPr>
          <w:t>M</w:t>
        </w:r>
      </w:ins>
      <w:r w:rsidRPr="00BC6605">
        <w:rPr>
          <w:rFonts w:ascii="Times New Roman" w:hAnsi="Times New Roman" w:cs="Times New Roman"/>
          <w:sz w:val="24"/>
          <w:lang w:val="en-US"/>
        </w:rPr>
        <w:t xml:space="preserve">aternal respiratory pattern and fetal heart rate should be </w:t>
      </w:r>
      <w:del w:id="309" w:author="Joshua Parker" w:date="2020-09-12T18:52:00Z">
        <w:r w:rsidRPr="00BC6605" w:rsidDel="00707C08">
          <w:rPr>
            <w:rFonts w:ascii="Times New Roman" w:hAnsi="Times New Roman" w:cs="Times New Roman"/>
            <w:sz w:val="24"/>
            <w:lang w:val="en-US"/>
          </w:rPr>
          <w:delText>conducted</w:delText>
        </w:r>
      </w:del>
      <w:ins w:id="310" w:author="Joshua Parker" w:date="2020-09-12T18:52:00Z">
        <w:r w:rsidR="00707C08">
          <w:rPr>
            <w:rFonts w:ascii="Times New Roman" w:hAnsi="Times New Roman" w:cs="Times New Roman"/>
            <w:sz w:val="24"/>
            <w:lang w:val="en-US"/>
          </w:rPr>
          <w:t>monitored</w:t>
        </w:r>
      </w:ins>
      <w:r w:rsidRPr="00BC6605">
        <w:rPr>
          <w:rFonts w:ascii="Times New Roman" w:hAnsi="Times New Roman" w:cs="Times New Roman"/>
          <w:sz w:val="24"/>
          <w:lang w:val="en-US"/>
        </w:rPr>
        <w:t>. A lack of clinical progress or improved oxygenation 30 to 45 minutes after initiation should prompt institution of invasive mechanical ventilation.</w:t>
      </w:r>
      <w:del w:id="311" w:author="Joshua Parker" w:date="2020-09-12T18:52:00Z">
        <w:r w:rsidDel="00707C08">
          <w:rPr>
            <w:rFonts w:ascii="Times New Roman" w:hAnsi="Times New Roman" w:cs="Times New Roman"/>
            <w:sz w:val="24"/>
            <w:lang w:val="en-US"/>
          </w:rPr>
          <w:delText xml:space="preserve"> </w:delText>
        </w:r>
      </w:del>
      <w:r w:rsidR="00F577C3">
        <w:rPr>
          <w:rFonts w:ascii="Times New Roman" w:eastAsia="Times New Roman" w:hAnsi="Times New Roman" w:cs="Times New Roman"/>
          <w:sz w:val="24"/>
          <w:szCs w:val="24"/>
          <w:vertAlign w:val="superscript"/>
          <w:lang w:val="en-US"/>
        </w:rPr>
        <w:t>12</w:t>
      </w:r>
      <w:r w:rsidR="00F577C3">
        <w:rPr>
          <w:rFonts w:ascii="Times New Roman" w:hAnsi="Times New Roman" w:cs="Times New Roman"/>
          <w:sz w:val="24"/>
          <w:lang w:val="en-US"/>
        </w:rPr>
        <w:t xml:space="preserve"> </w:t>
      </w:r>
    </w:p>
    <w:p w14:paraId="109E3F3F" w14:textId="589869B1" w:rsidR="00F577C3" w:rsidRDefault="00D20F47" w:rsidP="00937D3B">
      <w:pPr>
        <w:shd w:val="clear" w:color="auto" w:fill="FFFFFF"/>
        <w:spacing w:after="0" w:line="360" w:lineRule="auto"/>
        <w:rPr>
          <w:rFonts w:ascii="Times New Roman" w:eastAsia="Times New Roman" w:hAnsi="Times New Roman" w:cs="Times New Roman"/>
          <w:sz w:val="24"/>
          <w:szCs w:val="24"/>
          <w:lang w:val="en-US"/>
        </w:rPr>
      </w:pPr>
      <w:ins w:id="312" w:author="Joshua Parker" w:date="2020-09-15T09:33:00Z">
        <w:r>
          <w:rPr>
            <w:rFonts w:ascii="Times New Roman" w:eastAsia="Times New Roman" w:hAnsi="Times New Roman" w:cs="Times New Roman"/>
            <w:sz w:val="24"/>
            <w:szCs w:val="24"/>
            <w:lang w:val="en-US"/>
          </w:rPr>
          <w:t>C</w:t>
        </w:r>
      </w:ins>
      <w:del w:id="313" w:author="Joshua Parker" w:date="2020-09-15T09:33:00Z">
        <w:r w:rsidR="00F577C3" w:rsidRPr="007A1690" w:rsidDel="00D20F47">
          <w:rPr>
            <w:rFonts w:ascii="Times New Roman" w:eastAsia="Times New Roman" w:hAnsi="Times New Roman" w:cs="Times New Roman"/>
            <w:sz w:val="24"/>
            <w:szCs w:val="24"/>
            <w:lang w:val="en-US"/>
          </w:rPr>
          <w:delText>The c</w:delText>
        </w:r>
      </w:del>
      <w:r w:rsidR="00F577C3" w:rsidRPr="007A1690">
        <w:rPr>
          <w:rFonts w:ascii="Times New Roman" w:eastAsia="Times New Roman" w:hAnsi="Times New Roman" w:cs="Times New Roman"/>
          <w:sz w:val="24"/>
          <w:szCs w:val="24"/>
          <w:lang w:val="en-US"/>
        </w:rPr>
        <w:t>ontraindications for NI</w:t>
      </w:r>
      <w:r w:rsidR="00633B6A">
        <w:rPr>
          <w:rFonts w:ascii="Times New Roman" w:eastAsia="Times New Roman" w:hAnsi="Times New Roman" w:cs="Times New Roman"/>
          <w:sz w:val="24"/>
          <w:szCs w:val="24"/>
          <w:lang w:val="en-US"/>
        </w:rPr>
        <w:t>M</w:t>
      </w:r>
      <w:r w:rsidR="00F577C3" w:rsidRPr="007A1690">
        <w:rPr>
          <w:rFonts w:ascii="Times New Roman" w:eastAsia="Times New Roman" w:hAnsi="Times New Roman" w:cs="Times New Roman"/>
          <w:sz w:val="24"/>
          <w:szCs w:val="24"/>
          <w:lang w:val="en-US"/>
        </w:rPr>
        <w:t>V</w:t>
      </w:r>
      <w:ins w:id="314" w:author="Joshua Parker" w:date="2020-09-15T09:33:00Z">
        <w:r>
          <w:rPr>
            <w:rFonts w:ascii="Times New Roman" w:eastAsia="Times New Roman" w:hAnsi="Times New Roman" w:cs="Times New Roman"/>
            <w:sz w:val="24"/>
            <w:szCs w:val="24"/>
            <w:lang w:val="en-US"/>
          </w:rPr>
          <w:t xml:space="preserve"> include</w:t>
        </w:r>
      </w:ins>
      <w:del w:id="315" w:author="Joshua Parker" w:date="2020-09-15T09:33:00Z">
        <w:r w:rsidR="00F577C3" w:rsidRPr="007A1690" w:rsidDel="00D20F47">
          <w:rPr>
            <w:rFonts w:ascii="Times New Roman" w:eastAsia="Times New Roman" w:hAnsi="Times New Roman" w:cs="Times New Roman"/>
            <w:sz w:val="24"/>
            <w:szCs w:val="24"/>
            <w:lang w:val="en-US"/>
          </w:rPr>
          <w:delText xml:space="preserve"> are</w:delText>
        </w:r>
      </w:del>
      <w:r w:rsidR="00F577C3" w:rsidRPr="007A1690">
        <w:rPr>
          <w:rFonts w:ascii="Times New Roman" w:eastAsia="Times New Roman" w:hAnsi="Times New Roman" w:cs="Times New Roman"/>
          <w:sz w:val="24"/>
          <w:szCs w:val="24"/>
          <w:lang w:val="en-US"/>
        </w:rPr>
        <w:t xml:space="preserve"> respiratory arrest or unstable cardiorespiratory status</w:t>
      </w:r>
      <w:ins w:id="316" w:author="Joshua Parker" w:date="2020-09-12T18:57:00Z">
        <w:r w:rsidR="00933D58">
          <w:rPr>
            <w:rFonts w:ascii="Times New Roman" w:eastAsia="Times New Roman" w:hAnsi="Times New Roman" w:cs="Times New Roman"/>
            <w:sz w:val="24"/>
            <w:szCs w:val="24"/>
            <w:lang w:val="en-US"/>
          </w:rPr>
          <w:t>;</w:t>
        </w:r>
      </w:ins>
      <w:del w:id="317" w:author="Joshua Parker" w:date="2020-09-12T18:57:00Z">
        <w:r w:rsidR="00F577C3" w:rsidRPr="007A1690" w:rsidDel="00933D58">
          <w:rPr>
            <w:rFonts w:ascii="Times New Roman" w:eastAsia="Times New Roman" w:hAnsi="Times New Roman" w:cs="Times New Roman"/>
            <w:sz w:val="24"/>
            <w:szCs w:val="24"/>
            <w:lang w:val="en-US"/>
          </w:rPr>
          <w:delText>,</w:delText>
        </w:r>
      </w:del>
      <w:r w:rsidR="00F577C3" w:rsidRPr="007A1690">
        <w:rPr>
          <w:rFonts w:ascii="Times New Roman" w:eastAsia="Times New Roman" w:hAnsi="Times New Roman" w:cs="Times New Roman"/>
          <w:sz w:val="24"/>
          <w:szCs w:val="24"/>
          <w:lang w:val="en-US"/>
        </w:rPr>
        <w:t xml:space="preserve"> uncooperative patients</w:t>
      </w:r>
      <w:del w:id="318" w:author="Joshua Parker" w:date="2020-09-12T18:57:00Z">
        <w:r w:rsidR="00F577C3" w:rsidRPr="007A1690" w:rsidDel="00933D58">
          <w:rPr>
            <w:rFonts w:ascii="Times New Roman" w:eastAsia="Times New Roman" w:hAnsi="Times New Roman" w:cs="Times New Roman"/>
            <w:sz w:val="24"/>
            <w:szCs w:val="24"/>
            <w:lang w:val="en-US"/>
          </w:rPr>
          <w:delText>,</w:delText>
        </w:r>
      </w:del>
      <w:ins w:id="319" w:author="Joshua Parker" w:date="2020-09-12T18:57:00Z">
        <w:r w:rsidR="00933D58">
          <w:rPr>
            <w:rFonts w:ascii="Times New Roman" w:eastAsia="Times New Roman" w:hAnsi="Times New Roman" w:cs="Times New Roman"/>
            <w:sz w:val="24"/>
            <w:szCs w:val="24"/>
            <w:lang w:val="en-US"/>
          </w:rPr>
          <w:t>;</w:t>
        </w:r>
      </w:ins>
      <w:r w:rsidR="00F577C3" w:rsidRPr="007A1690">
        <w:rPr>
          <w:rFonts w:ascii="Times New Roman" w:eastAsia="Times New Roman" w:hAnsi="Times New Roman" w:cs="Times New Roman"/>
          <w:sz w:val="24"/>
          <w:szCs w:val="24"/>
          <w:lang w:val="en-US"/>
        </w:rPr>
        <w:t xml:space="preserve"> inability to protect airway (impaired swallowing and cough)</w:t>
      </w:r>
      <w:ins w:id="320" w:author="Joshua Parker" w:date="2020-09-12T18:57:00Z">
        <w:r w:rsidR="00933D58">
          <w:rPr>
            <w:rFonts w:ascii="Times New Roman" w:eastAsia="Times New Roman" w:hAnsi="Times New Roman" w:cs="Times New Roman"/>
            <w:sz w:val="24"/>
            <w:szCs w:val="24"/>
            <w:lang w:val="en-US"/>
          </w:rPr>
          <w:t>;</w:t>
        </w:r>
      </w:ins>
      <w:del w:id="321" w:author="Joshua Parker" w:date="2020-09-12T18:57:00Z">
        <w:r w:rsidR="00F577C3" w:rsidRPr="007A1690" w:rsidDel="00933D58">
          <w:rPr>
            <w:rFonts w:ascii="Times New Roman" w:eastAsia="Times New Roman" w:hAnsi="Times New Roman" w:cs="Times New Roman"/>
            <w:sz w:val="24"/>
            <w:szCs w:val="24"/>
            <w:lang w:val="en-US"/>
          </w:rPr>
          <w:delText>,</w:delText>
        </w:r>
      </w:del>
      <w:r w:rsidR="00F577C3" w:rsidRPr="007A1690">
        <w:rPr>
          <w:rFonts w:ascii="Times New Roman" w:eastAsia="Times New Roman" w:hAnsi="Times New Roman" w:cs="Times New Roman"/>
          <w:sz w:val="24"/>
          <w:szCs w:val="24"/>
          <w:lang w:val="en-US"/>
        </w:rPr>
        <w:t xml:space="preserve"> trauma or burns </w:t>
      </w:r>
      <w:r w:rsidR="00F577C3" w:rsidRPr="007A1690">
        <w:rPr>
          <w:rFonts w:ascii="Times New Roman" w:eastAsia="Times New Roman" w:hAnsi="Times New Roman" w:cs="Times New Roman"/>
          <w:sz w:val="24"/>
          <w:szCs w:val="24"/>
          <w:lang w:val="en-US"/>
        </w:rPr>
        <w:lastRenderedPageBreak/>
        <w:t>involving the face; facial, esophageal, or gastric surgery</w:t>
      </w:r>
      <w:ins w:id="322" w:author="Joshua Parker" w:date="2020-09-12T18:57:00Z">
        <w:r w:rsidR="00933D58">
          <w:rPr>
            <w:rFonts w:ascii="Times New Roman" w:eastAsia="Times New Roman" w:hAnsi="Times New Roman" w:cs="Times New Roman"/>
            <w:sz w:val="24"/>
            <w:szCs w:val="24"/>
            <w:lang w:val="en-US"/>
          </w:rPr>
          <w:t>;</w:t>
        </w:r>
      </w:ins>
      <w:del w:id="323" w:author="Joshua Parker" w:date="2020-09-12T18:57:00Z">
        <w:r w:rsidR="00F577C3" w:rsidRPr="007A1690" w:rsidDel="00933D58">
          <w:rPr>
            <w:rFonts w:ascii="Times New Roman" w:eastAsia="Times New Roman" w:hAnsi="Times New Roman" w:cs="Times New Roman"/>
            <w:sz w:val="24"/>
            <w:szCs w:val="24"/>
            <w:lang w:val="en-US"/>
          </w:rPr>
          <w:delText>,</w:delText>
        </w:r>
      </w:del>
      <w:r w:rsidR="00F577C3" w:rsidRPr="007A1690">
        <w:rPr>
          <w:rFonts w:ascii="Times New Roman" w:eastAsia="Times New Roman" w:hAnsi="Times New Roman" w:cs="Times New Roman"/>
          <w:sz w:val="24"/>
          <w:szCs w:val="24"/>
          <w:lang w:val="en-US"/>
        </w:rPr>
        <w:t xml:space="preserve"> apnea (poor respiratory drive)</w:t>
      </w:r>
      <w:ins w:id="324" w:author="Joshua Parker" w:date="2020-09-12T18:58:00Z">
        <w:r w:rsidR="00933D58">
          <w:rPr>
            <w:rFonts w:ascii="Times New Roman" w:eastAsia="Times New Roman" w:hAnsi="Times New Roman" w:cs="Times New Roman"/>
            <w:sz w:val="24"/>
            <w:szCs w:val="24"/>
            <w:lang w:val="en-US"/>
          </w:rPr>
          <w:t>;</w:t>
        </w:r>
      </w:ins>
      <w:del w:id="325" w:author="Joshua Parker" w:date="2020-09-12T18:58:00Z">
        <w:r w:rsidR="00F577C3" w:rsidRPr="007A1690" w:rsidDel="00933D58">
          <w:rPr>
            <w:rFonts w:ascii="Times New Roman" w:eastAsia="Times New Roman" w:hAnsi="Times New Roman" w:cs="Times New Roman"/>
            <w:sz w:val="24"/>
            <w:szCs w:val="24"/>
            <w:lang w:val="en-US"/>
          </w:rPr>
          <w:delText>,</w:delText>
        </w:r>
      </w:del>
      <w:r w:rsidR="00F577C3" w:rsidRPr="007A1690">
        <w:rPr>
          <w:rFonts w:ascii="Times New Roman" w:eastAsia="Times New Roman" w:hAnsi="Times New Roman" w:cs="Times New Roman"/>
          <w:sz w:val="24"/>
          <w:szCs w:val="24"/>
          <w:lang w:val="en-US"/>
        </w:rPr>
        <w:t xml:space="preserve"> reduced consciousness</w:t>
      </w:r>
      <w:ins w:id="326" w:author="Joshua Parker" w:date="2020-09-12T18:58:00Z">
        <w:r w:rsidR="00933D58">
          <w:rPr>
            <w:rFonts w:ascii="Times New Roman" w:eastAsia="Times New Roman" w:hAnsi="Times New Roman" w:cs="Times New Roman"/>
            <w:sz w:val="24"/>
            <w:szCs w:val="24"/>
            <w:lang w:val="en-US"/>
          </w:rPr>
          <w:t>;</w:t>
        </w:r>
      </w:ins>
      <w:del w:id="327" w:author="Joshua Parker" w:date="2020-09-12T18:58:00Z">
        <w:r w:rsidR="00F577C3" w:rsidRPr="007A1690" w:rsidDel="00933D58">
          <w:rPr>
            <w:rFonts w:ascii="Times New Roman" w:eastAsia="Times New Roman" w:hAnsi="Times New Roman" w:cs="Times New Roman"/>
            <w:sz w:val="24"/>
            <w:szCs w:val="24"/>
            <w:lang w:val="en-US"/>
          </w:rPr>
          <w:delText>,</w:delText>
        </w:r>
      </w:del>
      <w:r w:rsidR="00F577C3" w:rsidRPr="007A1690">
        <w:rPr>
          <w:rFonts w:ascii="Times New Roman" w:eastAsia="Times New Roman" w:hAnsi="Times New Roman" w:cs="Times New Roman"/>
          <w:sz w:val="24"/>
          <w:szCs w:val="24"/>
          <w:lang w:val="en-US"/>
        </w:rPr>
        <w:t xml:space="preserve"> air leak syndrome</w:t>
      </w:r>
      <w:ins w:id="328" w:author="Joshua Parker" w:date="2020-09-12T18:58:00Z">
        <w:r w:rsidR="00933D58">
          <w:rPr>
            <w:rFonts w:ascii="Times New Roman" w:eastAsia="Times New Roman" w:hAnsi="Times New Roman" w:cs="Times New Roman"/>
            <w:sz w:val="24"/>
            <w:szCs w:val="24"/>
            <w:lang w:val="en-US"/>
          </w:rPr>
          <w:t>; and</w:t>
        </w:r>
      </w:ins>
      <w:del w:id="329" w:author="Joshua Parker" w:date="2020-09-12T18:58:00Z">
        <w:r w:rsidR="00F577C3" w:rsidRPr="007A1690" w:rsidDel="00933D58">
          <w:rPr>
            <w:rFonts w:ascii="Times New Roman" w:eastAsia="Times New Roman" w:hAnsi="Times New Roman" w:cs="Times New Roman"/>
            <w:sz w:val="24"/>
            <w:szCs w:val="24"/>
            <w:lang w:val="en-US"/>
          </w:rPr>
          <w:delText>,</w:delText>
        </w:r>
      </w:del>
      <w:r w:rsidR="00F577C3" w:rsidRPr="007A1690">
        <w:rPr>
          <w:rFonts w:ascii="Times New Roman" w:eastAsia="Times New Roman" w:hAnsi="Times New Roman" w:cs="Times New Roman"/>
          <w:sz w:val="24"/>
          <w:szCs w:val="24"/>
          <w:lang w:val="en-US"/>
        </w:rPr>
        <w:t xml:space="preserve"> gastrointestinal hemorrhage. </w:t>
      </w:r>
      <w:r w:rsidR="00F577C3">
        <w:rPr>
          <w:rFonts w:ascii="Times New Roman" w:eastAsia="Times New Roman" w:hAnsi="Times New Roman" w:cs="Times New Roman"/>
          <w:sz w:val="24"/>
          <w:szCs w:val="24"/>
          <w:vertAlign w:val="superscript"/>
          <w:lang w:val="en-US"/>
        </w:rPr>
        <w:t>13,14</w:t>
      </w:r>
    </w:p>
    <w:p w14:paraId="37F63BE8" w14:textId="77777777" w:rsidR="00344B4B" w:rsidRDefault="00344B4B" w:rsidP="00937D3B">
      <w:pPr>
        <w:shd w:val="clear" w:color="auto" w:fill="FFFFFF"/>
        <w:spacing w:after="0" w:line="360" w:lineRule="auto"/>
        <w:rPr>
          <w:ins w:id="330" w:author="Joshua Parker" w:date="2020-09-15T10:47:00Z"/>
          <w:rFonts w:ascii="Times New Roman" w:eastAsia="Times New Roman" w:hAnsi="Times New Roman" w:cs="Times New Roman"/>
          <w:sz w:val="24"/>
          <w:szCs w:val="24"/>
          <w:lang w:val="en-US"/>
        </w:rPr>
      </w:pPr>
    </w:p>
    <w:p w14:paraId="0BF758FE" w14:textId="12BD04CA" w:rsidR="00937D3B" w:rsidRPr="007A1690" w:rsidRDefault="00937D3B" w:rsidP="00937D3B">
      <w:pPr>
        <w:shd w:val="clear" w:color="auto" w:fill="FFFFFF"/>
        <w:spacing w:after="0" w:line="360" w:lineRule="auto"/>
        <w:rPr>
          <w:rFonts w:ascii="Times New Roman" w:eastAsia="Times New Roman" w:hAnsi="Times New Roman" w:cs="Times New Roman"/>
          <w:sz w:val="24"/>
          <w:szCs w:val="24"/>
          <w:vertAlign w:val="superscript"/>
          <w:lang w:val="en-US"/>
        </w:rPr>
      </w:pPr>
      <w:r w:rsidRPr="007A1690">
        <w:rPr>
          <w:rFonts w:ascii="Times New Roman" w:eastAsia="Times New Roman" w:hAnsi="Times New Roman" w:cs="Times New Roman"/>
          <w:sz w:val="24"/>
          <w:szCs w:val="24"/>
          <w:lang w:val="en-US"/>
        </w:rPr>
        <w:t xml:space="preserve">In NIMV, oxygen and positive pressure are delivered to the respiratory system through an interface, usually a face, nasal, </w:t>
      </w:r>
      <w:proofErr w:type="spellStart"/>
      <w:r w:rsidRPr="007A1690">
        <w:rPr>
          <w:rFonts w:ascii="Times New Roman" w:eastAsia="Times New Roman" w:hAnsi="Times New Roman" w:cs="Times New Roman"/>
          <w:sz w:val="24"/>
          <w:szCs w:val="24"/>
          <w:lang w:val="en-US"/>
        </w:rPr>
        <w:t>naso</w:t>
      </w:r>
      <w:proofErr w:type="spellEnd"/>
      <w:r w:rsidRPr="007A1690">
        <w:rPr>
          <w:rFonts w:ascii="Times New Roman" w:eastAsia="Times New Roman" w:hAnsi="Times New Roman" w:cs="Times New Roman"/>
          <w:sz w:val="24"/>
          <w:szCs w:val="24"/>
          <w:lang w:val="en-US"/>
        </w:rPr>
        <w:t>-buccal or helmet mask.</w:t>
      </w:r>
      <w:r>
        <w:rPr>
          <w:rFonts w:ascii="Times New Roman" w:eastAsia="Times New Roman" w:hAnsi="Times New Roman" w:cs="Times New Roman"/>
          <w:sz w:val="24"/>
          <w:szCs w:val="24"/>
          <w:vertAlign w:val="superscript"/>
          <w:lang w:val="en-US"/>
        </w:rPr>
        <w:t>14,15</w:t>
      </w:r>
      <w:r w:rsidRPr="007A1690">
        <w:rPr>
          <w:rFonts w:ascii="Times New Roman" w:eastAsia="Times New Roman" w:hAnsi="Times New Roman" w:cs="Times New Roman"/>
          <w:sz w:val="24"/>
          <w:szCs w:val="24"/>
          <w:lang w:val="en-US"/>
        </w:rPr>
        <w:t xml:space="preserve"> </w:t>
      </w:r>
      <w:del w:id="331" w:author="Joshua Parker" w:date="2020-09-15T10:48:00Z">
        <w:r w:rsidRPr="007A1690" w:rsidDel="00F84315">
          <w:rPr>
            <w:rFonts w:ascii="Times New Roman" w:eastAsia="Times New Roman" w:hAnsi="Times New Roman" w:cs="Times New Roman"/>
            <w:sz w:val="24"/>
            <w:szCs w:val="24"/>
            <w:lang w:val="en-US"/>
          </w:rPr>
          <w:delText xml:space="preserve">Diseases </w:delText>
        </w:r>
      </w:del>
      <w:ins w:id="332" w:author="Joshua Parker" w:date="2020-09-15T10:48:00Z">
        <w:r w:rsidR="00F84315">
          <w:rPr>
            <w:rFonts w:ascii="Times New Roman" w:eastAsia="Times New Roman" w:hAnsi="Times New Roman" w:cs="Times New Roman"/>
            <w:sz w:val="24"/>
            <w:szCs w:val="24"/>
            <w:lang w:val="en-US"/>
          </w:rPr>
          <w:t>Conditions</w:t>
        </w:r>
        <w:r w:rsidR="00F84315" w:rsidRPr="007A1690">
          <w:rPr>
            <w:rFonts w:ascii="Times New Roman" w:eastAsia="Times New Roman" w:hAnsi="Times New Roman" w:cs="Times New Roman"/>
            <w:sz w:val="24"/>
            <w:szCs w:val="24"/>
            <w:lang w:val="en-US"/>
          </w:rPr>
          <w:t xml:space="preserve"> </w:t>
        </w:r>
      </w:ins>
      <w:r w:rsidRPr="007A1690">
        <w:rPr>
          <w:rFonts w:ascii="Times New Roman" w:eastAsia="Times New Roman" w:hAnsi="Times New Roman" w:cs="Times New Roman"/>
          <w:sz w:val="24"/>
          <w:szCs w:val="24"/>
          <w:lang w:val="en-US"/>
        </w:rPr>
        <w:t>like cardiogenic pulmonary edema (caused by severe pre</w:t>
      </w:r>
      <w:ins w:id="333" w:author="Joshua Parker" w:date="2020-09-12T18:59:00Z">
        <w:r w:rsidR="0084365A">
          <w:rPr>
            <w:rFonts w:ascii="Times New Roman" w:eastAsia="Times New Roman" w:hAnsi="Times New Roman" w:cs="Times New Roman"/>
            <w:sz w:val="24"/>
            <w:szCs w:val="24"/>
            <w:lang w:val="en-US"/>
          </w:rPr>
          <w:t>-</w:t>
        </w:r>
      </w:ins>
      <w:r w:rsidRPr="007A1690">
        <w:rPr>
          <w:rFonts w:ascii="Times New Roman" w:eastAsia="Times New Roman" w:hAnsi="Times New Roman" w:cs="Times New Roman"/>
          <w:sz w:val="24"/>
          <w:szCs w:val="24"/>
          <w:lang w:val="en-US"/>
        </w:rPr>
        <w:t>eclampsia or fluid overload) or hypercapnic respiratory failure due to asthma attacks improve with NIMV.</w:t>
      </w:r>
      <w:del w:id="334" w:author="Joshua Parker" w:date="2020-09-12T19:00:00Z">
        <w:r w:rsidRPr="007A1690" w:rsidDel="00220858">
          <w:rPr>
            <w:rFonts w:ascii="Times New Roman" w:eastAsia="Times New Roman" w:hAnsi="Times New Roman" w:cs="Times New Roman"/>
            <w:sz w:val="24"/>
            <w:szCs w:val="24"/>
            <w:lang w:val="en-US"/>
          </w:rPr>
          <w:delText> </w:delText>
        </w:r>
      </w:del>
      <w:r>
        <w:rPr>
          <w:rFonts w:ascii="Times New Roman" w:eastAsia="Times New Roman" w:hAnsi="Times New Roman" w:cs="Times New Roman"/>
          <w:sz w:val="24"/>
          <w:szCs w:val="24"/>
          <w:vertAlign w:val="superscript"/>
          <w:lang w:val="en-US"/>
        </w:rPr>
        <w:t>15</w:t>
      </w:r>
      <w:r w:rsidRPr="00D479C3">
        <w:rPr>
          <w:rFonts w:ascii="Times New Roman" w:eastAsia="Times New Roman" w:hAnsi="Times New Roman" w:cs="Times New Roman"/>
          <w:sz w:val="24"/>
          <w:szCs w:val="24"/>
          <w:vertAlign w:val="superscript"/>
          <w:lang w:val="en-US"/>
        </w:rPr>
        <w:t>,</w:t>
      </w:r>
      <w:r>
        <w:rPr>
          <w:rFonts w:ascii="Times New Roman" w:eastAsia="Times New Roman" w:hAnsi="Times New Roman" w:cs="Times New Roman"/>
          <w:sz w:val="24"/>
          <w:szCs w:val="24"/>
          <w:vertAlign w:val="superscript"/>
          <w:lang w:val="en-US"/>
        </w:rPr>
        <w:t>16</w:t>
      </w:r>
    </w:p>
    <w:p w14:paraId="239E092E" w14:textId="77777777" w:rsidR="00D502F0" w:rsidRDefault="00D502F0">
      <w:pPr>
        <w:spacing w:after="0" w:line="360" w:lineRule="auto"/>
        <w:rPr>
          <w:rFonts w:ascii="Times New Roman" w:eastAsia="Times New Roman" w:hAnsi="Times New Roman" w:cs="Times New Roman"/>
          <w:b/>
          <w:bCs/>
          <w:sz w:val="24"/>
          <w:szCs w:val="24"/>
          <w:lang w:val="en-US"/>
        </w:rPr>
      </w:pPr>
    </w:p>
    <w:p w14:paraId="5800668D" w14:textId="6803B468" w:rsidR="00295222" w:rsidRPr="007A1690" w:rsidRDefault="00686983">
      <w:pPr>
        <w:spacing w:after="0" w:line="360" w:lineRule="auto"/>
        <w:rPr>
          <w:rFonts w:ascii="Times New Roman" w:eastAsia="Times New Roman" w:hAnsi="Times New Roman" w:cs="Times New Roman"/>
          <w:b/>
          <w:bCs/>
          <w:sz w:val="24"/>
          <w:szCs w:val="24"/>
          <w:lang w:val="en-US"/>
        </w:rPr>
      </w:pPr>
      <w:r w:rsidRPr="007A1690">
        <w:rPr>
          <w:rFonts w:ascii="Times New Roman" w:eastAsia="Times New Roman" w:hAnsi="Times New Roman" w:cs="Times New Roman"/>
          <w:b/>
          <w:bCs/>
          <w:sz w:val="24"/>
          <w:szCs w:val="24"/>
          <w:lang w:val="en-US"/>
        </w:rPr>
        <w:t>Invasive mechanical ventilation</w:t>
      </w:r>
    </w:p>
    <w:p w14:paraId="6E90A852" w14:textId="77777777" w:rsidR="00C80B6B" w:rsidRPr="007A1690" w:rsidRDefault="00C80B6B">
      <w:pPr>
        <w:spacing w:after="0" w:line="360" w:lineRule="auto"/>
        <w:rPr>
          <w:rFonts w:ascii="Times New Roman" w:eastAsia="Times New Roman" w:hAnsi="Times New Roman" w:cs="Times New Roman"/>
          <w:b/>
          <w:bCs/>
          <w:sz w:val="24"/>
          <w:szCs w:val="24"/>
          <w:lang w:val="en-US"/>
        </w:rPr>
      </w:pPr>
    </w:p>
    <w:p w14:paraId="426B99CA" w14:textId="36C2C962" w:rsidR="00C80B6B" w:rsidRPr="00937D3B" w:rsidRDefault="00686983">
      <w:pPr>
        <w:spacing w:after="0" w:line="360" w:lineRule="auto"/>
        <w:rPr>
          <w:rFonts w:ascii="Times New Roman" w:eastAsia="Times New Roman" w:hAnsi="Times New Roman" w:cs="Times New Roman"/>
          <w:b/>
          <w:bCs/>
          <w:sz w:val="24"/>
          <w:szCs w:val="24"/>
          <w:lang w:val="en-US"/>
        </w:rPr>
      </w:pPr>
      <w:r w:rsidRPr="00453E57">
        <w:rPr>
          <w:rFonts w:ascii="Times New Roman" w:eastAsia="Times New Roman" w:hAnsi="Times New Roman" w:cs="Times New Roman"/>
          <w:sz w:val="24"/>
          <w:szCs w:val="24"/>
          <w:lang w:val="en-US"/>
        </w:rPr>
        <w:t xml:space="preserve">There is no consensus regarding the programming of </w:t>
      </w:r>
      <w:ins w:id="335" w:author="Joshua Parker" w:date="2020-09-13T11:24:00Z">
        <w:r w:rsidR="00E6370B">
          <w:rPr>
            <w:rFonts w:ascii="Times New Roman" w:eastAsia="Times New Roman" w:hAnsi="Times New Roman" w:cs="Times New Roman"/>
            <w:bCs/>
            <w:sz w:val="24"/>
            <w:szCs w:val="24"/>
            <w:lang w:val="en-US"/>
          </w:rPr>
          <w:t>i</w:t>
        </w:r>
      </w:ins>
      <w:del w:id="336" w:author="Joshua Parker" w:date="2020-09-13T11:24:00Z">
        <w:r w:rsidR="00937D3B" w:rsidRPr="00937D3B" w:rsidDel="00E6370B">
          <w:rPr>
            <w:rFonts w:ascii="Times New Roman" w:eastAsia="Times New Roman" w:hAnsi="Times New Roman" w:cs="Times New Roman"/>
            <w:bCs/>
            <w:sz w:val="24"/>
            <w:szCs w:val="24"/>
            <w:lang w:val="en-US"/>
          </w:rPr>
          <w:delText>I</w:delText>
        </w:r>
      </w:del>
      <w:r w:rsidR="00937D3B" w:rsidRPr="00937D3B">
        <w:rPr>
          <w:rFonts w:ascii="Times New Roman" w:eastAsia="Times New Roman" w:hAnsi="Times New Roman" w:cs="Times New Roman"/>
          <w:bCs/>
          <w:sz w:val="24"/>
          <w:szCs w:val="24"/>
          <w:lang w:val="en-US"/>
        </w:rPr>
        <w:t>nvasive mechanical ventilation</w:t>
      </w:r>
      <w:r w:rsidR="00937D3B">
        <w:rPr>
          <w:rFonts w:ascii="Times New Roman" w:eastAsia="Times New Roman" w:hAnsi="Times New Roman" w:cs="Times New Roman"/>
          <w:b/>
          <w:bCs/>
          <w:sz w:val="24"/>
          <w:szCs w:val="24"/>
          <w:lang w:val="en-US"/>
        </w:rPr>
        <w:t xml:space="preserve"> </w:t>
      </w:r>
      <w:r w:rsidR="00937D3B">
        <w:rPr>
          <w:rFonts w:ascii="Times New Roman" w:eastAsia="Times New Roman" w:hAnsi="Times New Roman" w:cs="Times New Roman"/>
          <w:sz w:val="24"/>
          <w:szCs w:val="24"/>
          <w:lang w:val="en-US"/>
        </w:rPr>
        <w:t>(I</w:t>
      </w:r>
      <w:r w:rsidR="00463EBA" w:rsidRPr="00453E57">
        <w:rPr>
          <w:rFonts w:ascii="Times New Roman" w:eastAsia="Times New Roman" w:hAnsi="Times New Roman" w:cs="Times New Roman"/>
          <w:sz w:val="24"/>
          <w:szCs w:val="24"/>
          <w:lang w:val="en-US"/>
        </w:rPr>
        <w:t>MV</w:t>
      </w:r>
      <w:r w:rsidR="00937D3B">
        <w:rPr>
          <w:rFonts w:ascii="Times New Roman" w:eastAsia="Times New Roman" w:hAnsi="Times New Roman" w:cs="Times New Roman"/>
          <w:sz w:val="24"/>
          <w:szCs w:val="24"/>
          <w:lang w:val="en-US"/>
        </w:rPr>
        <w:t>)</w:t>
      </w:r>
      <w:r w:rsidRPr="00453E57">
        <w:rPr>
          <w:rFonts w:ascii="Times New Roman" w:eastAsia="Times New Roman" w:hAnsi="Times New Roman" w:cs="Times New Roman"/>
          <w:sz w:val="24"/>
          <w:szCs w:val="24"/>
          <w:lang w:val="en-US"/>
        </w:rPr>
        <w:t xml:space="preserve"> in obstetric patients. However, there are certain considerations that must be taken into account to perform </w:t>
      </w:r>
      <w:del w:id="337" w:author="Joshua Parker" w:date="2020-09-13T11:25:00Z">
        <w:r w:rsidRPr="00453E57" w:rsidDel="003164C9">
          <w:rPr>
            <w:rFonts w:ascii="Times New Roman" w:eastAsia="Times New Roman" w:hAnsi="Times New Roman" w:cs="Times New Roman"/>
            <w:sz w:val="24"/>
            <w:szCs w:val="24"/>
            <w:lang w:val="en-US"/>
          </w:rPr>
          <w:delText xml:space="preserve">a </w:delText>
        </w:r>
      </w:del>
      <w:r w:rsidRPr="00453E57">
        <w:rPr>
          <w:rFonts w:ascii="Times New Roman" w:eastAsia="Times New Roman" w:hAnsi="Times New Roman" w:cs="Times New Roman"/>
          <w:sz w:val="24"/>
          <w:szCs w:val="24"/>
          <w:lang w:val="en-US"/>
        </w:rPr>
        <w:t>protective ventilation. Adjustments in the fraction of inspired oxygen (FiO</w:t>
      </w:r>
      <w:r w:rsidRPr="00453E57">
        <w:rPr>
          <w:rFonts w:ascii="Times New Roman" w:eastAsia="Times New Roman" w:hAnsi="Times New Roman" w:cs="Times New Roman"/>
          <w:sz w:val="24"/>
          <w:szCs w:val="24"/>
          <w:vertAlign w:val="subscript"/>
          <w:lang w:val="en-US"/>
        </w:rPr>
        <w:t>2</w:t>
      </w:r>
      <w:r w:rsidRPr="00453E57">
        <w:rPr>
          <w:rFonts w:ascii="Times New Roman" w:eastAsia="Times New Roman" w:hAnsi="Times New Roman" w:cs="Times New Roman"/>
          <w:sz w:val="24"/>
          <w:szCs w:val="24"/>
          <w:lang w:val="en-US"/>
        </w:rPr>
        <w:t xml:space="preserve">), </w:t>
      </w:r>
      <w:r w:rsidR="00D57FE6" w:rsidRPr="00453E57">
        <w:rPr>
          <w:rFonts w:ascii="Times New Roman" w:eastAsia="Times New Roman" w:hAnsi="Times New Roman" w:cs="Times New Roman"/>
          <w:sz w:val="24"/>
          <w:szCs w:val="24"/>
          <w:lang w:val="en-US"/>
        </w:rPr>
        <w:t>p</w:t>
      </w:r>
      <w:r w:rsidRPr="00453E57">
        <w:rPr>
          <w:rFonts w:ascii="Times New Roman" w:eastAsia="Times New Roman" w:hAnsi="Times New Roman" w:cs="Times New Roman"/>
          <w:sz w:val="24"/>
          <w:szCs w:val="24"/>
          <w:lang w:val="en-US"/>
        </w:rPr>
        <w:t xml:space="preserve">ositive </w:t>
      </w:r>
      <w:ins w:id="338" w:author="Joshua Parker" w:date="2020-09-13T11:36:00Z">
        <w:r w:rsidR="003164C9">
          <w:rPr>
            <w:rFonts w:ascii="Times New Roman" w:eastAsia="Times New Roman" w:hAnsi="Times New Roman" w:cs="Times New Roman"/>
            <w:sz w:val="24"/>
            <w:szCs w:val="24"/>
            <w:lang w:val="en-US"/>
          </w:rPr>
          <w:t xml:space="preserve">end-expiratory </w:t>
        </w:r>
      </w:ins>
      <w:r w:rsidRPr="00453E57">
        <w:rPr>
          <w:rFonts w:ascii="Times New Roman" w:eastAsia="Times New Roman" w:hAnsi="Times New Roman" w:cs="Times New Roman"/>
          <w:sz w:val="24"/>
          <w:szCs w:val="24"/>
          <w:lang w:val="en-US"/>
        </w:rPr>
        <w:t xml:space="preserve">pressure </w:t>
      </w:r>
      <w:del w:id="339" w:author="Joshua Parker" w:date="2020-09-13T11:36:00Z">
        <w:r w:rsidRPr="00453E57" w:rsidDel="003164C9">
          <w:rPr>
            <w:rFonts w:ascii="Times New Roman" w:eastAsia="Times New Roman" w:hAnsi="Times New Roman" w:cs="Times New Roman"/>
            <w:sz w:val="24"/>
            <w:szCs w:val="24"/>
            <w:lang w:val="en-US"/>
          </w:rPr>
          <w:delText xml:space="preserve">at the end of expiration </w:delText>
        </w:r>
      </w:del>
      <w:r w:rsidRPr="00453E57">
        <w:rPr>
          <w:rFonts w:ascii="Times New Roman" w:eastAsia="Times New Roman" w:hAnsi="Times New Roman" w:cs="Times New Roman"/>
          <w:sz w:val="24"/>
          <w:szCs w:val="24"/>
          <w:lang w:val="en-US"/>
        </w:rPr>
        <w:t>(PEEP) and tidal volume (Vt) may be of utmost importance to avoid damage induced by the mechanical ventilator (VALI)</w:t>
      </w:r>
      <w:del w:id="340" w:author="Joshua Parker" w:date="2020-09-13T11:41:00Z">
        <w:r w:rsidRPr="00453E57" w:rsidDel="003164C9">
          <w:rPr>
            <w:rFonts w:ascii="Times New Roman" w:eastAsia="Times New Roman" w:hAnsi="Times New Roman" w:cs="Times New Roman"/>
            <w:sz w:val="24"/>
            <w:szCs w:val="24"/>
            <w:lang w:val="en-US"/>
          </w:rPr>
          <w:delText>,</w:delText>
        </w:r>
      </w:del>
      <w:r w:rsidRPr="00453E57">
        <w:rPr>
          <w:rFonts w:ascii="Times New Roman" w:eastAsia="Times New Roman" w:hAnsi="Times New Roman" w:cs="Times New Roman"/>
          <w:sz w:val="24"/>
          <w:szCs w:val="24"/>
          <w:lang w:val="en-US"/>
        </w:rPr>
        <w:t xml:space="preserve"> and higher morbidity and mortality for the maternal-fetal binomial.</w:t>
      </w:r>
      <w:del w:id="341" w:author="Joshua Parker" w:date="2020-09-13T11:43:00Z">
        <w:r w:rsidR="00D479C3" w:rsidDel="003164C9">
          <w:rPr>
            <w:rFonts w:ascii="Times New Roman" w:eastAsia="Times New Roman" w:hAnsi="Times New Roman" w:cs="Times New Roman"/>
            <w:sz w:val="24"/>
            <w:szCs w:val="24"/>
            <w:lang w:val="en-US"/>
          </w:rPr>
          <w:delText xml:space="preserve"> </w:delText>
        </w:r>
      </w:del>
      <w:r w:rsidR="00DC4730">
        <w:rPr>
          <w:rFonts w:ascii="Times New Roman" w:eastAsia="Times New Roman" w:hAnsi="Times New Roman" w:cs="Times New Roman"/>
          <w:sz w:val="24"/>
          <w:szCs w:val="24"/>
          <w:vertAlign w:val="superscript"/>
          <w:lang w:val="en-US"/>
        </w:rPr>
        <w:t>17</w:t>
      </w:r>
    </w:p>
    <w:p w14:paraId="1E37B463" w14:textId="77777777" w:rsidR="00E268FC" w:rsidRDefault="00E268FC">
      <w:pPr>
        <w:spacing w:after="0" w:line="360" w:lineRule="auto"/>
        <w:rPr>
          <w:ins w:id="342" w:author="Joshua Parker" w:date="2020-09-15T10:51:00Z"/>
          <w:rFonts w:ascii="Times New Roman" w:eastAsia="Times New Roman" w:hAnsi="Times New Roman" w:cs="Times New Roman"/>
          <w:sz w:val="24"/>
          <w:szCs w:val="24"/>
          <w:lang w:val="en-US"/>
        </w:rPr>
      </w:pPr>
    </w:p>
    <w:p w14:paraId="7FB1D7B2" w14:textId="4938AC52" w:rsidR="00295222" w:rsidRPr="007A1690" w:rsidRDefault="00686983">
      <w:pPr>
        <w:spacing w:after="0" w:line="360" w:lineRule="auto"/>
        <w:rPr>
          <w:rFonts w:ascii="Times New Roman" w:eastAsia="Times New Roman" w:hAnsi="Times New Roman" w:cs="Times New Roman"/>
          <w:sz w:val="24"/>
          <w:szCs w:val="24"/>
          <w:lang w:val="en-US"/>
        </w:rPr>
      </w:pPr>
      <w:del w:id="343" w:author="Joshua Parker" w:date="2020-09-13T11:44:00Z">
        <w:r w:rsidRPr="007A1690" w:rsidDel="000C5600">
          <w:rPr>
            <w:rFonts w:ascii="Times New Roman" w:eastAsia="Times New Roman" w:hAnsi="Times New Roman" w:cs="Times New Roman"/>
            <w:sz w:val="24"/>
            <w:szCs w:val="24"/>
            <w:lang w:val="en-US"/>
          </w:rPr>
          <w:delText xml:space="preserve">The </w:delText>
        </w:r>
      </w:del>
      <w:r w:rsidRPr="007A1690">
        <w:rPr>
          <w:rFonts w:ascii="Times New Roman" w:eastAsia="Times New Roman" w:hAnsi="Times New Roman" w:cs="Times New Roman"/>
          <w:sz w:val="24"/>
          <w:szCs w:val="24"/>
          <w:lang w:val="en-US"/>
        </w:rPr>
        <w:t>FiO</w:t>
      </w:r>
      <w:r w:rsidRPr="007A1690">
        <w:rPr>
          <w:rFonts w:ascii="Times New Roman" w:eastAsia="Times New Roman" w:hAnsi="Times New Roman" w:cs="Times New Roman"/>
          <w:sz w:val="24"/>
          <w:szCs w:val="24"/>
          <w:vertAlign w:val="subscript"/>
          <w:lang w:val="en-US"/>
        </w:rPr>
        <w:t>2</w:t>
      </w:r>
      <w:r w:rsidRPr="007A1690">
        <w:rPr>
          <w:rFonts w:ascii="Times New Roman" w:eastAsia="Times New Roman" w:hAnsi="Times New Roman" w:cs="Times New Roman"/>
          <w:sz w:val="24"/>
          <w:szCs w:val="24"/>
          <w:lang w:val="en-US"/>
        </w:rPr>
        <w:t xml:space="preserve"> is the </w:t>
      </w:r>
      <w:del w:id="344" w:author="Joshua Parker" w:date="2020-09-13T11:44:00Z">
        <w:r w:rsidRPr="007A1690" w:rsidDel="000C5600">
          <w:rPr>
            <w:rFonts w:ascii="Times New Roman" w:eastAsia="Times New Roman" w:hAnsi="Times New Roman" w:cs="Times New Roman"/>
            <w:sz w:val="24"/>
            <w:szCs w:val="24"/>
            <w:lang w:val="en-US"/>
          </w:rPr>
          <w:delText xml:space="preserve">oxygen </w:delText>
        </w:r>
      </w:del>
      <w:r w:rsidRPr="007A1690">
        <w:rPr>
          <w:rFonts w:ascii="Times New Roman" w:eastAsia="Times New Roman" w:hAnsi="Times New Roman" w:cs="Times New Roman"/>
          <w:sz w:val="24"/>
          <w:szCs w:val="24"/>
          <w:lang w:val="en-US"/>
        </w:rPr>
        <w:t xml:space="preserve">concentration </w:t>
      </w:r>
      <w:ins w:id="345" w:author="Joshua Parker" w:date="2020-09-13T11:44:00Z">
        <w:r w:rsidR="000C5600">
          <w:rPr>
            <w:rFonts w:ascii="Times New Roman" w:eastAsia="Times New Roman" w:hAnsi="Times New Roman" w:cs="Times New Roman"/>
            <w:sz w:val="24"/>
            <w:szCs w:val="24"/>
            <w:lang w:val="en-US"/>
          </w:rPr>
          <w:t xml:space="preserve">of </w:t>
        </w:r>
        <w:r w:rsidR="000C5600" w:rsidRPr="007A1690">
          <w:rPr>
            <w:rFonts w:ascii="Times New Roman" w:eastAsia="Times New Roman" w:hAnsi="Times New Roman" w:cs="Times New Roman"/>
            <w:sz w:val="24"/>
            <w:szCs w:val="24"/>
            <w:lang w:val="en-US"/>
          </w:rPr>
          <w:t xml:space="preserve">oxygen </w:t>
        </w:r>
      </w:ins>
      <w:r w:rsidRPr="007A1690">
        <w:rPr>
          <w:rFonts w:ascii="Times New Roman" w:eastAsia="Times New Roman" w:hAnsi="Times New Roman" w:cs="Times New Roman"/>
          <w:sz w:val="24"/>
          <w:szCs w:val="24"/>
          <w:lang w:val="en-US"/>
        </w:rPr>
        <w:t>in relation to the ambient air</w:t>
      </w:r>
      <w:ins w:id="346" w:author="Joshua Parker" w:date="2020-09-15T09:40:00Z">
        <w:r w:rsidR="001B593B">
          <w:rPr>
            <w:rFonts w:ascii="Times New Roman" w:eastAsia="Times New Roman" w:hAnsi="Times New Roman" w:cs="Times New Roman"/>
            <w:sz w:val="24"/>
            <w:szCs w:val="24"/>
            <w:lang w:val="en-US"/>
          </w:rPr>
          <w:t>:</w:t>
        </w:r>
      </w:ins>
      <w:del w:id="347" w:author="Joshua Parker" w:date="2020-09-15T09:40:00Z">
        <w:r w:rsidRPr="007A1690" w:rsidDel="001B593B">
          <w:rPr>
            <w:rFonts w:ascii="Times New Roman" w:eastAsia="Times New Roman" w:hAnsi="Times New Roman" w:cs="Times New Roman"/>
            <w:sz w:val="24"/>
            <w:szCs w:val="24"/>
            <w:lang w:val="en-US"/>
          </w:rPr>
          <w:delText xml:space="preserve">. </w:delText>
        </w:r>
      </w:del>
      <w:r w:rsidRPr="007A1690">
        <w:rPr>
          <w:rFonts w:ascii="Times New Roman" w:eastAsia="Times New Roman" w:hAnsi="Times New Roman" w:cs="Times New Roman"/>
          <w:sz w:val="24"/>
          <w:szCs w:val="24"/>
          <w:lang w:val="en-US"/>
        </w:rPr>
        <w:t xml:space="preserve"> </w:t>
      </w:r>
      <w:ins w:id="348" w:author="Joshua Parker" w:date="2020-09-15T09:40:00Z">
        <w:r w:rsidR="001B593B">
          <w:rPr>
            <w:rFonts w:ascii="Times New Roman" w:eastAsia="Times New Roman" w:hAnsi="Times New Roman" w:cs="Times New Roman"/>
            <w:sz w:val="24"/>
            <w:szCs w:val="24"/>
            <w:lang w:val="en-US"/>
          </w:rPr>
          <w:t>t</w:t>
        </w:r>
      </w:ins>
      <w:del w:id="349" w:author="Joshua Parker" w:date="2020-09-15T09:40:00Z">
        <w:r w:rsidRPr="007A1690" w:rsidDel="001B593B">
          <w:rPr>
            <w:rFonts w:ascii="Times New Roman" w:eastAsia="Times New Roman" w:hAnsi="Times New Roman" w:cs="Times New Roman"/>
            <w:sz w:val="24"/>
            <w:szCs w:val="24"/>
            <w:lang w:val="en-US"/>
          </w:rPr>
          <w:delText>T</w:delText>
        </w:r>
      </w:del>
      <w:r w:rsidRPr="007A1690">
        <w:rPr>
          <w:rFonts w:ascii="Times New Roman" w:eastAsia="Times New Roman" w:hAnsi="Times New Roman" w:cs="Times New Roman"/>
          <w:sz w:val="24"/>
          <w:szCs w:val="24"/>
          <w:lang w:val="en-US"/>
        </w:rPr>
        <w:t>he minimum necessary to maintain a goal of arterial oxygen saturation (SaO</w:t>
      </w:r>
      <w:r w:rsidRPr="007A1690">
        <w:rPr>
          <w:rFonts w:ascii="Times New Roman" w:eastAsia="Times New Roman" w:hAnsi="Times New Roman" w:cs="Times New Roman"/>
          <w:sz w:val="24"/>
          <w:szCs w:val="24"/>
          <w:vertAlign w:val="subscript"/>
          <w:lang w:val="en-US"/>
        </w:rPr>
        <w:t>2</w:t>
      </w:r>
      <w:r w:rsidRPr="007A1690">
        <w:rPr>
          <w:rFonts w:ascii="Times New Roman" w:eastAsia="Times New Roman" w:hAnsi="Times New Roman" w:cs="Times New Roman"/>
          <w:sz w:val="24"/>
          <w:szCs w:val="24"/>
          <w:lang w:val="en-US"/>
        </w:rPr>
        <w:t>) between 94</w:t>
      </w:r>
      <w:ins w:id="350" w:author="Joshua Parker" w:date="2020-09-13T11:45:00Z">
        <w:r w:rsidR="000C5600">
          <w:rPr>
            <w:rFonts w:ascii="Times New Roman" w:eastAsia="Times New Roman" w:hAnsi="Times New Roman" w:cs="Times New Roman"/>
            <w:sz w:val="24"/>
            <w:szCs w:val="24"/>
            <w:lang w:val="en-US"/>
          </w:rPr>
          <w:t>%</w:t>
        </w:r>
      </w:ins>
      <w:r w:rsidRPr="007A1690">
        <w:rPr>
          <w:rFonts w:ascii="Times New Roman" w:eastAsia="Times New Roman" w:hAnsi="Times New Roman" w:cs="Times New Roman"/>
          <w:sz w:val="24"/>
          <w:szCs w:val="24"/>
          <w:lang w:val="en-US"/>
        </w:rPr>
        <w:t xml:space="preserve"> and 9</w:t>
      </w:r>
      <w:r w:rsidR="00D57FE6" w:rsidRPr="007A1690">
        <w:rPr>
          <w:rFonts w:ascii="Times New Roman" w:eastAsia="Times New Roman" w:hAnsi="Times New Roman" w:cs="Times New Roman"/>
          <w:sz w:val="24"/>
          <w:szCs w:val="24"/>
          <w:lang w:val="en-US"/>
        </w:rPr>
        <w:t>8</w:t>
      </w:r>
      <w:r w:rsidRPr="007A1690">
        <w:rPr>
          <w:rFonts w:ascii="Times New Roman" w:eastAsia="Times New Roman" w:hAnsi="Times New Roman" w:cs="Times New Roman"/>
          <w:sz w:val="24"/>
          <w:szCs w:val="24"/>
          <w:lang w:val="en-US"/>
        </w:rPr>
        <w:t>% and</w:t>
      </w:r>
      <w:del w:id="351" w:author="Joshua Parker" w:date="2020-09-15T09:42:00Z">
        <w:r w:rsidRPr="007A1690" w:rsidDel="001B593B">
          <w:rPr>
            <w:rFonts w:ascii="Times New Roman" w:eastAsia="Times New Roman" w:hAnsi="Times New Roman" w:cs="Times New Roman"/>
            <w:sz w:val="24"/>
            <w:szCs w:val="24"/>
            <w:lang w:val="en-US"/>
          </w:rPr>
          <w:delText xml:space="preserve"> an</w:delText>
        </w:r>
      </w:del>
      <w:r w:rsidRPr="007A1690">
        <w:rPr>
          <w:rFonts w:ascii="Times New Roman" w:eastAsia="Times New Roman" w:hAnsi="Times New Roman" w:cs="Times New Roman"/>
          <w:sz w:val="24"/>
          <w:szCs w:val="24"/>
          <w:lang w:val="en-US"/>
        </w:rPr>
        <w:t xml:space="preserve"> arterial oxygen pressure (</w:t>
      </w:r>
      <w:r w:rsidR="00D57FE6" w:rsidRPr="007A1690">
        <w:rPr>
          <w:rFonts w:ascii="Times New Roman" w:eastAsia="Times New Roman" w:hAnsi="Times New Roman" w:cs="Times New Roman"/>
          <w:sz w:val="24"/>
          <w:szCs w:val="24"/>
          <w:lang w:val="en-US"/>
        </w:rPr>
        <w:t>P</w:t>
      </w:r>
      <w:r w:rsidRPr="007A1690">
        <w:rPr>
          <w:rFonts w:ascii="Times New Roman" w:eastAsia="Times New Roman" w:hAnsi="Times New Roman" w:cs="Times New Roman"/>
          <w:sz w:val="24"/>
          <w:szCs w:val="24"/>
          <w:lang w:val="en-US"/>
        </w:rPr>
        <w:t>aO</w:t>
      </w:r>
      <w:r w:rsidRPr="007A1690">
        <w:rPr>
          <w:rFonts w:ascii="Times New Roman" w:eastAsia="Times New Roman" w:hAnsi="Times New Roman" w:cs="Times New Roman"/>
          <w:sz w:val="24"/>
          <w:szCs w:val="24"/>
          <w:vertAlign w:val="subscript"/>
          <w:lang w:val="en-US"/>
        </w:rPr>
        <w:t>2</w:t>
      </w:r>
      <w:r w:rsidRPr="007A1690">
        <w:rPr>
          <w:rFonts w:ascii="Times New Roman" w:eastAsia="Times New Roman" w:hAnsi="Times New Roman" w:cs="Times New Roman"/>
          <w:sz w:val="24"/>
          <w:szCs w:val="24"/>
          <w:lang w:val="en-US"/>
        </w:rPr>
        <w:t>) that oscillates between 60 and 100 mm</w:t>
      </w:r>
      <w:r w:rsidR="00D57FE6" w:rsidRPr="007A1690">
        <w:rPr>
          <w:rFonts w:ascii="Times New Roman" w:eastAsia="Times New Roman" w:hAnsi="Times New Roman" w:cs="Times New Roman"/>
          <w:sz w:val="24"/>
          <w:szCs w:val="24"/>
          <w:lang w:val="en-US"/>
        </w:rPr>
        <w:t xml:space="preserve"> </w:t>
      </w:r>
      <w:r w:rsidRPr="007A1690">
        <w:rPr>
          <w:rFonts w:ascii="Times New Roman" w:eastAsia="Times New Roman" w:hAnsi="Times New Roman" w:cs="Times New Roman"/>
          <w:sz w:val="24"/>
          <w:szCs w:val="24"/>
          <w:lang w:val="en-US"/>
        </w:rPr>
        <w:t>Hg.</w:t>
      </w:r>
      <w:r w:rsidR="00A56F0D">
        <w:rPr>
          <w:rFonts w:ascii="Times New Roman" w:eastAsia="Times New Roman" w:hAnsi="Times New Roman" w:cs="Times New Roman"/>
          <w:sz w:val="24"/>
          <w:szCs w:val="24"/>
          <w:vertAlign w:val="superscript"/>
          <w:lang w:val="en-US"/>
        </w:rPr>
        <w:t>17</w:t>
      </w:r>
    </w:p>
    <w:p w14:paraId="30AA5300" w14:textId="77777777" w:rsidR="00E268FC" w:rsidRDefault="00E268FC">
      <w:pPr>
        <w:spacing w:after="0" w:line="360" w:lineRule="auto"/>
        <w:rPr>
          <w:ins w:id="352" w:author="Joshua Parker" w:date="2020-09-15T10:51:00Z"/>
          <w:rFonts w:ascii="Times New Roman" w:eastAsia="Times New Roman" w:hAnsi="Times New Roman" w:cs="Times New Roman"/>
          <w:sz w:val="24"/>
          <w:szCs w:val="24"/>
          <w:lang w:val="en-US"/>
        </w:rPr>
      </w:pPr>
    </w:p>
    <w:p w14:paraId="64ACC864" w14:textId="5A0FF156" w:rsidR="00295222" w:rsidRPr="00A56F0D" w:rsidRDefault="00686983">
      <w:pPr>
        <w:spacing w:after="0" w:line="360" w:lineRule="auto"/>
        <w:rPr>
          <w:rFonts w:ascii="Times New Roman" w:eastAsia="Times New Roman" w:hAnsi="Times New Roman" w:cs="Times New Roman"/>
          <w:sz w:val="24"/>
          <w:szCs w:val="24"/>
          <w:vertAlign w:val="superscript"/>
          <w:lang w:val="en-US"/>
        </w:rPr>
      </w:pPr>
      <w:r w:rsidRPr="007A1690">
        <w:rPr>
          <w:rFonts w:ascii="Times New Roman" w:eastAsia="Times New Roman" w:hAnsi="Times New Roman" w:cs="Times New Roman"/>
          <w:sz w:val="24"/>
          <w:szCs w:val="24"/>
          <w:lang w:val="en-US"/>
        </w:rPr>
        <w:t>Although there are no specific studies in this regard for obstetric patients, in neurocritical patients (e</w:t>
      </w:r>
      <w:r w:rsidR="008A7234">
        <w:rPr>
          <w:rFonts w:ascii="Times New Roman" w:eastAsia="Times New Roman" w:hAnsi="Times New Roman" w:cs="Times New Roman"/>
          <w:sz w:val="24"/>
          <w:szCs w:val="24"/>
          <w:lang w:val="en-US"/>
        </w:rPr>
        <w:t>.</w:t>
      </w:r>
      <w:r w:rsidRPr="007A1690">
        <w:rPr>
          <w:rFonts w:ascii="Times New Roman" w:eastAsia="Times New Roman" w:hAnsi="Times New Roman" w:cs="Times New Roman"/>
          <w:sz w:val="24"/>
          <w:szCs w:val="24"/>
          <w:lang w:val="en-US"/>
        </w:rPr>
        <w:t>g</w:t>
      </w:r>
      <w:r w:rsidR="008A7234">
        <w:rPr>
          <w:rFonts w:ascii="Times New Roman" w:eastAsia="Times New Roman" w:hAnsi="Times New Roman" w:cs="Times New Roman"/>
          <w:sz w:val="24"/>
          <w:szCs w:val="24"/>
          <w:lang w:val="en-US"/>
        </w:rPr>
        <w:t>.:</w:t>
      </w:r>
      <w:r w:rsidRPr="007A1690">
        <w:rPr>
          <w:rFonts w:ascii="Times New Roman" w:eastAsia="Times New Roman" w:hAnsi="Times New Roman" w:cs="Times New Roman"/>
          <w:sz w:val="24"/>
          <w:szCs w:val="24"/>
          <w:lang w:val="en-US"/>
        </w:rPr>
        <w:t xml:space="preserve"> post-arrest and cerebr</w:t>
      </w:r>
      <w:ins w:id="353" w:author="Joshua Parker" w:date="2020-09-13T11:52:00Z">
        <w:r w:rsidR="000C5600">
          <w:rPr>
            <w:rFonts w:ascii="Times New Roman" w:eastAsia="Times New Roman" w:hAnsi="Times New Roman" w:cs="Times New Roman"/>
            <w:sz w:val="24"/>
            <w:szCs w:val="24"/>
            <w:lang w:val="en-US"/>
          </w:rPr>
          <w:t>o</w:t>
        </w:r>
      </w:ins>
      <w:del w:id="354" w:author="Joshua Parker" w:date="2020-09-13T11:52:00Z">
        <w:r w:rsidRPr="007A1690" w:rsidDel="000C5600">
          <w:rPr>
            <w:rFonts w:ascii="Times New Roman" w:eastAsia="Times New Roman" w:hAnsi="Times New Roman" w:cs="Times New Roman"/>
            <w:sz w:val="24"/>
            <w:szCs w:val="24"/>
            <w:lang w:val="en-US"/>
          </w:rPr>
          <w:delText xml:space="preserve">al </w:delText>
        </w:r>
      </w:del>
      <w:r w:rsidRPr="007A1690">
        <w:rPr>
          <w:rFonts w:ascii="Times New Roman" w:eastAsia="Times New Roman" w:hAnsi="Times New Roman" w:cs="Times New Roman"/>
          <w:sz w:val="24"/>
          <w:szCs w:val="24"/>
          <w:lang w:val="en-US"/>
        </w:rPr>
        <w:t>vascular events), it has been shown that hypoxemia can contribute to ischemia and cerebral edema</w:t>
      </w:r>
      <w:ins w:id="355" w:author="Joshua Parker" w:date="2020-09-13T11:53:00Z">
        <w:r w:rsidR="000C5600">
          <w:rPr>
            <w:rFonts w:ascii="Times New Roman" w:eastAsia="Times New Roman" w:hAnsi="Times New Roman" w:cs="Times New Roman"/>
            <w:sz w:val="24"/>
            <w:szCs w:val="24"/>
            <w:lang w:val="en-US"/>
          </w:rPr>
          <w:t>,</w:t>
        </w:r>
      </w:ins>
      <w:r w:rsidRPr="007A1690">
        <w:rPr>
          <w:rFonts w:ascii="Times New Roman" w:eastAsia="Times New Roman" w:hAnsi="Times New Roman" w:cs="Times New Roman"/>
          <w:sz w:val="24"/>
          <w:szCs w:val="24"/>
          <w:lang w:val="en-US"/>
        </w:rPr>
        <w:t xml:space="preserve"> and </w:t>
      </w:r>
      <w:proofErr w:type="spellStart"/>
      <w:r w:rsidRPr="007A1690">
        <w:rPr>
          <w:rFonts w:ascii="Times New Roman" w:eastAsia="Times New Roman" w:hAnsi="Times New Roman" w:cs="Times New Roman"/>
          <w:sz w:val="24"/>
          <w:szCs w:val="24"/>
          <w:lang w:val="en-US"/>
        </w:rPr>
        <w:t>hyperoxemia</w:t>
      </w:r>
      <w:proofErr w:type="spellEnd"/>
      <w:r w:rsidRPr="007A1690">
        <w:rPr>
          <w:rFonts w:ascii="Times New Roman" w:eastAsia="Times New Roman" w:hAnsi="Times New Roman" w:cs="Times New Roman"/>
          <w:sz w:val="24"/>
          <w:szCs w:val="24"/>
          <w:lang w:val="en-US"/>
        </w:rPr>
        <w:t xml:space="preserve"> to greater damage by oxygen free radicals. </w:t>
      </w:r>
      <w:del w:id="356" w:author="Joshua Parker" w:date="2020-09-13T12:00:00Z">
        <w:r w:rsidRPr="007A1690" w:rsidDel="00715C49">
          <w:rPr>
            <w:rFonts w:ascii="Times New Roman" w:eastAsia="Times New Roman" w:hAnsi="Times New Roman" w:cs="Times New Roman"/>
            <w:sz w:val="24"/>
            <w:szCs w:val="24"/>
            <w:lang w:val="en-US"/>
          </w:rPr>
          <w:delText xml:space="preserve">That is </w:delText>
        </w:r>
        <w:r w:rsidR="00D57FE6" w:rsidRPr="007A1690" w:rsidDel="00715C49">
          <w:rPr>
            <w:rFonts w:ascii="Times New Roman" w:eastAsia="Times New Roman" w:hAnsi="Times New Roman" w:cs="Times New Roman"/>
            <w:sz w:val="24"/>
            <w:szCs w:val="24"/>
            <w:lang w:val="en-US"/>
          </w:rPr>
          <w:delText>because</w:delText>
        </w:r>
      </w:del>
      <w:ins w:id="357" w:author="Joshua Parker" w:date="2020-09-13T12:00:00Z">
        <w:r w:rsidR="00715C49">
          <w:rPr>
            <w:rFonts w:ascii="Times New Roman" w:eastAsia="Times New Roman" w:hAnsi="Times New Roman" w:cs="Times New Roman"/>
            <w:sz w:val="24"/>
            <w:szCs w:val="24"/>
            <w:lang w:val="en-US"/>
          </w:rPr>
          <w:t>Therefore,</w:t>
        </w:r>
      </w:ins>
      <w:r w:rsidRPr="007A1690">
        <w:rPr>
          <w:rFonts w:ascii="Times New Roman" w:eastAsia="Times New Roman" w:hAnsi="Times New Roman" w:cs="Times New Roman"/>
          <w:sz w:val="24"/>
          <w:szCs w:val="24"/>
          <w:lang w:val="en-US"/>
        </w:rPr>
        <w:t xml:space="preserve"> a </w:t>
      </w:r>
      <w:proofErr w:type="spellStart"/>
      <w:r w:rsidRPr="007A1690">
        <w:rPr>
          <w:rFonts w:ascii="Times New Roman" w:eastAsia="Times New Roman" w:hAnsi="Times New Roman" w:cs="Times New Roman"/>
          <w:sz w:val="24"/>
          <w:szCs w:val="24"/>
          <w:lang w:val="en-US"/>
        </w:rPr>
        <w:t>normoxemia</w:t>
      </w:r>
      <w:proofErr w:type="spellEnd"/>
      <w:r w:rsidRPr="007A1690">
        <w:rPr>
          <w:rFonts w:ascii="Times New Roman" w:eastAsia="Times New Roman" w:hAnsi="Times New Roman" w:cs="Times New Roman"/>
          <w:sz w:val="24"/>
          <w:szCs w:val="24"/>
          <w:lang w:val="en-US"/>
        </w:rPr>
        <w:t xml:space="preserve"> strategy is recommended, especially in obstetric patients </w:t>
      </w:r>
      <w:del w:id="358" w:author="Joshua Parker" w:date="2020-09-13T11:59:00Z">
        <w:r w:rsidRPr="007A1690" w:rsidDel="00715C49">
          <w:rPr>
            <w:rFonts w:ascii="Times New Roman" w:eastAsia="Times New Roman" w:hAnsi="Times New Roman" w:cs="Times New Roman"/>
            <w:sz w:val="24"/>
            <w:szCs w:val="24"/>
            <w:lang w:val="en-US"/>
          </w:rPr>
          <w:delText>complicated with</w:delText>
        </w:r>
      </w:del>
      <w:ins w:id="359" w:author="Joshua Parker" w:date="2020-09-13T11:59:00Z">
        <w:r w:rsidR="00715C49">
          <w:rPr>
            <w:rFonts w:ascii="Times New Roman" w:eastAsia="Times New Roman" w:hAnsi="Times New Roman" w:cs="Times New Roman"/>
            <w:sz w:val="24"/>
            <w:szCs w:val="24"/>
            <w:lang w:val="en-US"/>
          </w:rPr>
          <w:t>with complications from</w:t>
        </w:r>
      </w:ins>
      <w:r w:rsidRPr="007A1690">
        <w:rPr>
          <w:rFonts w:ascii="Times New Roman" w:eastAsia="Times New Roman" w:hAnsi="Times New Roman" w:cs="Times New Roman"/>
          <w:sz w:val="24"/>
          <w:szCs w:val="24"/>
          <w:lang w:val="en-US"/>
        </w:rPr>
        <w:t xml:space="preserve"> an acute neurological disease. Furthermore, this will seek to ensure an adequate supply of O</w:t>
      </w:r>
      <w:r w:rsidRPr="007A1690">
        <w:rPr>
          <w:rFonts w:ascii="Times New Roman" w:eastAsia="Times New Roman" w:hAnsi="Times New Roman" w:cs="Times New Roman"/>
          <w:sz w:val="24"/>
          <w:szCs w:val="24"/>
          <w:vertAlign w:val="subscript"/>
          <w:lang w:val="en-US"/>
        </w:rPr>
        <w:t>2</w:t>
      </w:r>
      <w:r w:rsidRPr="007A1690">
        <w:rPr>
          <w:rFonts w:ascii="Times New Roman" w:eastAsia="Times New Roman" w:hAnsi="Times New Roman" w:cs="Times New Roman"/>
          <w:sz w:val="24"/>
          <w:szCs w:val="24"/>
          <w:lang w:val="en-US"/>
        </w:rPr>
        <w:t xml:space="preserve"> to the fetal-placental circulation</w:t>
      </w:r>
      <w:ins w:id="360" w:author="Joshua Parker" w:date="2020-09-13T11:59:00Z">
        <w:r w:rsidR="00715C49">
          <w:rPr>
            <w:rFonts w:ascii="Times New Roman" w:eastAsia="Times New Roman" w:hAnsi="Times New Roman" w:cs="Times New Roman"/>
            <w:sz w:val="24"/>
            <w:szCs w:val="24"/>
            <w:lang w:val="en-US"/>
          </w:rPr>
          <w:t>.</w:t>
        </w:r>
      </w:ins>
      <w:del w:id="361" w:author="Joshua Parker" w:date="2020-09-13T11:59:00Z">
        <w:r w:rsidRPr="00A56F0D" w:rsidDel="00715C49">
          <w:rPr>
            <w:rFonts w:ascii="Times New Roman" w:eastAsia="Times New Roman" w:hAnsi="Times New Roman" w:cs="Times New Roman"/>
            <w:sz w:val="24"/>
            <w:szCs w:val="24"/>
            <w:vertAlign w:val="superscript"/>
            <w:lang w:val="en-US"/>
          </w:rPr>
          <w:delText>.</w:delText>
        </w:r>
      </w:del>
      <w:del w:id="362" w:author="Joshua Parker" w:date="2020-09-15T11:11:00Z">
        <w:r w:rsidRPr="00A56F0D" w:rsidDel="000C2416">
          <w:rPr>
            <w:rFonts w:ascii="Times New Roman" w:eastAsia="Times New Roman" w:hAnsi="Times New Roman" w:cs="Times New Roman"/>
            <w:sz w:val="24"/>
            <w:szCs w:val="24"/>
            <w:vertAlign w:val="superscript"/>
            <w:lang w:val="en-US"/>
          </w:rPr>
          <w:delText xml:space="preserve"> </w:delText>
        </w:r>
      </w:del>
      <w:r w:rsidR="00A56F0D" w:rsidRPr="00A56F0D">
        <w:rPr>
          <w:rFonts w:ascii="Times New Roman" w:eastAsia="Times New Roman" w:hAnsi="Times New Roman" w:cs="Times New Roman"/>
          <w:sz w:val="24"/>
          <w:szCs w:val="24"/>
          <w:vertAlign w:val="superscript"/>
          <w:lang w:val="en-US"/>
        </w:rPr>
        <w:t>18,</w:t>
      </w:r>
      <w:r w:rsidR="00D479C3" w:rsidRPr="00A56F0D">
        <w:rPr>
          <w:rFonts w:ascii="Times New Roman" w:eastAsia="Times New Roman" w:hAnsi="Times New Roman" w:cs="Times New Roman"/>
          <w:sz w:val="24"/>
          <w:szCs w:val="24"/>
          <w:vertAlign w:val="superscript"/>
          <w:lang w:val="en-US"/>
        </w:rPr>
        <w:t>19</w:t>
      </w:r>
    </w:p>
    <w:p w14:paraId="224C337E" w14:textId="66D46141" w:rsidR="00633B6A" w:rsidRDefault="00A5225E">
      <w:pPr>
        <w:spacing w:before="240" w:after="240" w:line="360" w:lineRule="auto"/>
        <w:rPr>
          <w:rFonts w:ascii="Times New Roman" w:eastAsia="Times New Roman" w:hAnsi="Times New Roman" w:cs="Times New Roman"/>
          <w:sz w:val="24"/>
          <w:szCs w:val="24"/>
          <w:lang w:val="en-US"/>
        </w:rPr>
      </w:pPr>
      <w:bookmarkStart w:id="363" w:name="_Hlk50478640"/>
      <w:r w:rsidRPr="007A1690">
        <w:rPr>
          <w:rFonts w:ascii="Times New Roman" w:eastAsia="Times New Roman" w:hAnsi="Times New Roman" w:cs="Times New Roman"/>
          <w:sz w:val="24"/>
          <w:szCs w:val="24"/>
          <w:lang w:val="en-US"/>
        </w:rPr>
        <w:t xml:space="preserve">Use of </w:t>
      </w:r>
      <w:r w:rsidR="00686983" w:rsidRPr="007A1690">
        <w:rPr>
          <w:rFonts w:ascii="Times New Roman" w:eastAsia="Times New Roman" w:hAnsi="Times New Roman" w:cs="Times New Roman"/>
          <w:sz w:val="24"/>
          <w:szCs w:val="24"/>
          <w:lang w:val="en-US"/>
        </w:rPr>
        <w:t xml:space="preserve">PEEP </w:t>
      </w:r>
      <w:r w:rsidRPr="007A1690">
        <w:rPr>
          <w:rFonts w:ascii="Times New Roman" w:eastAsia="Times New Roman" w:hAnsi="Times New Roman" w:cs="Times New Roman"/>
          <w:sz w:val="24"/>
          <w:szCs w:val="24"/>
          <w:lang w:val="en-US"/>
        </w:rPr>
        <w:t xml:space="preserve">or CPAP (continuous positive airway pressure) </w:t>
      </w:r>
      <w:r w:rsidR="00686983" w:rsidRPr="007A1690">
        <w:rPr>
          <w:rFonts w:ascii="Times New Roman" w:eastAsia="Times New Roman" w:hAnsi="Times New Roman" w:cs="Times New Roman"/>
          <w:sz w:val="24"/>
          <w:szCs w:val="24"/>
          <w:lang w:val="en-US"/>
        </w:rPr>
        <w:t>in IMV, in spontaneous and NIMV modes, prevent</w:t>
      </w:r>
      <w:ins w:id="364" w:author="Joshua Parker" w:date="2020-09-13T12:01:00Z">
        <w:r w:rsidR="008035D8">
          <w:rPr>
            <w:rFonts w:ascii="Times New Roman" w:eastAsia="Times New Roman" w:hAnsi="Times New Roman" w:cs="Times New Roman"/>
            <w:sz w:val="24"/>
            <w:szCs w:val="24"/>
            <w:lang w:val="en-US"/>
          </w:rPr>
          <w:t>s</w:t>
        </w:r>
      </w:ins>
      <w:r w:rsidR="00686983" w:rsidRPr="007A1690">
        <w:rPr>
          <w:rFonts w:ascii="Times New Roman" w:eastAsia="Times New Roman" w:hAnsi="Times New Roman" w:cs="Times New Roman"/>
          <w:sz w:val="24"/>
          <w:szCs w:val="24"/>
          <w:lang w:val="en-US"/>
        </w:rPr>
        <w:t xml:space="preserve"> alveolar collapse during exp</w:t>
      </w:r>
      <w:r w:rsidR="00937D3B">
        <w:rPr>
          <w:rFonts w:ascii="Times New Roman" w:eastAsia="Times New Roman" w:hAnsi="Times New Roman" w:cs="Times New Roman"/>
          <w:sz w:val="24"/>
          <w:szCs w:val="24"/>
          <w:lang w:val="en-US"/>
        </w:rPr>
        <w:t>iration and</w:t>
      </w:r>
      <w:ins w:id="365" w:author="Joshua Parker" w:date="2020-09-13T12:01:00Z">
        <w:r w:rsidR="008035D8">
          <w:rPr>
            <w:rFonts w:ascii="Times New Roman" w:eastAsia="Times New Roman" w:hAnsi="Times New Roman" w:cs="Times New Roman"/>
            <w:sz w:val="24"/>
            <w:szCs w:val="24"/>
            <w:lang w:val="en-US"/>
          </w:rPr>
          <w:t xml:space="preserve"> serves to </w:t>
        </w:r>
      </w:ins>
      <w:del w:id="366" w:author="Joshua Parker" w:date="2020-09-13T12:01:00Z">
        <w:r w:rsidR="00686983" w:rsidRPr="007A1690" w:rsidDel="008035D8">
          <w:rPr>
            <w:rFonts w:ascii="Times New Roman" w:eastAsia="Times New Roman" w:hAnsi="Times New Roman" w:cs="Times New Roman"/>
            <w:sz w:val="24"/>
            <w:szCs w:val="24"/>
            <w:lang w:val="en-US"/>
          </w:rPr>
          <w:delText xml:space="preserve">, to </w:delText>
        </w:r>
      </w:del>
      <w:r w:rsidR="00686983" w:rsidRPr="007A1690">
        <w:rPr>
          <w:rFonts w:ascii="Times New Roman" w:eastAsia="Times New Roman" w:hAnsi="Times New Roman" w:cs="Times New Roman"/>
          <w:sz w:val="24"/>
          <w:szCs w:val="24"/>
          <w:lang w:val="en-US"/>
        </w:rPr>
        <w:t xml:space="preserve">avoid cyclical </w:t>
      </w:r>
      <w:proofErr w:type="spellStart"/>
      <w:r w:rsidR="00686983" w:rsidRPr="007A1690">
        <w:rPr>
          <w:rFonts w:ascii="Times New Roman" w:eastAsia="Times New Roman" w:hAnsi="Times New Roman" w:cs="Times New Roman"/>
          <w:sz w:val="24"/>
          <w:szCs w:val="24"/>
          <w:lang w:val="en-US"/>
        </w:rPr>
        <w:t>atelectrauma</w:t>
      </w:r>
      <w:proofErr w:type="spellEnd"/>
      <w:r w:rsidR="00686983" w:rsidRPr="007A1690">
        <w:rPr>
          <w:rFonts w:ascii="Times New Roman" w:eastAsia="Times New Roman" w:hAnsi="Times New Roman" w:cs="Times New Roman"/>
          <w:sz w:val="24"/>
          <w:szCs w:val="24"/>
          <w:lang w:val="en-US"/>
        </w:rPr>
        <w:t xml:space="preserve">. </w:t>
      </w:r>
      <w:del w:id="367" w:author="Joshua Parker" w:date="2020-09-13T12:05:00Z">
        <w:r w:rsidR="00686983" w:rsidRPr="007A1690" w:rsidDel="008035D8">
          <w:rPr>
            <w:rFonts w:ascii="Times New Roman" w:eastAsia="Times New Roman" w:hAnsi="Times New Roman" w:cs="Times New Roman"/>
            <w:sz w:val="24"/>
            <w:szCs w:val="24"/>
            <w:lang w:val="en-US"/>
          </w:rPr>
          <w:delText xml:space="preserve">The </w:delText>
        </w:r>
      </w:del>
      <w:ins w:id="368" w:author="Joshua Parker" w:date="2020-09-13T12:05:00Z">
        <w:r w:rsidR="008035D8">
          <w:rPr>
            <w:rFonts w:ascii="Times New Roman" w:eastAsia="Times New Roman" w:hAnsi="Times New Roman" w:cs="Times New Roman"/>
            <w:sz w:val="24"/>
            <w:szCs w:val="24"/>
            <w:lang w:val="en-US"/>
          </w:rPr>
          <w:t>A</w:t>
        </w:r>
        <w:r w:rsidR="008035D8" w:rsidRPr="007A1690">
          <w:rPr>
            <w:rFonts w:ascii="Times New Roman" w:eastAsia="Times New Roman" w:hAnsi="Times New Roman" w:cs="Times New Roman"/>
            <w:sz w:val="24"/>
            <w:szCs w:val="24"/>
            <w:lang w:val="en-US"/>
          </w:rPr>
          <w:t xml:space="preserve"> </w:t>
        </w:r>
      </w:ins>
      <w:del w:id="369" w:author="Joshua Parker" w:date="2020-09-13T12:03:00Z">
        <w:r w:rsidR="00686983" w:rsidRPr="007A1690" w:rsidDel="008035D8">
          <w:rPr>
            <w:rFonts w:ascii="Times New Roman" w:eastAsia="Times New Roman" w:hAnsi="Times New Roman" w:cs="Times New Roman"/>
            <w:sz w:val="24"/>
            <w:szCs w:val="24"/>
            <w:lang w:val="en-US"/>
          </w:rPr>
          <w:delText xml:space="preserve">recommended </w:delText>
        </w:r>
      </w:del>
      <w:r w:rsidR="00686983" w:rsidRPr="007A1690">
        <w:rPr>
          <w:rFonts w:ascii="Times New Roman" w:eastAsia="Times New Roman" w:hAnsi="Times New Roman" w:cs="Times New Roman"/>
          <w:sz w:val="24"/>
          <w:szCs w:val="24"/>
          <w:lang w:val="en-US"/>
        </w:rPr>
        <w:t xml:space="preserve">PEEP level </w:t>
      </w:r>
      <w:del w:id="370" w:author="Joshua Parker" w:date="2020-09-13T12:05:00Z">
        <w:r w:rsidR="00686983" w:rsidRPr="007A1690" w:rsidDel="008035D8">
          <w:rPr>
            <w:rFonts w:ascii="Times New Roman" w:eastAsia="Times New Roman" w:hAnsi="Times New Roman" w:cs="Times New Roman"/>
            <w:sz w:val="24"/>
            <w:szCs w:val="24"/>
            <w:lang w:val="en-US"/>
          </w:rPr>
          <w:delText>to be programmed initially is</w:delText>
        </w:r>
      </w:del>
      <w:ins w:id="371" w:author="Joshua Parker" w:date="2020-09-13T12:05:00Z">
        <w:r w:rsidR="008035D8">
          <w:rPr>
            <w:rFonts w:ascii="Times New Roman" w:eastAsia="Times New Roman" w:hAnsi="Times New Roman" w:cs="Times New Roman"/>
            <w:sz w:val="24"/>
            <w:szCs w:val="24"/>
            <w:lang w:val="en-US"/>
          </w:rPr>
          <w:t>of</w:t>
        </w:r>
      </w:ins>
      <w:r w:rsidR="00686983" w:rsidRPr="007A1690">
        <w:rPr>
          <w:rFonts w:ascii="Times New Roman" w:eastAsia="Times New Roman" w:hAnsi="Times New Roman" w:cs="Times New Roman"/>
          <w:sz w:val="24"/>
          <w:szCs w:val="24"/>
          <w:lang w:val="en-US"/>
        </w:rPr>
        <w:t xml:space="preserve"> 5 to 8 cm H</w:t>
      </w:r>
      <w:r w:rsidR="00686983" w:rsidRPr="007A1690">
        <w:rPr>
          <w:rFonts w:ascii="Times New Roman" w:eastAsia="Times New Roman" w:hAnsi="Times New Roman" w:cs="Times New Roman"/>
          <w:sz w:val="24"/>
          <w:szCs w:val="24"/>
          <w:vertAlign w:val="subscript"/>
          <w:lang w:val="en-US"/>
        </w:rPr>
        <w:t>2</w:t>
      </w:r>
      <w:r w:rsidR="00686983" w:rsidRPr="007A1690">
        <w:rPr>
          <w:rFonts w:ascii="Times New Roman" w:eastAsia="Times New Roman" w:hAnsi="Times New Roman" w:cs="Times New Roman"/>
          <w:sz w:val="24"/>
          <w:szCs w:val="24"/>
          <w:lang w:val="en-US"/>
        </w:rPr>
        <w:t>O</w:t>
      </w:r>
      <w:ins w:id="372" w:author="Joshua Parker" w:date="2020-09-13T12:05:00Z">
        <w:r w:rsidR="008035D8">
          <w:rPr>
            <w:rFonts w:ascii="Times New Roman" w:eastAsia="Times New Roman" w:hAnsi="Times New Roman" w:cs="Times New Roman"/>
            <w:sz w:val="24"/>
            <w:szCs w:val="24"/>
            <w:lang w:val="en-US"/>
          </w:rPr>
          <w:t xml:space="preserve"> is recommended initially</w:t>
        </w:r>
      </w:ins>
      <w:r w:rsidR="00686983" w:rsidRPr="007A1690">
        <w:rPr>
          <w:rFonts w:ascii="Times New Roman" w:eastAsia="Times New Roman" w:hAnsi="Times New Roman" w:cs="Times New Roman"/>
          <w:sz w:val="24"/>
          <w:szCs w:val="24"/>
          <w:lang w:val="en-US"/>
        </w:rPr>
        <w:t xml:space="preserve">, although there is no consensus </w:t>
      </w:r>
      <w:del w:id="373" w:author="Joshua Parker" w:date="2020-09-13T12:05:00Z">
        <w:r w:rsidR="00686983" w:rsidRPr="007A1690" w:rsidDel="008035D8">
          <w:rPr>
            <w:rFonts w:ascii="Times New Roman" w:eastAsia="Times New Roman" w:hAnsi="Times New Roman" w:cs="Times New Roman"/>
            <w:sz w:val="24"/>
            <w:szCs w:val="24"/>
            <w:lang w:val="en-US"/>
          </w:rPr>
          <w:delText>that issues an</w:delText>
        </w:r>
      </w:del>
      <w:ins w:id="374" w:author="Joshua Parker" w:date="2020-09-13T12:05:00Z">
        <w:r w:rsidR="008035D8">
          <w:rPr>
            <w:rFonts w:ascii="Times New Roman" w:eastAsia="Times New Roman" w:hAnsi="Times New Roman" w:cs="Times New Roman"/>
            <w:sz w:val="24"/>
            <w:szCs w:val="24"/>
            <w:lang w:val="en-US"/>
          </w:rPr>
          <w:t>on an</w:t>
        </w:r>
      </w:ins>
      <w:r w:rsidR="00686983" w:rsidRPr="007A1690">
        <w:rPr>
          <w:rFonts w:ascii="Times New Roman" w:eastAsia="Times New Roman" w:hAnsi="Times New Roman" w:cs="Times New Roman"/>
          <w:sz w:val="24"/>
          <w:szCs w:val="24"/>
          <w:lang w:val="en-US"/>
        </w:rPr>
        <w:t xml:space="preserve"> exact recommendation</w:t>
      </w:r>
      <w:del w:id="375" w:author="Joshua Parker" w:date="2020-09-13T12:05:00Z">
        <w:r w:rsidR="00686983" w:rsidRPr="007A1690" w:rsidDel="008035D8">
          <w:rPr>
            <w:rFonts w:ascii="Times New Roman" w:eastAsia="Times New Roman" w:hAnsi="Times New Roman" w:cs="Times New Roman"/>
            <w:sz w:val="24"/>
            <w:szCs w:val="24"/>
            <w:lang w:val="en-US"/>
          </w:rPr>
          <w:delText xml:space="preserve"> regarding these levels; for this reason,</w:delText>
        </w:r>
      </w:del>
      <w:ins w:id="376" w:author="Joshua Parker" w:date="2020-09-13T12:05:00Z">
        <w:r w:rsidR="008035D8">
          <w:rPr>
            <w:rFonts w:ascii="Times New Roman" w:eastAsia="Times New Roman" w:hAnsi="Times New Roman" w:cs="Times New Roman"/>
            <w:sz w:val="24"/>
            <w:szCs w:val="24"/>
            <w:lang w:val="en-US"/>
          </w:rPr>
          <w:t>. As a result,</w:t>
        </w:r>
      </w:ins>
      <w:r w:rsidR="00686983" w:rsidRPr="007A1690">
        <w:rPr>
          <w:rFonts w:ascii="Times New Roman" w:eastAsia="Times New Roman" w:hAnsi="Times New Roman" w:cs="Times New Roman"/>
          <w:sz w:val="24"/>
          <w:szCs w:val="24"/>
          <w:lang w:val="en-US"/>
        </w:rPr>
        <w:t xml:space="preserve"> </w:t>
      </w:r>
      <w:del w:id="377" w:author="Joshua Parker" w:date="2020-09-13T12:26:00Z">
        <w:r w:rsidR="00686983" w:rsidRPr="007A1690" w:rsidDel="006847D1">
          <w:rPr>
            <w:rFonts w:ascii="Times New Roman" w:eastAsia="Times New Roman" w:hAnsi="Times New Roman" w:cs="Times New Roman"/>
            <w:sz w:val="24"/>
            <w:szCs w:val="24"/>
            <w:lang w:val="en-US"/>
          </w:rPr>
          <w:delText>the following</w:delText>
        </w:r>
      </w:del>
      <w:ins w:id="378" w:author="Joshua Parker" w:date="2020-09-13T12:26:00Z">
        <w:r w:rsidR="006847D1">
          <w:rPr>
            <w:rFonts w:ascii="Times New Roman" w:eastAsia="Times New Roman" w:hAnsi="Times New Roman" w:cs="Times New Roman"/>
            <w:sz w:val="24"/>
            <w:szCs w:val="24"/>
            <w:lang w:val="en-US"/>
          </w:rPr>
          <w:t>it</w:t>
        </w:r>
      </w:ins>
      <w:r w:rsidR="00686983" w:rsidRPr="007A1690">
        <w:rPr>
          <w:rFonts w:ascii="Times New Roman" w:eastAsia="Times New Roman" w:hAnsi="Times New Roman" w:cs="Times New Roman"/>
          <w:sz w:val="24"/>
          <w:szCs w:val="24"/>
          <w:lang w:val="en-US"/>
        </w:rPr>
        <w:t xml:space="preserve"> should be considered</w:t>
      </w:r>
      <w:ins w:id="379" w:author="Joshua Parker" w:date="2020-09-13T12:26:00Z">
        <w:r w:rsidR="006847D1">
          <w:rPr>
            <w:rFonts w:ascii="Times New Roman" w:eastAsia="Times New Roman" w:hAnsi="Times New Roman" w:cs="Times New Roman"/>
            <w:sz w:val="24"/>
            <w:szCs w:val="24"/>
            <w:lang w:val="en-US"/>
          </w:rPr>
          <w:t xml:space="preserve"> that</w:t>
        </w:r>
      </w:ins>
      <w:del w:id="380" w:author="Joshua Parker" w:date="2020-09-13T12:26:00Z">
        <w:r w:rsidR="00686983" w:rsidRPr="007A1690" w:rsidDel="006847D1">
          <w:rPr>
            <w:rFonts w:ascii="Times New Roman" w:eastAsia="Times New Roman" w:hAnsi="Times New Roman" w:cs="Times New Roman"/>
            <w:sz w:val="24"/>
            <w:szCs w:val="24"/>
            <w:lang w:val="en-US"/>
          </w:rPr>
          <w:delText>:</w:delText>
        </w:r>
      </w:del>
      <w:r w:rsidR="00686983" w:rsidRPr="007A1690">
        <w:rPr>
          <w:rFonts w:ascii="Times New Roman" w:eastAsia="Times New Roman" w:hAnsi="Times New Roman" w:cs="Times New Roman"/>
          <w:sz w:val="24"/>
          <w:szCs w:val="24"/>
          <w:lang w:val="en-US"/>
        </w:rPr>
        <w:t xml:space="preserve"> patients </w:t>
      </w:r>
      <w:del w:id="381" w:author="Joshua Parker" w:date="2020-09-13T12:06:00Z">
        <w:r w:rsidR="00686983" w:rsidRPr="007A1690" w:rsidDel="008035D8">
          <w:rPr>
            <w:rFonts w:ascii="Times New Roman" w:eastAsia="Times New Roman" w:hAnsi="Times New Roman" w:cs="Times New Roman"/>
            <w:sz w:val="24"/>
            <w:szCs w:val="24"/>
            <w:lang w:val="en-US"/>
          </w:rPr>
          <w:delText xml:space="preserve">who are </w:delText>
        </w:r>
      </w:del>
      <w:r w:rsidR="00686983" w:rsidRPr="007A1690">
        <w:rPr>
          <w:rFonts w:ascii="Times New Roman" w:eastAsia="Times New Roman" w:hAnsi="Times New Roman" w:cs="Times New Roman"/>
          <w:sz w:val="24"/>
          <w:szCs w:val="24"/>
          <w:lang w:val="en-US"/>
        </w:rPr>
        <w:t>in the 3</w:t>
      </w:r>
      <w:r w:rsidR="00686983" w:rsidRPr="008A7234">
        <w:rPr>
          <w:rFonts w:ascii="Times New Roman" w:eastAsia="Times New Roman" w:hAnsi="Times New Roman" w:cs="Times New Roman"/>
          <w:sz w:val="24"/>
          <w:szCs w:val="24"/>
          <w:vertAlign w:val="superscript"/>
          <w:lang w:val="en-US"/>
        </w:rPr>
        <w:t>rd</w:t>
      </w:r>
      <w:r w:rsidR="00686983" w:rsidRPr="007A1690">
        <w:rPr>
          <w:rFonts w:ascii="Times New Roman" w:eastAsia="Times New Roman" w:hAnsi="Times New Roman" w:cs="Times New Roman"/>
          <w:sz w:val="24"/>
          <w:szCs w:val="24"/>
          <w:lang w:val="en-US"/>
        </w:rPr>
        <w:t xml:space="preserve"> trimester of pregnancy present a decrease in pulmonary compliance secondary to diaphragmatic apposition through the </w:t>
      </w:r>
      <w:r w:rsidR="00686983" w:rsidRPr="007A1690">
        <w:rPr>
          <w:rFonts w:ascii="Times New Roman" w:eastAsia="Times New Roman" w:hAnsi="Times New Roman" w:cs="Times New Roman"/>
          <w:sz w:val="24"/>
          <w:szCs w:val="24"/>
          <w:lang w:val="en-US"/>
        </w:rPr>
        <w:lastRenderedPageBreak/>
        <w:t>abdomen with the pregnant uterus,</w:t>
      </w:r>
      <w:ins w:id="382" w:author="Joshua Parker" w:date="2020-09-13T12:08:00Z">
        <w:r w:rsidR="00907658">
          <w:rPr>
            <w:rFonts w:ascii="Times New Roman" w:eastAsia="Times New Roman" w:hAnsi="Times New Roman" w:cs="Times New Roman"/>
            <w:sz w:val="24"/>
            <w:szCs w:val="24"/>
            <w:lang w:val="en-US"/>
          </w:rPr>
          <w:t xml:space="preserve"> </w:t>
        </w:r>
      </w:ins>
      <w:ins w:id="383" w:author="Joshua Parker" w:date="2020-09-13T12:09:00Z">
        <w:r w:rsidR="00907658">
          <w:rPr>
            <w:rFonts w:ascii="Times New Roman" w:eastAsia="Times New Roman" w:hAnsi="Times New Roman" w:cs="Times New Roman"/>
            <w:sz w:val="24"/>
            <w:szCs w:val="24"/>
            <w:lang w:val="en-US"/>
          </w:rPr>
          <w:t>together with a decrease in</w:t>
        </w:r>
      </w:ins>
      <w:r w:rsidR="00686983" w:rsidRPr="007A1690">
        <w:rPr>
          <w:rFonts w:ascii="Times New Roman" w:eastAsia="Times New Roman" w:hAnsi="Times New Roman" w:cs="Times New Roman"/>
          <w:sz w:val="24"/>
          <w:szCs w:val="24"/>
          <w:lang w:val="en-US"/>
        </w:rPr>
        <w:t xml:space="preserve"> functional residual capacity and residual volume</w:t>
      </w:r>
      <w:del w:id="384" w:author="Joshua Parker" w:date="2020-09-13T12:09:00Z">
        <w:r w:rsidR="00686983" w:rsidRPr="007A1690" w:rsidDel="00907658">
          <w:rPr>
            <w:rFonts w:ascii="Times New Roman" w:eastAsia="Times New Roman" w:hAnsi="Times New Roman" w:cs="Times New Roman"/>
            <w:sz w:val="24"/>
            <w:szCs w:val="24"/>
            <w:lang w:val="en-US"/>
          </w:rPr>
          <w:delText xml:space="preserve"> decrease</w:delText>
        </w:r>
      </w:del>
      <w:r w:rsidR="00686983" w:rsidRPr="007A1690">
        <w:rPr>
          <w:rFonts w:ascii="Times New Roman" w:eastAsia="Times New Roman" w:hAnsi="Times New Roman" w:cs="Times New Roman"/>
          <w:sz w:val="24"/>
          <w:szCs w:val="24"/>
          <w:lang w:val="en-US"/>
        </w:rPr>
        <w:t>.</w:t>
      </w:r>
      <w:r w:rsidR="009C67D2" w:rsidRPr="00CD3838">
        <w:rPr>
          <w:rFonts w:ascii="Times New Roman" w:eastAsia="Times New Roman" w:hAnsi="Times New Roman" w:cs="Times New Roman"/>
          <w:sz w:val="24"/>
          <w:szCs w:val="24"/>
          <w:vertAlign w:val="superscript"/>
          <w:lang w:val="en-US"/>
        </w:rPr>
        <w:t>20</w:t>
      </w:r>
    </w:p>
    <w:p w14:paraId="527B12F0" w14:textId="21A2E262" w:rsidR="00E66917" w:rsidRPr="00E66917" w:rsidRDefault="00686983">
      <w:pPr>
        <w:spacing w:before="240" w:after="240" w:line="360" w:lineRule="auto"/>
        <w:rPr>
          <w:rFonts w:ascii="Times New Roman" w:eastAsia="Times New Roman" w:hAnsi="Times New Roman" w:cs="Times New Roman"/>
          <w:sz w:val="24"/>
          <w:szCs w:val="24"/>
          <w:vertAlign w:val="superscript"/>
          <w:lang w:val="en-US"/>
        </w:rPr>
      </w:pPr>
      <w:r w:rsidRPr="007A1690">
        <w:rPr>
          <w:rFonts w:ascii="Times New Roman" w:eastAsia="Times New Roman" w:hAnsi="Times New Roman" w:cs="Times New Roman"/>
          <w:sz w:val="24"/>
          <w:szCs w:val="24"/>
          <w:lang w:val="en-US"/>
        </w:rPr>
        <w:t xml:space="preserve">Therefore, in a surgical event or acute respiratory or cardiac pathology, </w:t>
      </w:r>
      <w:del w:id="385" w:author="Joshua Parker" w:date="2020-09-13T12:25:00Z">
        <w:r w:rsidRPr="007A1690" w:rsidDel="006847D1">
          <w:rPr>
            <w:rFonts w:ascii="Times New Roman" w:eastAsia="Times New Roman" w:hAnsi="Times New Roman" w:cs="Times New Roman"/>
            <w:sz w:val="24"/>
            <w:szCs w:val="24"/>
            <w:lang w:val="en-US"/>
          </w:rPr>
          <w:delText>they could condition</w:delText>
        </w:r>
      </w:del>
      <w:ins w:id="386" w:author="Joshua Parker" w:date="2020-09-13T12:25:00Z">
        <w:r w:rsidR="006847D1">
          <w:rPr>
            <w:rFonts w:ascii="Times New Roman" w:eastAsia="Times New Roman" w:hAnsi="Times New Roman" w:cs="Times New Roman"/>
            <w:sz w:val="24"/>
            <w:szCs w:val="24"/>
            <w:lang w:val="en-US"/>
          </w:rPr>
          <w:t>these patients could be at</w:t>
        </w:r>
      </w:ins>
      <w:del w:id="387" w:author="Joshua Parker" w:date="2020-09-13T12:25:00Z">
        <w:r w:rsidRPr="007A1690" w:rsidDel="006847D1">
          <w:rPr>
            <w:rFonts w:ascii="Times New Roman" w:eastAsia="Times New Roman" w:hAnsi="Times New Roman" w:cs="Times New Roman"/>
            <w:sz w:val="24"/>
            <w:szCs w:val="24"/>
            <w:lang w:val="en-US"/>
          </w:rPr>
          <w:delText xml:space="preserve"> a</w:delText>
        </w:r>
      </w:del>
      <w:r w:rsidRPr="007A1690">
        <w:rPr>
          <w:rFonts w:ascii="Times New Roman" w:eastAsia="Times New Roman" w:hAnsi="Times New Roman" w:cs="Times New Roman"/>
          <w:sz w:val="24"/>
          <w:szCs w:val="24"/>
          <w:lang w:val="en-US"/>
        </w:rPr>
        <w:t xml:space="preserve"> greater risk of atelectasis and</w:t>
      </w:r>
      <w:del w:id="388" w:author="Joshua Parker" w:date="2020-09-13T12:11:00Z">
        <w:r w:rsidRPr="007A1690" w:rsidDel="00B7096D">
          <w:rPr>
            <w:rFonts w:ascii="Times New Roman" w:eastAsia="Times New Roman" w:hAnsi="Times New Roman" w:cs="Times New Roman"/>
            <w:sz w:val="24"/>
            <w:szCs w:val="24"/>
            <w:lang w:val="en-US"/>
          </w:rPr>
          <w:delText xml:space="preserve"> </w:delText>
        </w:r>
      </w:del>
      <w:r w:rsidRPr="007A1690">
        <w:rPr>
          <w:rFonts w:ascii="Times New Roman" w:eastAsia="Times New Roman" w:hAnsi="Times New Roman" w:cs="Times New Roman"/>
          <w:sz w:val="24"/>
          <w:szCs w:val="24"/>
          <w:lang w:val="en-US"/>
        </w:rPr>
        <w:t>/</w:t>
      </w:r>
      <w:del w:id="389" w:author="Joshua Parker" w:date="2020-09-13T12:11:00Z">
        <w:r w:rsidRPr="007A1690" w:rsidDel="00B7096D">
          <w:rPr>
            <w:rFonts w:ascii="Times New Roman" w:eastAsia="Times New Roman" w:hAnsi="Times New Roman" w:cs="Times New Roman"/>
            <w:sz w:val="24"/>
            <w:szCs w:val="24"/>
            <w:lang w:val="en-US"/>
          </w:rPr>
          <w:delText xml:space="preserve"> </w:delText>
        </w:r>
      </w:del>
      <w:r w:rsidRPr="007A1690">
        <w:rPr>
          <w:rFonts w:ascii="Times New Roman" w:eastAsia="Times New Roman" w:hAnsi="Times New Roman" w:cs="Times New Roman"/>
          <w:sz w:val="24"/>
          <w:szCs w:val="24"/>
          <w:lang w:val="en-US"/>
        </w:rPr>
        <w:t>or pulmonary edema, which may require PEEP levels higher than 5 cm H</w:t>
      </w:r>
      <w:r w:rsidRPr="007A1690">
        <w:rPr>
          <w:rFonts w:ascii="Times New Roman" w:eastAsia="Times New Roman" w:hAnsi="Times New Roman" w:cs="Times New Roman"/>
          <w:sz w:val="24"/>
          <w:szCs w:val="24"/>
          <w:vertAlign w:val="subscript"/>
          <w:lang w:val="en-US"/>
        </w:rPr>
        <w:t>2</w:t>
      </w:r>
      <w:r w:rsidRPr="007A1690">
        <w:rPr>
          <w:rFonts w:ascii="Times New Roman" w:eastAsia="Times New Roman" w:hAnsi="Times New Roman" w:cs="Times New Roman"/>
          <w:sz w:val="24"/>
          <w:szCs w:val="24"/>
          <w:lang w:val="en-US"/>
        </w:rPr>
        <w:t xml:space="preserve">O to improve oxygenation. </w:t>
      </w:r>
      <w:del w:id="390" w:author="Joshua Parker" w:date="2020-09-13T12:37:00Z">
        <w:r w:rsidRPr="007A1690" w:rsidDel="00C73ECE">
          <w:rPr>
            <w:rFonts w:ascii="Times New Roman" w:eastAsia="Times New Roman" w:hAnsi="Times New Roman" w:cs="Times New Roman"/>
            <w:sz w:val="24"/>
            <w:szCs w:val="24"/>
            <w:lang w:val="en-US"/>
          </w:rPr>
          <w:delText>A special consideration</w:delText>
        </w:r>
      </w:del>
      <w:ins w:id="391" w:author="Joshua Parker" w:date="2020-09-13T12:37:00Z">
        <w:r w:rsidR="00C73ECE">
          <w:rPr>
            <w:rFonts w:ascii="Times New Roman" w:eastAsia="Times New Roman" w:hAnsi="Times New Roman" w:cs="Times New Roman"/>
            <w:sz w:val="24"/>
            <w:szCs w:val="24"/>
            <w:lang w:val="en-US"/>
          </w:rPr>
          <w:t>In special circumstances</w:t>
        </w:r>
      </w:ins>
      <w:ins w:id="392" w:author="Joshua Parker" w:date="2020-09-13T12:39:00Z">
        <w:r w:rsidR="00C73ECE">
          <w:rPr>
            <w:rFonts w:ascii="Times New Roman" w:eastAsia="Times New Roman" w:hAnsi="Times New Roman" w:cs="Times New Roman"/>
            <w:sz w:val="24"/>
            <w:szCs w:val="24"/>
            <w:lang w:val="en-US"/>
          </w:rPr>
          <w:t>, such as</w:t>
        </w:r>
      </w:ins>
      <w:del w:id="393" w:author="Joshua Parker" w:date="2020-09-13T12:38:00Z">
        <w:r w:rsidRPr="007A1690" w:rsidDel="00C73ECE">
          <w:rPr>
            <w:rFonts w:ascii="Times New Roman" w:eastAsia="Times New Roman" w:hAnsi="Times New Roman" w:cs="Times New Roman"/>
            <w:sz w:val="24"/>
            <w:szCs w:val="24"/>
            <w:lang w:val="en-US"/>
          </w:rPr>
          <w:delText>, i</w:delText>
        </w:r>
      </w:del>
      <w:del w:id="394" w:author="Joshua Parker" w:date="2020-09-13T12:39:00Z">
        <w:r w:rsidRPr="007A1690" w:rsidDel="00C73ECE">
          <w:rPr>
            <w:rFonts w:ascii="Times New Roman" w:eastAsia="Times New Roman" w:hAnsi="Times New Roman" w:cs="Times New Roman"/>
            <w:sz w:val="24"/>
            <w:szCs w:val="24"/>
            <w:lang w:val="en-US"/>
          </w:rPr>
          <w:delText>n the event of</w:delText>
        </w:r>
      </w:del>
      <w:r w:rsidRPr="007A1690">
        <w:rPr>
          <w:rFonts w:ascii="Times New Roman" w:eastAsia="Times New Roman" w:hAnsi="Times New Roman" w:cs="Times New Roman"/>
          <w:sz w:val="24"/>
          <w:szCs w:val="24"/>
          <w:lang w:val="en-US"/>
        </w:rPr>
        <w:t xml:space="preserve"> severe obstetric hemorrhage or high-risk pulmonary thromboembolism</w:t>
      </w:r>
      <w:ins w:id="395" w:author="Joshua Parker" w:date="2020-09-13T12:39:00Z">
        <w:r w:rsidR="00C73ECE">
          <w:rPr>
            <w:rFonts w:ascii="Times New Roman" w:eastAsia="Times New Roman" w:hAnsi="Times New Roman" w:cs="Times New Roman"/>
            <w:sz w:val="24"/>
            <w:szCs w:val="24"/>
            <w:lang w:val="en-US"/>
          </w:rPr>
          <w:t>,</w:t>
        </w:r>
      </w:ins>
      <w:del w:id="396" w:author="Joshua Parker" w:date="2020-09-13T12:38:00Z">
        <w:r w:rsidRPr="007A1690" w:rsidDel="00C73ECE">
          <w:rPr>
            <w:rFonts w:ascii="Times New Roman" w:eastAsia="Times New Roman" w:hAnsi="Times New Roman" w:cs="Times New Roman"/>
            <w:sz w:val="24"/>
            <w:szCs w:val="24"/>
            <w:lang w:val="en-US"/>
          </w:rPr>
          <w:delText>,</w:delText>
        </w:r>
      </w:del>
      <w:r w:rsidRPr="007A1690">
        <w:rPr>
          <w:rFonts w:ascii="Times New Roman" w:eastAsia="Times New Roman" w:hAnsi="Times New Roman" w:cs="Times New Roman"/>
          <w:sz w:val="24"/>
          <w:szCs w:val="24"/>
          <w:lang w:val="en-US"/>
        </w:rPr>
        <w:t xml:space="preserve"> </w:t>
      </w:r>
      <w:del w:id="397" w:author="Joshua Parker" w:date="2020-09-13T12:27:00Z">
        <w:r w:rsidRPr="007A1690" w:rsidDel="006847D1">
          <w:rPr>
            <w:rFonts w:ascii="Times New Roman" w:eastAsia="Times New Roman" w:hAnsi="Times New Roman" w:cs="Times New Roman"/>
            <w:sz w:val="24"/>
            <w:szCs w:val="24"/>
            <w:lang w:val="en-US"/>
          </w:rPr>
          <w:delText>lower or withdraw</w:delText>
        </w:r>
      </w:del>
      <w:del w:id="398" w:author="Joshua Parker" w:date="2020-09-13T12:36:00Z">
        <w:r w:rsidRPr="007A1690" w:rsidDel="00C73ECE">
          <w:rPr>
            <w:rFonts w:ascii="Times New Roman" w:eastAsia="Times New Roman" w:hAnsi="Times New Roman" w:cs="Times New Roman"/>
            <w:sz w:val="24"/>
            <w:szCs w:val="24"/>
            <w:lang w:val="en-US"/>
          </w:rPr>
          <w:delText xml:space="preserve"> </w:delText>
        </w:r>
      </w:del>
      <w:r w:rsidRPr="007A1690">
        <w:rPr>
          <w:rFonts w:ascii="Times New Roman" w:eastAsia="Times New Roman" w:hAnsi="Times New Roman" w:cs="Times New Roman"/>
          <w:sz w:val="24"/>
          <w:szCs w:val="24"/>
          <w:lang w:val="en-US"/>
        </w:rPr>
        <w:t>PEEP</w:t>
      </w:r>
      <w:ins w:id="399" w:author="Joshua Parker" w:date="2020-09-13T12:35:00Z">
        <w:r w:rsidR="00C73ECE">
          <w:rPr>
            <w:rFonts w:ascii="Times New Roman" w:eastAsia="Times New Roman" w:hAnsi="Times New Roman" w:cs="Times New Roman"/>
            <w:sz w:val="24"/>
            <w:szCs w:val="24"/>
            <w:lang w:val="en-US"/>
          </w:rPr>
          <w:t xml:space="preserve"> may be reduced or withdrawn</w:t>
        </w:r>
      </w:ins>
      <w:del w:id="400" w:author="Joshua Parker" w:date="2020-09-13T12:35:00Z">
        <w:r w:rsidRPr="007A1690" w:rsidDel="00C73ECE">
          <w:rPr>
            <w:rFonts w:ascii="Times New Roman" w:eastAsia="Times New Roman" w:hAnsi="Times New Roman" w:cs="Times New Roman"/>
            <w:sz w:val="24"/>
            <w:szCs w:val="24"/>
            <w:lang w:val="en-US"/>
          </w:rPr>
          <w:delText xml:space="preserve"> may be considered</w:delText>
        </w:r>
      </w:del>
      <w:r w:rsidRPr="007A1690">
        <w:rPr>
          <w:rFonts w:ascii="Times New Roman" w:eastAsia="Times New Roman" w:hAnsi="Times New Roman" w:cs="Times New Roman"/>
          <w:sz w:val="24"/>
          <w:szCs w:val="24"/>
          <w:lang w:val="en-US"/>
        </w:rPr>
        <w:t xml:space="preserve"> until the shock is resolved.</w:t>
      </w:r>
      <w:r w:rsidR="00453E57">
        <w:rPr>
          <w:rFonts w:ascii="Times New Roman" w:eastAsia="Times New Roman" w:hAnsi="Times New Roman" w:cs="Times New Roman"/>
          <w:sz w:val="24"/>
          <w:szCs w:val="24"/>
          <w:vertAlign w:val="superscript"/>
          <w:lang w:val="en-US"/>
        </w:rPr>
        <w:t>2</w:t>
      </w:r>
    </w:p>
    <w:bookmarkEnd w:id="363"/>
    <w:p w14:paraId="57A85705" w14:textId="780D8174" w:rsidR="00C80B6B" w:rsidRPr="007A1690" w:rsidRDefault="00686983">
      <w:pPr>
        <w:spacing w:before="240" w:after="240" w:line="360" w:lineRule="auto"/>
        <w:rPr>
          <w:rFonts w:ascii="Times New Roman" w:eastAsia="Times New Roman" w:hAnsi="Times New Roman" w:cs="Times New Roman"/>
          <w:sz w:val="24"/>
          <w:szCs w:val="24"/>
          <w:lang w:val="en-US"/>
        </w:rPr>
      </w:pPr>
      <w:del w:id="401" w:author="Joshua Parker" w:date="2020-09-13T12:40:00Z">
        <w:r w:rsidRPr="007A1690" w:rsidDel="00C73ECE">
          <w:rPr>
            <w:rFonts w:ascii="Times New Roman" w:eastAsia="Times New Roman" w:hAnsi="Times New Roman" w:cs="Times New Roman"/>
            <w:sz w:val="24"/>
            <w:szCs w:val="24"/>
            <w:lang w:val="en-US"/>
          </w:rPr>
          <w:delText>V</w:delText>
        </w:r>
        <w:r w:rsidR="00A5225E" w:rsidRPr="007A1690" w:rsidDel="00C73ECE">
          <w:rPr>
            <w:rFonts w:ascii="Times New Roman" w:eastAsia="Times New Roman" w:hAnsi="Times New Roman" w:cs="Times New Roman"/>
            <w:sz w:val="24"/>
            <w:szCs w:val="24"/>
            <w:lang w:val="en-US"/>
          </w:rPr>
          <w:delText>olume tidal</w:delText>
        </w:r>
      </w:del>
      <w:ins w:id="402" w:author="Joshua Parker" w:date="2020-09-13T12:40:00Z">
        <w:r w:rsidR="00C73ECE">
          <w:rPr>
            <w:rFonts w:ascii="Times New Roman" w:eastAsia="Times New Roman" w:hAnsi="Times New Roman" w:cs="Times New Roman"/>
            <w:sz w:val="24"/>
            <w:szCs w:val="24"/>
            <w:lang w:val="en-US"/>
          </w:rPr>
          <w:t>Tidal volume</w:t>
        </w:r>
      </w:ins>
      <w:r w:rsidR="00A5225E" w:rsidRPr="007A1690">
        <w:rPr>
          <w:rFonts w:ascii="Times New Roman" w:eastAsia="Times New Roman" w:hAnsi="Times New Roman" w:cs="Times New Roman"/>
          <w:sz w:val="24"/>
          <w:szCs w:val="24"/>
          <w:lang w:val="en-US"/>
        </w:rPr>
        <w:t xml:space="preserve"> (Vt)</w:t>
      </w:r>
      <w:r w:rsidRPr="007A1690">
        <w:rPr>
          <w:rFonts w:ascii="Times New Roman" w:eastAsia="Times New Roman" w:hAnsi="Times New Roman" w:cs="Times New Roman"/>
          <w:sz w:val="24"/>
          <w:szCs w:val="24"/>
          <w:lang w:val="en-US"/>
        </w:rPr>
        <w:t xml:space="preserve"> is </w:t>
      </w:r>
      <w:del w:id="403" w:author="Joshua Parker" w:date="2020-09-13T12:40:00Z">
        <w:r w:rsidRPr="007A1690" w:rsidDel="00C73ECE">
          <w:rPr>
            <w:rFonts w:ascii="Times New Roman" w:eastAsia="Times New Roman" w:hAnsi="Times New Roman" w:cs="Times New Roman"/>
            <w:sz w:val="24"/>
            <w:szCs w:val="24"/>
            <w:lang w:val="en-US"/>
          </w:rPr>
          <w:delText xml:space="preserve">a variable </w:delText>
        </w:r>
      </w:del>
      <w:r w:rsidRPr="007A1690">
        <w:rPr>
          <w:rFonts w:ascii="Times New Roman" w:eastAsia="Times New Roman" w:hAnsi="Times New Roman" w:cs="Times New Roman"/>
          <w:sz w:val="24"/>
          <w:szCs w:val="24"/>
          <w:lang w:val="en-US"/>
        </w:rPr>
        <w:t xml:space="preserve">directly related to mortality in the case of ARDS. It should be taken into account that ARDS caused by SARS-CoV2 pneumonia is currently the most frequent cause of maternal death in the world, </w:t>
      </w:r>
      <w:ins w:id="404" w:author="Joshua Parker" w:date="2020-09-13T12:41:00Z">
        <w:r w:rsidR="00C73ECE">
          <w:rPr>
            <w:rFonts w:ascii="Times New Roman" w:eastAsia="Times New Roman" w:hAnsi="Times New Roman" w:cs="Times New Roman"/>
            <w:sz w:val="24"/>
            <w:szCs w:val="24"/>
            <w:lang w:val="en-US"/>
          </w:rPr>
          <w:t xml:space="preserve">and </w:t>
        </w:r>
      </w:ins>
      <w:r w:rsidRPr="007A1690">
        <w:rPr>
          <w:rFonts w:ascii="Times New Roman" w:eastAsia="Times New Roman" w:hAnsi="Times New Roman" w:cs="Times New Roman"/>
          <w:sz w:val="24"/>
          <w:szCs w:val="24"/>
          <w:lang w:val="en-US"/>
        </w:rPr>
        <w:t>therefore</w:t>
      </w:r>
      <w:del w:id="405" w:author="Joshua Parker" w:date="2020-09-13T12:41:00Z">
        <w:r w:rsidRPr="007A1690" w:rsidDel="00C73ECE">
          <w:rPr>
            <w:rFonts w:ascii="Times New Roman" w:eastAsia="Times New Roman" w:hAnsi="Times New Roman" w:cs="Times New Roman"/>
            <w:sz w:val="24"/>
            <w:szCs w:val="24"/>
            <w:lang w:val="en-US"/>
          </w:rPr>
          <w:delText>,</w:delText>
        </w:r>
      </w:del>
      <w:ins w:id="406" w:author="Joshua Parker" w:date="2020-09-13T12:42:00Z">
        <w:r w:rsidR="00C73ECE">
          <w:rPr>
            <w:rFonts w:ascii="Times New Roman" w:eastAsia="Times New Roman" w:hAnsi="Times New Roman" w:cs="Times New Roman"/>
            <w:sz w:val="24"/>
            <w:szCs w:val="24"/>
            <w:lang w:val="en-US"/>
          </w:rPr>
          <w:t xml:space="preserve"> tidal volume</w:t>
        </w:r>
      </w:ins>
      <w:del w:id="407" w:author="Joshua Parker" w:date="2020-09-13T12:42:00Z">
        <w:r w:rsidRPr="007A1690" w:rsidDel="00C73ECE">
          <w:rPr>
            <w:rFonts w:ascii="Times New Roman" w:eastAsia="Times New Roman" w:hAnsi="Times New Roman" w:cs="Times New Roman"/>
            <w:sz w:val="24"/>
            <w:szCs w:val="24"/>
            <w:lang w:val="en-US"/>
          </w:rPr>
          <w:delText xml:space="preserve"> it</w:delText>
        </w:r>
      </w:del>
      <w:r w:rsidRPr="007A1690">
        <w:rPr>
          <w:rFonts w:ascii="Times New Roman" w:eastAsia="Times New Roman" w:hAnsi="Times New Roman" w:cs="Times New Roman"/>
          <w:sz w:val="24"/>
          <w:szCs w:val="24"/>
          <w:lang w:val="en-US"/>
        </w:rPr>
        <w:t xml:space="preserve"> must be programmed adequately</w:t>
      </w:r>
      <w:r w:rsidR="00F577C3">
        <w:rPr>
          <w:rFonts w:ascii="Times New Roman" w:eastAsia="Times New Roman" w:hAnsi="Times New Roman" w:cs="Times New Roman"/>
          <w:sz w:val="24"/>
          <w:szCs w:val="24"/>
          <w:lang w:val="en-US"/>
        </w:rPr>
        <w:t>.</w:t>
      </w:r>
      <w:del w:id="408" w:author="Joshua Parker" w:date="2020-09-13T12:42:00Z">
        <w:r w:rsidRPr="007A1690" w:rsidDel="00C73ECE">
          <w:rPr>
            <w:rFonts w:ascii="Times New Roman" w:eastAsia="Times New Roman" w:hAnsi="Times New Roman" w:cs="Times New Roman"/>
            <w:sz w:val="24"/>
            <w:szCs w:val="24"/>
            <w:lang w:val="en-US"/>
          </w:rPr>
          <w:delText xml:space="preserve"> </w:delText>
        </w:r>
      </w:del>
      <w:r w:rsidR="00453E57">
        <w:rPr>
          <w:rFonts w:ascii="Times New Roman" w:eastAsia="Times New Roman" w:hAnsi="Times New Roman" w:cs="Times New Roman"/>
          <w:sz w:val="24"/>
          <w:szCs w:val="24"/>
          <w:vertAlign w:val="superscript"/>
          <w:lang w:val="en-US"/>
        </w:rPr>
        <w:t>21</w:t>
      </w:r>
      <w:r w:rsidR="00F577C3">
        <w:rPr>
          <w:rFonts w:ascii="Times New Roman" w:eastAsia="Times New Roman" w:hAnsi="Times New Roman" w:cs="Times New Roman"/>
          <w:sz w:val="24"/>
          <w:szCs w:val="24"/>
          <w:lang w:val="en-US"/>
        </w:rPr>
        <w:t xml:space="preserve"> </w:t>
      </w:r>
      <w:r w:rsidRPr="007A1690">
        <w:rPr>
          <w:rFonts w:ascii="Times New Roman" w:eastAsia="Times New Roman" w:hAnsi="Times New Roman" w:cs="Times New Roman"/>
          <w:sz w:val="24"/>
          <w:szCs w:val="24"/>
          <w:lang w:val="en-US"/>
        </w:rPr>
        <w:t>In this case, it is necessary to measure the patient and determine her ideal or predicted weight according to the following formula</w:t>
      </w:r>
      <w:ins w:id="409" w:author="Joshua Parker" w:date="2020-09-13T12:42:00Z">
        <w:r w:rsidR="00C73ECE">
          <w:rPr>
            <w:rFonts w:ascii="Times New Roman" w:eastAsia="Times New Roman" w:hAnsi="Times New Roman" w:cs="Times New Roman"/>
            <w:sz w:val="24"/>
            <w:szCs w:val="24"/>
            <w:lang w:val="en-US"/>
          </w:rPr>
          <w:t>e</w:t>
        </w:r>
      </w:ins>
      <w:del w:id="410" w:author="Joshua Parker" w:date="2020-09-13T12:42:00Z">
        <w:r w:rsidRPr="007A1690" w:rsidDel="00C73ECE">
          <w:rPr>
            <w:rFonts w:ascii="Times New Roman" w:eastAsia="Times New Roman" w:hAnsi="Times New Roman" w:cs="Times New Roman"/>
            <w:sz w:val="24"/>
            <w:szCs w:val="24"/>
            <w:lang w:val="en-US"/>
          </w:rPr>
          <w:delText>s</w:delText>
        </w:r>
      </w:del>
      <w:r w:rsidRPr="007A1690">
        <w:rPr>
          <w:rFonts w:ascii="Times New Roman" w:eastAsia="Times New Roman" w:hAnsi="Times New Roman" w:cs="Times New Roman"/>
          <w:sz w:val="24"/>
          <w:szCs w:val="24"/>
          <w:lang w:val="en-US"/>
        </w:rPr>
        <w:t>:</w:t>
      </w:r>
      <w:r w:rsidR="00C80B6B" w:rsidRPr="007A1690">
        <w:rPr>
          <w:rFonts w:ascii="Times New Roman" w:eastAsia="Times New Roman" w:hAnsi="Times New Roman" w:cs="Times New Roman"/>
          <w:sz w:val="24"/>
          <w:szCs w:val="24"/>
          <w:lang w:val="en-US"/>
        </w:rPr>
        <w:t xml:space="preserve"> </w:t>
      </w:r>
    </w:p>
    <w:p w14:paraId="458C50EE" w14:textId="00C976FF" w:rsidR="00295222" w:rsidRPr="007A1690" w:rsidRDefault="00686983">
      <w:pPr>
        <w:spacing w:before="240" w:after="240" w:line="360" w:lineRule="auto"/>
        <w:rPr>
          <w:rFonts w:ascii="Times New Roman" w:eastAsia="Times New Roman" w:hAnsi="Times New Roman" w:cs="Times New Roman"/>
          <w:sz w:val="24"/>
          <w:szCs w:val="24"/>
          <w:lang w:val="en-US"/>
        </w:rPr>
      </w:pPr>
      <w:r w:rsidRPr="007A1690">
        <w:rPr>
          <w:rFonts w:ascii="Times New Roman" w:eastAsia="Times New Roman" w:hAnsi="Times New Roman" w:cs="Times New Roman"/>
          <w:sz w:val="24"/>
          <w:szCs w:val="24"/>
          <w:lang w:val="en-US"/>
        </w:rPr>
        <w:t xml:space="preserve">Ideal weight estimation formula in patients without ARDS (adapted from </w:t>
      </w:r>
      <w:ins w:id="411" w:author="Joshua Parker" w:date="2020-09-13T12:43:00Z">
        <w:r w:rsidR="00C73ECE">
          <w:rPr>
            <w:rFonts w:ascii="Times New Roman" w:eastAsia="Times New Roman" w:hAnsi="Times New Roman" w:cs="Times New Roman"/>
            <w:sz w:val="24"/>
            <w:szCs w:val="24"/>
            <w:lang w:val="en-US"/>
          </w:rPr>
          <w:t xml:space="preserve">the </w:t>
        </w:r>
      </w:ins>
      <w:r w:rsidR="0027402A" w:rsidRPr="007A1690">
        <w:rPr>
          <w:rFonts w:ascii="Times New Roman" w:eastAsia="Times New Roman" w:hAnsi="Times New Roman" w:cs="Times New Roman"/>
          <w:sz w:val="24"/>
          <w:szCs w:val="24"/>
          <w:lang w:val="en-US"/>
        </w:rPr>
        <w:t>World Health Organization</w:t>
      </w:r>
      <w:r w:rsidRPr="007A1690">
        <w:rPr>
          <w:rFonts w:ascii="Times New Roman" w:eastAsia="Times New Roman" w:hAnsi="Times New Roman" w:cs="Times New Roman"/>
          <w:sz w:val="24"/>
          <w:szCs w:val="24"/>
          <w:lang w:val="en-US"/>
        </w:rPr>
        <w:t xml:space="preserve">): </w:t>
      </w:r>
    </w:p>
    <w:p w14:paraId="0FCAB3D3" w14:textId="40C3719A" w:rsidR="00295222" w:rsidRPr="00480AE7" w:rsidRDefault="00686983" w:rsidP="00480AE7">
      <w:pPr>
        <w:pStyle w:val="ListParagraph"/>
        <w:numPr>
          <w:ilvl w:val="0"/>
          <w:numId w:val="8"/>
        </w:numPr>
        <w:spacing w:before="240" w:after="240" w:line="240" w:lineRule="auto"/>
        <w:rPr>
          <w:rFonts w:ascii="Times New Roman" w:eastAsia="Times New Roman" w:hAnsi="Times New Roman" w:cs="Times New Roman"/>
          <w:sz w:val="24"/>
          <w:szCs w:val="24"/>
          <w:lang w:val="en-US"/>
        </w:rPr>
      </w:pPr>
      <w:r w:rsidRPr="00480AE7">
        <w:rPr>
          <w:rFonts w:ascii="Times New Roman" w:eastAsia="Times New Roman" w:hAnsi="Times New Roman" w:cs="Times New Roman"/>
          <w:sz w:val="24"/>
          <w:szCs w:val="24"/>
          <w:lang w:val="en-US"/>
        </w:rPr>
        <w:t>Size (m)</w:t>
      </w:r>
      <w:r w:rsidRPr="00480AE7">
        <w:rPr>
          <w:rFonts w:ascii="Times New Roman" w:eastAsia="Times New Roman" w:hAnsi="Times New Roman" w:cs="Times New Roman"/>
          <w:vertAlign w:val="superscript"/>
          <w:lang w:val="en-US"/>
        </w:rPr>
        <w:t>2</w:t>
      </w:r>
      <w:r w:rsidRPr="00480AE7">
        <w:rPr>
          <w:rFonts w:ascii="Times New Roman" w:eastAsia="Times New Roman" w:hAnsi="Times New Roman" w:cs="Times New Roman"/>
          <w:sz w:val="28"/>
          <w:szCs w:val="28"/>
          <w:lang w:val="en-US"/>
        </w:rPr>
        <w:t xml:space="preserve"> </w:t>
      </w:r>
      <w:r w:rsidRPr="00480AE7">
        <w:rPr>
          <w:rFonts w:ascii="Times New Roman" w:eastAsia="Times New Roman" w:hAnsi="Times New Roman" w:cs="Times New Roman"/>
          <w:sz w:val="24"/>
          <w:szCs w:val="24"/>
          <w:lang w:val="en-US"/>
        </w:rPr>
        <w:t xml:space="preserve">x 21.5 </w:t>
      </w:r>
    </w:p>
    <w:p w14:paraId="6E614F63" w14:textId="4CE683D0" w:rsidR="00295222" w:rsidRPr="00C73ECE" w:rsidRDefault="00686983">
      <w:pPr>
        <w:spacing w:before="240" w:after="240" w:line="240" w:lineRule="auto"/>
        <w:rPr>
          <w:rFonts w:ascii="Times New Roman" w:eastAsia="Times New Roman" w:hAnsi="Times New Roman" w:cs="Times New Roman"/>
          <w:sz w:val="24"/>
          <w:szCs w:val="24"/>
          <w:lang w:val="en-US"/>
          <w:rPrChange w:id="412" w:author="Joshua Parker" w:date="2020-09-13T12:44:00Z">
            <w:rPr>
              <w:rFonts w:eastAsia="Times New Roman"/>
              <w:lang w:val="en-US"/>
            </w:rPr>
          </w:rPrChange>
        </w:rPr>
        <w:pPrChange w:id="413" w:author="Joshua Parker" w:date="2020-09-13T12:44:00Z">
          <w:pPr>
            <w:pStyle w:val="ListParagraph"/>
            <w:numPr>
              <w:numId w:val="8"/>
            </w:numPr>
            <w:spacing w:before="240" w:after="240" w:line="240" w:lineRule="auto"/>
            <w:ind w:hanging="360"/>
          </w:pPr>
        </w:pPrChange>
      </w:pPr>
      <w:r w:rsidRPr="00C73ECE">
        <w:rPr>
          <w:rFonts w:ascii="Times New Roman" w:eastAsia="Times New Roman" w:hAnsi="Times New Roman" w:cs="Times New Roman"/>
          <w:sz w:val="24"/>
          <w:szCs w:val="24"/>
          <w:lang w:val="en-US"/>
          <w:rPrChange w:id="414" w:author="Joshua Parker" w:date="2020-09-13T12:44:00Z">
            <w:rPr>
              <w:rFonts w:eastAsia="Times New Roman"/>
              <w:lang w:val="en-US"/>
            </w:rPr>
          </w:rPrChange>
        </w:rPr>
        <w:t xml:space="preserve">Predicted weight </w:t>
      </w:r>
      <w:ins w:id="415" w:author="Joshua Parker" w:date="2020-09-13T12:44:00Z">
        <w:r w:rsidR="00073FEE">
          <w:rPr>
            <w:rFonts w:ascii="Times New Roman" w:eastAsia="Times New Roman" w:hAnsi="Times New Roman" w:cs="Times New Roman"/>
            <w:sz w:val="24"/>
            <w:szCs w:val="24"/>
            <w:lang w:val="en-US"/>
          </w:rPr>
          <w:t xml:space="preserve">formula </w:t>
        </w:r>
        <w:r w:rsidR="00C73ECE">
          <w:rPr>
            <w:rFonts w:ascii="Times New Roman" w:eastAsia="Times New Roman" w:hAnsi="Times New Roman" w:cs="Times New Roman"/>
            <w:sz w:val="24"/>
            <w:szCs w:val="24"/>
            <w:lang w:val="en-US"/>
          </w:rPr>
          <w:t xml:space="preserve">for </w:t>
        </w:r>
      </w:ins>
      <w:r w:rsidR="0027402A" w:rsidRPr="00C73ECE">
        <w:rPr>
          <w:rFonts w:ascii="Times New Roman" w:eastAsia="Times New Roman" w:hAnsi="Times New Roman" w:cs="Times New Roman"/>
          <w:sz w:val="24"/>
          <w:szCs w:val="24"/>
          <w:lang w:val="en-US"/>
          <w:rPrChange w:id="416" w:author="Joshua Parker" w:date="2020-09-13T12:44:00Z">
            <w:rPr>
              <w:rFonts w:eastAsia="Times New Roman"/>
              <w:lang w:val="en-US"/>
            </w:rPr>
          </w:rPrChange>
        </w:rPr>
        <w:t>patients with</w:t>
      </w:r>
      <w:r w:rsidRPr="00C73ECE">
        <w:rPr>
          <w:rFonts w:ascii="Times New Roman" w:eastAsia="Times New Roman" w:hAnsi="Times New Roman" w:cs="Times New Roman"/>
          <w:sz w:val="24"/>
          <w:szCs w:val="24"/>
          <w:lang w:val="en-US"/>
          <w:rPrChange w:id="417" w:author="Joshua Parker" w:date="2020-09-13T12:44:00Z">
            <w:rPr>
              <w:rFonts w:eastAsia="Times New Roman"/>
              <w:lang w:val="en-US"/>
            </w:rPr>
          </w:rPrChange>
        </w:rPr>
        <w:t xml:space="preserve"> ARDS:</w:t>
      </w:r>
    </w:p>
    <w:p w14:paraId="03EE1F00" w14:textId="24EA0820" w:rsidR="00295222" w:rsidRPr="00480AE7" w:rsidRDefault="00686983" w:rsidP="00480AE7">
      <w:pPr>
        <w:pStyle w:val="ListParagraph"/>
        <w:numPr>
          <w:ilvl w:val="0"/>
          <w:numId w:val="8"/>
        </w:numPr>
        <w:spacing w:before="240" w:after="240" w:line="240" w:lineRule="auto"/>
        <w:rPr>
          <w:rFonts w:ascii="Times New Roman" w:eastAsia="Times New Roman" w:hAnsi="Times New Roman" w:cs="Times New Roman"/>
          <w:sz w:val="24"/>
          <w:szCs w:val="24"/>
          <w:lang w:val="en-US"/>
        </w:rPr>
      </w:pPr>
      <w:r w:rsidRPr="00480AE7">
        <w:rPr>
          <w:rFonts w:ascii="Times New Roman" w:eastAsia="Times New Roman" w:hAnsi="Times New Roman" w:cs="Times New Roman"/>
          <w:sz w:val="24"/>
          <w:szCs w:val="24"/>
          <w:lang w:val="en-US"/>
        </w:rPr>
        <w:t xml:space="preserve">[Size (cm) - 152.4) x 0.91] + 45 </w:t>
      </w:r>
    </w:p>
    <w:p w14:paraId="557E12CD" w14:textId="77777777" w:rsidR="00C80B6B" w:rsidRPr="007A1690" w:rsidRDefault="00C80B6B" w:rsidP="00C80B6B">
      <w:pPr>
        <w:spacing w:after="0" w:line="240" w:lineRule="auto"/>
        <w:rPr>
          <w:rFonts w:ascii="Times New Roman" w:eastAsia="Times New Roman" w:hAnsi="Times New Roman" w:cs="Times New Roman"/>
          <w:sz w:val="24"/>
          <w:szCs w:val="24"/>
          <w:lang w:val="en-US"/>
        </w:rPr>
      </w:pPr>
    </w:p>
    <w:p w14:paraId="61D687D4" w14:textId="3BD509B5" w:rsidR="007A1690" w:rsidRPr="007A1690" w:rsidDel="00491892" w:rsidRDefault="007A1690" w:rsidP="00C80B6B">
      <w:pPr>
        <w:spacing w:after="0" w:line="360" w:lineRule="auto"/>
        <w:rPr>
          <w:del w:id="418" w:author="Joshua Parker" w:date="2020-09-15T11:19:00Z"/>
          <w:rFonts w:ascii="Times New Roman" w:eastAsia="Times New Roman" w:hAnsi="Times New Roman" w:cs="Times New Roman"/>
          <w:sz w:val="24"/>
          <w:szCs w:val="24"/>
          <w:lang w:val="en-US"/>
        </w:rPr>
      </w:pPr>
      <w:r w:rsidRPr="007A1690">
        <w:rPr>
          <w:rFonts w:ascii="Times New Roman" w:eastAsia="Times New Roman" w:hAnsi="Times New Roman" w:cs="Times New Roman"/>
          <w:sz w:val="24"/>
          <w:szCs w:val="24"/>
          <w:lang w:val="en-US"/>
        </w:rPr>
        <w:t>Subsequently, multiply the result by a number in the range of 6 to 10 ml / kg if the patient does not have ARDS (e</w:t>
      </w:r>
      <w:r w:rsidR="008A7234">
        <w:rPr>
          <w:rFonts w:ascii="Times New Roman" w:eastAsia="Times New Roman" w:hAnsi="Times New Roman" w:cs="Times New Roman"/>
          <w:sz w:val="24"/>
          <w:szCs w:val="24"/>
          <w:lang w:val="en-US"/>
        </w:rPr>
        <w:t>.</w:t>
      </w:r>
      <w:r w:rsidRPr="007A1690">
        <w:rPr>
          <w:rFonts w:ascii="Times New Roman" w:eastAsia="Times New Roman" w:hAnsi="Times New Roman" w:cs="Times New Roman"/>
          <w:sz w:val="24"/>
          <w:szCs w:val="24"/>
          <w:lang w:val="en-US"/>
        </w:rPr>
        <w:t>g</w:t>
      </w:r>
      <w:r w:rsidR="008A7234">
        <w:rPr>
          <w:rFonts w:ascii="Times New Roman" w:eastAsia="Times New Roman" w:hAnsi="Times New Roman" w:cs="Times New Roman"/>
          <w:sz w:val="24"/>
          <w:szCs w:val="24"/>
          <w:lang w:val="en-US"/>
        </w:rPr>
        <w:t>.</w:t>
      </w:r>
      <w:del w:id="419" w:author="Joshua Parker" w:date="2020-09-13T12:45:00Z">
        <w:r w:rsidR="008A7234" w:rsidDel="00C47D62">
          <w:rPr>
            <w:rFonts w:ascii="Times New Roman" w:eastAsia="Times New Roman" w:hAnsi="Times New Roman" w:cs="Times New Roman"/>
            <w:sz w:val="24"/>
            <w:szCs w:val="24"/>
            <w:lang w:val="en-US"/>
          </w:rPr>
          <w:delText>:</w:delText>
        </w:r>
      </w:del>
      <w:r w:rsidRPr="007A1690">
        <w:rPr>
          <w:rFonts w:ascii="Times New Roman" w:eastAsia="Times New Roman" w:hAnsi="Times New Roman" w:cs="Times New Roman"/>
          <w:sz w:val="24"/>
          <w:szCs w:val="24"/>
          <w:lang w:val="en-US"/>
        </w:rPr>
        <w:t xml:space="preserve"> 55 kg of ideal weight x 8 ml = 440 ml of Vt to be programmed), and in the case of ARDS, </w:t>
      </w:r>
      <w:del w:id="420" w:author="Joshua Parker" w:date="2020-09-13T12:49:00Z">
        <w:r w:rsidRPr="007A1690" w:rsidDel="001A550F">
          <w:rPr>
            <w:rFonts w:ascii="Times New Roman" w:eastAsia="Times New Roman" w:hAnsi="Times New Roman" w:cs="Times New Roman"/>
            <w:sz w:val="24"/>
            <w:szCs w:val="24"/>
            <w:lang w:val="en-US"/>
          </w:rPr>
          <w:delText>It is recommended</w:delText>
        </w:r>
      </w:del>
      <w:ins w:id="421" w:author="Joshua Parker" w:date="2020-09-13T12:49:00Z">
        <w:r w:rsidR="001A550F">
          <w:rPr>
            <w:rFonts w:ascii="Times New Roman" w:eastAsia="Times New Roman" w:hAnsi="Times New Roman" w:cs="Times New Roman"/>
            <w:sz w:val="24"/>
            <w:szCs w:val="24"/>
            <w:lang w:val="en-US"/>
          </w:rPr>
          <w:t>the recommendation is</w:t>
        </w:r>
      </w:ins>
      <w:r w:rsidRPr="007A1690">
        <w:rPr>
          <w:rFonts w:ascii="Times New Roman" w:eastAsia="Times New Roman" w:hAnsi="Times New Roman" w:cs="Times New Roman"/>
          <w:sz w:val="24"/>
          <w:szCs w:val="24"/>
          <w:lang w:val="en-US"/>
        </w:rPr>
        <w:t xml:space="preserve"> to start with 6 ml and maintain parameters between 4 </w:t>
      </w:r>
      <w:ins w:id="422" w:author="Joshua Parker" w:date="2020-09-13T12:48:00Z">
        <w:r w:rsidR="001A550F">
          <w:rPr>
            <w:rFonts w:ascii="Times New Roman" w:eastAsia="Times New Roman" w:hAnsi="Times New Roman" w:cs="Times New Roman"/>
            <w:sz w:val="24"/>
            <w:szCs w:val="24"/>
            <w:lang w:val="en-US"/>
          </w:rPr>
          <w:t>and</w:t>
        </w:r>
      </w:ins>
      <w:del w:id="423" w:author="Joshua Parker" w:date="2020-09-13T12:48:00Z">
        <w:r w:rsidRPr="007A1690" w:rsidDel="001A550F">
          <w:rPr>
            <w:rFonts w:ascii="Times New Roman" w:eastAsia="Times New Roman" w:hAnsi="Times New Roman" w:cs="Times New Roman"/>
            <w:sz w:val="24"/>
            <w:szCs w:val="24"/>
            <w:lang w:val="en-US"/>
          </w:rPr>
          <w:delText>to</w:delText>
        </w:r>
      </w:del>
      <w:r w:rsidRPr="007A1690">
        <w:rPr>
          <w:rFonts w:ascii="Times New Roman" w:eastAsia="Times New Roman" w:hAnsi="Times New Roman" w:cs="Times New Roman"/>
          <w:sz w:val="24"/>
          <w:szCs w:val="24"/>
          <w:lang w:val="en-US"/>
        </w:rPr>
        <w:t xml:space="preserve"> 6 ml / kg of predicted weight to reduce lung injury (e</w:t>
      </w:r>
      <w:r w:rsidR="008A7234">
        <w:rPr>
          <w:rFonts w:ascii="Times New Roman" w:eastAsia="Times New Roman" w:hAnsi="Times New Roman" w:cs="Times New Roman"/>
          <w:sz w:val="24"/>
          <w:szCs w:val="24"/>
          <w:lang w:val="en-US"/>
        </w:rPr>
        <w:t>.</w:t>
      </w:r>
      <w:r w:rsidRPr="007A1690">
        <w:rPr>
          <w:rFonts w:ascii="Times New Roman" w:eastAsia="Times New Roman" w:hAnsi="Times New Roman" w:cs="Times New Roman"/>
          <w:sz w:val="24"/>
          <w:szCs w:val="24"/>
          <w:lang w:val="en-US"/>
        </w:rPr>
        <w:t>g</w:t>
      </w:r>
      <w:r w:rsidR="008A7234">
        <w:rPr>
          <w:rFonts w:ascii="Times New Roman" w:eastAsia="Times New Roman" w:hAnsi="Times New Roman" w:cs="Times New Roman"/>
          <w:sz w:val="24"/>
          <w:szCs w:val="24"/>
          <w:lang w:val="en-US"/>
        </w:rPr>
        <w:t>.:</w:t>
      </w:r>
      <w:r w:rsidRPr="007A1690">
        <w:rPr>
          <w:rFonts w:ascii="Times New Roman" w:eastAsia="Times New Roman" w:hAnsi="Times New Roman" w:cs="Times New Roman"/>
          <w:sz w:val="24"/>
          <w:szCs w:val="24"/>
          <w:lang w:val="en-US"/>
        </w:rPr>
        <w:t xml:space="preserve"> 55 kg of predicted weight x 6 ml = 330 ml). </w:t>
      </w:r>
      <w:del w:id="424" w:author="Joshua Parker" w:date="2020-09-13T13:30:00Z">
        <w:r w:rsidRPr="007A1690" w:rsidDel="004C212C">
          <w:rPr>
            <w:rFonts w:ascii="Times New Roman" w:eastAsia="Times New Roman" w:hAnsi="Times New Roman" w:cs="Times New Roman"/>
            <w:sz w:val="24"/>
            <w:szCs w:val="24"/>
            <w:lang w:val="en-US"/>
          </w:rPr>
          <w:delText xml:space="preserve"> </w:delText>
        </w:r>
      </w:del>
      <w:r w:rsidRPr="007A1690">
        <w:rPr>
          <w:rFonts w:ascii="Times New Roman" w:eastAsia="Times New Roman" w:hAnsi="Times New Roman" w:cs="Times New Roman"/>
          <w:sz w:val="24"/>
          <w:szCs w:val="24"/>
          <w:lang w:val="en-US"/>
        </w:rPr>
        <w:t>This Vt can be programmed in volume-controlled mode (VCV).</w:t>
      </w:r>
      <w:r w:rsidR="009C67D2">
        <w:rPr>
          <w:rFonts w:ascii="Times New Roman" w:eastAsia="Times New Roman" w:hAnsi="Times New Roman" w:cs="Times New Roman"/>
          <w:sz w:val="24"/>
          <w:szCs w:val="24"/>
          <w:lang w:val="en-US"/>
        </w:rPr>
        <w:t xml:space="preserve"> </w:t>
      </w:r>
      <w:r w:rsidR="00F3354A">
        <w:rPr>
          <w:rFonts w:ascii="Times New Roman" w:eastAsia="Times New Roman" w:hAnsi="Times New Roman" w:cs="Times New Roman"/>
          <w:sz w:val="24"/>
          <w:szCs w:val="24"/>
          <w:vertAlign w:val="superscript"/>
          <w:lang w:val="en-US"/>
        </w:rPr>
        <w:t>21</w:t>
      </w:r>
      <w:r w:rsidR="00475F45">
        <w:rPr>
          <w:rFonts w:ascii="Times New Roman" w:eastAsia="Times New Roman" w:hAnsi="Times New Roman" w:cs="Times New Roman"/>
          <w:sz w:val="24"/>
          <w:szCs w:val="24"/>
          <w:vertAlign w:val="superscript"/>
          <w:lang w:val="en-US"/>
        </w:rPr>
        <w:t>,</w:t>
      </w:r>
      <w:r w:rsidR="001426CA">
        <w:rPr>
          <w:rFonts w:ascii="Times New Roman" w:eastAsia="Times New Roman" w:hAnsi="Times New Roman" w:cs="Times New Roman"/>
          <w:sz w:val="24"/>
          <w:szCs w:val="24"/>
          <w:vertAlign w:val="superscript"/>
          <w:lang w:val="en-US"/>
        </w:rPr>
        <w:t>22</w:t>
      </w:r>
      <w:ins w:id="425" w:author="Joshua Parker" w:date="2020-09-15T11:19:00Z">
        <w:r w:rsidR="00491892">
          <w:rPr>
            <w:rFonts w:ascii="Times New Roman" w:eastAsia="Times New Roman" w:hAnsi="Times New Roman" w:cs="Times New Roman"/>
            <w:sz w:val="24"/>
            <w:szCs w:val="24"/>
            <w:lang w:val="en-US"/>
          </w:rPr>
          <w:t xml:space="preserve"> </w:t>
        </w:r>
      </w:ins>
    </w:p>
    <w:p w14:paraId="612806E2" w14:textId="61A2C10D" w:rsidR="00295222" w:rsidRPr="00411633" w:rsidRDefault="007A1690" w:rsidP="00C80B6B">
      <w:pPr>
        <w:spacing w:after="0" w:line="360" w:lineRule="auto"/>
        <w:rPr>
          <w:rFonts w:ascii="Times New Roman" w:eastAsia="Times New Roman" w:hAnsi="Times New Roman" w:cs="Times New Roman"/>
          <w:sz w:val="24"/>
          <w:szCs w:val="24"/>
          <w:lang w:val="en-US"/>
        </w:rPr>
      </w:pPr>
      <w:del w:id="426" w:author="Joshua Parker" w:date="2020-09-15T11:18:00Z">
        <w:r w:rsidRPr="007A1690" w:rsidDel="009A658E">
          <w:rPr>
            <w:rFonts w:ascii="Times New Roman" w:eastAsia="Times New Roman" w:hAnsi="Times New Roman" w:cs="Times New Roman"/>
            <w:sz w:val="24"/>
            <w:szCs w:val="24"/>
            <w:lang w:val="en-US"/>
          </w:rPr>
          <w:delText>Other ways to reach the</w:delText>
        </w:r>
      </w:del>
      <w:ins w:id="427" w:author="Joshua Parker" w:date="2020-09-15T11:18:00Z">
        <w:r w:rsidR="009A658E">
          <w:rPr>
            <w:rFonts w:ascii="Times New Roman" w:eastAsia="Times New Roman" w:hAnsi="Times New Roman" w:cs="Times New Roman"/>
            <w:sz w:val="24"/>
            <w:szCs w:val="24"/>
            <w:lang w:val="en-US"/>
          </w:rPr>
          <w:t>The</w:t>
        </w:r>
      </w:ins>
      <w:r w:rsidRPr="007A1690">
        <w:rPr>
          <w:rFonts w:ascii="Times New Roman" w:eastAsia="Times New Roman" w:hAnsi="Times New Roman" w:cs="Times New Roman"/>
          <w:sz w:val="24"/>
          <w:szCs w:val="24"/>
          <w:lang w:val="en-US"/>
        </w:rPr>
        <w:t xml:space="preserve"> Vt </w:t>
      </w:r>
      <w:ins w:id="428" w:author="Joshua Parker" w:date="2020-09-15T11:18:00Z">
        <w:r w:rsidR="009A658E">
          <w:rPr>
            <w:rFonts w:ascii="Times New Roman" w:eastAsia="Times New Roman" w:hAnsi="Times New Roman" w:cs="Times New Roman"/>
            <w:sz w:val="24"/>
            <w:szCs w:val="24"/>
            <w:lang w:val="en-US"/>
          </w:rPr>
          <w:t xml:space="preserve">can also be </w:t>
        </w:r>
      </w:ins>
      <w:ins w:id="429" w:author="Joshua Parker" w:date="2020-09-15T11:19:00Z">
        <w:r w:rsidR="00491892">
          <w:rPr>
            <w:rFonts w:ascii="Times New Roman" w:eastAsia="Times New Roman" w:hAnsi="Times New Roman" w:cs="Times New Roman"/>
            <w:sz w:val="24"/>
            <w:szCs w:val="24"/>
            <w:lang w:val="en-US"/>
          </w:rPr>
          <w:t>reached</w:t>
        </w:r>
      </w:ins>
      <w:ins w:id="430" w:author="Joshua Parker" w:date="2020-09-15T11:18:00Z">
        <w:r w:rsidR="009A658E">
          <w:rPr>
            <w:rFonts w:ascii="Times New Roman" w:eastAsia="Times New Roman" w:hAnsi="Times New Roman" w:cs="Times New Roman"/>
            <w:sz w:val="24"/>
            <w:szCs w:val="24"/>
            <w:lang w:val="en-US"/>
          </w:rPr>
          <w:t xml:space="preserve"> </w:t>
        </w:r>
      </w:ins>
      <w:r w:rsidRPr="007A1690">
        <w:rPr>
          <w:rFonts w:ascii="Times New Roman" w:eastAsia="Times New Roman" w:hAnsi="Times New Roman" w:cs="Times New Roman"/>
          <w:sz w:val="24"/>
          <w:szCs w:val="24"/>
          <w:lang w:val="en-US"/>
        </w:rPr>
        <w:t xml:space="preserve">indirectly </w:t>
      </w:r>
      <w:del w:id="431" w:author="Joshua Parker" w:date="2020-09-15T11:19:00Z">
        <w:r w:rsidRPr="007A1690" w:rsidDel="009A658E">
          <w:rPr>
            <w:rFonts w:ascii="Times New Roman" w:eastAsia="Times New Roman" w:hAnsi="Times New Roman" w:cs="Times New Roman"/>
            <w:sz w:val="24"/>
            <w:szCs w:val="24"/>
            <w:lang w:val="en-US"/>
          </w:rPr>
          <w:delText>is by</w:delText>
        </w:r>
      </w:del>
      <w:ins w:id="432" w:author="Joshua Parker" w:date="2020-09-15T11:19:00Z">
        <w:r w:rsidR="009A658E">
          <w:rPr>
            <w:rFonts w:ascii="Times New Roman" w:eastAsia="Times New Roman" w:hAnsi="Times New Roman" w:cs="Times New Roman"/>
            <w:sz w:val="24"/>
            <w:szCs w:val="24"/>
            <w:lang w:val="en-US"/>
          </w:rPr>
          <w:t>through</w:t>
        </w:r>
      </w:ins>
      <w:r w:rsidRPr="007A1690">
        <w:rPr>
          <w:rFonts w:ascii="Times New Roman" w:eastAsia="Times New Roman" w:hAnsi="Times New Roman" w:cs="Times New Roman"/>
          <w:sz w:val="24"/>
          <w:szCs w:val="24"/>
          <w:lang w:val="en-US"/>
        </w:rPr>
        <w:t xml:space="preserve"> the pressure support</w:t>
      </w:r>
      <w:ins w:id="433" w:author="Joshua Parker" w:date="2020-09-13T13:14:00Z">
        <w:r w:rsidR="008B1E2D">
          <w:rPr>
            <w:rFonts w:ascii="Times New Roman" w:eastAsia="Times New Roman" w:hAnsi="Times New Roman" w:cs="Times New Roman"/>
            <w:sz w:val="24"/>
            <w:szCs w:val="24"/>
            <w:lang w:val="en-US"/>
          </w:rPr>
          <w:t xml:space="preserve"> </w:t>
        </w:r>
      </w:ins>
      <w:del w:id="434" w:author="Joshua Parker" w:date="2020-09-13T13:14:00Z">
        <w:r w:rsidRPr="007A1690" w:rsidDel="008B1E2D">
          <w:rPr>
            <w:rFonts w:ascii="Times New Roman" w:eastAsia="Times New Roman" w:hAnsi="Times New Roman" w:cs="Times New Roman"/>
            <w:sz w:val="24"/>
            <w:szCs w:val="24"/>
            <w:lang w:val="en-US"/>
          </w:rPr>
          <w:delText xml:space="preserve"> mode </w:delText>
        </w:r>
      </w:del>
      <w:r w:rsidR="00686983" w:rsidRPr="007A1690">
        <w:rPr>
          <w:rFonts w:ascii="Times New Roman" w:eastAsia="Times New Roman" w:hAnsi="Times New Roman" w:cs="Times New Roman"/>
          <w:sz w:val="24"/>
          <w:szCs w:val="24"/>
          <w:lang w:val="en-US"/>
        </w:rPr>
        <w:t>(PS)</w:t>
      </w:r>
      <w:ins w:id="435" w:author="Joshua Parker" w:date="2020-09-13T13:14:00Z">
        <w:r w:rsidR="008B1E2D">
          <w:rPr>
            <w:rFonts w:ascii="Times New Roman" w:eastAsia="Times New Roman" w:hAnsi="Times New Roman" w:cs="Times New Roman"/>
            <w:sz w:val="24"/>
            <w:szCs w:val="24"/>
            <w:lang w:val="en-US"/>
          </w:rPr>
          <w:t>,</w:t>
        </w:r>
      </w:ins>
      <w:del w:id="436" w:author="Joshua Parker" w:date="2020-09-13T13:14:00Z">
        <w:r w:rsidR="00686983" w:rsidRPr="007A1690" w:rsidDel="008B1E2D">
          <w:rPr>
            <w:rFonts w:ascii="Times New Roman" w:eastAsia="Times New Roman" w:hAnsi="Times New Roman" w:cs="Times New Roman"/>
            <w:sz w:val="24"/>
            <w:szCs w:val="24"/>
            <w:lang w:val="en-US"/>
          </w:rPr>
          <w:delText xml:space="preserve"> or</w:delText>
        </w:r>
      </w:del>
      <w:r w:rsidR="00686983" w:rsidRPr="007A1690">
        <w:rPr>
          <w:rFonts w:ascii="Times New Roman" w:eastAsia="Times New Roman" w:hAnsi="Times New Roman" w:cs="Times New Roman"/>
          <w:sz w:val="24"/>
          <w:szCs w:val="24"/>
          <w:lang w:val="en-US"/>
        </w:rPr>
        <w:t xml:space="preserve"> inspiratory pressure (PI)</w:t>
      </w:r>
      <w:r w:rsidRPr="007A1690">
        <w:rPr>
          <w:rFonts w:ascii="Times New Roman" w:eastAsia="Times New Roman" w:hAnsi="Times New Roman" w:cs="Times New Roman"/>
          <w:sz w:val="24"/>
          <w:szCs w:val="24"/>
          <w:lang w:val="en-US"/>
        </w:rPr>
        <w:t xml:space="preserve">, </w:t>
      </w:r>
      <w:r w:rsidRPr="00411633">
        <w:rPr>
          <w:rFonts w:ascii="Times New Roman" w:hAnsi="Times New Roman" w:cs="Times New Roman"/>
          <w:sz w:val="24"/>
          <w:szCs w:val="24"/>
          <w:lang w:val="en-US"/>
        </w:rPr>
        <w:t>spontaneous-continuous positive airway pressure/pressure support (</w:t>
      </w:r>
      <w:r w:rsidR="00411633" w:rsidRPr="00411633">
        <w:rPr>
          <w:rFonts w:ascii="Times New Roman" w:eastAsia="Times New Roman" w:hAnsi="Times New Roman" w:cs="Times New Roman"/>
          <w:bCs/>
          <w:color w:val="000000"/>
          <w:sz w:val="24"/>
          <w:szCs w:val="24"/>
          <w:lang w:val="en-US"/>
        </w:rPr>
        <w:t>CPAP-PS</w:t>
      </w:r>
      <w:r w:rsidRPr="00411633">
        <w:rPr>
          <w:rFonts w:ascii="Times New Roman" w:hAnsi="Times New Roman" w:cs="Times New Roman"/>
          <w:sz w:val="24"/>
          <w:szCs w:val="24"/>
          <w:lang w:val="en-US"/>
        </w:rPr>
        <w:t>)</w:t>
      </w:r>
      <w:r w:rsidR="00686983" w:rsidRPr="00411633">
        <w:rPr>
          <w:rFonts w:ascii="Times New Roman" w:eastAsia="Times New Roman" w:hAnsi="Times New Roman" w:cs="Times New Roman"/>
          <w:sz w:val="24"/>
          <w:szCs w:val="24"/>
          <w:lang w:val="en-US"/>
        </w:rPr>
        <w:t xml:space="preserve"> or pressure-controlled (PCV) modes.</w:t>
      </w:r>
      <w:r w:rsidR="00475F45" w:rsidRPr="00475F45">
        <w:rPr>
          <w:rFonts w:ascii="Times New Roman" w:eastAsia="Times New Roman" w:hAnsi="Times New Roman" w:cs="Times New Roman"/>
          <w:sz w:val="24"/>
          <w:szCs w:val="24"/>
          <w:vertAlign w:val="superscript"/>
          <w:lang w:val="en-US"/>
        </w:rPr>
        <w:t>22</w:t>
      </w:r>
    </w:p>
    <w:p w14:paraId="38051657" w14:textId="65CCEFF2" w:rsidR="00D74259" w:rsidRPr="00475F45" w:rsidRDefault="00D74259">
      <w:pPr>
        <w:spacing w:before="240" w:after="240" w:line="360" w:lineRule="auto"/>
        <w:rPr>
          <w:rFonts w:ascii="Times New Roman" w:eastAsia="Times New Roman" w:hAnsi="Times New Roman" w:cs="Times New Roman"/>
          <w:sz w:val="24"/>
          <w:szCs w:val="24"/>
          <w:vertAlign w:val="superscript"/>
          <w:lang w:val="en-US"/>
        </w:rPr>
      </w:pPr>
      <w:r w:rsidRPr="00D74259">
        <w:rPr>
          <w:rFonts w:ascii="Times New Roman" w:eastAsia="Times New Roman" w:hAnsi="Times New Roman" w:cs="Times New Roman"/>
          <w:sz w:val="24"/>
          <w:szCs w:val="24"/>
          <w:lang w:val="en-US"/>
        </w:rPr>
        <w:t>In VCV mode, the plateau pressure (</w:t>
      </w:r>
      <w:proofErr w:type="spellStart"/>
      <w:r w:rsidRPr="00D74259">
        <w:rPr>
          <w:rFonts w:ascii="Times New Roman" w:eastAsia="Times New Roman" w:hAnsi="Times New Roman" w:cs="Times New Roman"/>
          <w:sz w:val="24"/>
          <w:szCs w:val="24"/>
          <w:lang w:val="en-US"/>
        </w:rPr>
        <w:t>Pplat</w:t>
      </w:r>
      <w:proofErr w:type="spellEnd"/>
      <w:r w:rsidRPr="00D74259">
        <w:rPr>
          <w:rFonts w:ascii="Times New Roman" w:eastAsia="Times New Roman" w:hAnsi="Times New Roman" w:cs="Times New Roman"/>
          <w:sz w:val="24"/>
          <w:szCs w:val="24"/>
          <w:lang w:val="en-US"/>
        </w:rPr>
        <w:t>) must be measured</w:t>
      </w:r>
      <w:ins w:id="437" w:author="Joshua Parker" w:date="2020-09-13T13:20:00Z">
        <w:r w:rsidR="008B1E2D">
          <w:rPr>
            <w:rFonts w:ascii="Times New Roman" w:eastAsia="Times New Roman" w:hAnsi="Times New Roman" w:cs="Times New Roman"/>
            <w:sz w:val="24"/>
            <w:szCs w:val="24"/>
            <w:lang w:val="en-US"/>
          </w:rPr>
          <w:t xml:space="preserve"> </w:t>
        </w:r>
      </w:ins>
      <w:ins w:id="438" w:author="Joshua Parker" w:date="2020-09-13T13:22:00Z">
        <w:r w:rsidR="008B1E2D">
          <w:rPr>
            <w:rFonts w:ascii="Times New Roman" w:eastAsia="Times New Roman" w:hAnsi="Times New Roman" w:cs="Times New Roman"/>
            <w:sz w:val="24"/>
            <w:szCs w:val="24"/>
            <w:lang w:val="en-US"/>
          </w:rPr>
          <w:t>during</w:t>
        </w:r>
      </w:ins>
      <w:del w:id="439" w:author="Joshua Parker" w:date="2020-09-13T13:20:00Z">
        <w:r w:rsidRPr="00D74259" w:rsidDel="008B1E2D">
          <w:rPr>
            <w:rFonts w:ascii="Times New Roman" w:eastAsia="Times New Roman" w:hAnsi="Times New Roman" w:cs="Times New Roman"/>
            <w:sz w:val="24"/>
            <w:szCs w:val="24"/>
            <w:lang w:val="en-US"/>
          </w:rPr>
          <w:delText>,</w:delText>
        </w:r>
      </w:del>
      <w:r w:rsidRPr="00D74259">
        <w:rPr>
          <w:rFonts w:ascii="Times New Roman" w:eastAsia="Times New Roman" w:hAnsi="Times New Roman" w:cs="Times New Roman"/>
          <w:sz w:val="24"/>
          <w:szCs w:val="24"/>
          <w:lang w:val="en-US"/>
        </w:rPr>
        <w:t xml:space="preserve"> an inspiratory pause</w:t>
      </w:r>
      <w:ins w:id="440" w:author="Joshua Parker" w:date="2020-09-13T13:22:00Z">
        <w:r w:rsidR="008B1E2D">
          <w:rPr>
            <w:rFonts w:ascii="Times New Roman" w:eastAsia="Times New Roman" w:hAnsi="Times New Roman" w:cs="Times New Roman"/>
            <w:sz w:val="24"/>
            <w:szCs w:val="24"/>
            <w:lang w:val="en-US"/>
          </w:rPr>
          <w:t xml:space="preserve"> (</w:t>
        </w:r>
      </w:ins>
      <w:del w:id="441" w:author="Joshua Parker" w:date="2020-09-13T13:22:00Z">
        <w:r w:rsidRPr="00D74259" w:rsidDel="008B1E2D">
          <w:rPr>
            <w:rFonts w:ascii="Times New Roman" w:eastAsia="Times New Roman" w:hAnsi="Times New Roman" w:cs="Times New Roman"/>
            <w:sz w:val="24"/>
            <w:szCs w:val="24"/>
            <w:lang w:val="en-US"/>
          </w:rPr>
          <w:delText xml:space="preserve"> is </w:delText>
        </w:r>
      </w:del>
      <w:r w:rsidRPr="00D74259">
        <w:rPr>
          <w:rFonts w:ascii="Times New Roman" w:eastAsia="Times New Roman" w:hAnsi="Times New Roman" w:cs="Times New Roman"/>
          <w:sz w:val="24"/>
          <w:szCs w:val="24"/>
          <w:lang w:val="en-US"/>
        </w:rPr>
        <w:t>performed</w:t>
      </w:r>
      <w:ins w:id="442" w:author="Joshua Parker" w:date="2020-09-13T13:22:00Z">
        <w:r w:rsidR="008B1E2D">
          <w:rPr>
            <w:rFonts w:ascii="Times New Roman" w:eastAsia="Times New Roman" w:hAnsi="Times New Roman" w:cs="Times New Roman"/>
            <w:sz w:val="24"/>
            <w:szCs w:val="24"/>
            <w:lang w:val="en-US"/>
          </w:rPr>
          <w:t xml:space="preserve"> </w:t>
        </w:r>
      </w:ins>
      <w:del w:id="443" w:author="Joshua Parker" w:date="2020-09-13T13:22:00Z">
        <w:r w:rsidRPr="00D74259" w:rsidDel="008B1E2D">
          <w:rPr>
            <w:rFonts w:ascii="Times New Roman" w:eastAsia="Times New Roman" w:hAnsi="Times New Roman" w:cs="Times New Roman"/>
            <w:sz w:val="24"/>
            <w:szCs w:val="24"/>
            <w:lang w:val="en-US"/>
          </w:rPr>
          <w:delText xml:space="preserve"> (</w:delText>
        </w:r>
      </w:del>
      <w:r w:rsidRPr="00D74259">
        <w:rPr>
          <w:rFonts w:ascii="Times New Roman" w:eastAsia="Times New Roman" w:hAnsi="Times New Roman" w:cs="Times New Roman"/>
          <w:sz w:val="24"/>
          <w:szCs w:val="24"/>
          <w:lang w:val="en-US"/>
        </w:rPr>
        <w:t>for 2-3 s</w:t>
      </w:r>
      <w:ins w:id="444" w:author="Joshua Parker" w:date="2020-09-13T13:20:00Z">
        <w:r w:rsidR="008B1E2D">
          <w:rPr>
            <w:rFonts w:ascii="Times New Roman" w:eastAsia="Times New Roman" w:hAnsi="Times New Roman" w:cs="Times New Roman"/>
            <w:sz w:val="24"/>
            <w:szCs w:val="24"/>
            <w:lang w:val="en-US"/>
          </w:rPr>
          <w:t>, to</w:t>
        </w:r>
      </w:ins>
      <w:del w:id="445" w:author="Joshua Parker" w:date="2020-09-13T13:20:00Z">
        <w:r w:rsidRPr="00D74259" w:rsidDel="008B1E2D">
          <w:rPr>
            <w:rFonts w:ascii="Times New Roman" w:eastAsia="Times New Roman" w:hAnsi="Times New Roman" w:cs="Times New Roman"/>
            <w:sz w:val="24"/>
            <w:szCs w:val="24"/>
            <w:lang w:val="en-US"/>
          </w:rPr>
          <w:delText>).</w:delText>
        </w:r>
      </w:del>
      <w:r w:rsidRPr="00D74259">
        <w:rPr>
          <w:rFonts w:ascii="Times New Roman" w:eastAsia="Times New Roman" w:hAnsi="Times New Roman" w:cs="Times New Roman"/>
          <w:sz w:val="24"/>
          <w:szCs w:val="24"/>
          <w:lang w:val="en-US"/>
        </w:rPr>
        <w:t xml:space="preserve"> allow</w:t>
      </w:r>
      <w:del w:id="446" w:author="Joshua Parker" w:date="2020-09-13T13:20:00Z">
        <w:r w:rsidRPr="00D74259" w:rsidDel="008B1E2D">
          <w:rPr>
            <w:rFonts w:ascii="Times New Roman" w:eastAsia="Times New Roman" w:hAnsi="Times New Roman" w:cs="Times New Roman"/>
            <w:sz w:val="24"/>
            <w:szCs w:val="24"/>
            <w:lang w:val="en-US"/>
          </w:rPr>
          <w:delText>ing</w:delText>
        </w:r>
      </w:del>
      <w:r w:rsidRPr="00D74259">
        <w:rPr>
          <w:rFonts w:ascii="Times New Roman" w:eastAsia="Times New Roman" w:hAnsi="Times New Roman" w:cs="Times New Roman"/>
          <w:sz w:val="24"/>
          <w:szCs w:val="24"/>
          <w:lang w:val="en-US"/>
        </w:rPr>
        <w:t xml:space="preserve"> a balance in airway pressures</w:t>
      </w:r>
      <w:ins w:id="447" w:author="Joshua Parker" w:date="2020-09-13T13:20:00Z">
        <w:r w:rsidR="008B1E2D">
          <w:rPr>
            <w:rFonts w:ascii="Times New Roman" w:eastAsia="Times New Roman" w:hAnsi="Times New Roman" w:cs="Times New Roman"/>
            <w:sz w:val="24"/>
            <w:szCs w:val="24"/>
            <w:lang w:val="en-US"/>
          </w:rPr>
          <w:t>)</w:t>
        </w:r>
      </w:ins>
      <w:r w:rsidRPr="00D74259">
        <w:rPr>
          <w:rFonts w:ascii="Times New Roman" w:eastAsia="Times New Roman" w:hAnsi="Times New Roman" w:cs="Times New Roman"/>
          <w:sz w:val="24"/>
          <w:szCs w:val="24"/>
          <w:lang w:val="en-US"/>
        </w:rPr>
        <w:t xml:space="preserve">. </w:t>
      </w:r>
      <w:ins w:id="448" w:author="Joshua Parker" w:date="2020-09-13T13:20:00Z">
        <w:r w:rsidR="008B1E2D">
          <w:rPr>
            <w:rFonts w:ascii="Times New Roman" w:eastAsia="Times New Roman" w:hAnsi="Times New Roman" w:cs="Times New Roman"/>
            <w:sz w:val="24"/>
            <w:szCs w:val="24"/>
            <w:lang w:val="en-US"/>
          </w:rPr>
          <w:t>Plateau pressure</w:t>
        </w:r>
      </w:ins>
      <w:del w:id="449" w:author="Joshua Parker" w:date="2020-09-13T13:20:00Z">
        <w:r w:rsidRPr="00D74259" w:rsidDel="008B1E2D">
          <w:rPr>
            <w:rFonts w:ascii="Times New Roman" w:eastAsia="Times New Roman" w:hAnsi="Times New Roman" w:cs="Times New Roman"/>
            <w:sz w:val="24"/>
            <w:szCs w:val="24"/>
            <w:lang w:val="en-US"/>
          </w:rPr>
          <w:delText>it</w:delText>
        </w:r>
      </w:del>
      <w:r w:rsidRPr="00D74259">
        <w:rPr>
          <w:rFonts w:ascii="Times New Roman" w:eastAsia="Times New Roman" w:hAnsi="Times New Roman" w:cs="Times New Roman"/>
          <w:sz w:val="24"/>
          <w:szCs w:val="24"/>
          <w:lang w:val="en-US"/>
        </w:rPr>
        <w:t xml:space="preserve"> is measured every 12 h in patients with</w:t>
      </w:r>
      <w:ins w:id="450" w:author="Joshua Parker" w:date="2020-09-13T13:17:00Z">
        <w:r w:rsidR="008B1E2D">
          <w:rPr>
            <w:rFonts w:ascii="Times New Roman" w:eastAsia="Times New Roman" w:hAnsi="Times New Roman" w:cs="Times New Roman"/>
            <w:sz w:val="24"/>
            <w:szCs w:val="24"/>
            <w:lang w:val="en-US"/>
          </w:rPr>
          <w:t xml:space="preserve"> confirmed</w:t>
        </w:r>
      </w:ins>
      <w:r w:rsidRPr="00D74259">
        <w:rPr>
          <w:rFonts w:ascii="Times New Roman" w:eastAsia="Times New Roman" w:hAnsi="Times New Roman" w:cs="Times New Roman"/>
          <w:sz w:val="24"/>
          <w:szCs w:val="24"/>
          <w:lang w:val="en-US"/>
        </w:rPr>
        <w:t xml:space="preserve"> or suspected ARDS, with a target of &lt;</w:t>
      </w:r>
      <w:r w:rsidR="008A7234">
        <w:rPr>
          <w:rFonts w:ascii="Times New Roman" w:eastAsia="Times New Roman" w:hAnsi="Times New Roman" w:cs="Times New Roman"/>
          <w:sz w:val="24"/>
          <w:szCs w:val="24"/>
          <w:lang w:val="en-US"/>
        </w:rPr>
        <w:t xml:space="preserve"> </w:t>
      </w:r>
      <w:r w:rsidRPr="00D74259">
        <w:rPr>
          <w:rFonts w:ascii="Times New Roman" w:eastAsia="Times New Roman" w:hAnsi="Times New Roman" w:cs="Times New Roman"/>
          <w:sz w:val="24"/>
          <w:szCs w:val="24"/>
          <w:lang w:val="en-US"/>
        </w:rPr>
        <w:t>25 to 30 cm H</w:t>
      </w:r>
      <w:r w:rsidRPr="00411633">
        <w:rPr>
          <w:rFonts w:ascii="Times New Roman" w:eastAsia="Times New Roman" w:hAnsi="Times New Roman" w:cs="Times New Roman"/>
          <w:sz w:val="24"/>
          <w:szCs w:val="24"/>
          <w:vertAlign w:val="subscript"/>
          <w:lang w:val="en-US"/>
        </w:rPr>
        <w:t>2</w:t>
      </w:r>
      <w:r w:rsidRPr="00D74259">
        <w:rPr>
          <w:rFonts w:ascii="Times New Roman" w:eastAsia="Times New Roman" w:hAnsi="Times New Roman" w:cs="Times New Roman"/>
          <w:sz w:val="24"/>
          <w:szCs w:val="24"/>
          <w:lang w:val="en-US"/>
        </w:rPr>
        <w:t>O.</w:t>
      </w:r>
      <w:r w:rsidR="009821D0" w:rsidRPr="009821D0">
        <w:rPr>
          <w:rFonts w:ascii="Times New Roman" w:eastAsia="Times New Roman" w:hAnsi="Times New Roman" w:cs="Times New Roman"/>
          <w:sz w:val="24"/>
          <w:szCs w:val="24"/>
          <w:vertAlign w:val="superscript"/>
          <w:lang w:val="en-US"/>
        </w:rPr>
        <w:t>23</w:t>
      </w:r>
      <w:r w:rsidRPr="00D74259">
        <w:rPr>
          <w:rFonts w:ascii="Times New Roman" w:eastAsia="Times New Roman" w:hAnsi="Times New Roman" w:cs="Times New Roman"/>
          <w:sz w:val="24"/>
          <w:szCs w:val="24"/>
          <w:lang w:val="en-US"/>
        </w:rPr>
        <w:t xml:space="preserve"> When the plateau pressure is higher, Vt should be decreased until this </w:t>
      </w:r>
      <w:del w:id="451" w:author="Joshua Parker" w:date="2020-09-13T13:18:00Z">
        <w:r w:rsidRPr="00D74259" w:rsidDel="008B1E2D">
          <w:rPr>
            <w:rFonts w:ascii="Times New Roman" w:eastAsia="Times New Roman" w:hAnsi="Times New Roman" w:cs="Times New Roman"/>
            <w:sz w:val="24"/>
            <w:szCs w:val="24"/>
            <w:lang w:val="en-US"/>
          </w:rPr>
          <w:delText xml:space="preserve">objective </w:delText>
        </w:r>
      </w:del>
      <w:ins w:id="452" w:author="Joshua Parker" w:date="2020-09-13T13:18:00Z">
        <w:r w:rsidR="008B1E2D">
          <w:rPr>
            <w:rFonts w:ascii="Times New Roman" w:eastAsia="Times New Roman" w:hAnsi="Times New Roman" w:cs="Times New Roman"/>
            <w:sz w:val="24"/>
            <w:szCs w:val="24"/>
            <w:lang w:val="en-US"/>
          </w:rPr>
          <w:t>target</w:t>
        </w:r>
        <w:r w:rsidR="008B1E2D" w:rsidRPr="00D74259">
          <w:rPr>
            <w:rFonts w:ascii="Times New Roman" w:eastAsia="Times New Roman" w:hAnsi="Times New Roman" w:cs="Times New Roman"/>
            <w:sz w:val="24"/>
            <w:szCs w:val="24"/>
            <w:lang w:val="en-US"/>
          </w:rPr>
          <w:t xml:space="preserve"> </w:t>
        </w:r>
      </w:ins>
      <w:r w:rsidRPr="00D74259">
        <w:rPr>
          <w:rFonts w:ascii="Times New Roman" w:eastAsia="Times New Roman" w:hAnsi="Times New Roman" w:cs="Times New Roman"/>
          <w:sz w:val="24"/>
          <w:szCs w:val="24"/>
          <w:lang w:val="en-US"/>
        </w:rPr>
        <w:t xml:space="preserve">is achieved, with a lower limit of 4 ml </w:t>
      </w:r>
      <w:ins w:id="453" w:author="Joshua Parker" w:date="2020-09-15T11:21:00Z">
        <w:r w:rsidR="004622F6">
          <w:rPr>
            <w:rFonts w:ascii="Times New Roman" w:eastAsia="Times New Roman" w:hAnsi="Times New Roman" w:cs="Times New Roman"/>
            <w:sz w:val="24"/>
            <w:szCs w:val="24"/>
            <w:lang w:val="en-US"/>
          </w:rPr>
          <w:t>/</w:t>
        </w:r>
      </w:ins>
      <w:del w:id="454" w:author="Joshua Parker" w:date="2020-09-15T11:21:00Z">
        <w:r w:rsidRPr="00D74259" w:rsidDel="004622F6">
          <w:rPr>
            <w:rFonts w:ascii="Times New Roman" w:eastAsia="Times New Roman" w:hAnsi="Times New Roman" w:cs="Times New Roman"/>
            <w:sz w:val="24"/>
            <w:szCs w:val="24"/>
            <w:lang w:val="en-US"/>
          </w:rPr>
          <w:delText>x</w:delText>
        </w:r>
      </w:del>
      <w:r w:rsidRPr="00D74259">
        <w:rPr>
          <w:rFonts w:ascii="Times New Roman" w:eastAsia="Times New Roman" w:hAnsi="Times New Roman" w:cs="Times New Roman"/>
          <w:sz w:val="24"/>
          <w:szCs w:val="24"/>
          <w:lang w:val="en-US"/>
        </w:rPr>
        <w:t xml:space="preserve"> kg of predicted weight.</w:t>
      </w:r>
      <w:r w:rsidR="00475F45">
        <w:rPr>
          <w:rFonts w:ascii="Times New Roman" w:eastAsia="Times New Roman" w:hAnsi="Times New Roman" w:cs="Times New Roman"/>
          <w:sz w:val="24"/>
          <w:szCs w:val="24"/>
          <w:lang w:val="en-US"/>
        </w:rPr>
        <w:t xml:space="preserve"> </w:t>
      </w:r>
      <w:r w:rsidR="00475F45" w:rsidRPr="00475F45">
        <w:rPr>
          <w:rFonts w:ascii="Times New Roman" w:eastAsia="Times New Roman" w:hAnsi="Times New Roman" w:cs="Times New Roman"/>
          <w:sz w:val="24"/>
          <w:szCs w:val="24"/>
          <w:vertAlign w:val="superscript"/>
          <w:lang w:val="en-US"/>
        </w:rPr>
        <w:t>24,25</w:t>
      </w:r>
    </w:p>
    <w:p w14:paraId="255AF864" w14:textId="78B8B005" w:rsidR="00295222" w:rsidRPr="007A1690" w:rsidRDefault="00D74259">
      <w:pPr>
        <w:spacing w:before="240" w:after="240" w:line="360" w:lineRule="auto"/>
        <w:rPr>
          <w:rFonts w:ascii="Times New Roman" w:eastAsia="Times New Roman" w:hAnsi="Times New Roman" w:cs="Times New Roman"/>
          <w:sz w:val="24"/>
          <w:szCs w:val="24"/>
          <w:lang w:val="en-US"/>
        </w:rPr>
      </w:pPr>
      <w:proofErr w:type="spellStart"/>
      <w:r w:rsidRPr="00D74259">
        <w:rPr>
          <w:rFonts w:ascii="Times New Roman" w:eastAsia="Times New Roman" w:hAnsi="Times New Roman" w:cs="Times New Roman"/>
          <w:sz w:val="24"/>
          <w:szCs w:val="24"/>
          <w:lang w:val="en-US"/>
        </w:rPr>
        <w:lastRenderedPageBreak/>
        <w:t>Pplat</w:t>
      </w:r>
      <w:proofErr w:type="spellEnd"/>
      <w:r w:rsidRPr="00D74259">
        <w:rPr>
          <w:rFonts w:ascii="Times New Roman" w:eastAsia="Times New Roman" w:hAnsi="Times New Roman" w:cs="Times New Roman"/>
          <w:sz w:val="24"/>
          <w:szCs w:val="24"/>
          <w:lang w:val="en-US"/>
        </w:rPr>
        <w:t xml:space="preserve"> can only be measured in VCV</w:t>
      </w:r>
      <w:ins w:id="455" w:author="Joshua Parker" w:date="2020-09-13T13:23:00Z">
        <w:r w:rsidR="008B1E2D">
          <w:rPr>
            <w:rFonts w:ascii="Times New Roman" w:eastAsia="Times New Roman" w:hAnsi="Times New Roman" w:cs="Times New Roman"/>
            <w:sz w:val="24"/>
            <w:szCs w:val="24"/>
            <w:lang w:val="en-US"/>
          </w:rPr>
          <w:t xml:space="preserve"> and </w:t>
        </w:r>
      </w:ins>
      <w:del w:id="456" w:author="Joshua Parker" w:date="2020-09-13T13:23:00Z">
        <w:r w:rsidRPr="00D74259" w:rsidDel="008B1E2D">
          <w:rPr>
            <w:rFonts w:ascii="Times New Roman" w:eastAsia="Times New Roman" w:hAnsi="Times New Roman" w:cs="Times New Roman"/>
            <w:sz w:val="24"/>
            <w:szCs w:val="24"/>
            <w:lang w:val="en-US"/>
          </w:rPr>
          <w:delText xml:space="preserve">. The Pplat </w:delText>
        </w:r>
      </w:del>
      <w:r w:rsidRPr="00D74259">
        <w:rPr>
          <w:rFonts w:ascii="Times New Roman" w:eastAsia="Times New Roman" w:hAnsi="Times New Roman" w:cs="Times New Roman"/>
          <w:sz w:val="24"/>
          <w:szCs w:val="24"/>
          <w:lang w:val="en-US"/>
        </w:rPr>
        <w:t>is determined by the total compliance of the respiratory system.</w:t>
      </w:r>
      <w:ins w:id="457" w:author="Joshua Parker" w:date="2020-09-13T13:23:00Z">
        <w:r w:rsidR="008B1E2D">
          <w:rPr>
            <w:rFonts w:ascii="Times New Roman" w:eastAsia="Times New Roman" w:hAnsi="Times New Roman" w:cs="Times New Roman"/>
            <w:sz w:val="24"/>
            <w:szCs w:val="24"/>
            <w:lang w:val="en-US"/>
          </w:rPr>
          <w:t xml:space="preserve"> A</w:t>
        </w:r>
      </w:ins>
      <w:del w:id="458" w:author="Joshua Parker" w:date="2020-09-13T13:23:00Z">
        <w:r w:rsidRPr="00D74259" w:rsidDel="008B1E2D">
          <w:rPr>
            <w:rFonts w:ascii="Times New Roman" w:eastAsia="Times New Roman" w:hAnsi="Times New Roman" w:cs="Times New Roman"/>
            <w:sz w:val="24"/>
            <w:szCs w:val="24"/>
            <w:lang w:val="en-US"/>
          </w:rPr>
          <w:delText xml:space="preserve"> </w:delText>
        </w:r>
        <w:r w:rsidR="00411633" w:rsidRPr="00411633" w:rsidDel="008B1E2D">
          <w:rPr>
            <w:rFonts w:ascii="Times New Roman" w:eastAsia="Times New Roman" w:hAnsi="Times New Roman" w:cs="Times New Roman"/>
            <w:sz w:val="24"/>
            <w:szCs w:val="24"/>
            <w:lang w:val="en-US"/>
          </w:rPr>
          <w:delText>P</w:delText>
        </w:r>
      </w:del>
      <w:ins w:id="459" w:author="Joshua Parker" w:date="2020-09-13T13:23:00Z">
        <w:r w:rsidR="008B1E2D">
          <w:rPr>
            <w:rFonts w:ascii="Times New Roman" w:eastAsia="Times New Roman" w:hAnsi="Times New Roman" w:cs="Times New Roman"/>
            <w:sz w:val="24"/>
            <w:szCs w:val="24"/>
            <w:lang w:val="en-US"/>
          </w:rPr>
          <w:t xml:space="preserve"> p</w:t>
        </w:r>
      </w:ins>
      <w:r w:rsidR="00411633" w:rsidRPr="00411633">
        <w:rPr>
          <w:rFonts w:ascii="Times New Roman" w:eastAsia="Times New Roman" w:hAnsi="Times New Roman" w:cs="Times New Roman"/>
          <w:sz w:val="24"/>
          <w:szCs w:val="24"/>
          <w:lang w:val="en-US"/>
        </w:rPr>
        <w:t xml:space="preserve">lateau pressure </w:t>
      </w:r>
      <w:del w:id="460" w:author="Joshua Parker" w:date="2020-09-15T11:22:00Z">
        <w:r w:rsidR="00411633" w:rsidRPr="00411633" w:rsidDel="00113488">
          <w:rPr>
            <w:rFonts w:ascii="Times New Roman" w:eastAsia="Times New Roman" w:hAnsi="Times New Roman" w:cs="Times New Roman"/>
            <w:sz w:val="24"/>
            <w:szCs w:val="24"/>
            <w:lang w:val="en-US"/>
          </w:rPr>
          <w:delText>greater than</w:delText>
        </w:r>
      </w:del>
      <w:ins w:id="461" w:author="Joshua Parker" w:date="2020-09-15T11:22:00Z">
        <w:r w:rsidR="00113488">
          <w:rPr>
            <w:rFonts w:ascii="Times New Roman" w:eastAsia="Times New Roman" w:hAnsi="Times New Roman" w:cs="Times New Roman"/>
            <w:sz w:val="24"/>
            <w:szCs w:val="24"/>
            <w:lang w:val="en-US"/>
          </w:rPr>
          <w:t>&gt;</w:t>
        </w:r>
      </w:ins>
      <w:r w:rsidR="00411633" w:rsidRPr="00411633">
        <w:rPr>
          <w:rFonts w:ascii="Times New Roman" w:eastAsia="Times New Roman" w:hAnsi="Times New Roman" w:cs="Times New Roman"/>
          <w:sz w:val="24"/>
          <w:szCs w:val="24"/>
          <w:lang w:val="en-US"/>
        </w:rPr>
        <w:t xml:space="preserve"> 25 to 30 cm H</w:t>
      </w:r>
      <w:r w:rsidR="00411633" w:rsidRPr="00411633">
        <w:rPr>
          <w:rFonts w:ascii="Times New Roman" w:eastAsia="Times New Roman" w:hAnsi="Times New Roman" w:cs="Times New Roman"/>
          <w:sz w:val="24"/>
          <w:szCs w:val="24"/>
          <w:vertAlign w:val="subscript"/>
          <w:lang w:val="en-US"/>
        </w:rPr>
        <w:t>2</w:t>
      </w:r>
      <w:r w:rsidR="00411633" w:rsidRPr="00411633">
        <w:rPr>
          <w:rFonts w:ascii="Times New Roman" w:eastAsia="Times New Roman" w:hAnsi="Times New Roman" w:cs="Times New Roman"/>
          <w:sz w:val="24"/>
          <w:szCs w:val="24"/>
          <w:lang w:val="en-US"/>
        </w:rPr>
        <w:t>O is associated with higher mortality in patients with ARDS. Another parameter associated with mortality is</w:t>
      </w:r>
      <w:del w:id="462" w:author="Joshua Parker" w:date="2020-09-13T13:25:00Z">
        <w:r w:rsidR="00411633" w:rsidRPr="00411633" w:rsidDel="00C22F77">
          <w:rPr>
            <w:rFonts w:ascii="Times New Roman" w:eastAsia="Times New Roman" w:hAnsi="Times New Roman" w:cs="Times New Roman"/>
            <w:sz w:val="24"/>
            <w:szCs w:val="24"/>
            <w:lang w:val="en-US"/>
          </w:rPr>
          <w:delText xml:space="preserve"> the</w:delText>
        </w:r>
      </w:del>
      <w:r w:rsidR="00411633" w:rsidRPr="00411633">
        <w:rPr>
          <w:rFonts w:ascii="Times New Roman" w:eastAsia="Times New Roman" w:hAnsi="Times New Roman" w:cs="Times New Roman"/>
          <w:sz w:val="24"/>
          <w:szCs w:val="24"/>
          <w:lang w:val="en-US"/>
        </w:rPr>
        <w:t xml:space="preserve"> d</w:t>
      </w:r>
      <w:r w:rsidR="00411633">
        <w:rPr>
          <w:rFonts w:ascii="Times New Roman" w:eastAsia="Times New Roman" w:hAnsi="Times New Roman" w:cs="Times New Roman"/>
          <w:sz w:val="24"/>
          <w:szCs w:val="24"/>
          <w:lang w:val="en-US"/>
        </w:rPr>
        <w:t>riving</w:t>
      </w:r>
      <w:r w:rsidR="00411633" w:rsidRPr="00411633">
        <w:rPr>
          <w:rFonts w:ascii="Times New Roman" w:eastAsia="Times New Roman" w:hAnsi="Times New Roman" w:cs="Times New Roman"/>
          <w:sz w:val="24"/>
          <w:szCs w:val="24"/>
          <w:lang w:val="en-US"/>
        </w:rPr>
        <w:t xml:space="preserve"> pressure (DP)</w:t>
      </w:r>
      <w:del w:id="463" w:author="Joshua Parker" w:date="2020-09-13T13:24:00Z">
        <w:r w:rsidR="00411633" w:rsidRPr="00411633" w:rsidDel="00C22F77">
          <w:rPr>
            <w:rFonts w:ascii="Times New Roman" w:eastAsia="Times New Roman" w:hAnsi="Times New Roman" w:cs="Times New Roman"/>
            <w:sz w:val="24"/>
            <w:szCs w:val="24"/>
            <w:lang w:val="en-US"/>
          </w:rPr>
          <w:delText xml:space="preserve"> that</w:delText>
        </w:r>
      </w:del>
      <w:ins w:id="464" w:author="Joshua Parker" w:date="2020-09-13T13:24:00Z">
        <w:r w:rsidR="00C22F77">
          <w:rPr>
            <w:rFonts w:ascii="Times New Roman" w:eastAsia="Times New Roman" w:hAnsi="Times New Roman" w:cs="Times New Roman"/>
            <w:sz w:val="24"/>
            <w:szCs w:val="24"/>
            <w:lang w:val="en-US"/>
          </w:rPr>
          <w:t>, which</w:t>
        </w:r>
      </w:ins>
      <w:r w:rsidR="00411633" w:rsidRPr="00411633">
        <w:rPr>
          <w:rFonts w:ascii="Times New Roman" w:eastAsia="Times New Roman" w:hAnsi="Times New Roman" w:cs="Times New Roman"/>
          <w:sz w:val="24"/>
          <w:szCs w:val="24"/>
          <w:lang w:val="en-US"/>
        </w:rPr>
        <w:t xml:space="preserve"> depends on Vt and the compliance of the respiratory system (CRS), </w:t>
      </w:r>
      <w:del w:id="465" w:author="Joshua Parker" w:date="2020-09-13T13:25:00Z">
        <w:r w:rsidR="00411633" w:rsidRPr="00411633" w:rsidDel="00C22F77">
          <w:rPr>
            <w:rFonts w:ascii="Times New Roman" w:eastAsia="Times New Roman" w:hAnsi="Times New Roman" w:cs="Times New Roman"/>
            <w:sz w:val="24"/>
            <w:szCs w:val="24"/>
            <w:lang w:val="en-US"/>
          </w:rPr>
          <w:delText xml:space="preserve">with </w:delText>
        </w:r>
      </w:del>
      <w:ins w:id="466" w:author="Joshua Parker" w:date="2020-09-13T13:25:00Z">
        <w:r w:rsidR="00C22F77">
          <w:rPr>
            <w:rFonts w:ascii="Times New Roman" w:eastAsia="Times New Roman" w:hAnsi="Times New Roman" w:cs="Times New Roman"/>
            <w:sz w:val="24"/>
            <w:szCs w:val="24"/>
            <w:lang w:val="en-US"/>
          </w:rPr>
          <w:t>at</w:t>
        </w:r>
        <w:r w:rsidR="00C22F77" w:rsidRPr="00411633">
          <w:rPr>
            <w:rFonts w:ascii="Times New Roman" w:eastAsia="Times New Roman" w:hAnsi="Times New Roman" w:cs="Times New Roman"/>
            <w:sz w:val="24"/>
            <w:szCs w:val="24"/>
            <w:lang w:val="en-US"/>
          </w:rPr>
          <w:t xml:space="preserve"> </w:t>
        </w:r>
      </w:ins>
      <w:r w:rsidR="00411633" w:rsidRPr="00411633">
        <w:rPr>
          <w:rFonts w:ascii="Times New Roman" w:eastAsia="Times New Roman" w:hAnsi="Times New Roman" w:cs="Times New Roman"/>
          <w:sz w:val="24"/>
          <w:szCs w:val="24"/>
          <w:lang w:val="en-US"/>
        </w:rPr>
        <w:t xml:space="preserve">levels </w:t>
      </w:r>
      <w:ins w:id="467" w:author="Joshua Parker" w:date="2020-09-15T11:23:00Z">
        <w:r w:rsidR="00113488">
          <w:rPr>
            <w:rFonts w:ascii="Times New Roman" w:eastAsia="Times New Roman" w:hAnsi="Times New Roman" w:cs="Times New Roman"/>
            <w:sz w:val="24"/>
            <w:szCs w:val="24"/>
            <w:lang w:val="en-US"/>
          </w:rPr>
          <w:t>above</w:t>
        </w:r>
      </w:ins>
      <w:del w:id="468" w:author="Joshua Parker" w:date="2020-09-13T13:25:00Z">
        <w:r w:rsidR="00411633" w:rsidRPr="00411633" w:rsidDel="00C22F77">
          <w:rPr>
            <w:rFonts w:ascii="Times New Roman" w:eastAsia="Times New Roman" w:hAnsi="Times New Roman" w:cs="Times New Roman"/>
            <w:sz w:val="24"/>
            <w:szCs w:val="24"/>
            <w:lang w:val="en-US"/>
          </w:rPr>
          <w:delText>above</w:delText>
        </w:r>
      </w:del>
      <w:r w:rsidR="00411633" w:rsidRPr="00411633">
        <w:rPr>
          <w:rFonts w:ascii="Times New Roman" w:eastAsia="Times New Roman" w:hAnsi="Times New Roman" w:cs="Times New Roman"/>
          <w:sz w:val="24"/>
          <w:szCs w:val="24"/>
          <w:lang w:val="en-US"/>
        </w:rPr>
        <w:t xml:space="preserve"> 12 to 16 cm H</w:t>
      </w:r>
      <w:r w:rsidR="00411633" w:rsidRPr="00411633">
        <w:rPr>
          <w:rFonts w:ascii="Times New Roman" w:eastAsia="Times New Roman" w:hAnsi="Times New Roman" w:cs="Times New Roman"/>
          <w:sz w:val="24"/>
          <w:szCs w:val="24"/>
          <w:vertAlign w:val="subscript"/>
          <w:lang w:val="en-US"/>
        </w:rPr>
        <w:t>2</w:t>
      </w:r>
      <w:r w:rsidR="00411633" w:rsidRPr="00411633">
        <w:rPr>
          <w:rFonts w:ascii="Times New Roman" w:eastAsia="Times New Roman" w:hAnsi="Times New Roman" w:cs="Times New Roman"/>
          <w:sz w:val="24"/>
          <w:szCs w:val="24"/>
          <w:lang w:val="en-US"/>
        </w:rPr>
        <w:t>O. The D</w:t>
      </w:r>
      <w:r w:rsidR="00411633">
        <w:rPr>
          <w:rFonts w:ascii="Times New Roman" w:eastAsia="Times New Roman" w:hAnsi="Times New Roman" w:cs="Times New Roman"/>
          <w:sz w:val="24"/>
          <w:szCs w:val="24"/>
          <w:lang w:val="en-US"/>
        </w:rPr>
        <w:t>P</w:t>
      </w:r>
      <w:r w:rsidR="00411633" w:rsidRPr="00411633">
        <w:rPr>
          <w:rFonts w:ascii="Times New Roman" w:eastAsia="Times New Roman" w:hAnsi="Times New Roman" w:cs="Times New Roman"/>
          <w:sz w:val="24"/>
          <w:szCs w:val="24"/>
          <w:lang w:val="en-US"/>
        </w:rPr>
        <w:t xml:space="preserve"> formula is Vt / CRS and</w:t>
      </w:r>
      <w:del w:id="469" w:author="Joshua Parker" w:date="2020-09-13T13:27:00Z">
        <w:r w:rsidR="00411633" w:rsidRPr="00411633" w:rsidDel="00955B84">
          <w:rPr>
            <w:rFonts w:ascii="Times New Roman" w:eastAsia="Times New Roman" w:hAnsi="Times New Roman" w:cs="Times New Roman"/>
            <w:sz w:val="24"/>
            <w:szCs w:val="24"/>
            <w:lang w:val="en-US"/>
          </w:rPr>
          <w:delText xml:space="preserve"> it</w:delText>
        </w:r>
      </w:del>
      <w:r w:rsidR="00411633" w:rsidRPr="00411633">
        <w:rPr>
          <w:rFonts w:ascii="Times New Roman" w:eastAsia="Times New Roman" w:hAnsi="Times New Roman" w:cs="Times New Roman"/>
          <w:sz w:val="24"/>
          <w:szCs w:val="24"/>
          <w:lang w:val="en-US"/>
        </w:rPr>
        <w:t xml:space="preserve"> is obtained by subtracting</w:t>
      </w:r>
      <w:ins w:id="470" w:author="Joshua Parker" w:date="2020-09-13T13:27:00Z">
        <w:r w:rsidR="00955B84">
          <w:rPr>
            <w:rFonts w:ascii="Times New Roman" w:eastAsia="Times New Roman" w:hAnsi="Times New Roman" w:cs="Times New Roman"/>
            <w:sz w:val="24"/>
            <w:szCs w:val="24"/>
            <w:lang w:val="en-US"/>
          </w:rPr>
          <w:t xml:space="preserve"> PEEP from</w:t>
        </w:r>
      </w:ins>
      <w:r w:rsidR="00411633" w:rsidRPr="00411633">
        <w:rPr>
          <w:rFonts w:ascii="Times New Roman" w:eastAsia="Times New Roman" w:hAnsi="Times New Roman" w:cs="Times New Roman"/>
          <w:sz w:val="24"/>
          <w:szCs w:val="24"/>
          <w:lang w:val="en-US"/>
        </w:rPr>
        <w:t xml:space="preserve"> </w:t>
      </w:r>
      <w:proofErr w:type="spellStart"/>
      <w:r w:rsidR="00411633" w:rsidRPr="00411633">
        <w:rPr>
          <w:rFonts w:ascii="Times New Roman" w:eastAsia="Times New Roman" w:hAnsi="Times New Roman" w:cs="Times New Roman"/>
          <w:sz w:val="24"/>
          <w:szCs w:val="24"/>
          <w:lang w:val="en-US"/>
        </w:rPr>
        <w:t>Pplat</w:t>
      </w:r>
      <w:proofErr w:type="spellEnd"/>
      <w:ins w:id="471" w:author="Joshua Parker" w:date="2020-09-13T13:27:00Z">
        <w:r w:rsidR="00955B84">
          <w:rPr>
            <w:rFonts w:ascii="Times New Roman" w:eastAsia="Times New Roman" w:hAnsi="Times New Roman" w:cs="Times New Roman"/>
            <w:sz w:val="24"/>
            <w:szCs w:val="24"/>
            <w:lang w:val="en-US"/>
          </w:rPr>
          <w:t xml:space="preserve"> (</w:t>
        </w:r>
        <w:proofErr w:type="spellStart"/>
        <w:r w:rsidR="00955B84">
          <w:rPr>
            <w:rFonts w:ascii="Times New Roman" w:eastAsia="Times New Roman" w:hAnsi="Times New Roman" w:cs="Times New Roman"/>
            <w:sz w:val="24"/>
            <w:szCs w:val="24"/>
            <w:lang w:val="en-US"/>
          </w:rPr>
          <w:t>Pplat</w:t>
        </w:r>
      </w:ins>
      <w:proofErr w:type="spellEnd"/>
      <w:del w:id="472" w:author="Joshua Parker" w:date="2020-09-13T13:27:00Z">
        <w:r w:rsidR="00411633" w:rsidRPr="00411633" w:rsidDel="00955B84">
          <w:rPr>
            <w:rFonts w:ascii="Times New Roman" w:eastAsia="Times New Roman" w:hAnsi="Times New Roman" w:cs="Times New Roman"/>
            <w:sz w:val="24"/>
            <w:szCs w:val="24"/>
            <w:lang w:val="en-US"/>
          </w:rPr>
          <w:delText xml:space="preserve"> </w:delText>
        </w:r>
      </w:del>
      <w:del w:id="473" w:author="Joshua Parker" w:date="2020-09-13T13:28:00Z">
        <w:r w:rsidR="00411633" w:rsidRPr="00411633" w:rsidDel="00955B84">
          <w:rPr>
            <w:rFonts w:ascii="Times New Roman" w:eastAsia="Times New Roman" w:hAnsi="Times New Roman" w:cs="Times New Roman"/>
            <w:sz w:val="24"/>
            <w:szCs w:val="24"/>
            <w:lang w:val="en-US"/>
          </w:rPr>
          <w:delText>-</w:delText>
        </w:r>
      </w:del>
      <w:ins w:id="474" w:author="Joshua Parker" w:date="2020-09-13T13:28:00Z">
        <w:r w:rsidR="00955B84">
          <w:rPr>
            <w:rFonts w:ascii="Times New Roman" w:eastAsia="Times New Roman" w:hAnsi="Times New Roman" w:cs="Times New Roman"/>
            <w:sz w:val="24"/>
            <w:szCs w:val="24"/>
            <w:lang w:val="en-US"/>
          </w:rPr>
          <w:t>–</w:t>
        </w:r>
      </w:ins>
      <w:del w:id="475" w:author="Joshua Parker" w:date="2020-09-13T13:28:00Z">
        <w:r w:rsidR="00411633" w:rsidRPr="00411633" w:rsidDel="00955B84">
          <w:rPr>
            <w:rFonts w:ascii="Times New Roman" w:eastAsia="Times New Roman" w:hAnsi="Times New Roman" w:cs="Times New Roman"/>
            <w:sz w:val="24"/>
            <w:szCs w:val="24"/>
            <w:lang w:val="en-US"/>
          </w:rPr>
          <w:delText xml:space="preserve"> </w:delText>
        </w:r>
      </w:del>
      <w:r w:rsidR="00411633" w:rsidRPr="00411633">
        <w:rPr>
          <w:rFonts w:ascii="Times New Roman" w:eastAsia="Times New Roman" w:hAnsi="Times New Roman" w:cs="Times New Roman"/>
          <w:sz w:val="24"/>
          <w:szCs w:val="24"/>
          <w:lang w:val="en-US"/>
        </w:rPr>
        <w:t>PEEP</w:t>
      </w:r>
      <w:ins w:id="476" w:author="Joshua Parker" w:date="2020-09-13T13:28:00Z">
        <w:r w:rsidR="00955B84">
          <w:rPr>
            <w:rFonts w:ascii="Times New Roman" w:eastAsia="Times New Roman" w:hAnsi="Times New Roman" w:cs="Times New Roman"/>
            <w:sz w:val="24"/>
            <w:szCs w:val="24"/>
            <w:lang w:val="en-US"/>
          </w:rPr>
          <w:t>)</w:t>
        </w:r>
      </w:ins>
      <w:r w:rsidR="00411633" w:rsidRPr="00411633">
        <w:rPr>
          <w:rFonts w:ascii="Times New Roman" w:eastAsia="Times New Roman" w:hAnsi="Times New Roman" w:cs="Times New Roman"/>
          <w:sz w:val="24"/>
          <w:szCs w:val="24"/>
          <w:lang w:val="en-US"/>
        </w:rPr>
        <w:t>. In the case of D</w:t>
      </w:r>
      <w:r w:rsidR="00411633">
        <w:rPr>
          <w:rFonts w:ascii="Times New Roman" w:eastAsia="Times New Roman" w:hAnsi="Times New Roman" w:cs="Times New Roman"/>
          <w:sz w:val="24"/>
          <w:szCs w:val="24"/>
          <w:lang w:val="en-US"/>
        </w:rPr>
        <w:t xml:space="preserve">P </w:t>
      </w:r>
      <w:r w:rsidR="00411633" w:rsidRPr="00411633">
        <w:rPr>
          <w:rFonts w:ascii="Times New Roman" w:eastAsia="Times New Roman" w:hAnsi="Times New Roman" w:cs="Times New Roman"/>
          <w:sz w:val="24"/>
          <w:szCs w:val="24"/>
          <w:lang w:val="en-US"/>
        </w:rPr>
        <w:t>&gt; 12 cm H</w:t>
      </w:r>
      <w:r w:rsidR="00411633" w:rsidRPr="00411633">
        <w:rPr>
          <w:rFonts w:ascii="Times New Roman" w:eastAsia="Times New Roman" w:hAnsi="Times New Roman" w:cs="Times New Roman"/>
          <w:sz w:val="24"/>
          <w:szCs w:val="24"/>
          <w:vertAlign w:val="subscript"/>
          <w:lang w:val="en-US"/>
        </w:rPr>
        <w:t>2</w:t>
      </w:r>
      <w:r w:rsidR="00411633" w:rsidRPr="00411633">
        <w:rPr>
          <w:rFonts w:ascii="Times New Roman" w:eastAsia="Times New Roman" w:hAnsi="Times New Roman" w:cs="Times New Roman"/>
          <w:sz w:val="24"/>
          <w:szCs w:val="24"/>
          <w:lang w:val="en-US"/>
        </w:rPr>
        <w:t xml:space="preserve">O, </w:t>
      </w:r>
      <w:del w:id="477" w:author="Joshua Parker" w:date="2020-09-13T13:30:00Z">
        <w:r w:rsidR="00411633" w:rsidRPr="00411633" w:rsidDel="004C212C">
          <w:rPr>
            <w:rFonts w:ascii="Times New Roman" w:eastAsia="Times New Roman" w:hAnsi="Times New Roman" w:cs="Times New Roman"/>
            <w:sz w:val="24"/>
            <w:szCs w:val="24"/>
            <w:lang w:val="en-US"/>
          </w:rPr>
          <w:delText xml:space="preserve">it is recommended to reduce </w:delText>
        </w:r>
      </w:del>
      <w:r w:rsidR="00411633" w:rsidRPr="00411633">
        <w:rPr>
          <w:rFonts w:ascii="Times New Roman" w:eastAsia="Times New Roman" w:hAnsi="Times New Roman" w:cs="Times New Roman"/>
          <w:sz w:val="24"/>
          <w:szCs w:val="24"/>
          <w:lang w:val="en-US"/>
        </w:rPr>
        <w:t>the programmed tidal volume</w:t>
      </w:r>
      <w:ins w:id="478" w:author="Joshua Parker" w:date="2020-09-13T13:30:00Z">
        <w:r w:rsidR="004C212C">
          <w:rPr>
            <w:rFonts w:ascii="Times New Roman" w:eastAsia="Times New Roman" w:hAnsi="Times New Roman" w:cs="Times New Roman"/>
            <w:sz w:val="24"/>
            <w:szCs w:val="24"/>
            <w:lang w:val="en-US"/>
          </w:rPr>
          <w:t xml:space="preserve"> should be reduced</w:t>
        </w:r>
      </w:ins>
      <w:r w:rsidR="00411633" w:rsidRPr="00411633">
        <w:rPr>
          <w:rFonts w:ascii="Times New Roman" w:eastAsia="Times New Roman" w:hAnsi="Times New Roman" w:cs="Times New Roman"/>
          <w:sz w:val="24"/>
          <w:szCs w:val="24"/>
          <w:lang w:val="en-US"/>
        </w:rPr>
        <w:t>. In moderate to severe ARDS, consider the prone position to optimize PEEP</w:t>
      </w:r>
      <w:r w:rsidR="00411633">
        <w:rPr>
          <w:rFonts w:ascii="Times New Roman" w:eastAsia="Times New Roman" w:hAnsi="Times New Roman" w:cs="Times New Roman"/>
          <w:sz w:val="24"/>
          <w:szCs w:val="24"/>
          <w:lang w:val="en-US"/>
        </w:rPr>
        <w:t>.</w:t>
      </w:r>
      <w:r w:rsidR="001426CA">
        <w:rPr>
          <w:rFonts w:ascii="Times New Roman" w:eastAsia="Times New Roman" w:hAnsi="Times New Roman" w:cs="Times New Roman"/>
          <w:sz w:val="24"/>
          <w:szCs w:val="24"/>
          <w:vertAlign w:val="superscript"/>
          <w:lang w:val="en-US"/>
        </w:rPr>
        <w:t>24, 25</w:t>
      </w:r>
      <w:del w:id="479" w:author="Joshua Parker" w:date="2020-09-15T11:23:00Z">
        <w:r w:rsidR="00411633" w:rsidRPr="00411633" w:rsidDel="00AA6212">
          <w:rPr>
            <w:rFonts w:ascii="Times New Roman" w:eastAsia="Times New Roman" w:hAnsi="Times New Roman" w:cs="Times New Roman"/>
            <w:sz w:val="24"/>
            <w:szCs w:val="24"/>
            <w:vertAlign w:val="superscript"/>
            <w:lang w:val="en-US"/>
          </w:rPr>
          <w:delText>.</w:delText>
        </w:r>
      </w:del>
    </w:p>
    <w:p w14:paraId="6D81DD91" w14:textId="7E4A92B5" w:rsidR="00996C61" w:rsidRPr="00E66917" w:rsidRDefault="008A0E55" w:rsidP="00E66917">
      <w:pPr>
        <w:spacing w:before="240" w:after="240" w:line="360" w:lineRule="auto"/>
        <w:rPr>
          <w:rFonts w:ascii="Times New Roman" w:eastAsia="Times New Roman" w:hAnsi="Times New Roman" w:cs="Times New Roman"/>
          <w:sz w:val="24"/>
          <w:szCs w:val="24"/>
          <w:vertAlign w:val="superscript"/>
          <w:lang w:val="en-US"/>
        </w:rPr>
      </w:pPr>
      <w:r w:rsidRPr="007A1690">
        <w:rPr>
          <w:rFonts w:ascii="Times New Roman" w:eastAsia="Times New Roman" w:hAnsi="Times New Roman" w:cs="Times New Roman"/>
          <w:sz w:val="24"/>
          <w:szCs w:val="24"/>
          <w:lang w:val="en-US"/>
        </w:rPr>
        <w:t xml:space="preserve">In the case of pressure modes, it is </w:t>
      </w:r>
      <w:ins w:id="480" w:author="Joshua Parker" w:date="2020-09-13T13:40:00Z">
        <w:r w:rsidR="009713CA">
          <w:rPr>
            <w:rFonts w:ascii="Times New Roman" w:eastAsia="Times New Roman" w:hAnsi="Times New Roman" w:cs="Times New Roman"/>
            <w:sz w:val="24"/>
            <w:szCs w:val="24"/>
            <w:lang w:val="en-US"/>
          </w:rPr>
          <w:t xml:space="preserve">always </w:t>
        </w:r>
      </w:ins>
      <w:r w:rsidRPr="007A1690">
        <w:rPr>
          <w:rFonts w:ascii="Times New Roman" w:eastAsia="Times New Roman" w:hAnsi="Times New Roman" w:cs="Times New Roman"/>
          <w:sz w:val="24"/>
          <w:szCs w:val="24"/>
          <w:lang w:val="en-US"/>
        </w:rPr>
        <w:t xml:space="preserve">recommended that the PS or PI value </w:t>
      </w:r>
      <w:ins w:id="481" w:author="Joshua Parker" w:date="2020-09-13T13:39:00Z">
        <w:r w:rsidR="009713CA">
          <w:rPr>
            <w:rFonts w:ascii="Times New Roman" w:eastAsia="Times New Roman" w:hAnsi="Times New Roman" w:cs="Times New Roman"/>
            <w:sz w:val="24"/>
            <w:szCs w:val="24"/>
            <w:lang w:val="en-US"/>
          </w:rPr>
          <w:t>be</w:t>
        </w:r>
      </w:ins>
      <w:del w:id="482" w:author="Joshua Parker" w:date="2020-09-13T13:39:00Z">
        <w:r w:rsidRPr="007A1690" w:rsidDel="009713CA">
          <w:rPr>
            <w:rFonts w:ascii="Times New Roman" w:eastAsia="Times New Roman" w:hAnsi="Times New Roman" w:cs="Times New Roman"/>
            <w:sz w:val="24"/>
            <w:szCs w:val="24"/>
            <w:lang w:val="en-US"/>
          </w:rPr>
          <w:delText>is</w:delText>
        </w:r>
      </w:del>
      <w:del w:id="483" w:author="Joshua Parker" w:date="2020-09-13T13:40:00Z">
        <w:r w:rsidRPr="007A1690" w:rsidDel="009713CA">
          <w:rPr>
            <w:rFonts w:ascii="Times New Roman" w:eastAsia="Times New Roman" w:hAnsi="Times New Roman" w:cs="Times New Roman"/>
            <w:sz w:val="24"/>
            <w:szCs w:val="24"/>
            <w:lang w:val="en-US"/>
          </w:rPr>
          <w:delText xml:space="preserve"> always</w:delText>
        </w:r>
      </w:del>
      <w:r w:rsidRPr="007A1690">
        <w:rPr>
          <w:rFonts w:ascii="Times New Roman" w:eastAsia="Times New Roman" w:hAnsi="Times New Roman" w:cs="Times New Roman"/>
          <w:sz w:val="24"/>
          <w:szCs w:val="24"/>
          <w:lang w:val="en-US"/>
        </w:rPr>
        <w:t xml:space="preserve"> ≤ 12 to 15 cm H</w:t>
      </w:r>
      <w:r w:rsidRPr="00411633">
        <w:rPr>
          <w:rFonts w:ascii="Times New Roman" w:eastAsia="Times New Roman" w:hAnsi="Times New Roman" w:cs="Times New Roman"/>
          <w:sz w:val="24"/>
          <w:szCs w:val="24"/>
          <w:vertAlign w:val="subscript"/>
          <w:lang w:val="en-US"/>
        </w:rPr>
        <w:t>2</w:t>
      </w:r>
      <w:r w:rsidRPr="007A1690">
        <w:rPr>
          <w:rFonts w:ascii="Times New Roman" w:eastAsia="Times New Roman" w:hAnsi="Times New Roman" w:cs="Times New Roman"/>
          <w:sz w:val="24"/>
          <w:szCs w:val="24"/>
          <w:lang w:val="en-US"/>
        </w:rPr>
        <w:t>O to avoid lung injury. The PI adjustment depends mainly on lung compliance and</w:t>
      </w:r>
      <w:ins w:id="484" w:author="Joshua Parker" w:date="2020-09-13T13:41:00Z">
        <w:r w:rsidR="009713CA">
          <w:rPr>
            <w:rFonts w:ascii="Times New Roman" w:eastAsia="Times New Roman" w:hAnsi="Times New Roman" w:cs="Times New Roman"/>
            <w:sz w:val="24"/>
            <w:szCs w:val="24"/>
            <w:lang w:val="en-US"/>
          </w:rPr>
          <w:t xml:space="preserve"> also</w:t>
        </w:r>
      </w:ins>
      <w:r w:rsidRPr="007A1690">
        <w:rPr>
          <w:rFonts w:ascii="Times New Roman" w:eastAsia="Times New Roman" w:hAnsi="Times New Roman" w:cs="Times New Roman"/>
          <w:sz w:val="24"/>
          <w:szCs w:val="24"/>
          <w:lang w:val="en-US"/>
        </w:rPr>
        <w:t xml:space="preserve">, if the patient is assisted, </w:t>
      </w:r>
      <w:del w:id="485" w:author="Joshua Parker" w:date="2020-09-13T13:41:00Z">
        <w:r w:rsidR="00686983" w:rsidRPr="007A1690" w:rsidDel="009713CA">
          <w:rPr>
            <w:rFonts w:ascii="Times New Roman" w:eastAsia="Times New Roman" w:hAnsi="Times New Roman" w:cs="Times New Roman"/>
            <w:sz w:val="24"/>
            <w:szCs w:val="24"/>
            <w:lang w:val="en-US"/>
          </w:rPr>
          <w:delText>also of</w:delText>
        </w:r>
      </w:del>
      <w:ins w:id="486" w:author="Joshua Parker" w:date="2020-09-13T13:41:00Z">
        <w:r w:rsidR="009713CA">
          <w:rPr>
            <w:rFonts w:ascii="Times New Roman" w:eastAsia="Times New Roman" w:hAnsi="Times New Roman" w:cs="Times New Roman"/>
            <w:sz w:val="24"/>
            <w:szCs w:val="24"/>
            <w:lang w:val="en-US"/>
          </w:rPr>
          <w:t>on</w:t>
        </w:r>
      </w:ins>
      <w:r w:rsidR="00686983" w:rsidRPr="007A1690">
        <w:rPr>
          <w:rFonts w:ascii="Times New Roman" w:eastAsia="Times New Roman" w:hAnsi="Times New Roman" w:cs="Times New Roman"/>
          <w:sz w:val="24"/>
          <w:szCs w:val="24"/>
          <w:lang w:val="en-US"/>
        </w:rPr>
        <w:t xml:space="preserve"> his</w:t>
      </w:r>
      <w:ins w:id="487" w:author="Joshua Parker" w:date="2020-09-13T13:41:00Z">
        <w:r w:rsidR="009713CA">
          <w:rPr>
            <w:rFonts w:ascii="Times New Roman" w:eastAsia="Times New Roman" w:hAnsi="Times New Roman" w:cs="Times New Roman"/>
            <w:sz w:val="24"/>
            <w:szCs w:val="24"/>
            <w:lang w:val="en-US"/>
          </w:rPr>
          <w:t xml:space="preserve"> or </w:t>
        </w:r>
      </w:ins>
      <w:del w:id="488" w:author="Joshua Parker" w:date="2020-09-13T13:41:00Z">
        <w:r w:rsidR="00686983" w:rsidRPr="007A1690" w:rsidDel="009713CA">
          <w:rPr>
            <w:rFonts w:ascii="Times New Roman" w:eastAsia="Times New Roman" w:hAnsi="Times New Roman" w:cs="Times New Roman"/>
            <w:sz w:val="24"/>
            <w:szCs w:val="24"/>
            <w:lang w:val="en-US"/>
          </w:rPr>
          <w:delText>/</w:delText>
        </w:r>
      </w:del>
      <w:r w:rsidR="00686983" w:rsidRPr="007A1690">
        <w:rPr>
          <w:rFonts w:ascii="Times New Roman" w:eastAsia="Times New Roman" w:hAnsi="Times New Roman" w:cs="Times New Roman"/>
          <w:sz w:val="24"/>
          <w:szCs w:val="24"/>
          <w:lang w:val="en-US"/>
        </w:rPr>
        <w:t xml:space="preserve">her inspiratory effort; the greater the patient's inspiratory effort and </w:t>
      </w:r>
      <w:del w:id="489" w:author="Joshua Parker" w:date="2020-09-13T13:42:00Z">
        <w:r w:rsidR="00686983" w:rsidRPr="007A1690" w:rsidDel="007406FC">
          <w:rPr>
            <w:rFonts w:ascii="Times New Roman" w:eastAsia="Times New Roman" w:hAnsi="Times New Roman" w:cs="Times New Roman"/>
            <w:sz w:val="24"/>
            <w:szCs w:val="24"/>
            <w:lang w:val="en-US"/>
          </w:rPr>
          <w:delText xml:space="preserve">the greater </w:delText>
        </w:r>
      </w:del>
      <w:r w:rsidR="00686983" w:rsidRPr="007A1690">
        <w:rPr>
          <w:rFonts w:ascii="Times New Roman" w:eastAsia="Times New Roman" w:hAnsi="Times New Roman" w:cs="Times New Roman"/>
          <w:sz w:val="24"/>
          <w:szCs w:val="24"/>
          <w:lang w:val="en-US"/>
        </w:rPr>
        <w:t xml:space="preserve">lung compliance, the lower the pressure required to obtain the desired Vt. On the contrary, the lower the patient's inspiratory effort and the lower the compliance, the higher the pressure </w:t>
      </w:r>
      <w:del w:id="490" w:author="Joshua Parker" w:date="2020-09-13T13:42:00Z">
        <w:r w:rsidR="00686983" w:rsidRPr="007A1690" w:rsidDel="007406FC">
          <w:rPr>
            <w:rFonts w:ascii="Times New Roman" w:eastAsia="Times New Roman" w:hAnsi="Times New Roman" w:cs="Times New Roman"/>
            <w:sz w:val="24"/>
            <w:szCs w:val="24"/>
            <w:lang w:val="en-US"/>
          </w:rPr>
          <w:delText xml:space="preserve">to </w:delText>
        </w:r>
      </w:del>
      <w:ins w:id="491" w:author="Joshua Parker" w:date="2020-09-13T13:42:00Z">
        <w:r w:rsidR="007406FC">
          <w:rPr>
            <w:rFonts w:ascii="Times New Roman" w:eastAsia="Times New Roman" w:hAnsi="Times New Roman" w:cs="Times New Roman"/>
            <w:sz w:val="24"/>
            <w:szCs w:val="24"/>
            <w:lang w:val="en-US"/>
          </w:rPr>
          <w:t>needs to</w:t>
        </w:r>
        <w:r w:rsidR="007406FC" w:rsidRPr="007A1690">
          <w:rPr>
            <w:rFonts w:ascii="Times New Roman" w:eastAsia="Times New Roman" w:hAnsi="Times New Roman" w:cs="Times New Roman"/>
            <w:sz w:val="24"/>
            <w:szCs w:val="24"/>
            <w:lang w:val="en-US"/>
          </w:rPr>
          <w:t xml:space="preserve"> </w:t>
        </w:r>
      </w:ins>
      <w:r w:rsidR="00686983" w:rsidRPr="007A1690">
        <w:rPr>
          <w:rFonts w:ascii="Times New Roman" w:eastAsia="Times New Roman" w:hAnsi="Times New Roman" w:cs="Times New Roman"/>
          <w:sz w:val="24"/>
          <w:szCs w:val="24"/>
          <w:lang w:val="en-US"/>
        </w:rPr>
        <w:t>be programmed to obtain the predetermined inspiratory volume</w:t>
      </w:r>
      <w:r w:rsidR="00605316">
        <w:rPr>
          <w:rFonts w:ascii="Times New Roman" w:eastAsia="Times New Roman" w:hAnsi="Times New Roman" w:cs="Times New Roman"/>
          <w:sz w:val="24"/>
          <w:szCs w:val="24"/>
          <w:lang w:val="en-US"/>
        </w:rPr>
        <w:t xml:space="preserve"> (</w:t>
      </w:r>
      <w:r w:rsidR="00EF0833">
        <w:rPr>
          <w:rFonts w:ascii="Times New Roman" w:eastAsia="Times New Roman" w:hAnsi="Times New Roman" w:cs="Times New Roman"/>
          <w:sz w:val="24"/>
          <w:szCs w:val="24"/>
          <w:lang w:val="en-US"/>
        </w:rPr>
        <w:t>F</w:t>
      </w:r>
      <w:r w:rsidR="00605316">
        <w:rPr>
          <w:rFonts w:ascii="Times New Roman" w:eastAsia="Times New Roman" w:hAnsi="Times New Roman" w:cs="Times New Roman"/>
          <w:sz w:val="24"/>
          <w:szCs w:val="24"/>
          <w:lang w:val="en-US"/>
        </w:rPr>
        <w:t>igure 2).</w:t>
      </w:r>
      <w:r w:rsidR="00686983" w:rsidRPr="007A1690">
        <w:rPr>
          <w:rFonts w:ascii="Times New Roman" w:eastAsia="Times New Roman" w:hAnsi="Times New Roman" w:cs="Times New Roman"/>
          <w:sz w:val="24"/>
          <w:szCs w:val="24"/>
          <w:lang w:val="en-US"/>
        </w:rPr>
        <w:t xml:space="preserve"> </w:t>
      </w:r>
      <w:r w:rsidR="00686983" w:rsidRPr="007A1690">
        <w:rPr>
          <w:rFonts w:ascii="Times New Roman" w:eastAsia="Times New Roman" w:hAnsi="Times New Roman" w:cs="Times New Roman"/>
          <w:sz w:val="24"/>
          <w:szCs w:val="24"/>
          <w:vertAlign w:val="superscript"/>
          <w:lang w:val="en-US"/>
        </w:rPr>
        <w:t>21</w:t>
      </w:r>
      <w:r w:rsidR="0094334C">
        <w:rPr>
          <w:rFonts w:ascii="Times New Roman" w:eastAsia="Times New Roman" w:hAnsi="Times New Roman" w:cs="Times New Roman"/>
          <w:sz w:val="24"/>
          <w:szCs w:val="24"/>
          <w:vertAlign w:val="superscript"/>
          <w:lang w:val="en-US"/>
        </w:rPr>
        <w:t>,22</w:t>
      </w:r>
    </w:p>
    <w:p w14:paraId="3923B708" w14:textId="77777777" w:rsidR="009821D0" w:rsidRPr="007A1690" w:rsidRDefault="009821D0" w:rsidP="009821D0">
      <w:pPr>
        <w:spacing w:before="240" w:after="0" w:line="240" w:lineRule="auto"/>
        <w:jc w:val="center"/>
        <w:rPr>
          <w:rFonts w:ascii="Times New Roman" w:eastAsia="Times New Roman" w:hAnsi="Times New Roman" w:cs="Times New Roman"/>
          <w:sz w:val="24"/>
          <w:szCs w:val="24"/>
          <w:lang w:val="en-US"/>
        </w:rPr>
      </w:pPr>
      <w:r w:rsidRPr="009618A0">
        <w:rPr>
          <w:rFonts w:ascii="Times New Roman" w:eastAsia="Times New Roman" w:hAnsi="Times New Roman" w:cs="Times New Roman"/>
          <w:noProof/>
          <w:sz w:val="24"/>
          <w:szCs w:val="24"/>
          <w:lang w:val="es-ES_tradnl" w:eastAsia="es-ES_tradnl"/>
        </w:rPr>
        <w:drawing>
          <wp:inline distT="0" distB="0" distL="0" distR="0" wp14:anchorId="4599A571" wp14:editId="326CC7D4">
            <wp:extent cx="6210935" cy="291812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24345" cy="2924430"/>
                    </a:xfrm>
                    <a:prstGeom prst="rect">
                      <a:avLst/>
                    </a:prstGeom>
                  </pic:spPr>
                </pic:pic>
              </a:graphicData>
            </a:graphic>
          </wp:inline>
        </w:drawing>
      </w:r>
    </w:p>
    <w:p w14:paraId="2A316FC5" w14:textId="10350D37" w:rsidR="009821D0" w:rsidRPr="007A1690" w:rsidRDefault="009821D0" w:rsidP="009821D0">
      <w:pPr>
        <w:shd w:val="clear" w:color="auto" w:fill="FFFFFF"/>
        <w:spacing w:after="0" w:line="360" w:lineRule="auto"/>
        <w:rPr>
          <w:rFonts w:ascii="Times New Roman" w:eastAsia="Times New Roman" w:hAnsi="Times New Roman" w:cs="Times New Roman"/>
          <w:b/>
          <w:sz w:val="24"/>
          <w:szCs w:val="24"/>
          <w:lang w:val="en-US"/>
        </w:rPr>
      </w:pPr>
      <w:commentRangeStart w:id="492"/>
      <w:r w:rsidRPr="00F577C3">
        <w:rPr>
          <w:rFonts w:ascii="Times New Roman" w:eastAsia="Times New Roman" w:hAnsi="Times New Roman" w:cs="Times New Roman"/>
          <w:color w:val="000000"/>
          <w:sz w:val="24"/>
          <w:szCs w:val="24"/>
          <w:lang w:val="en-US"/>
        </w:rPr>
        <w:t>F</w:t>
      </w:r>
      <w:commentRangeEnd w:id="492"/>
      <w:r w:rsidR="00710F7D">
        <w:rPr>
          <w:rStyle w:val="CommentReference"/>
        </w:rPr>
        <w:commentReference w:id="492"/>
      </w:r>
      <w:r w:rsidRPr="00F577C3">
        <w:rPr>
          <w:rFonts w:ascii="Times New Roman" w:eastAsia="Times New Roman" w:hAnsi="Times New Roman" w:cs="Times New Roman"/>
          <w:color w:val="000000"/>
          <w:sz w:val="24"/>
          <w:szCs w:val="24"/>
          <w:lang w:val="en-US"/>
        </w:rPr>
        <w:t>igure 2.</w:t>
      </w:r>
      <w:r w:rsidRPr="007A1690">
        <w:rPr>
          <w:bCs/>
          <w:lang w:val="en-US"/>
        </w:rPr>
        <w:t xml:space="preserve"> </w:t>
      </w:r>
      <w:r>
        <w:rPr>
          <w:rFonts w:ascii="Times New Roman" w:eastAsia="Times New Roman" w:hAnsi="Times New Roman" w:cs="Times New Roman"/>
          <w:bCs/>
          <w:color w:val="000000"/>
          <w:sz w:val="24"/>
          <w:szCs w:val="24"/>
          <w:lang w:val="en-US"/>
        </w:rPr>
        <w:t>Mechanical ventilation</w:t>
      </w:r>
      <w:r w:rsidRPr="007A1690">
        <w:rPr>
          <w:rFonts w:ascii="Times New Roman" w:eastAsia="Times New Roman" w:hAnsi="Times New Roman" w:cs="Times New Roman"/>
          <w:bCs/>
          <w:color w:val="000000"/>
          <w:sz w:val="24"/>
          <w:szCs w:val="24"/>
          <w:lang w:val="en-US"/>
        </w:rPr>
        <w:t xml:space="preserve"> programming in CPAP-PS</w:t>
      </w:r>
      <w:r>
        <w:rPr>
          <w:rFonts w:ascii="Times New Roman" w:eastAsia="Times New Roman" w:hAnsi="Times New Roman" w:cs="Times New Roman"/>
          <w:bCs/>
          <w:color w:val="000000"/>
          <w:sz w:val="24"/>
          <w:szCs w:val="24"/>
          <w:lang w:val="en-US"/>
        </w:rPr>
        <w:t xml:space="preserve"> mode.</w:t>
      </w:r>
      <w:r>
        <w:rPr>
          <w:rFonts w:ascii="Times New Roman" w:eastAsia="Times New Roman" w:hAnsi="Times New Roman" w:cs="Times New Roman"/>
          <w:bCs/>
          <w:color w:val="000000"/>
          <w:sz w:val="24"/>
          <w:szCs w:val="24"/>
          <w:vertAlign w:val="superscript"/>
          <w:lang w:val="en-US"/>
        </w:rPr>
        <w:t>21,22</w:t>
      </w:r>
    </w:p>
    <w:p w14:paraId="585467EC" w14:textId="77777777" w:rsidR="009821D0" w:rsidRDefault="009821D0" w:rsidP="00841034">
      <w:pPr>
        <w:shd w:val="clear" w:color="auto" w:fill="FFFFFF"/>
        <w:spacing w:after="0" w:line="360" w:lineRule="auto"/>
        <w:rPr>
          <w:rFonts w:ascii="Times New Roman" w:eastAsia="Times New Roman" w:hAnsi="Times New Roman" w:cs="Times New Roman"/>
          <w:b/>
          <w:sz w:val="24"/>
          <w:szCs w:val="24"/>
          <w:lang w:val="en-US"/>
        </w:rPr>
      </w:pPr>
    </w:p>
    <w:p w14:paraId="1A6A8031" w14:textId="5393F098" w:rsidR="00295222" w:rsidRPr="007A1690" w:rsidRDefault="00686983" w:rsidP="00841034">
      <w:pPr>
        <w:shd w:val="clear" w:color="auto" w:fill="FFFFFF"/>
        <w:spacing w:after="0" w:line="360" w:lineRule="auto"/>
        <w:rPr>
          <w:rFonts w:ascii="Times New Roman" w:eastAsia="Times New Roman" w:hAnsi="Times New Roman" w:cs="Times New Roman"/>
          <w:b/>
          <w:color w:val="000000"/>
          <w:sz w:val="24"/>
          <w:szCs w:val="24"/>
          <w:lang w:val="en-US"/>
        </w:rPr>
      </w:pPr>
      <w:r w:rsidRPr="00CD3838">
        <w:rPr>
          <w:rFonts w:ascii="Times New Roman" w:eastAsia="Times New Roman" w:hAnsi="Times New Roman" w:cs="Times New Roman"/>
          <w:b/>
          <w:sz w:val="24"/>
          <w:szCs w:val="24"/>
          <w:lang w:val="en-US"/>
        </w:rPr>
        <w:t>IMV in assisted controlled volume ventilation</w:t>
      </w:r>
      <w:r w:rsidRPr="007A1690">
        <w:rPr>
          <w:rFonts w:ascii="Times New Roman" w:eastAsia="Times New Roman" w:hAnsi="Times New Roman" w:cs="Times New Roman"/>
          <w:b/>
          <w:sz w:val="24"/>
          <w:szCs w:val="24"/>
          <w:lang w:val="en-US"/>
        </w:rPr>
        <w:t xml:space="preserve"> </w:t>
      </w:r>
    </w:p>
    <w:p w14:paraId="0BE5AC3F" w14:textId="77777777" w:rsidR="00841034" w:rsidRPr="007A1690" w:rsidRDefault="00841034">
      <w:pPr>
        <w:shd w:val="clear" w:color="auto" w:fill="FFFFFF"/>
        <w:spacing w:after="0" w:line="360" w:lineRule="auto"/>
        <w:rPr>
          <w:rFonts w:ascii="Times New Roman" w:eastAsia="Times New Roman" w:hAnsi="Times New Roman" w:cs="Times New Roman"/>
          <w:sz w:val="24"/>
          <w:szCs w:val="24"/>
          <w:lang w:val="en-US"/>
        </w:rPr>
      </w:pPr>
    </w:p>
    <w:p w14:paraId="3951D3E0" w14:textId="3187A45E" w:rsidR="00996C61" w:rsidRPr="00E66917" w:rsidRDefault="00686983" w:rsidP="00E66917">
      <w:pPr>
        <w:shd w:val="clear" w:color="auto" w:fill="FFFFFF"/>
        <w:spacing w:after="0" w:line="360" w:lineRule="auto"/>
        <w:rPr>
          <w:rFonts w:ascii="Times New Roman" w:eastAsia="Times New Roman" w:hAnsi="Times New Roman" w:cs="Times New Roman"/>
          <w:sz w:val="24"/>
          <w:szCs w:val="24"/>
          <w:vertAlign w:val="superscript"/>
          <w:lang w:val="en-US"/>
        </w:rPr>
      </w:pPr>
      <w:r w:rsidRPr="007A1690">
        <w:rPr>
          <w:rFonts w:ascii="Times New Roman" w:eastAsia="Times New Roman" w:hAnsi="Times New Roman" w:cs="Times New Roman"/>
          <w:sz w:val="24"/>
          <w:szCs w:val="24"/>
          <w:lang w:val="en-US"/>
        </w:rPr>
        <w:t xml:space="preserve">The </w:t>
      </w:r>
      <w:ins w:id="493" w:author="Joshua Parker" w:date="2020-09-13T13:48:00Z">
        <w:r w:rsidR="00E8031F">
          <w:rPr>
            <w:rFonts w:ascii="Times New Roman" w:eastAsia="Times New Roman" w:hAnsi="Times New Roman" w:cs="Times New Roman"/>
            <w:sz w:val="24"/>
            <w:szCs w:val="24"/>
            <w:lang w:val="en-US"/>
          </w:rPr>
          <w:t>v</w:t>
        </w:r>
      </w:ins>
      <w:del w:id="494" w:author="Joshua Parker" w:date="2020-09-13T13:48:00Z">
        <w:r w:rsidRPr="007A1690" w:rsidDel="00E8031F">
          <w:rPr>
            <w:rFonts w:ascii="Times New Roman" w:eastAsia="Times New Roman" w:hAnsi="Times New Roman" w:cs="Times New Roman"/>
            <w:sz w:val="24"/>
            <w:szCs w:val="24"/>
            <w:lang w:val="en-US"/>
          </w:rPr>
          <w:delText>V</w:delText>
        </w:r>
      </w:del>
      <w:r w:rsidR="00F3354A">
        <w:rPr>
          <w:rFonts w:ascii="Times New Roman" w:eastAsia="Times New Roman" w:hAnsi="Times New Roman" w:cs="Times New Roman"/>
          <w:sz w:val="24"/>
          <w:szCs w:val="24"/>
          <w:lang w:val="en-US"/>
        </w:rPr>
        <w:t>olume</w:t>
      </w:r>
      <w:ins w:id="495" w:author="Joshua Parker" w:date="2020-09-13T13:48:00Z">
        <w:r w:rsidR="00E8031F">
          <w:rPr>
            <w:rFonts w:ascii="Times New Roman" w:eastAsia="Times New Roman" w:hAnsi="Times New Roman" w:cs="Times New Roman"/>
            <w:sz w:val="24"/>
            <w:szCs w:val="24"/>
            <w:lang w:val="en-US"/>
          </w:rPr>
          <w:t>-</w:t>
        </w:r>
      </w:ins>
      <w:del w:id="496" w:author="Joshua Parker" w:date="2020-09-13T13:48:00Z">
        <w:r w:rsidR="00F3354A" w:rsidDel="00E8031F">
          <w:rPr>
            <w:rFonts w:ascii="Times New Roman" w:eastAsia="Times New Roman" w:hAnsi="Times New Roman" w:cs="Times New Roman"/>
            <w:sz w:val="24"/>
            <w:szCs w:val="24"/>
            <w:lang w:val="en-US"/>
          </w:rPr>
          <w:delText xml:space="preserve"> </w:delText>
        </w:r>
      </w:del>
      <w:ins w:id="497" w:author="Joshua Parker" w:date="2020-09-13T13:48:00Z">
        <w:r w:rsidR="00E8031F">
          <w:rPr>
            <w:rFonts w:ascii="Times New Roman" w:eastAsia="Times New Roman" w:hAnsi="Times New Roman" w:cs="Times New Roman"/>
            <w:sz w:val="24"/>
            <w:szCs w:val="24"/>
            <w:lang w:val="en-US"/>
          </w:rPr>
          <w:t>c</w:t>
        </w:r>
      </w:ins>
      <w:del w:id="498" w:author="Joshua Parker" w:date="2020-09-13T13:48:00Z">
        <w:r w:rsidRPr="007A1690" w:rsidDel="00E8031F">
          <w:rPr>
            <w:rFonts w:ascii="Times New Roman" w:eastAsia="Times New Roman" w:hAnsi="Times New Roman" w:cs="Times New Roman"/>
            <w:sz w:val="24"/>
            <w:szCs w:val="24"/>
            <w:lang w:val="en-US"/>
          </w:rPr>
          <w:delText>C</w:delText>
        </w:r>
      </w:del>
      <w:r w:rsidR="00F3354A">
        <w:rPr>
          <w:rFonts w:ascii="Times New Roman" w:eastAsia="Times New Roman" w:hAnsi="Times New Roman" w:cs="Times New Roman"/>
          <w:sz w:val="24"/>
          <w:szCs w:val="24"/>
          <w:lang w:val="en-US"/>
        </w:rPr>
        <w:t xml:space="preserve">ontrolled </w:t>
      </w:r>
      <w:ins w:id="499" w:author="Joshua Parker" w:date="2020-09-13T13:48:00Z">
        <w:r w:rsidR="00E8031F">
          <w:rPr>
            <w:rFonts w:ascii="Times New Roman" w:eastAsia="Times New Roman" w:hAnsi="Times New Roman" w:cs="Times New Roman"/>
            <w:sz w:val="24"/>
            <w:szCs w:val="24"/>
            <w:lang w:val="en-US"/>
          </w:rPr>
          <w:t>v</w:t>
        </w:r>
      </w:ins>
      <w:del w:id="500" w:author="Joshua Parker" w:date="2020-09-13T13:48:00Z">
        <w:r w:rsidRPr="007A1690" w:rsidDel="00E8031F">
          <w:rPr>
            <w:rFonts w:ascii="Times New Roman" w:eastAsia="Times New Roman" w:hAnsi="Times New Roman" w:cs="Times New Roman"/>
            <w:sz w:val="24"/>
            <w:szCs w:val="24"/>
            <w:lang w:val="en-US"/>
          </w:rPr>
          <w:delText>V</w:delText>
        </w:r>
      </w:del>
      <w:r w:rsidR="00F3354A">
        <w:rPr>
          <w:rFonts w:ascii="Times New Roman" w:eastAsia="Times New Roman" w:hAnsi="Times New Roman" w:cs="Times New Roman"/>
          <w:sz w:val="24"/>
          <w:szCs w:val="24"/>
          <w:lang w:val="en-US"/>
        </w:rPr>
        <w:t>entilation (VCV)</w:t>
      </w:r>
      <w:r w:rsidRPr="007A1690">
        <w:rPr>
          <w:rFonts w:ascii="Times New Roman" w:eastAsia="Times New Roman" w:hAnsi="Times New Roman" w:cs="Times New Roman"/>
          <w:sz w:val="24"/>
          <w:szCs w:val="24"/>
          <w:lang w:val="en-US"/>
        </w:rPr>
        <w:t xml:space="preserve"> mode ensures the programmed Vt, and in this mode the </w:t>
      </w:r>
      <w:proofErr w:type="spellStart"/>
      <w:r w:rsidRPr="007A1690">
        <w:rPr>
          <w:rFonts w:ascii="Times New Roman" w:eastAsia="Times New Roman" w:hAnsi="Times New Roman" w:cs="Times New Roman"/>
          <w:sz w:val="24"/>
          <w:szCs w:val="24"/>
          <w:lang w:val="en-US"/>
        </w:rPr>
        <w:t>Pplat</w:t>
      </w:r>
      <w:proofErr w:type="spellEnd"/>
      <w:r w:rsidRPr="007A1690">
        <w:rPr>
          <w:rFonts w:ascii="Times New Roman" w:eastAsia="Times New Roman" w:hAnsi="Times New Roman" w:cs="Times New Roman"/>
          <w:sz w:val="24"/>
          <w:szCs w:val="24"/>
          <w:lang w:val="en-US"/>
        </w:rPr>
        <w:t xml:space="preserve"> and</w:t>
      </w:r>
      <w:del w:id="501" w:author="Joshua Parker" w:date="2020-09-13T13:48:00Z">
        <w:r w:rsidRPr="007A1690" w:rsidDel="00E8031F">
          <w:rPr>
            <w:rFonts w:ascii="Times New Roman" w:eastAsia="Times New Roman" w:hAnsi="Times New Roman" w:cs="Times New Roman"/>
            <w:sz w:val="24"/>
            <w:szCs w:val="24"/>
            <w:lang w:val="en-US"/>
          </w:rPr>
          <w:delText xml:space="preserve"> the</w:delText>
        </w:r>
      </w:del>
      <w:r w:rsidRPr="007A1690">
        <w:rPr>
          <w:rFonts w:ascii="Times New Roman" w:eastAsia="Times New Roman" w:hAnsi="Times New Roman" w:cs="Times New Roman"/>
          <w:sz w:val="24"/>
          <w:szCs w:val="24"/>
          <w:lang w:val="en-US"/>
        </w:rPr>
        <w:t xml:space="preserve"> DP can be observed. Another advantage of this mode is that it ensures an almost exact minute volume (</w:t>
      </w:r>
      <w:proofErr w:type="spellStart"/>
      <w:r w:rsidRPr="007A1690">
        <w:rPr>
          <w:rFonts w:ascii="Times New Roman" w:eastAsia="Times New Roman" w:hAnsi="Times New Roman" w:cs="Times New Roman"/>
          <w:sz w:val="24"/>
          <w:szCs w:val="24"/>
          <w:lang w:val="en-US"/>
        </w:rPr>
        <w:t>VMin</w:t>
      </w:r>
      <w:proofErr w:type="spellEnd"/>
      <w:r w:rsidRPr="007A1690">
        <w:rPr>
          <w:rFonts w:ascii="Times New Roman" w:eastAsia="Times New Roman" w:hAnsi="Times New Roman" w:cs="Times New Roman"/>
          <w:sz w:val="24"/>
          <w:szCs w:val="24"/>
          <w:lang w:val="en-US"/>
        </w:rPr>
        <w:t xml:space="preserve">), </w:t>
      </w:r>
      <w:del w:id="502" w:author="Joshua Parker" w:date="2020-09-13T13:49:00Z">
        <w:r w:rsidRPr="007A1690" w:rsidDel="001E1C85">
          <w:rPr>
            <w:rFonts w:ascii="Times New Roman" w:eastAsia="Times New Roman" w:hAnsi="Times New Roman" w:cs="Times New Roman"/>
            <w:sz w:val="24"/>
            <w:szCs w:val="24"/>
            <w:lang w:val="en-US"/>
          </w:rPr>
          <w:delText>so that</w:delText>
        </w:r>
      </w:del>
      <w:ins w:id="503" w:author="Joshua Parker" w:date="2020-09-13T13:49:00Z">
        <w:r w:rsidR="001E1C85">
          <w:rPr>
            <w:rFonts w:ascii="Times New Roman" w:eastAsia="Times New Roman" w:hAnsi="Times New Roman" w:cs="Times New Roman"/>
            <w:sz w:val="24"/>
            <w:szCs w:val="24"/>
            <w:lang w:val="en-US"/>
          </w:rPr>
          <w:t>enabling greater control of</w:t>
        </w:r>
      </w:ins>
      <w:del w:id="504" w:author="Joshua Parker" w:date="2020-09-13T13:49:00Z">
        <w:r w:rsidRPr="007A1690" w:rsidDel="001E1C85">
          <w:rPr>
            <w:rFonts w:ascii="Times New Roman" w:eastAsia="Times New Roman" w:hAnsi="Times New Roman" w:cs="Times New Roman"/>
            <w:sz w:val="24"/>
            <w:szCs w:val="24"/>
            <w:lang w:val="en-US"/>
          </w:rPr>
          <w:delText xml:space="preserve"> the</w:delText>
        </w:r>
      </w:del>
      <w:r w:rsidRPr="007A1690">
        <w:rPr>
          <w:rFonts w:ascii="Times New Roman" w:eastAsia="Times New Roman" w:hAnsi="Times New Roman" w:cs="Times New Roman"/>
          <w:sz w:val="24"/>
          <w:szCs w:val="24"/>
          <w:lang w:val="en-US"/>
        </w:rPr>
        <w:t xml:space="preserve"> </w:t>
      </w:r>
      <w:r w:rsidR="000E3FB8">
        <w:rPr>
          <w:rFonts w:ascii="Times New Roman" w:eastAsia="Times New Roman" w:hAnsi="Times New Roman" w:cs="Times New Roman"/>
          <w:sz w:val="24"/>
          <w:szCs w:val="24"/>
          <w:lang w:val="en-US"/>
        </w:rPr>
        <w:t>P</w:t>
      </w:r>
      <w:r w:rsidRPr="007A1690">
        <w:rPr>
          <w:rFonts w:ascii="Times New Roman" w:eastAsia="Times New Roman" w:hAnsi="Times New Roman" w:cs="Times New Roman"/>
          <w:sz w:val="24"/>
          <w:szCs w:val="24"/>
          <w:lang w:val="en-US"/>
        </w:rPr>
        <w:t>aCO</w:t>
      </w:r>
      <w:r w:rsidRPr="000E3FB8">
        <w:rPr>
          <w:rFonts w:ascii="Times New Roman" w:eastAsia="Times New Roman" w:hAnsi="Times New Roman" w:cs="Times New Roman"/>
          <w:sz w:val="24"/>
          <w:szCs w:val="24"/>
          <w:vertAlign w:val="subscript"/>
          <w:lang w:val="en-US"/>
        </w:rPr>
        <w:t>2</w:t>
      </w:r>
      <w:r w:rsidRPr="007A1690">
        <w:rPr>
          <w:rFonts w:ascii="Times New Roman" w:eastAsia="Times New Roman" w:hAnsi="Times New Roman" w:cs="Times New Roman"/>
          <w:sz w:val="24"/>
          <w:szCs w:val="24"/>
          <w:lang w:val="en-US"/>
        </w:rPr>
        <w:t>, which is dependent on this parameter</w:t>
      </w:r>
      <w:del w:id="505" w:author="Joshua Parker" w:date="2020-09-13T13:49:00Z">
        <w:r w:rsidRPr="007A1690" w:rsidDel="001E1C85">
          <w:rPr>
            <w:rFonts w:ascii="Times New Roman" w:eastAsia="Times New Roman" w:hAnsi="Times New Roman" w:cs="Times New Roman"/>
            <w:sz w:val="24"/>
            <w:szCs w:val="24"/>
            <w:lang w:val="en-US"/>
          </w:rPr>
          <w:delText>, will be in greater control</w:delText>
        </w:r>
      </w:del>
      <w:r w:rsidRPr="007A1690">
        <w:rPr>
          <w:rFonts w:ascii="Times New Roman" w:eastAsia="Times New Roman" w:hAnsi="Times New Roman" w:cs="Times New Roman"/>
          <w:sz w:val="24"/>
          <w:szCs w:val="24"/>
          <w:lang w:val="en-US"/>
        </w:rPr>
        <w:t xml:space="preserve">. In </w:t>
      </w:r>
      <w:r w:rsidRPr="007A1690">
        <w:rPr>
          <w:rFonts w:ascii="Times New Roman" w:eastAsia="Times New Roman" w:hAnsi="Times New Roman" w:cs="Times New Roman"/>
          <w:sz w:val="24"/>
          <w:szCs w:val="24"/>
          <w:lang w:val="en-US"/>
        </w:rPr>
        <w:lastRenderedPageBreak/>
        <w:t xml:space="preserve">serious neurological conditions associated with pregnancy, such as intracranial hemorrhage, post-arrest syndrome, cerebral ischemia, severe cerebral venous thrombosis, </w:t>
      </w:r>
      <w:r w:rsidR="00A16FFC" w:rsidRPr="007A1690">
        <w:rPr>
          <w:rFonts w:ascii="Times New Roman" w:eastAsia="Times New Roman" w:hAnsi="Times New Roman" w:cs="Times New Roman"/>
          <w:sz w:val="24"/>
          <w:szCs w:val="24"/>
          <w:lang w:val="en-US"/>
        </w:rPr>
        <w:t>etc.</w:t>
      </w:r>
      <w:r w:rsidRPr="007A1690">
        <w:rPr>
          <w:rFonts w:ascii="Times New Roman" w:eastAsia="Times New Roman" w:hAnsi="Times New Roman" w:cs="Times New Roman"/>
          <w:sz w:val="24"/>
          <w:szCs w:val="24"/>
          <w:lang w:val="en-US"/>
        </w:rPr>
        <w:t xml:space="preserve">, </w:t>
      </w:r>
      <w:del w:id="506" w:author="Joshua Parker" w:date="2020-09-13T13:53:00Z">
        <w:r w:rsidRPr="007A1690" w:rsidDel="00D21569">
          <w:rPr>
            <w:rFonts w:ascii="Times New Roman" w:eastAsia="Times New Roman" w:hAnsi="Times New Roman" w:cs="Times New Roman"/>
            <w:sz w:val="24"/>
            <w:szCs w:val="24"/>
            <w:lang w:val="en-US"/>
          </w:rPr>
          <w:delText xml:space="preserve">it would be recommended to manage </w:delText>
        </w:r>
      </w:del>
      <w:r w:rsidRPr="007A1690">
        <w:rPr>
          <w:rFonts w:ascii="Times New Roman" w:eastAsia="Times New Roman" w:hAnsi="Times New Roman" w:cs="Times New Roman"/>
          <w:sz w:val="24"/>
          <w:szCs w:val="24"/>
          <w:lang w:val="en-US"/>
        </w:rPr>
        <w:t>this ventilatory modality</w:t>
      </w:r>
      <w:ins w:id="507" w:author="Joshua Parker" w:date="2020-09-13T13:54:00Z">
        <w:r w:rsidR="00D21569">
          <w:rPr>
            <w:rFonts w:ascii="Times New Roman" w:eastAsia="Times New Roman" w:hAnsi="Times New Roman" w:cs="Times New Roman"/>
            <w:sz w:val="24"/>
            <w:szCs w:val="24"/>
            <w:lang w:val="en-US"/>
          </w:rPr>
          <w:t xml:space="preserve"> is recommended</w:t>
        </w:r>
      </w:ins>
      <w:del w:id="508" w:author="Joshua Parker" w:date="2020-09-13T13:54:00Z">
        <w:r w:rsidRPr="007A1690" w:rsidDel="00D21569">
          <w:rPr>
            <w:rFonts w:ascii="Times New Roman" w:eastAsia="Times New Roman" w:hAnsi="Times New Roman" w:cs="Times New Roman"/>
            <w:sz w:val="24"/>
            <w:szCs w:val="24"/>
            <w:lang w:val="en-US"/>
          </w:rPr>
          <w:delText>,</w:delText>
        </w:r>
      </w:del>
      <w:r w:rsidRPr="007A1690">
        <w:rPr>
          <w:rFonts w:ascii="Times New Roman" w:eastAsia="Times New Roman" w:hAnsi="Times New Roman" w:cs="Times New Roman"/>
          <w:sz w:val="24"/>
          <w:szCs w:val="24"/>
          <w:lang w:val="en-US"/>
        </w:rPr>
        <w:t xml:space="preserve"> since abrupt changes in </w:t>
      </w:r>
      <w:r w:rsidR="000E3FB8">
        <w:rPr>
          <w:rFonts w:ascii="Times New Roman" w:eastAsia="Times New Roman" w:hAnsi="Times New Roman" w:cs="Times New Roman"/>
          <w:sz w:val="24"/>
          <w:szCs w:val="24"/>
          <w:lang w:val="en-US"/>
        </w:rPr>
        <w:t>P</w:t>
      </w:r>
      <w:r w:rsidRPr="007A1690">
        <w:rPr>
          <w:rFonts w:ascii="Times New Roman" w:eastAsia="Times New Roman" w:hAnsi="Times New Roman" w:cs="Times New Roman"/>
          <w:sz w:val="24"/>
          <w:szCs w:val="24"/>
          <w:lang w:val="en-US"/>
        </w:rPr>
        <w:t>aCO</w:t>
      </w:r>
      <w:r w:rsidRPr="000E3FB8">
        <w:rPr>
          <w:rFonts w:ascii="Times New Roman" w:eastAsia="Times New Roman" w:hAnsi="Times New Roman" w:cs="Times New Roman"/>
          <w:sz w:val="24"/>
          <w:szCs w:val="24"/>
          <w:vertAlign w:val="subscript"/>
          <w:lang w:val="en-US"/>
        </w:rPr>
        <w:t>2</w:t>
      </w:r>
      <w:r w:rsidRPr="007A1690">
        <w:rPr>
          <w:rFonts w:ascii="Times New Roman" w:eastAsia="Times New Roman" w:hAnsi="Times New Roman" w:cs="Times New Roman"/>
          <w:sz w:val="24"/>
          <w:szCs w:val="24"/>
          <w:lang w:val="en-US"/>
        </w:rPr>
        <w:t xml:space="preserve"> could </w:t>
      </w:r>
      <w:del w:id="509" w:author="Joshua Parker" w:date="2020-09-13T13:54:00Z">
        <w:r w:rsidRPr="007A1690" w:rsidDel="00D21569">
          <w:rPr>
            <w:rFonts w:ascii="Times New Roman" w:eastAsia="Times New Roman" w:hAnsi="Times New Roman" w:cs="Times New Roman"/>
            <w:sz w:val="24"/>
            <w:szCs w:val="24"/>
            <w:lang w:val="en-US"/>
          </w:rPr>
          <w:delText xml:space="preserve">generate </w:delText>
        </w:r>
      </w:del>
      <w:ins w:id="510" w:author="Joshua Parker" w:date="2020-09-13T13:54:00Z">
        <w:r w:rsidR="00D21569">
          <w:rPr>
            <w:rFonts w:ascii="Times New Roman" w:eastAsia="Times New Roman" w:hAnsi="Times New Roman" w:cs="Times New Roman"/>
            <w:sz w:val="24"/>
            <w:szCs w:val="24"/>
            <w:lang w:val="en-US"/>
          </w:rPr>
          <w:t>result in</w:t>
        </w:r>
        <w:r w:rsidR="00D21569" w:rsidRPr="007A1690">
          <w:rPr>
            <w:rFonts w:ascii="Times New Roman" w:eastAsia="Times New Roman" w:hAnsi="Times New Roman" w:cs="Times New Roman"/>
            <w:sz w:val="24"/>
            <w:szCs w:val="24"/>
            <w:lang w:val="en-US"/>
          </w:rPr>
          <w:t xml:space="preserve"> </w:t>
        </w:r>
      </w:ins>
      <w:r w:rsidRPr="007A1690">
        <w:rPr>
          <w:rFonts w:ascii="Times New Roman" w:eastAsia="Times New Roman" w:hAnsi="Times New Roman" w:cs="Times New Roman"/>
          <w:sz w:val="24"/>
          <w:szCs w:val="24"/>
          <w:lang w:val="en-US"/>
        </w:rPr>
        <w:t>greater cerebral ischemia (in the case of hypocapnia) or greater cerebral edema and intracranial hypertension (in hypercapnia)</w:t>
      </w:r>
      <w:del w:id="511" w:author="Joshua Parker" w:date="2020-09-13T13:53:00Z">
        <w:r w:rsidRPr="007A1690" w:rsidDel="00D21569">
          <w:rPr>
            <w:rFonts w:ascii="Times New Roman" w:eastAsia="Times New Roman" w:hAnsi="Times New Roman" w:cs="Times New Roman"/>
            <w:sz w:val="24"/>
            <w:szCs w:val="24"/>
            <w:lang w:val="en-US"/>
          </w:rPr>
          <w:delText>.</w:delText>
        </w:r>
      </w:del>
      <w:r w:rsidRPr="007A1690">
        <w:rPr>
          <w:rFonts w:ascii="Times New Roman" w:eastAsia="Times New Roman" w:hAnsi="Times New Roman" w:cs="Times New Roman"/>
          <w:sz w:val="24"/>
          <w:szCs w:val="24"/>
          <w:lang w:val="en-US"/>
        </w:rPr>
        <w:t xml:space="preserve"> (</w:t>
      </w:r>
      <w:commentRangeStart w:id="512"/>
      <w:r w:rsidRPr="007A1690">
        <w:rPr>
          <w:rFonts w:ascii="Times New Roman" w:eastAsia="Times New Roman" w:hAnsi="Times New Roman" w:cs="Times New Roman"/>
          <w:sz w:val="24"/>
          <w:szCs w:val="24"/>
          <w:lang w:val="en-US"/>
        </w:rPr>
        <w:t>Fig</w:t>
      </w:r>
      <w:r w:rsidR="00605316">
        <w:rPr>
          <w:rFonts w:ascii="Times New Roman" w:eastAsia="Times New Roman" w:hAnsi="Times New Roman" w:cs="Times New Roman"/>
          <w:sz w:val="24"/>
          <w:szCs w:val="24"/>
          <w:lang w:val="en-US"/>
        </w:rPr>
        <w:t>ure</w:t>
      </w:r>
      <w:r w:rsidRPr="007A1690">
        <w:rPr>
          <w:rFonts w:ascii="Times New Roman" w:eastAsia="Times New Roman" w:hAnsi="Times New Roman" w:cs="Times New Roman"/>
          <w:sz w:val="24"/>
          <w:szCs w:val="24"/>
          <w:lang w:val="en-US"/>
        </w:rPr>
        <w:t xml:space="preserve"> 3</w:t>
      </w:r>
      <w:commentRangeEnd w:id="512"/>
      <w:r w:rsidR="008902B8">
        <w:rPr>
          <w:rStyle w:val="CommentReference"/>
        </w:rPr>
        <w:commentReference w:id="512"/>
      </w:r>
      <w:r w:rsidRPr="007A1690">
        <w:rPr>
          <w:rFonts w:ascii="Times New Roman" w:eastAsia="Times New Roman" w:hAnsi="Times New Roman" w:cs="Times New Roman"/>
          <w:sz w:val="24"/>
          <w:szCs w:val="24"/>
          <w:lang w:val="en-US"/>
        </w:rPr>
        <w:t>)</w:t>
      </w:r>
      <w:del w:id="513" w:author="Joshua Parker" w:date="2020-09-13T13:53:00Z">
        <w:r w:rsidRPr="007A1690" w:rsidDel="00D21569">
          <w:rPr>
            <w:rFonts w:ascii="Times New Roman" w:eastAsia="Times New Roman" w:hAnsi="Times New Roman" w:cs="Times New Roman"/>
            <w:sz w:val="24"/>
            <w:szCs w:val="24"/>
            <w:lang w:val="en-US"/>
          </w:rPr>
          <w:delText xml:space="preserve"> </w:delText>
        </w:r>
      </w:del>
      <w:r w:rsidRPr="007A1690">
        <w:rPr>
          <w:rFonts w:ascii="Times New Roman" w:eastAsia="Times New Roman" w:hAnsi="Times New Roman" w:cs="Times New Roman"/>
          <w:sz w:val="24"/>
          <w:szCs w:val="24"/>
          <w:lang w:val="en-US"/>
        </w:rPr>
        <w:t>.</w:t>
      </w:r>
      <w:r w:rsidRPr="000E3FB8">
        <w:rPr>
          <w:rFonts w:ascii="Times New Roman" w:eastAsia="Times New Roman" w:hAnsi="Times New Roman" w:cs="Times New Roman"/>
          <w:sz w:val="24"/>
          <w:szCs w:val="24"/>
          <w:vertAlign w:val="superscript"/>
          <w:lang w:val="en-US"/>
        </w:rPr>
        <w:t>22</w:t>
      </w:r>
      <w:r w:rsidRPr="007A1690">
        <w:rPr>
          <w:rFonts w:ascii="Times New Roman" w:eastAsia="Times New Roman" w:hAnsi="Times New Roman" w:cs="Times New Roman"/>
          <w:sz w:val="24"/>
          <w:szCs w:val="24"/>
          <w:lang w:val="en-US"/>
        </w:rPr>
        <w:t xml:space="preserve"> </w:t>
      </w:r>
      <w:ins w:id="514" w:author="Joshua Parker" w:date="2020-09-13T13:56:00Z">
        <w:r w:rsidR="00166CAD" w:rsidRPr="007A1690">
          <w:rPr>
            <w:rFonts w:ascii="Times New Roman" w:eastAsia="Times New Roman" w:hAnsi="Times New Roman" w:cs="Times New Roman"/>
            <w:sz w:val="24"/>
            <w:szCs w:val="24"/>
            <w:lang w:val="en-US"/>
          </w:rPr>
          <w:t xml:space="preserve">VCV can also be used </w:t>
        </w:r>
        <w:r w:rsidR="00166CAD">
          <w:rPr>
            <w:rFonts w:ascii="Times New Roman" w:eastAsia="Times New Roman" w:hAnsi="Times New Roman" w:cs="Times New Roman"/>
            <w:sz w:val="24"/>
            <w:szCs w:val="24"/>
            <w:lang w:val="en-US"/>
          </w:rPr>
          <w:t>i</w:t>
        </w:r>
      </w:ins>
      <w:del w:id="515" w:author="Joshua Parker" w:date="2020-09-13T13:56:00Z">
        <w:r w:rsidRPr="007A1690" w:rsidDel="00166CAD">
          <w:rPr>
            <w:rFonts w:ascii="Times New Roman" w:eastAsia="Times New Roman" w:hAnsi="Times New Roman" w:cs="Times New Roman"/>
            <w:sz w:val="24"/>
            <w:szCs w:val="24"/>
            <w:lang w:val="en-US"/>
          </w:rPr>
          <w:delText>I</w:delText>
        </w:r>
      </w:del>
      <w:r w:rsidRPr="007A1690">
        <w:rPr>
          <w:rFonts w:ascii="Times New Roman" w:eastAsia="Times New Roman" w:hAnsi="Times New Roman" w:cs="Times New Roman"/>
          <w:sz w:val="24"/>
          <w:szCs w:val="24"/>
          <w:lang w:val="en-US"/>
        </w:rPr>
        <w:t xml:space="preserve">n the event of an airway obstruction problem, such as an asthma attack or </w:t>
      </w:r>
      <w:ins w:id="516" w:author="Joshua Parker" w:date="2020-09-13T13:57:00Z">
        <w:r w:rsidR="00166CAD">
          <w:rPr>
            <w:rFonts w:ascii="Times New Roman" w:eastAsia="Times New Roman" w:hAnsi="Times New Roman" w:cs="Times New Roman"/>
            <w:sz w:val="24"/>
            <w:szCs w:val="24"/>
            <w:lang w:val="en-US"/>
          </w:rPr>
          <w:t xml:space="preserve">other </w:t>
        </w:r>
      </w:ins>
      <w:r w:rsidRPr="007A1690">
        <w:rPr>
          <w:rFonts w:ascii="Times New Roman" w:eastAsia="Times New Roman" w:hAnsi="Times New Roman" w:cs="Times New Roman"/>
          <w:sz w:val="24"/>
          <w:szCs w:val="24"/>
          <w:lang w:val="en-US"/>
        </w:rPr>
        <w:t>bronchospasm</w:t>
      </w:r>
      <w:del w:id="517" w:author="Joshua Parker" w:date="2020-09-13T13:57:00Z">
        <w:r w:rsidRPr="007A1690" w:rsidDel="00166CAD">
          <w:rPr>
            <w:rFonts w:ascii="Times New Roman" w:eastAsia="Times New Roman" w:hAnsi="Times New Roman" w:cs="Times New Roman"/>
            <w:sz w:val="24"/>
            <w:szCs w:val="24"/>
            <w:lang w:val="en-US"/>
          </w:rPr>
          <w:delText xml:space="preserve"> </w:delText>
        </w:r>
      </w:del>
      <w:del w:id="518" w:author="Joshua Parker" w:date="2020-09-13T13:56:00Z">
        <w:r w:rsidRPr="007A1690" w:rsidDel="00166CAD">
          <w:rPr>
            <w:rFonts w:ascii="Times New Roman" w:eastAsia="Times New Roman" w:hAnsi="Times New Roman" w:cs="Times New Roman"/>
            <w:sz w:val="24"/>
            <w:szCs w:val="24"/>
            <w:lang w:val="en-US"/>
          </w:rPr>
          <w:delText xml:space="preserve">from </w:delText>
        </w:r>
      </w:del>
      <w:del w:id="519" w:author="Joshua Parker" w:date="2020-09-13T13:57:00Z">
        <w:r w:rsidRPr="007A1690" w:rsidDel="00166CAD">
          <w:rPr>
            <w:rFonts w:ascii="Times New Roman" w:eastAsia="Times New Roman" w:hAnsi="Times New Roman" w:cs="Times New Roman"/>
            <w:sz w:val="24"/>
            <w:szCs w:val="24"/>
            <w:lang w:val="en-US"/>
          </w:rPr>
          <w:delText>other causes</w:delText>
        </w:r>
      </w:del>
      <w:r w:rsidRPr="007A1690">
        <w:rPr>
          <w:rFonts w:ascii="Times New Roman" w:eastAsia="Times New Roman" w:hAnsi="Times New Roman" w:cs="Times New Roman"/>
          <w:sz w:val="24"/>
          <w:szCs w:val="24"/>
          <w:lang w:val="en-US"/>
        </w:rPr>
        <w:t xml:space="preserve">, </w:t>
      </w:r>
      <w:del w:id="520" w:author="Joshua Parker" w:date="2020-09-13T13:56:00Z">
        <w:r w:rsidRPr="007A1690" w:rsidDel="00166CAD">
          <w:rPr>
            <w:rFonts w:ascii="Times New Roman" w:eastAsia="Times New Roman" w:hAnsi="Times New Roman" w:cs="Times New Roman"/>
            <w:sz w:val="24"/>
            <w:szCs w:val="24"/>
            <w:lang w:val="en-US"/>
          </w:rPr>
          <w:delText xml:space="preserve">VCV can also be used </w:delText>
        </w:r>
      </w:del>
      <w:r w:rsidRPr="007A1690">
        <w:rPr>
          <w:rFonts w:ascii="Times New Roman" w:eastAsia="Times New Roman" w:hAnsi="Times New Roman" w:cs="Times New Roman"/>
          <w:sz w:val="24"/>
          <w:szCs w:val="24"/>
          <w:lang w:val="en-US"/>
        </w:rPr>
        <w:t xml:space="preserve">because a low respiratory rate (RR) setting, high inspiratory flow and low Vt could rapidly reduce air trapping and auto-PEEP. </w:t>
      </w:r>
      <w:del w:id="521" w:author="Joshua Parker" w:date="2020-09-13T13:57:00Z">
        <w:r w:rsidRPr="007A1690" w:rsidDel="00166CAD">
          <w:rPr>
            <w:rFonts w:ascii="Times New Roman" w:eastAsia="Times New Roman" w:hAnsi="Times New Roman" w:cs="Times New Roman"/>
            <w:sz w:val="24"/>
            <w:szCs w:val="24"/>
            <w:lang w:val="en-US"/>
          </w:rPr>
          <w:delText xml:space="preserve">The </w:delText>
        </w:r>
      </w:del>
      <w:proofErr w:type="spellStart"/>
      <w:r w:rsidRPr="007A1690">
        <w:rPr>
          <w:rFonts w:ascii="Times New Roman" w:eastAsia="Times New Roman" w:hAnsi="Times New Roman" w:cs="Times New Roman"/>
          <w:sz w:val="24"/>
          <w:szCs w:val="24"/>
          <w:lang w:val="en-US"/>
        </w:rPr>
        <w:t>V</w:t>
      </w:r>
      <w:r w:rsidR="000E3FB8">
        <w:rPr>
          <w:rFonts w:ascii="Times New Roman" w:eastAsia="Times New Roman" w:hAnsi="Times New Roman" w:cs="Times New Roman"/>
          <w:sz w:val="24"/>
          <w:szCs w:val="24"/>
          <w:lang w:val="en-US"/>
        </w:rPr>
        <w:t>Min</w:t>
      </w:r>
      <w:proofErr w:type="spellEnd"/>
      <w:r w:rsidRPr="007A1690">
        <w:rPr>
          <w:rFonts w:ascii="Times New Roman" w:eastAsia="Times New Roman" w:hAnsi="Times New Roman" w:cs="Times New Roman"/>
          <w:sz w:val="24"/>
          <w:szCs w:val="24"/>
          <w:lang w:val="en-US"/>
        </w:rPr>
        <w:t xml:space="preserve"> must be programmed by adjusting the RR and Vt</w:t>
      </w:r>
      <w:ins w:id="522" w:author="Joshua Parker" w:date="2020-09-13T13:58:00Z">
        <w:r w:rsidR="001B74DA">
          <w:rPr>
            <w:rFonts w:ascii="Times New Roman" w:eastAsia="Times New Roman" w:hAnsi="Times New Roman" w:cs="Times New Roman"/>
            <w:sz w:val="24"/>
            <w:szCs w:val="24"/>
            <w:lang w:val="en-US"/>
          </w:rPr>
          <w:t xml:space="preserve"> </w:t>
        </w:r>
      </w:ins>
      <w:ins w:id="523" w:author="Joshua Parker" w:date="2020-09-13T13:59:00Z">
        <w:r w:rsidR="001B74DA">
          <w:rPr>
            <w:rFonts w:ascii="Times New Roman" w:eastAsia="Times New Roman" w:hAnsi="Times New Roman" w:cs="Times New Roman"/>
            <w:sz w:val="24"/>
            <w:szCs w:val="24"/>
            <w:lang w:val="en-US"/>
          </w:rPr>
          <w:t>as</w:t>
        </w:r>
      </w:ins>
      <w:r w:rsidRPr="007A1690">
        <w:rPr>
          <w:rFonts w:ascii="Times New Roman" w:eastAsia="Times New Roman" w:hAnsi="Times New Roman" w:cs="Times New Roman"/>
          <w:sz w:val="24"/>
          <w:szCs w:val="24"/>
          <w:lang w:val="en-US"/>
        </w:rPr>
        <w:t xml:space="preserve"> necessary to maintain relative normocapnia for obstetric patients, that is, in a range of 28 to 32 </w:t>
      </w:r>
      <w:r w:rsidR="000E3FB8">
        <w:rPr>
          <w:rFonts w:ascii="Times New Roman" w:eastAsia="Times New Roman" w:hAnsi="Times New Roman" w:cs="Times New Roman"/>
          <w:sz w:val="24"/>
          <w:szCs w:val="24"/>
          <w:lang w:val="en-US"/>
        </w:rPr>
        <w:t>mm Hg</w:t>
      </w:r>
      <w:r w:rsidRPr="007A1690">
        <w:rPr>
          <w:rFonts w:ascii="Times New Roman" w:eastAsia="Times New Roman" w:hAnsi="Times New Roman" w:cs="Times New Roman"/>
          <w:sz w:val="24"/>
          <w:szCs w:val="24"/>
          <w:lang w:val="en-US"/>
        </w:rPr>
        <w:t>.</w:t>
      </w:r>
      <w:del w:id="524" w:author="Joshua Parker" w:date="2020-09-15T11:32:00Z">
        <w:r w:rsidR="00475F45" w:rsidDel="009C4F3B">
          <w:rPr>
            <w:rFonts w:ascii="Times New Roman" w:eastAsia="Times New Roman" w:hAnsi="Times New Roman" w:cs="Times New Roman"/>
            <w:sz w:val="24"/>
            <w:szCs w:val="24"/>
            <w:lang w:val="en-US"/>
          </w:rPr>
          <w:delText xml:space="preserve"> </w:delText>
        </w:r>
      </w:del>
      <w:r w:rsidR="00475F45" w:rsidRPr="00A258F5">
        <w:rPr>
          <w:rFonts w:ascii="Times New Roman" w:eastAsia="Times New Roman" w:hAnsi="Times New Roman" w:cs="Times New Roman"/>
          <w:sz w:val="24"/>
          <w:szCs w:val="24"/>
          <w:vertAlign w:val="superscript"/>
          <w:lang w:val="en-US"/>
        </w:rPr>
        <w:t>24,25</w:t>
      </w:r>
      <w:bookmarkStart w:id="525" w:name="_Hlk50445242"/>
    </w:p>
    <w:p w14:paraId="07B4546E" w14:textId="77777777" w:rsidR="00E66917" w:rsidRDefault="00E66917">
      <w:pPr>
        <w:shd w:val="clear" w:color="auto" w:fill="FFFFFF"/>
        <w:spacing w:after="0" w:line="492" w:lineRule="auto"/>
        <w:rPr>
          <w:rFonts w:ascii="Times New Roman" w:eastAsia="Times New Roman" w:hAnsi="Times New Roman" w:cs="Times New Roman"/>
          <w:b/>
          <w:bCs/>
          <w:sz w:val="24"/>
          <w:szCs w:val="24"/>
          <w:lang w:val="en-US"/>
        </w:rPr>
      </w:pPr>
    </w:p>
    <w:p w14:paraId="3795D419" w14:textId="32BFEB58" w:rsidR="00295222" w:rsidRPr="007A1690" w:rsidRDefault="00686983">
      <w:pPr>
        <w:shd w:val="clear" w:color="auto" w:fill="FFFFFF"/>
        <w:spacing w:after="0" w:line="492" w:lineRule="auto"/>
        <w:rPr>
          <w:rFonts w:ascii="Times New Roman" w:eastAsia="Times New Roman" w:hAnsi="Times New Roman" w:cs="Times New Roman"/>
          <w:b/>
          <w:bCs/>
          <w:sz w:val="24"/>
          <w:szCs w:val="24"/>
          <w:lang w:val="en-US"/>
        </w:rPr>
      </w:pPr>
      <w:r w:rsidRPr="007A1690">
        <w:rPr>
          <w:rFonts w:ascii="Times New Roman" w:eastAsia="Times New Roman" w:hAnsi="Times New Roman" w:cs="Times New Roman"/>
          <w:b/>
          <w:bCs/>
          <w:sz w:val="24"/>
          <w:szCs w:val="24"/>
          <w:lang w:val="en-US"/>
        </w:rPr>
        <w:t>Goals of MV in obstetric patients</w:t>
      </w:r>
    </w:p>
    <w:bookmarkEnd w:id="525"/>
    <w:p w14:paraId="09F69090" w14:textId="06155A77" w:rsidR="00295222" w:rsidRPr="00A06CB3" w:rsidRDefault="00686983" w:rsidP="00A06CB3">
      <w:pPr>
        <w:shd w:val="clear" w:color="auto" w:fill="FFFFFF"/>
        <w:spacing w:after="0" w:line="360" w:lineRule="auto"/>
        <w:rPr>
          <w:rFonts w:ascii="Times New Roman" w:eastAsia="Times New Roman" w:hAnsi="Times New Roman" w:cs="Times New Roman"/>
          <w:sz w:val="24"/>
          <w:szCs w:val="24"/>
          <w:lang w:val="en-US"/>
        </w:rPr>
      </w:pPr>
      <w:del w:id="526" w:author="Joshua Parker" w:date="2020-09-13T14:01:00Z">
        <w:r w:rsidRPr="00A06CB3" w:rsidDel="00011FCC">
          <w:rPr>
            <w:rFonts w:ascii="Times New Roman" w:eastAsia="Times New Roman" w:hAnsi="Times New Roman" w:cs="Times New Roman"/>
            <w:sz w:val="24"/>
            <w:szCs w:val="24"/>
            <w:lang w:val="en-US"/>
          </w:rPr>
          <w:delText>There are a</w:delText>
        </w:r>
      </w:del>
      <w:ins w:id="527" w:author="Joshua Parker" w:date="2020-09-13T14:01:00Z">
        <w:r w:rsidR="00011FCC">
          <w:rPr>
            <w:rFonts w:ascii="Times New Roman" w:eastAsia="Times New Roman" w:hAnsi="Times New Roman" w:cs="Times New Roman"/>
            <w:sz w:val="24"/>
            <w:szCs w:val="24"/>
            <w:lang w:val="en-US"/>
          </w:rPr>
          <w:t>A</w:t>
        </w:r>
      </w:ins>
      <w:r w:rsidRPr="00A06CB3">
        <w:rPr>
          <w:rFonts w:ascii="Times New Roman" w:eastAsia="Times New Roman" w:hAnsi="Times New Roman" w:cs="Times New Roman"/>
          <w:sz w:val="24"/>
          <w:szCs w:val="24"/>
          <w:lang w:val="en-US"/>
        </w:rPr>
        <w:t>lveolar protection goals</w:t>
      </w:r>
      <w:del w:id="528" w:author="Joshua Parker" w:date="2020-09-13T14:01:00Z">
        <w:r w:rsidRPr="00A06CB3" w:rsidDel="00011FCC">
          <w:rPr>
            <w:rFonts w:ascii="Times New Roman" w:eastAsia="Times New Roman" w:hAnsi="Times New Roman" w:cs="Times New Roman"/>
            <w:sz w:val="24"/>
            <w:szCs w:val="24"/>
            <w:lang w:val="en-US"/>
          </w:rPr>
          <w:delText xml:space="preserve"> that</w:delText>
        </w:r>
      </w:del>
      <w:r w:rsidRPr="00A06CB3">
        <w:rPr>
          <w:rFonts w:ascii="Times New Roman" w:eastAsia="Times New Roman" w:hAnsi="Times New Roman" w:cs="Times New Roman"/>
          <w:sz w:val="24"/>
          <w:szCs w:val="24"/>
          <w:lang w:val="en-US"/>
        </w:rPr>
        <w:t xml:space="preserve"> must be monitored </w:t>
      </w:r>
      <w:ins w:id="529" w:author="Joshua Parker" w:date="2020-09-13T14:02:00Z">
        <w:r w:rsidR="00011FCC">
          <w:rPr>
            <w:rFonts w:ascii="Times New Roman" w:eastAsia="Times New Roman" w:hAnsi="Times New Roman" w:cs="Times New Roman"/>
            <w:sz w:val="24"/>
            <w:szCs w:val="24"/>
            <w:lang w:val="en-US"/>
          </w:rPr>
          <w:t xml:space="preserve">to prevent </w:t>
        </w:r>
      </w:ins>
      <w:del w:id="530" w:author="Joshua Parker" w:date="2020-09-13T14:02:00Z">
        <w:r w:rsidRPr="00A06CB3" w:rsidDel="00011FCC">
          <w:rPr>
            <w:rFonts w:ascii="Times New Roman" w:eastAsia="Times New Roman" w:hAnsi="Times New Roman" w:cs="Times New Roman"/>
            <w:sz w:val="24"/>
            <w:szCs w:val="24"/>
            <w:lang w:val="en-US"/>
          </w:rPr>
          <w:delText xml:space="preserve">so as not to cause </w:delText>
        </w:r>
      </w:del>
      <w:r w:rsidRPr="00A06CB3">
        <w:rPr>
          <w:rFonts w:ascii="Times New Roman" w:eastAsia="Times New Roman" w:hAnsi="Times New Roman" w:cs="Times New Roman"/>
          <w:sz w:val="24"/>
          <w:szCs w:val="24"/>
          <w:lang w:val="en-US"/>
        </w:rPr>
        <w:t xml:space="preserve">damage induced by the mechanical </w:t>
      </w:r>
      <w:r w:rsidR="004F55C3" w:rsidRPr="00A06CB3">
        <w:rPr>
          <w:rFonts w:ascii="Times New Roman" w:eastAsia="Times New Roman" w:hAnsi="Times New Roman" w:cs="Times New Roman"/>
          <w:sz w:val="24"/>
          <w:szCs w:val="24"/>
          <w:lang w:val="en-US"/>
        </w:rPr>
        <w:t>ventilator</w:t>
      </w:r>
      <w:ins w:id="531" w:author="Joshua Parker" w:date="2020-09-13T14:02:00Z">
        <w:r w:rsidR="00011FCC">
          <w:rPr>
            <w:rFonts w:ascii="Times New Roman" w:eastAsia="Times New Roman" w:hAnsi="Times New Roman" w:cs="Times New Roman"/>
            <w:sz w:val="24"/>
            <w:szCs w:val="24"/>
            <w:lang w:val="en-US"/>
          </w:rPr>
          <w:t>. These goals include</w:t>
        </w:r>
      </w:ins>
      <w:del w:id="532" w:author="Joshua Parker" w:date="2020-09-13T14:02:00Z">
        <w:r w:rsidR="004F55C3" w:rsidRPr="00A06CB3" w:rsidDel="00011FCC">
          <w:rPr>
            <w:rFonts w:ascii="Times New Roman" w:eastAsia="Times New Roman" w:hAnsi="Times New Roman" w:cs="Times New Roman"/>
            <w:sz w:val="24"/>
            <w:szCs w:val="24"/>
            <w:lang w:val="en-US"/>
          </w:rPr>
          <w:delText>, among which are</w:delText>
        </w:r>
      </w:del>
      <w:r w:rsidRPr="00A06CB3">
        <w:rPr>
          <w:rFonts w:ascii="Times New Roman" w:eastAsia="Times New Roman" w:hAnsi="Times New Roman" w:cs="Times New Roman"/>
          <w:sz w:val="24"/>
          <w:szCs w:val="24"/>
          <w:lang w:val="en-US"/>
        </w:rPr>
        <w:t>:</w:t>
      </w:r>
      <w:r w:rsidR="00A258F5" w:rsidRPr="00FA55F6">
        <w:rPr>
          <w:rFonts w:ascii="Times New Roman" w:eastAsia="Times New Roman" w:hAnsi="Times New Roman" w:cs="Times New Roman"/>
          <w:sz w:val="24"/>
          <w:szCs w:val="24"/>
          <w:vertAlign w:val="superscript"/>
          <w:lang w:val="en-US"/>
        </w:rPr>
        <w:t>26</w:t>
      </w:r>
    </w:p>
    <w:p w14:paraId="5513ADA8" w14:textId="02BDF32F" w:rsidR="00E34B3E" w:rsidRPr="00A06CB3" w:rsidRDefault="00DA6B96" w:rsidP="00A06CB3">
      <w:pPr>
        <w:pStyle w:val="ListParagraph"/>
        <w:numPr>
          <w:ilvl w:val="0"/>
          <w:numId w:val="6"/>
        </w:numPr>
        <w:shd w:val="clear" w:color="auto" w:fill="FFFFFF"/>
        <w:spacing w:after="0" w:line="360" w:lineRule="auto"/>
        <w:rPr>
          <w:rFonts w:ascii="Times New Roman" w:eastAsia="Times New Roman" w:hAnsi="Times New Roman" w:cs="Times New Roman"/>
          <w:sz w:val="24"/>
          <w:szCs w:val="24"/>
          <w:lang w:val="en-US"/>
        </w:rPr>
      </w:pPr>
      <w:bookmarkStart w:id="533" w:name="_Hlk50445764"/>
      <w:r w:rsidRPr="00A06CB3">
        <w:rPr>
          <w:rFonts w:ascii="Times New Roman" w:eastAsia="Times New Roman" w:hAnsi="Times New Roman" w:cs="Times New Roman"/>
          <w:sz w:val="24"/>
          <w:szCs w:val="24"/>
          <w:lang w:val="en-US"/>
        </w:rPr>
        <w:t>P</w:t>
      </w:r>
      <w:r w:rsidR="00E34B3E" w:rsidRPr="00A06CB3">
        <w:rPr>
          <w:rFonts w:ascii="Times New Roman" w:eastAsia="Times New Roman" w:hAnsi="Times New Roman" w:cs="Times New Roman"/>
          <w:sz w:val="24"/>
          <w:szCs w:val="24"/>
          <w:lang w:val="en-US"/>
        </w:rPr>
        <w:t xml:space="preserve">eak </w:t>
      </w:r>
      <w:r w:rsidR="006C6ED1" w:rsidRPr="00A06CB3">
        <w:rPr>
          <w:rFonts w:ascii="Times New Roman" w:eastAsia="Times New Roman" w:hAnsi="Times New Roman" w:cs="Times New Roman"/>
          <w:sz w:val="24"/>
          <w:szCs w:val="24"/>
          <w:lang w:val="en-US"/>
        </w:rPr>
        <w:t xml:space="preserve">inspiratory </w:t>
      </w:r>
      <w:r w:rsidR="00E34B3E" w:rsidRPr="00A06CB3">
        <w:rPr>
          <w:rFonts w:ascii="Times New Roman" w:eastAsia="Times New Roman" w:hAnsi="Times New Roman" w:cs="Times New Roman"/>
          <w:sz w:val="24"/>
          <w:szCs w:val="24"/>
          <w:lang w:val="en-US"/>
        </w:rPr>
        <w:t xml:space="preserve">pressure ≤ 35 cm </w:t>
      </w:r>
      <w:r w:rsidR="00E34B3E" w:rsidRPr="00DD16A2">
        <w:rPr>
          <w:rFonts w:ascii="Times New Roman" w:eastAsia="Times New Roman" w:hAnsi="Times New Roman" w:cs="Times New Roman"/>
          <w:sz w:val="24"/>
          <w:szCs w:val="24"/>
          <w:lang w:val="en-US"/>
          <w:rPrChange w:id="534" w:author="Joshua Parker" w:date="2020-09-15T11:35:00Z">
            <w:rPr>
              <w:rFonts w:ascii="Times New Roman" w:eastAsia="Times New Roman" w:hAnsi="Times New Roman" w:cs="Times New Roman"/>
              <w:sz w:val="24"/>
              <w:szCs w:val="24"/>
              <w:lang w:val="en-US"/>
            </w:rPr>
          </w:rPrChange>
        </w:rPr>
        <w:t>H</w:t>
      </w:r>
      <w:ins w:id="535" w:author="Joshua Parker" w:date="2020-09-15T11:35:00Z">
        <w:r w:rsidR="00DD16A2" w:rsidRPr="00DD16A2">
          <w:rPr>
            <w:rFonts w:ascii="Times New Roman" w:eastAsia="Times New Roman" w:hAnsi="Times New Roman" w:cs="Times New Roman"/>
            <w:sz w:val="24"/>
            <w:szCs w:val="24"/>
            <w:vertAlign w:val="subscript"/>
            <w:lang w:val="en-US"/>
            <w:rPrChange w:id="536" w:author="Joshua Parker" w:date="2020-09-15T11:35:00Z">
              <w:rPr>
                <w:rFonts w:ascii="Times New Roman" w:eastAsia="Times New Roman" w:hAnsi="Times New Roman" w:cs="Times New Roman"/>
                <w:sz w:val="24"/>
                <w:szCs w:val="24"/>
                <w:lang w:val="en-US"/>
              </w:rPr>
            </w:rPrChange>
          </w:rPr>
          <w:t>2</w:t>
        </w:r>
      </w:ins>
      <w:del w:id="537" w:author="Joshua Parker" w:date="2020-09-15T11:35:00Z">
        <w:r w:rsidR="00E34B3E" w:rsidRPr="00DD16A2" w:rsidDel="00DD16A2">
          <w:rPr>
            <w:rFonts w:ascii="Times New Roman" w:eastAsia="Times New Roman" w:hAnsi="Times New Roman" w:cs="Times New Roman"/>
            <w:sz w:val="24"/>
            <w:szCs w:val="24"/>
            <w:lang w:val="en-US"/>
            <w:rPrChange w:id="538" w:author="Joshua Parker" w:date="2020-09-15T11:35:00Z">
              <w:rPr>
                <w:rFonts w:ascii="Times New Roman" w:eastAsia="Times New Roman" w:hAnsi="Times New Roman" w:cs="Times New Roman"/>
                <w:sz w:val="24"/>
                <w:szCs w:val="24"/>
                <w:lang w:val="en-US"/>
              </w:rPr>
            </w:rPrChange>
          </w:rPr>
          <w:delText>2</w:delText>
        </w:r>
      </w:del>
      <w:r w:rsidR="00E34B3E" w:rsidRPr="00DD16A2">
        <w:rPr>
          <w:rFonts w:ascii="Times New Roman" w:eastAsia="Times New Roman" w:hAnsi="Times New Roman" w:cs="Times New Roman"/>
          <w:sz w:val="24"/>
          <w:szCs w:val="24"/>
          <w:lang w:val="en-US"/>
          <w:rPrChange w:id="539" w:author="Joshua Parker" w:date="2020-09-15T11:35:00Z">
            <w:rPr>
              <w:rFonts w:ascii="Times New Roman" w:eastAsia="Times New Roman" w:hAnsi="Times New Roman" w:cs="Times New Roman"/>
              <w:sz w:val="24"/>
              <w:szCs w:val="24"/>
              <w:lang w:val="en-US"/>
            </w:rPr>
          </w:rPrChange>
        </w:rPr>
        <w:t>O</w:t>
      </w:r>
    </w:p>
    <w:p w14:paraId="7B013ADE" w14:textId="66D87E18" w:rsidR="00E34B3E" w:rsidRPr="00A06CB3" w:rsidRDefault="00E34B3E" w:rsidP="00A06CB3">
      <w:pPr>
        <w:pStyle w:val="ListParagraph"/>
        <w:numPr>
          <w:ilvl w:val="0"/>
          <w:numId w:val="6"/>
        </w:numPr>
        <w:shd w:val="clear" w:color="auto" w:fill="FFFFFF"/>
        <w:spacing w:after="0" w:line="360" w:lineRule="auto"/>
        <w:rPr>
          <w:rFonts w:ascii="Times New Roman" w:eastAsia="Times New Roman" w:hAnsi="Times New Roman" w:cs="Times New Roman"/>
          <w:sz w:val="24"/>
          <w:szCs w:val="24"/>
          <w:lang w:val="en-US"/>
        </w:rPr>
      </w:pPr>
      <w:r w:rsidRPr="00A06CB3">
        <w:rPr>
          <w:rFonts w:ascii="Times New Roman" w:eastAsia="Times New Roman" w:hAnsi="Times New Roman" w:cs="Times New Roman"/>
          <w:sz w:val="24"/>
          <w:szCs w:val="24"/>
          <w:lang w:val="en-US"/>
        </w:rPr>
        <w:t xml:space="preserve">Plateau pressure ≤ 27 to 30 cm </w:t>
      </w:r>
      <w:ins w:id="540" w:author="Joshua Parker" w:date="2020-09-15T11:35:00Z">
        <w:r w:rsidR="00DD16A2" w:rsidRPr="00E10A22">
          <w:rPr>
            <w:rFonts w:ascii="Times New Roman" w:eastAsia="Times New Roman" w:hAnsi="Times New Roman" w:cs="Times New Roman"/>
            <w:sz w:val="24"/>
            <w:szCs w:val="24"/>
            <w:lang w:val="en-US"/>
          </w:rPr>
          <w:t>H</w:t>
        </w:r>
        <w:r w:rsidR="00DD16A2" w:rsidRPr="00E10A22">
          <w:rPr>
            <w:rFonts w:ascii="Times New Roman" w:eastAsia="Times New Roman" w:hAnsi="Times New Roman" w:cs="Times New Roman"/>
            <w:sz w:val="24"/>
            <w:szCs w:val="24"/>
            <w:vertAlign w:val="subscript"/>
            <w:lang w:val="en-US"/>
          </w:rPr>
          <w:t>2</w:t>
        </w:r>
        <w:r w:rsidR="00DD16A2" w:rsidRPr="00E10A22">
          <w:rPr>
            <w:rFonts w:ascii="Times New Roman" w:eastAsia="Times New Roman" w:hAnsi="Times New Roman" w:cs="Times New Roman"/>
            <w:sz w:val="24"/>
            <w:szCs w:val="24"/>
            <w:lang w:val="en-US"/>
          </w:rPr>
          <w:t>O</w:t>
        </w:r>
        <w:r w:rsidR="00DD16A2" w:rsidRPr="00A06CB3" w:rsidDel="00DD16A2">
          <w:rPr>
            <w:rFonts w:ascii="Times New Roman" w:eastAsia="Times New Roman" w:hAnsi="Times New Roman" w:cs="Times New Roman"/>
            <w:sz w:val="24"/>
            <w:szCs w:val="24"/>
            <w:lang w:val="en-US"/>
          </w:rPr>
          <w:t xml:space="preserve"> </w:t>
        </w:r>
      </w:ins>
      <w:del w:id="541" w:author="Joshua Parker" w:date="2020-09-15T11:35:00Z">
        <w:r w:rsidRPr="00A06CB3" w:rsidDel="00DD16A2">
          <w:rPr>
            <w:rFonts w:ascii="Times New Roman" w:eastAsia="Times New Roman" w:hAnsi="Times New Roman" w:cs="Times New Roman"/>
            <w:sz w:val="24"/>
            <w:szCs w:val="24"/>
            <w:lang w:val="en-US"/>
          </w:rPr>
          <w:delText>H2O</w:delText>
        </w:r>
      </w:del>
    </w:p>
    <w:p w14:paraId="1ADFBB4C" w14:textId="3F87DE3F" w:rsidR="004B2753" w:rsidRPr="00A06CB3" w:rsidRDefault="00DA6B96" w:rsidP="00A06CB3">
      <w:pPr>
        <w:pStyle w:val="ListParagraph"/>
        <w:numPr>
          <w:ilvl w:val="0"/>
          <w:numId w:val="6"/>
        </w:numPr>
        <w:shd w:val="clear" w:color="auto" w:fill="FFFFFF"/>
        <w:spacing w:after="0" w:line="360" w:lineRule="auto"/>
        <w:rPr>
          <w:rFonts w:ascii="Times New Roman" w:eastAsia="Times New Roman" w:hAnsi="Times New Roman" w:cs="Times New Roman"/>
          <w:sz w:val="24"/>
          <w:szCs w:val="24"/>
          <w:lang w:val="en-US"/>
        </w:rPr>
      </w:pPr>
      <w:r w:rsidRPr="00A06CB3">
        <w:rPr>
          <w:rFonts w:ascii="Times New Roman" w:eastAsia="Times New Roman" w:hAnsi="Times New Roman" w:cs="Times New Roman"/>
          <w:sz w:val="24"/>
          <w:szCs w:val="24"/>
          <w:lang w:val="en-US"/>
        </w:rPr>
        <w:t>D</w:t>
      </w:r>
      <w:r w:rsidR="00E34B3E" w:rsidRPr="00A06CB3">
        <w:rPr>
          <w:rFonts w:ascii="Times New Roman" w:eastAsia="Times New Roman" w:hAnsi="Times New Roman" w:cs="Times New Roman"/>
          <w:sz w:val="24"/>
          <w:szCs w:val="24"/>
          <w:lang w:val="en-US"/>
        </w:rPr>
        <w:t xml:space="preserve">riving pressure ≤ 12 cm </w:t>
      </w:r>
      <w:ins w:id="542" w:author="Joshua Parker" w:date="2020-09-15T11:35:00Z">
        <w:r w:rsidR="00DD16A2" w:rsidRPr="00E10A22">
          <w:rPr>
            <w:rFonts w:ascii="Times New Roman" w:eastAsia="Times New Roman" w:hAnsi="Times New Roman" w:cs="Times New Roman"/>
            <w:sz w:val="24"/>
            <w:szCs w:val="24"/>
            <w:lang w:val="en-US"/>
          </w:rPr>
          <w:t>H</w:t>
        </w:r>
        <w:r w:rsidR="00DD16A2" w:rsidRPr="00E10A22">
          <w:rPr>
            <w:rFonts w:ascii="Times New Roman" w:eastAsia="Times New Roman" w:hAnsi="Times New Roman" w:cs="Times New Roman"/>
            <w:sz w:val="24"/>
            <w:szCs w:val="24"/>
            <w:vertAlign w:val="subscript"/>
            <w:lang w:val="en-US"/>
          </w:rPr>
          <w:t>2</w:t>
        </w:r>
        <w:r w:rsidR="00DD16A2" w:rsidRPr="00E10A22">
          <w:rPr>
            <w:rFonts w:ascii="Times New Roman" w:eastAsia="Times New Roman" w:hAnsi="Times New Roman" w:cs="Times New Roman"/>
            <w:sz w:val="24"/>
            <w:szCs w:val="24"/>
            <w:lang w:val="en-US"/>
          </w:rPr>
          <w:t>O</w:t>
        </w:r>
        <w:r w:rsidR="00DD16A2" w:rsidRPr="00A06CB3" w:rsidDel="00DD16A2">
          <w:rPr>
            <w:rFonts w:ascii="Times New Roman" w:eastAsia="Times New Roman" w:hAnsi="Times New Roman" w:cs="Times New Roman"/>
            <w:sz w:val="24"/>
            <w:szCs w:val="24"/>
            <w:lang w:val="en-US"/>
          </w:rPr>
          <w:t xml:space="preserve"> </w:t>
        </w:r>
      </w:ins>
      <w:del w:id="543" w:author="Joshua Parker" w:date="2020-09-15T11:35:00Z">
        <w:r w:rsidR="00E34B3E" w:rsidRPr="00A06CB3" w:rsidDel="00DD16A2">
          <w:rPr>
            <w:rFonts w:ascii="Times New Roman" w:eastAsia="Times New Roman" w:hAnsi="Times New Roman" w:cs="Times New Roman"/>
            <w:sz w:val="24"/>
            <w:szCs w:val="24"/>
            <w:lang w:val="en-US"/>
          </w:rPr>
          <w:delText>H2O</w:delText>
        </w:r>
      </w:del>
      <w:bookmarkEnd w:id="533"/>
    </w:p>
    <w:p w14:paraId="561DBF39" w14:textId="77777777" w:rsidR="00A06CB3" w:rsidRPr="00A06CB3" w:rsidRDefault="00A06CB3" w:rsidP="00A06CB3">
      <w:pPr>
        <w:shd w:val="clear" w:color="auto" w:fill="FFFFFF"/>
        <w:spacing w:after="0" w:line="360" w:lineRule="auto"/>
        <w:rPr>
          <w:rFonts w:ascii="Times New Roman" w:eastAsia="Times New Roman" w:hAnsi="Times New Roman" w:cs="Times New Roman"/>
          <w:sz w:val="24"/>
          <w:szCs w:val="24"/>
          <w:lang w:val="en-US"/>
        </w:rPr>
      </w:pPr>
    </w:p>
    <w:p w14:paraId="69A28F7C" w14:textId="4D685E36" w:rsidR="00295222" w:rsidRPr="00A06CB3" w:rsidDel="00DD16A2" w:rsidRDefault="00686983" w:rsidP="00A06CB3">
      <w:pPr>
        <w:shd w:val="clear" w:color="auto" w:fill="FFFFFF"/>
        <w:spacing w:after="0" w:line="360" w:lineRule="auto"/>
        <w:rPr>
          <w:del w:id="544" w:author="Joshua Parker" w:date="2020-09-15T11:34:00Z"/>
          <w:rFonts w:ascii="Times New Roman" w:eastAsia="Times New Roman" w:hAnsi="Times New Roman" w:cs="Times New Roman"/>
          <w:sz w:val="24"/>
          <w:szCs w:val="24"/>
          <w:lang w:val="en-US"/>
        </w:rPr>
      </w:pPr>
      <w:r w:rsidRPr="00A06CB3">
        <w:rPr>
          <w:rFonts w:ascii="Times New Roman" w:eastAsia="Times New Roman" w:hAnsi="Times New Roman" w:cs="Times New Roman"/>
          <w:sz w:val="24"/>
          <w:szCs w:val="24"/>
          <w:lang w:val="en-US"/>
        </w:rPr>
        <w:t>Arterial blood gas goals:</w:t>
      </w:r>
      <w:ins w:id="545" w:author="Joshua Parker" w:date="2020-09-13T14:03:00Z">
        <w:r w:rsidR="00A176A3">
          <w:rPr>
            <w:rFonts w:ascii="Times New Roman" w:eastAsia="Times New Roman" w:hAnsi="Times New Roman" w:cs="Times New Roman"/>
            <w:sz w:val="24"/>
            <w:szCs w:val="24"/>
            <w:lang w:val="en-US"/>
          </w:rPr>
          <w:t xml:space="preserve"> </w:t>
        </w:r>
      </w:ins>
      <w:r w:rsidR="001426CA" w:rsidRPr="00FA55F6">
        <w:rPr>
          <w:rFonts w:ascii="Times New Roman" w:eastAsia="Times New Roman" w:hAnsi="Times New Roman" w:cs="Times New Roman"/>
          <w:sz w:val="24"/>
          <w:szCs w:val="24"/>
          <w:vertAlign w:val="superscript"/>
          <w:lang w:val="en-US"/>
        </w:rPr>
        <w:t>26, 27</w:t>
      </w:r>
    </w:p>
    <w:p w14:paraId="4E3DD40F" w14:textId="77777777" w:rsidR="00A06CB3" w:rsidRPr="00A06CB3" w:rsidRDefault="00A06CB3" w:rsidP="00A06CB3">
      <w:pPr>
        <w:shd w:val="clear" w:color="auto" w:fill="FFFFFF"/>
        <w:spacing w:after="0" w:line="360" w:lineRule="auto"/>
        <w:rPr>
          <w:rFonts w:ascii="Times New Roman" w:eastAsia="Times New Roman" w:hAnsi="Times New Roman" w:cs="Times New Roman"/>
          <w:sz w:val="24"/>
          <w:szCs w:val="24"/>
          <w:lang w:val="en-US"/>
        </w:rPr>
      </w:pPr>
    </w:p>
    <w:p w14:paraId="1C676C14" w14:textId="4917A68C" w:rsidR="00295222" w:rsidRPr="00A06CB3" w:rsidRDefault="006C6ED1" w:rsidP="00A06CB3">
      <w:pPr>
        <w:pStyle w:val="ListParagraph"/>
        <w:numPr>
          <w:ilvl w:val="0"/>
          <w:numId w:val="7"/>
        </w:numPr>
        <w:shd w:val="clear" w:color="auto" w:fill="FFFFFF"/>
        <w:spacing w:after="0" w:line="360" w:lineRule="auto"/>
        <w:rPr>
          <w:rFonts w:ascii="Times New Roman" w:eastAsia="Times New Roman" w:hAnsi="Times New Roman" w:cs="Times New Roman"/>
          <w:sz w:val="24"/>
          <w:szCs w:val="24"/>
          <w:lang w:val="en-US"/>
        </w:rPr>
      </w:pPr>
      <w:r w:rsidRPr="00A06CB3">
        <w:rPr>
          <w:rFonts w:ascii="Times New Roman" w:eastAsia="Times New Roman" w:hAnsi="Times New Roman" w:cs="Times New Roman"/>
          <w:sz w:val="24"/>
          <w:szCs w:val="24"/>
          <w:lang w:val="en-US"/>
        </w:rPr>
        <w:t>P</w:t>
      </w:r>
      <w:r w:rsidR="00686983" w:rsidRPr="00A06CB3">
        <w:rPr>
          <w:rFonts w:ascii="Times New Roman" w:eastAsia="Times New Roman" w:hAnsi="Times New Roman" w:cs="Times New Roman"/>
          <w:sz w:val="24"/>
          <w:szCs w:val="24"/>
          <w:lang w:val="en-US"/>
        </w:rPr>
        <w:t>aO2: 60 - 100 mm</w:t>
      </w:r>
      <w:r w:rsidRPr="00A06CB3">
        <w:rPr>
          <w:rFonts w:ascii="Times New Roman" w:eastAsia="Times New Roman" w:hAnsi="Times New Roman" w:cs="Times New Roman"/>
          <w:sz w:val="24"/>
          <w:szCs w:val="24"/>
          <w:lang w:val="en-US"/>
        </w:rPr>
        <w:t xml:space="preserve"> </w:t>
      </w:r>
      <w:r w:rsidR="00686983" w:rsidRPr="00A06CB3">
        <w:rPr>
          <w:rFonts w:ascii="Times New Roman" w:eastAsia="Times New Roman" w:hAnsi="Times New Roman" w:cs="Times New Roman"/>
          <w:sz w:val="24"/>
          <w:szCs w:val="24"/>
          <w:lang w:val="en-US"/>
        </w:rPr>
        <w:t>Hg, values ​​outside these ranges are associated with higher mortality.</w:t>
      </w:r>
    </w:p>
    <w:p w14:paraId="46AA018C" w14:textId="0F8EF459" w:rsidR="00295222" w:rsidRPr="00A06CB3" w:rsidRDefault="006C6ED1" w:rsidP="00A06CB3">
      <w:pPr>
        <w:pStyle w:val="ListParagraph"/>
        <w:numPr>
          <w:ilvl w:val="0"/>
          <w:numId w:val="7"/>
        </w:numPr>
        <w:shd w:val="clear" w:color="auto" w:fill="FFFFFF"/>
        <w:spacing w:after="0" w:line="360" w:lineRule="auto"/>
        <w:rPr>
          <w:rFonts w:ascii="Times New Roman" w:eastAsia="Times New Roman" w:hAnsi="Times New Roman" w:cs="Times New Roman"/>
          <w:sz w:val="24"/>
          <w:szCs w:val="24"/>
          <w:lang w:val="en-US"/>
        </w:rPr>
      </w:pPr>
      <w:r w:rsidRPr="00A06CB3">
        <w:rPr>
          <w:rFonts w:ascii="Times New Roman" w:eastAsia="Times New Roman" w:hAnsi="Times New Roman" w:cs="Times New Roman"/>
          <w:sz w:val="24"/>
          <w:szCs w:val="24"/>
          <w:lang w:val="en-US"/>
        </w:rPr>
        <w:t>P</w:t>
      </w:r>
      <w:r w:rsidR="00686983" w:rsidRPr="00A06CB3">
        <w:rPr>
          <w:rFonts w:ascii="Times New Roman" w:eastAsia="Times New Roman" w:hAnsi="Times New Roman" w:cs="Times New Roman"/>
          <w:sz w:val="24"/>
          <w:szCs w:val="24"/>
          <w:lang w:val="en-US"/>
        </w:rPr>
        <w:t>aCO2: Normocapnia in pregnancy: 28 to 32 mm</w:t>
      </w:r>
      <w:r w:rsidRPr="00A06CB3">
        <w:rPr>
          <w:rFonts w:ascii="Times New Roman" w:eastAsia="Times New Roman" w:hAnsi="Times New Roman" w:cs="Times New Roman"/>
          <w:sz w:val="24"/>
          <w:szCs w:val="24"/>
          <w:lang w:val="en-US"/>
        </w:rPr>
        <w:t xml:space="preserve"> </w:t>
      </w:r>
      <w:r w:rsidR="00686983" w:rsidRPr="00A06CB3">
        <w:rPr>
          <w:rFonts w:ascii="Times New Roman" w:eastAsia="Times New Roman" w:hAnsi="Times New Roman" w:cs="Times New Roman"/>
          <w:sz w:val="24"/>
          <w:szCs w:val="24"/>
          <w:lang w:val="en-US"/>
        </w:rPr>
        <w:t>Hg (at sea level</w:t>
      </w:r>
      <w:r w:rsidR="00527421" w:rsidRPr="00A06CB3">
        <w:rPr>
          <w:rFonts w:ascii="Times New Roman" w:eastAsia="Times New Roman" w:hAnsi="Times New Roman" w:cs="Times New Roman"/>
          <w:sz w:val="24"/>
          <w:szCs w:val="24"/>
          <w:lang w:val="en-US"/>
        </w:rPr>
        <w:t>).</w:t>
      </w:r>
    </w:p>
    <w:p w14:paraId="343BB03A" w14:textId="04D350A9" w:rsidR="00CD53C9" w:rsidRPr="00A06CB3" w:rsidRDefault="006C6ED1" w:rsidP="00A06CB3">
      <w:pPr>
        <w:pStyle w:val="ListParagraph"/>
        <w:numPr>
          <w:ilvl w:val="0"/>
          <w:numId w:val="7"/>
        </w:numPr>
        <w:shd w:val="clear" w:color="auto" w:fill="FFFFFF"/>
        <w:spacing w:after="0" w:line="360" w:lineRule="auto"/>
        <w:rPr>
          <w:rFonts w:ascii="Times New Roman" w:eastAsia="Times New Roman" w:hAnsi="Times New Roman" w:cs="Times New Roman"/>
          <w:sz w:val="24"/>
          <w:szCs w:val="24"/>
          <w:lang w:val="en-US"/>
        </w:rPr>
      </w:pPr>
      <w:r w:rsidRPr="00A06CB3">
        <w:rPr>
          <w:rFonts w:ascii="Times New Roman" w:eastAsia="Times New Roman" w:hAnsi="Times New Roman" w:cs="Times New Roman"/>
          <w:sz w:val="24"/>
          <w:szCs w:val="24"/>
          <w:lang w:val="en-US"/>
        </w:rPr>
        <w:t>SaO2</w:t>
      </w:r>
      <w:r w:rsidR="00686983" w:rsidRPr="00A06CB3">
        <w:rPr>
          <w:rFonts w:ascii="Times New Roman" w:eastAsia="Times New Roman" w:hAnsi="Times New Roman" w:cs="Times New Roman"/>
          <w:sz w:val="24"/>
          <w:szCs w:val="24"/>
          <w:lang w:val="en-US"/>
        </w:rPr>
        <w:t>: 94</w:t>
      </w:r>
      <w:ins w:id="546" w:author="Joshua Parker" w:date="2020-09-13T14:07:00Z">
        <w:r w:rsidR="00A176A3">
          <w:rPr>
            <w:rFonts w:ascii="Times New Roman" w:eastAsia="Times New Roman" w:hAnsi="Times New Roman" w:cs="Times New Roman"/>
            <w:sz w:val="24"/>
            <w:szCs w:val="24"/>
            <w:lang w:val="en-US"/>
          </w:rPr>
          <w:t>%</w:t>
        </w:r>
      </w:ins>
      <w:r w:rsidR="00686983" w:rsidRPr="00A06CB3">
        <w:rPr>
          <w:rFonts w:ascii="Times New Roman" w:eastAsia="Times New Roman" w:hAnsi="Times New Roman" w:cs="Times New Roman"/>
          <w:sz w:val="24"/>
          <w:szCs w:val="24"/>
          <w:lang w:val="en-US"/>
        </w:rPr>
        <w:t xml:space="preserve"> to 98% in obstetric patient</w:t>
      </w:r>
      <w:ins w:id="547" w:author="Joshua Parker" w:date="2020-09-15T09:45:00Z">
        <w:r w:rsidR="00FD11BC">
          <w:rPr>
            <w:rFonts w:ascii="Times New Roman" w:eastAsia="Times New Roman" w:hAnsi="Times New Roman" w:cs="Times New Roman"/>
            <w:sz w:val="24"/>
            <w:szCs w:val="24"/>
            <w:lang w:val="en-US"/>
          </w:rPr>
          <w:t>s</w:t>
        </w:r>
      </w:ins>
      <w:r w:rsidR="00527421" w:rsidRPr="00A06CB3">
        <w:rPr>
          <w:rFonts w:ascii="Times New Roman" w:eastAsia="Times New Roman" w:hAnsi="Times New Roman" w:cs="Times New Roman"/>
          <w:sz w:val="24"/>
          <w:szCs w:val="24"/>
          <w:lang w:val="en-US"/>
        </w:rPr>
        <w:t>.</w:t>
      </w:r>
      <w:r w:rsidR="00686983" w:rsidRPr="00A06CB3">
        <w:rPr>
          <w:rFonts w:ascii="Times New Roman" w:eastAsia="Times New Roman" w:hAnsi="Times New Roman" w:cs="Times New Roman"/>
          <w:sz w:val="24"/>
          <w:szCs w:val="24"/>
          <w:lang w:val="en-US"/>
        </w:rPr>
        <w:t xml:space="preserve"> </w:t>
      </w:r>
    </w:p>
    <w:p w14:paraId="70701EF0" w14:textId="39CA1227" w:rsidR="00295222" w:rsidRPr="00A06CB3" w:rsidRDefault="00686983" w:rsidP="00A06CB3">
      <w:pPr>
        <w:pStyle w:val="ListParagraph"/>
        <w:numPr>
          <w:ilvl w:val="0"/>
          <w:numId w:val="7"/>
        </w:numPr>
        <w:shd w:val="clear" w:color="auto" w:fill="FFFFFF"/>
        <w:spacing w:after="0" w:line="360" w:lineRule="auto"/>
        <w:rPr>
          <w:rFonts w:ascii="Times New Roman" w:eastAsia="Times New Roman" w:hAnsi="Times New Roman" w:cs="Times New Roman"/>
          <w:sz w:val="24"/>
          <w:szCs w:val="24"/>
          <w:lang w:val="en-US"/>
        </w:rPr>
      </w:pPr>
      <w:r w:rsidRPr="00A06CB3">
        <w:rPr>
          <w:rFonts w:ascii="Times New Roman" w:eastAsia="Times New Roman" w:hAnsi="Times New Roman" w:cs="Times New Roman"/>
          <w:sz w:val="24"/>
          <w:szCs w:val="24"/>
          <w:lang w:val="en-US"/>
        </w:rPr>
        <w:t>Peak</w:t>
      </w:r>
      <w:r w:rsidR="006C6ED1" w:rsidRPr="00A06CB3">
        <w:rPr>
          <w:rFonts w:ascii="Times New Roman" w:eastAsia="Times New Roman" w:hAnsi="Times New Roman" w:cs="Times New Roman"/>
          <w:sz w:val="24"/>
          <w:szCs w:val="24"/>
          <w:lang w:val="en-US"/>
        </w:rPr>
        <w:t xml:space="preserve"> inspiratory p</w:t>
      </w:r>
      <w:r w:rsidRPr="00A06CB3">
        <w:rPr>
          <w:rFonts w:ascii="Times New Roman" w:eastAsia="Times New Roman" w:hAnsi="Times New Roman" w:cs="Times New Roman"/>
          <w:sz w:val="24"/>
          <w:szCs w:val="24"/>
          <w:lang w:val="en-US"/>
        </w:rPr>
        <w:t>ressure</w:t>
      </w:r>
      <w:r w:rsidR="006C6ED1" w:rsidRPr="00A06CB3">
        <w:rPr>
          <w:rFonts w:ascii="Times New Roman" w:eastAsia="Times New Roman" w:hAnsi="Times New Roman" w:cs="Times New Roman"/>
          <w:sz w:val="24"/>
          <w:szCs w:val="24"/>
          <w:lang w:val="en-US"/>
        </w:rPr>
        <w:t xml:space="preserve"> (PIP)</w:t>
      </w:r>
      <w:ins w:id="548" w:author="Joshua Parker" w:date="2020-09-15T09:45:00Z">
        <w:r w:rsidR="00FD11BC">
          <w:rPr>
            <w:rFonts w:ascii="Times New Roman" w:eastAsia="Times New Roman" w:hAnsi="Times New Roman" w:cs="Times New Roman"/>
            <w:sz w:val="24"/>
            <w:szCs w:val="24"/>
            <w:lang w:val="en-US"/>
          </w:rPr>
          <w:t>.</w:t>
        </w:r>
      </w:ins>
    </w:p>
    <w:p w14:paraId="00645CBE" w14:textId="5CD4DF39" w:rsidR="00B254D8" w:rsidRPr="007A1690" w:rsidRDefault="00A176A3" w:rsidP="00996C61">
      <w:pPr>
        <w:shd w:val="clear" w:color="auto" w:fill="FFFFFF"/>
        <w:spacing w:before="240" w:after="0" w:line="360" w:lineRule="auto"/>
        <w:rPr>
          <w:rFonts w:ascii="Times New Roman" w:eastAsia="Times New Roman" w:hAnsi="Times New Roman" w:cs="Times New Roman"/>
          <w:sz w:val="24"/>
          <w:szCs w:val="24"/>
          <w:lang w:val="en-US"/>
        </w:rPr>
      </w:pPr>
      <w:ins w:id="549" w:author="Joshua Parker" w:date="2020-09-13T14:08:00Z">
        <w:r>
          <w:rPr>
            <w:rFonts w:ascii="Times New Roman" w:eastAsia="Times New Roman" w:hAnsi="Times New Roman" w:cs="Times New Roman"/>
            <w:sz w:val="24"/>
            <w:szCs w:val="24"/>
            <w:lang w:val="en-US"/>
          </w:rPr>
          <w:t xml:space="preserve">Peak inspiratory pressure (PIP) </w:t>
        </w:r>
      </w:ins>
      <w:del w:id="550" w:author="Joshua Parker" w:date="2020-09-13T14:08:00Z">
        <w:r w:rsidR="00527421" w:rsidRPr="00527421" w:rsidDel="00A176A3">
          <w:rPr>
            <w:rFonts w:ascii="Times New Roman" w:eastAsia="Times New Roman" w:hAnsi="Times New Roman" w:cs="Times New Roman"/>
            <w:sz w:val="24"/>
            <w:szCs w:val="24"/>
            <w:lang w:val="en-US"/>
          </w:rPr>
          <w:delText xml:space="preserve">It </w:delText>
        </w:r>
      </w:del>
      <w:r w:rsidR="00527421" w:rsidRPr="00527421">
        <w:rPr>
          <w:rFonts w:ascii="Times New Roman" w:eastAsia="Times New Roman" w:hAnsi="Times New Roman" w:cs="Times New Roman"/>
          <w:sz w:val="24"/>
          <w:szCs w:val="24"/>
          <w:lang w:val="en-US"/>
        </w:rPr>
        <w:t xml:space="preserve">is the maximum pressure </w:t>
      </w:r>
      <w:ins w:id="551" w:author="Joshua Parker" w:date="2020-09-13T14:08:00Z">
        <w:r>
          <w:rPr>
            <w:rFonts w:ascii="Times New Roman" w:eastAsia="Times New Roman" w:hAnsi="Times New Roman" w:cs="Times New Roman"/>
            <w:sz w:val="24"/>
            <w:szCs w:val="24"/>
            <w:lang w:val="en-US"/>
          </w:rPr>
          <w:t xml:space="preserve">reached by </w:t>
        </w:r>
      </w:ins>
      <w:del w:id="552" w:author="Joshua Parker" w:date="2020-09-13T14:08:00Z">
        <w:r w:rsidR="00527421" w:rsidRPr="00527421" w:rsidDel="00A176A3">
          <w:rPr>
            <w:rFonts w:ascii="Times New Roman" w:eastAsia="Times New Roman" w:hAnsi="Times New Roman" w:cs="Times New Roman"/>
            <w:sz w:val="24"/>
            <w:szCs w:val="24"/>
            <w:lang w:val="en-US"/>
          </w:rPr>
          <w:delText xml:space="preserve">that </w:delText>
        </w:r>
      </w:del>
      <w:r w:rsidR="00527421" w:rsidRPr="00527421">
        <w:rPr>
          <w:rFonts w:ascii="Times New Roman" w:eastAsia="Times New Roman" w:hAnsi="Times New Roman" w:cs="Times New Roman"/>
          <w:sz w:val="24"/>
          <w:szCs w:val="24"/>
          <w:lang w:val="en-US"/>
        </w:rPr>
        <w:t>the airway</w:t>
      </w:r>
      <w:del w:id="553" w:author="Joshua Parker" w:date="2020-09-13T14:08:00Z">
        <w:r w:rsidR="00527421" w:rsidRPr="00527421" w:rsidDel="00A176A3">
          <w:rPr>
            <w:rFonts w:ascii="Times New Roman" w:eastAsia="Times New Roman" w:hAnsi="Times New Roman" w:cs="Times New Roman"/>
            <w:sz w:val="24"/>
            <w:szCs w:val="24"/>
            <w:lang w:val="en-US"/>
          </w:rPr>
          <w:delText xml:space="preserve"> reaches; it</w:delText>
        </w:r>
      </w:del>
      <w:ins w:id="554" w:author="Joshua Parker" w:date="2020-09-13T14:08:00Z">
        <w:r>
          <w:rPr>
            <w:rFonts w:ascii="Times New Roman" w:eastAsia="Times New Roman" w:hAnsi="Times New Roman" w:cs="Times New Roman"/>
            <w:sz w:val="24"/>
            <w:szCs w:val="24"/>
            <w:lang w:val="en-US"/>
          </w:rPr>
          <w:t xml:space="preserve"> and</w:t>
        </w:r>
      </w:ins>
      <w:r w:rsidR="00527421" w:rsidRPr="00527421">
        <w:rPr>
          <w:rFonts w:ascii="Times New Roman" w:eastAsia="Times New Roman" w:hAnsi="Times New Roman" w:cs="Times New Roman"/>
          <w:sz w:val="24"/>
          <w:szCs w:val="24"/>
          <w:lang w:val="en-US"/>
        </w:rPr>
        <w:t xml:space="preserve"> is determined by Vt, airway resistance (Raw), and lung compliance. PIP is the pressure</w:t>
      </w:r>
      <w:ins w:id="555" w:author="Joshua Parker" w:date="2020-09-15T09:45:00Z">
        <w:r w:rsidR="00A54269">
          <w:rPr>
            <w:rFonts w:ascii="Times New Roman" w:eastAsia="Times New Roman" w:hAnsi="Times New Roman" w:cs="Times New Roman"/>
            <w:sz w:val="24"/>
            <w:szCs w:val="24"/>
            <w:lang w:val="en-US"/>
          </w:rPr>
          <w:t xml:space="preserve"> that must be exerted by the volume of gas to overcome the resistance offered by the airways</w:t>
        </w:r>
      </w:ins>
      <w:del w:id="556" w:author="Joshua Parker" w:date="2020-09-15T09:45:00Z">
        <w:r w:rsidR="00527421" w:rsidRPr="00527421" w:rsidDel="00A54269">
          <w:rPr>
            <w:rFonts w:ascii="Times New Roman" w:eastAsia="Times New Roman" w:hAnsi="Times New Roman" w:cs="Times New Roman"/>
            <w:sz w:val="24"/>
            <w:szCs w:val="24"/>
            <w:lang w:val="en-US"/>
          </w:rPr>
          <w:delText xml:space="preserve"> necessary to force the gas through the resistance offered by the </w:delText>
        </w:r>
        <w:r w:rsidR="00527421" w:rsidRPr="00F8280C" w:rsidDel="00A54269">
          <w:rPr>
            <w:rFonts w:ascii="Times New Roman" w:eastAsia="Times New Roman" w:hAnsi="Times New Roman" w:cs="Times New Roman"/>
            <w:sz w:val="24"/>
            <w:szCs w:val="24"/>
            <w:highlight w:val="yellow"/>
            <w:lang w:val="en-US"/>
            <w:rPrChange w:id="557" w:author="Joshua Parker" w:date="2020-09-13T14:18:00Z">
              <w:rPr>
                <w:rFonts w:ascii="Times New Roman" w:eastAsia="Times New Roman" w:hAnsi="Times New Roman" w:cs="Times New Roman"/>
                <w:sz w:val="24"/>
                <w:szCs w:val="24"/>
                <w:lang w:val="en-US"/>
              </w:rPr>
            </w:rPrChange>
          </w:rPr>
          <w:delText xml:space="preserve">airways and </w:delText>
        </w:r>
      </w:del>
      <w:del w:id="558" w:author="Joshua Parker" w:date="2020-09-13T14:09:00Z">
        <w:r w:rsidR="00527421" w:rsidRPr="00F8280C" w:rsidDel="001D155B">
          <w:rPr>
            <w:rFonts w:ascii="Times New Roman" w:eastAsia="Times New Roman" w:hAnsi="Times New Roman" w:cs="Times New Roman"/>
            <w:sz w:val="24"/>
            <w:szCs w:val="24"/>
            <w:highlight w:val="yellow"/>
            <w:lang w:val="en-US"/>
            <w:rPrChange w:id="559" w:author="Joshua Parker" w:date="2020-09-13T14:18:00Z">
              <w:rPr>
                <w:rFonts w:ascii="Times New Roman" w:eastAsia="Times New Roman" w:hAnsi="Times New Roman" w:cs="Times New Roman"/>
                <w:sz w:val="24"/>
                <w:szCs w:val="24"/>
                <w:lang w:val="en-US"/>
              </w:rPr>
            </w:rPrChange>
          </w:rPr>
          <w:delText xml:space="preserve">that </w:delText>
        </w:r>
      </w:del>
      <w:del w:id="560" w:author="Joshua Parker" w:date="2020-09-15T09:45:00Z">
        <w:r w:rsidR="00527421" w:rsidRPr="00F8280C" w:rsidDel="00A54269">
          <w:rPr>
            <w:rFonts w:ascii="Times New Roman" w:eastAsia="Times New Roman" w:hAnsi="Times New Roman" w:cs="Times New Roman"/>
            <w:sz w:val="24"/>
            <w:szCs w:val="24"/>
            <w:highlight w:val="yellow"/>
            <w:lang w:val="en-US"/>
            <w:rPrChange w:id="561" w:author="Joshua Parker" w:date="2020-09-13T14:18:00Z">
              <w:rPr>
                <w:rFonts w:ascii="Times New Roman" w:eastAsia="Times New Roman" w:hAnsi="Times New Roman" w:cs="Times New Roman"/>
                <w:sz w:val="24"/>
                <w:szCs w:val="24"/>
                <w:lang w:val="en-US"/>
              </w:rPr>
            </w:rPrChange>
          </w:rPr>
          <w:delText>exerted</w:delText>
        </w:r>
        <w:r w:rsidR="00527421" w:rsidRPr="00527421" w:rsidDel="00A54269">
          <w:rPr>
            <w:rFonts w:ascii="Times New Roman" w:eastAsia="Times New Roman" w:hAnsi="Times New Roman" w:cs="Times New Roman"/>
            <w:sz w:val="24"/>
            <w:szCs w:val="24"/>
            <w:lang w:val="en-US"/>
          </w:rPr>
          <w:delText xml:space="preserve"> by the volume of gas</w:delText>
        </w:r>
      </w:del>
      <w:r w:rsidR="00527421" w:rsidRPr="00527421">
        <w:rPr>
          <w:rFonts w:ascii="Times New Roman" w:eastAsia="Times New Roman" w:hAnsi="Times New Roman" w:cs="Times New Roman"/>
          <w:sz w:val="24"/>
          <w:szCs w:val="24"/>
          <w:lang w:val="en-US"/>
        </w:rPr>
        <w:t>. An abrupt elevation of the PIP suggests airflow obstruction</w:t>
      </w:r>
      <w:del w:id="562" w:author="Joshua Parker" w:date="2020-09-13T14:22:00Z">
        <w:r w:rsidR="00527421" w:rsidRPr="00527421" w:rsidDel="000C2EF5">
          <w:rPr>
            <w:rFonts w:ascii="Times New Roman" w:eastAsia="Times New Roman" w:hAnsi="Times New Roman" w:cs="Times New Roman"/>
            <w:sz w:val="24"/>
            <w:szCs w:val="24"/>
            <w:lang w:val="en-US"/>
          </w:rPr>
          <w:delText>,</w:delText>
        </w:r>
      </w:del>
      <w:r w:rsidR="00527421" w:rsidRPr="00527421">
        <w:rPr>
          <w:rFonts w:ascii="Times New Roman" w:eastAsia="Times New Roman" w:hAnsi="Times New Roman" w:cs="Times New Roman"/>
          <w:sz w:val="24"/>
          <w:szCs w:val="24"/>
          <w:lang w:val="en-US"/>
        </w:rPr>
        <w:t xml:space="preserve"> caused by </w:t>
      </w:r>
      <w:ins w:id="563" w:author="Joshua Parker" w:date="2020-09-13T14:21:00Z">
        <w:r w:rsidR="000C2EF5">
          <w:rPr>
            <w:rFonts w:ascii="Times New Roman" w:eastAsia="Times New Roman" w:hAnsi="Times New Roman" w:cs="Times New Roman"/>
            <w:sz w:val="24"/>
            <w:szCs w:val="24"/>
            <w:lang w:val="en-US"/>
          </w:rPr>
          <w:t>a</w:t>
        </w:r>
      </w:ins>
      <w:ins w:id="564" w:author="Joshua Parker" w:date="2020-09-13T14:22:00Z">
        <w:r w:rsidR="000C2EF5">
          <w:rPr>
            <w:rFonts w:ascii="Times New Roman" w:eastAsia="Times New Roman" w:hAnsi="Times New Roman" w:cs="Times New Roman"/>
            <w:sz w:val="24"/>
            <w:szCs w:val="24"/>
            <w:lang w:val="en-US"/>
          </w:rPr>
          <w:t xml:space="preserve"> </w:t>
        </w:r>
      </w:ins>
      <w:r w:rsidR="00527421" w:rsidRPr="00527421">
        <w:rPr>
          <w:rFonts w:ascii="Times New Roman" w:eastAsia="Times New Roman" w:hAnsi="Times New Roman" w:cs="Times New Roman"/>
          <w:sz w:val="24"/>
          <w:szCs w:val="24"/>
          <w:lang w:val="en-US"/>
        </w:rPr>
        <w:t>bronchospasm, mucus plug, or orotracheal tube occlusion</w:t>
      </w:r>
      <w:ins w:id="565" w:author="Joshua Parker" w:date="2020-09-13T14:23:00Z">
        <w:r w:rsidR="00B139F7">
          <w:rPr>
            <w:rFonts w:ascii="Times New Roman" w:eastAsia="Times New Roman" w:hAnsi="Times New Roman" w:cs="Times New Roman"/>
            <w:sz w:val="24"/>
            <w:szCs w:val="24"/>
            <w:lang w:val="en-US"/>
          </w:rPr>
          <w:t xml:space="preserve">, although </w:t>
        </w:r>
      </w:ins>
      <w:ins w:id="566" w:author="Joshua Parker" w:date="2020-09-13T14:24:00Z">
        <w:r w:rsidR="00B139F7">
          <w:rPr>
            <w:rFonts w:ascii="Times New Roman" w:eastAsia="Times New Roman" w:hAnsi="Times New Roman" w:cs="Times New Roman"/>
            <w:sz w:val="24"/>
            <w:szCs w:val="24"/>
            <w:lang w:val="en-US"/>
          </w:rPr>
          <w:t>a PIP increase</w:t>
        </w:r>
      </w:ins>
      <w:ins w:id="567" w:author="Joshua Parker" w:date="2020-09-13T14:23:00Z">
        <w:r w:rsidR="00B139F7">
          <w:rPr>
            <w:rFonts w:ascii="Times New Roman" w:eastAsia="Times New Roman" w:hAnsi="Times New Roman" w:cs="Times New Roman"/>
            <w:sz w:val="24"/>
            <w:szCs w:val="24"/>
            <w:lang w:val="en-US"/>
          </w:rPr>
          <w:t xml:space="preserve"> can also be caused by </w:t>
        </w:r>
      </w:ins>
      <w:ins w:id="568" w:author="Joshua Parker" w:date="2020-09-13T14:24:00Z">
        <w:r w:rsidR="00B139F7">
          <w:rPr>
            <w:rFonts w:ascii="Times New Roman" w:eastAsia="Times New Roman" w:hAnsi="Times New Roman" w:cs="Times New Roman"/>
            <w:sz w:val="24"/>
            <w:szCs w:val="24"/>
            <w:lang w:val="en-US"/>
          </w:rPr>
          <w:t xml:space="preserve">situations such as </w:t>
        </w:r>
      </w:ins>
      <w:ins w:id="569" w:author="Joshua Parker" w:date="2020-09-13T14:23:00Z">
        <w:r w:rsidR="00B139F7">
          <w:rPr>
            <w:rFonts w:ascii="Times New Roman" w:eastAsia="Times New Roman" w:hAnsi="Times New Roman" w:cs="Times New Roman"/>
            <w:sz w:val="24"/>
            <w:szCs w:val="24"/>
            <w:lang w:val="en-US"/>
          </w:rPr>
          <w:t xml:space="preserve">a </w:t>
        </w:r>
      </w:ins>
      <w:del w:id="570" w:author="Joshua Parker" w:date="2020-09-13T14:23:00Z">
        <w:r w:rsidR="00527421" w:rsidRPr="00527421" w:rsidDel="00B139F7">
          <w:rPr>
            <w:rFonts w:ascii="Times New Roman" w:eastAsia="Times New Roman" w:hAnsi="Times New Roman" w:cs="Times New Roman"/>
            <w:sz w:val="24"/>
            <w:szCs w:val="24"/>
            <w:lang w:val="en-US"/>
          </w:rPr>
          <w:delText xml:space="preserve">. In situations such as </w:delText>
        </w:r>
      </w:del>
      <w:r w:rsidR="00527421" w:rsidRPr="00527421">
        <w:rPr>
          <w:rFonts w:ascii="Times New Roman" w:eastAsia="Times New Roman" w:hAnsi="Times New Roman" w:cs="Times New Roman"/>
          <w:sz w:val="24"/>
          <w:szCs w:val="24"/>
          <w:lang w:val="en-US"/>
        </w:rPr>
        <w:t>pneumothorax or severe decrease in lung compliance</w:t>
      </w:r>
      <w:del w:id="571" w:author="Joshua Parker" w:date="2020-09-13T14:24:00Z">
        <w:r w:rsidR="00527421" w:rsidRPr="00527421" w:rsidDel="00B139F7">
          <w:rPr>
            <w:rFonts w:ascii="Times New Roman" w:eastAsia="Times New Roman" w:hAnsi="Times New Roman" w:cs="Times New Roman"/>
            <w:sz w:val="24"/>
            <w:szCs w:val="24"/>
            <w:lang w:val="en-US"/>
          </w:rPr>
          <w:delText xml:space="preserve"> can also increase it</w:delText>
        </w:r>
      </w:del>
      <w:r w:rsidR="00527421" w:rsidRPr="00527421">
        <w:rPr>
          <w:rFonts w:ascii="Times New Roman" w:eastAsia="Times New Roman" w:hAnsi="Times New Roman" w:cs="Times New Roman"/>
          <w:sz w:val="24"/>
          <w:szCs w:val="24"/>
          <w:lang w:val="en-US"/>
        </w:rPr>
        <w:t xml:space="preserve">. A </w:t>
      </w:r>
      <w:del w:id="572" w:author="Joshua Parker" w:date="2020-09-13T14:24:00Z">
        <w:r w:rsidR="00527421" w:rsidRPr="00527421" w:rsidDel="00B139F7">
          <w:rPr>
            <w:rFonts w:ascii="Times New Roman" w:eastAsia="Times New Roman" w:hAnsi="Times New Roman" w:cs="Times New Roman"/>
            <w:sz w:val="24"/>
            <w:szCs w:val="24"/>
            <w:lang w:val="en-US"/>
          </w:rPr>
          <w:delText xml:space="preserve">number of </w:delText>
        </w:r>
      </w:del>
      <w:r w:rsidR="00527421" w:rsidRPr="00527421">
        <w:rPr>
          <w:rFonts w:ascii="Times New Roman" w:eastAsia="Times New Roman" w:hAnsi="Times New Roman" w:cs="Times New Roman"/>
          <w:sz w:val="24"/>
          <w:szCs w:val="24"/>
          <w:lang w:val="en-US"/>
        </w:rPr>
        <w:t>PIP</w:t>
      </w:r>
      <w:r w:rsidR="00D71591">
        <w:rPr>
          <w:rFonts w:ascii="Times New Roman" w:eastAsia="Times New Roman" w:hAnsi="Times New Roman" w:cs="Times New Roman"/>
          <w:sz w:val="24"/>
          <w:szCs w:val="24"/>
          <w:lang w:val="en-US"/>
        </w:rPr>
        <w:t xml:space="preserve"> </w:t>
      </w:r>
      <w:r w:rsidR="00527421" w:rsidRPr="00527421">
        <w:rPr>
          <w:rFonts w:ascii="Times New Roman" w:eastAsia="Times New Roman" w:hAnsi="Times New Roman" w:cs="Times New Roman"/>
          <w:sz w:val="24"/>
          <w:szCs w:val="24"/>
          <w:lang w:val="en-US"/>
        </w:rPr>
        <w:t>&gt; 35 cm H</w:t>
      </w:r>
      <w:r w:rsidR="00527421" w:rsidRPr="00DC5283">
        <w:rPr>
          <w:rFonts w:ascii="Times New Roman" w:eastAsia="Times New Roman" w:hAnsi="Times New Roman" w:cs="Times New Roman"/>
          <w:sz w:val="24"/>
          <w:szCs w:val="24"/>
          <w:vertAlign w:val="subscript"/>
          <w:lang w:val="en-US"/>
        </w:rPr>
        <w:t>2</w:t>
      </w:r>
      <w:r w:rsidR="00527421" w:rsidRPr="00527421">
        <w:rPr>
          <w:rFonts w:ascii="Times New Roman" w:eastAsia="Times New Roman" w:hAnsi="Times New Roman" w:cs="Times New Roman"/>
          <w:sz w:val="24"/>
          <w:szCs w:val="24"/>
          <w:lang w:val="en-US"/>
        </w:rPr>
        <w:t>O is associated with barotrauma and pneumothorax</w:t>
      </w:r>
      <w:r w:rsidR="00DC5283">
        <w:rPr>
          <w:rFonts w:ascii="Times New Roman" w:eastAsia="Times New Roman" w:hAnsi="Times New Roman" w:cs="Times New Roman"/>
          <w:sz w:val="24"/>
          <w:szCs w:val="24"/>
          <w:lang w:val="en-US"/>
        </w:rPr>
        <w:t>.</w:t>
      </w:r>
      <w:r w:rsidR="00527421" w:rsidRPr="00DC5283">
        <w:rPr>
          <w:rFonts w:ascii="Times New Roman" w:eastAsia="Times New Roman" w:hAnsi="Times New Roman" w:cs="Times New Roman"/>
          <w:sz w:val="24"/>
          <w:szCs w:val="24"/>
          <w:vertAlign w:val="superscript"/>
          <w:lang w:val="en-US"/>
        </w:rPr>
        <w:t>2</w:t>
      </w:r>
      <w:r w:rsidR="001426CA">
        <w:rPr>
          <w:rFonts w:ascii="Times New Roman" w:eastAsia="Times New Roman" w:hAnsi="Times New Roman" w:cs="Times New Roman"/>
          <w:sz w:val="24"/>
          <w:szCs w:val="24"/>
          <w:vertAlign w:val="superscript"/>
          <w:lang w:val="en-US"/>
        </w:rPr>
        <w:t>6</w:t>
      </w:r>
      <w:r w:rsidR="00C91CE2">
        <w:rPr>
          <w:rFonts w:ascii="Times New Roman" w:eastAsia="Times New Roman" w:hAnsi="Times New Roman" w:cs="Times New Roman"/>
          <w:sz w:val="24"/>
          <w:szCs w:val="24"/>
          <w:vertAlign w:val="superscript"/>
          <w:lang w:val="en-US"/>
        </w:rPr>
        <w:t>,27</w:t>
      </w:r>
    </w:p>
    <w:p w14:paraId="6D2B908B" w14:textId="77777777" w:rsidR="00996C61" w:rsidRDefault="00996C61">
      <w:pPr>
        <w:shd w:val="clear" w:color="auto" w:fill="FFFFFF"/>
        <w:spacing w:after="0" w:line="360" w:lineRule="auto"/>
        <w:rPr>
          <w:rFonts w:ascii="Times New Roman" w:eastAsia="Times New Roman" w:hAnsi="Times New Roman" w:cs="Times New Roman"/>
          <w:b/>
          <w:bCs/>
          <w:sz w:val="24"/>
          <w:szCs w:val="24"/>
          <w:lang w:val="en-US"/>
        </w:rPr>
      </w:pPr>
    </w:p>
    <w:p w14:paraId="2EA67AAB" w14:textId="6784CFFA" w:rsidR="00295222" w:rsidRPr="007A1690" w:rsidRDefault="00686983" w:rsidP="00996C61">
      <w:pPr>
        <w:shd w:val="clear" w:color="auto" w:fill="FFFFFF"/>
        <w:spacing w:before="240" w:after="0" w:line="360" w:lineRule="auto"/>
        <w:rPr>
          <w:rFonts w:ascii="Times New Roman" w:eastAsia="Times New Roman" w:hAnsi="Times New Roman" w:cs="Times New Roman"/>
          <w:b/>
          <w:bCs/>
          <w:sz w:val="24"/>
          <w:szCs w:val="24"/>
          <w:lang w:val="en-US"/>
        </w:rPr>
      </w:pPr>
      <w:r w:rsidRPr="007A1690">
        <w:rPr>
          <w:rFonts w:ascii="Times New Roman" w:eastAsia="Times New Roman" w:hAnsi="Times New Roman" w:cs="Times New Roman"/>
          <w:b/>
          <w:bCs/>
          <w:sz w:val="24"/>
          <w:szCs w:val="24"/>
          <w:lang w:val="en-US"/>
        </w:rPr>
        <w:t xml:space="preserve">Plateau pressure </w:t>
      </w:r>
    </w:p>
    <w:p w14:paraId="6391062E" w14:textId="31FE79E6" w:rsidR="00B254D8" w:rsidRPr="007A1690" w:rsidRDefault="005E7ADD" w:rsidP="00996C61">
      <w:pPr>
        <w:spacing w:before="240" w:line="360" w:lineRule="auto"/>
        <w:rPr>
          <w:rFonts w:ascii="Times New Roman" w:eastAsia="Times New Roman" w:hAnsi="Times New Roman" w:cs="Times New Roman"/>
          <w:b/>
          <w:bCs/>
          <w:sz w:val="24"/>
          <w:szCs w:val="24"/>
          <w:lang w:val="en-US"/>
        </w:rPr>
      </w:pPr>
      <w:r w:rsidRPr="005E7ADD">
        <w:rPr>
          <w:rFonts w:ascii="Times New Roman" w:eastAsia="Times New Roman" w:hAnsi="Times New Roman" w:cs="Times New Roman"/>
          <w:sz w:val="24"/>
          <w:szCs w:val="24"/>
          <w:lang w:val="en-US"/>
        </w:rPr>
        <w:lastRenderedPageBreak/>
        <w:t>Pulmonary compliance in pregnant women is slightly decreased</w:t>
      </w:r>
      <w:ins w:id="573" w:author="Joshua Parker" w:date="2020-09-13T14:26:00Z">
        <w:r w:rsidR="00FB64E3">
          <w:rPr>
            <w:rFonts w:ascii="Times New Roman" w:eastAsia="Times New Roman" w:hAnsi="Times New Roman" w:cs="Times New Roman"/>
            <w:sz w:val="24"/>
            <w:szCs w:val="24"/>
            <w:lang w:val="en-US"/>
          </w:rPr>
          <w:t xml:space="preserve"> but does not cause </w:t>
        </w:r>
      </w:ins>
      <w:del w:id="574" w:author="Joshua Parker" w:date="2020-09-13T14:26:00Z">
        <w:r w:rsidRPr="005E7ADD" w:rsidDel="00FB64E3">
          <w:rPr>
            <w:rFonts w:ascii="Times New Roman" w:eastAsia="Times New Roman" w:hAnsi="Times New Roman" w:cs="Times New Roman"/>
            <w:sz w:val="24"/>
            <w:szCs w:val="24"/>
            <w:lang w:val="en-US"/>
          </w:rPr>
          <w:delText xml:space="preserve">, without generating </w:delText>
        </w:r>
      </w:del>
      <w:r w:rsidRPr="005E7ADD">
        <w:rPr>
          <w:rFonts w:ascii="Times New Roman" w:eastAsia="Times New Roman" w:hAnsi="Times New Roman" w:cs="Times New Roman"/>
          <w:sz w:val="24"/>
          <w:szCs w:val="24"/>
          <w:lang w:val="en-US"/>
        </w:rPr>
        <w:t xml:space="preserve">complications when ventilating the patient. </w:t>
      </w:r>
      <w:ins w:id="575" w:author="Joshua Parker" w:date="2020-09-13T14:26:00Z">
        <w:r w:rsidR="00EA6120">
          <w:rPr>
            <w:rFonts w:ascii="Times New Roman" w:eastAsia="Times New Roman" w:hAnsi="Times New Roman" w:cs="Times New Roman"/>
            <w:sz w:val="24"/>
            <w:szCs w:val="24"/>
            <w:lang w:val="en-US"/>
          </w:rPr>
          <w:t>However, i</w:t>
        </w:r>
      </w:ins>
      <w:del w:id="576" w:author="Joshua Parker" w:date="2020-09-13T14:26:00Z">
        <w:r w:rsidRPr="005E7ADD" w:rsidDel="00EA6120">
          <w:rPr>
            <w:rFonts w:ascii="Times New Roman" w:eastAsia="Times New Roman" w:hAnsi="Times New Roman" w:cs="Times New Roman"/>
            <w:sz w:val="24"/>
            <w:szCs w:val="24"/>
            <w:lang w:val="en-US"/>
          </w:rPr>
          <w:delText>i</w:delText>
        </w:r>
      </w:del>
      <w:r w:rsidRPr="005E7ADD">
        <w:rPr>
          <w:rFonts w:ascii="Times New Roman" w:eastAsia="Times New Roman" w:hAnsi="Times New Roman" w:cs="Times New Roman"/>
          <w:sz w:val="24"/>
          <w:szCs w:val="24"/>
          <w:lang w:val="en-US"/>
        </w:rPr>
        <w:t>n</w:t>
      </w:r>
      <w:ins w:id="577" w:author="Joshua Parker" w:date="2020-09-13T14:26:00Z">
        <w:r w:rsidR="00EA6120">
          <w:rPr>
            <w:rFonts w:ascii="Times New Roman" w:eastAsia="Times New Roman" w:hAnsi="Times New Roman" w:cs="Times New Roman"/>
            <w:sz w:val="24"/>
            <w:szCs w:val="24"/>
            <w:lang w:val="en-US"/>
          </w:rPr>
          <w:t xml:space="preserve"> cases of</w:t>
        </w:r>
      </w:ins>
      <w:r w:rsidRPr="005E7ADD">
        <w:rPr>
          <w:rFonts w:ascii="Times New Roman" w:eastAsia="Times New Roman" w:hAnsi="Times New Roman" w:cs="Times New Roman"/>
          <w:sz w:val="24"/>
          <w:szCs w:val="24"/>
          <w:lang w:val="en-US"/>
        </w:rPr>
        <w:t xml:space="preserve"> ARDS, compliance </w:t>
      </w:r>
      <w:del w:id="578" w:author="Joshua Parker" w:date="2020-09-13T14:27:00Z">
        <w:r w:rsidRPr="005E7ADD" w:rsidDel="00332497">
          <w:rPr>
            <w:rFonts w:ascii="Times New Roman" w:eastAsia="Times New Roman" w:hAnsi="Times New Roman" w:cs="Times New Roman"/>
            <w:sz w:val="24"/>
            <w:szCs w:val="24"/>
            <w:lang w:val="en-US"/>
          </w:rPr>
          <w:delText>can be dramatically decreased</w:delText>
        </w:r>
      </w:del>
      <w:ins w:id="579" w:author="Joshua Parker" w:date="2020-09-13T14:27:00Z">
        <w:r w:rsidR="00332497">
          <w:rPr>
            <w:rFonts w:ascii="Times New Roman" w:eastAsia="Times New Roman" w:hAnsi="Times New Roman" w:cs="Times New Roman"/>
            <w:sz w:val="24"/>
            <w:szCs w:val="24"/>
            <w:lang w:val="en-US"/>
          </w:rPr>
          <w:t>may decrease dramatically</w:t>
        </w:r>
      </w:ins>
      <w:r w:rsidRPr="005E7ADD">
        <w:rPr>
          <w:rFonts w:ascii="Times New Roman" w:eastAsia="Times New Roman" w:hAnsi="Times New Roman" w:cs="Times New Roman"/>
          <w:sz w:val="24"/>
          <w:szCs w:val="24"/>
          <w:lang w:val="en-US"/>
        </w:rPr>
        <w:t xml:space="preserve">. </w:t>
      </w:r>
      <w:proofErr w:type="spellStart"/>
      <w:r w:rsidRPr="005E7ADD">
        <w:rPr>
          <w:rFonts w:ascii="Times New Roman" w:eastAsia="Times New Roman" w:hAnsi="Times New Roman" w:cs="Times New Roman"/>
          <w:sz w:val="24"/>
          <w:szCs w:val="24"/>
          <w:lang w:val="en-US"/>
        </w:rPr>
        <w:t>Pplat</w:t>
      </w:r>
      <w:proofErr w:type="spellEnd"/>
      <w:r w:rsidRPr="005E7ADD">
        <w:rPr>
          <w:rFonts w:ascii="Times New Roman" w:eastAsia="Times New Roman" w:hAnsi="Times New Roman" w:cs="Times New Roman"/>
          <w:sz w:val="24"/>
          <w:szCs w:val="24"/>
          <w:lang w:val="en-US"/>
        </w:rPr>
        <w:t xml:space="preserve"> can reach values between 25 and 30</w:t>
      </w:r>
      <w:r w:rsidR="00D71591">
        <w:rPr>
          <w:rFonts w:ascii="Times New Roman" w:eastAsia="Times New Roman" w:hAnsi="Times New Roman" w:cs="Times New Roman"/>
          <w:sz w:val="24"/>
          <w:szCs w:val="24"/>
          <w:lang w:val="en-US"/>
        </w:rPr>
        <w:t xml:space="preserve"> </w:t>
      </w:r>
      <w:r w:rsidRPr="005E7ADD">
        <w:rPr>
          <w:rFonts w:ascii="Times New Roman" w:eastAsia="Times New Roman" w:hAnsi="Times New Roman" w:cs="Times New Roman"/>
          <w:sz w:val="24"/>
          <w:szCs w:val="24"/>
          <w:lang w:val="en-US"/>
        </w:rPr>
        <w:t>cm H</w:t>
      </w:r>
      <w:r w:rsidRPr="00A64FE4">
        <w:rPr>
          <w:rFonts w:ascii="Times New Roman" w:eastAsia="Times New Roman" w:hAnsi="Times New Roman" w:cs="Times New Roman"/>
          <w:sz w:val="24"/>
          <w:szCs w:val="24"/>
          <w:vertAlign w:val="subscript"/>
          <w:lang w:val="en-US"/>
        </w:rPr>
        <w:t>2</w:t>
      </w:r>
      <w:r w:rsidRPr="005E7ADD">
        <w:rPr>
          <w:rFonts w:ascii="Times New Roman" w:eastAsia="Times New Roman" w:hAnsi="Times New Roman" w:cs="Times New Roman"/>
          <w:sz w:val="24"/>
          <w:szCs w:val="24"/>
          <w:lang w:val="en-US"/>
        </w:rPr>
        <w:t>O</w:t>
      </w:r>
      <w:del w:id="580" w:author="Joshua Parker" w:date="2020-09-13T14:31:00Z">
        <w:r w:rsidRPr="005E7ADD" w:rsidDel="009D224A">
          <w:rPr>
            <w:rFonts w:ascii="Times New Roman" w:eastAsia="Times New Roman" w:hAnsi="Times New Roman" w:cs="Times New Roman"/>
            <w:sz w:val="24"/>
            <w:szCs w:val="24"/>
            <w:lang w:val="en-US"/>
          </w:rPr>
          <w:delText>, it is</w:delText>
        </w:r>
      </w:del>
      <w:ins w:id="581" w:author="Joshua Parker" w:date="2020-09-13T14:31:00Z">
        <w:r w:rsidR="009D224A">
          <w:rPr>
            <w:rFonts w:ascii="Times New Roman" w:eastAsia="Times New Roman" w:hAnsi="Times New Roman" w:cs="Times New Roman"/>
            <w:sz w:val="24"/>
            <w:szCs w:val="24"/>
            <w:lang w:val="en-US"/>
          </w:rPr>
          <w:t xml:space="preserve"> and is one</w:t>
        </w:r>
      </w:ins>
      <w:del w:id="582" w:author="Joshua Parker" w:date="2020-09-13T14:31:00Z">
        <w:r w:rsidRPr="005E7ADD" w:rsidDel="009D224A">
          <w:rPr>
            <w:rFonts w:ascii="Times New Roman" w:eastAsia="Times New Roman" w:hAnsi="Times New Roman" w:cs="Times New Roman"/>
            <w:sz w:val="24"/>
            <w:szCs w:val="24"/>
            <w:lang w:val="en-US"/>
          </w:rPr>
          <w:delText xml:space="preserve"> a</w:delText>
        </w:r>
      </w:del>
      <w:r w:rsidRPr="005E7ADD">
        <w:rPr>
          <w:rFonts w:ascii="Times New Roman" w:eastAsia="Times New Roman" w:hAnsi="Times New Roman" w:cs="Times New Roman"/>
          <w:sz w:val="24"/>
          <w:szCs w:val="24"/>
          <w:lang w:val="en-US"/>
        </w:rPr>
        <w:t xml:space="preserve"> goal of</w:t>
      </w:r>
      <w:ins w:id="583" w:author="Joshua Parker" w:date="2020-09-13T15:18:00Z">
        <w:r w:rsidR="00C61B78">
          <w:rPr>
            <w:rFonts w:ascii="Times New Roman" w:eastAsia="Times New Roman" w:hAnsi="Times New Roman" w:cs="Times New Roman"/>
            <w:sz w:val="24"/>
            <w:szCs w:val="24"/>
            <w:lang w:val="en-US"/>
          </w:rPr>
          <w:t xml:space="preserve"> mechanical</w:t>
        </w:r>
      </w:ins>
      <w:r w:rsidRPr="005E7ADD">
        <w:rPr>
          <w:rFonts w:ascii="Times New Roman" w:eastAsia="Times New Roman" w:hAnsi="Times New Roman" w:cs="Times New Roman"/>
          <w:sz w:val="24"/>
          <w:szCs w:val="24"/>
          <w:lang w:val="en-US"/>
        </w:rPr>
        <w:t xml:space="preserve"> </w:t>
      </w:r>
      <w:del w:id="584" w:author="Joshua Parker" w:date="2020-09-13T14:32:00Z">
        <w:r w:rsidRPr="005E7ADD" w:rsidDel="009D224A">
          <w:rPr>
            <w:rFonts w:ascii="Times New Roman" w:eastAsia="Times New Roman" w:hAnsi="Times New Roman" w:cs="Times New Roman"/>
            <w:sz w:val="24"/>
            <w:szCs w:val="24"/>
            <w:lang w:val="en-US"/>
          </w:rPr>
          <w:delText>ventilatory protection</w:delText>
        </w:r>
      </w:del>
      <w:ins w:id="585" w:author="Joshua Parker" w:date="2020-09-13T14:32:00Z">
        <w:r w:rsidR="009D224A">
          <w:rPr>
            <w:rFonts w:ascii="Times New Roman" w:eastAsia="Times New Roman" w:hAnsi="Times New Roman" w:cs="Times New Roman"/>
            <w:sz w:val="24"/>
            <w:szCs w:val="24"/>
            <w:lang w:val="en-US"/>
          </w:rPr>
          <w:t>ventilation</w:t>
        </w:r>
      </w:ins>
      <w:r w:rsidRPr="005E7ADD">
        <w:rPr>
          <w:rFonts w:ascii="Times New Roman" w:eastAsia="Times New Roman" w:hAnsi="Times New Roman" w:cs="Times New Roman"/>
          <w:sz w:val="24"/>
          <w:szCs w:val="24"/>
          <w:lang w:val="en-US"/>
        </w:rPr>
        <w:t xml:space="preserve">, and </w:t>
      </w:r>
      <w:del w:id="586" w:author="Joshua Parker" w:date="2020-09-13T14:32:00Z">
        <w:r w:rsidRPr="005E7ADD" w:rsidDel="009D224A">
          <w:rPr>
            <w:rFonts w:ascii="Times New Roman" w:eastAsia="Times New Roman" w:hAnsi="Times New Roman" w:cs="Times New Roman"/>
            <w:sz w:val="24"/>
            <w:szCs w:val="24"/>
            <w:lang w:val="en-US"/>
          </w:rPr>
          <w:delText xml:space="preserve">it </w:delText>
        </w:r>
      </w:del>
      <w:r w:rsidRPr="005E7ADD">
        <w:rPr>
          <w:rFonts w:ascii="Times New Roman" w:eastAsia="Times New Roman" w:hAnsi="Times New Roman" w:cs="Times New Roman"/>
          <w:sz w:val="24"/>
          <w:szCs w:val="24"/>
          <w:lang w:val="en-US"/>
        </w:rPr>
        <w:t xml:space="preserve">should be limited if </w:t>
      </w:r>
      <w:del w:id="587" w:author="Joshua Parker" w:date="2020-09-13T14:29:00Z">
        <w:r w:rsidRPr="005E7ADD" w:rsidDel="00332497">
          <w:rPr>
            <w:rFonts w:ascii="Times New Roman" w:eastAsia="Times New Roman" w:hAnsi="Times New Roman" w:cs="Times New Roman"/>
            <w:sz w:val="24"/>
            <w:szCs w:val="24"/>
            <w:lang w:val="en-US"/>
          </w:rPr>
          <w:delText xml:space="preserve">the </w:delText>
        </w:r>
      </w:del>
      <w:r w:rsidRPr="005E7ADD">
        <w:rPr>
          <w:rFonts w:ascii="Times New Roman" w:eastAsia="Times New Roman" w:hAnsi="Times New Roman" w:cs="Times New Roman"/>
          <w:sz w:val="24"/>
          <w:szCs w:val="24"/>
          <w:lang w:val="en-US"/>
        </w:rPr>
        <w:t xml:space="preserve">transpulmonary pressure cannot be monitored </w:t>
      </w:r>
      <w:r w:rsidR="00A64FE4" w:rsidRPr="005E7ADD">
        <w:rPr>
          <w:rFonts w:ascii="Times New Roman" w:eastAsia="Times New Roman" w:hAnsi="Times New Roman" w:cs="Times New Roman"/>
          <w:sz w:val="24"/>
          <w:szCs w:val="24"/>
          <w:lang w:val="en-US"/>
        </w:rPr>
        <w:t>(esophageal balloon)</w:t>
      </w:r>
      <w:r w:rsidRPr="005E7ADD">
        <w:rPr>
          <w:rFonts w:ascii="Times New Roman" w:eastAsia="Times New Roman" w:hAnsi="Times New Roman" w:cs="Times New Roman"/>
          <w:sz w:val="24"/>
          <w:szCs w:val="24"/>
          <w:lang w:val="en-US"/>
        </w:rPr>
        <w:t>.</w:t>
      </w:r>
      <w:r w:rsidR="001426CA">
        <w:rPr>
          <w:rFonts w:ascii="Times New Roman" w:eastAsia="Times New Roman" w:hAnsi="Times New Roman" w:cs="Times New Roman"/>
          <w:sz w:val="24"/>
          <w:szCs w:val="24"/>
          <w:vertAlign w:val="superscript"/>
          <w:lang w:val="en-US"/>
        </w:rPr>
        <w:t>27</w:t>
      </w:r>
    </w:p>
    <w:p w14:paraId="156674FF" w14:textId="77777777" w:rsidR="00D502F0" w:rsidRDefault="00D502F0" w:rsidP="00D502F0">
      <w:pPr>
        <w:shd w:val="clear" w:color="auto" w:fill="FFFFFF"/>
        <w:spacing w:line="360" w:lineRule="auto"/>
        <w:rPr>
          <w:rFonts w:ascii="Times New Roman" w:eastAsia="Times New Roman" w:hAnsi="Times New Roman" w:cs="Times New Roman"/>
          <w:b/>
          <w:sz w:val="24"/>
          <w:szCs w:val="24"/>
          <w:lang w:val="en-US"/>
        </w:rPr>
      </w:pPr>
    </w:p>
    <w:p w14:paraId="778AFB0B" w14:textId="03FD1B61" w:rsidR="00D502F0" w:rsidRPr="00F1739E" w:rsidRDefault="00D502F0" w:rsidP="00D502F0">
      <w:pPr>
        <w:spacing w:line="360" w:lineRule="auto"/>
        <w:rPr>
          <w:rFonts w:ascii="Times New Roman" w:hAnsi="Times New Roman" w:cs="Times New Roman"/>
          <w:b/>
          <w:sz w:val="24"/>
          <w:szCs w:val="24"/>
          <w:lang w:val="en-US"/>
        </w:rPr>
      </w:pPr>
      <w:r w:rsidRPr="00F1739E">
        <w:rPr>
          <w:rFonts w:ascii="Times New Roman" w:hAnsi="Times New Roman" w:cs="Times New Roman"/>
          <w:b/>
          <w:sz w:val="24"/>
          <w:szCs w:val="24"/>
          <w:lang w:val="en-US"/>
        </w:rPr>
        <w:t>Acute respiratory distress syndrome</w:t>
      </w:r>
      <w:r>
        <w:rPr>
          <w:rFonts w:ascii="Times New Roman" w:hAnsi="Times New Roman" w:cs="Times New Roman"/>
          <w:b/>
          <w:sz w:val="24"/>
          <w:szCs w:val="24"/>
          <w:lang w:val="en-US"/>
        </w:rPr>
        <w:t xml:space="preserve"> in </w:t>
      </w:r>
      <w:ins w:id="588" w:author="Joshua Parker" w:date="2020-09-15T11:38:00Z">
        <w:r w:rsidR="001E3103">
          <w:rPr>
            <w:rFonts w:ascii="Times New Roman" w:hAnsi="Times New Roman" w:cs="Times New Roman"/>
            <w:b/>
            <w:sz w:val="24"/>
            <w:szCs w:val="24"/>
            <w:lang w:val="en-US"/>
          </w:rPr>
          <w:t>p</w:t>
        </w:r>
      </w:ins>
      <w:del w:id="589" w:author="Joshua Parker" w:date="2020-09-15T11:38:00Z">
        <w:r w:rsidDel="001E3103">
          <w:rPr>
            <w:rFonts w:ascii="Times New Roman" w:hAnsi="Times New Roman" w:cs="Times New Roman"/>
            <w:b/>
            <w:sz w:val="24"/>
            <w:szCs w:val="24"/>
            <w:lang w:val="en-US"/>
          </w:rPr>
          <w:delText>P</w:delText>
        </w:r>
      </w:del>
      <w:r>
        <w:rPr>
          <w:rFonts w:ascii="Times New Roman" w:hAnsi="Times New Roman" w:cs="Times New Roman"/>
          <w:b/>
          <w:sz w:val="24"/>
          <w:szCs w:val="24"/>
          <w:lang w:val="en-US"/>
        </w:rPr>
        <w:t>regnancy</w:t>
      </w:r>
    </w:p>
    <w:p w14:paraId="29CDC0BF" w14:textId="1D23C6B6" w:rsidR="00D502F0" w:rsidRDefault="00D502F0" w:rsidP="00D502F0">
      <w:pPr>
        <w:spacing w:line="360" w:lineRule="auto"/>
        <w:rPr>
          <w:rFonts w:ascii="Times New Roman" w:hAnsi="Times New Roman" w:cs="Times New Roman"/>
          <w:sz w:val="24"/>
          <w:szCs w:val="24"/>
          <w:lang w:val="en-US"/>
        </w:rPr>
      </w:pPr>
      <w:r w:rsidRPr="00F1739E">
        <w:rPr>
          <w:rFonts w:ascii="Times New Roman" w:hAnsi="Times New Roman" w:cs="Times New Roman"/>
          <w:sz w:val="24"/>
          <w:szCs w:val="24"/>
          <w:lang w:val="en-US"/>
        </w:rPr>
        <w:t>Acute respiratory distress syndrome (ARDS) is</w:t>
      </w:r>
      <w:del w:id="590" w:author="Joshua Parker" w:date="2020-09-13T14:50:00Z">
        <w:r w:rsidRPr="00F1739E" w:rsidDel="00A53FF9">
          <w:rPr>
            <w:rFonts w:ascii="Times New Roman" w:hAnsi="Times New Roman" w:cs="Times New Roman"/>
            <w:sz w:val="24"/>
            <w:szCs w:val="24"/>
            <w:lang w:val="en-US"/>
          </w:rPr>
          <w:delText xml:space="preserve"> an</w:delText>
        </w:r>
      </w:del>
      <w:r w:rsidRPr="00F1739E">
        <w:rPr>
          <w:rFonts w:ascii="Times New Roman" w:hAnsi="Times New Roman" w:cs="Times New Roman"/>
          <w:sz w:val="24"/>
          <w:szCs w:val="24"/>
          <w:lang w:val="en-US"/>
        </w:rPr>
        <w:t xml:space="preserve"> uncommon </w:t>
      </w:r>
      <w:del w:id="591" w:author="Joshua Parker" w:date="2020-09-13T14:50:00Z">
        <w:r w:rsidRPr="00F1739E" w:rsidDel="00A53FF9">
          <w:rPr>
            <w:rFonts w:ascii="Times New Roman" w:hAnsi="Times New Roman" w:cs="Times New Roman"/>
            <w:sz w:val="24"/>
            <w:szCs w:val="24"/>
            <w:lang w:val="en-US"/>
          </w:rPr>
          <w:delText xml:space="preserve">condition </w:delText>
        </w:r>
      </w:del>
      <w:r w:rsidRPr="00F1739E">
        <w:rPr>
          <w:rFonts w:ascii="Times New Roman" w:hAnsi="Times New Roman" w:cs="Times New Roman"/>
          <w:sz w:val="24"/>
          <w:szCs w:val="24"/>
          <w:lang w:val="en-US"/>
        </w:rPr>
        <w:t>in pregnant patients. The causes of ARDS are associated with obstetric causes such as amniotic fluid embolism, pre</w:t>
      </w:r>
      <w:ins w:id="592" w:author="Joshua Parker" w:date="2020-09-13T14:53:00Z">
        <w:r w:rsidR="00FF05D6">
          <w:rPr>
            <w:rFonts w:ascii="Times New Roman" w:hAnsi="Times New Roman" w:cs="Times New Roman"/>
            <w:sz w:val="24"/>
            <w:szCs w:val="24"/>
            <w:lang w:val="en-US"/>
          </w:rPr>
          <w:t>-</w:t>
        </w:r>
      </w:ins>
      <w:r w:rsidRPr="00F1739E">
        <w:rPr>
          <w:rFonts w:ascii="Times New Roman" w:hAnsi="Times New Roman" w:cs="Times New Roman"/>
          <w:sz w:val="24"/>
          <w:szCs w:val="24"/>
          <w:lang w:val="en-US"/>
        </w:rPr>
        <w:t>eclampsia, septic abortion, and retained products of conception</w:t>
      </w:r>
      <w:ins w:id="593" w:author="Joshua Parker" w:date="2020-09-13T14:53:00Z">
        <w:r w:rsidR="00FF05D6">
          <w:rPr>
            <w:rFonts w:ascii="Times New Roman" w:hAnsi="Times New Roman" w:cs="Times New Roman"/>
            <w:sz w:val="24"/>
            <w:szCs w:val="24"/>
            <w:lang w:val="en-US"/>
          </w:rPr>
          <w:t>,</w:t>
        </w:r>
      </w:ins>
      <w:r w:rsidRPr="00F1739E">
        <w:rPr>
          <w:rFonts w:ascii="Times New Roman" w:hAnsi="Times New Roman" w:cs="Times New Roman"/>
          <w:sz w:val="24"/>
          <w:szCs w:val="24"/>
          <w:lang w:val="en-US"/>
        </w:rPr>
        <w:t xml:space="preserve"> or non-obstetric causes that include sepsis, aspiration pneumonitis, influenza pneumonia, blood transfusions, and trauma. An international group of leaders in the field of critical care medicine convened to develop a new definition </w:t>
      </w:r>
      <w:del w:id="594" w:author="Joshua Parker" w:date="2020-09-13T14:56:00Z">
        <w:r w:rsidRPr="00F1739E" w:rsidDel="00FF05D6">
          <w:rPr>
            <w:rFonts w:ascii="Times New Roman" w:hAnsi="Times New Roman" w:cs="Times New Roman"/>
            <w:sz w:val="24"/>
            <w:szCs w:val="24"/>
            <w:lang w:val="en-US"/>
          </w:rPr>
          <w:delText xml:space="preserve">for </w:delText>
        </w:r>
      </w:del>
      <w:ins w:id="595" w:author="Joshua Parker" w:date="2020-09-13T14:56:00Z">
        <w:r w:rsidR="00FF05D6">
          <w:rPr>
            <w:rFonts w:ascii="Times New Roman" w:hAnsi="Times New Roman" w:cs="Times New Roman"/>
            <w:sz w:val="24"/>
            <w:szCs w:val="24"/>
            <w:lang w:val="en-US"/>
          </w:rPr>
          <w:t>of</w:t>
        </w:r>
        <w:r w:rsidR="00FF05D6" w:rsidRPr="00F1739E">
          <w:rPr>
            <w:rFonts w:ascii="Times New Roman" w:hAnsi="Times New Roman" w:cs="Times New Roman"/>
            <w:sz w:val="24"/>
            <w:szCs w:val="24"/>
            <w:lang w:val="en-US"/>
          </w:rPr>
          <w:t xml:space="preserve"> </w:t>
        </w:r>
      </w:ins>
      <w:r w:rsidRPr="00F1739E">
        <w:rPr>
          <w:rFonts w:ascii="Times New Roman" w:hAnsi="Times New Roman" w:cs="Times New Roman"/>
          <w:sz w:val="24"/>
          <w:szCs w:val="24"/>
          <w:lang w:val="en-US"/>
        </w:rPr>
        <w:t>ARDS</w:t>
      </w:r>
      <w:ins w:id="596" w:author="Joshua Parker" w:date="2020-09-13T14:56:00Z">
        <w:r w:rsidR="00FF05D6">
          <w:rPr>
            <w:rFonts w:ascii="Times New Roman" w:hAnsi="Times New Roman" w:cs="Times New Roman"/>
            <w:sz w:val="24"/>
            <w:szCs w:val="24"/>
            <w:lang w:val="en-US"/>
          </w:rPr>
          <w:t xml:space="preserve"> and </w:t>
        </w:r>
      </w:ins>
      <w:del w:id="597" w:author="Joshua Parker" w:date="2020-09-13T14:56:00Z">
        <w:r w:rsidRPr="00F1739E" w:rsidDel="00FF05D6">
          <w:rPr>
            <w:rFonts w:ascii="Times New Roman" w:hAnsi="Times New Roman" w:cs="Times New Roman"/>
            <w:sz w:val="24"/>
            <w:szCs w:val="24"/>
            <w:lang w:val="en-US"/>
          </w:rPr>
          <w:delText xml:space="preserve">. This group </w:delText>
        </w:r>
      </w:del>
      <w:r w:rsidRPr="00F1739E">
        <w:rPr>
          <w:rFonts w:ascii="Times New Roman" w:hAnsi="Times New Roman" w:cs="Times New Roman"/>
          <w:sz w:val="24"/>
          <w:szCs w:val="24"/>
          <w:lang w:val="en-US"/>
        </w:rPr>
        <w:t>developed th</w:t>
      </w:r>
      <w:r>
        <w:rPr>
          <w:rFonts w:ascii="Times New Roman" w:hAnsi="Times New Roman" w:cs="Times New Roman"/>
          <w:sz w:val="24"/>
          <w:szCs w:val="24"/>
          <w:lang w:val="en-US"/>
        </w:rPr>
        <w:t xml:space="preserve">e </w:t>
      </w:r>
      <w:r w:rsidRPr="00F1739E">
        <w:rPr>
          <w:rFonts w:ascii="Times New Roman" w:hAnsi="Times New Roman" w:cs="Times New Roman"/>
          <w:sz w:val="24"/>
          <w:szCs w:val="24"/>
          <w:lang w:val="en-US"/>
        </w:rPr>
        <w:t>Berlin definition</w:t>
      </w:r>
      <w:ins w:id="598" w:author="Joshua Parker" w:date="2020-09-13T14:56:00Z">
        <w:r w:rsidR="00FF05D6">
          <w:rPr>
            <w:rFonts w:ascii="Times New Roman" w:hAnsi="Times New Roman" w:cs="Times New Roman"/>
            <w:sz w:val="24"/>
            <w:szCs w:val="24"/>
            <w:lang w:val="en-US"/>
          </w:rPr>
          <w:t xml:space="preserve">, which </w:t>
        </w:r>
      </w:ins>
      <w:del w:id="599" w:author="Joshua Parker" w:date="2020-09-13T14:56:00Z">
        <w:r w:rsidRPr="00F1739E" w:rsidDel="00FF05D6">
          <w:rPr>
            <w:rFonts w:ascii="Times New Roman" w:hAnsi="Times New Roman" w:cs="Times New Roman"/>
            <w:sz w:val="24"/>
            <w:szCs w:val="24"/>
            <w:lang w:val="en-US"/>
          </w:rPr>
          <w:delText xml:space="preserve"> for ARDS </w:delText>
        </w:r>
      </w:del>
      <w:r w:rsidRPr="00F1739E">
        <w:rPr>
          <w:rFonts w:ascii="Times New Roman" w:hAnsi="Times New Roman" w:cs="Times New Roman"/>
          <w:sz w:val="24"/>
          <w:szCs w:val="24"/>
          <w:lang w:val="en-US"/>
        </w:rPr>
        <w:t xml:space="preserve">includes the following: </w:t>
      </w:r>
      <w:del w:id="600" w:author="Joshua Parker" w:date="2020-09-13T14:58:00Z">
        <w:r w:rsidRPr="00F1739E" w:rsidDel="009C64F8">
          <w:rPr>
            <w:rFonts w:ascii="Times New Roman" w:hAnsi="Times New Roman" w:cs="Times New Roman"/>
            <w:sz w:val="24"/>
            <w:szCs w:val="24"/>
            <w:lang w:val="en-US"/>
          </w:rPr>
          <w:delText xml:space="preserve">Timing of </w:delText>
        </w:r>
      </w:del>
      <w:r w:rsidRPr="00F1739E">
        <w:rPr>
          <w:rFonts w:ascii="Times New Roman" w:hAnsi="Times New Roman" w:cs="Times New Roman"/>
          <w:sz w:val="24"/>
          <w:szCs w:val="24"/>
          <w:lang w:val="en-US"/>
        </w:rPr>
        <w:t xml:space="preserve">onset </w:t>
      </w:r>
      <w:del w:id="601" w:author="Joshua Parker" w:date="2020-09-15T11:43:00Z">
        <w:r w:rsidRPr="00F1739E" w:rsidDel="006A2105">
          <w:rPr>
            <w:rFonts w:ascii="Times New Roman" w:hAnsi="Times New Roman" w:cs="Times New Roman"/>
            <w:sz w:val="24"/>
            <w:szCs w:val="24"/>
            <w:lang w:val="en-US"/>
          </w:rPr>
          <w:delText>occur</w:delText>
        </w:r>
      </w:del>
      <w:del w:id="602" w:author="Joshua Parker" w:date="2020-09-15T11:42:00Z">
        <w:r w:rsidRPr="00F1739E" w:rsidDel="006A2105">
          <w:rPr>
            <w:rFonts w:ascii="Times New Roman" w:hAnsi="Times New Roman" w:cs="Times New Roman"/>
            <w:sz w:val="24"/>
            <w:szCs w:val="24"/>
            <w:lang w:val="en-US"/>
          </w:rPr>
          <w:delText>s</w:delText>
        </w:r>
      </w:del>
      <w:ins w:id="603" w:author="Joshua Parker" w:date="2020-09-15T11:43:00Z">
        <w:r w:rsidR="006A2105" w:rsidRPr="00F1739E">
          <w:rPr>
            <w:rFonts w:ascii="Times New Roman" w:hAnsi="Times New Roman" w:cs="Times New Roman"/>
            <w:sz w:val="24"/>
            <w:szCs w:val="24"/>
            <w:lang w:val="en-US"/>
          </w:rPr>
          <w:t>occur</w:t>
        </w:r>
        <w:r w:rsidR="006A2105">
          <w:rPr>
            <w:rFonts w:ascii="Times New Roman" w:hAnsi="Times New Roman" w:cs="Times New Roman"/>
            <w:sz w:val="24"/>
            <w:szCs w:val="24"/>
            <w:lang w:val="en-US"/>
          </w:rPr>
          <w:t>ring</w:t>
        </w:r>
      </w:ins>
      <w:r w:rsidRPr="00F1739E">
        <w:rPr>
          <w:rFonts w:ascii="Times New Roman" w:hAnsi="Times New Roman" w:cs="Times New Roman"/>
          <w:sz w:val="24"/>
          <w:szCs w:val="24"/>
          <w:lang w:val="en-US"/>
        </w:rPr>
        <w:t xml:space="preserve"> within 1 week of a known insult or worsening respiratory symptoms</w:t>
      </w:r>
      <w:ins w:id="604" w:author="Joshua Parker" w:date="2020-09-13T14:59:00Z">
        <w:r w:rsidR="009C64F8">
          <w:rPr>
            <w:rFonts w:ascii="Times New Roman" w:hAnsi="Times New Roman" w:cs="Times New Roman"/>
            <w:sz w:val="24"/>
            <w:szCs w:val="24"/>
            <w:lang w:val="en-US"/>
          </w:rPr>
          <w:t>;</w:t>
        </w:r>
      </w:ins>
      <w:del w:id="605" w:author="Joshua Parker" w:date="2020-09-13T14:59:00Z">
        <w:r w:rsidRPr="00F1739E" w:rsidDel="009C64F8">
          <w:rPr>
            <w:rFonts w:ascii="Times New Roman" w:hAnsi="Times New Roman" w:cs="Times New Roman"/>
            <w:sz w:val="24"/>
            <w:szCs w:val="24"/>
            <w:lang w:val="en-US"/>
          </w:rPr>
          <w:delText>.</w:delText>
        </w:r>
      </w:del>
      <w:r w:rsidRPr="00F1739E">
        <w:rPr>
          <w:rFonts w:ascii="Times New Roman" w:hAnsi="Times New Roman" w:cs="Times New Roman"/>
          <w:sz w:val="24"/>
          <w:szCs w:val="24"/>
          <w:lang w:val="en-US"/>
        </w:rPr>
        <w:t xml:space="preserve"> </w:t>
      </w:r>
      <w:del w:id="606" w:author="Joshua Parker" w:date="2020-09-13T14:59:00Z">
        <w:r w:rsidRPr="00F1739E" w:rsidDel="009C64F8">
          <w:rPr>
            <w:rFonts w:ascii="Times New Roman" w:hAnsi="Times New Roman" w:cs="Times New Roman"/>
            <w:sz w:val="24"/>
            <w:szCs w:val="24"/>
            <w:lang w:val="en-US"/>
          </w:rPr>
          <w:delText xml:space="preserve">Chest imaging revealing </w:delText>
        </w:r>
      </w:del>
      <w:r w:rsidRPr="00F1739E">
        <w:rPr>
          <w:rFonts w:ascii="Times New Roman" w:hAnsi="Times New Roman" w:cs="Times New Roman"/>
          <w:sz w:val="24"/>
          <w:szCs w:val="24"/>
          <w:lang w:val="en-US"/>
        </w:rPr>
        <w:t xml:space="preserve">bilateral </w:t>
      </w:r>
      <w:r>
        <w:rPr>
          <w:rFonts w:ascii="Times New Roman" w:hAnsi="Times New Roman" w:cs="Times New Roman"/>
          <w:sz w:val="24"/>
          <w:szCs w:val="24"/>
          <w:lang w:val="en-US"/>
        </w:rPr>
        <w:t>infiltrates</w:t>
      </w:r>
      <w:r w:rsidRPr="00F1739E">
        <w:rPr>
          <w:rFonts w:ascii="Times New Roman" w:hAnsi="Times New Roman" w:cs="Times New Roman"/>
          <w:sz w:val="24"/>
          <w:szCs w:val="24"/>
          <w:lang w:val="en-US"/>
        </w:rPr>
        <w:t>, lobar collapse, or nodules</w:t>
      </w:r>
      <w:del w:id="607" w:author="Joshua Parker" w:date="2020-09-13T14:59:00Z">
        <w:r w:rsidRPr="00F1739E" w:rsidDel="009C64F8">
          <w:rPr>
            <w:rFonts w:ascii="Times New Roman" w:hAnsi="Times New Roman" w:cs="Times New Roman"/>
            <w:sz w:val="24"/>
            <w:szCs w:val="24"/>
            <w:lang w:val="en-US"/>
          </w:rPr>
          <w:delText xml:space="preserve"> as</w:delText>
        </w:r>
      </w:del>
      <w:r w:rsidRPr="00F1739E">
        <w:rPr>
          <w:rFonts w:ascii="Times New Roman" w:hAnsi="Times New Roman" w:cs="Times New Roman"/>
          <w:sz w:val="24"/>
          <w:szCs w:val="24"/>
          <w:lang w:val="en-US"/>
        </w:rPr>
        <w:t xml:space="preserve"> observed on chest radiograph or chest tomography</w:t>
      </w:r>
      <w:ins w:id="608" w:author="Joshua Parker" w:date="2020-09-13T14:59:00Z">
        <w:r w:rsidR="009C64F8">
          <w:rPr>
            <w:rFonts w:ascii="Times New Roman" w:hAnsi="Times New Roman" w:cs="Times New Roman"/>
            <w:sz w:val="24"/>
            <w:szCs w:val="24"/>
            <w:lang w:val="en-US"/>
          </w:rPr>
          <w:t>;</w:t>
        </w:r>
      </w:ins>
      <w:del w:id="609" w:author="Joshua Parker" w:date="2020-09-13T14:59:00Z">
        <w:r w:rsidRPr="00F1739E" w:rsidDel="009C64F8">
          <w:rPr>
            <w:rFonts w:ascii="Times New Roman" w:hAnsi="Times New Roman" w:cs="Times New Roman"/>
            <w:sz w:val="24"/>
            <w:szCs w:val="24"/>
            <w:lang w:val="en-US"/>
          </w:rPr>
          <w:delText>.</w:delText>
        </w:r>
      </w:del>
      <w:r w:rsidRPr="00F1739E">
        <w:rPr>
          <w:rFonts w:ascii="Times New Roman" w:hAnsi="Times New Roman" w:cs="Times New Roman"/>
          <w:sz w:val="24"/>
          <w:szCs w:val="24"/>
          <w:lang w:val="en-US"/>
        </w:rPr>
        <w:t xml:space="preserve"> </w:t>
      </w:r>
      <w:ins w:id="610" w:author="Joshua Parker" w:date="2020-09-13T15:05:00Z">
        <w:r w:rsidR="009C64F8">
          <w:rPr>
            <w:rFonts w:ascii="Times New Roman" w:hAnsi="Times New Roman" w:cs="Times New Roman"/>
            <w:sz w:val="24"/>
            <w:szCs w:val="24"/>
            <w:lang w:val="en-US"/>
          </w:rPr>
          <w:t xml:space="preserve">and </w:t>
        </w:r>
      </w:ins>
      <w:del w:id="611" w:author="Joshua Parker" w:date="2020-09-13T15:01:00Z">
        <w:r w:rsidRPr="00F1739E" w:rsidDel="009C64F8">
          <w:rPr>
            <w:rFonts w:ascii="Times New Roman" w:hAnsi="Times New Roman" w:cs="Times New Roman"/>
            <w:sz w:val="24"/>
            <w:szCs w:val="24"/>
            <w:lang w:val="en-US"/>
          </w:rPr>
          <w:delText xml:space="preserve">Origin of the </w:delText>
        </w:r>
      </w:del>
      <w:r w:rsidRPr="00F1739E">
        <w:rPr>
          <w:rFonts w:ascii="Times New Roman" w:hAnsi="Times New Roman" w:cs="Times New Roman"/>
          <w:sz w:val="24"/>
          <w:szCs w:val="24"/>
          <w:lang w:val="en-US"/>
        </w:rPr>
        <w:t xml:space="preserve">radiographic opacities </w:t>
      </w:r>
      <w:r>
        <w:rPr>
          <w:rFonts w:ascii="Times New Roman" w:hAnsi="Times New Roman" w:cs="Times New Roman"/>
          <w:sz w:val="24"/>
          <w:szCs w:val="24"/>
          <w:lang w:val="en-US"/>
        </w:rPr>
        <w:t>and</w:t>
      </w:r>
      <w:del w:id="612" w:author="Joshua Parker" w:date="2020-09-13T15:04:00Z">
        <w:r w:rsidDel="009C64F8">
          <w:rPr>
            <w:rFonts w:ascii="Times New Roman" w:hAnsi="Times New Roman" w:cs="Times New Roman"/>
            <w:sz w:val="24"/>
            <w:szCs w:val="24"/>
            <w:lang w:val="en-US"/>
          </w:rPr>
          <w:delText xml:space="preserve"> </w:delText>
        </w:r>
        <w:r w:rsidRPr="00F1739E" w:rsidDel="009C64F8">
          <w:rPr>
            <w:rFonts w:ascii="Times New Roman" w:hAnsi="Times New Roman" w:cs="Times New Roman"/>
            <w:sz w:val="24"/>
            <w:szCs w:val="24"/>
            <w:lang w:val="en-US"/>
          </w:rPr>
          <w:delText>the</w:delText>
        </w:r>
      </w:del>
      <w:r w:rsidRPr="00F1739E">
        <w:rPr>
          <w:rFonts w:ascii="Times New Roman" w:hAnsi="Times New Roman" w:cs="Times New Roman"/>
          <w:sz w:val="24"/>
          <w:szCs w:val="24"/>
          <w:lang w:val="en-US"/>
        </w:rPr>
        <w:t xml:space="preserve"> </w:t>
      </w:r>
      <w:r>
        <w:rPr>
          <w:rFonts w:ascii="Times New Roman" w:hAnsi="Times New Roman" w:cs="Times New Roman"/>
          <w:sz w:val="24"/>
          <w:szCs w:val="24"/>
          <w:lang w:val="en-US"/>
        </w:rPr>
        <w:t>pulmonary edema</w:t>
      </w:r>
      <w:r w:rsidRPr="00F1739E">
        <w:rPr>
          <w:rFonts w:ascii="Times New Roman" w:hAnsi="Times New Roman" w:cs="Times New Roman"/>
          <w:sz w:val="24"/>
          <w:szCs w:val="24"/>
          <w:lang w:val="en-US"/>
        </w:rPr>
        <w:t xml:space="preserve"> </w:t>
      </w:r>
      <w:ins w:id="613" w:author="Joshua Parker" w:date="2020-09-13T15:04:00Z">
        <w:r w:rsidR="009C64F8">
          <w:rPr>
            <w:rFonts w:ascii="Times New Roman" w:hAnsi="Times New Roman" w:cs="Times New Roman"/>
            <w:sz w:val="24"/>
            <w:szCs w:val="24"/>
            <w:lang w:val="en-US"/>
          </w:rPr>
          <w:t xml:space="preserve">that </w:t>
        </w:r>
      </w:ins>
      <w:r w:rsidRPr="00F1739E">
        <w:rPr>
          <w:rFonts w:ascii="Times New Roman" w:hAnsi="Times New Roman" w:cs="Times New Roman"/>
          <w:sz w:val="24"/>
          <w:szCs w:val="24"/>
          <w:lang w:val="en-US"/>
        </w:rPr>
        <w:t>produce</w:t>
      </w:r>
      <w:del w:id="614" w:author="Joshua Parker" w:date="2020-09-13T15:04:00Z">
        <w:r w:rsidRPr="00F1739E" w:rsidDel="009C64F8">
          <w:rPr>
            <w:rFonts w:ascii="Times New Roman" w:hAnsi="Times New Roman" w:cs="Times New Roman"/>
            <w:sz w:val="24"/>
            <w:szCs w:val="24"/>
            <w:lang w:val="en-US"/>
          </w:rPr>
          <w:delText>s</w:delText>
        </w:r>
      </w:del>
      <w:r w:rsidRPr="00F1739E">
        <w:rPr>
          <w:rFonts w:ascii="Times New Roman" w:hAnsi="Times New Roman" w:cs="Times New Roman"/>
          <w:sz w:val="24"/>
          <w:szCs w:val="24"/>
          <w:lang w:val="en-US"/>
        </w:rPr>
        <w:t xml:space="preserve"> respiratory failure not fully explained by cardiac </w:t>
      </w:r>
      <w:r>
        <w:rPr>
          <w:rFonts w:ascii="Times New Roman" w:hAnsi="Times New Roman" w:cs="Times New Roman"/>
          <w:sz w:val="24"/>
          <w:szCs w:val="24"/>
          <w:lang w:val="en-US"/>
        </w:rPr>
        <w:t>failure or volume overload</w:t>
      </w:r>
      <w:ins w:id="615" w:author="Joshua Parker" w:date="2020-09-13T15:04:00Z">
        <w:r w:rsidR="009C64F8">
          <w:rPr>
            <w:rFonts w:ascii="Times New Roman" w:hAnsi="Times New Roman" w:cs="Times New Roman"/>
            <w:sz w:val="24"/>
            <w:szCs w:val="24"/>
            <w:lang w:val="en-US"/>
          </w:rPr>
          <w:t>.</w:t>
        </w:r>
      </w:ins>
      <w:del w:id="616" w:author="Joshua Parker" w:date="2020-09-13T15:04:00Z">
        <w:r w:rsidDel="009C64F8">
          <w:rPr>
            <w:rFonts w:ascii="Times New Roman" w:hAnsi="Times New Roman" w:cs="Times New Roman"/>
            <w:sz w:val="24"/>
            <w:szCs w:val="24"/>
            <w:lang w:val="en-US"/>
          </w:rPr>
          <w:delText>;</w:delText>
        </w:r>
      </w:del>
      <w:r w:rsidRPr="00F1739E">
        <w:rPr>
          <w:rFonts w:ascii="Times New Roman" w:hAnsi="Times New Roman" w:cs="Times New Roman"/>
          <w:sz w:val="24"/>
          <w:szCs w:val="24"/>
          <w:lang w:val="en-US"/>
        </w:rPr>
        <w:t xml:space="preserve"> </w:t>
      </w:r>
      <w:ins w:id="617" w:author="Joshua Parker" w:date="2020-09-13T15:06:00Z">
        <w:r w:rsidR="009C64F8">
          <w:rPr>
            <w:rFonts w:ascii="Times New Roman" w:hAnsi="Times New Roman" w:cs="Times New Roman"/>
            <w:sz w:val="24"/>
            <w:szCs w:val="24"/>
            <w:lang w:val="en-US"/>
          </w:rPr>
          <w:t>T</w:t>
        </w:r>
      </w:ins>
      <w:del w:id="618" w:author="Joshua Parker" w:date="2020-09-13T15:06:00Z">
        <w:r w:rsidDel="009C64F8">
          <w:rPr>
            <w:rFonts w:ascii="Times New Roman" w:hAnsi="Times New Roman" w:cs="Times New Roman"/>
            <w:sz w:val="24"/>
            <w:szCs w:val="24"/>
            <w:lang w:val="en-US"/>
          </w:rPr>
          <w:delText>t</w:delText>
        </w:r>
      </w:del>
      <w:r w:rsidRPr="00F1739E">
        <w:rPr>
          <w:rFonts w:ascii="Times New Roman" w:hAnsi="Times New Roman" w:cs="Times New Roman"/>
          <w:sz w:val="24"/>
          <w:szCs w:val="24"/>
          <w:lang w:val="en-US"/>
        </w:rPr>
        <w:t xml:space="preserve">he reason for the development of pulmonary edema in </w:t>
      </w:r>
      <w:ins w:id="619" w:author="Joshua Parker" w:date="2020-09-13T15:10:00Z">
        <w:r w:rsidR="008665F0">
          <w:rPr>
            <w:rFonts w:ascii="Times New Roman" w:hAnsi="Times New Roman" w:cs="Times New Roman"/>
            <w:sz w:val="24"/>
            <w:szCs w:val="24"/>
            <w:lang w:val="en-US"/>
          </w:rPr>
          <w:t>obstetric</w:t>
        </w:r>
      </w:ins>
      <w:del w:id="620" w:author="Joshua Parker" w:date="2020-09-13T15:10:00Z">
        <w:r w:rsidRPr="00F1739E" w:rsidDel="008665F0">
          <w:rPr>
            <w:rFonts w:ascii="Times New Roman" w:hAnsi="Times New Roman" w:cs="Times New Roman"/>
            <w:sz w:val="24"/>
            <w:szCs w:val="24"/>
            <w:lang w:val="en-US"/>
          </w:rPr>
          <w:delText>these</w:delText>
        </w:r>
      </w:del>
      <w:r w:rsidRPr="00F1739E">
        <w:rPr>
          <w:rFonts w:ascii="Times New Roman" w:hAnsi="Times New Roman" w:cs="Times New Roman"/>
          <w:sz w:val="24"/>
          <w:szCs w:val="24"/>
          <w:lang w:val="en-US"/>
        </w:rPr>
        <w:t xml:space="preserve"> patients is likely diffuse endothelial injury secondary to the underlying infection leading to preterm labor</w:t>
      </w:r>
      <w:ins w:id="621" w:author="Joshua Parker" w:date="2020-09-13T15:08:00Z">
        <w:r w:rsidR="008665F0">
          <w:rPr>
            <w:rFonts w:ascii="Times New Roman" w:hAnsi="Times New Roman" w:cs="Times New Roman"/>
            <w:sz w:val="24"/>
            <w:szCs w:val="24"/>
            <w:lang w:val="en-US"/>
          </w:rPr>
          <w:t>,</w:t>
        </w:r>
      </w:ins>
      <w:r w:rsidRPr="00F1739E">
        <w:rPr>
          <w:rFonts w:ascii="Times New Roman" w:hAnsi="Times New Roman" w:cs="Times New Roman"/>
          <w:sz w:val="24"/>
          <w:szCs w:val="24"/>
          <w:lang w:val="en-US"/>
        </w:rPr>
        <w:t xml:space="preserve"> and </w:t>
      </w:r>
      <w:r>
        <w:rPr>
          <w:rFonts w:ascii="Times New Roman" w:hAnsi="Times New Roman" w:cs="Times New Roman"/>
          <w:sz w:val="24"/>
          <w:szCs w:val="24"/>
          <w:lang w:val="en-US"/>
        </w:rPr>
        <w:t>not</w:t>
      </w:r>
      <w:del w:id="622" w:author="Joshua Parker" w:date="2020-09-13T15:08:00Z">
        <w:r w:rsidDel="008665F0">
          <w:rPr>
            <w:rFonts w:ascii="Times New Roman" w:hAnsi="Times New Roman" w:cs="Times New Roman"/>
            <w:sz w:val="24"/>
            <w:szCs w:val="24"/>
            <w:lang w:val="en-US"/>
          </w:rPr>
          <w:delText xml:space="preserve"> the</w:delText>
        </w:r>
      </w:del>
      <w:r>
        <w:rPr>
          <w:rFonts w:ascii="Times New Roman" w:hAnsi="Times New Roman" w:cs="Times New Roman"/>
          <w:sz w:val="24"/>
          <w:szCs w:val="24"/>
          <w:lang w:val="en-US"/>
        </w:rPr>
        <w:t xml:space="preserve"> tocolytic use by itself, so </w:t>
      </w:r>
      <w:del w:id="623" w:author="Joshua Parker" w:date="2020-09-13T15:09:00Z">
        <w:r w:rsidDel="008665F0">
          <w:rPr>
            <w:rFonts w:ascii="Times New Roman" w:hAnsi="Times New Roman" w:cs="Times New Roman"/>
            <w:sz w:val="24"/>
            <w:szCs w:val="24"/>
            <w:lang w:val="en-US"/>
          </w:rPr>
          <w:delText xml:space="preserve">that </w:delText>
        </w:r>
      </w:del>
      <w:r>
        <w:rPr>
          <w:rFonts w:ascii="Times New Roman" w:hAnsi="Times New Roman" w:cs="Times New Roman"/>
          <w:sz w:val="24"/>
          <w:szCs w:val="24"/>
          <w:lang w:val="en-US"/>
        </w:rPr>
        <w:t>e</w:t>
      </w:r>
      <w:r w:rsidRPr="00F1739E">
        <w:rPr>
          <w:rFonts w:ascii="Times New Roman" w:hAnsi="Times New Roman" w:cs="Times New Roman"/>
          <w:sz w:val="24"/>
          <w:szCs w:val="24"/>
          <w:lang w:val="en-US"/>
        </w:rPr>
        <w:t>xcessive fluid administration should be avoided</w:t>
      </w:r>
      <w:del w:id="624" w:author="Joshua Parker" w:date="2020-09-13T15:09:00Z">
        <w:r w:rsidRPr="00F1739E" w:rsidDel="008665F0">
          <w:rPr>
            <w:rFonts w:ascii="Times New Roman" w:hAnsi="Times New Roman" w:cs="Times New Roman"/>
            <w:sz w:val="24"/>
            <w:szCs w:val="24"/>
            <w:lang w:val="en-US"/>
          </w:rPr>
          <w:delText>,</w:delText>
        </w:r>
      </w:del>
      <w:r w:rsidRPr="00F1739E">
        <w:rPr>
          <w:rFonts w:ascii="Times New Roman" w:hAnsi="Times New Roman" w:cs="Times New Roman"/>
          <w:sz w:val="24"/>
          <w:szCs w:val="24"/>
          <w:lang w:val="en-US"/>
        </w:rPr>
        <w:t xml:space="preserve"> as it wi</w:t>
      </w:r>
      <w:r>
        <w:rPr>
          <w:rFonts w:ascii="Times New Roman" w:hAnsi="Times New Roman" w:cs="Times New Roman"/>
          <w:sz w:val="24"/>
          <w:szCs w:val="24"/>
          <w:lang w:val="en-US"/>
        </w:rPr>
        <w:t xml:space="preserve">ll worsen pulmonary edema. </w:t>
      </w:r>
      <w:del w:id="625" w:author="Joshua Parker" w:date="2020-09-13T15:10:00Z">
        <w:r w:rsidDel="008665F0">
          <w:rPr>
            <w:rFonts w:ascii="Times New Roman" w:hAnsi="Times New Roman" w:cs="Times New Roman"/>
            <w:sz w:val="24"/>
            <w:szCs w:val="24"/>
            <w:lang w:val="en-US"/>
          </w:rPr>
          <w:delText>And finally</w:delText>
        </w:r>
      </w:del>
      <w:ins w:id="626" w:author="Joshua Parker" w:date="2020-09-13T15:13:00Z">
        <w:r w:rsidR="008665F0">
          <w:rPr>
            <w:rFonts w:ascii="Times New Roman" w:hAnsi="Times New Roman" w:cs="Times New Roman"/>
            <w:sz w:val="24"/>
            <w:szCs w:val="24"/>
            <w:lang w:val="en-US"/>
          </w:rPr>
          <w:t>The</w:t>
        </w:r>
      </w:ins>
      <w:ins w:id="627" w:author="Joshua Parker" w:date="2020-09-13T15:10:00Z">
        <w:r w:rsidR="008665F0">
          <w:rPr>
            <w:rFonts w:ascii="Times New Roman" w:hAnsi="Times New Roman" w:cs="Times New Roman"/>
            <w:sz w:val="24"/>
            <w:szCs w:val="24"/>
            <w:lang w:val="en-US"/>
          </w:rPr>
          <w:t xml:space="preserve"> final criterion is</w:t>
        </w:r>
      </w:ins>
      <w:r>
        <w:rPr>
          <w:rFonts w:ascii="Times New Roman" w:hAnsi="Times New Roman" w:cs="Times New Roman"/>
          <w:sz w:val="24"/>
          <w:szCs w:val="24"/>
          <w:lang w:val="en-US"/>
        </w:rPr>
        <w:t xml:space="preserve"> the</w:t>
      </w:r>
      <w:ins w:id="628" w:author="Joshua Parker" w:date="2020-09-13T15:13:00Z">
        <w:r w:rsidR="008665F0">
          <w:rPr>
            <w:rFonts w:ascii="Times New Roman" w:hAnsi="Times New Roman" w:cs="Times New Roman"/>
            <w:sz w:val="24"/>
            <w:szCs w:val="24"/>
            <w:lang w:val="en-US"/>
          </w:rPr>
          <w:t xml:space="preserve"> deficit in</w:t>
        </w:r>
      </w:ins>
      <w:r>
        <w:rPr>
          <w:rFonts w:ascii="Times New Roman" w:hAnsi="Times New Roman" w:cs="Times New Roman"/>
          <w:sz w:val="24"/>
          <w:szCs w:val="24"/>
          <w:lang w:val="en-US"/>
        </w:rPr>
        <w:t xml:space="preserve"> </w:t>
      </w:r>
      <w:ins w:id="629" w:author="Joshua Parker" w:date="2020-09-13T15:10:00Z">
        <w:r w:rsidR="008665F0">
          <w:rPr>
            <w:rFonts w:ascii="Times New Roman" w:hAnsi="Times New Roman" w:cs="Times New Roman"/>
            <w:sz w:val="24"/>
            <w:szCs w:val="24"/>
            <w:lang w:val="en-US"/>
          </w:rPr>
          <w:t>o</w:t>
        </w:r>
      </w:ins>
      <w:del w:id="630" w:author="Joshua Parker" w:date="2020-09-13T15:10:00Z">
        <w:r w:rsidRPr="00F1739E" w:rsidDel="008665F0">
          <w:rPr>
            <w:rFonts w:ascii="Times New Roman" w:hAnsi="Times New Roman" w:cs="Times New Roman"/>
            <w:sz w:val="24"/>
            <w:szCs w:val="24"/>
            <w:lang w:val="en-US"/>
          </w:rPr>
          <w:delText>O</w:delText>
        </w:r>
      </w:del>
      <w:r w:rsidRPr="00F1739E">
        <w:rPr>
          <w:rFonts w:ascii="Times New Roman" w:hAnsi="Times New Roman" w:cs="Times New Roman"/>
          <w:sz w:val="24"/>
          <w:szCs w:val="24"/>
          <w:lang w:val="en-US"/>
        </w:rPr>
        <w:t>xygenation</w:t>
      </w:r>
      <w:del w:id="631" w:author="Joshua Parker" w:date="2020-09-13T15:13:00Z">
        <w:r w:rsidRPr="00F1739E" w:rsidDel="008665F0">
          <w:rPr>
            <w:rFonts w:ascii="Times New Roman" w:hAnsi="Times New Roman" w:cs="Times New Roman"/>
            <w:sz w:val="24"/>
            <w:szCs w:val="24"/>
            <w:lang w:val="en-US"/>
          </w:rPr>
          <w:delText xml:space="preserve"> deficits</w:delText>
        </w:r>
      </w:del>
      <w:r>
        <w:rPr>
          <w:rFonts w:ascii="Times New Roman" w:eastAsia="Times New Roman" w:hAnsi="Times New Roman" w:cs="Times New Roman"/>
          <w:sz w:val="24"/>
          <w:szCs w:val="24"/>
          <w:vertAlign w:val="superscript"/>
          <w:lang w:val="en-US"/>
        </w:rPr>
        <w:t>12</w:t>
      </w:r>
      <w:r w:rsidR="00937D3B">
        <w:rPr>
          <w:rFonts w:ascii="Times New Roman" w:hAnsi="Times New Roman" w:cs="Times New Roman"/>
          <w:sz w:val="24"/>
          <w:szCs w:val="24"/>
          <w:lang w:val="en-US"/>
        </w:rPr>
        <w:t xml:space="preserve"> (Table 3</w:t>
      </w:r>
      <w:r>
        <w:rPr>
          <w:rFonts w:ascii="Times New Roman" w:hAnsi="Times New Roman" w:cs="Times New Roman"/>
          <w:sz w:val="24"/>
          <w:szCs w:val="24"/>
          <w:lang w:val="en-US"/>
        </w:rPr>
        <w:t>)</w:t>
      </w:r>
      <w:r w:rsidRPr="00F1739E">
        <w:rPr>
          <w:rFonts w:ascii="Times New Roman" w:hAnsi="Times New Roman" w:cs="Times New Roman"/>
          <w:sz w:val="24"/>
          <w:szCs w:val="24"/>
          <w:lang w:val="en-US"/>
        </w:rPr>
        <w:t xml:space="preserve">: </w:t>
      </w:r>
    </w:p>
    <w:p w14:paraId="7E2540B3" w14:textId="5CF1410D" w:rsidR="00D502F0" w:rsidRPr="007A1690" w:rsidRDefault="00D502F0" w:rsidP="00D502F0">
      <w:pPr>
        <w:shd w:val="clear" w:color="auto" w:fill="FFFFFF"/>
        <w:spacing w:after="0" w:line="360" w:lineRule="auto"/>
        <w:rPr>
          <w:rFonts w:ascii="Times New Roman" w:eastAsia="Times New Roman" w:hAnsi="Times New Roman" w:cs="Times New Roman"/>
          <w:sz w:val="24"/>
          <w:szCs w:val="24"/>
          <w:vertAlign w:val="superscript"/>
          <w:lang w:val="en-US"/>
        </w:rPr>
      </w:pPr>
      <w:r w:rsidRPr="007A1690">
        <w:rPr>
          <w:rFonts w:ascii="Times New Roman" w:eastAsia="Times New Roman" w:hAnsi="Times New Roman" w:cs="Times New Roman"/>
          <w:sz w:val="24"/>
          <w:szCs w:val="24"/>
          <w:lang w:val="en-US"/>
        </w:rPr>
        <w:t xml:space="preserve">If </w:t>
      </w:r>
      <w:del w:id="632" w:author="Joshua Parker" w:date="2020-09-13T15:13:00Z">
        <w:r w:rsidRPr="007A1690" w:rsidDel="004F763A">
          <w:rPr>
            <w:rFonts w:ascii="Times New Roman" w:eastAsia="Times New Roman" w:hAnsi="Times New Roman" w:cs="Times New Roman"/>
            <w:sz w:val="24"/>
            <w:szCs w:val="24"/>
            <w:lang w:val="en-US"/>
          </w:rPr>
          <w:delText xml:space="preserve">the </w:delText>
        </w:r>
      </w:del>
      <w:r w:rsidRPr="007A1690">
        <w:rPr>
          <w:rFonts w:ascii="Times New Roman" w:eastAsia="Times New Roman" w:hAnsi="Times New Roman" w:cs="Times New Roman"/>
          <w:sz w:val="24"/>
          <w:szCs w:val="24"/>
          <w:lang w:val="en-US"/>
        </w:rPr>
        <w:t>pregnant patient</w:t>
      </w:r>
      <w:ins w:id="633" w:author="Joshua Parker" w:date="2020-09-13T15:13:00Z">
        <w:r w:rsidR="004F763A">
          <w:rPr>
            <w:rFonts w:ascii="Times New Roman" w:eastAsia="Times New Roman" w:hAnsi="Times New Roman" w:cs="Times New Roman"/>
            <w:sz w:val="24"/>
            <w:szCs w:val="24"/>
            <w:lang w:val="en-US"/>
          </w:rPr>
          <w:t>s</w:t>
        </w:r>
      </w:ins>
      <w:r w:rsidRPr="007A1690">
        <w:rPr>
          <w:rFonts w:ascii="Times New Roman" w:eastAsia="Times New Roman" w:hAnsi="Times New Roman" w:cs="Times New Roman"/>
          <w:sz w:val="24"/>
          <w:szCs w:val="24"/>
          <w:lang w:val="en-US"/>
        </w:rPr>
        <w:t xml:space="preserve"> with moderate or severe ARDS present</w:t>
      </w:r>
      <w:del w:id="634" w:author="Joshua Parker" w:date="2020-09-15T11:43:00Z">
        <w:r w:rsidRPr="007A1690" w:rsidDel="0008082B">
          <w:rPr>
            <w:rFonts w:ascii="Times New Roman" w:eastAsia="Times New Roman" w:hAnsi="Times New Roman" w:cs="Times New Roman"/>
            <w:sz w:val="24"/>
            <w:szCs w:val="24"/>
            <w:lang w:val="en-US"/>
          </w:rPr>
          <w:delText>s</w:delText>
        </w:r>
      </w:del>
      <w:ins w:id="635" w:author="Joshua Parker" w:date="2020-09-13T15:14:00Z">
        <w:r w:rsidR="004F763A">
          <w:rPr>
            <w:rFonts w:ascii="Times New Roman" w:eastAsia="Times New Roman" w:hAnsi="Times New Roman" w:cs="Times New Roman"/>
            <w:sz w:val="24"/>
            <w:szCs w:val="24"/>
            <w:lang w:val="en-US"/>
          </w:rPr>
          <w:t xml:space="preserve"> with</w:t>
        </w:r>
      </w:ins>
      <w:r w:rsidRPr="007A1690">
        <w:rPr>
          <w:rFonts w:ascii="Times New Roman" w:eastAsia="Times New Roman" w:hAnsi="Times New Roman" w:cs="Times New Roman"/>
          <w:sz w:val="24"/>
          <w:szCs w:val="24"/>
          <w:lang w:val="en-US"/>
        </w:rPr>
        <w:t xml:space="preserve"> preterm labor and require</w:t>
      </w:r>
      <w:del w:id="636" w:author="Joshua Parker" w:date="2020-09-15T11:43:00Z">
        <w:r w:rsidRPr="007A1690" w:rsidDel="00442B6F">
          <w:rPr>
            <w:rFonts w:ascii="Times New Roman" w:eastAsia="Times New Roman" w:hAnsi="Times New Roman" w:cs="Times New Roman"/>
            <w:sz w:val="24"/>
            <w:szCs w:val="24"/>
            <w:lang w:val="en-US"/>
          </w:rPr>
          <w:delText>s</w:delText>
        </w:r>
      </w:del>
      <w:r w:rsidRPr="007A1690">
        <w:rPr>
          <w:rFonts w:ascii="Times New Roman" w:eastAsia="Times New Roman" w:hAnsi="Times New Roman" w:cs="Times New Roman"/>
          <w:sz w:val="24"/>
          <w:szCs w:val="24"/>
          <w:lang w:val="en-US"/>
        </w:rPr>
        <w:t xml:space="preserve"> the use of tocolytics, </w:t>
      </w:r>
      <w:del w:id="637" w:author="Joshua Parker" w:date="2020-09-13T15:14:00Z">
        <w:r w:rsidRPr="007A1690" w:rsidDel="004F763A">
          <w:rPr>
            <w:rFonts w:ascii="Times New Roman" w:eastAsia="Times New Roman" w:hAnsi="Times New Roman" w:cs="Times New Roman"/>
            <w:sz w:val="24"/>
            <w:szCs w:val="24"/>
            <w:lang w:val="en-US"/>
          </w:rPr>
          <w:delText xml:space="preserve">it should be avoided to use </w:delText>
        </w:r>
      </w:del>
      <w:r w:rsidRPr="007A1690">
        <w:rPr>
          <w:rFonts w:ascii="Times New Roman" w:eastAsia="Times New Roman" w:hAnsi="Times New Roman" w:cs="Times New Roman"/>
          <w:sz w:val="24"/>
          <w:szCs w:val="24"/>
          <w:lang w:val="en-US"/>
        </w:rPr>
        <w:t>beta-agonist</w:t>
      </w:r>
      <w:ins w:id="638" w:author="Joshua Parker" w:date="2020-09-13T15:14:00Z">
        <w:r w:rsidR="004F763A">
          <w:rPr>
            <w:rFonts w:ascii="Times New Roman" w:eastAsia="Times New Roman" w:hAnsi="Times New Roman" w:cs="Times New Roman"/>
            <w:sz w:val="24"/>
            <w:szCs w:val="24"/>
            <w:lang w:val="en-US"/>
          </w:rPr>
          <w:t>s should be avoided</w:t>
        </w:r>
      </w:ins>
      <w:del w:id="639" w:author="Joshua Parker" w:date="2020-09-13T15:14:00Z">
        <w:r w:rsidRPr="007A1690" w:rsidDel="004F763A">
          <w:rPr>
            <w:rFonts w:ascii="Times New Roman" w:eastAsia="Times New Roman" w:hAnsi="Times New Roman" w:cs="Times New Roman"/>
            <w:sz w:val="24"/>
            <w:szCs w:val="24"/>
            <w:lang w:val="en-US"/>
          </w:rPr>
          <w:delText>,</w:delText>
        </w:r>
      </w:del>
      <w:r w:rsidRPr="007A1690">
        <w:rPr>
          <w:rFonts w:ascii="Times New Roman" w:eastAsia="Times New Roman" w:hAnsi="Times New Roman" w:cs="Times New Roman"/>
          <w:sz w:val="24"/>
          <w:szCs w:val="24"/>
          <w:lang w:val="en-US"/>
        </w:rPr>
        <w:t xml:space="preserve"> since they increase the risk of acute pulmonary edema and cardiac demands. Another drug that contributes to increasing pulmonary capillary permeability is magnesium sulfate.</w:t>
      </w:r>
      <w:r>
        <w:rPr>
          <w:rFonts w:ascii="Times New Roman" w:eastAsia="Times New Roman" w:hAnsi="Times New Roman" w:cs="Times New Roman"/>
          <w:sz w:val="24"/>
          <w:szCs w:val="24"/>
          <w:vertAlign w:val="superscript"/>
          <w:lang w:val="en-US"/>
        </w:rPr>
        <w:t>12</w:t>
      </w:r>
      <w:r w:rsidRPr="007A1690">
        <w:rPr>
          <w:rFonts w:ascii="Times New Roman" w:eastAsia="Times New Roman" w:hAnsi="Times New Roman" w:cs="Times New Roman"/>
          <w:sz w:val="24"/>
          <w:szCs w:val="24"/>
          <w:lang w:val="en-US"/>
        </w:rPr>
        <w:t xml:space="preserve"> </w:t>
      </w:r>
    </w:p>
    <w:p w14:paraId="55681AA7" w14:textId="77777777" w:rsidR="00D502F0" w:rsidRPr="007A1690" w:rsidRDefault="00D502F0" w:rsidP="00D502F0">
      <w:pPr>
        <w:shd w:val="clear" w:color="auto" w:fill="FFFFFF"/>
        <w:spacing w:after="0" w:line="360" w:lineRule="auto"/>
        <w:rPr>
          <w:rFonts w:ascii="Times New Roman" w:eastAsia="Times New Roman" w:hAnsi="Times New Roman" w:cs="Times New Roman"/>
          <w:sz w:val="24"/>
          <w:szCs w:val="24"/>
          <w:highlight w:val="white"/>
          <w:lang w:val="en-US"/>
        </w:rPr>
      </w:pPr>
    </w:p>
    <w:tbl>
      <w:tblPr>
        <w:tblW w:w="8322" w:type="dxa"/>
        <w:jc w:val="center"/>
        <w:tblBorders>
          <w:top w:val="single" w:sz="4" w:space="0" w:color="666666"/>
          <w:left w:val="single" w:sz="4" w:space="0" w:color="666666"/>
          <w:bottom w:val="single" w:sz="4" w:space="0" w:color="666666"/>
          <w:right w:val="single" w:sz="4" w:space="0" w:color="666666"/>
          <w:insideH w:val="single" w:sz="4" w:space="0" w:color="FFFFFF"/>
          <w:insideV w:val="single" w:sz="4" w:space="0" w:color="FFFFFF"/>
        </w:tblBorders>
        <w:tblLayout w:type="fixed"/>
        <w:tblLook w:val="0400" w:firstRow="0" w:lastRow="0" w:firstColumn="0" w:lastColumn="0" w:noHBand="0" w:noVBand="1"/>
      </w:tblPr>
      <w:tblGrid>
        <w:gridCol w:w="2077"/>
        <w:gridCol w:w="3271"/>
        <w:gridCol w:w="2974"/>
      </w:tblGrid>
      <w:tr w:rsidR="00D502F0" w:rsidRPr="00E31563" w14:paraId="6D5A1E7F" w14:textId="77777777" w:rsidTr="0093075C">
        <w:trPr>
          <w:trHeight w:val="155"/>
          <w:jc w:val="center"/>
        </w:trPr>
        <w:tc>
          <w:tcPr>
            <w:tcW w:w="2077" w:type="dxa"/>
            <w:shd w:val="clear" w:color="auto" w:fill="000000"/>
          </w:tcPr>
          <w:p w14:paraId="15D36C83" w14:textId="151CF616" w:rsidR="00D502F0" w:rsidRPr="00CF0503" w:rsidRDefault="00D502F0" w:rsidP="0093075C">
            <w:pPr>
              <w:spacing w:after="0" w:line="240" w:lineRule="auto"/>
              <w:rPr>
                <w:rFonts w:asciiTheme="minorHAnsi" w:eastAsia="Calibri" w:hAnsiTheme="minorHAnsi" w:cstheme="minorHAnsi"/>
                <w:b/>
                <w:color w:val="FFFFFF"/>
                <w:sz w:val="20"/>
                <w:szCs w:val="20"/>
                <w:lang w:val="en-US"/>
              </w:rPr>
            </w:pPr>
          </w:p>
        </w:tc>
        <w:tc>
          <w:tcPr>
            <w:tcW w:w="3271" w:type="dxa"/>
            <w:shd w:val="clear" w:color="auto" w:fill="000000"/>
          </w:tcPr>
          <w:p w14:paraId="6AF68A05" w14:textId="77777777" w:rsidR="00D502F0" w:rsidRPr="00CF0503" w:rsidRDefault="00D502F0" w:rsidP="0093075C">
            <w:pPr>
              <w:spacing w:after="0" w:line="240" w:lineRule="auto"/>
              <w:rPr>
                <w:rFonts w:asciiTheme="minorHAnsi" w:eastAsia="Calibri" w:hAnsiTheme="minorHAnsi" w:cstheme="minorHAnsi"/>
                <w:b/>
                <w:color w:val="FFFFFF"/>
                <w:sz w:val="20"/>
                <w:szCs w:val="20"/>
                <w:lang w:val="en-US"/>
              </w:rPr>
            </w:pPr>
            <w:r w:rsidRPr="00CF0503">
              <w:rPr>
                <w:rFonts w:asciiTheme="minorHAnsi" w:hAnsiTheme="minorHAnsi" w:cstheme="minorHAnsi"/>
                <w:sz w:val="20"/>
                <w:szCs w:val="20"/>
                <w:lang w:val="en-US"/>
              </w:rPr>
              <w:t>The Berlin definition</w:t>
            </w:r>
          </w:p>
        </w:tc>
        <w:tc>
          <w:tcPr>
            <w:tcW w:w="2974" w:type="dxa"/>
            <w:shd w:val="clear" w:color="auto" w:fill="000000"/>
          </w:tcPr>
          <w:p w14:paraId="0F19D702" w14:textId="0F382243" w:rsidR="00D502F0" w:rsidRPr="00CF0503" w:rsidRDefault="00D502F0" w:rsidP="0093075C">
            <w:pPr>
              <w:spacing w:after="0" w:line="240" w:lineRule="auto"/>
              <w:rPr>
                <w:rFonts w:asciiTheme="minorHAnsi" w:hAnsiTheme="minorHAnsi" w:cstheme="minorHAnsi"/>
                <w:sz w:val="20"/>
                <w:szCs w:val="20"/>
                <w:lang w:val="en-US"/>
              </w:rPr>
            </w:pPr>
            <w:r w:rsidRPr="00CF0503">
              <w:rPr>
                <w:rFonts w:asciiTheme="minorHAnsi" w:hAnsiTheme="minorHAnsi" w:cstheme="minorHAnsi"/>
                <w:sz w:val="20"/>
                <w:szCs w:val="20"/>
                <w:lang w:val="en-US"/>
              </w:rPr>
              <w:t xml:space="preserve"> Kigali </w:t>
            </w:r>
            <w:r w:rsidR="00C024F2" w:rsidRPr="00CF0503">
              <w:rPr>
                <w:rFonts w:asciiTheme="minorHAnsi" w:hAnsiTheme="minorHAnsi" w:cstheme="minorHAnsi"/>
                <w:sz w:val="20"/>
                <w:szCs w:val="20"/>
                <w:lang w:val="en-US"/>
              </w:rPr>
              <w:t>modificat</w:t>
            </w:r>
            <w:ins w:id="640" w:author="Joshua Parker" w:date="2020-09-13T15:15:00Z">
              <w:r w:rsidR="00957B95">
                <w:rPr>
                  <w:rFonts w:asciiTheme="minorHAnsi" w:hAnsiTheme="minorHAnsi" w:cstheme="minorHAnsi"/>
                  <w:sz w:val="20"/>
                  <w:szCs w:val="20"/>
                  <w:lang w:val="en-US"/>
                </w:rPr>
                <w:t>ion</w:t>
              </w:r>
            </w:ins>
            <w:del w:id="641" w:author="Joshua Parker" w:date="2020-09-13T15:15:00Z">
              <w:r w:rsidR="00C024F2" w:rsidRPr="00CF0503" w:rsidDel="00957B95">
                <w:rPr>
                  <w:rFonts w:asciiTheme="minorHAnsi" w:hAnsiTheme="minorHAnsi" w:cstheme="minorHAnsi"/>
                  <w:sz w:val="20"/>
                  <w:szCs w:val="20"/>
                  <w:lang w:val="en-US"/>
                </w:rPr>
                <w:delText xml:space="preserve">ed </w:delText>
              </w:r>
            </w:del>
          </w:p>
        </w:tc>
      </w:tr>
      <w:tr w:rsidR="00D502F0" w:rsidRPr="00F577C3" w14:paraId="08884852" w14:textId="77777777" w:rsidTr="0093075C">
        <w:trPr>
          <w:trHeight w:val="200"/>
          <w:jc w:val="center"/>
        </w:trPr>
        <w:tc>
          <w:tcPr>
            <w:tcW w:w="2077" w:type="dxa"/>
          </w:tcPr>
          <w:p w14:paraId="3550E5E0" w14:textId="4BC75CCE" w:rsidR="00D502F0" w:rsidRPr="00CF0503" w:rsidRDefault="00CF0503" w:rsidP="0093075C">
            <w:pPr>
              <w:spacing w:after="0" w:line="240" w:lineRule="auto"/>
              <w:rPr>
                <w:rFonts w:asciiTheme="minorHAnsi" w:eastAsia="Calibri" w:hAnsiTheme="minorHAnsi" w:cstheme="minorHAnsi"/>
                <w:color w:val="000000"/>
                <w:sz w:val="20"/>
                <w:szCs w:val="20"/>
                <w:lang w:val="en-US"/>
              </w:rPr>
            </w:pPr>
            <w:r w:rsidRPr="00CF0503">
              <w:rPr>
                <w:rFonts w:asciiTheme="minorHAnsi" w:eastAsia="Calibri" w:hAnsiTheme="minorHAnsi" w:cstheme="minorHAnsi"/>
                <w:color w:val="000000"/>
                <w:sz w:val="20"/>
                <w:szCs w:val="20"/>
                <w:lang w:val="en-US"/>
              </w:rPr>
              <w:t>Timing</w:t>
            </w:r>
          </w:p>
        </w:tc>
        <w:tc>
          <w:tcPr>
            <w:tcW w:w="3271" w:type="dxa"/>
          </w:tcPr>
          <w:p w14:paraId="7B8F800A" w14:textId="0956C7E8" w:rsidR="00D502F0" w:rsidRPr="00CF0503" w:rsidRDefault="00C024F2" w:rsidP="0093075C">
            <w:pPr>
              <w:spacing w:after="160" w:line="240" w:lineRule="auto"/>
              <w:rPr>
                <w:rFonts w:asciiTheme="minorHAnsi" w:eastAsiaTheme="minorHAnsi" w:hAnsiTheme="minorHAnsi" w:cstheme="minorHAnsi"/>
                <w:sz w:val="20"/>
                <w:szCs w:val="20"/>
                <w:lang w:val="en-US"/>
              </w:rPr>
            </w:pPr>
            <w:r w:rsidRPr="00CF0503">
              <w:rPr>
                <w:rFonts w:asciiTheme="minorHAnsi" w:hAnsiTheme="minorHAnsi" w:cstheme="minorHAnsi"/>
                <w:sz w:val="20"/>
                <w:szCs w:val="20"/>
                <w:lang w:val="en-US"/>
              </w:rPr>
              <w:t>&lt; 1 week</w:t>
            </w:r>
            <w:r w:rsidR="00D502F0" w:rsidRPr="00CF0503">
              <w:rPr>
                <w:rFonts w:asciiTheme="minorHAnsi" w:hAnsiTheme="minorHAnsi" w:cstheme="minorHAnsi"/>
                <w:sz w:val="20"/>
                <w:szCs w:val="20"/>
                <w:lang w:val="en-US"/>
              </w:rPr>
              <w:t xml:space="preserve">. </w:t>
            </w:r>
          </w:p>
        </w:tc>
        <w:tc>
          <w:tcPr>
            <w:tcW w:w="2974" w:type="dxa"/>
          </w:tcPr>
          <w:p w14:paraId="4B2FEC47" w14:textId="275F7BCC" w:rsidR="00D502F0" w:rsidRPr="00CF0503" w:rsidRDefault="00CF0503" w:rsidP="0093075C">
            <w:pPr>
              <w:spacing w:line="240" w:lineRule="auto"/>
              <w:rPr>
                <w:rFonts w:asciiTheme="minorHAnsi" w:hAnsiTheme="minorHAnsi" w:cstheme="minorHAnsi"/>
                <w:sz w:val="20"/>
                <w:szCs w:val="20"/>
                <w:lang w:val="en-US"/>
              </w:rPr>
            </w:pPr>
            <w:r w:rsidRPr="00CF0503">
              <w:rPr>
                <w:rFonts w:asciiTheme="minorHAnsi" w:hAnsiTheme="minorHAnsi" w:cstheme="minorHAnsi"/>
                <w:sz w:val="20"/>
                <w:szCs w:val="20"/>
                <w:lang w:val="en-US"/>
              </w:rPr>
              <w:t>&lt; 1 week.</w:t>
            </w:r>
          </w:p>
        </w:tc>
      </w:tr>
      <w:tr w:rsidR="00D502F0" w:rsidRPr="00F577C3" w14:paraId="2F234E27" w14:textId="77777777" w:rsidTr="0093075C">
        <w:trPr>
          <w:trHeight w:val="282"/>
          <w:jc w:val="center"/>
        </w:trPr>
        <w:tc>
          <w:tcPr>
            <w:tcW w:w="2077" w:type="dxa"/>
          </w:tcPr>
          <w:p w14:paraId="6F4B342C" w14:textId="4A48DCEE" w:rsidR="00D502F0" w:rsidRPr="00CF0503" w:rsidRDefault="00CF0503" w:rsidP="0093075C">
            <w:pPr>
              <w:spacing w:after="0" w:line="240" w:lineRule="auto"/>
              <w:rPr>
                <w:rFonts w:asciiTheme="minorHAnsi" w:eastAsia="Calibri" w:hAnsiTheme="minorHAnsi" w:cstheme="minorHAnsi"/>
                <w:color w:val="000000"/>
                <w:sz w:val="20"/>
                <w:szCs w:val="20"/>
                <w:lang w:val="en-US"/>
              </w:rPr>
            </w:pPr>
            <w:r w:rsidRPr="00CF0503">
              <w:rPr>
                <w:rFonts w:asciiTheme="minorHAnsi" w:eastAsia="Calibri" w:hAnsiTheme="minorHAnsi" w:cstheme="minorHAnsi"/>
                <w:color w:val="000000"/>
                <w:sz w:val="20"/>
                <w:szCs w:val="20"/>
                <w:lang w:val="en-US"/>
              </w:rPr>
              <w:t>Oxygenation</w:t>
            </w:r>
          </w:p>
        </w:tc>
        <w:tc>
          <w:tcPr>
            <w:tcW w:w="3271" w:type="dxa"/>
          </w:tcPr>
          <w:p w14:paraId="331D79A4" w14:textId="2580D847" w:rsidR="00D502F0" w:rsidRPr="00CF0503" w:rsidRDefault="00D502F0" w:rsidP="0093075C">
            <w:pPr>
              <w:spacing w:after="160" w:line="240" w:lineRule="auto"/>
              <w:rPr>
                <w:rFonts w:asciiTheme="minorHAnsi" w:eastAsiaTheme="minorHAnsi" w:hAnsiTheme="minorHAnsi" w:cstheme="minorHAnsi"/>
                <w:sz w:val="20"/>
                <w:szCs w:val="20"/>
                <w:lang w:val="en-US"/>
              </w:rPr>
            </w:pPr>
            <w:r w:rsidRPr="00CF0503">
              <w:rPr>
                <w:rFonts w:asciiTheme="minorHAnsi" w:hAnsiTheme="minorHAnsi" w:cstheme="minorHAnsi"/>
                <w:sz w:val="20"/>
                <w:szCs w:val="20"/>
                <w:lang w:val="en-US"/>
              </w:rPr>
              <w:t xml:space="preserve"> </w:t>
            </w:r>
            <w:r w:rsidR="00C024F2" w:rsidRPr="00CF0503">
              <w:rPr>
                <w:rFonts w:asciiTheme="minorHAnsi" w:eastAsia="Times New Roman" w:hAnsiTheme="minorHAnsi" w:cstheme="minorHAnsi"/>
                <w:color w:val="000000"/>
                <w:sz w:val="20"/>
                <w:szCs w:val="20"/>
                <w:lang w:val="en-US"/>
              </w:rPr>
              <w:t>PaO</w:t>
            </w:r>
            <w:r w:rsidR="00C024F2" w:rsidRPr="00CF0503">
              <w:rPr>
                <w:rFonts w:asciiTheme="minorHAnsi" w:eastAsia="Times New Roman" w:hAnsiTheme="minorHAnsi" w:cstheme="minorHAnsi"/>
                <w:color w:val="000000"/>
                <w:sz w:val="20"/>
                <w:szCs w:val="20"/>
                <w:vertAlign w:val="subscript"/>
                <w:lang w:val="en-US"/>
              </w:rPr>
              <w:t>2</w:t>
            </w:r>
            <w:r w:rsidR="00C024F2" w:rsidRPr="00CF0503">
              <w:rPr>
                <w:rFonts w:asciiTheme="minorHAnsi" w:eastAsia="Times New Roman" w:hAnsiTheme="minorHAnsi" w:cstheme="minorHAnsi"/>
                <w:color w:val="000000"/>
                <w:sz w:val="20"/>
                <w:szCs w:val="20"/>
                <w:lang w:val="en-US"/>
              </w:rPr>
              <w:t>/FiO</w:t>
            </w:r>
            <w:r w:rsidR="00C024F2" w:rsidRPr="00CF0503">
              <w:rPr>
                <w:rFonts w:asciiTheme="minorHAnsi" w:eastAsia="Times New Roman" w:hAnsiTheme="minorHAnsi" w:cstheme="minorHAnsi"/>
                <w:color w:val="000000"/>
                <w:sz w:val="20"/>
                <w:szCs w:val="20"/>
                <w:vertAlign w:val="subscript"/>
                <w:lang w:val="en-US"/>
              </w:rPr>
              <w:t>2</w:t>
            </w:r>
            <w:r w:rsidR="00CF0503" w:rsidRPr="00CF0503">
              <w:rPr>
                <w:rFonts w:asciiTheme="minorHAnsi" w:eastAsia="Times New Roman" w:hAnsiTheme="minorHAnsi" w:cstheme="minorHAnsi"/>
                <w:color w:val="000000"/>
                <w:sz w:val="20"/>
                <w:szCs w:val="20"/>
                <w:vertAlign w:val="subscript"/>
                <w:lang w:val="en-US"/>
              </w:rPr>
              <w:t xml:space="preserve"> </w:t>
            </w:r>
            <w:r w:rsidR="00CF0503" w:rsidRPr="00CF0503">
              <w:rPr>
                <w:rFonts w:asciiTheme="minorHAnsi" w:eastAsia="Times New Roman" w:hAnsiTheme="minorHAnsi" w:cstheme="minorHAnsi"/>
                <w:color w:val="000000"/>
                <w:sz w:val="20"/>
                <w:szCs w:val="20"/>
                <w:lang w:val="en-US"/>
              </w:rPr>
              <w:t>&lt; 300 mm Hg</w:t>
            </w:r>
          </w:p>
        </w:tc>
        <w:tc>
          <w:tcPr>
            <w:tcW w:w="2974" w:type="dxa"/>
          </w:tcPr>
          <w:p w14:paraId="0CD05396" w14:textId="10886F99" w:rsidR="00D502F0" w:rsidRPr="00CF0503" w:rsidRDefault="00C024F2" w:rsidP="0093075C">
            <w:pPr>
              <w:spacing w:line="240" w:lineRule="auto"/>
              <w:rPr>
                <w:rFonts w:asciiTheme="minorHAnsi" w:hAnsiTheme="minorHAnsi" w:cstheme="minorHAnsi"/>
                <w:sz w:val="20"/>
                <w:szCs w:val="20"/>
                <w:lang w:val="en-US"/>
              </w:rPr>
            </w:pPr>
            <w:r w:rsidRPr="00CF0503">
              <w:rPr>
                <w:rFonts w:asciiTheme="minorHAnsi" w:eastAsia="Times New Roman" w:hAnsiTheme="minorHAnsi" w:cstheme="minorHAnsi"/>
                <w:color w:val="000000"/>
                <w:sz w:val="20"/>
                <w:szCs w:val="20"/>
                <w:lang w:val="en-US"/>
              </w:rPr>
              <w:t>SaO</w:t>
            </w:r>
            <w:r w:rsidRPr="00CF0503">
              <w:rPr>
                <w:rFonts w:asciiTheme="minorHAnsi" w:eastAsia="Times New Roman" w:hAnsiTheme="minorHAnsi" w:cstheme="minorHAnsi"/>
                <w:color w:val="000000"/>
                <w:sz w:val="20"/>
                <w:szCs w:val="20"/>
                <w:vertAlign w:val="subscript"/>
                <w:lang w:val="en-US"/>
              </w:rPr>
              <w:t>2</w:t>
            </w:r>
            <w:r w:rsidRPr="00CF0503">
              <w:rPr>
                <w:rFonts w:asciiTheme="minorHAnsi" w:eastAsia="Times New Roman" w:hAnsiTheme="minorHAnsi" w:cstheme="minorHAnsi"/>
                <w:color w:val="000000"/>
                <w:sz w:val="20"/>
                <w:szCs w:val="20"/>
                <w:lang w:val="en-US"/>
              </w:rPr>
              <w:t>/FiO</w:t>
            </w:r>
            <w:r w:rsidRPr="00CF0503">
              <w:rPr>
                <w:rFonts w:asciiTheme="minorHAnsi" w:eastAsia="Times New Roman" w:hAnsiTheme="minorHAnsi" w:cstheme="minorHAnsi"/>
                <w:color w:val="000000"/>
                <w:sz w:val="20"/>
                <w:szCs w:val="20"/>
                <w:vertAlign w:val="subscript"/>
                <w:lang w:val="en-US"/>
              </w:rPr>
              <w:t xml:space="preserve">2 </w:t>
            </w:r>
            <w:r w:rsidRPr="00CF0503">
              <w:rPr>
                <w:rFonts w:asciiTheme="minorHAnsi" w:eastAsia="Times New Roman" w:hAnsiTheme="minorHAnsi" w:cstheme="minorHAnsi"/>
                <w:color w:val="000000"/>
                <w:sz w:val="20"/>
                <w:szCs w:val="20"/>
                <w:lang w:val="en-US"/>
              </w:rPr>
              <w:t>&lt; 315</w:t>
            </w:r>
            <w:r w:rsidR="00CF0503">
              <w:rPr>
                <w:rFonts w:asciiTheme="minorHAnsi" w:eastAsia="Times New Roman" w:hAnsiTheme="minorHAnsi" w:cstheme="minorHAnsi"/>
                <w:color w:val="000000"/>
                <w:sz w:val="20"/>
                <w:szCs w:val="20"/>
                <w:lang w:val="en-US"/>
              </w:rPr>
              <w:t xml:space="preserve"> </w:t>
            </w:r>
            <w:r w:rsidR="00CF0503" w:rsidRPr="00CF0503">
              <w:rPr>
                <w:rFonts w:asciiTheme="minorHAnsi" w:eastAsia="Times New Roman" w:hAnsiTheme="minorHAnsi" w:cstheme="minorHAnsi"/>
                <w:color w:val="000000"/>
                <w:sz w:val="20"/>
                <w:szCs w:val="20"/>
                <w:lang w:val="en-US"/>
              </w:rPr>
              <w:t>mm Hg</w:t>
            </w:r>
            <w:r w:rsidRPr="00CF0503">
              <w:rPr>
                <w:rFonts w:asciiTheme="minorHAnsi" w:eastAsia="Times New Roman" w:hAnsiTheme="minorHAnsi" w:cstheme="minorHAnsi"/>
                <w:color w:val="000000"/>
                <w:sz w:val="20"/>
                <w:szCs w:val="20"/>
                <w:vertAlign w:val="subscript"/>
                <w:lang w:val="en-US"/>
              </w:rPr>
              <w:t xml:space="preserve"> </w:t>
            </w:r>
          </w:p>
        </w:tc>
      </w:tr>
      <w:tr w:rsidR="00D502F0" w:rsidRPr="00F577C3" w14:paraId="5335A667" w14:textId="77777777" w:rsidTr="0093075C">
        <w:trPr>
          <w:trHeight w:val="292"/>
          <w:jc w:val="center"/>
        </w:trPr>
        <w:tc>
          <w:tcPr>
            <w:tcW w:w="2077" w:type="dxa"/>
          </w:tcPr>
          <w:p w14:paraId="7879EB88" w14:textId="591D7005" w:rsidR="00D502F0" w:rsidRPr="00CF0503" w:rsidRDefault="00C024F2" w:rsidP="0093075C">
            <w:pPr>
              <w:spacing w:after="0" w:line="240" w:lineRule="auto"/>
              <w:rPr>
                <w:rFonts w:asciiTheme="minorHAnsi" w:eastAsia="Calibri" w:hAnsiTheme="minorHAnsi" w:cstheme="minorHAnsi"/>
                <w:color w:val="000000"/>
                <w:sz w:val="20"/>
                <w:szCs w:val="20"/>
                <w:lang w:val="en-US"/>
              </w:rPr>
            </w:pPr>
            <w:r w:rsidRPr="00CF0503">
              <w:rPr>
                <w:rFonts w:asciiTheme="minorHAnsi" w:eastAsia="Calibri" w:hAnsiTheme="minorHAnsi" w:cstheme="minorHAnsi"/>
                <w:color w:val="000000"/>
                <w:sz w:val="20"/>
                <w:szCs w:val="20"/>
                <w:lang w:val="en-US"/>
              </w:rPr>
              <w:t>PEEP</w:t>
            </w:r>
          </w:p>
        </w:tc>
        <w:tc>
          <w:tcPr>
            <w:tcW w:w="3271" w:type="dxa"/>
          </w:tcPr>
          <w:p w14:paraId="784DB78A" w14:textId="5C586D6F" w:rsidR="00D502F0" w:rsidRPr="00CF0503" w:rsidRDefault="00CF0503" w:rsidP="0093075C">
            <w:pPr>
              <w:spacing w:after="160" w:line="240" w:lineRule="auto"/>
              <w:rPr>
                <w:rFonts w:asciiTheme="minorHAnsi" w:eastAsiaTheme="minorHAnsi" w:hAnsiTheme="minorHAnsi" w:cstheme="minorHAnsi"/>
                <w:sz w:val="20"/>
                <w:szCs w:val="20"/>
                <w:lang w:val="en-US"/>
              </w:rPr>
            </w:pPr>
            <w:r w:rsidRPr="00CF0503">
              <w:rPr>
                <w:rFonts w:asciiTheme="minorHAnsi" w:eastAsiaTheme="minorHAnsi" w:hAnsiTheme="minorHAnsi" w:cstheme="minorHAnsi"/>
                <w:sz w:val="20"/>
                <w:szCs w:val="20"/>
                <w:lang w:val="en-US"/>
              </w:rPr>
              <w:t>&gt; 5 cm H</w:t>
            </w:r>
            <w:r w:rsidRPr="00CF0503">
              <w:rPr>
                <w:rFonts w:asciiTheme="minorHAnsi" w:eastAsiaTheme="minorHAnsi" w:hAnsiTheme="minorHAnsi" w:cstheme="minorHAnsi"/>
                <w:sz w:val="20"/>
                <w:szCs w:val="20"/>
                <w:vertAlign w:val="subscript"/>
                <w:lang w:val="en-US"/>
              </w:rPr>
              <w:t>2</w:t>
            </w:r>
            <w:r w:rsidRPr="00CF0503">
              <w:rPr>
                <w:rFonts w:asciiTheme="minorHAnsi" w:eastAsiaTheme="minorHAnsi" w:hAnsiTheme="minorHAnsi" w:cstheme="minorHAnsi"/>
                <w:sz w:val="20"/>
                <w:szCs w:val="20"/>
                <w:lang w:val="en-US"/>
              </w:rPr>
              <w:t>O</w:t>
            </w:r>
          </w:p>
        </w:tc>
        <w:tc>
          <w:tcPr>
            <w:tcW w:w="2974" w:type="dxa"/>
          </w:tcPr>
          <w:p w14:paraId="58872224" w14:textId="476B3070" w:rsidR="00D502F0" w:rsidRPr="00CF0503" w:rsidRDefault="00CF0503" w:rsidP="0093075C">
            <w:pPr>
              <w:spacing w:line="240" w:lineRule="auto"/>
              <w:rPr>
                <w:rFonts w:asciiTheme="minorHAnsi" w:hAnsiTheme="minorHAnsi" w:cstheme="minorHAnsi"/>
                <w:sz w:val="20"/>
                <w:szCs w:val="20"/>
                <w:lang w:val="en-US"/>
              </w:rPr>
            </w:pPr>
            <w:r w:rsidRPr="00CF0503">
              <w:rPr>
                <w:rFonts w:asciiTheme="minorHAnsi" w:hAnsiTheme="minorHAnsi" w:cstheme="minorHAnsi"/>
                <w:sz w:val="20"/>
                <w:szCs w:val="20"/>
                <w:lang w:val="en-US"/>
              </w:rPr>
              <w:t>No PEEP</w:t>
            </w:r>
          </w:p>
        </w:tc>
      </w:tr>
      <w:tr w:rsidR="00C024F2" w:rsidRPr="00F577C3" w14:paraId="072DEA7F" w14:textId="77777777" w:rsidTr="0093075C">
        <w:trPr>
          <w:trHeight w:val="282"/>
          <w:jc w:val="center"/>
        </w:trPr>
        <w:tc>
          <w:tcPr>
            <w:tcW w:w="2077" w:type="dxa"/>
          </w:tcPr>
          <w:p w14:paraId="30770502" w14:textId="0789C5EF" w:rsidR="00C024F2" w:rsidRPr="00CF0503" w:rsidRDefault="00C024F2" w:rsidP="0093075C">
            <w:pPr>
              <w:spacing w:after="0" w:line="240" w:lineRule="auto"/>
              <w:rPr>
                <w:rFonts w:asciiTheme="minorHAnsi" w:eastAsia="Calibri" w:hAnsiTheme="minorHAnsi" w:cstheme="minorHAnsi"/>
                <w:color w:val="000000"/>
                <w:sz w:val="20"/>
                <w:szCs w:val="20"/>
                <w:lang w:val="en-US"/>
              </w:rPr>
            </w:pPr>
            <w:r w:rsidRPr="00CF0503">
              <w:rPr>
                <w:rFonts w:asciiTheme="minorHAnsi" w:eastAsia="Calibri" w:hAnsiTheme="minorHAnsi" w:cstheme="minorHAnsi"/>
                <w:color w:val="000000"/>
                <w:sz w:val="20"/>
                <w:szCs w:val="20"/>
                <w:lang w:val="en-US"/>
              </w:rPr>
              <w:t>Chest imaging</w:t>
            </w:r>
          </w:p>
        </w:tc>
        <w:tc>
          <w:tcPr>
            <w:tcW w:w="3271" w:type="dxa"/>
          </w:tcPr>
          <w:p w14:paraId="6107E488" w14:textId="3BE21763" w:rsidR="00C024F2" w:rsidRPr="00CF0503" w:rsidRDefault="00CF0503" w:rsidP="0093075C">
            <w:pPr>
              <w:spacing w:after="160" w:line="240" w:lineRule="auto"/>
              <w:rPr>
                <w:rFonts w:asciiTheme="minorHAnsi" w:hAnsiTheme="minorHAnsi" w:cstheme="minorHAnsi"/>
                <w:sz w:val="20"/>
                <w:szCs w:val="20"/>
                <w:lang w:val="en-US"/>
              </w:rPr>
            </w:pPr>
            <w:r w:rsidRPr="00CF0503">
              <w:rPr>
                <w:rFonts w:asciiTheme="minorHAnsi" w:hAnsiTheme="minorHAnsi" w:cstheme="minorHAnsi"/>
                <w:sz w:val="20"/>
                <w:szCs w:val="20"/>
                <w:lang w:val="en-US"/>
              </w:rPr>
              <w:t>Chest Rx or Computed tomography</w:t>
            </w:r>
          </w:p>
        </w:tc>
        <w:tc>
          <w:tcPr>
            <w:tcW w:w="2974" w:type="dxa"/>
          </w:tcPr>
          <w:p w14:paraId="06D72833" w14:textId="18B96DA9" w:rsidR="00C024F2" w:rsidRPr="00CF0503" w:rsidRDefault="00CF0503" w:rsidP="0093075C">
            <w:pPr>
              <w:spacing w:line="240" w:lineRule="auto"/>
              <w:rPr>
                <w:rFonts w:asciiTheme="minorHAnsi" w:hAnsiTheme="minorHAnsi" w:cstheme="minorHAnsi"/>
                <w:sz w:val="20"/>
                <w:szCs w:val="20"/>
                <w:lang w:val="en-US"/>
              </w:rPr>
            </w:pPr>
            <w:r w:rsidRPr="00CF0503">
              <w:rPr>
                <w:rFonts w:asciiTheme="minorHAnsi" w:hAnsiTheme="minorHAnsi" w:cstheme="minorHAnsi"/>
                <w:sz w:val="20"/>
                <w:szCs w:val="20"/>
                <w:lang w:val="en-US"/>
              </w:rPr>
              <w:t>Chest Rx or Ultrasonography</w:t>
            </w:r>
          </w:p>
        </w:tc>
      </w:tr>
      <w:tr w:rsidR="00C024F2" w:rsidRPr="00F577C3" w14:paraId="790C28BF" w14:textId="77777777" w:rsidTr="0093075C">
        <w:trPr>
          <w:trHeight w:val="372"/>
          <w:jc w:val="center"/>
        </w:trPr>
        <w:tc>
          <w:tcPr>
            <w:tcW w:w="2077" w:type="dxa"/>
          </w:tcPr>
          <w:p w14:paraId="4CEFA8D5" w14:textId="3964E80B" w:rsidR="00C024F2" w:rsidRPr="00CF0503" w:rsidRDefault="00C024F2" w:rsidP="0093075C">
            <w:pPr>
              <w:spacing w:after="0" w:line="240" w:lineRule="auto"/>
              <w:rPr>
                <w:rFonts w:asciiTheme="minorHAnsi" w:eastAsia="Calibri" w:hAnsiTheme="minorHAnsi" w:cstheme="minorHAnsi"/>
                <w:color w:val="000000"/>
                <w:sz w:val="20"/>
                <w:szCs w:val="20"/>
                <w:lang w:val="en-US"/>
              </w:rPr>
            </w:pPr>
            <w:r w:rsidRPr="00CF0503">
              <w:rPr>
                <w:rFonts w:asciiTheme="minorHAnsi" w:eastAsia="Calibri" w:hAnsiTheme="minorHAnsi" w:cstheme="minorHAnsi"/>
                <w:color w:val="000000"/>
                <w:sz w:val="20"/>
                <w:szCs w:val="20"/>
                <w:lang w:val="en-US"/>
              </w:rPr>
              <w:t xml:space="preserve">Origin of </w:t>
            </w:r>
            <w:del w:id="642" w:author="Joshua Parker" w:date="2020-09-13T15:15:00Z">
              <w:r w:rsidRPr="00CF0503" w:rsidDel="00957B95">
                <w:rPr>
                  <w:rFonts w:asciiTheme="minorHAnsi" w:eastAsia="Calibri" w:hAnsiTheme="minorHAnsi" w:cstheme="minorHAnsi"/>
                  <w:color w:val="000000"/>
                  <w:sz w:val="20"/>
                  <w:szCs w:val="20"/>
                  <w:lang w:val="en-US"/>
                </w:rPr>
                <w:delText>o</w:delText>
              </w:r>
            </w:del>
            <w:r w:rsidRPr="00CF0503">
              <w:rPr>
                <w:rFonts w:asciiTheme="minorHAnsi" w:eastAsia="Calibri" w:hAnsiTheme="minorHAnsi" w:cstheme="minorHAnsi"/>
                <w:color w:val="000000"/>
                <w:sz w:val="20"/>
                <w:szCs w:val="20"/>
                <w:lang w:val="en-US"/>
              </w:rPr>
              <w:t>edema</w:t>
            </w:r>
          </w:p>
        </w:tc>
        <w:tc>
          <w:tcPr>
            <w:tcW w:w="3271" w:type="dxa"/>
          </w:tcPr>
          <w:p w14:paraId="212CCDF8" w14:textId="34D90471" w:rsidR="00C024F2" w:rsidRPr="00CF0503" w:rsidRDefault="00CF0503" w:rsidP="0093075C">
            <w:pPr>
              <w:spacing w:after="160" w:line="240" w:lineRule="auto"/>
              <w:rPr>
                <w:rFonts w:asciiTheme="minorHAnsi" w:hAnsiTheme="minorHAnsi" w:cstheme="minorHAnsi"/>
                <w:sz w:val="20"/>
                <w:szCs w:val="20"/>
              </w:rPr>
            </w:pPr>
            <w:r w:rsidRPr="00CF0503">
              <w:rPr>
                <w:rFonts w:asciiTheme="minorHAnsi" w:hAnsiTheme="minorHAnsi" w:cstheme="minorHAnsi"/>
                <w:sz w:val="20"/>
                <w:szCs w:val="20"/>
                <w:lang w:val="en"/>
              </w:rPr>
              <w:t>heart failure excluded</w:t>
            </w:r>
          </w:p>
        </w:tc>
        <w:tc>
          <w:tcPr>
            <w:tcW w:w="2974" w:type="dxa"/>
          </w:tcPr>
          <w:p w14:paraId="4EE66DB9" w14:textId="038E9B98" w:rsidR="00C024F2" w:rsidRPr="00CF0503" w:rsidRDefault="00CF0503" w:rsidP="0093075C">
            <w:pPr>
              <w:spacing w:after="160" w:line="240" w:lineRule="auto"/>
              <w:rPr>
                <w:rFonts w:asciiTheme="minorHAnsi" w:hAnsiTheme="minorHAnsi" w:cstheme="minorHAnsi"/>
                <w:sz w:val="20"/>
                <w:szCs w:val="20"/>
              </w:rPr>
            </w:pPr>
            <w:r w:rsidRPr="00CF0503">
              <w:rPr>
                <w:rFonts w:asciiTheme="minorHAnsi" w:hAnsiTheme="minorHAnsi" w:cstheme="minorHAnsi"/>
                <w:sz w:val="20"/>
                <w:szCs w:val="20"/>
                <w:lang w:val="en"/>
              </w:rPr>
              <w:t>heart failure excluded</w:t>
            </w:r>
          </w:p>
        </w:tc>
      </w:tr>
    </w:tbl>
    <w:p w14:paraId="4C3DA9C4" w14:textId="47B021ED" w:rsidR="00D502F0" w:rsidRPr="007A1690" w:rsidRDefault="00D502F0" w:rsidP="0093075C">
      <w:pPr>
        <w:shd w:val="clear" w:color="auto" w:fill="FFFFFF"/>
        <w:spacing w:after="0" w:line="360" w:lineRule="auto"/>
        <w:jc w:val="center"/>
        <w:rPr>
          <w:rFonts w:ascii="Times New Roman" w:eastAsia="Times New Roman" w:hAnsi="Times New Roman" w:cs="Times New Roman"/>
          <w:sz w:val="24"/>
          <w:szCs w:val="24"/>
          <w:vertAlign w:val="superscript"/>
          <w:lang w:val="en-US"/>
        </w:rPr>
      </w:pPr>
      <w:r w:rsidRPr="00937D3B">
        <w:rPr>
          <w:rFonts w:ascii="Times New Roman" w:eastAsia="Times New Roman" w:hAnsi="Times New Roman" w:cs="Times New Roman"/>
          <w:b/>
          <w:sz w:val="24"/>
          <w:szCs w:val="24"/>
          <w:lang w:val="en-US"/>
        </w:rPr>
        <w:lastRenderedPageBreak/>
        <w:t>Table</w:t>
      </w:r>
      <w:r w:rsidR="00937D3B" w:rsidRPr="00937D3B">
        <w:rPr>
          <w:rFonts w:ascii="Times New Roman" w:eastAsia="Times New Roman" w:hAnsi="Times New Roman" w:cs="Times New Roman"/>
          <w:b/>
          <w:sz w:val="24"/>
          <w:szCs w:val="24"/>
          <w:lang w:val="en-US"/>
        </w:rPr>
        <w:t xml:space="preserve"> 3.</w:t>
      </w:r>
      <w:r w:rsidRPr="007A169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 xml:space="preserve"> </w:t>
      </w:r>
      <w:r w:rsidR="00937D3B">
        <w:rPr>
          <w:rFonts w:ascii="Times New Roman" w:eastAsia="Times New Roman" w:hAnsi="Times New Roman" w:cs="Times New Roman"/>
          <w:color w:val="000000"/>
          <w:sz w:val="24"/>
          <w:szCs w:val="24"/>
          <w:lang w:val="en-US"/>
        </w:rPr>
        <w:t xml:space="preserve"> </w:t>
      </w:r>
      <w:r w:rsidR="00CF0503">
        <w:rPr>
          <w:rFonts w:ascii="Times New Roman" w:eastAsia="Times New Roman" w:hAnsi="Times New Roman" w:cs="Times New Roman"/>
          <w:color w:val="000000"/>
          <w:sz w:val="24"/>
          <w:szCs w:val="24"/>
          <w:lang w:val="en-US"/>
        </w:rPr>
        <w:t xml:space="preserve">Definition of </w:t>
      </w:r>
      <w:ins w:id="643" w:author="Joshua Parker" w:date="2020-09-13T15:16:00Z">
        <w:r w:rsidR="00957B95">
          <w:rPr>
            <w:rFonts w:ascii="Times New Roman" w:hAnsi="Times New Roman" w:cs="Times New Roman"/>
            <w:sz w:val="24"/>
            <w:szCs w:val="24"/>
            <w:lang w:val="en-US"/>
          </w:rPr>
          <w:t>a</w:t>
        </w:r>
      </w:ins>
      <w:del w:id="644" w:author="Joshua Parker" w:date="2020-09-13T15:16:00Z">
        <w:r w:rsidR="00CF0503" w:rsidRPr="00F1739E" w:rsidDel="00957B95">
          <w:rPr>
            <w:rFonts w:ascii="Times New Roman" w:hAnsi="Times New Roman" w:cs="Times New Roman"/>
            <w:sz w:val="24"/>
            <w:szCs w:val="24"/>
            <w:lang w:val="en-US"/>
          </w:rPr>
          <w:delText>A</w:delText>
        </w:r>
      </w:del>
      <w:r w:rsidR="00CF0503" w:rsidRPr="00F1739E">
        <w:rPr>
          <w:rFonts w:ascii="Times New Roman" w:hAnsi="Times New Roman" w:cs="Times New Roman"/>
          <w:sz w:val="24"/>
          <w:szCs w:val="24"/>
          <w:lang w:val="en-US"/>
        </w:rPr>
        <w:t xml:space="preserve">cute respiratory </w:t>
      </w:r>
      <w:r w:rsidR="00CF0503">
        <w:rPr>
          <w:rFonts w:ascii="Times New Roman" w:hAnsi="Times New Roman" w:cs="Times New Roman"/>
          <w:sz w:val="24"/>
          <w:szCs w:val="24"/>
          <w:lang w:val="en-US"/>
        </w:rPr>
        <w:t>distress syndrome.</w:t>
      </w:r>
      <w:r>
        <w:rPr>
          <w:rFonts w:ascii="Times New Roman" w:eastAsia="Times New Roman" w:hAnsi="Times New Roman" w:cs="Times New Roman"/>
          <w:sz w:val="24"/>
          <w:szCs w:val="24"/>
          <w:vertAlign w:val="superscript"/>
          <w:lang w:val="en-US"/>
        </w:rPr>
        <w:t xml:space="preserve"> 12</w:t>
      </w:r>
    </w:p>
    <w:p w14:paraId="52AD18FD" w14:textId="77777777" w:rsidR="0093075C" w:rsidRDefault="0093075C" w:rsidP="0093075C">
      <w:pPr>
        <w:spacing w:after="0" w:line="360" w:lineRule="auto"/>
        <w:rPr>
          <w:rFonts w:ascii="Times New Roman" w:hAnsi="Times New Roman" w:cs="Times New Roman"/>
          <w:sz w:val="24"/>
          <w:szCs w:val="24"/>
          <w:lang w:val="en-US"/>
        </w:rPr>
      </w:pPr>
    </w:p>
    <w:p w14:paraId="44E825B9" w14:textId="5FAEFBFF" w:rsidR="00D502F0" w:rsidRDefault="00D502F0" w:rsidP="0093075C">
      <w:pPr>
        <w:spacing w:after="0" w:line="360" w:lineRule="auto"/>
        <w:rPr>
          <w:rFonts w:ascii="Times New Roman" w:eastAsia="Times New Roman" w:hAnsi="Times New Roman" w:cs="Times New Roman"/>
          <w:sz w:val="24"/>
          <w:szCs w:val="24"/>
          <w:vertAlign w:val="superscript"/>
          <w:lang w:val="en-US"/>
        </w:rPr>
      </w:pPr>
      <w:del w:id="645" w:author="Joshua Parker" w:date="2020-09-13T15:19:00Z">
        <w:r w:rsidDel="002A6FF0">
          <w:rPr>
            <w:rFonts w:ascii="Times New Roman" w:hAnsi="Times New Roman" w:cs="Times New Roman"/>
            <w:sz w:val="24"/>
            <w:szCs w:val="24"/>
            <w:lang w:val="en-US"/>
          </w:rPr>
          <w:delText>The m</w:delText>
        </w:r>
      </w:del>
      <w:ins w:id="646" w:author="Joshua Parker" w:date="2020-09-13T15:19:00Z">
        <w:r w:rsidR="002A6FF0">
          <w:rPr>
            <w:rFonts w:ascii="Times New Roman" w:hAnsi="Times New Roman" w:cs="Times New Roman"/>
            <w:sz w:val="24"/>
            <w:szCs w:val="24"/>
            <w:lang w:val="en-US"/>
          </w:rPr>
          <w:t>M</w:t>
        </w:r>
      </w:ins>
      <w:r w:rsidRPr="00F1739E">
        <w:rPr>
          <w:rFonts w:ascii="Times New Roman" w:hAnsi="Times New Roman" w:cs="Times New Roman"/>
          <w:sz w:val="24"/>
          <w:szCs w:val="24"/>
          <w:lang w:val="en-US"/>
        </w:rPr>
        <w:t>anage</w:t>
      </w:r>
      <w:r>
        <w:rPr>
          <w:rFonts w:ascii="Times New Roman" w:hAnsi="Times New Roman" w:cs="Times New Roman"/>
          <w:sz w:val="24"/>
          <w:szCs w:val="24"/>
          <w:lang w:val="en-US"/>
        </w:rPr>
        <w:t>ment</w:t>
      </w:r>
      <w:r w:rsidRPr="00F1739E">
        <w:rPr>
          <w:rFonts w:ascii="Times New Roman" w:hAnsi="Times New Roman" w:cs="Times New Roman"/>
          <w:sz w:val="24"/>
          <w:szCs w:val="24"/>
          <w:lang w:val="en-US"/>
        </w:rPr>
        <w:t xml:space="preserve"> </w:t>
      </w:r>
      <w:del w:id="647" w:author="Joshua Parker" w:date="2020-09-13T15:19:00Z">
        <w:r w:rsidRPr="00F1739E" w:rsidDel="002A6FF0">
          <w:rPr>
            <w:rFonts w:ascii="Times New Roman" w:hAnsi="Times New Roman" w:cs="Times New Roman"/>
            <w:sz w:val="24"/>
            <w:szCs w:val="24"/>
            <w:lang w:val="en-US"/>
          </w:rPr>
          <w:delText>is di</w:delText>
        </w:r>
        <w:r w:rsidDel="002A6FF0">
          <w:rPr>
            <w:rFonts w:ascii="Times New Roman" w:hAnsi="Times New Roman" w:cs="Times New Roman"/>
            <w:sz w:val="24"/>
            <w:szCs w:val="24"/>
            <w:lang w:val="en-US"/>
          </w:rPr>
          <w:delText xml:space="preserve">rected at identification and </w:delText>
        </w:r>
        <w:r w:rsidRPr="00F1739E" w:rsidDel="002A6FF0">
          <w:rPr>
            <w:rFonts w:ascii="Times New Roman" w:hAnsi="Times New Roman" w:cs="Times New Roman"/>
            <w:sz w:val="24"/>
            <w:szCs w:val="24"/>
            <w:lang w:val="en-US"/>
          </w:rPr>
          <w:delText>treatment of</w:delText>
        </w:r>
      </w:del>
      <w:ins w:id="648" w:author="Joshua Parker" w:date="2020-09-15T11:44:00Z">
        <w:r w:rsidR="00104C55">
          <w:rPr>
            <w:rFonts w:ascii="Times New Roman" w:hAnsi="Times New Roman" w:cs="Times New Roman"/>
            <w:sz w:val="24"/>
            <w:szCs w:val="24"/>
            <w:lang w:val="en-US"/>
          </w:rPr>
          <w:t>seeks</w:t>
        </w:r>
      </w:ins>
      <w:ins w:id="649" w:author="Joshua Parker" w:date="2020-09-13T15:19:00Z">
        <w:r w:rsidR="002A6FF0">
          <w:rPr>
            <w:rFonts w:ascii="Times New Roman" w:hAnsi="Times New Roman" w:cs="Times New Roman"/>
            <w:sz w:val="24"/>
            <w:szCs w:val="24"/>
            <w:lang w:val="en-US"/>
          </w:rPr>
          <w:t xml:space="preserve"> to identify and treat</w:t>
        </w:r>
      </w:ins>
      <w:r w:rsidRPr="00F1739E">
        <w:rPr>
          <w:rFonts w:ascii="Times New Roman" w:hAnsi="Times New Roman" w:cs="Times New Roman"/>
          <w:sz w:val="24"/>
          <w:szCs w:val="24"/>
          <w:lang w:val="en-US"/>
        </w:rPr>
        <w:t xml:space="preserve"> the cause wh</w:t>
      </w:r>
      <w:r>
        <w:rPr>
          <w:rFonts w:ascii="Times New Roman" w:hAnsi="Times New Roman" w:cs="Times New Roman"/>
          <w:sz w:val="24"/>
          <w:szCs w:val="24"/>
          <w:lang w:val="en-US"/>
        </w:rPr>
        <w:t xml:space="preserve">ile providing </w:t>
      </w:r>
      <w:r w:rsidRPr="00F1739E">
        <w:rPr>
          <w:rFonts w:ascii="Times New Roman" w:hAnsi="Times New Roman" w:cs="Times New Roman"/>
          <w:sz w:val="24"/>
          <w:szCs w:val="24"/>
          <w:lang w:val="en-US"/>
        </w:rPr>
        <w:t>maternal supportive care and monitoring the fetus for signs of distress that would prompt delivery</w:t>
      </w:r>
      <w:r>
        <w:rPr>
          <w:rFonts w:ascii="Times New Roman" w:hAnsi="Times New Roman" w:cs="Times New Roman"/>
          <w:sz w:val="24"/>
          <w:szCs w:val="24"/>
          <w:lang w:val="en-US"/>
        </w:rPr>
        <w:t xml:space="preserve">. </w:t>
      </w:r>
      <w:del w:id="650" w:author="Joshua Parker" w:date="2020-09-13T15:19:00Z">
        <w:r w:rsidDel="00725C9E">
          <w:rPr>
            <w:rFonts w:ascii="Times New Roman" w:hAnsi="Times New Roman" w:cs="Times New Roman"/>
            <w:sz w:val="24"/>
            <w:szCs w:val="24"/>
            <w:lang w:val="en-US"/>
          </w:rPr>
          <w:delText>O</w:delText>
        </w:r>
      </w:del>
      <w:del w:id="651" w:author="Joshua Parker" w:date="2020-09-13T15:20:00Z">
        <w:r w:rsidDel="00725C9E">
          <w:rPr>
            <w:rFonts w:ascii="Times New Roman" w:hAnsi="Times New Roman" w:cs="Times New Roman"/>
            <w:sz w:val="24"/>
            <w:szCs w:val="24"/>
            <w:lang w:val="en-US"/>
          </w:rPr>
          <w:delText xml:space="preserve">ther </w:delText>
        </w:r>
        <w:r w:rsidRPr="00F1739E" w:rsidDel="00725C9E">
          <w:rPr>
            <w:rFonts w:ascii="Times New Roman" w:hAnsi="Times New Roman" w:cs="Times New Roman"/>
            <w:sz w:val="24"/>
            <w:szCs w:val="24"/>
            <w:lang w:val="en-US"/>
          </w:rPr>
          <w:delText xml:space="preserve">essential component in </w:delText>
        </w:r>
      </w:del>
      <w:del w:id="652" w:author="Joshua Parker" w:date="2020-09-13T15:19:00Z">
        <w:r w:rsidRPr="00F1739E" w:rsidDel="00725C9E">
          <w:rPr>
            <w:rFonts w:ascii="Times New Roman" w:hAnsi="Times New Roman" w:cs="Times New Roman"/>
            <w:sz w:val="24"/>
            <w:szCs w:val="24"/>
            <w:lang w:val="en-US"/>
          </w:rPr>
          <w:delText>management in</w:delText>
        </w:r>
      </w:del>
      <w:ins w:id="653" w:author="Joshua Parker" w:date="2020-09-13T15:20:00Z">
        <w:r w:rsidR="00725C9E">
          <w:rPr>
            <w:rFonts w:ascii="Times New Roman" w:hAnsi="Times New Roman" w:cs="Times New Roman"/>
            <w:sz w:val="24"/>
            <w:szCs w:val="24"/>
            <w:lang w:val="en-US"/>
          </w:rPr>
          <w:t>M</w:t>
        </w:r>
      </w:ins>
      <w:ins w:id="654" w:author="Joshua Parker" w:date="2020-09-13T15:19:00Z">
        <w:r w:rsidR="00725C9E">
          <w:rPr>
            <w:rFonts w:ascii="Times New Roman" w:hAnsi="Times New Roman" w:cs="Times New Roman"/>
            <w:sz w:val="24"/>
            <w:szCs w:val="24"/>
            <w:lang w:val="en-US"/>
          </w:rPr>
          <w:t>anaging</w:t>
        </w:r>
      </w:ins>
      <w:r w:rsidRPr="00F1739E">
        <w:rPr>
          <w:rFonts w:ascii="Times New Roman" w:hAnsi="Times New Roman" w:cs="Times New Roman"/>
          <w:sz w:val="24"/>
          <w:szCs w:val="24"/>
          <w:lang w:val="en-US"/>
        </w:rPr>
        <w:t xml:space="preserve"> the outcomes o</w:t>
      </w:r>
      <w:r w:rsidR="009267CB">
        <w:rPr>
          <w:rFonts w:ascii="Times New Roman" w:hAnsi="Times New Roman" w:cs="Times New Roman"/>
          <w:sz w:val="24"/>
          <w:szCs w:val="24"/>
          <w:lang w:val="en-US"/>
        </w:rPr>
        <w:t>f pregnant</w:t>
      </w:r>
      <w:r>
        <w:rPr>
          <w:rFonts w:ascii="Times New Roman" w:hAnsi="Times New Roman" w:cs="Times New Roman"/>
          <w:sz w:val="24"/>
          <w:szCs w:val="24"/>
          <w:lang w:val="en-US"/>
        </w:rPr>
        <w:t xml:space="preserve"> </w:t>
      </w:r>
      <w:ins w:id="655" w:author="Joshua Parker" w:date="2020-09-13T15:19:00Z">
        <w:r w:rsidR="00725C9E">
          <w:rPr>
            <w:rFonts w:ascii="Times New Roman" w:hAnsi="Times New Roman" w:cs="Times New Roman"/>
            <w:sz w:val="24"/>
            <w:szCs w:val="24"/>
            <w:lang w:val="en-US"/>
          </w:rPr>
          <w:t>patie</w:t>
        </w:r>
      </w:ins>
      <w:ins w:id="656" w:author="Joshua Parker" w:date="2020-09-13T15:20:00Z">
        <w:r w:rsidR="00725C9E">
          <w:rPr>
            <w:rFonts w:ascii="Times New Roman" w:hAnsi="Times New Roman" w:cs="Times New Roman"/>
            <w:sz w:val="24"/>
            <w:szCs w:val="24"/>
            <w:lang w:val="en-US"/>
          </w:rPr>
          <w:t xml:space="preserve">nts </w:t>
        </w:r>
      </w:ins>
      <w:r>
        <w:rPr>
          <w:rFonts w:ascii="Times New Roman" w:hAnsi="Times New Roman" w:cs="Times New Roman"/>
          <w:sz w:val="24"/>
          <w:szCs w:val="24"/>
          <w:lang w:val="en-US"/>
        </w:rPr>
        <w:t xml:space="preserve">with ARDS </w:t>
      </w:r>
      <w:ins w:id="657" w:author="Joshua Parker" w:date="2020-09-13T15:20:00Z">
        <w:r w:rsidR="00725C9E">
          <w:rPr>
            <w:rFonts w:ascii="Times New Roman" w:hAnsi="Times New Roman" w:cs="Times New Roman"/>
            <w:sz w:val="24"/>
            <w:szCs w:val="24"/>
            <w:lang w:val="en-US"/>
          </w:rPr>
          <w:t xml:space="preserve">also </w:t>
        </w:r>
      </w:ins>
      <w:r>
        <w:rPr>
          <w:rFonts w:ascii="Times New Roman" w:hAnsi="Times New Roman" w:cs="Times New Roman"/>
          <w:sz w:val="24"/>
          <w:szCs w:val="24"/>
          <w:lang w:val="en-US"/>
        </w:rPr>
        <w:t>require</w:t>
      </w:r>
      <w:ins w:id="658" w:author="Joshua Parker" w:date="2020-09-13T15:20:00Z">
        <w:r w:rsidR="00725C9E">
          <w:rPr>
            <w:rFonts w:ascii="Times New Roman" w:hAnsi="Times New Roman" w:cs="Times New Roman"/>
            <w:sz w:val="24"/>
            <w:szCs w:val="24"/>
            <w:lang w:val="en-US"/>
          </w:rPr>
          <w:t>s</w:t>
        </w:r>
      </w:ins>
      <w:r w:rsidRPr="00F1739E">
        <w:rPr>
          <w:rFonts w:ascii="Times New Roman" w:hAnsi="Times New Roman" w:cs="Times New Roman"/>
          <w:sz w:val="24"/>
          <w:szCs w:val="24"/>
          <w:lang w:val="en-US"/>
        </w:rPr>
        <w:t xml:space="preserve"> good communication between the obstetrics team and critical care specialist and a fundamental understanding of mechanical ventilatory support</w:t>
      </w:r>
      <w:r>
        <w:rPr>
          <w:rFonts w:ascii="Times New Roman" w:hAnsi="Times New Roman" w:cs="Times New Roman"/>
          <w:sz w:val="24"/>
          <w:szCs w:val="24"/>
          <w:lang w:val="en-US"/>
        </w:rPr>
        <w:t>.</w:t>
      </w:r>
      <w:r>
        <w:rPr>
          <w:rFonts w:ascii="Times New Roman" w:eastAsia="Times New Roman" w:hAnsi="Times New Roman" w:cs="Times New Roman"/>
          <w:sz w:val="24"/>
          <w:szCs w:val="24"/>
          <w:vertAlign w:val="superscript"/>
          <w:lang w:val="en-US"/>
        </w:rPr>
        <w:t>12</w:t>
      </w:r>
    </w:p>
    <w:p w14:paraId="1EF424D1" w14:textId="77777777" w:rsidR="00FA55F6" w:rsidRPr="009821D0" w:rsidRDefault="00FA55F6" w:rsidP="0093075C">
      <w:pPr>
        <w:spacing w:after="0" w:line="360" w:lineRule="auto"/>
        <w:rPr>
          <w:rFonts w:ascii="Times New Roman" w:hAnsi="Times New Roman" w:cs="Times New Roman"/>
          <w:sz w:val="24"/>
          <w:szCs w:val="24"/>
          <w:lang w:val="en-US"/>
        </w:rPr>
      </w:pPr>
    </w:p>
    <w:p w14:paraId="18FC0300" w14:textId="6F5D2440" w:rsidR="00D502F0" w:rsidRDefault="00D502F0" w:rsidP="00D502F0">
      <w:pPr>
        <w:shd w:val="clear" w:color="auto" w:fill="FFFFFF"/>
        <w:spacing w:after="0" w:line="360" w:lineRule="auto"/>
        <w:rPr>
          <w:rFonts w:ascii="Times New Roman" w:eastAsia="Times New Roman" w:hAnsi="Times New Roman" w:cs="Times New Roman"/>
          <w:sz w:val="24"/>
          <w:szCs w:val="24"/>
          <w:vertAlign w:val="superscript"/>
          <w:lang w:val="en-US"/>
        </w:rPr>
      </w:pPr>
      <w:r w:rsidRPr="007A1690">
        <w:rPr>
          <w:rFonts w:ascii="Times New Roman" w:eastAsia="Times New Roman" w:hAnsi="Times New Roman" w:cs="Times New Roman"/>
          <w:sz w:val="24"/>
          <w:szCs w:val="24"/>
          <w:lang w:val="en-US"/>
        </w:rPr>
        <w:t>It is important to assess oxygenation</w:t>
      </w:r>
      <w:del w:id="659" w:author="Joshua Parker" w:date="2020-09-13T15:25:00Z">
        <w:r w:rsidRPr="007A1690" w:rsidDel="00B42516">
          <w:rPr>
            <w:rFonts w:ascii="Times New Roman" w:eastAsia="Times New Roman" w:hAnsi="Times New Roman" w:cs="Times New Roman"/>
            <w:sz w:val="24"/>
            <w:szCs w:val="24"/>
            <w:lang w:val="en-US"/>
          </w:rPr>
          <w:delText>,</w:delText>
        </w:r>
      </w:del>
      <w:ins w:id="660" w:author="Joshua Parker" w:date="2020-09-13T15:25:00Z">
        <w:r w:rsidR="00B42516">
          <w:rPr>
            <w:rFonts w:ascii="Times New Roman" w:eastAsia="Times New Roman" w:hAnsi="Times New Roman" w:cs="Times New Roman"/>
            <w:sz w:val="24"/>
            <w:szCs w:val="24"/>
            <w:lang w:val="en-US"/>
          </w:rPr>
          <w:t xml:space="preserve"> in order</w:t>
        </w:r>
      </w:ins>
      <w:r w:rsidRPr="007A1690">
        <w:rPr>
          <w:rFonts w:ascii="Times New Roman" w:eastAsia="Times New Roman" w:hAnsi="Times New Roman" w:cs="Times New Roman"/>
          <w:sz w:val="24"/>
          <w:szCs w:val="24"/>
          <w:lang w:val="en-US"/>
        </w:rPr>
        <w:t xml:space="preserve"> to maintain a target SaO</w:t>
      </w:r>
      <w:r w:rsidRPr="007A1690">
        <w:rPr>
          <w:rFonts w:ascii="Times New Roman" w:eastAsia="Times New Roman" w:hAnsi="Times New Roman" w:cs="Times New Roman"/>
          <w:sz w:val="24"/>
          <w:szCs w:val="24"/>
          <w:vertAlign w:val="subscript"/>
          <w:lang w:val="en-US"/>
        </w:rPr>
        <w:t>2</w:t>
      </w:r>
      <w:r w:rsidRPr="007A1690">
        <w:rPr>
          <w:rFonts w:ascii="Times New Roman" w:eastAsia="Times New Roman" w:hAnsi="Times New Roman" w:cs="Times New Roman"/>
          <w:sz w:val="24"/>
          <w:szCs w:val="24"/>
          <w:lang w:val="en-US"/>
        </w:rPr>
        <w:t xml:space="preserve"> </w:t>
      </w:r>
      <w:ins w:id="661" w:author="Joshua Parker" w:date="2020-09-13T15:25:00Z">
        <w:r w:rsidR="00B42516">
          <w:rPr>
            <w:rFonts w:ascii="Times New Roman" w:eastAsia="Times New Roman" w:hAnsi="Times New Roman" w:cs="Times New Roman"/>
            <w:sz w:val="24"/>
            <w:szCs w:val="24"/>
            <w:lang w:val="en-US"/>
          </w:rPr>
          <w:t xml:space="preserve">of </w:t>
        </w:r>
      </w:ins>
      <w:r w:rsidRPr="007A1690">
        <w:rPr>
          <w:rFonts w:ascii="Times New Roman" w:eastAsia="Times New Roman" w:hAnsi="Times New Roman" w:cs="Times New Roman"/>
          <w:sz w:val="24"/>
          <w:szCs w:val="24"/>
          <w:lang w:val="en-US"/>
        </w:rPr>
        <w:t>94</w:t>
      </w:r>
      <w:ins w:id="662" w:author="Joshua Parker" w:date="2020-09-13T15:25:00Z">
        <w:r w:rsidR="00B42516">
          <w:rPr>
            <w:rFonts w:ascii="Times New Roman" w:eastAsia="Times New Roman" w:hAnsi="Times New Roman" w:cs="Times New Roman"/>
            <w:sz w:val="24"/>
            <w:szCs w:val="24"/>
            <w:lang w:val="en-US"/>
          </w:rPr>
          <w:t>% to</w:t>
        </w:r>
      </w:ins>
      <w:del w:id="663" w:author="Joshua Parker" w:date="2020-09-13T15:25:00Z">
        <w:r w:rsidRPr="007A1690" w:rsidDel="00B42516">
          <w:rPr>
            <w:rFonts w:ascii="Times New Roman" w:eastAsia="Times New Roman" w:hAnsi="Times New Roman" w:cs="Times New Roman"/>
            <w:sz w:val="24"/>
            <w:szCs w:val="24"/>
            <w:lang w:val="en-US"/>
          </w:rPr>
          <w:delText>-</w:delText>
        </w:r>
      </w:del>
      <w:ins w:id="664" w:author="Joshua Parker" w:date="2020-09-13T15:25:00Z">
        <w:r w:rsidR="00B42516">
          <w:rPr>
            <w:rFonts w:ascii="Times New Roman" w:eastAsia="Times New Roman" w:hAnsi="Times New Roman" w:cs="Times New Roman"/>
            <w:sz w:val="24"/>
            <w:szCs w:val="24"/>
            <w:lang w:val="en-US"/>
          </w:rPr>
          <w:t xml:space="preserve"> </w:t>
        </w:r>
      </w:ins>
      <w:r w:rsidRPr="007A1690">
        <w:rPr>
          <w:rFonts w:ascii="Times New Roman" w:eastAsia="Times New Roman" w:hAnsi="Times New Roman" w:cs="Times New Roman"/>
          <w:sz w:val="24"/>
          <w:szCs w:val="24"/>
          <w:lang w:val="en-US"/>
        </w:rPr>
        <w:t>98</w:t>
      </w:r>
      <w:r>
        <w:rPr>
          <w:rFonts w:ascii="Times New Roman" w:eastAsia="Times New Roman" w:hAnsi="Times New Roman" w:cs="Times New Roman"/>
          <w:sz w:val="24"/>
          <w:szCs w:val="24"/>
          <w:lang w:val="en-US"/>
        </w:rPr>
        <w:t xml:space="preserve"> </w:t>
      </w:r>
      <w:r w:rsidRPr="007A1690">
        <w:rPr>
          <w:rFonts w:ascii="Times New Roman" w:eastAsia="Times New Roman" w:hAnsi="Times New Roman" w:cs="Times New Roman"/>
          <w:sz w:val="24"/>
          <w:szCs w:val="24"/>
          <w:lang w:val="en-US"/>
        </w:rPr>
        <w:t>% to ensure correct maternal-fetal perfusion</w:t>
      </w:r>
      <w:del w:id="665" w:author="Joshua Parker" w:date="2020-09-13T15:26:00Z">
        <w:r w:rsidRPr="007A1690" w:rsidDel="00B42516">
          <w:rPr>
            <w:rFonts w:ascii="Times New Roman" w:eastAsia="Times New Roman" w:hAnsi="Times New Roman" w:cs="Times New Roman"/>
            <w:sz w:val="24"/>
            <w:szCs w:val="24"/>
            <w:lang w:val="en-US"/>
          </w:rPr>
          <w:delText>, avoiding</w:delText>
        </w:r>
      </w:del>
      <w:ins w:id="666" w:author="Joshua Parker" w:date="2020-09-13T15:26:00Z">
        <w:r w:rsidR="00B42516">
          <w:rPr>
            <w:rFonts w:ascii="Times New Roman" w:eastAsia="Times New Roman" w:hAnsi="Times New Roman" w:cs="Times New Roman"/>
            <w:sz w:val="24"/>
            <w:szCs w:val="24"/>
            <w:lang w:val="en-US"/>
          </w:rPr>
          <w:t xml:space="preserve"> and avoid</w:t>
        </w:r>
      </w:ins>
      <w:r w:rsidRPr="007A1690">
        <w:rPr>
          <w:rFonts w:ascii="Times New Roman" w:eastAsia="Times New Roman" w:hAnsi="Times New Roman" w:cs="Times New Roman"/>
          <w:sz w:val="24"/>
          <w:szCs w:val="24"/>
          <w:lang w:val="en-US"/>
        </w:rPr>
        <w:t xml:space="preserve"> </w:t>
      </w:r>
      <w:proofErr w:type="spellStart"/>
      <w:r w:rsidRPr="007A1690">
        <w:rPr>
          <w:rFonts w:ascii="Times New Roman" w:eastAsia="Times New Roman" w:hAnsi="Times New Roman" w:cs="Times New Roman"/>
          <w:sz w:val="24"/>
          <w:szCs w:val="24"/>
          <w:lang w:val="en-US"/>
        </w:rPr>
        <w:t>hyperoxemia</w:t>
      </w:r>
      <w:proofErr w:type="spellEnd"/>
      <w:r w:rsidRPr="007A1690">
        <w:rPr>
          <w:rFonts w:ascii="Times New Roman" w:eastAsia="Times New Roman" w:hAnsi="Times New Roman" w:cs="Times New Roman"/>
          <w:sz w:val="24"/>
          <w:szCs w:val="24"/>
          <w:lang w:val="en-US"/>
        </w:rPr>
        <w:t xml:space="preserve"> (PaO</w:t>
      </w:r>
      <w:r w:rsidRPr="007A1690">
        <w:rPr>
          <w:rFonts w:ascii="Times New Roman" w:eastAsia="Times New Roman" w:hAnsi="Times New Roman" w:cs="Times New Roman"/>
          <w:sz w:val="24"/>
          <w:szCs w:val="24"/>
          <w:vertAlign w:val="subscript"/>
          <w:lang w:val="en-US"/>
        </w:rPr>
        <w:t xml:space="preserve">2 </w:t>
      </w:r>
      <w:r w:rsidRPr="007A1690">
        <w:rPr>
          <w:rFonts w:ascii="Times New Roman" w:eastAsia="Times New Roman" w:hAnsi="Times New Roman" w:cs="Times New Roman"/>
          <w:sz w:val="24"/>
          <w:szCs w:val="24"/>
          <w:lang w:val="en-US"/>
        </w:rPr>
        <w:t xml:space="preserve">&gt;120 mm Hg), which generates superoxide radicals, perpetuating the cytokine </w:t>
      </w:r>
      <w:del w:id="667" w:author="Joshua Parker" w:date="2020-09-13T15:26:00Z">
        <w:r w:rsidRPr="007A1690" w:rsidDel="00B42516">
          <w:rPr>
            <w:rFonts w:ascii="Times New Roman" w:eastAsia="Times New Roman" w:hAnsi="Times New Roman" w:cs="Times New Roman"/>
            <w:sz w:val="24"/>
            <w:szCs w:val="24"/>
            <w:lang w:val="en-US"/>
          </w:rPr>
          <w:delText>cascade</w:delText>
        </w:r>
      </w:del>
      <w:ins w:id="668" w:author="Joshua Parker" w:date="2020-09-14T09:22:00Z">
        <w:r w:rsidR="00367454">
          <w:rPr>
            <w:rFonts w:ascii="Times New Roman" w:eastAsia="Times New Roman" w:hAnsi="Times New Roman" w:cs="Times New Roman"/>
            <w:sz w:val="24"/>
            <w:szCs w:val="24"/>
            <w:lang w:val="en-US"/>
          </w:rPr>
          <w:t>cascade</w:t>
        </w:r>
      </w:ins>
      <w:r w:rsidRPr="007A1690">
        <w:rPr>
          <w:rFonts w:ascii="Times New Roman" w:eastAsia="Times New Roman" w:hAnsi="Times New Roman" w:cs="Times New Roman"/>
          <w:sz w:val="24"/>
          <w:szCs w:val="24"/>
          <w:lang w:val="en-US"/>
        </w:rPr>
        <w:t>.</w:t>
      </w:r>
      <w:del w:id="669" w:author="Joshua Parker" w:date="2020-09-13T15:26:00Z">
        <w:r w:rsidRPr="007A1690" w:rsidDel="00B42516">
          <w:rPr>
            <w:rFonts w:ascii="Times New Roman" w:eastAsia="Times New Roman" w:hAnsi="Times New Roman" w:cs="Times New Roman"/>
            <w:sz w:val="24"/>
            <w:szCs w:val="24"/>
            <w:lang w:val="en-US"/>
          </w:rPr>
          <w:delText xml:space="preserve"> </w:delText>
        </w:r>
      </w:del>
      <w:r>
        <w:rPr>
          <w:rFonts w:ascii="Times New Roman" w:eastAsia="Times New Roman" w:hAnsi="Times New Roman" w:cs="Times New Roman"/>
          <w:sz w:val="24"/>
          <w:szCs w:val="24"/>
          <w:vertAlign w:val="superscript"/>
          <w:lang w:val="en-US"/>
        </w:rPr>
        <w:t xml:space="preserve">5 </w:t>
      </w:r>
    </w:p>
    <w:p w14:paraId="6CE56186" w14:textId="77777777" w:rsidR="00FA55F6" w:rsidRPr="00D502F0" w:rsidRDefault="00FA55F6" w:rsidP="00D502F0">
      <w:pPr>
        <w:shd w:val="clear" w:color="auto" w:fill="FFFFFF"/>
        <w:spacing w:after="0" w:line="360" w:lineRule="auto"/>
        <w:rPr>
          <w:rFonts w:ascii="Times New Roman" w:eastAsia="Times New Roman" w:hAnsi="Times New Roman" w:cs="Times New Roman"/>
          <w:sz w:val="24"/>
          <w:szCs w:val="24"/>
          <w:lang w:val="en-US"/>
        </w:rPr>
      </w:pPr>
    </w:p>
    <w:p w14:paraId="170BD3D8" w14:textId="39A2CB9E" w:rsidR="00D502F0" w:rsidRPr="00390722" w:rsidRDefault="00D502F0" w:rsidP="00D502F0">
      <w:pPr>
        <w:spacing w:line="360" w:lineRule="auto"/>
        <w:rPr>
          <w:rFonts w:ascii="Times New Roman" w:hAnsi="Times New Roman" w:cs="Times New Roman"/>
          <w:sz w:val="24"/>
          <w:szCs w:val="24"/>
          <w:lang w:val="en-US"/>
        </w:rPr>
      </w:pPr>
      <w:del w:id="670" w:author="Joshua Parker" w:date="2020-09-13T15:28:00Z">
        <w:r w:rsidRPr="00390722" w:rsidDel="00493B5C">
          <w:rPr>
            <w:rFonts w:ascii="Times New Roman" w:hAnsi="Times New Roman" w:cs="Times New Roman"/>
            <w:sz w:val="24"/>
            <w:szCs w:val="24"/>
            <w:lang w:val="en-US"/>
          </w:rPr>
          <w:delText>The optimization of</w:delText>
        </w:r>
      </w:del>
      <w:ins w:id="671" w:author="Joshua Parker" w:date="2020-09-13T15:28:00Z">
        <w:r w:rsidR="00493B5C">
          <w:rPr>
            <w:rFonts w:ascii="Times New Roman" w:hAnsi="Times New Roman" w:cs="Times New Roman"/>
            <w:sz w:val="24"/>
            <w:szCs w:val="24"/>
            <w:lang w:val="en-US"/>
          </w:rPr>
          <w:t>Optimizing</w:t>
        </w:r>
      </w:ins>
      <w:r w:rsidRPr="00390722">
        <w:rPr>
          <w:rFonts w:ascii="Times New Roman" w:hAnsi="Times New Roman" w:cs="Times New Roman"/>
          <w:sz w:val="24"/>
          <w:szCs w:val="24"/>
          <w:lang w:val="en-US"/>
        </w:rPr>
        <w:t xml:space="preserve"> mechanical ventilation setting</w:t>
      </w:r>
      <w:ins w:id="672" w:author="Joshua Parker" w:date="2020-09-13T15:28:00Z">
        <w:r w:rsidR="00493B5C">
          <w:rPr>
            <w:rFonts w:ascii="Times New Roman" w:hAnsi="Times New Roman" w:cs="Times New Roman"/>
            <w:sz w:val="24"/>
            <w:szCs w:val="24"/>
            <w:lang w:val="en-US"/>
          </w:rPr>
          <w:t>s</w:t>
        </w:r>
      </w:ins>
      <w:r w:rsidRPr="00390722">
        <w:rPr>
          <w:rFonts w:ascii="Times New Roman" w:hAnsi="Times New Roman" w:cs="Times New Roman"/>
          <w:sz w:val="24"/>
          <w:szCs w:val="24"/>
          <w:lang w:val="en-US"/>
        </w:rPr>
        <w:t xml:space="preserve"> during the stabilization phase is the corner</w:t>
      </w:r>
      <w:del w:id="673" w:author="Joshua Parker" w:date="2020-09-13T15:28:00Z">
        <w:r w:rsidDel="00493B5C">
          <w:rPr>
            <w:rFonts w:ascii="Times New Roman" w:hAnsi="Times New Roman" w:cs="Times New Roman"/>
            <w:sz w:val="24"/>
            <w:szCs w:val="24"/>
            <w:lang w:val="en-US"/>
          </w:rPr>
          <w:delText xml:space="preserve"> </w:delText>
        </w:r>
      </w:del>
      <w:r w:rsidRPr="00390722">
        <w:rPr>
          <w:rFonts w:ascii="Times New Roman" w:hAnsi="Times New Roman" w:cs="Times New Roman"/>
          <w:sz w:val="24"/>
          <w:szCs w:val="24"/>
          <w:lang w:val="en-US"/>
        </w:rPr>
        <w:t>stone</w:t>
      </w:r>
      <w:r>
        <w:rPr>
          <w:rFonts w:ascii="Times New Roman" w:hAnsi="Times New Roman" w:cs="Times New Roman"/>
          <w:sz w:val="24"/>
          <w:szCs w:val="24"/>
          <w:lang w:val="en-US"/>
        </w:rPr>
        <w:t xml:space="preserve"> </w:t>
      </w:r>
      <w:r w:rsidRPr="00390722">
        <w:rPr>
          <w:rFonts w:ascii="Times New Roman" w:hAnsi="Times New Roman" w:cs="Times New Roman"/>
          <w:sz w:val="24"/>
          <w:szCs w:val="24"/>
          <w:lang w:val="en-US"/>
        </w:rPr>
        <w:t>of</w:t>
      </w:r>
      <w:del w:id="674" w:author="Joshua Parker" w:date="2020-09-13T15:28:00Z">
        <w:r w:rsidRPr="00390722" w:rsidDel="00493B5C">
          <w:rPr>
            <w:rFonts w:ascii="Times New Roman" w:hAnsi="Times New Roman" w:cs="Times New Roman"/>
            <w:sz w:val="24"/>
            <w:szCs w:val="24"/>
            <w:lang w:val="en-US"/>
          </w:rPr>
          <w:delText xml:space="preserve"> the</w:delText>
        </w:r>
      </w:del>
      <w:r w:rsidRPr="00390722">
        <w:rPr>
          <w:rFonts w:ascii="Times New Roman" w:hAnsi="Times New Roman" w:cs="Times New Roman"/>
          <w:sz w:val="24"/>
          <w:szCs w:val="24"/>
          <w:lang w:val="en-US"/>
        </w:rPr>
        <w:t xml:space="preserve"> management. </w:t>
      </w:r>
      <w:ins w:id="675" w:author="Joshua Parker" w:date="2020-09-13T15:28:00Z">
        <w:r w:rsidR="00FF1D40">
          <w:rPr>
            <w:rFonts w:ascii="Times New Roman" w:hAnsi="Times New Roman" w:cs="Times New Roman"/>
            <w:sz w:val="24"/>
            <w:szCs w:val="24"/>
            <w:lang w:val="en-US"/>
          </w:rPr>
          <w:t xml:space="preserve">In cases of ARDS, </w:t>
        </w:r>
      </w:ins>
      <w:del w:id="676" w:author="Joshua Parker" w:date="2020-09-13T15:28:00Z">
        <w:r w:rsidRPr="00390722" w:rsidDel="00FF1D40">
          <w:rPr>
            <w:rFonts w:ascii="Times New Roman" w:hAnsi="Times New Roman" w:cs="Times New Roman"/>
            <w:sz w:val="24"/>
            <w:szCs w:val="24"/>
            <w:lang w:val="en-US"/>
          </w:rPr>
          <w:delText xml:space="preserve">At least every 24 hours </w:delText>
        </w:r>
      </w:del>
      <w:r w:rsidRPr="00390722">
        <w:rPr>
          <w:rFonts w:ascii="Times New Roman" w:hAnsi="Times New Roman" w:cs="Times New Roman"/>
          <w:sz w:val="24"/>
          <w:szCs w:val="24"/>
          <w:lang w:val="en-US"/>
        </w:rPr>
        <w:t xml:space="preserve">the ventilation parameters and treatment </w:t>
      </w:r>
      <w:del w:id="677" w:author="Joshua Parker" w:date="2020-09-13T15:28:00Z">
        <w:r w:rsidRPr="00390722" w:rsidDel="00FF1D40">
          <w:rPr>
            <w:rFonts w:ascii="Times New Roman" w:hAnsi="Times New Roman" w:cs="Times New Roman"/>
            <w:sz w:val="24"/>
            <w:szCs w:val="24"/>
            <w:lang w:val="en-US"/>
          </w:rPr>
          <w:delText xml:space="preserve">in ARDS </w:delText>
        </w:r>
      </w:del>
      <w:r w:rsidRPr="00390722">
        <w:rPr>
          <w:rFonts w:ascii="Times New Roman" w:hAnsi="Times New Roman" w:cs="Times New Roman"/>
          <w:sz w:val="24"/>
          <w:szCs w:val="24"/>
          <w:lang w:val="en-US"/>
        </w:rPr>
        <w:t xml:space="preserve">should be </w:t>
      </w:r>
      <w:ins w:id="678" w:author="Joshua Parker" w:date="2020-09-13T15:29:00Z">
        <w:r w:rsidR="00FF1D40">
          <w:rPr>
            <w:rFonts w:ascii="Times New Roman" w:hAnsi="Times New Roman" w:cs="Times New Roman"/>
            <w:sz w:val="24"/>
            <w:szCs w:val="24"/>
            <w:lang w:val="en-US"/>
          </w:rPr>
          <w:t>re</w:t>
        </w:r>
      </w:ins>
      <w:r w:rsidRPr="00390722">
        <w:rPr>
          <w:rFonts w:ascii="Times New Roman" w:hAnsi="Times New Roman" w:cs="Times New Roman"/>
          <w:sz w:val="24"/>
          <w:szCs w:val="24"/>
          <w:lang w:val="en-US"/>
        </w:rPr>
        <w:t>evaluated</w:t>
      </w:r>
      <w:ins w:id="679" w:author="Joshua Parker" w:date="2020-09-13T15:29:00Z">
        <w:r w:rsidR="00FF1D40">
          <w:rPr>
            <w:rFonts w:ascii="Times New Roman" w:hAnsi="Times New Roman" w:cs="Times New Roman"/>
            <w:sz w:val="24"/>
            <w:szCs w:val="24"/>
            <w:lang w:val="en-US"/>
          </w:rPr>
          <w:t xml:space="preserve"> a</w:t>
        </w:r>
        <w:r w:rsidR="00FF1D40" w:rsidRPr="00390722">
          <w:rPr>
            <w:rFonts w:ascii="Times New Roman" w:hAnsi="Times New Roman" w:cs="Times New Roman"/>
            <w:sz w:val="24"/>
            <w:szCs w:val="24"/>
            <w:lang w:val="en-US"/>
          </w:rPr>
          <w:t>t least every 24 hours</w:t>
        </w:r>
      </w:ins>
      <w:r w:rsidRPr="00390722">
        <w:rPr>
          <w:rFonts w:ascii="Times New Roman" w:hAnsi="Times New Roman" w:cs="Times New Roman"/>
          <w:sz w:val="24"/>
          <w:szCs w:val="24"/>
          <w:lang w:val="en-US"/>
        </w:rPr>
        <w:t xml:space="preserve"> </w:t>
      </w:r>
      <w:del w:id="680" w:author="Joshua Parker" w:date="2020-09-13T15:30:00Z">
        <w:r w:rsidRPr="00390722" w:rsidDel="00FF1D40">
          <w:rPr>
            <w:rFonts w:ascii="Times New Roman" w:hAnsi="Times New Roman" w:cs="Times New Roman"/>
            <w:sz w:val="24"/>
            <w:szCs w:val="24"/>
            <w:lang w:val="en-US"/>
          </w:rPr>
          <w:delText>in order to achiev</w:delText>
        </w:r>
      </w:del>
      <w:ins w:id="681" w:author="Joshua Parker" w:date="2020-09-13T15:30:00Z">
        <w:r w:rsidR="00FF1D40">
          <w:rPr>
            <w:rFonts w:ascii="Times New Roman" w:hAnsi="Times New Roman" w:cs="Times New Roman"/>
            <w:sz w:val="24"/>
            <w:szCs w:val="24"/>
            <w:lang w:val="en-US"/>
          </w:rPr>
          <w:t>to employ</w:t>
        </w:r>
      </w:ins>
      <w:r w:rsidRPr="00390722">
        <w:rPr>
          <w:rFonts w:ascii="Times New Roman" w:hAnsi="Times New Roman" w:cs="Times New Roman"/>
          <w:sz w:val="24"/>
          <w:szCs w:val="24"/>
          <w:lang w:val="en-US"/>
        </w:rPr>
        <w:t xml:space="preserve"> lung-protective ventilator strategies: 1) tidal volume</w:t>
      </w:r>
      <w:ins w:id="682" w:author="Joshua Parker" w:date="2020-09-13T15:30:00Z">
        <w:r w:rsidR="00FF1D40">
          <w:rPr>
            <w:rFonts w:ascii="Times New Roman" w:hAnsi="Times New Roman" w:cs="Times New Roman"/>
            <w:sz w:val="24"/>
            <w:szCs w:val="24"/>
            <w:lang w:val="en-US"/>
          </w:rPr>
          <w:t xml:space="preserve"> at</w:t>
        </w:r>
      </w:ins>
      <w:r w:rsidRPr="00390722">
        <w:rPr>
          <w:rFonts w:ascii="Times New Roman" w:hAnsi="Times New Roman" w:cs="Times New Roman"/>
          <w:sz w:val="24"/>
          <w:szCs w:val="24"/>
          <w:lang w:val="en-US"/>
        </w:rPr>
        <w:t xml:space="preserve"> 6</w:t>
      </w:r>
      <w:ins w:id="683" w:author="Joshua Parker" w:date="2020-09-13T15:30:00Z">
        <w:r w:rsidR="00FF1D40">
          <w:rPr>
            <w:rFonts w:ascii="Times New Roman" w:hAnsi="Times New Roman" w:cs="Times New Roman"/>
            <w:sz w:val="24"/>
            <w:szCs w:val="24"/>
            <w:lang w:val="en-US"/>
          </w:rPr>
          <w:t xml:space="preserve"> </w:t>
        </w:r>
      </w:ins>
      <w:r w:rsidRPr="00390722">
        <w:rPr>
          <w:rFonts w:ascii="Times New Roman" w:hAnsi="Times New Roman" w:cs="Times New Roman"/>
          <w:sz w:val="24"/>
          <w:szCs w:val="24"/>
          <w:lang w:val="en-US"/>
        </w:rPr>
        <w:t>ml/kg of predicted body weight (PBW), 2) plateau pressure &lt; 30 cm</w:t>
      </w:r>
      <w:r w:rsidR="009267CB">
        <w:rPr>
          <w:rFonts w:ascii="Times New Roman" w:hAnsi="Times New Roman" w:cs="Times New Roman"/>
          <w:sz w:val="24"/>
          <w:szCs w:val="24"/>
          <w:lang w:val="en-US"/>
        </w:rPr>
        <w:t xml:space="preserve"> </w:t>
      </w:r>
      <w:r w:rsidRPr="00390722">
        <w:rPr>
          <w:rFonts w:ascii="Times New Roman" w:hAnsi="Times New Roman" w:cs="Times New Roman"/>
          <w:sz w:val="24"/>
          <w:szCs w:val="24"/>
          <w:lang w:val="en-US"/>
        </w:rPr>
        <w:t>H</w:t>
      </w:r>
      <w:r w:rsidRPr="009267CB">
        <w:rPr>
          <w:rFonts w:ascii="Times New Roman" w:hAnsi="Times New Roman" w:cs="Times New Roman"/>
          <w:sz w:val="24"/>
          <w:szCs w:val="24"/>
          <w:vertAlign w:val="subscript"/>
          <w:lang w:val="en-US"/>
        </w:rPr>
        <w:t>2</w:t>
      </w:r>
      <w:r w:rsidRPr="00390722">
        <w:rPr>
          <w:rFonts w:ascii="Times New Roman" w:hAnsi="Times New Roman" w:cs="Times New Roman"/>
          <w:sz w:val="24"/>
          <w:szCs w:val="24"/>
          <w:lang w:val="en-US"/>
        </w:rPr>
        <w:t>O (using a</w:t>
      </w:r>
      <w:del w:id="684" w:author="Joshua Parker" w:date="2020-09-15T11:48:00Z">
        <w:r w:rsidRPr="00390722" w:rsidDel="006A7B2D">
          <w:rPr>
            <w:rFonts w:ascii="Times New Roman" w:hAnsi="Times New Roman" w:cs="Times New Roman"/>
            <w:sz w:val="24"/>
            <w:szCs w:val="24"/>
            <w:lang w:val="en-US"/>
          </w:rPr>
          <w:delText>n</w:delText>
        </w:r>
      </w:del>
      <w:ins w:id="685" w:author="Joshua Parker" w:date="2020-09-15T11:48:00Z">
        <w:r w:rsidR="006A7B2D">
          <w:rPr>
            <w:rFonts w:ascii="Times New Roman" w:hAnsi="Times New Roman" w:cs="Times New Roman"/>
            <w:sz w:val="24"/>
            <w:szCs w:val="24"/>
            <w:lang w:val="en-US"/>
          </w:rPr>
          <w:t xml:space="preserve"> 3-second</w:t>
        </w:r>
      </w:ins>
      <w:r w:rsidRPr="00390722">
        <w:rPr>
          <w:rFonts w:ascii="Times New Roman" w:hAnsi="Times New Roman" w:cs="Times New Roman"/>
          <w:sz w:val="24"/>
          <w:szCs w:val="24"/>
          <w:lang w:val="en-US"/>
        </w:rPr>
        <w:t xml:space="preserve"> end</w:t>
      </w:r>
      <w:r w:rsidR="00ED0722">
        <w:rPr>
          <w:rFonts w:ascii="Times New Roman" w:hAnsi="Times New Roman" w:cs="Times New Roman"/>
          <w:sz w:val="24"/>
          <w:szCs w:val="24"/>
          <w:lang w:val="en-US"/>
        </w:rPr>
        <w:t>-inspiratory pause</w:t>
      </w:r>
      <w:del w:id="686" w:author="Joshua Parker" w:date="2020-09-15T11:48:00Z">
        <w:r w:rsidR="00ED0722" w:rsidDel="006A7B2D">
          <w:rPr>
            <w:rFonts w:ascii="Times New Roman" w:hAnsi="Times New Roman" w:cs="Times New Roman"/>
            <w:sz w:val="24"/>
            <w:szCs w:val="24"/>
            <w:lang w:val="en-US"/>
          </w:rPr>
          <w:delText xml:space="preserve"> o</w:delText>
        </w:r>
        <w:r w:rsidR="00ED0722" w:rsidDel="009304C3">
          <w:rPr>
            <w:rFonts w:ascii="Times New Roman" w:hAnsi="Times New Roman" w:cs="Times New Roman"/>
            <w:sz w:val="24"/>
            <w:szCs w:val="24"/>
            <w:lang w:val="en-US"/>
          </w:rPr>
          <w:delText>r</w:delText>
        </w:r>
        <w:r w:rsidR="00ED0722" w:rsidDel="006A7B2D">
          <w:rPr>
            <w:rFonts w:ascii="Times New Roman" w:hAnsi="Times New Roman" w:cs="Times New Roman"/>
            <w:sz w:val="24"/>
            <w:szCs w:val="24"/>
            <w:lang w:val="en-US"/>
          </w:rPr>
          <w:delText xml:space="preserve"> 3 seconds</w:delText>
        </w:r>
      </w:del>
      <w:r w:rsidR="00ED0722">
        <w:rPr>
          <w:rFonts w:ascii="Times New Roman" w:hAnsi="Times New Roman" w:cs="Times New Roman"/>
          <w:sz w:val="24"/>
          <w:szCs w:val="24"/>
          <w:lang w:val="en-US"/>
        </w:rPr>
        <w:t>),</w:t>
      </w:r>
      <w:r w:rsidRPr="00390722">
        <w:rPr>
          <w:rFonts w:ascii="Times New Roman" w:hAnsi="Times New Roman" w:cs="Times New Roman"/>
          <w:sz w:val="24"/>
          <w:szCs w:val="24"/>
          <w:lang w:val="en-US"/>
        </w:rPr>
        <w:t xml:space="preserve"> 3) </w:t>
      </w:r>
      <w:del w:id="687" w:author="Joshua Parker" w:date="2020-09-13T15:31:00Z">
        <w:r w:rsidRPr="00390722" w:rsidDel="000C5880">
          <w:rPr>
            <w:rFonts w:ascii="Times New Roman" w:hAnsi="Times New Roman" w:cs="Times New Roman"/>
            <w:sz w:val="24"/>
            <w:szCs w:val="24"/>
            <w:lang w:val="en-US"/>
          </w:rPr>
          <w:delText xml:space="preserve">using </w:delText>
        </w:r>
      </w:del>
      <w:r w:rsidRPr="00390722">
        <w:rPr>
          <w:rFonts w:ascii="Times New Roman" w:hAnsi="Times New Roman" w:cs="Times New Roman"/>
          <w:sz w:val="24"/>
          <w:szCs w:val="24"/>
          <w:lang w:val="en-US"/>
        </w:rPr>
        <w:t xml:space="preserve">PEEP value </w:t>
      </w:r>
      <w:ins w:id="688" w:author="Joshua Parker" w:date="2020-09-15T09:46:00Z">
        <w:r w:rsidR="004B529F">
          <w:rPr>
            <w:rFonts w:ascii="Times New Roman" w:hAnsi="Times New Roman" w:cs="Times New Roman"/>
            <w:sz w:val="24"/>
            <w:szCs w:val="24"/>
            <w:lang w:val="en-US"/>
          </w:rPr>
          <w:t xml:space="preserve">&gt; </w:t>
        </w:r>
      </w:ins>
      <w:commentRangeStart w:id="689"/>
      <w:del w:id="690" w:author="Joshua Parker" w:date="2020-09-15T09:46:00Z">
        <w:r w:rsidRPr="00390722" w:rsidDel="004B529F">
          <w:rPr>
            <w:rFonts w:ascii="Times New Roman" w:hAnsi="Times New Roman" w:cs="Times New Roman"/>
            <w:sz w:val="24"/>
            <w:szCs w:val="24"/>
            <w:lang w:val="en-US"/>
          </w:rPr>
          <w:delText>above</w:delText>
        </w:r>
        <w:commentRangeEnd w:id="689"/>
        <w:r w:rsidR="000C5880" w:rsidDel="004B529F">
          <w:rPr>
            <w:rStyle w:val="CommentReference"/>
          </w:rPr>
          <w:commentReference w:id="689"/>
        </w:r>
        <w:r w:rsidRPr="00390722" w:rsidDel="004B529F">
          <w:rPr>
            <w:rFonts w:ascii="Times New Roman" w:hAnsi="Times New Roman" w:cs="Times New Roman"/>
            <w:sz w:val="24"/>
            <w:szCs w:val="24"/>
            <w:lang w:val="en-US"/>
          </w:rPr>
          <w:delText xml:space="preserve"> </w:delText>
        </w:r>
      </w:del>
      <w:r w:rsidRPr="00390722">
        <w:rPr>
          <w:rFonts w:ascii="Times New Roman" w:hAnsi="Times New Roman" w:cs="Times New Roman"/>
          <w:sz w:val="24"/>
          <w:szCs w:val="24"/>
          <w:lang w:val="en-US"/>
        </w:rPr>
        <w:t>5 cm</w:t>
      </w:r>
      <w:r w:rsidR="009267CB">
        <w:rPr>
          <w:rFonts w:ascii="Times New Roman" w:hAnsi="Times New Roman" w:cs="Times New Roman"/>
          <w:sz w:val="24"/>
          <w:szCs w:val="24"/>
          <w:lang w:val="en-US"/>
        </w:rPr>
        <w:t xml:space="preserve"> </w:t>
      </w:r>
      <w:r w:rsidRPr="00390722">
        <w:rPr>
          <w:rFonts w:ascii="Times New Roman" w:hAnsi="Times New Roman" w:cs="Times New Roman"/>
          <w:sz w:val="24"/>
          <w:szCs w:val="24"/>
          <w:lang w:val="en-US"/>
        </w:rPr>
        <w:t>H</w:t>
      </w:r>
      <w:r w:rsidRPr="009267CB">
        <w:rPr>
          <w:rFonts w:ascii="Times New Roman" w:hAnsi="Times New Roman" w:cs="Times New Roman"/>
          <w:sz w:val="24"/>
          <w:szCs w:val="24"/>
          <w:vertAlign w:val="subscript"/>
          <w:lang w:val="en-US"/>
        </w:rPr>
        <w:t>2</w:t>
      </w:r>
      <w:r w:rsidRPr="00390722">
        <w:rPr>
          <w:rFonts w:ascii="Times New Roman" w:hAnsi="Times New Roman" w:cs="Times New Roman"/>
          <w:sz w:val="24"/>
          <w:szCs w:val="24"/>
          <w:lang w:val="en-US"/>
        </w:rPr>
        <w:t>O (high PEEP value</w:t>
      </w:r>
      <w:ins w:id="691" w:author="Joshua Parker" w:date="2020-09-15T09:46:00Z">
        <w:r w:rsidR="004B529F">
          <w:rPr>
            <w:rFonts w:ascii="Times New Roman" w:hAnsi="Times New Roman" w:cs="Times New Roman"/>
            <w:sz w:val="24"/>
            <w:szCs w:val="24"/>
            <w:lang w:val="en-US"/>
          </w:rPr>
          <w:t>s are associated with a high</w:t>
        </w:r>
      </w:ins>
      <w:del w:id="692" w:author="Joshua Parker" w:date="2020-09-15T09:46:00Z">
        <w:r w:rsidRPr="00390722" w:rsidDel="004B529F">
          <w:rPr>
            <w:rFonts w:ascii="Times New Roman" w:hAnsi="Times New Roman" w:cs="Times New Roman"/>
            <w:sz w:val="24"/>
            <w:szCs w:val="24"/>
            <w:lang w:val="en-US"/>
          </w:rPr>
          <w:delText xml:space="preserve"> increased</w:delText>
        </w:r>
      </w:del>
      <w:r w:rsidRPr="00390722">
        <w:rPr>
          <w:rFonts w:ascii="Times New Roman" w:hAnsi="Times New Roman" w:cs="Times New Roman"/>
          <w:sz w:val="24"/>
          <w:szCs w:val="24"/>
          <w:lang w:val="en-US"/>
        </w:rPr>
        <w:t xml:space="preserve"> risk of </w:t>
      </w:r>
      <w:proofErr w:type="spellStart"/>
      <w:r w:rsidRPr="00390722">
        <w:rPr>
          <w:rFonts w:ascii="Times New Roman" w:hAnsi="Times New Roman" w:cs="Times New Roman"/>
          <w:sz w:val="24"/>
          <w:szCs w:val="24"/>
          <w:lang w:val="en-US"/>
        </w:rPr>
        <w:t>volutrauma</w:t>
      </w:r>
      <w:proofErr w:type="spellEnd"/>
      <w:ins w:id="693" w:author="Joshua Parker" w:date="2020-09-15T09:46:00Z">
        <w:r w:rsidR="004B529F">
          <w:rPr>
            <w:rFonts w:ascii="Times New Roman" w:hAnsi="Times New Roman" w:cs="Times New Roman"/>
            <w:sz w:val="24"/>
            <w:szCs w:val="24"/>
            <w:lang w:val="en-US"/>
          </w:rPr>
          <w:t xml:space="preserve"> and a</w:t>
        </w:r>
      </w:ins>
      <w:del w:id="694" w:author="Joshua Parker" w:date="2020-09-15T09:46:00Z">
        <w:r w:rsidRPr="00390722" w:rsidDel="004B529F">
          <w:rPr>
            <w:rFonts w:ascii="Times New Roman" w:hAnsi="Times New Roman" w:cs="Times New Roman"/>
            <w:sz w:val="24"/>
            <w:szCs w:val="24"/>
            <w:lang w:val="en-US"/>
          </w:rPr>
          <w:delText>,</w:delText>
        </w:r>
      </w:del>
      <w:r w:rsidRPr="00390722">
        <w:rPr>
          <w:rFonts w:ascii="Times New Roman" w:hAnsi="Times New Roman" w:cs="Times New Roman"/>
          <w:sz w:val="24"/>
          <w:szCs w:val="24"/>
          <w:lang w:val="en-US"/>
        </w:rPr>
        <w:t xml:space="preserve"> decrease in preload a</w:t>
      </w:r>
      <w:r w:rsidR="00ED0722">
        <w:rPr>
          <w:rFonts w:ascii="Times New Roman" w:hAnsi="Times New Roman" w:cs="Times New Roman"/>
          <w:sz w:val="24"/>
          <w:szCs w:val="24"/>
          <w:lang w:val="en-US"/>
        </w:rPr>
        <w:t>nd right ventricular afterload), and 4) DP &lt; 12</w:t>
      </w:r>
      <w:r w:rsidR="00ED0722" w:rsidRPr="00390722">
        <w:rPr>
          <w:rFonts w:ascii="Times New Roman" w:hAnsi="Times New Roman" w:cs="Times New Roman"/>
          <w:sz w:val="24"/>
          <w:szCs w:val="24"/>
          <w:lang w:val="en-US"/>
        </w:rPr>
        <w:t xml:space="preserve"> cm</w:t>
      </w:r>
      <w:r w:rsidR="00ED0722">
        <w:rPr>
          <w:rFonts w:ascii="Times New Roman" w:hAnsi="Times New Roman" w:cs="Times New Roman"/>
          <w:sz w:val="24"/>
          <w:szCs w:val="24"/>
          <w:lang w:val="en-US"/>
        </w:rPr>
        <w:t xml:space="preserve"> </w:t>
      </w:r>
      <w:r w:rsidR="00ED0722" w:rsidRPr="00390722">
        <w:rPr>
          <w:rFonts w:ascii="Times New Roman" w:hAnsi="Times New Roman" w:cs="Times New Roman"/>
          <w:sz w:val="24"/>
          <w:szCs w:val="24"/>
          <w:lang w:val="en-US"/>
        </w:rPr>
        <w:t>H</w:t>
      </w:r>
      <w:r w:rsidR="00ED0722" w:rsidRPr="009267CB">
        <w:rPr>
          <w:rFonts w:ascii="Times New Roman" w:hAnsi="Times New Roman" w:cs="Times New Roman"/>
          <w:sz w:val="24"/>
          <w:szCs w:val="24"/>
          <w:vertAlign w:val="subscript"/>
          <w:lang w:val="en-US"/>
        </w:rPr>
        <w:t>2</w:t>
      </w:r>
      <w:r w:rsidR="00ED0722" w:rsidRPr="00390722">
        <w:rPr>
          <w:rFonts w:ascii="Times New Roman" w:hAnsi="Times New Roman" w:cs="Times New Roman"/>
          <w:sz w:val="24"/>
          <w:szCs w:val="24"/>
          <w:lang w:val="en-US"/>
        </w:rPr>
        <w:t>O</w:t>
      </w:r>
      <w:ins w:id="695" w:author="Joshua Parker" w:date="2020-09-13T15:37:00Z">
        <w:r w:rsidR="007E58A3">
          <w:rPr>
            <w:rFonts w:ascii="Times New Roman" w:hAnsi="Times New Roman" w:cs="Times New Roman"/>
            <w:sz w:val="24"/>
            <w:szCs w:val="24"/>
            <w:lang w:val="en-US"/>
          </w:rPr>
          <w:t xml:space="preserve">. </w:t>
        </w:r>
      </w:ins>
      <w:del w:id="696" w:author="Joshua Parker" w:date="2020-09-13T15:37:00Z">
        <w:r w:rsidRPr="00390722" w:rsidDel="007E58A3">
          <w:rPr>
            <w:rFonts w:ascii="Times New Roman" w:hAnsi="Times New Roman" w:cs="Times New Roman"/>
            <w:sz w:val="24"/>
            <w:szCs w:val="24"/>
            <w:lang w:val="en-US"/>
          </w:rPr>
          <w:delText xml:space="preserve"> </w:delText>
        </w:r>
      </w:del>
      <w:r w:rsidRPr="00390722">
        <w:rPr>
          <w:rFonts w:ascii="Times New Roman" w:hAnsi="Times New Roman" w:cs="Times New Roman"/>
          <w:sz w:val="24"/>
          <w:szCs w:val="24"/>
          <w:lang w:val="en-US"/>
        </w:rPr>
        <w:t xml:space="preserve">Recruitment maneuvers should probably not be used routinely. In patients who not reach </w:t>
      </w:r>
      <w:ins w:id="697" w:author="Joshua Parker" w:date="2020-09-13T15:38:00Z">
        <w:r w:rsidR="007E58A3">
          <w:rPr>
            <w:rFonts w:ascii="Times New Roman" w:hAnsi="Times New Roman" w:cs="Times New Roman"/>
            <w:sz w:val="24"/>
            <w:szCs w:val="24"/>
            <w:lang w:val="en-US"/>
          </w:rPr>
          <w:t xml:space="preserve">a </w:t>
        </w:r>
      </w:ins>
      <w:r w:rsidRPr="00390722">
        <w:rPr>
          <w:rFonts w:ascii="Times New Roman" w:hAnsi="Times New Roman" w:cs="Times New Roman"/>
          <w:sz w:val="24"/>
          <w:szCs w:val="24"/>
          <w:lang w:val="en-US"/>
        </w:rPr>
        <w:t>PaO</w:t>
      </w:r>
      <w:r w:rsidRPr="00ED0722">
        <w:rPr>
          <w:rFonts w:ascii="Times New Roman" w:hAnsi="Times New Roman" w:cs="Times New Roman"/>
          <w:sz w:val="24"/>
          <w:szCs w:val="24"/>
          <w:vertAlign w:val="subscript"/>
          <w:lang w:val="en-US"/>
        </w:rPr>
        <w:t>2</w:t>
      </w:r>
      <w:r w:rsidRPr="00390722">
        <w:rPr>
          <w:rFonts w:ascii="Times New Roman" w:hAnsi="Times New Roman" w:cs="Times New Roman"/>
          <w:sz w:val="24"/>
          <w:szCs w:val="24"/>
          <w:lang w:val="en-US"/>
        </w:rPr>
        <w:t>/FIO</w:t>
      </w:r>
      <w:r w:rsidRPr="00ED0722">
        <w:rPr>
          <w:rFonts w:ascii="Times New Roman" w:hAnsi="Times New Roman" w:cs="Times New Roman"/>
          <w:sz w:val="24"/>
          <w:szCs w:val="24"/>
          <w:vertAlign w:val="subscript"/>
          <w:lang w:val="en-US"/>
        </w:rPr>
        <w:t>2</w:t>
      </w:r>
      <w:ins w:id="698" w:author="Joshua Parker" w:date="2020-09-13T15:38:00Z">
        <w:r w:rsidR="007E58A3">
          <w:rPr>
            <w:rFonts w:ascii="Times New Roman" w:hAnsi="Times New Roman" w:cs="Times New Roman"/>
            <w:sz w:val="24"/>
            <w:szCs w:val="24"/>
            <w:lang w:val="en-US"/>
          </w:rPr>
          <w:t xml:space="preserve"> </w:t>
        </w:r>
      </w:ins>
      <w:del w:id="699" w:author="Joshua Parker" w:date="2020-09-13T15:38:00Z">
        <w:r w:rsidRPr="00390722" w:rsidDel="007E58A3">
          <w:rPr>
            <w:rFonts w:ascii="Times New Roman" w:hAnsi="Times New Roman" w:cs="Times New Roman"/>
            <w:sz w:val="24"/>
            <w:szCs w:val="24"/>
            <w:lang w:val="en-US"/>
          </w:rPr>
          <w:delText>.</w:delText>
        </w:r>
      </w:del>
      <w:r w:rsidRPr="00390722">
        <w:rPr>
          <w:rFonts w:ascii="Times New Roman" w:hAnsi="Times New Roman" w:cs="Times New Roman"/>
          <w:sz w:val="24"/>
          <w:szCs w:val="24"/>
          <w:lang w:val="en-US"/>
        </w:rPr>
        <w:t>ratio &lt; 150mm</w:t>
      </w:r>
      <w:r w:rsidR="00ED0722">
        <w:rPr>
          <w:rFonts w:ascii="Times New Roman" w:hAnsi="Times New Roman" w:cs="Times New Roman"/>
          <w:sz w:val="24"/>
          <w:szCs w:val="24"/>
          <w:lang w:val="en-US"/>
        </w:rPr>
        <w:t xml:space="preserve"> </w:t>
      </w:r>
      <w:r w:rsidRPr="00390722">
        <w:rPr>
          <w:rFonts w:ascii="Times New Roman" w:hAnsi="Times New Roman" w:cs="Times New Roman"/>
          <w:sz w:val="24"/>
          <w:szCs w:val="24"/>
          <w:lang w:val="en-US"/>
        </w:rPr>
        <w:t xml:space="preserve">Hg with strategies, </w:t>
      </w:r>
      <w:ins w:id="700" w:author="Joshua Parker" w:date="2020-09-15T11:49:00Z">
        <w:r w:rsidR="0057026E">
          <w:rPr>
            <w:rFonts w:ascii="Times New Roman" w:hAnsi="Times New Roman" w:cs="Times New Roman"/>
            <w:sz w:val="24"/>
            <w:szCs w:val="24"/>
            <w:lang w:val="en-US"/>
          </w:rPr>
          <w:t xml:space="preserve">the </w:t>
        </w:r>
      </w:ins>
      <w:r w:rsidRPr="00390722">
        <w:rPr>
          <w:rFonts w:ascii="Times New Roman" w:hAnsi="Times New Roman" w:cs="Times New Roman"/>
          <w:sz w:val="24"/>
          <w:szCs w:val="24"/>
          <w:lang w:val="en-US"/>
        </w:rPr>
        <w:t>prone position should be used combined wit</w:t>
      </w:r>
      <w:r w:rsidR="009821D0">
        <w:rPr>
          <w:rFonts w:ascii="Times New Roman" w:hAnsi="Times New Roman" w:cs="Times New Roman"/>
          <w:sz w:val="24"/>
          <w:szCs w:val="24"/>
          <w:lang w:val="en-US"/>
        </w:rPr>
        <w:t xml:space="preserve">h </w:t>
      </w:r>
      <w:ins w:id="701" w:author="Joshua Parker" w:date="2020-09-13T15:38:00Z">
        <w:r w:rsidR="007E58A3">
          <w:rPr>
            <w:rFonts w:ascii="Times New Roman" w:hAnsi="Times New Roman" w:cs="Times New Roman"/>
            <w:sz w:val="24"/>
            <w:szCs w:val="24"/>
            <w:lang w:val="en-US"/>
          </w:rPr>
          <w:t xml:space="preserve">a </w:t>
        </w:r>
      </w:ins>
      <w:r w:rsidR="009821D0">
        <w:rPr>
          <w:rFonts w:ascii="Times New Roman" w:hAnsi="Times New Roman" w:cs="Times New Roman"/>
          <w:sz w:val="24"/>
          <w:szCs w:val="24"/>
          <w:lang w:val="en-US"/>
        </w:rPr>
        <w:t>neuromuscular blocking agent</w:t>
      </w:r>
      <w:del w:id="702" w:author="Joshua Parker" w:date="2020-09-13T15:38:00Z">
        <w:r w:rsidR="009821D0" w:rsidDel="007E58A3">
          <w:rPr>
            <w:rFonts w:ascii="Times New Roman" w:hAnsi="Times New Roman" w:cs="Times New Roman"/>
            <w:sz w:val="24"/>
            <w:szCs w:val="24"/>
            <w:lang w:val="en-US"/>
          </w:rPr>
          <w:delText>.</w:delText>
        </w:r>
        <w:r w:rsidR="009267CB" w:rsidDel="007E58A3">
          <w:rPr>
            <w:rFonts w:ascii="Times New Roman" w:hAnsi="Times New Roman" w:cs="Times New Roman"/>
            <w:sz w:val="24"/>
            <w:szCs w:val="24"/>
            <w:lang w:val="en-US"/>
          </w:rPr>
          <w:delText xml:space="preserve"> </w:delText>
        </w:r>
      </w:del>
      <w:r w:rsidR="00ED0722" w:rsidRPr="00ED0722">
        <w:rPr>
          <w:rFonts w:ascii="Times New Roman" w:hAnsi="Times New Roman" w:cs="Times New Roman"/>
          <w:sz w:val="24"/>
          <w:szCs w:val="24"/>
          <w:vertAlign w:val="superscript"/>
          <w:lang w:val="en-US"/>
        </w:rPr>
        <w:t>12,</w:t>
      </w:r>
      <w:r w:rsidR="009267CB">
        <w:rPr>
          <w:rFonts w:ascii="Times New Roman" w:hAnsi="Times New Roman" w:cs="Times New Roman"/>
          <w:sz w:val="24"/>
          <w:szCs w:val="24"/>
          <w:vertAlign w:val="superscript"/>
          <w:lang w:val="en-US"/>
        </w:rPr>
        <w:t>13</w:t>
      </w:r>
      <w:r w:rsidR="009267CB">
        <w:rPr>
          <w:rFonts w:ascii="Times New Roman" w:hAnsi="Times New Roman" w:cs="Times New Roman"/>
          <w:sz w:val="24"/>
          <w:szCs w:val="24"/>
          <w:lang w:val="en-US"/>
        </w:rPr>
        <w:t xml:space="preserve"> (Figure 4)</w:t>
      </w:r>
      <w:ins w:id="703" w:author="Joshua Parker" w:date="2020-09-13T15:38:00Z">
        <w:r w:rsidR="007E58A3">
          <w:rPr>
            <w:rFonts w:ascii="Times New Roman" w:hAnsi="Times New Roman" w:cs="Times New Roman"/>
            <w:sz w:val="24"/>
            <w:szCs w:val="24"/>
            <w:lang w:val="en-US"/>
          </w:rPr>
          <w:t>.</w:t>
        </w:r>
      </w:ins>
      <w:del w:id="704" w:author="Joshua Parker" w:date="2020-09-13T15:38:00Z">
        <w:r w:rsidR="009267CB" w:rsidDel="007E58A3">
          <w:rPr>
            <w:rFonts w:ascii="Times New Roman" w:hAnsi="Times New Roman" w:cs="Times New Roman"/>
            <w:sz w:val="24"/>
            <w:szCs w:val="24"/>
            <w:lang w:val="en-US"/>
          </w:rPr>
          <w:delText xml:space="preserve"> </w:delText>
        </w:r>
      </w:del>
    </w:p>
    <w:p w14:paraId="3F7AAB5B" w14:textId="77777777" w:rsidR="004F55C3" w:rsidRPr="007A1690" w:rsidRDefault="004F55C3" w:rsidP="0093075C">
      <w:pPr>
        <w:shd w:val="clear" w:color="auto" w:fill="FFFFFF"/>
        <w:spacing w:after="0" w:line="240" w:lineRule="auto"/>
        <w:jc w:val="center"/>
        <w:rPr>
          <w:rFonts w:ascii="Times New Roman" w:eastAsia="Times New Roman" w:hAnsi="Times New Roman" w:cs="Times New Roman"/>
          <w:sz w:val="24"/>
          <w:szCs w:val="24"/>
          <w:lang w:val="en-US"/>
        </w:rPr>
      </w:pPr>
      <w:r w:rsidRPr="009618A0">
        <w:rPr>
          <w:rFonts w:ascii="Times New Roman" w:eastAsia="Times New Roman" w:hAnsi="Times New Roman" w:cs="Times New Roman"/>
          <w:noProof/>
          <w:sz w:val="24"/>
          <w:szCs w:val="24"/>
          <w:lang w:val="es-ES_tradnl" w:eastAsia="es-ES_tradnl"/>
        </w:rPr>
        <w:lastRenderedPageBreak/>
        <w:drawing>
          <wp:inline distT="0" distB="0" distL="0" distR="0" wp14:anchorId="5E7AF297" wp14:editId="2DB9799A">
            <wp:extent cx="4107417" cy="3421340"/>
            <wp:effectExtent l="0" t="0" r="762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30307" cy="3440406"/>
                    </a:xfrm>
                    <a:prstGeom prst="rect">
                      <a:avLst/>
                    </a:prstGeom>
                  </pic:spPr>
                </pic:pic>
              </a:graphicData>
            </a:graphic>
          </wp:inline>
        </w:drawing>
      </w:r>
    </w:p>
    <w:p w14:paraId="5BD318F8" w14:textId="495FEC31" w:rsidR="009821D0" w:rsidRPr="004F55C3" w:rsidRDefault="004F55C3" w:rsidP="0093075C">
      <w:pPr>
        <w:shd w:val="clear" w:color="auto" w:fill="FFFFFF"/>
        <w:spacing w:before="240" w:after="240" w:line="240" w:lineRule="auto"/>
        <w:jc w:val="center"/>
        <w:rPr>
          <w:rFonts w:ascii="Times New Roman" w:eastAsia="Times New Roman" w:hAnsi="Times New Roman" w:cs="Times New Roman"/>
          <w:sz w:val="24"/>
          <w:szCs w:val="24"/>
          <w:lang w:val="en-US"/>
        </w:rPr>
      </w:pPr>
      <w:r w:rsidRPr="007A1690">
        <w:rPr>
          <w:rFonts w:ascii="Times New Roman" w:eastAsia="Times New Roman" w:hAnsi="Times New Roman" w:cs="Times New Roman"/>
          <w:b/>
          <w:bCs/>
          <w:sz w:val="24"/>
          <w:szCs w:val="24"/>
          <w:lang w:val="en-US"/>
        </w:rPr>
        <w:t>Figure 4.</w:t>
      </w:r>
      <w:r w:rsidRPr="007A1690">
        <w:rPr>
          <w:rFonts w:ascii="Times New Roman" w:eastAsia="Times New Roman" w:hAnsi="Times New Roman" w:cs="Times New Roman"/>
          <w:sz w:val="24"/>
          <w:szCs w:val="24"/>
          <w:lang w:val="en-US"/>
        </w:rPr>
        <w:t xml:space="preserve"> Ventilatory monitoring goals.</w:t>
      </w:r>
      <w:r w:rsidR="00ED0722">
        <w:rPr>
          <w:rFonts w:ascii="Times New Roman" w:eastAsia="Times New Roman" w:hAnsi="Times New Roman" w:cs="Times New Roman"/>
          <w:sz w:val="24"/>
          <w:szCs w:val="24"/>
          <w:vertAlign w:val="superscript"/>
          <w:lang w:val="en-US"/>
        </w:rPr>
        <w:t>12,13</w:t>
      </w:r>
    </w:p>
    <w:p w14:paraId="0D5C19F9" w14:textId="77777777" w:rsidR="0093075C" w:rsidRDefault="0093075C" w:rsidP="0093075C">
      <w:pPr>
        <w:spacing w:after="0" w:line="360" w:lineRule="auto"/>
        <w:rPr>
          <w:rFonts w:ascii="Times New Roman" w:eastAsia="Times New Roman" w:hAnsi="Times New Roman" w:cs="Times New Roman"/>
          <w:b/>
          <w:bCs/>
          <w:sz w:val="24"/>
          <w:szCs w:val="24"/>
          <w:lang w:val="en-US"/>
        </w:rPr>
      </w:pPr>
    </w:p>
    <w:p w14:paraId="44634DA1" w14:textId="5FB1C216" w:rsidR="00480AE7" w:rsidRDefault="00480AE7" w:rsidP="0093075C">
      <w:pPr>
        <w:spacing w:after="0" w:line="360" w:lineRule="auto"/>
        <w:rPr>
          <w:rFonts w:ascii="Times New Roman" w:eastAsia="Times New Roman" w:hAnsi="Times New Roman" w:cs="Times New Roman"/>
          <w:b/>
          <w:bCs/>
          <w:sz w:val="24"/>
          <w:szCs w:val="24"/>
          <w:lang w:val="en-US"/>
        </w:rPr>
      </w:pPr>
      <w:r w:rsidRPr="007A1690">
        <w:rPr>
          <w:rFonts w:ascii="Times New Roman" w:eastAsia="Times New Roman" w:hAnsi="Times New Roman" w:cs="Times New Roman"/>
          <w:b/>
          <w:bCs/>
          <w:sz w:val="24"/>
          <w:szCs w:val="24"/>
          <w:lang w:val="en-US"/>
        </w:rPr>
        <w:t xml:space="preserve">Prone position strategy in </w:t>
      </w:r>
      <w:del w:id="705" w:author="Joshua Parker" w:date="2020-09-13T15:39:00Z">
        <w:r w:rsidRPr="007A1690" w:rsidDel="00086BF2">
          <w:rPr>
            <w:rFonts w:ascii="Times New Roman" w:eastAsia="Times New Roman" w:hAnsi="Times New Roman" w:cs="Times New Roman"/>
            <w:b/>
            <w:bCs/>
            <w:sz w:val="24"/>
            <w:szCs w:val="24"/>
            <w:lang w:val="en-US"/>
          </w:rPr>
          <w:delText xml:space="preserve">a </w:delText>
        </w:r>
      </w:del>
      <w:r w:rsidRPr="007A1690">
        <w:rPr>
          <w:rFonts w:ascii="Times New Roman" w:eastAsia="Times New Roman" w:hAnsi="Times New Roman" w:cs="Times New Roman"/>
          <w:b/>
          <w:bCs/>
          <w:sz w:val="24"/>
          <w:szCs w:val="24"/>
          <w:lang w:val="en-US"/>
        </w:rPr>
        <w:t>pregnant patient</w:t>
      </w:r>
      <w:ins w:id="706" w:author="Joshua Parker" w:date="2020-09-13T15:39:00Z">
        <w:r w:rsidR="00086BF2">
          <w:rPr>
            <w:rFonts w:ascii="Times New Roman" w:eastAsia="Times New Roman" w:hAnsi="Times New Roman" w:cs="Times New Roman"/>
            <w:b/>
            <w:bCs/>
            <w:sz w:val="24"/>
            <w:szCs w:val="24"/>
            <w:lang w:val="en-US"/>
          </w:rPr>
          <w:t>s</w:t>
        </w:r>
      </w:ins>
      <w:r w:rsidRPr="007A1690">
        <w:rPr>
          <w:rFonts w:ascii="Times New Roman" w:eastAsia="Times New Roman" w:hAnsi="Times New Roman" w:cs="Times New Roman"/>
          <w:b/>
          <w:bCs/>
          <w:sz w:val="24"/>
          <w:szCs w:val="24"/>
          <w:lang w:val="en-US"/>
        </w:rPr>
        <w:t xml:space="preserve"> with ARDS</w:t>
      </w:r>
    </w:p>
    <w:p w14:paraId="1156DD41" w14:textId="1283F4A9" w:rsidR="00A06CB3" w:rsidRPr="00480AE7" w:rsidRDefault="00480AE7" w:rsidP="00996C61">
      <w:pPr>
        <w:spacing w:before="240" w:line="360" w:lineRule="auto"/>
        <w:rPr>
          <w:rFonts w:ascii="Times New Roman" w:eastAsia="Times New Roman" w:hAnsi="Times New Roman" w:cs="Times New Roman"/>
          <w:sz w:val="24"/>
          <w:szCs w:val="24"/>
          <w:vertAlign w:val="superscript"/>
          <w:lang w:val="en"/>
        </w:rPr>
      </w:pPr>
      <w:r w:rsidRPr="006C58B0">
        <w:rPr>
          <w:rFonts w:ascii="Times New Roman" w:eastAsia="Times New Roman" w:hAnsi="Times New Roman" w:cs="Times New Roman"/>
          <w:sz w:val="24"/>
          <w:szCs w:val="24"/>
          <w:lang w:val="en"/>
        </w:rPr>
        <w:t xml:space="preserve">In 2013 the PROSEVA trial showed clear benefits </w:t>
      </w:r>
      <w:ins w:id="707" w:author="Joshua Parker" w:date="2020-09-14T09:20:00Z">
        <w:r w:rsidR="00367454">
          <w:rPr>
            <w:rFonts w:ascii="Times New Roman" w:eastAsia="Times New Roman" w:hAnsi="Times New Roman" w:cs="Times New Roman"/>
            <w:sz w:val="24"/>
            <w:szCs w:val="24"/>
            <w:lang w:val="en"/>
          </w:rPr>
          <w:t>from</w:t>
        </w:r>
      </w:ins>
      <w:del w:id="708" w:author="Joshua Parker" w:date="2020-09-14T09:20:00Z">
        <w:r w:rsidRPr="006C58B0" w:rsidDel="00367454">
          <w:rPr>
            <w:rFonts w:ascii="Times New Roman" w:eastAsia="Times New Roman" w:hAnsi="Times New Roman" w:cs="Times New Roman"/>
            <w:sz w:val="24"/>
            <w:szCs w:val="24"/>
            <w:lang w:val="en"/>
          </w:rPr>
          <w:delText>of</w:delText>
        </w:r>
      </w:del>
      <w:r w:rsidRPr="006C58B0">
        <w:rPr>
          <w:rFonts w:ascii="Times New Roman" w:eastAsia="Times New Roman" w:hAnsi="Times New Roman" w:cs="Times New Roman"/>
          <w:sz w:val="24"/>
          <w:szCs w:val="24"/>
          <w:lang w:val="en"/>
        </w:rPr>
        <w:t xml:space="preserve"> the prone position,</w:t>
      </w:r>
      <w:ins w:id="709" w:author="Joshua Parker" w:date="2020-09-14T09:20:00Z">
        <w:r w:rsidR="00367454">
          <w:rPr>
            <w:rFonts w:ascii="Times New Roman" w:eastAsia="Times New Roman" w:hAnsi="Times New Roman" w:cs="Times New Roman"/>
            <w:sz w:val="24"/>
            <w:szCs w:val="24"/>
            <w:lang w:val="en"/>
          </w:rPr>
          <w:t xml:space="preserve"> which</w:t>
        </w:r>
      </w:ins>
      <w:r w:rsidRPr="006C58B0">
        <w:rPr>
          <w:rFonts w:ascii="Times New Roman" w:eastAsia="Times New Roman" w:hAnsi="Times New Roman" w:cs="Times New Roman"/>
          <w:sz w:val="24"/>
          <w:szCs w:val="24"/>
          <w:lang w:val="en"/>
        </w:rPr>
        <w:t xml:space="preserve"> improv</w:t>
      </w:r>
      <w:ins w:id="710" w:author="Joshua Parker" w:date="2020-09-14T09:20:00Z">
        <w:r w:rsidR="00367454">
          <w:rPr>
            <w:rFonts w:ascii="Times New Roman" w:eastAsia="Times New Roman" w:hAnsi="Times New Roman" w:cs="Times New Roman"/>
            <w:sz w:val="24"/>
            <w:szCs w:val="24"/>
            <w:lang w:val="en"/>
          </w:rPr>
          <w:t xml:space="preserve">ed </w:t>
        </w:r>
      </w:ins>
      <w:del w:id="711" w:author="Joshua Parker" w:date="2020-09-14T09:20:00Z">
        <w:r w:rsidRPr="006C58B0" w:rsidDel="00367454">
          <w:rPr>
            <w:rFonts w:ascii="Times New Roman" w:eastAsia="Times New Roman" w:hAnsi="Times New Roman" w:cs="Times New Roman"/>
            <w:sz w:val="24"/>
            <w:szCs w:val="24"/>
            <w:lang w:val="en"/>
          </w:rPr>
          <w:delText xml:space="preserve">ing </w:delText>
        </w:r>
      </w:del>
      <w:r w:rsidRPr="006C58B0">
        <w:rPr>
          <w:rFonts w:ascii="Times New Roman" w:eastAsia="Times New Roman" w:hAnsi="Times New Roman" w:cs="Times New Roman"/>
          <w:sz w:val="24"/>
          <w:szCs w:val="24"/>
          <w:lang w:val="en"/>
        </w:rPr>
        <w:t>oxygenation and reduc</w:t>
      </w:r>
      <w:ins w:id="712" w:author="Joshua Parker" w:date="2020-09-14T09:20:00Z">
        <w:r w:rsidR="00367454">
          <w:rPr>
            <w:rFonts w:ascii="Times New Roman" w:eastAsia="Times New Roman" w:hAnsi="Times New Roman" w:cs="Times New Roman"/>
            <w:sz w:val="24"/>
            <w:szCs w:val="24"/>
            <w:lang w:val="en"/>
          </w:rPr>
          <w:t>ed</w:t>
        </w:r>
      </w:ins>
      <w:del w:id="713" w:author="Joshua Parker" w:date="2020-09-14T09:20:00Z">
        <w:r w:rsidRPr="006C58B0" w:rsidDel="00367454">
          <w:rPr>
            <w:rFonts w:ascii="Times New Roman" w:eastAsia="Times New Roman" w:hAnsi="Times New Roman" w:cs="Times New Roman"/>
            <w:sz w:val="24"/>
            <w:szCs w:val="24"/>
            <w:lang w:val="en"/>
          </w:rPr>
          <w:delText>ing</w:delText>
        </w:r>
      </w:del>
      <w:r w:rsidRPr="006C58B0">
        <w:rPr>
          <w:rFonts w:ascii="Times New Roman" w:eastAsia="Times New Roman" w:hAnsi="Times New Roman" w:cs="Times New Roman"/>
          <w:sz w:val="24"/>
          <w:szCs w:val="24"/>
          <w:lang w:val="en"/>
        </w:rPr>
        <w:t xml:space="preserve"> mortality in patients with ARDS. Anatomically, the conical shape of the thoracic cavity causes compression of a greater proportion of the lung in the supine position</w:t>
      </w:r>
      <w:ins w:id="714" w:author="Joshua Parker" w:date="2020-09-14T09:21:00Z">
        <w:r w:rsidR="00367454">
          <w:rPr>
            <w:rFonts w:ascii="Times New Roman" w:eastAsia="Times New Roman" w:hAnsi="Times New Roman" w:cs="Times New Roman"/>
            <w:sz w:val="24"/>
            <w:szCs w:val="24"/>
            <w:lang w:val="en"/>
          </w:rPr>
          <w:t>;</w:t>
        </w:r>
      </w:ins>
      <w:del w:id="715" w:author="Joshua Parker" w:date="2020-09-14T09:21:00Z">
        <w:r w:rsidRPr="006C58B0" w:rsidDel="00367454">
          <w:rPr>
            <w:rFonts w:ascii="Times New Roman" w:eastAsia="Times New Roman" w:hAnsi="Times New Roman" w:cs="Times New Roman"/>
            <w:sz w:val="24"/>
            <w:szCs w:val="24"/>
            <w:lang w:val="en"/>
          </w:rPr>
          <w:delText>, in this</w:delText>
        </w:r>
      </w:del>
      <w:r w:rsidRPr="006C58B0">
        <w:rPr>
          <w:rFonts w:ascii="Times New Roman" w:eastAsia="Times New Roman" w:hAnsi="Times New Roman" w:cs="Times New Roman"/>
          <w:sz w:val="24"/>
          <w:szCs w:val="24"/>
          <w:lang w:val="en"/>
        </w:rPr>
        <w:t xml:space="preserve"> the </w:t>
      </w:r>
      <w:ins w:id="716" w:author="Joshua Parker" w:date="2020-09-14T09:24:00Z">
        <w:r w:rsidR="00956958" w:rsidRPr="006C58B0">
          <w:rPr>
            <w:rFonts w:ascii="Times New Roman" w:eastAsia="Times New Roman" w:hAnsi="Times New Roman" w:cs="Times New Roman"/>
            <w:sz w:val="24"/>
            <w:szCs w:val="24"/>
            <w:lang w:val="en"/>
          </w:rPr>
          <w:t xml:space="preserve">posterior pulmonary segments </w:t>
        </w:r>
      </w:ins>
      <w:del w:id="717" w:author="Joshua Parker" w:date="2020-09-14T09:24:00Z">
        <w:r w:rsidRPr="006C58B0" w:rsidDel="00956958">
          <w:rPr>
            <w:rFonts w:ascii="Times New Roman" w:eastAsia="Times New Roman" w:hAnsi="Times New Roman" w:cs="Times New Roman"/>
            <w:sz w:val="24"/>
            <w:szCs w:val="24"/>
            <w:lang w:val="en"/>
          </w:rPr>
          <w:delText xml:space="preserve">posterior pulmonary segments </w:delText>
        </w:r>
      </w:del>
      <w:r w:rsidRPr="006C58B0">
        <w:rPr>
          <w:rFonts w:ascii="Times New Roman" w:eastAsia="Times New Roman" w:hAnsi="Times New Roman" w:cs="Times New Roman"/>
          <w:sz w:val="24"/>
          <w:szCs w:val="24"/>
          <w:lang w:val="en"/>
        </w:rPr>
        <w:t>are compressed by the heart, the abdominal viscera</w:t>
      </w:r>
      <w:ins w:id="718" w:author="Joshua Parker" w:date="2020-09-14T09:24:00Z">
        <w:r w:rsidR="00956958">
          <w:rPr>
            <w:rFonts w:ascii="Times New Roman" w:eastAsia="Times New Roman" w:hAnsi="Times New Roman" w:cs="Times New Roman"/>
            <w:sz w:val="24"/>
            <w:szCs w:val="24"/>
            <w:lang w:val="en"/>
          </w:rPr>
          <w:t>,</w:t>
        </w:r>
      </w:ins>
      <w:r w:rsidRPr="006C58B0">
        <w:rPr>
          <w:rFonts w:ascii="Times New Roman" w:eastAsia="Times New Roman" w:hAnsi="Times New Roman" w:cs="Times New Roman"/>
          <w:sz w:val="24"/>
          <w:szCs w:val="24"/>
          <w:lang w:val="en"/>
        </w:rPr>
        <w:t xml:space="preserve"> and the increase</w:t>
      </w:r>
      <w:ins w:id="719" w:author="Joshua Parker" w:date="2020-09-14T09:30:00Z">
        <w:r w:rsidR="00956958">
          <w:rPr>
            <w:rFonts w:ascii="Times New Roman" w:eastAsia="Times New Roman" w:hAnsi="Times New Roman" w:cs="Times New Roman"/>
            <w:sz w:val="24"/>
            <w:szCs w:val="24"/>
            <w:lang w:val="en"/>
          </w:rPr>
          <w:t>d</w:t>
        </w:r>
      </w:ins>
      <w:r w:rsidRPr="006C58B0">
        <w:rPr>
          <w:rFonts w:ascii="Times New Roman" w:eastAsia="Times New Roman" w:hAnsi="Times New Roman" w:cs="Times New Roman"/>
          <w:sz w:val="24"/>
          <w:szCs w:val="24"/>
          <w:lang w:val="en"/>
        </w:rPr>
        <w:t xml:space="preserve"> </w:t>
      </w:r>
      <w:del w:id="720" w:author="Joshua Parker" w:date="2020-09-14T09:30:00Z">
        <w:r w:rsidRPr="006C58B0" w:rsidDel="00956958">
          <w:rPr>
            <w:rFonts w:ascii="Times New Roman" w:eastAsia="Times New Roman" w:hAnsi="Times New Roman" w:cs="Times New Roman"/>
            <w:sz w:val="24"/>
            <w:szCs w:val="24"/>
            <w:lang w:val="en"/>
          </w:rPr>
          <w:delText xml:space="preserve">in </w:delText>
        </w:r>
      </w:del>
      <w:r w:rsidRPr="006C58B0">
        <w:rPr>
          <w:rFonts w:ascii="Times New Roman" w:eastAsia="Times New Roman" w:hAnsi="Times New Roman" w:cs="Times New Roman"/>
          <w:sz w:val="24"/>
          <w:szCs w:val="24"/>
          <w:lang w:val="en"/>
        </w:rPr>
        <w:t>weight of the lungs due to capillary leakage and edema</w:t>
      </w:r>
      <w:ins w:id="721" w:author="Joshua Parker" w:date="2020-09-14T09:24:00Z">
        <w:r w:rsidR="00956958">
          <w:rPr>
            <w:rFonts w:ascii="Times New Roman" w:eastAsia="Times New Roman" w:hAnsi="Times New Roman" w:cs="Times New Roman"/>
            <w:sz w:val="24"/>
            <w:szCs w:val="24"/>
            <w:lang w:val="en"/>
          </w:rPr>
          <w:t>.</w:t>
        </w:r>
      </w:ins>
      <w:del w:id="722" w:author="Joshua Parker" w:date="2020-09-14T09:24:00Z">
        <w:r w:rsidRPr="006C58B0" w:rsidDel="00956958">
          <w:rPr>
            <w:rFonts w:ascii="Times New Roman" w:eastAsia="Times New Roman" w:hAnsi="Times New Roman" w:cs="Times New Roman"/>
            <w:sz w:val="24"/>
            <w:szCs w:val="24"/>
            <w:lang w:val="en"/>
          </w:rPr>
          <w:delText>;</w:delText>
        </w:r>
      </w:del>
      <w:r w:rsidRPr="006C58B0">
        <w:rPr>
          <w:rFonts w:ascii="Times New Roman" w:eastAsia="Times New Roman" w:hAnsi="Times New Roman" w:cs="Times New Roman"/>
          <w:sz w:val="24"/>
          <w:szCs w:val="24"/>
          <w:lang w:val="en"/>
        </w:rPr>
        <w:t xml:space="preserve"> All this increases the dorsal pleural pressure, decreasing </w:t>
      </w:r>
      <w:del w:id="723" w:author="Joshua Parker" w:date="2020-09-14T09:34:00Z">
        <w:r w:rsidRPr="006C58B0" w:rsidDel="000126D3">
          <w:rPr>
            <w:rFonts w:ascii="Times New Roman" w:eastAsia="Times New Roman" w:hAnsi="Times New Roman" w:cs="Times New Roman"/>
            <w:sz w:val="24"/>
            <w:szCs w:val="24"/>
            <w:lang w:val="en"/>
          </w:rPr>
          <w:delText xml:space="preserve">the </w:delText>
        </w:r>
      </w:del>
      <w:r w:rsidRPr="006C58B0">
        <w:rPr>
          <w:rFonts w:ascii="Times New Roman" w:eastAsia="Times New Roman" w:hAnsi="Times New Roman" w:cs="Times New Roman"/>
          <w:sz w:val="24"/>
          <w:szCs w:val="24"/>
          <w:lang w:val="en"/>
        </w:rPr>
        <w:t>transpulmonary pressure</w:t>
      </w:r>
      <w:ins w:id="724" w:author="Joshua Parker" w:date="2020-09-14T09:34:00Z">
        <w:r w:rsidR="000126D3">
          <w:rPr>
            <w:rFonts w:ascii="Times New Roman" w:eastAsia="Times New Roman" w:hAnsi="Times New Roman" w:cs="Times New Roman"/>
            <w:sz w:val="24"/>
            <w:szCs w:val="24"/>
            <w:lang w:val="en"/>
          </w:rPr>
          <w:t xml:space="preserve"> and causing </w:t>
        </w:r>
      </w:ins>
      <w:del w:id="725" w:author="Joshua Parker" w:date="2020-09-14T09:34:00Z">
        <w:r w:rsidRPr="006C58B0" w:rsidDel="000126D3">
          <w:rPr>
            <w:rFonts w:ascii="Times New Roman" w:eastAsia="Times New Roman" w:hAnsi="Times New Roman" w:cs="Times New Roman"/>
            <w:sz w:val="24"/>
            <w:szCs w:val="24"/>
            <w:lang w:val="en"/>
          </w:rPr>
          <w:delText xml:space="preserve"> conditioning </w:delText>
        </w:r>
      </w:del>
      <w:r w:rsidRPr="006C58B0">
        <w:rPr>
          <w:rFonts w:ascii="Times New Roman" w:eastAsia="Times New Roman" w:hAnsi="Times New Roman" w:cs="Times New Roman"/>
          <w:sz w:val="24"/>
          <w:szCs w:val="24"/>
          <w:lang w:val="en"/>
        </w:rPr>
        <w:t>alterations in the ventilation-perfusion relationship</w:t>
      </w:r>
      <w:r>
        <w:rPr>
          <w:rFonts w:ascii="Times New Roman" w:eastAsia="Times New Roman" w:hAnsi="Times New Roman" w:cs="Times New Roman"/>
          <w:sz w:val="24"/>
          <w:szCs w:val="24"/>
          <w:lang w:val="en"/>
        </w:rPr>
        <w:t xml:space="preserve"> (Figure 5)</w:t>
      </w:r>
      <w:r w:rsidRPr="006C58B0">
        <w:rPr>
          <w:rFonts w:ascii="Times New Roman" w:eastAsia="Times New Roman" w:hAnsi="Times New Roman" w:cs="Times New Roman"/>
          <w:sz w:val="24"/>
          <w:szCs w:val="24"/>
          <w:lang w:val="en"/>
        </w:rPr>
        <w:t>.</w:t>
      </w:r>
      <w:del w:id="726" w:author="Joshua Parker" w:date="2020-09-15T11:50:00Z">
        <w:r w:rsidRPr="006C58B0" w:rsidDel="00D644FE">
          <w:rPr>
            <w:rFonts w:ascii="Times New Roman" w:eastAsia="Times New Roman" w:hAnsi="Times New Roman" w:cs="Times New Roman"/>
            <w:sz w:val="24"/>
            <w:szCs w:val="24"/>
            <w:lang w:val="en"/>
          </w:rPr>
          <w:delText xml:space="preserve"> </w:delText>
        </w:r>
      </w:del>
      <w:r>
        <w:rPr>
          <w:rFonts w:ascii="Times New Roman" w:eastAsia="Times New Roman" w:hAnsi="Times New Roman" w:cs="Times New Roman"/>
          <w:sz w:val="24"/>
          <w:szCs w:val="24"/>
          <w:vertAlign w:val="superscript"/>
          <w:lang w:val="en"/>
        </w:rPr>
        <w:t>28,29</w:t>
      </w:r>
    </w:p>
    <w:p w14:paraId="4C72CA46" w14:textId="2274AD75" w:rsidR="00A06CB3" w:rsidRDefault="0093075C" w:rsidP="0093075C">
      <w:pPr>
        <w:spacing w:before="240" w:after="0"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1BDF5300" wp14:editId="53590898">
            <wp:extent cx="5353050" cy="42291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9016" r="13671"/>
                    <a:stretch/>
                  </pic:blipFill>
                  <pic:spPr bwMode="auto">
                    <a:xfrm>
                      <a:off x="0" y="0"/>
                      <a:ext cx="5353050" cy="4229100"/>
                    </a:xfrm>
                    <a:prstGeom prst="rect">
                      <a:avLst/>
                    </a:prstGeom>
                    <a:noFill/>
                    <a:ln>
                      <a:noFill/>
                    </a:ln>
                    <a:extLst>
                      <a:ext uri="{53640926-AAD7-44D8-BBD7-CCE9431645EC}">
                        <a14:shadowObscured xmlns:a14="http://schemas.microsoft.com/office/drawing/2010/main"/>
                      </a:ext>
                    </a:extLst>
                  </pic:spPr>
                </pic:pic>
              </a:graphicData>
            </a:graphic>
          </wp:inline>
        </w:drawing>
      </w:r>
    </w:p>
    <w:p w14:paraId="5EEE5613" w14:textId="3094B730" w:rsidR="00605316" w:rsidRDefault="00605316" w:rsidP="0093075C">
      <w:pPr>
        <w:spacing w:after="0" w:line="240" w:lineRule="auto"/>
        <w:jc w:val="center"/>
        <w:rPr>
          <w:rFonts w:ascii="Times New Roman" w:eastAsia="Times New Roman" w:hAnsi="Times New Roman" w:cs="Times New Roman"/>
          <w:b/>
          <w:bCs/>
          <w:sz w:val="24"/>
          <w:szCs w:val="24"/>
          <w:lang w:val="en-US"/>
        </w:rPr>
      </w:pPr>
      <w:r w:rsidRPr="007A1690">
        <w:rPr>
          <w:rFonts w:ascii="Times New Roman" w:eastAsia="Times New Roman" w:hAnsi="Times New Roman" w:cs="Times New Roman"/>
          <w:b/>
          <w:bCs/>
          <w:sz w:val="24"/>
          <w:szCs w:val="24"/>
          <w:lang w:val="en-US"/>
        </w:rPr>
        <w:t xml:space="preserve">Figure </w:t>
      </w:r>
      <w:r>
        <w:rPr>
          <w:rFonts w:ascii="Times New Roman" w:eastAsia="Times New Roman" w:hAnsi="Times New Roman" w:cs="Times New Roman"/>
          <w:b/>
          <w:bCs/>
          <w:sz w:val="24"/>
          <w:szCs w:val="24"/>
          <w:lang w:val="en-US"/>
        </w:rPr>
        <w:t>5</w:t>
      </w:r>
      <w:r w:rsidRPr="007A1690">
        <w:rPr>
          <w:rFonts w:ascii="Times New Roman" w:eastAsia="Times New Roman" w:hAnsi="Times New Roman" w:cs="Times New Roman"/>
          <w:b/>
          <w:bCs/>
          <w:sz w:val="24"/>
          <w:szCs w:val="24"/>
          <w:lang w:val="en-US"/>
        </w:rPr>
        <w:t>.</w:t>
      </w:r>
      <w:r w:rsidRPr="007A1690">
        <w:rPr>
          <w:rFonts w:ascii="Times New Roman" w:eastAsia="Times New Roman" w:hAnsi="Times New Roman" w:cs="Times New Roman"/>
          <w:sz w:val="24"/>
          <w:szCs w:val="24"/>
          <w:lang w:val="en-US"/>
        </w:rPr>
        <w:t xml:space="preserve"> Prone position strategy in the obstetric patient.</w:t>
      </w:r>
    </w:p>
    <w:p w14:paraId="6C471E61" w14:textId="77777777" w:rsidR="00605316" w:rsidRPr="00996C61" w:rsidRDefault="00605316" w:rsidP="00605316">
      <w:pPr>
        <w:spacing w:after="0" w:line="240" w:lineRule="auto"/>
        <w:jc w:val="center"/>
        <w:rPr>
          <w:rFonts w:ascii="Times New Roman" w:eastAsia="Times New Roman" w:hAnsi="Times New Roman" w:cs="Times New Roman"/>
          <w:b/>
          <w:bCs/>
          <w:sz w:val="24"/>
          <w:szCs w:val="24"/>
          <w:lang w:val="en-US"/>
        </w:rPr>
      </w:pPr>
    </w:p>
    <w:p w14:paraId="0B1D5BED" w14:textId="0A3CA22E" w:rsidR="006C58B0" w:rsidRDefault="006C58B0">
      <w:pPr>
        <w:spacing w:line="360" w:lineRule="auto"/>
        <w:rPr>
          <w:rFonts w:ascii="Times New Roman" w:eastAsia="Times New Roman" w:hAnsi="Times New Roman" w:cs="Times New Roman"/>
          <w:sz w:val="24"/>
          <w:szCs w:val="24"/>
          <w:lang w:val="en-US"/>
        </w:rPr>
      </w:pPr>
      <w:r w:rsidRPr="006C58B0">
        <w:rPr>
          <w:rFonts w:ascii="Times New Roman" w:eastAsia="Times New Roman" w:hAnsi="Times New Roman" w:cs="Times New Roman"/>
          <w:sz w:val="24"/>
          <w:szCs w:val="24"/>
          <w:lang w:val="en-US"/>
        </w:rPr>
        <w:t>The prone position is associated with a lower concentration of interleukin (IL) -8, IL-6 and IL-1, reducing the inflammatory response at the lung level. It should be remembered that pregnancy is a pro-inflammatory state. The prone position results in a more even distribution of lung tension and leads to a better perfusion</w:t>
      </w:r>
      <w:del w:id="727" w:author="Joshua Parker" w:date="2020-09-14T09:41:00Z">
        <w:r w:rsidRPr="006C58B0" w:rsidDel="00D40595">
          <w:rPr>
            <w:rFonts w:ascii="Times New Roman" w:eastAsia="Times New Roman" w:hAnsi="Times New Roman" w:cs="Times New Roman"/>
            <w:sz w:val="24"/>
            <w:szCs w:val="24"/>
            <w:lang w:val="en-US"/>
          </w:rPr>
          <w:delText xml:space="preserve"> </w:delText>
        </w:r>
      </w:del>
      <w:r w:rsidRPr="006C58B0">
        <w:rPr>
          <w:rFonts w:ascii="Times New Roman" w:eastAsia="Times New Roman" w:hAnsi="Times New Roman" w:cs="Times New Roman"/>
          <w:sz w:val="24"/>
          <w:szCs w:val="24"/>
          <w:lang w:val="en-US"/>
        </w:rPr>
        <w:t>/</w:t>
      </w:r>
      <w:del w:id="728" w:author="Joshua Parker" w:date="2020-09-14T09:41:00Z">
        <w:r w:rsidRPr="006C58B0" w:rsidDel="00D40595">
          <w:rPr>
            <w:rFonts w:ascii="Times New Roman" w:eastAsia="Times New Roman" w:hAnsi="Times New Roman" w:cs="Times New Roman"/>
            <w:sz w:val="24"/>
            <w:szCs w:val="24"/>
            <w:lang w:val="en-US"/>
          </w:rPr>
          <w:delText xml:space="preserve"> </w:delText>
        </w:r>
      </w:del>
      <w:r w:rsidRPr="006C58B0">
        <w:rPr>
          <w:rFonts w:ascii="Times New Roman" w:eastAsia="Times New Roman" w:hAnsi="Times New Roman" w:cs="Times New Roman"/>
          <w:sz w:val="24"/>
          <w:szCs w:val="24"/>
          <w:lang w:val="en-US"/>
        </w:rPr>
        <w:t>ventilation ratio, increasing ventilation to the dorsal regions.</w:t>
      </w:r>
      <w:del w:id="729" w:author="Joshua Parker" w:date="2020-09-14T09:41:00Z">
        <w:r w:rsidRPr="006C58B0" w:rsidDel="00D40595">
          <w:rPr>
            <w:rFonts w:ascii="Times New Roman" w:eastAsia="Times New Roman" w:hAnsi="Times New Roman" w:cs="Times New Roman"/>
            <w:sz w:val="24"/>
            <w:szCs w:val="24"/>
            <w:lang w:val="en-US"/>
          </w:rPr>
          <w:delText xml:space="preserve"> </w:delText>
        </w:r>
      </w:del>
      <w:r w:rsidR="001426CA">
        <w:rPr>
          <w:rFonts w:ascii="Times New Roman" w:eastAsia="Times New Roman" w:hAnsi="Times New Roman" w:cs="Times New Roman"/>
          <w:sz w:val="24"/>
          <w:szCs w:val="24"/>
          <w:vertAlign w:val="superscript"/>
          <w:lang w:val="en-US"/>
        </w:rPr>
        <w:t>29</w:t>
      </w:r>
    </w:p>
    <w:p w14:paraId="5E37895F" w14:textId="377F586F" w:rsidR="00224F4A" w:rsidRDefault="007E38B4">
      <w:pPr>
        <w:spacing w:line="360" w:lineRule="auto"/>
        <w:rPr>
          <w:rFonts w:ascii="Times New Roman" w:eastAsia="Times New Roman" w:hAnsi="Times New Roman" w:cs="Times New Roman"/>
          <w:sz w:val="24"/>
          <w:szCs w:val="24"/>
          <w:lang w:val="en-US"/>
        </w:rPr>
      </w:pPr>
      <w:r w:rsidRPr="007E38B4">
        <w:rPr>
          <w:rFonts w:ascii="Times New Roman" w:eastAsia="Times New Roman" w:hAnsi="Times New Roman" w:cs="Times New Roman"/>
          <w:sz w:val="24"/>
          <w:szCs w:val="24"/>
          <w:lang w:val="en-US"/>
        </w:rPr>
        <w:t xml:space="preserve">There is little literature </w:t>
      </w:r>
      <w:del w:id="730" w:author="Joshua Parker" w:date="2020-09-14T09:42:00Z">
        <w:r w:rsidRPr="007E38B4" w:rsidDel="00D40595">
          <w:rPr>
            <w:rFonts w:ascii="Times New Roman" w:eastAsia="Times New Roman" w:hAnsi="Times New Roman" w:cs="Times New Roman"/>
            <w:sz w:val="24"/>
            <w:szCs w:val="24"/>
            <w:lang w:val="en-US"/>
          </w:rPr>
          <w:delText xml:space="preserve">and reports </w:delText>
        </w:r>
      </w:del>
      <w:r w:rsidRPr="007E38B4">
        <w:rPr>
          <w:rFonts w:ascii="Times New Roman" w:eastAsia="Times New Roman" w:hAnsi="Times New Roman" w:cs="Times New Roman"/>
          <w:sz w:val="24"/>
          <w:szCs w:val="24"/>
          <w:lang w:val="en-US"/>
        </w:rPr>
        <w:t>on the prone position during pregnancy</w:t>
      </w:r>
      <w:ins w:id="731" w:author="Joshua Parker" w:date="2020-09-14T09:42:00Z">
        <w:r w:rsidR="00D40595">
          <w:rPr>
            <w:rFonts w:ascii="Times New Roman" w:eastAsia="Times New Roman" w:hAnsi="Times New Roman" w:cs="Times New Roman"/>
            <w:sz w:val="24"/>
            <w:szCs w:val="24"/>
            <w:lang w:val="en-US"/>
          </w:rPr>
          <w:t>.</w:t>
        </w:r>
      </w:ins>
      <w:del w:id="732" w:author="Joshua Parker" w:date="2020-09-14T09:42:00Z">
        <w:r w:rsidRPr="007E38B4" w:rsidDel="00D40595">
          <w:rPr>
            <w:rFonts w:ascii="Times New Roman" w:eastAsia="Times New Roman" w:hAnsi="Times New Roman" w:cs="Times New Roman"/>
            <w:sz w:val="24"/>
            <w:szCs w:val="24"/>
            <w:lang w:val="en-US"/>
          </w:rPr>
          <w:delText>;</w:delText>
        </w:r>
      </w:del>
      <w:r w:rsidRPr="007E38B4">
        <w:rPr>
          <w:rFonts w:ascii="Times New Roman" w:eastAsia="Times New Roman" w:hAnsi="Times New Roman" w:cs="Times New Roman"/>
          <w:sz w:val="24"/>
          <w:szCs w:val="24"/>
          <w:lang w:val="en-US"/>
        </w:rPr>
        <w:t xml:space="preserve"> However, </w:t>
      </w:r>
      <w:del w:id="733" w:author="Joshua Parker" w:date="2020-09-14T09:44:00Z">
        <w:r w:rsidRPr="007E38B4" w:rsidDel="00D40595">
          <w:rPr>
            <w:rFonts w:ascii="Times New Roman" w:eastAsia="Times New Roman" w:hAnsi="Times New Roman" w:cs="Times New Roman"/>
            <w:sz w:val="24"/>
            <w:szCs w:val="24"/>
            <w:lang w:val="en-US"/>
          </w:rPr>
          <w:delText xml:space="preserve">there are </w:delText>
        </w:r>
      </w:del>
      <w:r w:rsidRPr="007E38B4">
        <w:rPr>
          <w:rFonts w:ascii="Times New Roman" w:eastAsia="Times New Roman" w:hAnsi="Times New Roman" w:cs="Times New Roman"/>
          <w:sz w:val="24"/>
          <w:szCs w:val="24"/>
          <w:lang w:val="en-US"/>
        </w:rPr>
        <w:t>data</w:t>
      </w:r>
      <w:ins w:id="734" w:author="Joshua Parker" w:date="2020-09-14T09:44:00Z">
        <w:r w:rsidR="00D40595">
          <w:rPr>
            <w:rFonts w:ascii="Times New Roman" w:eastAsia="Times New Roman" w:hAnsi="Times New Roman" w:cs="Times New Roman"/>
            <w:sz w:val="24"/>
            <w:szCs w:val="24"/>
            <w:lang w:val="en-US"/>
          </w:rPr>
          <w:t xml:space="preserve"> does exist</w:t>
        </w:r>
      </w:ins>
      <w:r w:rsidRPr="007E38B4">
        <w:rPr>
          <w:rFonts w:ascii="Times New Roman" w:eastAsia="Times New Roman" w:hAnsi="Times New Roman" w:cs="Times New Roman"/>
          <w:sz w:val="24"/>
          <w:szCs w:val="24"/>
          <w:lang w:val="en-US"/>
        </w:rPr>
        <w:t xml:space="preserve"> from patients in the 2</w:t>
      </w:r>
      <w:r w:rsidRPr="008A7234">
        <w:rPr>
          <w:rFonts w:ascii="Times New Roman" w:eastAsia="Times New Roman" w:hAnsi="Times New Roman" w:cs="Times New Roman"/>
          <w:sz w:val="24"/>
          <w:szCs w:val="24"/>
          <w:vertAlign w:val="superscript"/>
          <w:lang w:val="en-US"/>
        </w:rPr>
        <w:t>nd</w:t>
      </w:r>
      <w:r w:rsidRPr="007E38B4">
        <w:rPr>
          <w:rFonts w:ascii="Times New Roman" w:eastAsia="Times New Roman" w:hAnsi="Times New Roman" w:cs="Times New Roman"/>
          <w:sz w:val="24"/>
          <w:szCs w:val="24"/>
          <w:lang w:val="en-US"/>
        </w:rPr>
        <w:t xml:space="preserve"> and 3</w:t>
      </w:r>
      <w:r w:rsidRPr="008A7234">
        <w:rPr>
          <w:rFonts w:ascii="Times New Roman" w:eastAsia="Times New Roman" w:hAnsi="Times New Roman" w:cs="Times New Roman"/>
          <w:sz w:val="24"/>
          <w:szCs w:val="24"/>
          <w:vertAlign w:val="superscript"/>
          <w:lang w:val="en-US"/>
        </w:rPr>
        <w:t>rd</w:t>
      </w:r>
      <w:r w:rsidRPr="007E38B4">
        <w:rPr>
          <w:rFonts w:ascii="Times New Roman" w:eastAsia="Times New Roman" w:hAnsi="Times New Roman" w:cs="Times New Roman"/>
          <w:sz w:val="24"/>
          <w:szCs w:val="24"/>
          <w:lang w:val="en-US"/>
        </w:rPr>
        <w:t xml:space="preserve"> trimesters of gestation </w:t>
      </w:r>
      <w:del w:id="735" w:author="Joshua Parker" w:date="2020-09-14T09:44:00Z">
        <w:r w:rsidRPr="007E38B4" w:rsidDel="00D40595">
          <w:rPr>
            <w:rFonts w:ascii="Times New Roman" w:eastAsia="Times New Roman" w:hAnsi="Times New Roman" w:cs="Times New Roman"/>
            <w:sz w:val="24"/>
            <w:szCs w:val="24"/>
            <w:lang w:val="en-US"/>
          </w:rPr>
          <w:delText>in which</w:delText>
        </w:r>
      </w:del>
      <w:ins w:id="736" w:author="Joshua Parker" w:date="2020-09-14T09:44:00Z">
        <w:r w:rsidR="00D40595">
          <w:rPr>
            <w:rFonts w:ascii="Times New Roman" w:eastAsia="Times New Roman" w:hAnsi="Times New Roman" w:cs="Times New Roman"/>
            <w:sz w:val="24"/>
            <w:szCs w:val="24"/>
            <w:lang w:val="en-US"/>
          </w:rPr>
          <w:t>with whom</w:t>
        </w:r>
      </w:ins>
      <w:r w:rsidRPr="007E38B4">
        <w:rPr>
          <w:rFonts w:ascii="Times New Roman" w:eastAsia="Times New Roman" w:hAnsi="Times New Roman" w:cs="Times New Roman"/>
          <w:sz w:val="24"/>
          <w:szCs w:val="24"/>
          <w:lang w:val="en-US"/>
        </w:rPr>
        <w:t xml:space="preserve"> the prone position was used, corroborating </w:t>
      </w:r>
      <w:ins w:id="737" w:author="Joshua Parker" w:date="2020-09-14T09:44:00Z">
        <w:r w:rsidR="00E77BA1">
          <w:rPr>
            <w:rFonts w:ascii="Times New Roman" w:eastAsia="Times New Roman" w:hAnsi="Times New Roman" w:cs="Times New Roman"/>
            <w:sz w:val="24"/>
            <w:szCs w:val="24"/>
            <w:lang w:val="en-US"/>
          </w:rPr>
          <w:t>its</w:t>
        </w:r>
      </w:ins>
      <w:del w:id="738" w:author="Joshua Parker" w:date="2020-09-14T09:44:00Z">
        <w:r w:rsidRPr="007E38B4" w:rsidDel="00E77BA1">
          <w:rPr>
            <w:rFonts w:ascii="Times New Roman" w:eastAsia="Times New Roman" w:hAnsi="Times New Roman" w:cs="Times New Roman"/>
            <w:sz w:val="24"/>
            <w:szCs w:val="24"/>
            <w:lang w:val="en-US"/>
          </w:rPr>
          <w:delText>the</w:delText>
        </w:r>
      </w:del>
      <w:r w:rsidRPr="007E38B4">
        <w:rPr>
          <w:rFonts w:ascii="Times New Roman" w:eastAsia="Times New Roman" w:hAnsi="Times New Roman" w:cs="Times New Roman"/>
          <w:sz w:val="24"/>
          <w:szCs w:val="24"/>
          <w:lang w:val="en-US"/>
        </w:rPr>
        <w:t xml:space="preserve"> functionality and showing respiratory improvement</w:t>
      </w:r>
      <w:del w:id="739" w:author="Joshua Parker" w:date="2020-09-14T09:44:00Z">
        <w:r w:rsidRPr="007E38B4" w:rsidDel="00E77BA1">
          <w:rPr>
            <w:rFonts w:ascii="Times New Roman" w:eastAsia="Times New Roman" w:hAnsi="Times New Roman" w:cs="Times New Roman"/>
            <w:sz w:val="24"/>
            <w:szCs w:val="24"/>
            <w:lang w:val="en-US"/>
          </w:rPr>
          <w:delText>,</w:delText>
        </w:r>
      </w:del>
      <w:r w:rsidRPr="007E38B4">
        <w:rPr>
          <w:rFonts w:ascii="Times New Roman" w:eastAsia="Times New Roman" w:hAnsi="Times New Roman" w:cs="Times New Roman"/>
          <w:sz w:val="24"/>
          <w:szCs w:val="24"/>
          <w:lang w:val="en-US"/>
        </w:rPr>
        <w:t xml:space="preserve"> without </w:t>
      </w:r>
      <w:del w:id="740" w:author="Joshua Parker" w:date="2020-09-14T09:45:00Z">
        <w:r w:rsidRPr="007E38B4" w:rsidDel="00E77BA1">
          <w:rPr>
            <w:rFonts w:ascii="Times New Roman" w:eastAsia="Times New Roman" w:hAnsi="Times New Roman" w:cs="Times New Roman"/>
            <w:sz w:val="24"/>
            <w:szCs w:val="24"/>
            <w:lang w:val="en-US"/>
          </w:rPr>
          <w:delText xml:space="preserve">presenting </w:delText>
        </w:r>
      </w:del>
      <w:r w:rsidRPr="007E38B4">
        <w:rPr>
          <w:rFonts w:ascii="Times New Roman" w:eastAsia="Times New Roman" w:hAnsi="Times New Roman" w:cs="Times New Roman"/>
          <w:sz w:val="24"/>
          <w:szCs w:val="24"/>
          <w:lang w:val="en-US"/>
        </w:rPr>
        <w:t>fetal alterations</w:t>
      </w:r>
      <w:r w:rsidR="00686983" w:rsidRPr="007A1690">
        <w:rPr>
          <w:rFonts w:ascii="Times New Roman" w:eastAsia="Times New Roman" w:hAnsi="Times New Roman" w:cs="Times New Roman"/>
          <w:sz w:val="24"/>
          <w:szCs w:val="24"/>
          <w:lang w:val="en-US"/>
        </w:rPr>
        <w:t>.</w:t>
      </w:r>
      <w:r w:rsidR="001426CA">
        <w:rPr>
          <w:rFonts w:ascii="Times New Roman" w:eastAsia="Times New Roman" w:hAnsi="Times New Roman" w:cs="Times New Roman"/>
          <w:sz w:val="24"/>
          <w:szCs w:val="24"/>
          <w:vertAlign w:val="superscript"/>
          <w:lang w:val="en-US"/>
        </w:rPr>
        <w:t>30</w:t>
      </w:r>
    </w:p>
    <w:p w14:paraId="0EDBCCC9" w14:textId="77A0CC3C" w:rsidR="00295222" w:rsidRPr="004664C8" w:rsidRDefault="00961810">
      <w:pPr>
        <w:spacing w:line="360" w:lineRule="auto"/>
        <w:rPr>
          <w:rFonts w:ascii="Times New Roman" w:eastAsia="Times New Roman" w:hAnsi="Times New Roman" w:cs="Times New Roman"/>
          <w:sz w:val="24"/>
          <w:szCs w:val="24"/>
          <w:lang w:val="en-US"/>
        </w:rPr>
      </w:pPr>
      <w:ins w:id="741" w:author="Joshua Parker" w:date="2020-09-14T09:52:00Z">
        <w:r>
          <w:rPr>
            <w:rFonts w:ascii="Times New Roman" w:eastAsia="Times New Roman" w:hAnsi="Times New Roman" w:cs="Times New Roman"/>
            <w:sz w:val="24"/>
            <w:szCs w:val="24"/>
            <w:lang w:val="en"/>
          </w:rPr>
          <w:t>I</w:t>
        </w:r>
        <w:r w:rsidRPr="00C12848">
          <w:rPr>
            <w:rFonts w:ascii="Times New Roman" w:eastAsia="Times New Roman" w:hAnsi="Times New Roman" w:cs="Times New Roman"/>
            <w:sz w:val="24"/>
            <w:szCs w:val="24"/>
            <w:lang w:val="en"/>
          </w:rPr>
          <w:t>n France</w:t>
        </w:r>
        <w:r>
          <w:rPr>
            <w:rFonts w:ascii="Times New Roman" w:eastAsia="Times New Roman" w:hAnsi="Times New Roman" w:cs="Times New Roman"/>
            <w:sz w:val="24"/>
            <w:szCs w:val="24"/>
            <w:lang w:val="en"/>
          </w:rPr>
          <w:t>,</w:t>
        </w:r>
        <w:r w:rsidRPr="00C12848">
          <w:rPr>
            <w:rFonts w:ascii="Times New Roman" w:eastAsia="Times New Roman" w:hAnsi="Times New Roman" w:cs="Times New Roman"/>
            <w:sz w:val="24"/>
            <w:szCs w:val="24"/>
            <w:lang w:val="en"/>
          </w:rPr>
          <w:t xml:space="preserve"> </w:t>
        </w:r>
      </w:ins>
      <w:proofErr w:type="spellStart"/>
      <w:r w:rsidR="00C12848" w:rsidRPr="00C12848">
        <w:rPr>
          <w:rFonts w:ascii="Times New Roman" w:eastAsia="Times New Roman" w:hAnsi="Times New Roman" w:cs="Times New Roman"/>
          <w:sz w:val="24"/>
          <w:szCs w:val="24"/>
          <w:lang w:val="en"/>
        </w:rPr>
        <w:t>Vibert</w:t>
      </w:r>
      <w:proofErr w:type="spellEnd"/>
      <w:r w:rsidR="00C12848" w:rsidRPr="00C12848">
        <w:rPr>
          <w:rFonts w:ascii="Times New Roman" w:eastAsia="Times New Roman" w:hAnsi="Times New Roman" w:cs="Times New Roman"/>
          <w:sz w:val="24"/>
          <w:szCs w:val="24"/>
          <w:lang w:val="en"/>
        </w:rPr>
        <w:t xml:space="preserve"> et al.</w:t>
      </w:r>
      <w:r w:rsidR="00F528B8">
        <w:rPr>
          <w:rFonts w:ascii="Times New Roman" w:eastAsia="Times New Roman" w:hAnsi="Times New Roman" w:cs="Times New Roman"/>
          <w:sz w:val="24"/>
          <w:szCs w:val="24"/>
          <w:lang w:val="en"/>
        </w:rPr>
        <w:t xml:space="preserve"> </w:t>
      </w:r>
      <w:del w:id="742" w:author="Joshua Parker" w:date="2020-09-14T09:52:00Z">
        <w:r w:rsidR="00F528B8" w:rsidRPr="00C12848" w:rsidDel="00961810">
          <w:rPr>
            <w:rFonts w:ascii="Times New Roman" w:eastAsia="Times New Roman" w:hAnsi="Times New Roman" w:cs="Times New Roman"/>
            <w:sz w:val="24"/>
            <w:szCs w:val="24"/>
            <w:lang w:val="en"/>
          </w:rPr>
          <w:delText>in France</w:delText>
        </w:r>
        <w:r w:rsidR="00C12848" w:rsidRPr="00C12848" w:rsidDel="00961810">
          <w:rPr>
            <w:rFonts w:ascii="Times New Roman" w:eastAsia="Times New Roman" w:hAnsi="Times New Roman" w:cs="Times New Roman"/>
            <w:sz w:val="24"/>
            <w:szCs w:val="24"/>
            <w:lang w:val="en"/>
          </w:rPr>
          <w:delText xml:space="preserve"> </w:delText>
        </w:r>
      </w:del>
      <w:r w:rsidR="00C12848" w:rsidRPr="00C12848">
        <w:rPr>
          <w:rFonts w:ascii="Times New Roman" w:eastAsia="Times New Roman" w:hAnsi="Times New Roman" w:cs="Times New Roman"/>
          <w:sz w:val="24"/>
          <w:szCs w:val="24"/>
          <w:lang w:val="en"/>
        </w:rPr>
        <w:t>report</w:t>
      </w:r>
      <w:del w:id="743" w:author="Joshua Parker" w:date="2020-09-14T09:45:00Z">
        <w:r w:rsidR="00C12848" w:rsidRPr="00C12848" w:rsidDel="00B8168F">
          <w:rPr>
            <w:rFonts w:ascii="Times New Roman" w:eastAsia="Times New Roman" w:hAnsi="Times New Roman" w:cs="Times New Roman"/>
            <w:sz w:val="24"/>
            <w:szCs w:val="24"/>
            <w:lang w:val="en"/>
          </w:rPr>
          <w:delText>s</w:delText>
        </w:r>
      </w:del>
      <w:r w:rsidR="00C12848" w:rsidRPr="00C12848">
        <w:rPr>
          <w:rFonts w:ascii="Times New Roman" w:eastAsia="Times New Roman" w:hAnsi="Times New Roman" w:cs="Times New Roman"/>
          <w:sz w:val="24"/>
          <w:szCs w:val="24"/>
          <w:lang w:val="en"/>
        </w:rPr>
        <w:t xml:space="preserve"> the case of a multiparous patient who was admitted to </w:t>
      </w:r>
      <w:r w:rsidR="00C12848" w:rsidRPr="00D66E6D">
        <w:rPr>
          <w:rFonts w:ascii="Times New Roman" w:eastAsia="Times New Roman" w:hAnsi="Times New Roman" w:cs="Times New Roman"/>
          <w:sz w:val="24"/>
          <w:szCs w:val="24"/>
          <w:lang w:val="en"/>
          <w:rPrChange w:id="744" w:author="Joshua Parker" w:date="2020-09-15T09:47:00Z">
            <w:rPr>
              <w:rFonts w:ascii="Times New Roman" w:eastAsia="Times New Roman" w:hAnsi="Times New Roman" w:cs="Times New Roman"/>
              <w:sz w:val="24"/>
              <w:szCs w:val="24"/>
              <w:lang w:val="en"/>
            </w:rPr>
          </w:rPrChange>
        </w:rPr>
        <w:t>a</w:t>
      </w:r>
      <w:ins w:id="745" w:author="Joshua Parker" w:date="2020-09-15T09:47:00Z">
        <w:r w:rsidR="00D66E6D" w:rsidRPr="00D66E6D">
          <w:rPr>
            <w:rFonts w:ascii="Times New Roman" w:eastAsia="Times New Roman" w:hAnsi="Times New Roman" w:cs="Times New Roman"/>
            <w:sz w:val="24"/>
            <w:szCs w:val="24"/>
            <w:lang w:val="en"/>
            <w:rPrChange w:id="746" w:author="Joshua Parker" w:date="2020-09-15T09:47:00Z">
              <w:rPr>
                <w:rFonts w:ascii="Times New Roman" w:eastAsia="Times New Roman" w:hAnsi="Times New Roman" w:cs="Times New Roman"/>
                <w:sz w:val="24"/>
                <w:szCs w:val="24"/>
                <w:highlight w:val="yellow"/>
                <w:lang w:val="en"/>
              </w:rPr>
            </w:rPrChange>
          </w:rPr>
          <w:t>n ICU</w:t>
        </w:r>
      </w:ins>
      <w:r w:rsidR="00C12848" w:rsidRPr="00D66E6D">
        <w:rPr>
          <w:rFonts w:ascii="Times New Roman" w:eastAsia="Times New Roman" w:hAnsi="Times New Roman" w:cs="Times New Roman"/>
          <w:sz w:val="24"/>
          <w:szCs w:val="24"/>
          <w:lang w:val="en"/>
          <w:rPrChange w:id="747" w:author="Joshua Parker" w:date="2020-09-15T09:47:00Z">
            <w:rPr>
              <w:rFonts w:ascii="Times New Roman" w:eastAsia="Times New Roman" w:hAnsi="Times New Roman" w:cs="Times New Roman"/>
              <w:sz w:val="24"/>
              <w:szCs w:val="24"/>
              <w:lang w:val="en"/>
            </w:rPr>
          </w:rPrChange>
        </w:rPr>
        <w:t xml:space="preserve"> at</w:t>
      </w:r>
      <w:r w:rsidR="00C12848" w:rsidRPr="00C12848">
        <w:rPr>
          <w:rFonts w:ascii="Times New Roman" w:eastAsia="Times New Roman" w:hAnsi="Times New Roman" w:cs="Times New Roman"/>
          <w:sz w:val="24"/>
          <w:szCs w:val="24"/>
          <w:lang w:val="en"/>
        </w:rPr>
        <w:t xml:space="preserve"> 23 weeks</w:t>
      </w:r>
      <w:ins w:id="748" w:author="Joshua Parker" w:date="2020-09-14T09:51:00Z">
        <w:r w:rsidR="00B8168F">
          <w:rPr>
            <w:rFonts w:ascii="Times New Roman" w:eastAsia="Times New Roman" w:hAnsi="Times New Roman" w:cs="Times New Roman"/>
            <w:sz w:val="24"/>
            <w:szCs w:val="24"/>
            <w:lang w:val="en"/>
          </w:rPr>
          <w:t>’</w:t>
        </w:r>
      </w:ins>
      <w:r w:rsidR="00C12848" w:rsidRPr="00C12848">
        <w:rPr>
          <w:rFonts w:ascii="Times New Roman" w:eastAsia="Times New Roman" w:hAnsi="Times New Roman" w:cs="Times New Roman"/>
          <w:sz w:val="24"/>
          <w:szCs w:val="24"/>
          <w:lang w:val="en"/>
        </w:rPr>
        <w:t xml:space="preserve"> gestation with a diagnosis of respiratory failure secondary to SARS-CoV</w:t>
      </w:r>
      <w:ins w:id="749" w:author="Joshua Parker" w:date="2020-09-14T09:51:00Z">
        <w:r w:rsidR="00B8168F">
          <w:rPr>
            <w:rFonts w:ascii="Times New Roman" w:eastAsia="Times New Roman" w:hAnsi="Times New Roman" w:cs="Times New Roman"/>
            <w:sz w:val="24"/>
            <w:szCs w:val="24"/>
            <w:lang w:val="en"/>
          </w:rPr>
          <w:t>-</w:t>
        </w:r>
      </w:ins>
      <w:del w:id="750" w:author="Joshua Parker" w:date="2020-09-14T09:51:00Z">
        <w:r w:rsidR="00C12848" w:rsidRPr="00C12848" w:rsidDel="00B8168F">
          <w:rPr>
            <w:rFonts w:ascii="Times New Roman" w:eastAsia="Times New Roman" w:hAnsi="Times New Roman" w:cs="Times New Roman"/>
            <w:sz w:val="24"/>
            <w:szCs w:val="24"/>
            <w:lang w:val="en"/>
          </w:rPr>
          <w:delText xml:space="preserve"> </w:delText>
        </w:r>
      </w:del>
      <w:r w:rsidR="00C12848" w:rsidRPr="00C12848">
        <w:rPr>
          <w:rFonts w:ascii="Times New Roman" w:eastAsia="Times New Roman" w:hAnsi="Times New Roman" w:cs="Times New Roman"/>
          <w:sz w:val="24"/>
          <w:szCs w:val="24"/>
          <w:lang w:val="en"/>
        </w:rPr>
        <w:t>2</w:t>
      </w:r>
      <w:ins w:id="751" w:author="Joshua Parker" w:date="2020-09-14T09:52:00Z">
        <w:r w:rsidR="00B8168F">
          <w:rPr>
            <w:rFonts w:ascii="Times New Roman" w:eastAsia="Times New Roman" w:hAnsi="Times New Roman" w:cs="Times New Roman"/>
            <w:sz w:val="24"/>
            <w:szCs w:val="24"/>
            <w:lang w:val="en"/>
          </w:rPr>
          <w:t>.</w:t>
        </w:r>
      </w:ins>
      <w:del w:id="752" w:author="Joshua Parker" w:date="2020-09-14T09:52:00Z">
        <w:r w:rsidR="00C12848" w:rsidRPr="00C12848" w:rsidDel="00B8168F">
          <w:rPr>
            <w:rFonts w:ascii="Times New Roman" w:eastAsia="Times New Roman" w:hAnsi="Times New Roman" w:cs="Times New Roman"/>
            <w:sz w:val="24"/>
            <w:szCs w:val="24"/>
            <w:lang w:val="en"/>
          </w:rPr>
          <w:delText>,</w:delText>
        </w:r>
      </w:del>
      <w:r w:rsidR="00C12848" w:rsidRPr="00C12848">
        <w:rPr>
          <w:rFonts w:ascii="Times New Roman" w:eastAsia="Times New Roman" w:hAnsi="Times New Roman" w:cs="Times New Roman"/>
          <w:sz w:val="24"/>
          <w:szCs w:val="24"/>
          <w:lang w:val="en"/>
        </w:rPr>
        <w:t xml:space="preserve"> </w:t>
      </w:r>
      <w:ins w:id="753" w:author="Joshua Parker" w:date="2020-09-14T09:52:00Z">
        <w:r w:rsidR="00B8168F">
          <w:rPr>
            <w:rFonts w:ascii="Times New Roman" w:eastAsia="Times New Roman" w:hAnsi="Times New Roman" w:cs="Times New Roman"/>
            <w:sz w:val="24"/>
            <w:szCs w:val="24"/>
            <w:lang w:val="en"/>
          </w:rPr>
          <w:t>A</w:t>
        </w:r>
      </w:ins>
      <w:del w:id="754" w:author="Joshua Parker" w:date="2020-09-14T09:52:00Z">
        <w:r w:rsidR="00C12848" w:rsidRPr="00C12848" w:rsidDel="00B8168F">
          <w:rPr>
            <w:rFonts w:ascii="Times New Roman" w:eastAsia="Times New Roman" w:hAnsi="Times New Roman" w:cs="Times New Roman"/>
            <w:sz w:val="24"/>
            <w:szCs w:val="24"/>
            <w:lang w:val="en"/>
          </w:rPr>
          <w:delText>a</w:delText>
        </w:r>
      </w:del>
      <w:r w:rsidR="00C12848" w:rsidRPr="00C12848">
        <w:rPr>
          <w:rFonts w:ascii="Times New Roman" w:eastAsia="Times New Roman" w:hAnsi="Times New Roman" w:cs="Times New Roman"/>
          <w:sz w:val="24"/>
          <w:szCs w:val="24"/>
          <w:lang w:val="en"/>
        </w:rPr>
        <w:t>s part of her treatment she was placed in the prone position</w:t>
      </w:r>
      <w:del w:id="755" w:author="Joshua Parker" w:date="2020-09-14T09:52:00Z">
        <w:r w:rsidR="00C12848" w:rsidRPr="00C12848" w:rsidDel="00B8168F">
          <w:rPr>
            <w:rFonts w:ascii="Times New Roman" w:eastAsia="Times New Roman" w:hAnsi="Times New Roman" w:cs="Times New Roman"/>
            <w:sz w:val="24"/>
            <w:szCs w:val="24"/>
            <w:lang w:val="en"/>
          </w:rPr>
          <w:delText>;</w:delText>
        </w:r>
      </w:del>
      <w:r w:rsidR="00C12848" w:rsidRPr="00C12848">
        <w:rPr>
          <w:rFonts w:ascii="Times New Roman" w:eastAsia="Times New Roman" w:hAnsi="Times New Roman" w:cs="Times New Roman"/>
          <w:sz w:val="24"/>
          <w:szCs w:val="24"/>
          <w:lang w:val="en"/>
        </w:rPr>
        <w:t xml:space="preserve"> for 2 hours a day. After this maneuver, </w:t>
      </w:r>
      <w:ins w:id="756" w:author="Joshua Parker" w:date="2020-09-14T10:01:00Z">
        <w:r w:rsidR="0078486F">
          <w:rPr>
            <w:rFonts w:ascii="Times New Roman" w:eastAsia="Times New Roman" w:hAnsi="Times New Roman" w:cs="Times New Roman"/>
            <w:sz w:val="24"/>
            <w:szCs w:val="24"/>
            <w:lang w:val="en"/>
          </w:rPr>
          <w:t>her</w:t>
        </w:r>
      </w:ins>
      <w:del w:id="757" w:author="Joshua Parker" w:date="2020-09-14T10:01:00Z">
        <w:r w:rsidR="00C12848" w:rsidRPr="00C12848" w:rsidDel="0078486F">
          <w:rPr>
            <w:rFonts w:ascii="Times New Roman" w:eastAsia="Times New Roman" w:hAnsi="Times New Roman" w:cs="Times New Roman"/>
            <w:sz w:val="24"/>
            <w:szCs w:val="24"/>
            <w:lang w:val="en"/>
          </w:rPr>
          <w:delText>the</w:delText>
        </w:r>
      </w:del>
      <w:r w:rsidR="00C12848" w:rsidRPr="00C12848">
        <w:rPr>
          <w:rFonts w:ascii="Times New Roman" w:eastAsia="Times New Roman" w:hAnsi="Times New Roman" w:cs="Times New Roman"/>
          <w:sz w:val="24"/>
          <w:szCs w:val="24"/>
          <w:lang w:val="en"/>
        </w:rPr>
        <w:t xml:space="preserve"> oxygen requirement decreased</w:t>
      </w:r>
      <w:ins w:id="758" w:author="Joshua Parker" w:date="2020-09-14T10:01:00Z">
        <w:r w:rsidR="0078486F">
          <w:rPr>
            <w:rFonts w:ascii="Times New Roman" w:eastAsia="Times New Roman" w:hAnsi="Times New Roman" w:cs="Times New Roman"/>
            <w:sz w:val="24"/>
            <w:szCs w:val="24"/>
            <w:lang w:val="en"/>
          </w:rPr>
          <w:t xml:space="preserve"> and </w:t>
        </w:r>
      </w:ins>
      <w:del w:id="759" w:author="Joshua Parker" w:date="2020-09-14T10:01:00Z">
        <w:r w:rsidR="00C12848" w:rsidRPr="00C12848" w:rsidDel="0078486F">
          <w:rPr>
            <w:rFonts w:ascii="Times New Roman" w:eastAsia="Times New Roman" w:hAnsi="Times New Roman" w:cs="Times New Roman"/>
            <w:sz w:val="24"/>
            <w:szCs w:val="24"/>
            <w:lang w:val="en"/>
          </w:rPr>
          <w:delText xml:space="preserve">, coupled with </w:delText>
        </w:r>
      </w:del>
      <w:r w:rsidR="00C12848" w:rsidRPr="00C12848">
        <w:rPr>
          <w:rFonts w:ascii="Times New Roman" w:eastAsia="Times New Roman" w:hAnsi="Times New Roman" w:cs="Times New Roman"/>
          <w:sz w:val="24"/>
          <w:szCs w:val="24"/>
          <w:lang w:val="en"/>
        </w:rPr>
        <w:t>clinical improvement</w:t>
      </w:r>
      <w:ins w:id="760" w:author="Joshua Parker" w:date="2020-09-14T10:01:00Z">
        <w:r w:rsidR="0078486F">
          <w:rPr>
            <w:rFonts w:ascii="Times New Roman" w:eastAsia="Times New Roman" w:hAnsi="Times New Roman" w:cs="Times New Roman"/>
            <w:sz w:val="24"/>
            <w:szCs w:val="24"/>
            <w:lang w:val="en"/>
          </w:rPr>
          <w:t xml:space="preserve"> was observed</w:t>
        </w:r>
      </w:ins>
      <w:r w:rsidR="00C12848" w:rsidRPr="00C12848">
        <w:rPr>
          <w:rFonts w:ascii="Times New Roman" w:eastAsia="Times New Roman" w:hAnsi="Times New Roman" w:cs="Times New Roman"/>
          <w:sz w:val="24"/>
          <w:szCs w:val="24"/>
          <w:lang w:val="en"/>
        </w:rPr>
        <w:t xml:space="preserve">. IMV was withdrawn 15 days later. After 24 days of management, the patient was discharged </w:t>
      </w:r>
      <w:del w:id="761" w:author="Joshua Parker" w:date="2020-09-14T10:02:00Z">
        <w:r w:rsidR="00C12848" w:rsidRPr="00C12848" w:rsidDel="0078486F">
          <w:rPr>
            <w:rFonts w:ascii="Times New Roman" w:eastAsia="Times New Roman" w:hAnsi="Times New Roman" w:cs="Times New Roman"/>
            <w:sz w:val="24"/>
            <w:szCs w:val="24"/>
            <w:lang w:val="en"/>
          </w:rPr>
          <w:delText xml:space="preserve">to her </w:delText>
        </w:r>
      </w:del>
      <w:r w:rsidR="00C12848" w:rsidRPr="00C12848">
        <w:rPr>
          <w:rFonts w:ascii="Times New Roman" w:eastAsia="Times New Roman" w:hAnsi="Times New Roman" w:cs="Times New Roman"/>
          <w:sz w:val="24"/>
          <w:szCs w:val="24"/>
          <w:lang w:val="en"/>
        </w:rPr>
        <w:t xml:space="preserve">home and continued </w:t>
      </w:r>
      <w:ins w:id="762" w:author="Joshua Parker" w:date="2020-09-14T10:03:00Z">
        <w:r w:rsidR="0078486F">
          <w:rPr>
            <w:rFonts w:ascii="Times New Roman" w:eastAsia="Times New Roman" w:hAnsi="Times New Roman" w:cs="Times New Roman"/>
            <w:sz w:val="24"/>
            <w:szCs w:val="24"/>
            <w:lang w:val="en"/>
          </w:rPr>
          <w:t>her</w:t>
        </w:r>
      </w:ins>
      <w:del w:id="763" w:author="Joshua Parker" w:date="2020-09-14T10:03:00Z">
        <w:r w:rsidR="00C12848" w:rsidRPr="00C12848" w:rsidDel="0078486F">
          <w:rPr>
            <w:rFonts w:ascii="Times New Roman" w:eastAsia="Times New Roman" w:hAnsi="Times New Roman" w:cs="Times New Roman"/>
            <w:sz w:val="24"/>
            <w:szCs w:val="24"/>
            <w:lang w:val="en"/>
          </w:rPr>
          <w:delText>in the</w:delText>
        </w:r>
      </w:del>
      <w:r w:rsidR="00C12848" w:rsidRPr="00C12848">
        <w:rPr>
          <w:rFonts w:ascii="Times New Roman" w:eastAsia="Times New Roman" w:hAnsi="Times New Roman" w:cs="Times New Roman"/>
          <w:sz w:val="24"/>
          <w:szCs w:val="24"/>
          <w:lang w:val="en"/>
        </w:rPr>
        <w:t xml:space="preserve"> pregnancy.</w:t>
      </w:r>
      <w:del w:id="764" w:author="Joshua Parker" w:date="2020-09-14T10:00:00Z">
        <w:r w:rsidR="00C12848" w:rsidRPr="00C12848" w:rsidDel="0078486F">
          <w:rPr>
            <w:rFonts w:ascii="Times New Roman" w:eastAsia="Times New Roman" w:hAnsi="Times New Roman" w:cs="Times New Roman"/>
            <w:sz w:val="24"/>
            <w:szCs w:val="24"/>
            <w:lang w:val="en"/>
          </w:rPr>
          <w:delText xml:space="preserve"> </w:delText>
        </w:r>
      </w:del>
      <w:r w:rsidR="001426CA">
        <w:rPr>
          <w:rFonts w:ascii="Times New Roman" w:eastAsia="Times New Roman" w:hAnsi="Times New Roman" w:cs="Times New Roman"/>
          <w:sz w:val="24"/>
          <w:szCs w:val="24"/>
          <w:vertAlign w:val="superscript"/>
          <w:lang w:val="en-US"/>
        </w:rPr>
        <w:t>31</w:t>
      </w:r>
    </w:p>
    <w:p w14:paraId="3111BF24" w14:textId="502945A3" w:rsidR="00224F4A" w:rsidRDefault="0078486F">
      <w:pPr>
        <w:pBdr>
          <w:top w:val="nil"/>
          <w:left w:val="nil"/>
          <w:bottom w:val="nil"/>
          <w:right w:val="nil"/>
          <w:between w:val="nil"/>
        </w:pBdr>
        <w:spacing w:after="0" w:line="360" w:lineRule="auto"/>
        <w:rPr>
          <w:rFonts w:ascii="Times New Roman" w:eastAsia="Times New Roman" w:hAnsi="Times New Roman" w:cs="Times New Roman"/>
          <w:sz w:val="24"/>
          <w:szCs w:val="24"/>
          <w:vertAlign w:val="superscript"/>
          <w:lang w:val="en-US"/>
        </w:rPr>
      </w:pPr>
      <w:ins w:id="765" w:author="Joshua Parker" w:date="2020-09-14T10:03:00Z">
        <w:r>
          <w:rPr>
            <w:rFonts w:ascii="Times New Roman" w:eastAsia="Times New Roman" w:hAnsi="Times New Roman" w:cs="Times New Roman"/>
            <w:sz w:val="24"/>
            <w:szCs w:val="24"/>
            <w:lang w:val="en-US"/>
          </w:rPr>
          <w:lastRenderedPageBreak/>
          <w:t xml:space="preserve">In Mexico, </w:t>
        </w:r>
      </w:ins>
      <w:proofErr w:type="spellStart"/>
      <w:r w:rsidR="00C12848" w:rsidRPr="00C12848">
        <w:rPr>
          <w:rFonts w:ascii="Times New Roman" w:eastAsia="Times New Roman" w:hAnsi="Times New Roman" w:cs="Times New Roman"/>
          <w:sz w:val="24"/>
          <w:szCs w:val="24"/>
          <w:lang w:val="en-US"/>
        </w:rPr>
        <w:t>Pozos</w:t>
      </w:r>
      <w:proofErr w:type="spellEnd"/>
      <w:r w:rsidR="00C12848" w:rsidRPr="00C12848">
        <w:rPr>
          <w:rFonts w:ascii="Times New Roman" w:eastAsia="Times New Roman" w:hAnsi="Times New Roman" w:cs="Times New Roman"/>
          <w:sz w:val="24"/>
          <w:szCs w:val="24"/>
          <w:lang w:val="en-US"/>
        </w:rPr>
        <w:t xml:space="preserve"> et al. describe</w:t>
      </w:r>
      <w:ins w:id="766" w:author="Joshua Parker" w:date="2020-09-14T10:03:00Z">
        <w:r>
          <w:rPr>
            <w:rFonts w:ascii="Times New Roman" w:eastAsia="Times New Roman" w:hAnsi="Times New Roman" w:cs="Times New Roman"/>
            <w:sz w:val="24"/>
            <w:szCs w:val="24"/>
            <w:lang w:val="en-US"/>
          </w:rPr>
          <w:t xml:space="preserve"> </w:t>
        </w:r>
      </w:ins>
      <w:del w:id="767" w:author="Joshua Parker" w:date="2020-09-14T10:03:00Z">
        <w:r w:rsidR="00C12848" w:rsidRPr="00C12848" w:rsidDel="0078486F">
          <w:rPr>
            <w:rFonts w:ascii="Times New Roman" w:eastAsia="Times New Roman" w:hAnsi="Times New Roman" w:cs="Times New Roman"/>
            <w:sz w:val="24"/>
            <w:szCs w:val="24"/>
            <w:lang w:val="en-US"/>
          </w:rPr>
          <w:delText xml:space="preserve">s in Mexico, reports </w:delText>
        </w:r>
      </w:del>
      <w:r w:rsidR="00C12848" w:rsidRPr="00C12848">
        <w:rPr>
          <w:rFonts w:ascii="Times New Roman" w:eastAsia="Times New Roman" w:hAnsi="Times New Roman" w:cs="Times New Roman"/>
          <w:sz w:val="24"/>
          <w:szCs w:val="24"/>
          <w:lang w:val="en-US"/>
        </w:rPr>
        <w:t>the case of a patient with 18 weeks of gestation diagnosed with ARDS secondary to bacterial sepsis. A prone position was used, achieving a reduction in ventilatory parameters until mechanical ventilation was withdrawn. She was discharged from the intensive care unit without complications.</w:t>
      </w:r>
      <w:r w:rsidR="00C12848" w:rsidRPr="00996C61">
        <w:rPr>
          <w:rFonts w:ascii="Times New Roman" w:eastAsia="Times New Roman" w:hAnsi="Times New Roman" w:cs="Times New Roman"/>
          <w:sz w:val="24"/>
          <w:szCs w:val="24"/>
          <w:vertAlign w:val="superscript"/>
          <w:lang w:val="en-US"/>
        </w:rPr>
        <w:t>3</w:t>
      </w:r>
      <w:r w:rsidR="00E2350D" w:rsidRPr="00996C61">
        <w:rPr>
          <w:rFonts w:ascii="Times New Roman" w:eastAsia="Times New Roman" w:hAnsi="Times New Roman" w:cs="Times New Roman"/>
          <w:sz w:val="24"/>
          <w:szCs w:val="24"/>
          <w:vertAlign w:val="superscript"/>
          <w:lang w:val="en-US"/>
        </w:rPr>
        <w:t>2</w:t>
      </w:r>
    </w:p>
    <w:p w14:paraId="2F9104FB" w14:textId="77777777" w:rsidR="00605316" w:rsidRPr="007A1690" w:rsidRDefault="00605316">
      <w:pPr>
        <w:pBdr>
          <w:top w:val="nil"/>
          <w:left w:val="nil"/>
          <w:bottom w:val="nil"/>
          <w:right w:val="nil"/>
          <w:between w:val="nil"/>
        </w:pBdr>
        <w:spacing w:after="0" w:line="360" w:lineRule="auto"/>
        <w:rPr>
          <w:rFonts w:ascii="Times New Roman" w:eastAsia="Times New Roman" w:hAnsi="Times New Roman" w:cs="Times New Roman"/>
          <w:sz w:val="24"/>
          <w:szCs w:val="24"/>
          <w:lang w:val="en-US"/>
        </w:rPr>
      </w:pPr>
    </w:p>
    <w:p w14:paraId="77E41CFF" w14:textId="2DBDADEC" w:rsidR="00295222" w:rsidRPr="00EA6E24" w:rsidRDefault="00EA6E24">
      <w:pPr>
        <w:pBdr>
          <w:top w:val="nil"/>
          <w:left w:val="nil"/>
          <w:bottom w:val="nil"/>
          <w:right w:val="nil"/>
          <w:between w:val="nil"/>
        </w:pBdr>
        <w:spacing w:after="0" w:line="360" w:lineRule="auto"/>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Samanta</w:t>
      </w:r>
      <w:proofErr w:type="spellEnd"/>
      <w:r>
        <w:rPr>
          <w:rFonts w:ascii="Times New Roman" w:eastAsia="Times New Roman" w:hAnsi="Times New Roman" w:cs="Times New Roman"/>
          <w:sz w:val="24"/>
          <w:szCs w:val="24"/>
          <w:lang w:val="en-US"/>
        </w:rPr>
        <w:t xml:space="preserve"> et al</w:t>
      </w:r>
      <w:r w:rsidR="00855E4A">
        <w:rPr>
          <w:rFonts w:ascii="Times New Roman" w:eastAsia="Times New Roman" w:hAnsi="Times New Roman" w:cs="Times New Roman"/>
          <w:sz w:val="24"/>
          <w:szCs w:val="24"/>
          <w:lang w:val="en-US"/>
        </w:rPr>
        <w:t>.</w:t>
      </w:r>
      <w:r w:rsidR="00686983" w:rsidRPr="00EA6E24">
        <w:rPr>
          <w:rFonts w:ascii="Times New Roman" w:eastAsia="Times New Roman" w:hAnsi="Times New Roman" w:cs="Times New Roman"/>
          <w:sz w:val="24"/>
          <w:szCs w:val="24"/>
          <w:lang w:val="en-US"/>
        </w:rPr>
        <w:t xml:space="preserve"> </w:t>
      </w:r>
      <w:r w:rsidR="00F528B8" w:rsidRPr="00EA6E24">
        <w:rPr>
          <w:rFonts w:ascii="Times New Roman" w:eastAsia="Times New Roman" w:hAnsi="Times New Roman" w:cs="Times New Roman"/>
          <w:sz w:val="24"/>
          <w:szCs w:val="24"/>
          <w:lang w:val="en-US"/>
        </w:rPr>
        <w:t>reported</w:t>
      </w:r>
      <w:r w:rsidR="00686983" w:rsidRPr="00EA6E24">
        <w:rPr>
          <w:rFonts w:ascii="Times New Roman" w:eastAsia="Times New Roman" w:hAnsi="Times New Roman" w:cs="Times New Roman"/>
          <w:sz w:val="24"/>
          <w:szCs w:val="24"/>
          <w:lang w:val="en-US"/>
        </w:rPr>
        <w:t xml:space="preserve"> the case of a 31</w:t>
      </w:r>
      <w:ins w:id="768" w:author="Joshua Parker" w:date="2020-09-14T10:04:00Z">
        <w:r w:rsidR="00E15EB9">
          <w:rPr>
            <w:rFonts w:ascii="Times New Roman" w:eastAsia="Times New Roman" w:hAnsi="Times New Roman" w:cs="Times New Roman"/>
            <w:sz w:val="24"/>
            <w:szCs w:val="24"/>
            <w:lang w:val="en-US"/>
          </w:rPr>
          <w:t>-</w:t>
        </w:r>
      </w:ins>
      <w:del w:id="769" w:author="Joshua Parker" w:date="2020-09-14T10:04:00Z">
        <w:r w:rsidR="00686983" w:rsidRPr="00EA6E24" w:rsidDel="00E15EB9">
          <w:rPr>
            <w:rFonts w:ascii="Times New Roman" w:eastAsia="Times New Roman" w:hAnsi="Times New Roman" w:cs="Times New Roman"/>
            <w:sz w:val="24"/>
            <w:szCs w:val="24"/>
            <w:lang w:val="en-US"/>
          </w:rPr>
          <w:delText xml:space="preserve"> </w:delText>
        </w:r>
      </w:del>
      <w:r w:rsidR="00686983" w:rsidRPr="00EA6E24">
        <w:rPr>
          <w:rFonts w:ascii="Times New Roman" w:eastAsia="Times New Roman" w:hAnsi="Times New Roman" w:cs="Times New Roman"/>
          <w:sz w:val="24"/>
          <w:szCs w:val="24"/>
          <w:lang w:val="en-US"/>
        </w:rPr>
        <w:t>week</w:t>
      </w:r>
      <w:ins w:id="770" w:author="Joshua Parker" w:date="2020-09-14T10:04:00Z">
        <w:r w:rsidR="00E15EB9">
          <w:rPr>
            <w:rFonts w:ascii="Times New Roman" w:eastAsia="Times New Roman" w:hAnsi="Times New Roman" w:cs="Times New Roman"/>
            <w:sz w:val="24"/>
            <w:szCs w:val="24"/>
            <w:lang w:val="en-US"/>
          </w:rPr>
          <w:t>-</w:t>
        </w:r>
      </w:ins>
      <w:del w:id="771" w:author="Joshua Parker" w:date="2020-09-14T10:04:00Z">
        <w:r w:rsidR="00686983" w:rsidRPr="00EA6E24" w:rsidDel="00E15EB9">
          <w:rPr>
            <w:rFonts w:ascii="Times New Roman" w:eastAsia="Times New Roman" w:hAnsi="Times New Roman" w:cs="Times New Roman"/>
            <w:sz w:val="24"/>
            <w:szCs w:val="24"/>
            <w:lang w:val="en-US"/>
          </w:rPr>
          <w:delText xml:space="preserve">s </w:delText>
        </w:r>
      </w:del>
      <w:r w:rsidR="00686983" w:rsidRPr="00EA6E24">
        <w:rPr>
          <w:rFonts w:ascii="Times New Roman" w:eastAsia="Times New Roman" w:hAnsi="Times New Roman" w:cs="Times New Roman"/>
          <w:sz w:val="24"/>
          <w:szCs w:val="24"/>
          <w:lang w:val="en-US"/>
        </w:rPr>
        <w:t>pregnant patient</w:t>
      </w:r>
      <w:del w:id="772" w:author="Joshua Parker" w:date="2020-09-14T10:05:00Z">
        <w:r w:rsidR="00686983" w:rsidRPr="00EA6E24" w:rsidDel="00E15EB9">
          <w:rPr>
            <w:rFonts w:ascii="Times New Roman" w:eastAsia="Times New Roman" w:hAnsi="Times New Roman" w:cs="Times New Roman"/>
            <w:sz w:val="24"/>
            <w:szCs w:val="24"/>
            <w:lang w:val="en-US"/>
          </w:rPr>
          <w:delText>,</w:delText>
        </w:r>
      </w:del>
      <w:r w:rsidR="00686983" w:rsidRPr="00EA6E24">
        <w:rPr>
          <w:rFonts w:ascii="Times New Roman" w:eastAsia="Times New Roman" w:hAnsi="Times New Roman" w:cs="Times New Roman"/>
          <w:sz w:val="24"/>
          <w:szCs w:val="24"/>
          <w:lang w:val="en-US"/>
        </w:rPr>
        <w:t xml:space="preserve"> with severe respiratory failure due to influenza</w:t>
      </w:r>
      <w:r w:rsidR="00F528B8" w:rsidRPr="00EA6E24">
        <w:rPr>
          <w:rFonts w:ascii="Times New Roman" w:eastAsia="Times New Roman" w:hAnsi="Times New Roman" w:cs="Times New Roman"/>
          <w:sz w:val="24"/>
          <w:szCs w:val="24"/>
          <w:lang w:val="en-US"/>
        </w:rPr>
        <w:t>.</w:t>
      </w:r>
      <w:r w:rsidR="00686983" w:rsidRPr="00EA6E24">
        <w:rPr>
          <w:rFonts w:ascii="Times New Roman" w:eastAsia="Times New Roman" w:hAnsi="Times New Roman" w:cs="Times New Roman"/>
          <w:sz w:val="24"/>
          <w:szCs w:val="24"/>
          <w:lang w:val="en-US"/>
        </w:rPr>
        <w:t xml:space="preserve"> High ventilatory parameters showed no improvement until protective ventilation was </w:t>
      </w:r>
      <w:del w:id="773" w:author="Joshua Parker" w:date="2020-09-14T10:05:00Z">
        <w:r w:rsidR="00686983" w:rsidRPr="00EA6E24" w:rsidDel="00E15EB9">
          <w:rPr>
            <w:rFonts w:ascii="Times New Roman" w:eastAsia="Times New Roman" w:hAnsi="Times New Roman" w:cs="Times New Roman"/>
            <w:sz w:val="24"/>
            <w:szCs w:val="24"/>
            <w:lang w:val="en-US"/>
          </w:rPr>
          <w:delText xml:space="preserve">started </w:delText>
        </w:r>
      </w:del>
      <w:ins w:id="774" w:author="Joshua Parker" w:date="2020-09-14T10:05:00Z">
        <w:r w:rsidR="00E15EB9">
          <w:rPr>
            <w:rFonts w:ascii="Times New Roman" w:eastAsia="Times New Roman" w:hAnsi="Times New Roman" w:cs="Times New Roman"/>
            <w:sz w:val="24"/>
            <w:szCs w:val="24"/>
            <w:lang w:val="en-US"/>
          </w:rPr>
          <w:t>instituted</w:t>
        </w:r>
        <w:r w:rsidR="00E15EB9" w:rsidRPr="00EA6E24">
          <w:rPr>
            <w:rFonts w:ascii="Times New Roman" w:eastAsia="Times New Roman" w:hAnsi="Times New Roman" w:cs="Times New Roman"/>
            <w:sz w:val="24"/>
            <w:szCs w:val="24"/>
            <w:lang w:val="en-US"/>
          </w:rPr>
          <w:t xml:space="preserve"> </w:t>
        </w:r>
      </w:ins>
      <w:r w:rsidR="00686983" w:rsidRPr="00EA6E24">
        <w:rPr>
          <w:rFonts w:ascii="Times New Roman" w:eastAsia="Times New Roman" w:hAnsi="Times New Roman" w:cs="Times New Roman"/>
          <w:sz w:val="24"/>
          <w:szCs w:val="24"/>
          <w:lang w:val="en-US"/>
        </w:rPr>
        <w:t>in the prone position</w:t>
      </w:r>
      <w:r w:rsidR="00F528B8" w:rsidRPr="00EA6E24">
        <w:rPr>
          <w:rFonts w:ascii="Times New Roman" w:eastAsia="Times New Roman" w:hAnsi="Times New Roman" w:cs="Times New Roman"/>
          <w:sz w:val="24"/>
          <w:szCs w:val="24"/>
          <w:lang w:val="en-US"/>
        </w:rPr>
        <w:t>;</w:t>
      </w:r>
      <w:r w:rsidR="00686983" w:rsidRPr="00EA6E24">
        <w:rPr>
          <w:rFonts w:ascii="Times New Roman" w:eastAsia="Times New Roman" w:hAnsi="Times New Roman" w:cs="Times New Roman"/>
          <w:sz w:val="24"/>
          <w:szCs w:val="24"/>
          <w:lang w:val="en-US"/>
        </w:rPr>
        <w:t xml:space="preserve"> </w:t>
      </w:r>
      <w:r w:rsidR="00F528B8" w:rsidRPr="00EA6E24">
        <w:rPr>
          <w:rFonts w:ascii="Times New Roman" w:eastAsia="Times New Roman" w:hAnsi="Times New Roman" w:cs="Times New Roman"/>
          <w:sz w:val="24"/>
          <w:szCs w:val="24"/>
          <w:lang w:val="en-US"/>
        </w:rPr>
        <w:t xml:space="preserve">pillows </w:t>
      </w:r>
      <w:r w:rsidR="00686983" w:rsidRPr="00EA6E24">
        <w:rPr>
          <w:rFonts w:ascii="Times New Roman" w:eastAsia="Times New Roman" w:hAnsi="Times New Roman" w:cs="Times New Roman"/>
          <w:sz w:val="24"/>
          <w:szCs w:val="24"/>
          <w:lang w:val="en-US"/>
        </w:rPr>
        <w:t xml:space="preserve">were used </w:t>
      </w:r>
      <w:ins w:id="775" w:author="Joshua Parker" w:date="2020-09-14T10:06:00Z">
        <w:r w:rsidR="00E15EB9">
          <w:rPr>
            <w:rFonts w:ascii="Times New Roman" w:eastAsia="Times New Roman" w:hAnsi="Times New Roman" w:cs="Times New Roman"/>
            <w:sz w:val="24"/>
            <w:szCs w:val="24"/>
            <w:lang w:val="en-US"/>
          </w:rPr>
          <w:t>under</w:t>
        </w:r>
      </w:ins>
      <w:del w:id="776" w:author="Joshua Parker" w:date="2020-09-14T10:06:00Z">
        <w:r w:rsidR="00686983" w:rsidRPr="00EA6E24" w:rsidDel="00E15EB9">
          <w:rPr>
            <w:rFonts w:ascii="Times New Roman" w:eastAsia="Times New Roman" w:hAnsi="Times New Roman" w:cs="Times New Roman"/>
            <w:sz w:val="24"/>
            <w:szCs w:val="24"/>
            <w:lang w:val="en-US"/>
          </w:rPr>
          <w:delText>in</w:delText>
        </w:r>
      </w:del>
      <w:r w:rsidR="00686983" w:rsidRPr="00EA6E24">
        <w:rPr>
          <w:rFonts w:ascii="Times New Roman" w:eastAsia="Times New Roman" w:hAnsi="Times New Roman" w:cs="Times New Roman"/>
          <w:sz w:val="24"/>
          <w:szCs w:val="24"/>
          <w:lang w:val="en-US"/>
        </w:rPr>
        <w:t xml:space="preserve"> the anterior thorax and pelvis to avoid uterine compression</w:t>
      </w:r>
      <w:ins w:id="777" w:author="Joshua Parker" w:date="2020-09-14T10:06:00Z">
        <w:r w:rsidR="00E15EB9">
          <w:rPr>
            <w:rFonts w:ascii="Times New Roman" w:eastAsia="Times New Roman" w:hAnsi="Times New Roman" w:cs="Times New Roman"/>
            <w:sz w:val="24"/>
            <w:szCs w:val="24"/>
            <w:lang w:val="en-US"/>
          </w:rPr>
          <w:t xml:space="preserve"> and</w:t>
        </w:r>
      </w:ins>
      <w:del w:id="778" w:author="Joshua Parker" w:date="2020-09-14T10:06:00Z">
        <w:r w:rsidR="00686983" w:rsidRPr="00EA6E24" w:rsidDel="00E15EB9">
          <w:rPr>
            <w:rFonts w:ascii="Times New Roman" w:eastAsia="Times New Roman" w:hAnsi="Times New Roman" w:cs="Times New Roman"/>
            <w:sz w:val="24"/>
            <w:szCs w:val="24"/>
            <w:lang w:val="en-US"/>
          </w:rPr>
          <w:delText>,</w:delText>
        </w:r>
      </w:del>
      <w:r w:rsidR="00686983" w:rsidRPr="00EA6E24">
        <w:rPr>
          <w:rFonts w:ascii="Times New Roman" w:eastAsia="Times New Roman" w:hAnsi="Times New Roman" w:cs="Times New Roman"/>
          <w:sz w:val="24"/>
          <w:szCs w:val="24"/>
          <w:lang w:val="en-US"/>
        </w:rPr>
        <w:t xml:space="preserve"> ventilation in the prone position was alternated for 16 hours, achieving an improvement in oxygenation and a decrease in ventilatory parameters. After 5 days of protective ventilation in the prone position</w:t>
      </w:r>
      <w:ins w:id="779" w:author="Joshua Parker" w:date="2020-09-14T10:07:00Z">
        <w:r w:rsidR="00E15EB9">
          <w:rPr>
            <w:rFonts w:ascii="Times New Roman" w:eastAsia="Times New Roman" w:hAnsi="Times New Roman" w:cs="Times New Roman"/>
            <w:sz w:val="24"/>
            <w:szCs w:val="24"/>
            <w:lang w:val="en-US"/>
          </w:rPr>
          <w:t>,</w:t>
        </w:r>
      </w:ins>
      <w:del w:id="780" w:author="Joshua Parker" w:date="2020-09-14T10:07:00Z">
        <w:r w:rsidR="00F528B8" w:rsidRPr="00EA6E24" w:rsidDel="00E15EB9">
          <w:rPr>
            <w:rFonts w:ascii="Times New Roman" w:eastAsia="Times New Roman" w:hAnsi="Times New Roman" w:cs="Times New Roman"/>
            <w:sz w:val="24"/>
            <w:szCs w:val="24"/>
            <w:lang w:val="en-US"/>
          </w:rPr>
          <w:delText>.</w:delText>
        </w:r>
      </w:del>
      <w:r w:rsidR="00F528B8" w:rsidRPr="00EA6E24">
        <w:rPr>
          <w:rFonts w:ascii="Times New Roman" w:eastAsia="Times New Roman" w:hAnsi="Times New Roman" w:cs="Times New Roman"/>
          <w:sz w:val="24"/>
          <w:szCs w:val="24"/>
          <w:lang w:val="en-US"/>
        </w:rPr>
        <w:t xml:space="preserve"> </w:t>
      </w:r>
      <w:ins w:id="781" w:author="Joshua Parker" w:date="2020-09-14T10:07:00Z">
        <w:r w:rsidR="00E15EB9">
          <w:rPr>
            <w:rFonts w:ascii="Times New Roman" w:eastAsia="Times New Roman" w:hAnsi="Times New Roman" w:cs="Times New Roman"/>
            <w:sz w:val="24"/>
            <w:szCs w:val="24"/>
            <w:lang w:val="en-US"/>
          </w:rPr>
          <w:t>s</w:t>
        </w:r>
      </w:ins>
      <w:del w:id="782" w:author="Joshua Parker" w:date="2020-09-14T10:07:00Z">
        <w:r w:rsidR="00686983" w:rsidRPr="00EA6E24" w:rsidDel="00E15EB9">
          <w:rPr>
            <w:rFonts w:ascii="Times New Roman" w:eastAsia="Times New Roman" w:hAnsi="Times New Roman" w:cs="Times New Roman"/>
            <w:sz w:val="24"/>
            <w:szCs w:val="24"/>
            <w:lang w:val="en-US"/>
          </w:rPr>
          <w:delText>S</w:delText>
        </w:r>
      </w:del>
      <w:r w:rsidR="00686983" w:rsidRPr="00EA6E24">
        <w:rPr>
          <w:rFonts w:ascii="Times New Roman" w:eastAsia="Times New Roman" w:hAnsi="Times New Roman" w:cs="Times New Roman"/>
          <w:sz w:val="24"/>
          <w:szCs w:val="24"/>
          <w:lang w:val="en-US"/>
        </w:rPr>
        <w:t>he was discharged from the ICU with adequate fetal evaluation.</w:t>
      </w:r>
      <w:del w:id="783" w:author="Joshua Parker" w:date="2020-09-14T10:07:00Z">
        <w:r w:rsidR="00224F4A" w:rsidRPr="00EA6E24" w:rsidDel="00E15EB9">
          <w:rPr>
            <w:rFonts w:ascii="Times New Roman" w:eastAsia="Times New Roman" w:hAnsi="Times New Roman" w:cs="Times New Roman"/>
            <w:sz w:val="24"/>
            <w:szCs w:val="24"/>
            <w:lang w:val="en-US"/>
          </w:rPr>
          <w:delText xml:space="preserve"> </w:delText>
        </w:r>
      </w:del>
      <w:r w:rsidR="00E2350D">
        <w:rPr>
          <w:rFonts w:ascii="Times New Roman" w:eastAsia="Times New Roman" w:hAnsi="Times New Roman" w:cs="Times New Roman"/>
          <w:sz w:val="24"/>
          <w:szCs w:val="24"/>
          <w:vertAlign w:val="superscript"/>
          <w:lang w:val="en-US"/>
        </w:rPr>
        <w:t>3</w:t>
      </w:r>
      <w:r w:rsidR="00841D5B">
        <w:rPr>
          <w:rFonts w:ascii="Times New Roman" w:eastAsia="Times New Roman" w:hAnsi="Times New Roman" w:cs="Times New Roman"/>
          <w:sz w:val="24"/>
          <w:szCs w:val="24"/>
          <w:vertAlign w:val="superscript"/>
          <w:lang w:val="en-US"/>
        </w:rPr>
        <w:t>3</w:t>
      </w:r>
    </w:p>
    <w:p w14:paraId="1894D5E1" w14:textId="77777777" w:rsidR="00B254D8" w:rsidRPr="00EA6E24" w:rsidRDefault="00B254D8">
      <w:pPr>
        <w:pBdr>
          <w:top w:val="nil"/>
          <w:left w:val="nil"/>
          <w:bottom w:val="nil"/>
          <w:right w:val="nil"/>
          <w:between w:val="nil"/>
        </w:pBdr>
        <w:spacing w:after="0" w:line="360" w:lineRule="auto"/>
        <w:rPr>
          <w:rFonts w:ascii="Times New Roman" w:eastAsia="Times New Roman" w:hAnsi="Times New Roman" w:cs="Times New Roman"/>
          <w:sz w:val="24"/>
          <w:szCs w:val="24"/>
          <w:lang w:val="en-US"/>
        </w:rPr>
      </w:pPr>
    </w:p>
    <w:p w14:paraId="5C3C24E9" w14:textId="7767637D" w:rsidR="00EA6E24" w:rsidRDefault="00686983">
      <w:pPr>
        <w:pBdr>
          <w:top w:val="nil"/>
          <w:left w:val="nil"/>
          <w:bottom w:val="nil"/>
          <w:right w:val="nil"/>
          <w:between w:val="nil"/>
        </w:pBdr>
        <w:spacing w:after="0" w:line="360" w:lineRule="auto"/>
        <w:rPr>
          <w:rFonts w:ascii="Times New Roman" w:eastAsia="Times New Roman" w:hAnsi="Times New Roman" w:cs="Times New Roman"/>
          <w:sz w:val="24"/>
          <w:szCs w:val="24"/>
          <w:vertAlign w:val="superscript"/>
          <w:lang w:val="en-US"/>
        </w:rPr>
      </w:pPr>
      <w:r w:rsidRPr="00EA6E24">
        <w:rPr>
          <w:rFonts w:ascii="Times New Roman" w:eastAsia="Times New Roman" w:hAnsi="Times New Roman" w:cs="Times New Roman"/>
          <w:sz w:val="24"/>
          <w:szCs w:val="24"/>
          <w:lang w:val="en-US"/>
        </w:rPr>
        <w:t xml:space="preserve">The protective ventilation strategy in prone position </w:t>
      </w:r>
      <w:ins w:id="784" w:author="Joshua Parker" w:date="2020-09-14T10:09:00Z">
        <w:r w:rsidR="00387C32">
          <w:rPr>
            <w:rFonts w:ascii="Times New Roman" w:eastAsia="Times New Roman" w:hAnsi="Times New Roman" w:cs="Times New Roman"/>
            <w:sz w:val="24"/>
            <w:szCs w:val="24"/>
            <w:lang w:val="en-US"/>
          </w:rPr>
          <w:t>for</w:t>
        </w:r>
      </w:ins>
      <w:del w:id="785" w:author="Joshua Parker" w:date="2020-09-14T10:09:00Z">
        <w:r w:rsidRPr="00EA6E24" w:rsidDel="00387C32">
          <w:rPr>
            <w:rFonts w:ascii="Times New Roman" w:eastAsia="Times New Roman" w:hAnsi="Times New Roman" w:cs="Times New Roman"/>
            <w:sz w:val="24"/>
            <w:szCs w:val="24"/>
            <w:lang w:val="en-US"/>
          </w:rPr>
          <w:delText>in</w:delText>
        </w:r>
      </w:del>
      <w:r w:rsidRPr="00EA6E24">
        <w:rPr>
          <w:rFonts w:ascii="Times New Roman" w:eastAsia="Times New Roman" w:hAnsi="Times New Roman" w:cs="Times New Roman"/>
          <w:sz w:val="24"/>
          <w:szCs w:val="24"/>
          <w:lang w:val="en-US"/>
        </w:rPr>
        <w:t xml:space="preserve"> </w:t>
      </w:r>
      <w:ins w:id="786" w:author="Joshua Parker" w:date="2020-09-15T12:16:00Z">
        <w:r w:rsidR="00016524">
          <w:rPr>
            <w:rFonts w:ascii="Times New Roman" w:eastAsia="Times New Roman" w:hAnsi="Times New Roman" w:cs="Times New Roman"/>
            <w:sz w:val="24"/>
            <w:szCs w:val="24"/>
            <w:lang w:val="en-US"/>
          </w:rPr>
          <w:t xml:space="preserve">pregnant </w:t>
        </w:r>
      </w:ins>
      <w:del w:id="787" w:author="Joshua Parker" w:date="2020-09-14T10:08:00Z">
        <w:r w:rsidRPr="00EA6E24" w:rsidDel="00387C32">
          <w:rPr>
            <w:rFonts w:ascii="Times New Roman" w:eastAsia="Times New Roman" w:hAnsi="Times New Roman" w:cs="Times New Roman"/>
            <w:sz w:val="24"/>
            <w:szCs w:val="24"/>
            <w:lang w:val="en-US"/>
          </w:rPr>
          <w:delText>the patient</w:delText>
        </w:r>
      </w:del>
      <w:ins w:id="788" w:author="Joshua Parker" w:date="2020-09-14T10:08:00Z">
        <w:r w:rsidR="00387C32">
          <w:rPr>
            <w:rFonts w:ascii="Times New Roman" w:eastAsia="Times New Roman" w:hAnsi="Times New Roman" w:cs="Times New Roman"/>
            <w:sz w:val="24"/>
            <w:szCs w:val="24"/>
            <w:lang w:val="en-US"/>
          </w:rPr>
          <w:t>patien</w:t>
        </w:r>
      </w:ins>
      <w:ins w:id="789" w:author="Joshua Parker" w:date="2020-09-14T10:09:00Z">
        <w:r w:rsidR="00387C32">
          <w:rPr>
            <w:rFonts w:ascii="Times New Roman" w:eastAsia="Times New Roman" w:hAnsi="Times New Roman" w:cs="Times New Roman"/>
            <w:sz w:val="24"/>
            <w:szCs w:val="24"/>
            <w:lang w:val="en-US"/>
          </w:rPr>
          <w:t>ts</w:t>
        </w:r>
      </w:ins>
      <w:r w:rsidRPr="00EA6E24">
        <w:rPr>
          <w:rFonts w:ascii="Times New Roman" w:eastAsia="Times New Roman" w:hAnsi="Times New Roman" w:cs="Times New Roman"/>
          <w:sz w:val="24"/>
          <w:szCs w:val="24"/>
          <w:lang w:val="en-US"/>
        </w:rPr>
        <w:t xml:space="preserve"> with severe ARDS </w:t>
      </w:r>
      <w:del w:id="790" w:author="Joshua Parker" w:date="2020-09-15T12:16:00Z">
        <w:r w:rsidRPr="00EA6E24" w:rsidDel="00016524">
          <w:rPr>
            <w:rFonts w:ascii="Times New Roman" w:eastAsia="Times New Roman" w:hAnsi="Times New Roman" w:cs="Times New Roman"/>
            <w:sz w:val="24"/>
            <w:szCs w:val="24"/>
            <w:lang w:val="en-US"/>
          </w:rPr>
          <w:delText xml:space="preserve">during pregnancy </w:delText>
        </w:r>
      </w:del>
      <w:r w:rsidRPr="00EA6E24">
        <w:rPr>
          <w:rFonts w:ascii="Times New Roman" w:eastAsia="Times New Roman" w:hAnsi="Times New Roman" w:cs="Times New Roman"/>
          <w:sz w:val="24"/>
          <w:szCs w:val="24"/>
          <w:lang w:val="en-US"/>
        </w:rPr>
        <w:t xml:space="preserve">should be carried out with specific care, </w:t>
      </w:r>
      <w:ins w:id="791" w:author="Joshua Parker" w:date="2020-09-14T10:09:00Z">
        <w:r w:rsidR="00387C32">
          <w:rPr>
            <w:rFonts w:ascii="Times New Roman" w:eastAsia="Times New Roman" w:hAnsi="Times New Roman" w:cs="Times New Roman"/>
            <w:sz w:val="24"/>
            <w:szCs w:val="24"/>
            <w:lang w:val="en-US"/>
          </w:rPr>
          <w:t>including protection for the</w:t>
        </w:r>
      </w:ins>
      <w:del w:id="792" w:author="Joshua Parker" w:date="2020-09-14T10:09:00Z">
        <w:r w:rsidRPr="00EA6E24" w:rsidDel="00387C32">
          <w:rPr>
            <w:rFonts w:ascii="Times New Roman" w:eastAsia="Times New Roman" w:hAnsi="Times New Roman" w:cs="Times New Roman"/>
            <w:sz w:val="24"/>
            <w:szCs w:val="24"/>
            <w:lang w:val="en-US"/>
          </w:rPr>
          <w:delText>such as</w:delText>
        </w:r>
      </w:del>
      <w:r w:rsidRPr="00EA6E24">
        <w:rPr>
          <w:rFonts w:ascii="Times New Roman" w:eastAsia="Times New Roman" w:hAnsi="Times New Roman" w:cs="Times New Roman"/>
          <w:sz w:val="24"/>
          <w:szCs w:val="24"/>
          <w:lang w:val="en-US"/>
        </w:rPr>
        <w:t xml:space="preserve"> face and bony prominences</w:t>
      </w:r>
      <w:del w:id="793" w:author="Joshua Parker" w:date="2020-09-14T10:10:00Z">
        <w:r w:rsidRPr="00EA6E24" w:rsidDel="00387C32">
          <w:rPr>
            <w:rFonts w:ascii="Times New Roman" w:eastAsia="Times New Roman" w:hAnsi="Times New Roman" w:cs="Times New Roman"/>
            <w:sz w:val="24"/>
            <w:szCs w:val="24"/>
            <w:lang w:val="en-US"/>
          </w:rPr>
          <w:delText xml:space="preserve"> </w:delText>
        </w:r>
      </w:del>
      <w:del w:id="794" w:author="Joshua Parker" w:date="2020-09-14T10:09:00Z">
        <w:r w:rsidRPr="00EA6E24" w:rsidDel="00387C32">
          <w:rPr>
            <w:rFonts w:ascii="Times New Roman" w:eastAsia="Times New Roman" w:hAnsi="Times New Roman" w:cs="Times New Roman"/>
            <w:sz w:val="24"/>
            <w:szCs w:val="24"/>
            <w:lang w:val="en-US"/>
          </w:rPr>
          <w:delText>protectio</w:delText>
        </w:r>
      </w:del>
      <w:del w:id="795" w:author="Joshua Parker" w:date="2020-09-14T10:10:00Z">
        <w:r w:rsidRPr="00EA6E24" w:rsidDel="00387C32">
          <w:rPr>
            <w:rFonts w:ascii="Times New Roman" w:eastAsia="Times New Roman" w:hAnsi="Times New Roman" w:cs="Times New Roman"/>
            <w:sz w:val="24"/>
            <w:szCs w:val="24"/>
            <w:lang w:val="en-US"/>
          </w:rPr>
          <w:delText>n</w:delText>
        </w:r>
      </w:del>
      <w:r w:rsidRPr="00EA6E24">
        <w:rPr>
          <w:rFonts w:ascii="Times New Roman" w:eastAsia="Times New Roman" w:hAnsi="Times New Roman" w:cs="Times New Roman"/>
          <w:sz w:val="24"/>
          <w:szCs w:val="24"/>
          <w:lang w:val="en-US"/>
        </w:rPr>
        <w:t xml:space="preserve">, care of the endotracheal tube, </w:t>
      </w:r>
      <w:ins w:id="796" w:author="Joshua Parker" w:date="2020-09-14T10:11:00Z">
        <w:r w:rsidR="00387C32">
          <w:rPr>
            <w:rFonts w:ascii="Times New Roman" w:eastAsia="Times New Roman" w:hAnsi="Times New Roman" w:cs="Times New Roman"/>
            <w:sz w:val="24"/>
            <w:szCs w:val="24"/>
            <w:lang w:val="en-US"/>
          </w:rPr>
          <w:t xml:space="preserve">and </w:t>
        </w:r>
      </w:ins>
      <w:r w:rsidRPr="00EA6E24">
        <w:rPr>
          <w:rFonts w:ascii="Times New Roman" w:eastAsia="Times New Roman" w:hAnsi="Times New Roman" w:cs="Times New Roman"/>
          <w:sz w:val="24"/>
          <w:szCs w:val="24"/>
          <w:lang w:val="en-US"/>
        </w:rPr>
        <w:t>monitoring of</w:t>
      </w:r>
      <w:r w:rsidR="00CD3DE6" w:rsidRPr="00EA6E24">
        <w:rPr>
          <w:rFonts w:ascii="Times New Roman" w:eastAsia="Times New Roman" w:hAnsi="Times New Roman" w:cs="Times New Roman"/>
          <w:sz w:val="24"/>
          <w:szCs w:val="24"/>
          <w:lang w:val="en-US"/>
        </w:rPr>
        <w:t xml:space="preserve"> </w:t>
      </w:r>
      <w:ins w:id="797" w:author="Joshua Parker" w:date="2020-09-14T10:11:00Z">
        <w:r w:rsidR="00387C32">
          <w:rPr>
            <w:rFonts w:ascii="Times New Roman" w:eastAsia="Times New Roman" w:hAnsi="Times New Roman" w:cs="Times New Roman"/>
            <w:sz w:val="24"/>
            <w:szCs w:val="24"/>
            <w:lang w:val="en-US"/>
          </w:rPr>
          <w:t xml:space="preserve">the fetal </w:t>
        </w:r>
      </w:ins>
      <w:r w:rsidR="00CD3DE6" w:rsidRPr="00EA6E24">
        <w:rPr>
          <w:rFonts w:ascii="Times New Roman" w:eastAsia="Times New Roman" w:hAnsi="Times New Roman" w:cs="Times New Roman"/>
          <w:sz w:val="24"/>
          <w:szCs w:val="24"/>
          <w:lang w:val="en-US"/>
        </w:rPr>
        <w:t>cardiac rate</w:t>
      </w:r>
      <w:del w:id="798" w:author="Joshua Parker" w:date="2020-09-14T10:11:00Z">
        <w:r w:rsidR="00CD3DE6" w:rsidRPr="00EA6E24" w:rsidDel="00387C32">
          <w:rPr>
            <w:rFonts w:ascii="Times New Roman" w:eastAsia="Times New Roman" w:hAnsi="Times New Roman" w:cs="Times New Roman"/>
            <w:sz w:val="24"/>
            <w:szCs w:val="24"/>
            <w:lang w:val="en-US"/>
          </w:rPr>
          <w:delText xml:space="preserve"> fetal</w:delText>
        </w:r>
      </w:del>
      <w:r w:rsidRPr="00EA6E24">
        <w:rPr>
          <w:rFonts w:ascii="Times New Roman" w:eastAsia="Times New Roman" w:hAnsi="Times New Roman" w:cs="Times New Roman"/>
          <w:sz w:val="24"/>
          <w:szCs w:val="24"/>
          <w:lang w:val="en-US"/>
        </w:rPr>
        <w:t xml:space="preserve">, as well as </w:t>
      </w:r>
      <w:proofErr w:type="spellStart"/>
      <w:r w:rsidRPr="00EA6E24">
        <w:rPr>
          <w:rFonts w:ascii="Times New Roman" w:eastAsia="Times New Roman" w:hAnsi="Times New Roman" w:cs="Times New Roman"/>
          <w:sz w:val="24"/>
          <w:szCs w:val="24"/>
          <w:lang w:val="en-US"/>
        </w:rPr>
        <w:t>gasometric</w:t>
      </w:r>
      <w:proofErr w:type="spellEnd"/>
      <w:r w:rsidRPr="00EA6E24">
        <w:rPr>
          <w:rFonts w:ascii="Times New Roman" w:eastAsia="Times New Roman" w:hAnsi="Times New Roman" w:cs="Times New Roman"/>
          <w:sz w:val="24"/>
          <w:szCs w:val="24"/>
          <w:lang w:val="en-US"/>
        </w:rPr>
        <w:t xml:space="preserve"> control. The prone position </w:t>
      </w:r>
      <w:del w:id="799" w:author="Joshua Parker" w:date="2020-09-15T12:17:00Z">
        <w:r w:rsidRPr="00EA6E24" w:rsidDel="00CC772B">
          <w:rPr>
            <w:rFonts w:ascii="Times New Roman" w:eastAsia="Times New Roman" w:hAnsi="Times New Roman" w:cs="Times New Roman"/>
            <w:sz w:val="24"/>
            <w:szCs w:val="24"/>
            <w:lang w:val="en-US"/>
          </w:rPr>
          <w:delText xml:space="preserve">in pregnancy </w:delText>
        </w:r>
      </w:del>
      <w:r w:rsidRPr="00EA6E24">
        <w:rPr>
          <w:rFonts w:ascii="Times New Roman" w:eastAsia="Times New Roman" w:hAnsi="Times New Roman" w:cs="Times New Roman"/>
          <w:sz w:val="24"/>
          <w:szCs w:val="24"/>
          <w:lang w:val="en-US"/>
        </w:rPr>
        <w:t>has been little studied</w:t>
      </w:r>
      <w:ins w:id="800" w:author="Joshua Parker" w:date="2020-09-15T12:17:00Z">
        <w:r w:rsidR="00CC772B">
          <w:rPr>
            <w:rFonts w:ascii="Times New Roman" w:eastAsia="Times New Roman" w:hAnsi="Times New Roman" w:cs="Times New Roman"/>
            <w:sz w:val="24"/>
            <w:szCs w:val="24"/>
            <w:lang w:val="en-US"/>
          </w:rPr>
          <w:t xml:space="preserve"> in pregnant patients,</w:t>
        </w:r>
      </w:ins>
      <w:ins w:id="801" w:author="Joshua Parker" w:date="2020-09-14T10:13:00Z">
        <w:r w:rsidR="00387C32">
          <w:rPr>
            <w:rFonts w:ascii="Times New Roman" w:eastAsia="Times New Roman" w:hAnsi="Times New Roman" w:cs="Times New Roman"/>
            <w:sz w:val="24"/>
            <w:szCs w:val="24"/>
            <w:lang w:val="en-US"/>
          </w:rPr>
          <w:t xml:space="preserve"> but </w:t>
        </w:r>
      </w:ins>
      <w:del w:id="802" w:author="Joshua Parker" w:date="2020-09-14T10:13:00Z">
        <w:r w:rsidR="00EA6E24" w:rsidRPr="00EA6E24" w:rsidDel="00387C32">
          <w:rPr>
            <w:rFonts w:ascii="Times New Roman" w:eastAsia="Times New Roman" w:hAnsi="Times New Roman" w:cs="Times New Roman"/>
            <w:sz w:val="24"/>
            <w:szCs w:val="24"/>
            <w:lang w:val="en-US"/>
          </w:rPr>
          <w:delText xml:space="preserve">. The prone position </w:delText>
        </w:r>
      </w:del>
      <w:r w:rsidR="00EA6E24" w:rsidRPr="00EA6E24">
        <w:rPr>
          <w:rFonts w:ascii="Times New Roman" w:eastAsia="Times New Roman" w:hAnsi="Times New Roman" w:cs="Times New Roman"/>
          <w:sz w:val="24"/>
          <w:szCs w:val="24"/>
          <w:lang w:val="en-US"/>
        </w:rPr>
        <w:t>is not a contraindication during pregnancy</w:t>
      </w:r>
      <w:ins w:id="803" w:author="Joshua Parker" w:date="2020-09-14T10:13:00Z">
        <w:r w:rsidR="00387C32">
          <w:rPr>
            <w:rFonts w:ascii="Times New Roman" w:eastAsia="Times New Roman" w:hAnsi="Times New Roman" w:cs="Times New Roman"/>
            <w:sz w:val="24"/>
            <w:szCs w:val="24"/>
            <w:lang w:val="en-US"/>
          </w:rPr>
          <w:t xml:space="preserve"> and</w:t>
        </w:r>
      </w:ins>
      <w:del w:id="804" w:author="Joshua Parker" w:date="2020-09-14T10:13:00Z">
        <w:r w:rsidR="00EA6E24" w:rsidRPr="00EA6E24" w:rsidDel="00387C32">
          <w:rPr>
            <w:rFonts w:ascii="Times New Roman" w:eastAsia="Times New Roman" w:hAnsi="Times New Roman" w:cs="Times New Roman"/>
            <w:sz w:val="24"/>
            <w:szCs w:val="24"/>
            <w:lang w:val="en-US"/>
          </w:rPr>
          <w:delText>. It</w:delText>
        </w:r>
      </w:del>
      <w:r w:rsidR="00EA6E24" w:rsidRPr="00EA6E24">
        <w:rPr>
          <w:rFonts w:ascii="Times New Roman" w:eastAsia="Times New Roman" w:hAnsi="Times New Roman" w:cs="Times New Roman"/>
          <w:sz w:val="24"/>
          <w:szCs w:val="24"/>
          <w:lang w:val="en-US"/>
        </w:rPr>
        <w:t xml:space="preserve"> has shown benefit</w:t>
      </w:r>
      <w:ins w:id="805" w:author="Joshua Parker" w:date="2020-09-14T10:13:00Z">
        <w:r w:rsidR="00C50210">
          <w:rPr>
            <w:rFonts w:ascii="Times New Roman" w:eastAsia="Times New Roman" w:hAnsi="Times New Roman" w:cs="Times New Roman"/>
            <w:sz w:val="24"/>
            <w:szCs w:val="24"/>
            <w:lang w:val="en-US"/>
          </w:rPr>
          <w:t>s</w:t>
        </w:r>
      </w:ins>
      <w:r w:rsidR="00EA6E24" w:rsidRPr="00EA6E24">
        <w:rPr>
          <w:rFonts w:ascii="Times New Roman" w:eastAsia="Times New Roman" w:hAnsi="Times New Roman" w:cs="Times New Roman"/>
          <w:sz w:val="24"/>
          <w:szCs w:val="24"/>
          <w:lang w:val="en-US"/>
        </w:rPr>
        <w:t xml:space="preserve"> in reducing mortality in severe ARDS. </w:t>
      </w:r>
      <w:del w:id="806" w:author="Joshua Parker" w:date="2020-09-14T10:14:00Z">
        <w:r w:rsidR="00EA6E24" w:rsidRPr="00EA6E24" w:rsidDel="00C50210">
          <w:rPr>
            <w:rFonts w:ascii="Times New Roman" w:eastAsia="Times New Roman" w:hAnsi="Times New Roman" w:cs="Times New Roman"/>
            <w:sz w:val="24"/>
            <w:szCs w:val="24"/>
            <w:lang w:val="en-US"/>
          </w:rPr>
          <w:delText xml:space="preserve">The </w:delText>
        </w:r>
      </w:del>
      <w:ins w:id="807" w:author="Joshua Parker" w:date="2020-09-14T10:14:00Z">
        <w:r w:rsidR="00C50210">
          <w:rPr>
            <w:rFonts w:ascii="Times New Roman" w:eastAsia="Times New Roman" w:hAnsi="Times New Roman" w:cs="Times New Roman"/>
            <w:sz w:val="24"/>
            <w:szCs w:val="24"/>
            <w:lang w:val="en-US"/>
          </w:rPr>
          <w:t>M</w:t>
        </w:r>
      </w:ins>
      <w:del w:id="808" w:author="Joshua Parker" w:date="2020-09-14T10:14:00Z">
        <w:r w:rsidR="00EA6E24" w:rsidRPr="00EA6E24" w:rsidDel="00C50210">
          <w:rPr>
            <w:rFonts w:ascii="Times New Roman" w:eastAsia="Times New Roman" w:hAnsi="Times New Roman" w:cs="Times New Roman"/>
            <w:sz w:val="24"/>
            <w:szCs w:val="24"/>
            <w:lang w:val="en-US"/>
          </w:rPr>
          <w:delText>m</w:delText>
        </w:r>
      </w:del>
      <w:r w:rsidR="00EA6E24" w:rsidRPr="00EA6E24">
        <w:rPr>
          <w:rFonts w:ascii="Times New Roman" w:eastAsia="Times New Roman" w:hAnsi="Times New Roman" w:cs="Times New Roman"/>
          <w:sz w:val="24"/>
          <w:szCs w:val="24"/>
          <w:lang w:val="en-US"/>
        </w:rPr>
        <w:t>edical team</w:t>
      </w:r>
      <w:ins w:id="809" w:author="Joshua Parker" w:date="2020-09-14T10:14:00Z">
        <w:r w:rsidR="00C50210">
          <w:rPr>
            <w:rFonts w:ascii="Times New Roman" w:eastAsia="Times New Roman" w:hAnsi="Times New Roman" w:cs="Times New Roman"/>
            <w:sz w:val="24"/>
            <w:szCs w:val="24"/>
            <w:lang w:val="en-US"/>
          </w:rPr>
          <w:t>s</w:t>
        </w:r>
      </w:ins>
      <w:r w:rsidR="00EA6E24" w:rsidRPr="00EA6E24">
        <w:rPr>
          <w:rFonts w:ascii="Times New Roman" w:eastAsia="Times New Roman" w:hAnsi="Times New Roman" w:cs="Times New Roman"/>
          <w:sz w:val="24"/>
          <w:szCs w:val="24"/>
          <w:lang w:val="en-US"/>
        </w:rPr>
        <w:t xml:space="preserve"> must be trained to avoid complications and maintain fetal surveillance (Fig</w:t>
      </w:r>
      <w:r w:rsidR="00605316">
        <w:rPr>
          <w:rFonts w:ascii="Times New Roman" w:eastAsia="Times New Roman" w:hAnsi="Times New Roman" w:cs="Times New Roman"/>
          <w:sz w:val="24"/>
          <w:szCs w:val="24"/>
          <w:lang w:val="en-US"/>
        </w:rPr>
        <w:t>ure</w:t>
      </w:r>
      <w:r w:rsidR="00EA6E24" w:rsidRPr="00EA6E24">
        <w:rPr>
          <w:rFonts w:ascii="Times New Roman" w:eastAsia="Times New Roman" w:hAnsi="Times New Roman" w:cs="Times New Roman"/>
          <w:sz w:val="24"/>
          <w:szCs w:val="24"/>
          <w:lang w:val="en-US"/>
        </w:rPr>
        <w:t xml:space="preserve"> </w:t>
      </w:r>
      <w:r w:rsidR="00605316">
        <w:rPr>
          <w:rFonts w:ascii="Times New Roman" w:eastAsia="Times New Roman" w:hAnsi="Times New Roman" w:cs="Times New Roman"/>
          <w:sz w:val="24"/>
          <w:szCs w:val="24"/>
          <w:lang w:val="en-US"/>
        </w:rPr>
        <w:t>6</w:t>
      </w:r>
      <w:r w:rsidR="00EA6E24" w:rsidRPr="00EA6E24">
        <w:rPr>
          <w:rFonts w:ascii="Times New Roman" w:eastAsia="Times New Roman" w:hAnsi="Times New Roman" w:cs="Times New Roman"/>
          <w:sz w:val="24"/>
          <w:szCs w:val="24"/>
          <w:lang w:val="en-US"/>
        </w:rPr>
        <w:t>).</w:t>
      </w:r>
      <w:del w:id="810" w:author="Joshua Parker" w:date="2020-09-15T12:17:00Z">
        <w:r w:rsidR="00EA6E24" w:rsidRPr="00EA6E24" w:rsidDel="00CC772B">
          <w:rPr>
            <w:rFonts w:ascii="Times New Roman" w:eastAsia="Times New Roman" w:hAnsi="Times New Roman" w:cs="Times New Roman"/>
            <w:sz w:val="24"/>
            <w:szCs w:val="24"/>
            <w:lang w:val="en-US"/>
          </w:rPr>
          <w:delText xml:space="preserve"> </w:delText>
        </w:r>
      </w:del>
      <w:r w:rsidR="001426CA">
        <w:rPr>
          <w:rFonts w:ascii="Times New Roman" w:eastAsia="Times New Roman" w:hAnsi="Times New Roman" w:cs="Times New Roman"/>
          <w:sz w:val="24"/>
          <w:szCs w:val="24"/>
          <w:vertAlign w:val="superscript"/>
          <w:lang w:val="en-US"/>
        </w:rPr>
        <w:t>32</w:t>
      </w:r>
    </w:p>
    <w:p w14:paraId="0E2DDEB8" w14:textId="77777777" w:rsidR="0093075C" w:rsidRPr="00736CFC" w:rsidRDefault="0093075C">
      <w:pPr>
        <w:pBdr>
          <w:top w:val="nil"/>
          <w:left w:val="nil"/>
          <w:bottom w:val="nil"/>
          <w:right w:val="nil"/>
          <w:between w:val="nil"/>
        </w:pBdr>
        <w:spacing w:after="0" w:line="360" w:lineRule="auto"/>
        <w:rPr>
          <w:rFonts w:ascii="Times New Roman" w:eastAsia="Times New Roman" w:hAnsi="Times New Roman" w:cs="Times New Roman"/>
          <w:sz w:val="24"/>
          <w:szCs w:val="24"/>
          <w:vertAlign w:val="superscript"/>
          <w:lang w:val="en-US"/>
        </w:rPr>
      </w:pPr>
    </w:p>
    <w:p w14:paraId="78D05F78" w14:textId="77777777" w:rsidR="00996C61" w:rsidRPr="007A1690" w:rsidRDefault="00996C61" w:rsidP="00996C61">
      <w:pPr>
        <w:shd w:val="clear" w:color="auto" w:fill="FFFFFF"/>
        <w:spacing w:after="0" w:line="360" w:lineRule="auto"/>
        <w:jc w:val="center"/>
        <w:rPr>
          <w:rFonts w:ascii="Times New Roman" w:eastAsia="Times New Roman" w:hAnsi="Times New Roman" w:cs="Times New Roman"/>
          <w:b/>
          <w:bCs/>
          <w:sz w:val="24"/>
          <w:szCs w:val="24"/>
          <w:lang w:val="en-US"/>
        </w:rPr>
      </w:pPr>
      <w:r w:rsidRPr="009618A0">
        <w:rPr>
          <w:rFonts w:ascii="Times New Roman" w:eastAsia="Times New Roman" w:hAnsi="Times New Roman" w:cs="Times New Roman"/>
          <w:b/>
          <w:bCs/>
          <w:noProof/>
          <w:sz w:val="24"/>
          <w:szCs w:val="24"/>
          <w:lang w:val="es-ES_tradnl" w:eastAsia="es-ES_tradnl"/>
        </w:rPr>
        <w:drawing>
          <wp:inline distT="0" distB="0" distL="0" distR="0" wp14:anchorId="1F78005C" wp14:editId="59B29E04">
            <wp:extent cx="6210935" cy="1814830"/>
            <wp:effectExtent l="0" t="0" r="1206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10935" cy="1814830"/>
                    </a:xfrm>
                    <a:prstGeom prst="rect">
                      <a:avLst/>
                    </a:prstGeom>
                  </pic:spPr>
                </pic:pic>
              </a:graphicData>
            </a:graphic>
          </wp:inline>
        </w:drawing>
      </w:r>
    </w:p>
    <w:p w14:paraId="6CEB71C2" w14:textId="7A4913A3" w:rsidR="00996C61" w:rsidRDefault="00996C61" w:rsidP="00996C61">
      <w:pPr>
        <w:shd w:val="clear" w:color="auto" w:fill="FFFFFF"/>
        <w:spacing w:after="0" w:line="360" w:lineRule="auto"/>
        <w:jc w:val="center"/>
        <w:rPr>
          <w:rFonts w:ascii="Times New Roman" w:eastAsia="Times New Roman" w:hAnsi="Times New Roman" w:cs="Times New Roman"/>
          <w:sz w:val="24"/>
          <w:szCs w:val="24"/>
          <w:lang w:val="en-US"/>
        </w:rPr>
      </w:pPr>
      <w:commentRangeStart w:id="811"/>
      <w:r w:rsidRPr="007A1690">
        <w:rPr>
          <w:rFonts w:ascii="Times New Roman" w:eastAsia="Times New Roman" w:hAnsi="Times New Roman" w:cs="Times New Roman"/>
          <w:b/>
          <w:bCs/>
          <w:sz w:val="24"/>
          <w:szCs w:val="24"/>
          <w:lang w:val="en-US"/>
        </w:rPr>
        <w:t>F</w:t>
      </w:r>
      <w:commentRangeEnd w:id="811"/>
      <w:r w:rsidR="00FC26A8">
        <w:rPr>
          <w:rStyle w:val="CommentReference"/>
        </w:rPr>
        <w:commentReference w:id="811"/>
      </w:r>
      <w:r w:rsidRPr="007A1690">
        <w:rPr>
          <w:rFonts w:ascii="Times New Roman" w:eastAsia="Times New Roman" w:hAnsi="Times New Roman" w:cs="Times New Roman"/>
          <w:b/>
          <w:bCs/>
          <w:sz w:val="24"/>
          <w:szCs w:val="24"/>
          <w:lang w:val="en-US"/>
        </w:rPr>
        <w:t xml:space="preserve">igure </w:t>
      </w:r>
      <w:r w:rsidR="00605316">
        <w:rPr>
          <w:rFonts w:ascii="Times New Roman" w:eastAsia="Times New Roman" w:hAnsi="Times New Roman" w:cs="Times New Roman"/>
          <w:b/>
          <w:bCs/>
          <w:sz w:val="24"/>
          <w:szCs w:val="24"/>
          <w:lang w:val="en-US"/>
        </w:rPr>
        <w:t>6</w:t>
      </w:r>
      <w:r w:rsidRPr="007A1690">
        <w:rPr>
          <w:rFonts w:ascii="Times New Roman" w:eastAsia="Times New Roman" w:hAnsi="Times New Roman" w:cs="Times New Roman"/>
          <w:b/>
          <w:bCs/>
          <w:sz w:val="24"/>
          <w:szCs w:val="24"/>
          <w:lang w:val="en-US"/>
        </w:rPr>
        <w:t>.</w:t>
      </w:r>
      <w:r w:rsidRPr="007A1690">
        <w:rPr>
          <w:rFonts w:ascii="Times New Roman" w:eastAsia="Times New Roman" w:hAnsi="Times New Roman" w:cs="Times New Roman"/>
          <w:sz w:val="24"/>
          <w:szCs w:val="24"/>
          <w:lang w:val="en-US"/>
        </w:rPr>
        <w:t xml:space="preserve"> Prone position strategy in the obstetric patient.</w:t>
      </w:r>
      <w:r>
        <w:rPr>
          <w:rFonts w:ascii="Times New Roman" w:eastAsia="Times New Roman" w:hAnsi="Times New Roman" w:cs="Times New Roman"/>
          <w:sz w:val="24"/>
          <w:szCs w:val="24"/>
          <w:vertAlign w:val="superscript"/>
          <w:lang w:val="en-US"/>
        </w:rPr>
        <w:t>3</w:t>
      </w:r>
      <w:r w:rsidR="00841D5B">
        <w:rPr>
          <w:rFonts w:ascii="Times New Roman" w:eastAsia="Times New Roman" w:hAnsi="Times New Roman" w:cs="Times New Roman"/>
          <w:sz w:val="24"/>
          <w:szCs w:val="24"/>
          <w:vertAlign w:val="superscript"/>
          <w:lang w:val="en-US"/>
        </w:rPr>
        <w:t>2</w:t>
      </w:r>
    </w:p>
    <w:p w14:paraId="27110168" w14:textId="6802AE40" w:rsidR="00F7288A" w:rsidRDefault="00F7288A" w:rsidP="00F7288A">
      <w:pPr>
        <w:rPr>
          <w:rFonts w:ascii="Times New Roman" w:eastAsia="Times New Roman" w:hAnsi="Times New Roman" w:cs="Times New Roman"/>
          <w:sz w:val="24"/>
          <w:szCs w:val="24"/>
          <w:lang w:val="en-US"/>
        </w:rPr>
      </w:pPr>
    </w:p>
    <w:p w14:paraId="670FA1ED" w14:textId="77777777" w:rsidR="00480AE7" w:rsidRDefault="00480AE7" w:rsidP="00F7288A">
      <w:pPr>
        <w:tabs>
          <w:tab w:val="left" w:pos="5850"/>
        </w:tabs>
        <w:rPr>
          <w:rFonts w:ascii="Times New Roman" w:eastAsia="Times New Roman" w:hAnsi="Times New Roman" w:cs="Times New Roman"/>
          <w:sz w:val="24"/>
          <w:szCs w:val="24"/>
          <w:lang w:val="en-US"/>
        </w:rPr>
      </w:pPr>
    </w:p>
    <w:p w14:paraId="49E3C5BC" w14:textId="42259A22" w:rsidR="00295222" w:rsidRPr="00F7288A" w:rsidRDefault="00F7288A" w:rsidP="00F7288A">
      <w:pPr>
        <w:tabs>
          <w:tab w:val="left" w:pos="5850"/>
        </w:tabs>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p>
    <w:p w14:paraId="1366DEB5" w14:textId="77777777" w:rsidR="0093075C" w:rsidRDefault="0093075C">
      <w:pPr>
        <w:spacing w:line="360" w:lineRule="auto"/>
        <w:rPr>
          <w:rFonts w:ascii="Times New Roman" w:eastAsia="Times New Roman" w:hAnsi="Times New Roman" w:cs="Times New Roman"/>
          <w:b/>
          <w:bCs/>
          <w:sz w:val="24"/>
          <w:szCs w:val="24"/>
          <w:lang w:val="en-US"/>
        </w:rPr>
      </w:pPr>
    </w:p>
    <w:p w14:paraId="7E94081E" w14:textId="1E825974" w:rsidR="00B254D8" w:rsidRDefault="00BB405B">
      <w:pPr>
        <w:spacing w:line="36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lastRenderedPageBreak/>
        <w:t>Weaning in obstetric patient</w:t>
      </w:r>
      <w:ins w:id="812" w:author="Joshua Parker" w:date="2020-09-14T10:14:00Z">
        <w:r w:rsidR="009E2E9B">
          <w:rPr>
            <w:rFonts w:ascii="Times New Roman" w:eastAsia="Times New Roman" w:hAnsi="Times New Roman" w:cs="Times New Roman"/>
            <w:b/>
            <w:bCs/>
            <w:sz w:val="24"/>
            <w:szCs w:val="24"/>
            <w:lang w:val="en-US"/>
          </w:rPr>
          <w:t>s</w:t>
        </w:r>
      </w:ins>
      <w:del w:id="813" w:author="Joshua Parker" w:date="2020-09-14T10:14:00Z">
        <w:r w:rsidR="00B254D8" w:rsidRPr="007A1690" w:rsidDel="009E2E9B">
          <w:rPr>
            <w:rFonts w:ascii="Times New Roman" w:eastAsia="Times New Roman" w:hAnsi="Times New Roman" w:cs="Times New Roman"/>
            <w:b/>
            <w:bCs/>
            <w:sz w:val="24"/>
            <w:szCs w:val="24"/>
            <w:lang w:val="en-US"/>
          </w:rPr>
          <w:delText>.</w:delText>
        </w:r>
      </w:del>
    </w:p>
    <w:p w14:paraId="4868784E" w14:textId="42E16A0D" w:rsidR="00851508" w:rsidRPr="007A5C4C" w:rsidRDefault="00851508" w:rsidP="00851508">
      <w:pPr>
        <w:spacing w:line="360" w:lineRule="auto"/>
        <w:rPr>
          <w:rFonts w:ascii="Times New Roman" w:eastAsia="Times New Roman" w:hAnsi="Times New Roman" w:cs="Times New Roman"/>
          <w:sz w:val="24"/>
          <w:szCs w:val="24"/>
          <w:lang w:val="en-US"/>
        </w:rPr>
      </w:pPr>
      <w:r w:rsidRPr="007A5C4C">
        <w:rPr>
          <w:rFonts w:ascii="Times New Roman" w:eastAsia="Times New Roman" w:hAnsi="Times New Roman" w:cs="Times New Roman"/>
          <w:sz w:val="24"/>
          <w:szCs w:val="24"/>
          <w:lang w:val="en-US"/>
        </w:rPr>
        <w:t>There is no consensus or guideline for the withdrawal of mechanical ventilation in obstetric patients, so we recommend following the guidelines descri</w:t>
      </w:r>
      <w:r>
        <w:rPr>
          <w:rFonts w:ascii="Times New Roman" w:eastAsia="Times New Roman" w:hAnsi="Times New Roman" w:cs="Times New Roman"/>
          <w:sz w:val="24"/>
          <w:szCs w:val="24"/>
          <w:lang w:val="en-US"/>
        </w:rPr>
        <w:t xml:space="preserve">bed for non-obstetric patients. </w:t>
      </w:r>
      <w:r w:rsidRPr="007A5C4C">
        <w:rPr>
          <w:rFonts w:ascii="Times New Roman" w:eastAsia="Times New Roman" w:hAnsi="Times New Roman" w:cs="Times New Roman"/>
          <w:sz w:val="24"/>
          <w:szCs w:val="24"/>
          <w:lang w:val="en-US"/>
        </w:rPr>
        <w:t xml:space="preserve">The ATS (American Thoracic Society) recommends a systematic protocol for the withdrawal of mechanical ventilation in patients who have been ventilated for more than 24 hours. Patients should be removed from </w:t>
      </w:r>
      <w:r w:rsidR="00BB405B">
        <w:rPr>
          <w:rFonts w:ascii="Times New Roman" w:eastAsia="Times New Roman" w:hAnsi="Times New Roman" w:cs="Times New Roman"/>
          <w:sz w:val="24"/>
          <w:szCs w:val="24"/>
          <w:lang w:val="en-US"/>
        </w:rPr>
        <w:t>MV</w:t>
      </w:r>
      <w:r w:rsidRPr="007A5C4C">
        <w:rPr>
          <w:rFonts w:ascii="Times New Roman" w:eastAsia="Times New Roman" w:hAnsi="Times New Roman" w:cs="Times New Roman"/>
          <w:sz w:val="24"/>
          <w:szCs w:val="24"/>
          <w:lang w:val="en-US"/>
        </w:rPr>
        <w:t xml:space="preserve"> as soon as the cause for </w:t>
      </w:r>
      <w:r w:rsidR="00BB405B">
        <w:rPr>
          <w:rFonts w:ascii="Times New Roman" w:eastAsia="Times New Roman" w:hAnsi="Times New Roman" w:cs="Times New Roman"/>
          <w:sz w:val="24"/>
          <w:szCs w:val="24"/>
          <w:lang w:val="en-US"/>
        </w:rPr>
        <w:t>MV</w:t>
      </w:r>
      <w:r w:rsidRPr="007A5C4C">
        <w:rPr>
          <w:rFonts w:ascii="Times New Roman" w:eastAsia="Times New Roman" w:hAnsi="Times New Roman" w:cs="Times New Roman"/>
          <w:sz w:val="24"/>
          <w:szCs w:val="24"/>
          <w:lang w:val="en-US"/>
        </w:rPr>
        <w:t xml:space="preserve"> has resolved or if conditions have improved sufficiently for the patient to sustain spontaneous respiration without assistance.</w:t>
      </w:r>
      <w:r w:rsidRPr="007A5C4C">
        <w:rPr>
          <w:rFonts w:ascii="Times New Roman" w:eastAsia="Times New Roman" w:hAnsi="Times New Roman" w:cs="Times New Roman"/>
          <w:sz w:val="24"/>
          <w:szCs w:val="24"/>
          <w:vertAlign w:val="superscript"/>
          <w:lang w:val="en-US"/>
        </w:rPr>
        <w:t>34</w:t>
      </w:r>
    </w:p>
    <w:p w14:paraId="3B87161F" w14:textId="1A5C0DF2" w:rsidR="00851508" w:rsidRDefault="00851508">
      <w:pPr>
        <w:spacing w:line="360" w:lineRule="auto"/>
        <w:rPr>
          <w:rFonts w:ascii="Times New Roman" w:eastAsia="Times New Roman" w:hAnsi="Times New Roman" w:cs="Times New Roman"/>
          <w:sz w:val="24"/>
          <w:szCs w:val="24"/>
          <w:vertAlign w:val="superscript"/>
          <w:lang w:val="en-US"/>
        </w:rPr>
      </w:pPr>
      <w:r w:rsidRPr="000D082B">
        <w:rPr>
          <w:rFonts w:ascii="Times New Roman" w:eastAsia="Times New Roman" w:hAnsi="Times New Roman" w:cs="Times New Roman"/>
          <w:sz w:val="24"/>
          <w:szCs w:val="24"/>
          <w:lang w:val="en-US"/>
        </w:rPr>
        <w:t>The cuff leak test is a predictive method of post-</w:t>
      </w:r>
      <w:proofErr w:type="spellStart"/>
      <w:r w:rsidRPr="000D082B">
        <w:rPr>
          <w:rFonts w:ascii="Times New Roman" w:eastAsia="Times New Roman" w:hAnsi="Times New Roman" w:cs="Times New Roman"/>
          <w:sz w:val="24"/>
          <w:szCs w:val="24"/>
          <w:lang w:val="en-US"/>
        </w:rPr>
        <w:t>extubation</w:t>
      </w:r>
      <w:proofErr w:type="spellEnd"/>
      <w:r w:rsidRPr="000D082B">
        <w:rPr>
          <w:rFonts w:ascii="Times New Roman" w:eastAsia="Times New Roman" w:hAnsi="Times New Roman" w:cs="Times New Roman"/>
          <w:sz w:val="24"/>
          <w:szCs w:val="24"/>
          <w:lang w:val="en-US"/>
        </w:rPr>
        <w:t xml:space="preserve"> stridor due to laryngeal edema or </w:t>
      </w:r>
      <w:ins w:id="814" w:author="Joshua Parker" w:date="2020-09-14T10:21:00Z">
        <w:r w:rsidR="009E2E9B">
          <w:rPr>
            <w:rFonts w:ascii="Times New Roman" w:eastAsia="Times New Roman" w:hAnsi="Times New Roman" w:cs="Times New Roman"/>
            <w:sz w:val="24"/>
            <w:szCs w:val="24"/>
            <w:lang w:val="en-US"/>
          </w:rPr>
          <w:t xml:space="preserve">a </w:t>
        </w:r>
      </w:ins>
      <w:r w:rsidRPr="000D082B">
        <w:rPr>
          <w:rFonts w:ascii="Times New Roman" w:eastAsia="Times New Roman" w:hAnsi="Times New Roman" w:cs="Times New Roman"/>
          <w:sz w:val="24"/>
          <w:szCs w:val="24"/>
          <w:lang w:val="en-US"/>
        </w:rPr>
        <w:t>decrease</w:t>
      </w:r>
      <w:ins w:id="815" w:author="Joshua Parker" w:date="2020-09-14T10:21:00Z">
        <w:r w:rsidR="009E2E9B">
          <w:rPr>
            <w:rFonts w:ascii="Times New Roman" w:eastAsia="Times New Roman" w:hAnsi="Times New Roman" w:cs="Times New Roman"/>
            <w:sz w:val="24"/>
            <w:szCs w:val="24"/>
            <w:lang w:val="en-US"/>
          </w:rPr>
          <w:t xml:space="preserve"> in the</w:t>
        </w:r>
      </w:ins>
      <w:del w:id="816" w:author="Joshua Parker" w:date="2020-09-14T10:21:00Z">
        <w:r w:rsidRPr="000D082B" w:rsidDel="009E2E9B">
          <w:rPr>
            <w:rFonts w:ascii="Times New Roman" w:eastAsia="Times New Roman" w:hAnsi="Times New Roman" w:cs="Times New Roman"/>
            <w:sz w:val="24"/>
            <w:szCs w:val="24"/>
            <w:lang w:val="en-US"/>
          </w:rPr>
          <w:delText>d</w:delText>
        </w:r>
      </w:del>
      <w:r w:rsidRPr="000D082B">
        <w:rPr>
          <w:rFonts w:ascii="Times New Roman" w:eastAsia="Times New Roman" w:hAnsi="Times New Roman" w:cs="Times New Roman"/>
          <w:sz w:val="24"/>
          <w:szCs w:val="24"/>
          <w:lang w:val="en-US"/>
        </w:rPr>
        <w:t xml:space="preserve"> cross-sectional area of the trachea. Obstetric patients present with general airway and laryngeal edema, which is why it is necessary to perform this test before </w:t>
      </w:r>
      <w:proofErr w:type="spellStart"/>
      <w:r w:rsidRPr="000D082B">
        <w:rPr>
          <w:rFonts w:ascii="Times New Roman" w:eastAsia="Times New Roman" w:hAnsi="Times New Roman" w:cs="Times New Roman"/>
          <w:sz w:val="24"/>
          <w:szCs w:val="24"/>
          <w:lang w:val="en-US"/>
        </w:rPr>
        <w:t>extubation</w:t>
      </w:r>
      <w:proofErr w:type="spellEnd"/>
      <w:r w:rsidRPr="000D082B">
        <w:rPr>
          <w:rFonts w:ascii="Times New Roman" w:eastAsia="Times New Roman" w:hAnsi="Times New Roman" w:cs="Times New Roman"/>
          <w:sz w:val="24"/>
          <w:szCs w:val="24"/>
          <w:lang w:val="en-US"/>
        </w:rPr>
        <w:t>. Th</w:t>
      </w:r>
      <w:ins w:id="817" w:author="Joshua Parker" w:date="2020-09-15T12:19:00Z">
        <w:r w:rsidR="00B7693F">
          <w:rPr>
            <w:rFonts w:ascii="Times New Roman" w:eastAsia="Times New Roman" w:hAnsi="Times New Roman" w:cs="Times New Roman"/>
            <w:sz w:val="24"/>
            <w:szCs w:val="24"/>
            <w:lang w:val="en-US"/>
          </w:rPr>
          <w:t>e</w:t>
        </w:r>
      </w:ins>
      <w:del w:id="818" w:author="Joshua Parker" w:date="2020-09-15T12:19:00Z">
        <w:r w:rsidRPr="000D082B" w:rsidDel="00B7693F">
          <w:rPr>
            <w:rFonts w:ascii="Times New Roman" w:eastAsia="Times New Roman" w:hAnsi="Times New Roman" w:cs="Times New Roman"/>
            <w:sz w:val="24"/>
            <w:szCs w:val="24"/>
            <w:lang w:val="en-US"/>
          </w:rPr>
          <w:delText>is</w:delText>
        </w:r>
      </w:del>
      <w:r w:rsidRPr="000D082B">
        <w:rPr>
          <w:rFonts w:ascii="Times New Roman" w:eastAsia="Times New Roman" w:hAnsi="Times New Roman" w:cs="Times New Roman"/>
          <w:sz w:val="24"/>
          <w:szCs w:val="24"/>
          <w:lang w:val="en-US"/>
        </w:rPr>
        <w:t xml:space="preserve"> test consists </w:t>
      </w:r>
      <w:ins w:id="819" w:author="Joshua Parker" w:date="2020-09-14T10:22:00Z">
        <w:r w:rsidR="009E2E9B">
          <w:rPr>
            <w:rFonts w:ascii="Times New Roman" w:eastAsia="Times New Roman" w:hAnsi="Times New Roman" w:cs="Times New Roman"/>
            <w:sz w:val="24"/>
            <w:szCs w:val="24"/>
            <w:lang w:val="en-US"/>
          </w:rPr>
          <w:t xml:space="preserve">in deflating the cuff </w:t>
        </w:r>
      </w:ins>
      <w:del w:id="820" w:author="Joshua Parker" w:date="2020-09-14T10:22:00Z">
        <w:r w:rsidRPr="000D082B" w:rsidDel="009E2E9B">
          <w:rPr>
            <w:rFonts w:ascii="Times New Roman" w:eastAsia="Times New Roman" w:hAnsi="Times New Roman" w:cs="Times New Roman"/>
            <w:sz w:val="24"/>
            <w:szCs w:val="24"/>
            <w:lang w:val="en-US"/>
          </w:rPr>
          <w:delText xml:space="preserve">of deflation cuff </w:delText>
        </w:r>
      </w:del>
      <w:r w:rsidRPr="000D082B">
        <w:rPr>
          <w:rFonts w:ascii="Times New Roman" w:eastAsia="Times New Roman" w:hAnsi="Times New Roman" w:cs="Times New Roman"/>
          <w:sz w:val="24"/>
          <w:szCs w:val="24"/>
          <w:lang w:val="en-US"/>
        </w:rPr>
        <w:t>and observing leakage in the volume</w:t>
      </w:r>
      <w:ins w:id="821" w:author="Joshua Parker" w:date="2020-09-14T10:22:00Z">
        <w:r w:rsidR="009E2E9B">
          <w:rPr>
            <w:rFonts w:ascii="Times New Roman" w:eastAsia="Times New Roman" w:hAnsi="Times New Roman" w:cs="Times New Roman"/>
            <w:sz w:val="24"/>
            <w:szCs w:val="24"/>
            <w:lang w:val="en-US"/>
          </w:rPr>
          <w:t>-</w:t>
        </w:r>
      </w:ins>
      <w:del w:id="822" w:author="Joshua Parker" w:date="2020-09-14T10:22:00Z">
        <w:r w:rsidRPr="000D082B" w:rsidDel="009E2E9B">
          <w:rPr>
            <w:rFonts w:ascii="Times New Roman" w:eastAsia="Times New Roman" w:hAnsi="Times New Roman" w:cs="Times New Roman"/>
            <w:sz w:val="24"/>
            <w:szCs w:val="24"/>
            <w:lang w:val="en-US"/>
          </w:rPr>
          <w:delText xml:space="preserve"> / </w:delText>
        </w:r>
      </w:del>
      <w:r w:rsidRPr="000D082B">
        <w:rPr>
          <w:rFonts w:ascii="Times New Roman" w:eastAsia="Times New Roman" w:hAnsi="Times New Roman" w:cs="Times New Roman"/>
          <w:sz w:val="24"/>
          <w:szCs w:val="24"/>
          <w:lang w:val="en-US"/>
        </w:rPr>
        <w:t xml:space="preserve">time curve. </w:t>
      </w:r>
      <w:del w:id="823" w:author="Joshua Parker" w:date="2020-09-14T10:24:00Z">
        <w:r w:rsidRPr="000D082B" w:rsidDel="009E2E9B">
          <w:rPr>
            <w:rFonts w:ascii="Times New Roman" w:eastAsia="Times New Roman" w:hAnsi="Times New Roman" w:cs="Times New Roman"/>
            <w:sz w:val="24"/>
            <w:szCs w:val="24"/>
            <w:lang w:val="en-US"/>
          </w:rPr>
          <w:delText>If the</w:delText>
        </w:r>
      </w:del>
      <w:ins w:id="824" w:author="Joshua Parker" w:date="2020-09-14T10:24:00Z">
        <w:r w:rsidR="009E2E9B">
          <w:rPr>
            <w:rFonts w:ascii="Times New Roman" w:eastAsia="Times New Roman" w:hAnsi="Times New Roman" w:cs="Times New Roman"/>
            <w:sz w:val="24"/>
            <w:szCs w:val="24"/>
            <w:lang w:val="en-US"/>
          </w:rPr>
          <w:t>A</w:t>
        </w:r>
      </w:ins>
      <w:r w:rsidRPr="000D082B">
        <w:rPr>
          <w:rFonts w:ascii="Times New Roman" w:eastAsia="Times New Roman" w:hAnsi="Times New Roman" w:cs="Times New Roman"/>
          <w:sz w:val="24"/>
          <w:szCs w:val="24"/>
          <w:lang w:val="en-US"/>
        </w:rPr>
        <w:t xml:space="preserve"> </w:t>
      </w:r>
      <w:ins w:id="825" w:author="Joshua Parker" w:date="2020-09-15T12:21:00Z">
        <w:r w:rsidR="0006616A">
          <w:rPr>
            <w:rFonts w:ascii="Times New Roman" w:eastAsia="Times New Roman" w:hAnsi="Times New Roman" w:cs="Times New Roman"/>
            <w:sz w:val="24"/>
            <w:szCs w:val="24"/>
            <w:lang w:val="en-US"/>
          </w:rPr>
          <w:t xml:space="preserve">difference in </w:t>
        </w:r>
      </w:ins>
      <w:del w:id="826" w:author="Joshua Parker" w:date="2020-09-14T10:24:00Z">
        <w:r w:rsidRPr="000D082B" w:rsidDel="009E2E9B">
          <w:rPr>
            <w:rFonts w:ascii="Times New Roman" w:eastAsia="Times New Roman" w:hAnsi="Times New Roman" w:cs="Times New Roman"/>
            <w:sz w:val="24"/>
            <w:szCs w:val="24"/>
            <w:lang w:val="en-US"/>
          </w:rPr>
          <w:delText>percentage of leak</w:delText>
        </w:r>
      </w:del>
      <w:ins w:id="827" w:author="Joshua Parker" w:date="2020-09-14T10:24:00Z">
        <w:r w:rsidR="009E2E9B">
          <w:rPr>
            <w:rFonts w:ascii="Times New Roman" w:eastAsia="Times New Roman" w:hAnsi="Times New Roman" w:cs="Times New Roman"/>
            <w:sz w:val="24"/>
            <w:szCs w:val="24"/>
            <w:lang w:val="en-US"/>
          </w:rPr>
          <w:t>leak</w:t>
        </w:r>
      </w:ins>
      <w:del w:id="828" w:author="Joshua Parker" w:date="2020-09-14T10:24:00Z">
        <w:r w:rsidRPr="000D082B" w:rsidDel="009E2E9B">
          <w:rPr>
            <w:rFonts w:ascii="Times New Roman" w:eastAsia="Times New Roman" w:hAnsi="Times New Roman" w:cs="Times New Roman"/>
            <w:sz w:val="24"/>
            <w:szCs w:val="24"/>
            <w:lang w:val="en-US"/>
          </w:rPr>
          <w:delText xml:space="preserve"> is</w:delText>
        </w:r>
      </w:del>
      <w:r>
        <w:rPr>
          <w:rFonts w:ascii="Times New Roman" w:eastAsia="Times New Roman" w:hAnsi="Times New Roman" w:cs="Times New Roman"/>
          <w:sz w:val="24"/>
          <w:szCs w:val="24"/>
          <w:lang w:val="en-US"/>
        </w:rPr>
        <w:t xml:space="preserve"> </w:t>
      </w:r>
      <w:r w:rsidRPr="000D082B">
        <w:rPr>
          <w:rFonts w:ascii="Times New Roman" w:eastAsia="Times New Roman" w:hAnsi="Times New Roman" w:cs="Times New Roman"/>
          <w:sz w:val="24"/>
          <w:szCs w:val="24"/>
          <w:lang w:val="en-US"/>
        </w:rPr>
        <w:t>&gt; 20% or</w:t>
      </w:r>
      <w:r>
        <w:rPr>
          <w:rFonts w:ascii="Times New Roman" w:eastAsia="Times New Roman" w:hAnsi="Times New Roman" w:cs="Times New Roman"/>
          <w:sz w:val="24"/>
          <w:szCs w:val="24"/>
          <w:lang w:val="en-US"/>
        </w:rPr>
        <w:t xml:space="preserve"> </w:t>
      </w:r>
      <w:r w:rsidRPr="000D082B">
        <w:rPr>
          <w:rFonts w:ascii="Times New Roman" w:eastAsia="Times New Roman" w:hAnsi="Times New Roman" w:cs="Times New Roman"/>
          <w:sz w:val="24"/>
          <w:szCs w:val="24"/>
          <w:lang w:val="en-US"/>
        </w:rPr>
        <w:t>&gt;</w:t>
      </w:r>
      <w:r>
        <w:rPr>
          <w:rFonts w:ascii="Times New Roman" w:eastAsia="Times New Roman" w:hAnsi="Times New Roman" w:cs="Times New Roman"/>
          <w:sz w:val="24"/>
          <w:szCs w:val="24"/>
          <w:lang w:val="en-US"/>
        </w:rPr>
        <w:t xml:space="preserve"> </w:t>
      </w:r>
      <w:r w:rsidRPr="000D082B">
        <w:rPr>
          <w:rFonts w:ascii="Times New Roman" w:eastAsia="Times New Roman" w:hAnsi="Times New Roman" w:cs="Times New Roman"/>
          <w:sz w:val="24"/>
          <w:szCs w:val="24"/>
          <w:lang w:val="en-US"/>
        </w:rPr>
        <w:t xml:space="preserve">110 ml </w:t>
      </w:r>
      <w:ins w:id="829" w:author="Joshua Parker" w:date="2020-09-15T12:21:00Z">
        <w:r w:rsidR="0006616A">
          <w:rPr>
            <w:rFonts w:ascii="Times New Roman" w:eastAsia="Times New Roman" w:hAnsi="Times New Roman" w:cs="Times New Roman"/>
            <w:sz w:val="24"/>
            <w:szCs w:val="24"/>
            <w:lang w:val="en-US"/>
          </w:rPr>
          <w:t>with respect to</w:t>
        </w:r>
      </w:ins>
      <w:del w:id="830" w:author="Joshua Parker" w:date="2020-09-15T12:21:00Z">
        <w:r w:rsidRPr="000D082B" w:rsidDel="0006616A">
          <w:rPr>
            <w:rFonts w:ascii="Times New Roman" w:eastAsia="Times New Roman" w:hAnsi="Times New Roman" w:cs="Times New Roman"/>
            <w:sz w:val="24"/>
            <w:szCs w:val="24"/>
            <w:lang w:val="en-US"/>
          </w:rPr>
          <w:delText>of</w:delText>
        </w:r>
      </w:del>
      <w:r w:rsidRPr="000D082B">
        <w:rPr>
          <w:rFonts w:ascii="Times New Roman" w:eastAsia="Times New Roman" w:hAnsi="Times New Roman" w:cs="Times New Roman"/>
          <w:sz w:val="24"/>
          <w:szCs w:val="24"/>
          <w:lang w:val="en-US"/>
        </w:rPr>
        <w:t xml:space="preserve"> that previously recorded by the ventilator</w:t>
      </w:r>
      <w:ins w:id="831" w:author="Joshua Parker" w:date="2020-09-14T10:24:00Z">
        <w:r w:rsidR="009E2E9B">
          <w:rPr>
            <w:rFonts w:ascii="Times New Roman" w:eastAsia="Times New Roman" w:hAnsi="Times New Roman" w:cs="Times New Roman"/>
            <w:sz w:val="24"/>
            <w:szCs w:val="24"/>
            <w:lang w:val="en-US"/>
          </w:rPr>
          <w:t xml:space="preserve"> </w:t>
        </w:r>
      </w:ins>
      <w:del w:id="832" w:author="Joshua Parker" w:date="2020-09-14T10:24:00Z">
        <w:r w:rsidRPr="000D082B" w:rsidDel="009E2E9B">
          <w:rPr>
            <w:rFonts w:ascii="Times New Roman" w:eastAsia="Times New Roman" w:hAnsi="Times New Roman" w:cs="Times New Roman"/>
            <w:sz w:val="24"/>
            <w:szCs w:val="24"/>
            <w:lang w:val="en-US"/>
          </w:rPr>
          <w:delText xml:space="preserve">, it </w:delText>
        </w:r>
      </w:del>
      <w:del w:id="833" w:author="Joshua Parker" w:date="2020-09-14T10:25:00Z">
        <w:r w:rsidRPr="000D082B" w:rsidDel="00262DE0">
          <w:rPr>
            <w:rFonts w:ascii="Times New Roman" w:eastAsia="Times New Roman" w:hAnsi="Times New Roman" w:cs="Times New Roman"/>
            <w:sz w:val="24"/>
            <w:szCs w:val="24"/>
            <w:lang w:val="en-US"/>
          </w:rPr>
          <w:delText xml:space="preserve">means that there </w:delText>
        </w:r>
      </w:del>
      <w:r w:rsidRPr="000D082B">
        <w:rPr>
          <w:rFonts w:ascii="Times New Roman" w:eastAsia="Times New Roman" w:hAnsi="Times New Roman" w:cs="Times New Roman"/>
          <w:sz w:val="24"/>
          <w:szCs w:val="24"/>
          <w:lang w:val="en-US"/>
        </w:rPr>
        <w:t xml:space="preserve">is </w:t>
      </w:r>
      <w:del w:id="834" w:author="Joshua Parker" w:date="2020-09-14T10:25:00Z">
        <w:r w:rsidRPr="000D082B" w:rsidDel="00262DE0">
          <w:rPr>
            <w:rFonts w:ascii="Times New Roman" w:eastAsia="Times New Roman" w:hAnsi="Times New Roman" w:cs="Times New Roman"/>
            <w:sz w:val="24"/>
            <w:szCs w:val="24"/>
            <w:lang w:val="en-US"/>
          </w:rPr>
          <w:delText xml:space="preserve">a leak </w:delText>
        </w:r>
      </w:del>
      <w:del w:id="835" w:author="Joshua Parker" w:date="2020-09-15T12:22:00Z">
        <w:r w:rsidRPr="000D082B" w:rsidDel="0006616A">
          <w:rPr>
            <w:rFonts w:ascii="Times New Roman" w:eastAsia="Times New Roman" w:hAnsi="Times New Roman" w:cs="Times New Roman"/>
            <w:sz w:val="24"/>
            <w:szCs w:val="24"/>
            <w:lang w:val="en-US"/>
          </w:rPr>
          <w:delText xml:space="preserve">of </w:delText>
        </w:r>
      </w:del>
      <w:r w:rsidRPr="000D082B">
        <w:rPr>
          <w:rFonts w:ascii="Times New Roman" w:eastAsia="Times New Roman" w:hAnsi="Times New Roman" w:cs="Times New Roman"/>
          <w:sz w:val="24"/>
          <w:szCs w:val="24"/>
          <w:lang w:val="en-US"/>
        </w:rPr>
        <w:t>sufficient</w:t>
      </w:r>
      <w:del w:id="836" w:author="Joshua Parker" w:date="2020-09-15T12:22:00Z">
        <w:r w:rsidRPr="000D082B" w:rsidDel="0006616A">
          <w:rPr>
            <w:rFonts w:ascii="Times New Roman" w:eastAsia="Times New Roman" w:hAnsi="Times New Roman" w:cs="Times New Roman"/>
            <w:sz w:val="24"/>
            <w:szCs w:val="24"/>
            <w:lang w:val="en-US"/>
          </w:rPr>
          <w:delText xml:space="preserve"> volume</w:delText>
        </w:r>
      </w:del>
      <w:r w:rsidRPr="000D082B">
        <w:rPr>
          <w:rFonts w:ascii="Times New Roman" w:eastAsia="Times New Roman" w:hAnsi="Times New Roman" w:cs="Times New Roman"/>
          <w:sz w:val="24"/>
          <w:szCs w:val="24"/>
          <w:lang w:val="en-US"/>
        </w:rPr>
        <w:t xml:space="preserve"> to tolerate </w:t>
      </w:r>
      <w:del w:id="837" w:author="Joshua Parker" w:date="2020-09-15T12:22:00Z">
        <w:r w:rsidRPr="000D082B" w:rsidDel="00C1435B">
          <w:rPr>
            <w:rFonts w:ascii="Times New Roman" w:eastAsia="Times New Roman" w:hAnsi="Times New Roman" w:cs="Times New Roman"/>
            <w:sz w:val="24"/>
            <w:szCs w:val="24"/>
            <w:lang w:val="en-US"/>
          </w:rPr>
          <w:delText xml:space="preserve">the </w:delText>
        </w:r>
      </w:del>
      <w:r w:rsidRPr="000D082B">
        <w:rPr>
          <w:rFonts w:ascii="Times New Roman" w:eastAsia="Times New Roman" w:hAnsi="Times New Roman" w:cs="Times New Roman"/>
          <w:sz w:val="24"/>
          <w:szCs w:val="24"/>
          <w:lang w:val="en-US"/>
        </w:rPr>
        <w:t xml:space="preserve">extraction of the orotracheal tube, </w:t>
      </w:r>
      <w:del w:id="838" w:author="Joshua Parker" w:date="2020-09-14T10:26:00Z">
        <w:r w:rsidRPr="000D082B" w:rsidDel="00262DE0">
          <w:rPr>
            <w:rFonts w:ascii="Times New Roman" w:eastAsia="Times New Roman" w:hAnsi="Times New Roman" w:cs="Times New Roman"/>
            <w:sz w:val="24"/>
            <w:szCs w:val="24"/>
            <w:lang w:val="en-US"/>
          </w:rPr>
          <w:delText>if it is</w:delText>
        </w:r>
      </w:del>
      <w:ins w:id="839" w:author="Joshua Parker" w:date="2020-09-14T10:26:00Z">
        <w:r w:rsidR="00262DE0">
          <w:rPr>
            <w:rFonts w:ascii="Times New Roman" w:eastAsia="Times New Roman" w:hAnsi="Times New Roman" w:cs="Times New Roman"/>
            <w:sz w:val="24"/>
            <w:szCs w:val="24"/>
            <w:lang w:val="en-US"/>
          </w:rPr>
          <w:t>whereas a leak</w:t>
        </w:r>
      </w:ins>
      <w:r w:rsidRPr="000D082B">
        <w:rPr>
          <w:rFonts w:ascii="Times New Roman" w:eastAsia="Times New Roman" w:hAnsi="Times New Roman" w:cs="Times New Roman"/>
          <w:sz w:val="24"/>
          <w:szCs w:val="24"/>
          <w:lang w:val="en-US"/>
        </w:rPr>
        <w:t xml:space="preserve"> &lt;</w:t>
      </w:r>
      <w:r>
        <w:rPr>
          <w:rFonts w:ascii="Times New Roman" w:eastAsia="Times New Roman" w:hAnsi="Times New Roman" w:cs="Times New Roman"/>
          <w:sz w:val="24"/>
          <w:szCs w:val="24"/>
          <w:lang w:val="en-US"/>
        </w:rPr>
        <w:t xml:space="preserve"> </w:t>
      </w:r>
      <w:r w:rsidRPr="000D082B">
        <w:rPr>
          <w:rFonts w:ascii="Times New Roman" w:eastAsia="Times New Roman" w:hAnsi="Times New Roman" w:cs="Times New Roman"/>
          <w:sz w:val="24"/>
          <w:szCs w:val="24"/>
          <w:lang w:val="en-US"/>
        </w:rPr>
        <w:t xml:space="preserve">20% </w:t>
      </w:r>
      <w:del w:id="840" w:author="Joshua Parker" w:date="2020-09-14T10:26:00Z">
        <w:r w:rsidRPr="000D082B" w:rsidDel="00262DE0">
          <w:rPr>
            <w:rFonts w:ascii="Times New Roman" w:eastAsia="Times New Roman" w:hAnsi="Times New Roman" w:cs="Times New Roman"/>
            <w:sz w:val="24"/>
            <w:szCs w:val="24"/>
            <w:lang w:val="en-US"/>
          </w:rPr>
          <w:delText>it means</w:delText>
        </w:r>
      </w:del>
      <w:ins w:id="841" w:author="Joshua Parker" w:date="2020-09-14T10:26:00Z">
        <w:r w:rsidR="00262DE0">
          <w:rPr>
            <w:rFonts w:ascii="Times New Roman" w:eastAsia="Times New Roman" w:hAnsi="Times New Roman" w:cs="Times New Roman"/>
            <w:sz w:val="24"/>
            <w:szCs w:val="24"/>
            <w:lang w:val="en-US"/>
          </w:rPr>
          <w:t>indicates</w:t>
        </w:r>
      </w:ins>
      <w:r w:rsidRPr="000D082B">
        <w:rPr>
          <w:rFonts w:ascii="Times New Roman" w:eastAsia="Times New Roman" w:hAnsi="Times New Roman" w:cs="Times New Roman"/>
          <w:sz w:val="24"/>
          <w:szCs w:val="24"/>
          <w:lang w:val="en-US"/>
        </w:rPr>
        <w:t xml:space="preserve"> tracheal or laryngeal edema that will require </w:t>
      </w:r>
      <w:ins w:id="842" w:author="Joshua Parker" w:date="2020-09-14T10:26:00Z">
        <w:r w:rsidR="00262DE0" w:rsidRPr="000D082B">
          <w:rPr>
            <w:rFonts w:ascii="Times New Roman" w:eastAsia="Times New Roman" w:hAnsi="Times New Roman" w:cs="Times New Roman"/>
            <w:sz w:val="24"/>
            <w:szCs w:val="24"/>
            <w:lang w:val="en-US"/>
          </w:rPr>
          <w:t xml:space="preserve">immediate </w:t>
        </w:r>
      </w:ins>
      <w:r w:rsidRPr="000D082B">
        <w:rPr>
          <w:rFonts w:ascii="Times New Roman" w:eastAsia="Times New Roman" w:hAnsi="Times New Roman" w:cs="Times New Roman"/>
          <w:sz w:val="24"/>
          <w:szCs w:val="24"/>
          <w:lang w:val="en-US"/>
        </w:rPr>
        <w:t xml:space="preserve">treatment </w:t>
      </w:r>
      <w:del w:id="843" w:author="Joshua Parker" w:date="2020-09-14T10:26:00Z">
        <w:r w:rsidRPr="000D082B" w:rsidDel="00262DE0">
          <w:rPr>
            <w:rFonts w:ascii="Times New Roman" w:eastAsia="Times New Roman" w:hAnsi="Times New Roman" w:cs="Times New Roman"/>
            <w:sz w:val="24"/>
            <w:szCs w:val="24"/>
            <w:lang w:val="en-US"/>
          </w:rPr>
          <w:delText xml:space="preserve">immediate </w:delText>
        </w:r>
      </w:del>
      <w:r w:rsidRPr="000D082B">
        <w:rPr>
          <w:rFonts w:ascii="Times New Roman" w:eastAsia="Times New Roman" w:hAnsi="Times New Roman" w:cs="Times New Roman"/>
          <w:sz w:val="24"/>
          <w:szCs w:val="24"/>
          <w:lang w:val="en-US"/>
        </w:rPr>
        <w:t>and subsequent reassessment</w:t>
      </w:r>
      <w:r>
        <w:rPr>
          <w:rFonts w:ascii="Times New Roman" w:eastAsia="Times New Roman" w:hAnsi="Times New Roman" w:cs="Times New Roman"/>
          <w:sz w:val="24"/>
          <w:szCs w:val="24"/>
          <w:lang w:val="en-US"/>
        </w:rPr>
        <w:t xml:space="preserve"> (Figure 7</w:t>
      </w:r>
      <w:r w:rsidR="00F3328F">
        <w:rPr>
          <w:rFonts w:ascii="Times New Roman" w:eastAsia="Times New Roman" w:hAnsi="Times New Roman" w:cs="Times New Roman"/>
          <w:sz w:val="24"/>
          <w:szCs w:val="24"/>
          <w:lang w:val="en-US"/>
        </w:rPr>
        <w:t>)</w:t>
      </w:r>
      <w:ins w:id="844" w:author="Joshua Parker" w:date="2020-09-14T10:26:00Z">
        <w:r w:rsidR="00262DE0">
          <w:rPr>
            <w:rFonts w:ascii="Times New Roman" w:eastAsia="Times New Roman" w:hAnsi="Times New Roman" w:cs="Times New Roman"/>
            <w:sz w:val="24"/>
            <w:szCs w:val="24"/>
            <w:lang w:val="en-US"/>
          </w:rPr>
          <w:t>.</w:t>
        </w:r>
      </w:ins>
      <w:del w:id="845" w:author="Joshua Parker" w:date="2020-09-14T10:26:00Z">
        <w:r w:rsidR="00F3328F" w:rsidDel="00262DE0">
          <w:rPr>
            <w:rFonts w:ascii="Times New Roman" w:eastAsia="Times New Roman" w:hAnsi="Times New Roman" w:cs="Times New Roman"/>
            <w:sz w:val="24"/>
            <w:szCs w:val="24"/>
            <w:lang w:val="en-US"/>
          </w:rPr>
          <w:delText>;</w:delText>
        </w:r>
      </w:del>
      <w:r w:rsidR="00F3328F">
        <w:rPr>
          <w:rFonts w:ascii="Times New Roman" w:eastAsia="Times New Roman" w:hAnsi="Times New Roman" w:cs="Times New Roman"/>
          <w:sz w:val="24"/>
          <w:szCs w:val="24"/>
          <w:lang w:val="en-US"/>
        </w:rPr>
        <w:t xml:space="preserve"> </w:t>
      </w:r>
      <w:ins w:id="846" w:author="Joshua Parker" w:date="2020-09-14T10:26:00Z">
        <w:r w:rsidR="00262DE0">
          <w:rPr>
            <w:rFonts w:ascii="Times New Roman" w:eastAsia="Times New Roman" w:hAnsi="Times New Roman" w:cs="Times New Roman"/>
            <w:sz w:val="24"/>
            <w:szCs w:val="24"/>
            <w:lang w:val="en-US"/>
          </w:rPr>
          <w:t>I</w:t>
        </w:r>
      </w:ins>
      <w:del w:id="847" w:author="Joshua Parker" w:date="2020-09-14T10:26:00Z">
        <w:r w:rsidR="00F3328F" w:rsidDel="00262DE0">
          <w:rPr>
            <w:rFonts w:ascii="Times New Roman" w:eastAsia="Times New Roman" w:hAnsi="Times New Roman" w:cs="Times New Roman"/>
            <w:sz w:val="24"/>
            <w:szCs w:val="24"/>
            <w:lang w:val="en-US"/>
          </w:rPr>
          <w:delText>i</w:delText>
        </w:r>
      </w:del>
      <w:r w:rsidR="00F3328F">
        <w:rPr>
          <w:rFonts w:ascii="Times New Roman" w:eastAsia="Times New Roman" w:hAnsi="Times New Roman" w:cs="Times New Roman"/>
          <w:sz w:val="24"/>
          <w:szCs w:val="24"/>
          <w:lang w:val="en-US"/>
        </w:rPr>
        <w:t xml:space="preserve">n order to decrease laryngeal </w:t>
      </w:r>
      <w:r w:rsidR="00736CFC">
        <w:rPr>
          <w:rFonts w:ascii="Times New Roman" w:eastAsia="Times New Roman" w:hAnsi="Times New Roman" w:cs="Times New Roman"/>
          <w:sz w:val="24"/>
          <w:szCs w:val="24"/>
          <w:lang w:val="en-US"/>
        </w:rPr>
        <w:t>edema,</w:t>
      </w:r>
      <w:del w:id="848" w:author="Joshua Parker" w:date="2020-09-14T10:27:00Z">
        <w:r w:rsidR="00F3328F" w:rsidDel="0039756E">
          <w:rPr>
            <w:rFonts w:ascii="Times New Roman" w:eastAsia="Times New Roman" w:hAnsi="Times New Roman" w:cs="Times New Roman"/>
            <w:sz w:val="24"/>
            <w:szCs w:val="24"/>
            <w:lang w:val="en-US"/>
          </w:rPr>
          <w:delText xml:space="preserve"> it´s recommended to administer</w:delText>
        </w:r>
      </w:del>
      <w:r w:rsidR="00F3328F">
        <w:rPr>
          <w:rFonts w:ascii="Times New Roman" w:eastAsia="Times New Roman" w:hAnsi="Times New Roman" w:cs="Times New Roman"/>
          <w:sz w:val="24"/>
          <w:szCs w:val="24"/>
          <w:lang w:val="en-US"/>
        </w:rPr>
        <w:t xml:space="preserve"> corticosteroid</w:t>
      </w:r>
      <w:ins w:id="849" w:author="Joshua Parker" w:date="2020-09-14T10:28:00Z">
        <w:r w:rsidR="0039756E">
          <w:rPr>
            <w:rFonts w:ascii="Times New Roman" w:eastAsia="Times New Roman" w:hAnsi="Times New Roman" w:cs="Times New Roman"/>
            <w:sz w:val="24"/>
            <w:szCs w:val="24"/>
            <w:lang w:val="en-US"/>
          </w:rPr>
          <w:t>s are recomme</w:t>
        </w:r>
      </w:ins>
      <w:ins w:id="850" w:author="Joshua Parker" w:date="2020-09-14T10:29:00Z">
        <w:r w:rsidR="0039756E">
          <w:rPr>
            <w:rFonts w:ascii="Times New Roman" w:eastAsia="Times New Roman" w:hAnsi="Times New Roman" w:cs="Times New Roman"/>
            <w:sz w:val="24"/>
            <w:szCs w:val="24"/>
            <w:lang w:val="en-US"/>
          </w:rPr>
          <w:t>nded</w:t>
        </w:r>
      </w:ins>
      <w:del w:id="851" w:author="Joshua Parker" w:date="2020-09-14T10:28:00Z">
        <w:r w:rsidR="00F3328F" w:rsidDel="0039756E">
          <w:rPr>
            <w:rFonts w:ascii="Times New Roman" w:eastAsia="Times New Roman" w:hAnsi="Times New Roman" w:cs="Times New Roman"/>
            <w:sz w:val="24"/>
            <w:szCs w:val="24"/>
            <w:lang w:val="en-US"/>
          </w:rPr>
          <w:delText>s</w:delText>
        </w:r>
      </w:del>
      <w:r w:rsidR="00F3328F">
        <w:rPr>
          <w:rFonts w:ascii="Times New Roman" w:eastAsia="Times New Roman" w:hAnsi="Times New Roman" w:cs="Times New Roman"/>
          <w:sz w:val="24"/>
          <w:szCs w:val="24"/>
          <w:lang w:val="en-US"/>
        </w:rPr>
        <w:t xml:space="preserve"> before </w:t>
      </w:r>
      <w:ins w:id="852" w:author="Joshua Parker" w:date="2020-09-14T10:29:00Z">
        <w:r w:rsidR="0039756E">
          <w:rPr>
            <w:rFonts w:ascii="Times New Roman" w:eastAsia="Times New Roman" w:hAnsi="Times New Roman" w:cs="Times New Roman"/>
            <w:sz w:val="24"/>
            <w:szCs w:val="24"/>
            <w:lang w:val="en-US"/>
          </w:rPr>
          <w:t xml:space="preserve">the </w:t>
        </w:r>
      </w:ins>
      <w:r w:rsidR="00F3328F">
        <w:rPr>
          <w:rFonts w:ascii="Times New Roman" w:eastAsia="Times New Roman" w:hAnsi="Times New Roman" w:cs="Times New Roman"/>
          <w:sz w:val="24"/>
          <w:szCs w:val="24"/>
          <w:lang w:val="en-US"/>
        </w:rPr>
        <w:t xml:space="preserve">cuff leak test and as treatment in </w:t>
      </w:r>
      <w:del w:id="853" w:author="Joshua Parker" w:date="2020-09-14T10:27:00Z">
        <w:r w:rsidR="00F3328F" w:rsidDel="0039756E">
          <w:rPr>
            <w:rFonts w:ascii="Times New Roman" w:eastAsia="Times New Roman" w:hAnsi="Times New Roman" w:cs="Times New Roman"/>
            <w:sz w:val="24"/>
            <w:szCs w:val="24"/>
            <w:lang w:val="en-US"/>
          </w:rPr>
          <w:delText>case of</w:delText>
        </w:r>
      </w:del>
      <w:ins w:id="854" w:author="Joshua Parker" w:date="2020-09-14T10:27:00Z">
        <w:r w:rsidR="0039756E">
          <w:rPr>
            <w:rFonts w:ascii="Times New Roman" w:eastAsia="Times New Roman" w:hAnsi="Times New Roman" w:cs="Times New Roman"/>
            <w:sz w:val="24"/>
            <w:szCs w:val="24"/>
            <w:lang w:val="en-US"/>
          </w:rPr>
          <w:t>the event of</w:t>
        </w:r>
      </w:ins>
      <w:r w:rsidR="00F3328F">
        <w:rPr>
          <w:rFonts w:ascii="Times New Roman" w:eastAsia="Times New Roman" w:hAnsi="Times New Roman" w:cs="Times New Roman"/>
          <w:sz w:val="24"/>
          <w:szCs w:val="24"/>
          <w:lang w:val="en-US"/>
        </w:rPr>
        <w:t xml:space="preserve"> post-</w:t>
      </w:r>
      <w:proofErr w:type="spellStart"/>
      <w:r w:rsidR="00F3328F">
        <w:rPr>
          <w:rFonts w:ascii="Times New Roman" w:eastAsia="Times New Roman" w:hAnsi="Times New Roman" w:cs="Times New Roman"/>
          <w:sz w:val="24"/>
          <w:szCs w:val="24"/>
          <w:lang w:val="en-US"/>
        </w:rPr>
        <w:t>extubation</w:t>
      </w:r>
      <w:proofErr w:type="spellEnd"/>
      <w:r w:rsidR="00F3328F">
        <w:rPr>
          <w:rFonts w:ascii="Times New Roman" w:eastAsia="Times New Roman" w:hAnsi="Times New Roman" w:cs="Times New Roman"/>
          <w:sz w:val="24"/>
          <w:szCs w:val="24"/>
          <w:lang w:val="en-US"/>
        </w:rPr>
        <w:t xml:space="preserve"> stridor</w:t>
      </w:r>
      <w:r>
        <w:rPr>
          <w:rFonts w:ascii="Times New Roman" w:eastAsia="Times New Roman" w:hAnsi="Times New Roman" w:cs="Times New Roman"/>
          <w:sz w:val="24"/>
          <w:szCs w:val="24"/>
          <w:lang w:val="en-US"/>
        </w:rPr>
        <w:t>.</w:t>
      </w:r>
      <w:del w:id="855" w:author="Joshua Parker" w:date="2020-09-15T12:22:00Z">
        <w:r w:rsidDel="00C1435B">
          <w:rPr>
            <w:rFonts w:ascii="Times New Roman" w:eastAsia="Times New Roman" w:hAnsi="Times New Roman" w:cs="Times New Roman"/>
            <w:sz w:val="24"/>
            <w:szCs w:val="24"/>
            <w:lang w:val="en-US"/>
          </w:rPr>
          <w:delText xml:space="preserve"> </w:delText>
        </w:r>
      </w:del>
      <w:r w:rsidRPr="007A1690">
        <w:rPr>
          <w:rFonts w:ascii="Times New Roman" w:eastAsia="Times New Roman" w:hAnsi="Times New Roman" w:cs="Times New Roman"/>
          <w:sz w:val="24"/>
          <w:szCs w:val="24"/>
          <w:vertAlign w:val="superscript"/>
          <w:lang w:val="en-US"/>
        </w:rPr>
        <w:t>3</w:t>
      </w:r>
      <w:r>
        <w:rPr>
          <w:rFonts w:ascii="Times New Roman" w:eastAsia="Times New Roman" w:hAnsi="Times New Roman" w:cs="Times New Roman"/>
          <w:sz w:val="24"/>
          <w:szCs w:val="24"/>
          <w:vertAlign w:val="superscript"/>
          <w:lang w:val="en-US"/>
        </w:rPr>
        <w:t>5</w:t>
      </w:r>
    </w:p>
    <w:p w14:paraId="3146EDDB" w14:textId="65CCDA94" w:rsidR="00851508" w:rsidRPr="00A06CB3" w:rsidRDefault="00641A4D">
      <w:pPr>
        <w:spacing w:line="360" w:lineRule="auto"/>
        <w:rPr>
          <w:rFonts w:ascii="Times New Roman" w:eastAsia="Times New Roman" w:hAnsi="Times New Roman" w:cs="Times New Roman"/>
          <w:sz w:val="24"/>
          <w:szCs w:val="24"/>
          <w:lang w:val="en-US"/>
        </w:rPr>
      </w:pPr>
      <w:ins w:id="856" w:author="Joshua Parker" w:date="2020-09-14T10:31:00Z">
        <w:r>
          <w:rPr>
            <w:rFonts w:ascii="Times New Roman" w:eastAsia="Times New Roman" w:hAnsi="Times New Roman" w:cs="Times New Roman"/>
            <w:sz w:val="24"/>
            <w:szCs w:val="24"/>
            <w:lang w:val="en-US"/>
          </w:rPr>
          <w:t xml:space="preserve">A failed cuff leak test </w:t>
        </w:r>
      </w:ins>
      <w:del w:id="857" w:author="Joshua Parker" w:date="2020-09-14T10:31:00Z">
        <w:r w:rsidR="00A06CB3" w:rsidRPr="007A1690" w:rsidDel="00641A4D">
          <w:rPr>
            <w:rFonts w:ascii="Times New Roman" w:eastAsia="Times New Roman" w:hAnsi="Times New Roman" w:cs="Times New Roman"/>
            <w:sz w:val="24"/>
            <w:szCs w:val="24"/>
            <w:lang w:val="en-US"/>
          </w:rPr>
          <w:delText xml:space="preserve">If the </w:delText>
        </w:r>
        <w:r w:rsidR="00A06CB3" w:rsidDel="00641A4D">
          <w:rPr>
            <w:rFonts w:ascii="Times New Roman" w:eastAsia="Times New Roman" w:hAnsi="Times New Roman" w:cs="Times New Roman"/>
            <w:sz w:val="24"/>
            <w:szCs w:val="24"/>
            <w:lang w:val="en-US"/>
          </w:rPr>
          <w:delText xml:space="preserve">cuff </w:delText>
        </w:r>
        <w:r w:rsidR="00A06CB3" w:rsidRPr="007A1690" w:rsidDel="00641A4D">
          <w:rPr>
            <w:rFonts w:ascii="Times New Roman" w:eastAsia="Times New Roman" w:hAnsi="Times New Roman" w:cs="Times New Roman"/>
            <w:sz w:val="24"/>
            <w:szCs w:val="24"/>
            <w:lang w:val="en-US"/>
          </w:rPr>
          <w:delText xml:space="preserve">leak test does not pass, it </w:delText>
        </w:r>
      </w:del>
      <w:r w:rsidR="00A06CB3" w:rsidRPr="007A1690">
        <w:rPr>
          <w:rFonts w:ascii="Times New Roman" w:eastAsia="Times New Roman" w:hAnsi="Times New Roman" w:cs="Times New Roman"/>
          <w:sz w:val="24"/>
          <w:szCs w:val="24"/>
          <w:lang w:val="en-US"/>
        </w:rPr>
        <w:t xml:space="preserve">does not mean </w:t>
      </w:r>
      <w:del w:id="858" w:author="Joshua Parker" w:date="2020-09-14T10:31:00Z">
        <w:r w:rsidR="00A06CB3" w:rsidRPr="007A1690" w:rsidDel="00641A4D">
          <w:rPr>
            <w:rFonts w:ascii="Times New Roman" w:eastAsia="Times New Roman" w:hAnsi="Times New Roman" w:cs="Times New Roman"/>
            <w:sz w:val="24"/>
            <w:szCs w:val="24"/>
            <w:lang w:val="en-US"/>
          </w:rPr>
          <w:delText xml:space="preserve">to delay </w:delText>
        </w:r>
      </w:del>
      <w:proofErr w:type="spellStart"/>
      <w:r w:rsidR="00A06CB3" w:rsidRPr="007A1690">
        <w:rPr>
          <w:rFonts w:ascii="Times New Roman" w:eastAsia="Times New Roman" w:hAnsi="Times New Roman" w:cs="Times New Roman"/>
          <w:sz w:val="24"/>
          <w:szCs w:val="24"/>
          <w:lang w:val="en-US"/>
        </w:rPr>
        <w:t>extubation</w:t>
      </w:r>
      <w:proofErr w:type="spellEnd"/>
      <w:ins w:id="859" w:author="Joshua Parker" w:date="2020-09-14T10:31:00Z">
        <w:r>
          <w:rPr>
            <w:rFonts w:ascii="Times New Roman" w:eastAsia="Times New Roman" w:hAnsi="Times New Roman" w:cs="Times New Roman"/>
            <w:sz w:val="24"/>
            <w:szCs w:val="24"/>
            <w:lang w:val="en-US"/>
          </w:rPr>
          <w:t xml:space="preserve"> should be delayed</w:t>
        </w:r>
      </w:ins>
      <w:r w:rsidR="00A06CB3" w:rsidRPr="007A1690">
        <w:rPr>
          <w:rFonts w:ascii="Times New Roman" w:eastAsia="Times New Roman" w:hAnsi="Times New Roman" w:cs="Times New Roman"/>
          <w:sz w:val="24"/>
          <w:szCs w:val="24"/>
          <w:lang w:val="en-US"/>
        </w:rPr>
        <w:t xml:space="preserve"> much longer; </w:t>
      </w:r>
      <w:del w:id="860" w:author="Joshua Parker" w:date="2020-09-14T10:34:00Z">
        <w:r w:rsidR="00A06CB3" w:rsidRPr="007A1690" w:rsidDel="00641A4D">
          <w:rPr>
            <w:rFonts w:ascii="Times New Roman" w:eastAsia="Times New Roman" w:hAnsi="Times New Roman" w:cs="Times New Roman"/>
            <w:sz w:val="24"/>
            <w:szCs w:val="24"/>
            <w:lang w:val="en-US"/>
          </w:rPr>
          <w:delText>i</w:delText>
        </w:r>
      </w:del>
      <w:del w:id="861" w:author="Joshua Parker" w:date="2020-09-14T10:33:00Z">
        <w:r w:rsidR="00A06CB3" w:rsidRPr="007A1690" w:rsidDel="00641A4D">
          <w:rPr>
            <w:rFonts w:ascii="Times New Roman" w:eastAsia="Times New Roman" w:hAnsi="Times New Roman" w:cs="Times New Roman"/>
            <w:sz w:val="24"/>
            <w:szCs w:val="24"/>
            <w:lang w:val="en-US"/>
          </w:rPr>
          <w:delText xml:space="preserve">t is recommended to start </w:delText>
        </w:r>
      </w:del>
      <w:r w:rsidR="00A06CB3" w:rsidRPr="007A1690">
        <w:rPr>
          <w:rFonts w:ascii="Times New Roman" w:eastAsia="Times New Roman" w:hAnsi="Times New Roman" w:cs="Times New Roman"/>
          <w:sz w:val="24"/>
          <w:szCs w:val="24"/>
          <w:lang w:val="en-US"/>
        </w:rPr>
        <w:t>intravenous steroid</w:t>
      </w:r>
      <w:ins w:id="862" w:author="Joshua Parker" w:date="2020-09-14T10:33:00Z">
        <w:r>
          <w:rPr>
            <w:rFonts w:ascii="Times New Roman" w:eastAsia="Times New Roman" w:hAnsi="Times New Roman" w:cs="Times New Roman"/>
            <w:sz w:val="24"/>
            <w:szCs w:val="24"/>
            <w:lang w:val="en-US"/>
          </w:rPr>
          <w:t>s</w:t>
        </w:r>
      </w:ins>
      <w:r w:rsidR="00A06CB3" w:rsidRPr="007A1690">
        <w:rPr>
          <w:rFonts w:ascii="Times New Roman" w:eastAsia="Times New Roman" w:hAnsi="Times New Roman" w:cs="Times New Roman"/>
          <w:sz w:val="24"/>
          <w:szCs w:val="24"/>
          <w:lang w:val="en-US"/>
        </w:rPr>
        <w:t xml:space="preserve"> </w:t>
      </w:r>
      <w:ins w:id="863" w:author="Joshua Parker" w:date="2020-09-14T10:34:00Z">
        <w:r>
          <w:rPr>
            <w:rFonts w:ascii="Times New Roman" w:eastAsia="Times New Roman" w:hAnsi="Times New Roman" w:cs="Times New Roman"/>
            <w:sz w:val="24"/>
            <w:szCs w:val="24"/>
            <w:lang w:val="en-US"/>
          </w:rPr>
          <w:t xml:space="preserve">should be started </w:t>
        </w:r>
      </w:ins>
      <w:r w:rsidR="00A06CB3" w:rsidRPr="007A1690">
        <w:rPr>
          <w:rFonts w:ascii="Times New Roman" w:eastAsia="Times New Roman" w:hAnsi="Times New Roman" w:cs="Times New Roman"/>
          <w:sz w:val="24"/>
          <w:szCs w:val="24"/>
          <w:lang w:val="en-US"/>
        </w:rPr>
        <w:t>as soon as possib</w:t>
      </w:r>
      <w:r w:rsidR="00A06CB3">
        <w:rPr>
          <w:rFonts w:ascii="Times New Roman" w:eastAsia="Times New Roman" w:hAnsi="Times New Roman" w:cs="Times New Roman"/>
          <w:sz w:val="24"/>
          <w:szCs w:val="24"/>
          <w:lang w:val="en-US"/>
        </w:rPr>
        <w:t xml:space="preserve">le or 4 hours before intubation (usually methylprednisolone 20 </w:t>
      </w:r>
      <w:r w:rsidR="00A06CB3" w:rsidRPr="007A1690">
        <w:rPr>
          <w:rFonts w:ascii="Times New Roman" w:eastAsia="Times New Roman" w:hAnsi="Times New Roman" w:cs="Times New Roman"/>
          <w:sz w:val="24"/>
          <w:szCs w:val="24"/>
          <w:lang w:val="en-US"/>
        </w:rPr>
        <w:t xml:space="preserve">mg </w:t>
      </w:r>
      <w:r w:rsidR="00A06CB3">
        <w:rPr>
          <w:rFonts w:ascii="Times New Roman" w:eastAsia="Times New Roman" w:hAnsi="Times New Roman" w:cs="Times New Roman"/>
          <w:sz w:val="24"/>
          <w:szCs w:val="24"/>
          <w:lang w:val="en-US"/>
        </w:rPr>
        <w:t>every 12</w:t>
      </w:r>
      <w:del w:id="864" w:author="Joshua Parker" w:date="2020-09-14T10:36:00Z">
        <w:r w:rsidR="00A06CB3" w:rsidDel="00491F24">
          <w:rPr>
            <w:rFonts w:ascii="Times New Roman" w:eastAsia="Times New Roman" w:hAnsi="Times New Roman" w:cs="Times New Roman"/>
            <w:sz w:val="24"/>
            <w:szCs w:val="24"/>
            <w:lang w:val="en-US"/>
          </w:rPr>
          <w:delText xml:space="preserve"> </w:delText>
        </w:r>
      </w:del>
      <w:r w:rsidR="00A06CB3" w:rsidRPr="007A1690">
        <w:rPr>
          <w:rFonts w:ascii="Times New Roman" w:eastAsia="Times New Roman" w:hAnsi="Times New Roman" w:cs="Times New Roman"/>
          <w:sz w:val="24"/>
          <w:szCs w:val="24"/>
          <w:lang w:val="en-US"/>
        </w:rPr>
        <w:t xml:space="preserve"> hours, for 3 doses; the </w:t>
      </w:r>
      <w:r w:rsidR="00A06CB3">
        <w:rPr>
          <w:rFonts w:ascii="Times New Roman" w:eastAsia="Times New Roman" w:hAnsi="Times New Roman" w:cs="Times New Roman"/>
          <w:sz w:val="24"/>
          <w:szCs w:val="24"/>
          <w:lang w:val="en-US"/>
        </w:rPr>
        <w:t xml:space="preserve">cuff </w:t>
      </w:r>
      <w:r w:rsidR="00A06CB3" w:rsidRPr="007A1690">
        <w:rPr>
          <w:rFonts w:ascii="Times New Roman" w:eastAsia="Times New Roman" w:hAnsi="Times New Roman" w:cs="Times New Roman"/>
          <w:sz w:val="24"/>
          <w:szCs w:val="24"/>
          <w:lang w:val="en-US"/>
        </w:rPr>
        <w:t>leak test can be reassessed from</w:t>
      </w:r>
      <w:del w:id="865" w:author="Joshua Parker" w:date="2020-09-14T10:36:00Z">
        <w:r w:rsidR="00A06CB3" w:rsidRPr="007A1690" w:rsidDel="00491F24">
          <w:rPr>
            <w:rFonts w:ascii="Times New Roman" w:eastAsia="Times New Roman" w:hAnsi="Times New Roman" w:cs="Times New Roman"/>
            <w:sz w:val="24"/>
            <w:szCs w:val="24"/>
            <w:lang w:val="en-US"/>
          </w:rPr>
          <w:delText xml:space="preserve"> </w:delText>
        </w:r>
      </w:del>
      <w:r w:rsidR="00A06CB3" w:rsidRPr="007A1690">
        <w:rPr>
          <w:rFonts w:ascii="Times New Roman" w:eastAsia="Times New Roman" w:hAnsi="Times New Roman" w:cs="Times New Roman"/>
          <w:sz w:val="24"/>
          <w:szCs w:val="24"/>
          <w:lang w:val="en-US"/>
        </w:rPr>
        <w:t xml:space="preserve"> the 2</w:t>
      </w:r>
      <w:r w:rsidR="00A06CB3" w:rsidRPr="008A7234">
        <w:rPr>
          <w:rFonts w:ascii="Times New Roman" w:eastAsia="Times New Roman" w:hAnsi="Times New Roman" w:cs="Times New Roman"/>
          <w:sz w:val="24"/>
          <w:szCs w:val="24"/>
          <w:vertAlign w:val="superscript"/>
          <w:lang w:val="en-US"/>
        </w:rPr>
        <w:t>nd</w:t>
      </w:r>
      <w:r w:rsidR="00A06CB3" w:rsidRPr="007A1690">
        <w:rPr>
          <w:rFonts w:ascii="Times New Roman" w:eastAsia="Times New Roman" w:hAnsi="Times New Roman" w:cs="Times New Roman"/>
          <w:sz w:val="24"/>
          <w:szCs w:val="24"/>
          <w:lang w:val="en-US"/>
        </w:rPr>
        <w:t xml:space="preserve"> or 3</w:t>
      </w:r>
      <w:r w:rsidR="00A06CB3" w:rsidRPr="008A7234">
        <w:rPr>
          <w:rFonts w:ascii="Times New Roman" w:eastAsia="Times New Roman" w:hAnsi="Times New Roman" w:cs="Times New Roman"/>
          <w:sz w:val="24"/>
          <w:szCs w:val="24"/>
          <w:vertAlign w:val="superscript"/>
          <w:lang w:val="en-US"/>
        </w:rPr>
        <w:t xml:space="preserve">rd </w:t>
      </w:r>
      <w:r w:rsidR="00A06CB3" w:rsidRPr="007A1690">
        <w:rPr>
          <w:rFonts w:ascii="Times New Roman" w:eastAsia="Times New Roman" w:hAnsi="Times New Roman" w:cs="Times New Roman"/>
          <w:sz w:val="24"/>
          <w:szCs w:val="24"/>
          <w:lang w:val="en-US"/>
        </w:rPr>
        <w:t>dose and</w:t>
      </w:r>
      <w:ins w:id="866" w:author="Joshua Parker" w:date="2020-09-14T10:35:00Z">
        <w:r w:rsidR="006D45AF">
          <w:rPr>
            <w:rFonts w:ascii="Times New Roman" w:eastAsia="Times New Roman" w:hAnsi="Times New Roman" w:cs="Times New Roman"/>
            <w:sz w:val="24"/>
            <w:szCs w:val="24"/>
            <w:lang w:val="en-US"/>
          </w:rPr>
          <w:t xml:space="preserve"> </w:t>
        </w:r>
      </w:ins>
      <w:del w:id="867" w:author="Joshua Parker" w:date="2020-09-14T10:35:00Z">
        <w:r w:rsidR="00A06CB3" w:rsidRPr="007A1690" w:rsidDel="006D45AF">
          <w:rPr>
            <w:rFonts w:ascii="Times New Roman" w:eastAsia="Times New Roman" w:hAnsi="Times New Roman" w:cs="Times New Roman"/>
            <w:sz w:val="24"/>
            <w:szCs w:val="24"/>
            <w:lang w:val="en-US"/>
          </w:rPr>
          <w:delText xml:space="preserve"> consider </w:delText>
        </w:r>
      </w:del>
      <w:r w:rsidR="00A06CB3" w:rsidRPr="007A1690">
        <w:rPr>
          <w:rFonts w:ascii="Times New Roman" w:eastAsia="Times New Roman" w:hAnsi="Times New Roman" w:cs="Times New Roman"/>
          <w:sz w:val="24"/>
          <w:szCs w:val="24"/>
          <w:lang w:val="en-US"/>
        </w:rPr>
        <w:t xml:space="preserve">withdrawal from mechanical ventilation </w:t>
      </w:r>
      <w:ins w:id="868" w:author="Joshua Parker" w:date="2020-09-14T10:35:00Z">
        <w:r w:rsidR="006D45AF">
          <w:rPr>
            <w:rFonts w:ascii="Times New Roman" w:eastAsia="Times New Roman" w:hAnsi="Times New Roman" w:cs="Times New Roman"/>
            <w:sz w:val="24"/>
            <w:szCs w:val="24"/>
            <w:lang w:val="en-US"/>
          </w:rPr>
          <w:t xml:space="preserve">can be considered </w:t>
        </w:r>
      </w:ins>
      <w:r w:rsidR="00A06CB3" w:rsidRPr="007A1690">
        <w:rPr>
          <w:rFonts w:ascii="Times New Roman" w:eastAsia="Times New Roman" w:hAnsi="Times New Roman" w:cs="Times New Roman"/>
          <w:sz w:val="24"/>
          <w:szCs w:val="24"/>
          <w:lang w:val="en-US"/>
        </w:rPr>
        <w:t>again</w:t>
      </w:r>
      <w:ins w:id="869" w:author="Joshua Parker" w:date="2020-09-14T10:35:00Z">
        <w:r w:rsidR="006D45AF">
          <w:rPr>
            <w:rFonts w:ascii="Times New Roman" w:eastAsia="Times New Roman" w:hAnsi="Times New Roman" w:cs="Times New Roman"/>
            <w:sz w:val="24"/>
            <w:szCs w:val="24"/>
            <w:lang w:val="en-US"/>
          </w:rPr>
          <w:t>)</w:t>
        </w:r>
      </w:ins>
      <w:r w:rsidR="00A06CB3" w:rsidRPr="007A1690">
        <w:rPr>
          <w:rFonts w:ascii="Times New Roman" w:eastAsia="Times New Roman" w:hAnsi="Times New Roman" w:cs="Times New Roman"/>
          <w:sz w:val="24"/>
          <w:szCs w:val="24"/>
          <w:lang w:val="en-US"/>
        </w:rPr>
        <w:t>.</w:t>
      </w:r>
      <w:r w:rsidR="00A06CB3" w:rsidRPr="007A1690">
        <w:rPr>
          <w:rFonts w:ascii="Times New Roman" w:eastAsia="Times New Roman" w:hAnsi="Times New Roman" w:cs="Times New Roman"/>
          <w:sz w:val="24"/>
          <w:szCs w:val="24"/>
          <w:vertAlign w:val="superscript"/>
          <w:lang w:val="en-US"/>
        </w:rPr>
        <w:t>3</w:t>
      </w:r>
      <w:r w:rsidR="00A06CB3">
        <w:rPr>
          <w:rFonts w:ascii="Times New Roman" w:eastAsia="Times New Roman" w:hAnsi="Times New Roman" w:cs="Times New Roman"/>
          <w:sz w:val="24"/>
          <w:szCs w:val="24"/>
          <w:vertAlign w:val="superscript"/>
          <w:lang w:val="en-US"/>
        </w:rPr>
        <w:t>4</w:t>
      </w:r>
    </w:p>
    <w:p w14:paraId="60D209E8" w14:textId="77777777" w:rsidR="00605316" w:rsidRPr="007A1690" w:rsidRDefault="00605316" w:rsidP="00605316">
      <w:pPr>
        <w:spacing w:after="0" w:line="240" w:lineRule="auto"/>
        <w:jc w:val="center"/>
        <w:rPr>
          <w:rFonts w:ascii="Times New Roman" w:eastAsia="Times New Roman" w:hAnsi="Times New Roman" w:cs="Times New Roman"/>
          <w:b/>
          <w:bCs/>
          <w:sz w:val="24"/>
          <w:szCs w:val="24"/>
          <w:lang w:val="en-US"/>
        </w:rPr>
      </w:pPr>
      <w:r w:rsidRPr="007A1690">
        <w:rPr>
          <w:rFonts w:ascii="Times New Roman" w:eastAsia="Times New Roman" w:hAnsi="Times New Roman" w:cs="Times New Roman"/>
          <w:b/>
          <w:bCs/>
          <w:noProof/>
          <w:sz w:val="24"/>
          <w:szCs w:val="24"/>
          <w:lang w:val="es-ES_tradnl" w:eastAsia="es-ES_tradnl"/>
        </w:rPr>
        <w:lastRenderedPageBreak/>
        <mc:AlternateContent>
          <mc:Choice Requires="wpg">
            <w:drawing>
              <wp:inline distT="0" distB="0" distL="0" distR="0" wp14:anchorId="5E05F864" wp14:editId="5A864487">
                <wp:extent cx="2776220" cy="3869055"/>
                <wp:effectExtent l="0" t="0" r="0" b="0"/>
                <wp:docPr id="13" name="Grupo 12">
                  <a:extLst xmlns:a="http://schemas.openxmlformats.org/drawingml/2006/main">
                    <a:ext uri="{FF2B5EF4-FFF2-40B4-BE49-F238E27FC236}">
                      <a16:creationId xmlns:a16="http://schemas.microsoft.com/office/drawing/2014/main" id="{EEC67FCB-90D7-4623-B991-3359F09FBDC1}"/>
                    </a:ext>
                  </a:extLst>
                </wp:docPr>
                <wp:cNvGraphicFramePr/>
                <a:graphic xmlns:a="http://schemas.openxmlformats.org/drawingml/2006/main">
                  <a:graphicData uri="http://schemas.microsoft.com/office/word/2010/wordprocessingGroup">
                    <wpg:wgp>
                      <wpg:cNvGrpSpPr/>
                      <wpg:grpSpPr>
                        <a:xfrm>
                          <a:off x="0" y="0"/>
                          <a:ext cx="2776220" cy="3869055"/>
                          <a:chOff x="0" y="0"/>
                          <a:chExt cx="5410200" cy="6844320"/>
                        </a:xfrm>
                      </wpg:grpSpPr>
                      <pic:pic xmlns:pic="http://schemas.openxmlformats.org/drawingml/2006/picture">
                        <pic:nvPicPr>
                          <pic:cNvPr id="2" name="Imagen 2">
                            <a:extLst>
                              <a:ext uri="{FF2B5EF4-FFF2-40B4-BE49-F238E27FC236}">
                                <a16:creationId xmlns:a16="http://schemas.microsoft.com/office/drawing/2014/main" id="{F5EAA235-2C07-4AFD-9285-64049EE854A5}"/>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11975" t="2407" b="14075"/>
                          <a:stretch/>
                        </pic:blipFill>
                        <pic:spPr>
                          <a:xfrm>
                            <a:off x="0" y="0"/>
                            <a:ext cx="5410200" cy="6844320"/>
                          </a:xfrm>
                          <a:prstGeom prst="rect">
                            <a:avLst/>
                          </a:prstGeom>
                        </pic:spPr>
                      </pic:pic>
                      <wps:wsp>
                        <wps:cNvPr id="3" name="Rectángulo 3">
                          <a:extLst>
                            <a:ext uri="{FF2B5EF4-FFF2-40B4-BE49-F238E27FC236}">
                              <a16:creationId xmlns:a16="http://schemas.microsoft.com/office/drawing/2014/main" id="{163BFC34-13FA-42D9-AE37-58BBE8E32EC8}"/>
                            </a:ext>
                          </a:extLst>
                        </wps:cNvPr>
                        <wps:cNvSpPr/>
                        <wps:spPr>
                          <a:xfrm rot="1160155">
                            <a:off x="809737" y="3864265"/>
                            <a:ext cx="654450" cy="19179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xmlns:mo="http://schemas.microsoft.com/office/mac/office/2008/main" xmlns:mv="urn:schemas-microsoft-com:mac:vml">
            <w:pict>
              <v:group w14:anchorId="5AD3B76E" id="Grupo 12" o:spid="_x0000_s1026" style="width:218.6pt;height:304.65pt;mso-position-horizontal-relative:char;mso-position-vertical-relative:line" coordsize="5410200,684432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width:5410200;height:68443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ET&#10;SWvEAAAA2gAAAA8AAABkcnMvZG93bnJldi54bWxEj0FrwkAUhO8F/8PyhN7qxkCLRjdBLEIuQqOl&#10;xdsj+0zSZt+G7DaJ/75bEHocZuYbZptNphUD9a6xrGC5iEAQl1Y3XCl4Px+eViCcR9bYWiYFN3KQ&#10;pbOHLSbajlzQcPKVCBB2CSqove8SKV1Zk0G3sB1x8K62N+iD7CupexwD3LQyjqIXabDhsFBjR/ua&#10;yu/Tj1Hw9bleP78dD5fYFVFeXj7OuKdXpR7n024DwtPk/8P3dq4VxPB3JdwAmf4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ETSWvEAAAA2gAAAA8AAAAAAAAAAAAAAAAAnAIA&#10;AGRycy9kb3ducmV2LnhtbFBLBQYAAAAABAAEAPcAAACNAwAAAAA=&#10;">
                  <v:imagedata r:id="rId20" o:title="" croptop="1577f" cropbottom="9224f" cropleft="7848f"/>
                  <v:path arrowok="t"/>
                </v:shape>
                <v:rect id="Rectángulo 3" o:spid="_x0000_s1028" style="position:absolute;left:809737;top:3864265;width:654450;height:191790;rotation:1267199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tYFgwwAA&#10;ANoAAAAPAAAAZHJzL2Rvd25yZXYueG1sRI9Bi8IwFITvgv8hPMHLoqkWRbpGEUERWQSrstdH87Yt&#10;27zUJmr992ZhweMwM98w82VrKnGnxpWWFYyGEQjizOqScwXn02YwA+E8ssbKMil4koPlotuZY6Lt&#10;g490T30uAoRdggoK7+tESpcVZNANbU0cvB/bGPRBNrnUDT4C3FRyHEVTabDksFBgTeuCst/0ZhRc&#10;LtHKZLvDdb9N/enrit/x5CNWqt9rV58gPLX+Hf5v77SCGP6uhBsgF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tYFgwwAAANoAAAAPAAAAAAAAAAAAAAAAAJcCAABkcnMvZG93&#10;bnJldi54bWxQSwUGAAAAAAQABAD1AAAAhwMAAAAA&#10;" fillcolor="black [3213]" strokecolor="black [3213]" strokeweight="2pt"/>
                <w10:anchorlock/>
              </v:group>
            </w:pict>
          </mc:Fallback>
        </mc:AlternateContent>
      </w:r>
    </w:p>
    <w:p w14:paraId="76F1F985" w14:textId="1FD034B6" w:rsidR="00996C61" w:rsidRDefault="00605316" w:rsidP="00851508">
      <w:pPr>
        <w:spacing w:after="0" w:line="240" w:lineRule="auto"/>
        <w:jc w:val="center"/>
        <w:rPr>
          <w:rFonts w:ascii="Times New Roman" w:eastAsia="Times New Roman" w:hAnsi="Times New Roman" w:cs="Times New Roman"/>
          <w:b/>
          <w:bCs/>
          <w:sz w:val="24"/>
          <w:szCs w:val="24"/>
          <w:lang w:val="en-US"/>
        </w:rPr>
      </w:pPr>
      <w:r w:rsidRPr="007A1690">
        <w:rPr>
          <w:rFonts w:ascii="Times New Roman" w:eastAsia="Times New Roman" w:hAnsi="Times New Roman" w:cs="Times New Roman"/>
          <w:b/>
          <w:bCs/>
          <w:sz w:val="24"/>
          <w:szCs w:val="24"/>
          <w:lang w:val="en-US"/>
        </w:rPr>
        <w:t>Figure 7.</w:t>
      </w:r>
      <w:r w:rsidRPr="007A1690">
        <w:rPr>
          <w:rFonts w:ascii="Times New Roman" w:eastAsia="Times New Roman" w:hAnsi="Times New Roman" w:cs="Times New Roman"/>
          <w:sz w:val="24"/>
          <w:szCs w:val="24"/>
          <w:lang w:val="en-US"/>
        </w:rPr>
        <w:t xml:space="preserve"> Mechanical ventilation in the critically ill obstetric patient.</w:t>
      </w:r>
    </w:p>
    <w:p w14:paraId="2A57E846" w14:textId="65A14294" w:rsidR="00CD53C9" w:rsidRDefault="00CD53C9" w:rsidP="00996C61">
      <w:pPr>
        <w:spacing w:after="0" w:line="360" w:lineRule="auto"/>
        <w:rPr>
          <w:rFonts w:ascii="Times New Roman" w:eastAsia="Times New Roman" w:hAnsi="Times New Roman" w:cs="Times New Roman"/>
          <w:b/>
          <w:bCs/>
          <w:sz w:val="24"/>
          <w:szCs w:val="24"/>
          <w:lang w:val="en-US"/>
        </w:rPr>
      </w:pPr>
    </w:p>
    <w:p w14:paraId="77B88C0E" w14:textId="77777777" w:rsidR="007E0A37" w:rsidRDefault="007E0A37" w:rsidP="00996C61">
      <w:pPr>
        <w:spacing w:after="0" w:line="360" w:lineRule="auto"/>
        <w:rPr>
          <w:rFonts w:ascii="Times New Roman" w:eastAsia="Times New Roman" w:hAnsi="Times New Roman" w:cs="Times New Roman"/>
          <w:b/>
          <w:bCs/>
          <w:sz w:val="24"/>
          <w:szCs w:val="24"/>
          <w:lang w:val="en-US"/>
        </w:rPr>
      </w:pPr>
    </w:p>
    <w:p w14:paraId="13E1ED47" w14:textId="38D4846E" w:rsidR="00295222" w:rsidRDefault="00B254D8" w:rsidP="00996C61">
      <w:pPr>
        <w:spacing w:after="0" w:line="360" w:lineRule="auto"/>
        <w:rPr>
          <w:rFonts w:ascii="Times New Roman" w:eastAsia="Times New Roman" w:hAnsi="Times New Roman" w:cs="Times New Roman"/>
          <w:b/>
          <w:bCs/>
          <w:sz w:val="24"/>
          <w:szCs w:val="24"/>
          <w:lang w:val="en-US"/>
        </w:rPr>
      </w:pPr>
      <w:r w:rsidRPr="007A1690">
        <w:rPr>
          <w:rFonts w:ascii="Times New Roman" w:eastAsia="Times New Roman" w:hAnsi="Times New Roman" w:cs="Times New Roman"/>
          <w:b/>
          <w:bCs/>
          <w:sz w:val="24"/>
          <w:szCs w:val="24"/>
          <w:lang w:val="en-US"/>
        </w:rPr>
        <w:t>Conclusion</w:t>
      </w:r>
    </w:p>
    <w:p w14:paraId="2AA0D92E" w14:textId="77777777" w:rsidR="007E0A37" w:rsidRDefault="007E0A37" w:rsidP="00996C61">
      <w:pPr>
        <w:spacing w:after="0" w:line="360" w:lineRule="auto"/>
        <w:rPr>
          <w:rFonts w:ascii="Times New Roman" w:eastAsia="Times New Roman" w:hAnsi="Times New Roman" w:cs="Times New Roman"/>
          <w:b/>
          <w:bCs/>
          <w:sz w:val="24"/>
          <w:szCs w:val="24"/>
          <w:lang w:val="en-US"/>
        </w:rPr>
      </w:pPr>
    </w:p>
    <w:p w14:paraId="5E6122AA" w14:textId="3D169C3E" w:rsidR="007E0A37" w:rsidRDefault="0093075C" w:rsidP="00A21181">
      <w:pPr>
        <w:spacing w:line="360" w:lineRule="auto"/>
        <w:rPr>
          <w:rFonts w:ascii="Times New Roman" w:eastAsia="Times New Roman" w:hAnsi="Times New Roman" w:cs="Times New Roman"/>
          <w:sz w:val="24"/>
          <w:szCs w:val="24"/>
          <w:lang w:val="en-US"/>
        </w:rPr>
      </w:pPr>
      <w:r w:rsidRPr="0093075C">
        <w:rPr>
          <w:rFonts w:ascii="Times New Roman" w:eastAsia="Times New Roman" w:hAnsi="Times New Roman" w:cs="Times New Roman"/>
          <w:sz w:val="24"/>
          <w:szCs w:val="24"/>
          <w:lang w:val="en-US"/>
        </w:rPr>
        <w:t>Mechanical ventilation in critically ill obstetric patients has not been widely studied; pathophysiological changes must be considered in order to carry out protective and individualized ventilation for these patients.</w:t>
      </w:r>
    </w:p>
    <w:p w14:paraId="38FB560F" w14:textId="77777777" w:rsidR="00A06CB3" w:rsidRDefault="00A06CB3" w:rsidP="00A21181">
      <w:pPr>
        <w:spacing w:line="360" w:lineRule="auto"/>
        <w:rPr>
          <w:rFonts w:ascii="Times New Roman" w:eastAsia="Times New Roman" w:hAnsi="Times New Roman" w:cs="Times New Roman"/>
          <w:sz w:val="24"/>
          <w:szCs w:val="24"/>
          <w:lang w:val="en-US"/>
        </w:rPr>
      </w:pPr>
    </w:p>
    <w:p w14:paraId="7C13D22C" w14:textId="77777777" w:rsidR="00785184" w:rsidRDefault="00785184" w:rsidP="00437275">
      <w:pPr>
        <w:spacing w:after="0" w:line="360" w:lineRule="auto"/>
        <w:rPr>
          <w:rFonts w:ascii="Times New Roman" w:eastAsia="Times New Roman" w:hAnsi="Times New Roman" w:cs="Times New Roman"/>
          <w:b/>
          <w:sz w:val="24"/>
          <w:szCs w:val="24"/>
          <w:lang w:val="en-US"/>
        </w:rPr>
      </w:pPr>
    </w:p>
    <w:p w14:paraId="15257F92" w14:textId="77777777" w:rsidR="00785184" w:rsidRDefault="00785184" w:rsidP="00437275">
      <w:pPr>
        <w:spacing w:after="0" w:line="360" w:lineRule="auto"/>
        <w:rPr>
          <w:rFonts w:ascii="Times New Roman" w:eastAsia="Times New Roman" w:hAnsi="Times New Roman" w:cs="Times New Roman"/>
          <w:b/>
          <w:sz w:val="24"/>
          <w:szCs w:val="24"/>
          <w:lang w:val="en-US"/>
        </w:rPr>
      </w:pPr>
    </w:p>
    <w:p w14:paraId="230732B0" w14:textId="77777777" w:rsidR="00785184" w:rsidRDefault="00785184" w:rsidP="00437275">
      <w:pPr>
        <w:spacing w:after="0" w:line="360" w:lineRule="auto"/>
        <w:rPr>
          <w:rFonts w:ascii="Times New Roman" w:eastAsia="Times New Roman" w:hAnsi="Times New Roman" w:cs="Times New Roman"/>
          <w:b/>
          <w:sz w:val="24"/>
          <w:szCs w:val="24"/>
          <w:lang w:val="en-US"/>
        </w:rPr>
      </w:pPr>
    </w:p>
    <w:p w14:paraId="65DBA438" w14:textId="77777777" w:rsidR="00785184" w:rsidRDefault="00785184" w:rsidP="00437275">
      <w:pPr>
        <w:spacing w:after="0" w:line="360" w:lineRule="auto"/>
        <w:rPr>
          <w:rFonts w:ascii="Times New Roman" w:eastAsia="Times New Roman" w:hAnsi="Times New Roman" w:cs="Times New Roman"/>
          <w:b/>
          <w:sz w:val="24"/>
          <w:szCs w:val="24"/>
          <w:lang w:val="en-US"/>
        </w:rPr>
      </w:pPr>
    </w:p>
    <w:p w14:paraId="17FFB5CF" w14:textId="77777777" w:rsidR="00785184" w:rsidRDefault="00785184" w:rsidP="00437275">
      <w:pPr>
        <w:spacing w:after="0" w:line="360" w:lineRule="auto"/>
        <w:rPr>
          <w:rFonts w:ascii="Times New Roman" w:eastAsia="Times New Roman" w:hAnsi="Times New Roman" w:cs="Times New Roman"/>
          <w:b/>
          <w:sz w:val="24"/>
          <w:szCs w:val="24"/>
          <w:lang w:val="en-US"/>
        </w:rPr>
      </w:pPr>
    </w:p>
    <w:p w14:paraId="22431915" w14:textId="77777777" w:rsidR="00785184" w:rsidRDefault="00785184" w:rsidP="00437275">
      <w:pPr>
        <w:spacing w:after="0" w:line="360" w:lineRule="auto"/>
        <w:rPr>
          <w:rFonts w:ascii="Times New Roman" w:eastAsia="Times New Roman" w:hAnsi="Times New Roman" w:cs="Times New Roman"/>
          <w:b/>
          <w:sz w:val="24"/>
          <w:szCs w:val="24"/>
          <w:lang w:val="en-US"/>
        </w:rPr>
      </w:pPr>
    </w:p>
    <w:p w14:paraId="64AA4B42" w14:textId="77777777" w:rsidR="00785184" w:rsidRDefault="00785184" w:rsidP="00437275">
      <w:pPr>
        <w:spacing w:after="0" w:line="360" w:lineRule="auto"/>
        <w:rPr>
          <w:rFonts w:ascii="Times New Roman" w:eastAsia="Times New Roman" w:hAnsi="Times New Roman" w:cs="Times New Roman"/>
          <w:b/>
          <w:sz w:val="24"/>
          <w:szCs w:val="24"/>
          <w:lang w:val="en-US"/>
        </w:rPr>
      </w:pPr>
    </w:p>
    <w:p w14:paraId="0DE68032" w14:textId="77777777" w:rsidR="00785184" w:rsidRDefault="00785184" w:rsidP="00437275">
      <w:pPr>
        <w:spacing w:after="0" w:line="360" w:lineRule="auto"/>
        <w:rPr>
          <w:rFonts w:ascii="Times New Roman" w:eastAsia="Times New Roman" w:hAnsi="Times New Roman" w:cs="Times New Roman"/>
          <w:b/>
          <w:sz w:val="24"/>
          <w:szCs w:val="24"/>
          <w:lang w:val="en-US"/>
        </w:rPr>
      </w:pPr>
    </w:p>
    <w:p w14:paraId="6ED492C4" w14:textId="54CAE927" w:rsidR="00437275" w:rsidRDefault="00785184" w:rsidP="00437275">
      <w:pPr>
        <w:spacing w:after="0" w:line="360" w:lineRule="auto"/>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lastRenderedPageBreak/>
        <w:t>References</w:t>
      </w:r>
    </w:p>
    <w:p w14:paraId="46F476C2" w14:textId="77777777" w:rsidR="0093075C" w:rsidRDefault="0093075C" w:rsidP="00437275">
      <w:pPr>
        <w:spacing w:after="0" w:line="360" w:lineRule="auto"/>
        <w:rPr>
          <w:rFonts w:ascii="Times New Roman" w:eastAsia="Times New Roman" w:hAnsi="Times New Roman" w:cs="Times New Roman"/>
          <w:b/>
          <w:sz w:val="24"/>
          <w:szCs w:val="24"/>
          <w:lang w:val="en-US"/>
        </w:rPr>
      </w:pPr>
    </w:p>
    <w:p w14:paraId="6C0F492F" w14:textId="2664F045" w:rsidR="00437275" w:rsidRPr="003F22A6" w:rsidRDefault="00EE672D" w:rsidP="00437275">
      <w:pPr>
        <w:numPr>
          <w:ilvl w:val="0"/>
          <w:numId w:val="1"/>
        </w:numPr>
        <w:pBdr>
          <w:top w:val="nil"/>
          <w:left w:val="nil"/>
          <w:bottom w:val="nil"/>
          <w:right w:val="nil"/>
          <w:between w:val="nil"/>
        </w:pBdr>
        <w:shd w:val="clear" w:color="auto" w:fill="FFFFFF"/>
        <w:spacing w:after="0" w:line="360" w:lineRule="auto"/>
        <w:ind w:left="426"/>
        <w:rPr>
          <w:rFonts w:ascii="Times New Roman" w:eastAsia="Times New Roman" w:hAnsi="Times New Roman" w:cs="Times New Roman"/>
          <w:color w:val="000000"/>
          <w:sz w:val="24"/>
          <w:szCs w:val="24"/>
          <w:lang w:val="en-US"/>
        </w:rPr>
      </w:pPr>
      <w:bookmarkStart w:id="870" w:name="_Hlk50568873"/>
      <w:r>
        <w:rPr>
          <w:rFonts w:ascii="Times New Roman" w:eastAsia="Times New Roman" w:hAnsi="Times New Roman" w:cs="Times New Roman"/>
          <w:color w:val="000000"/>
          <w:sz w:val="24"/>
          <w:szCs w:val="24"/>
          <w:lang w:val="en-US"/>
        </w:rPr>
        <w:t>Pradeep</w:t>
      </w:r>
      <w:r w:rsidR="00437275" w:rsidRPr="00714421">
        <w:rPr>
          <w:rFonts w:ascii="Times New Roman" w:eastAsia="Times New Roman" w:hAnsi="Times New Roman" w:cs="Times New Roman"/>
          <w:color w:val="000000"/>
          <w:sz w:val="24"/>
          <w:szCs w:val="24"/>
          <w:lang w:val="en-US"/>
        </w:rPr>
        <w:t xml:space="preserve"> B, </w:t>
      </w:r>
      <w:proofErr w:type="spellStart"/>
      <w:r w:rsidR="00437275" w:rsidRPr="00714421">
        <w:rPr>
          <w:rFonts w:ascii="Times New Roman" w:eastAsia="Times New Roman" w:hAnsi="Times New Roman" w:cs="Times New Roman"/>
          <w:color w:val="000000"/>
          <w:sz w:val="24"/>
          <w:szCs w:val="24"/>
          <w:lang w:val="en-US"/>
        </w:rPr>
        <w:t>Sadik</w:t>
      </w:r>
      <w:proofErr w:type="spellEnd"/>
      <w:r w:rsidR="00437275" w:rsidRPr="00714421">
        <w:rPr>
          <w:rFonts w:ascii="Times New Roman" w:eastAsia="Times New Roman" w:hAnsi="Times New Roman" w:cs="Times New Roman"/>
          <w:color w:val="000000"/>
          <w:sz w:val="24"/>
          <w:szCs w:val="24"/>
          <w:lang w:val="en-US"/>
        </w:rPr>
        <w:t xml:space="preserve"> M, </w:t>
      </w:r>
      <w:proofErr w:type="spellStart"/>
      <w:r w:rsidR="00437275" w:rsidRPr="00714421">
        <w:rPr>
          <w:rFonts w:ascii="Times New Roman" w:eastAsia="Times New Roman" w:hAnsi="Times New Roman" w:cs="Times New Roman"/>
          <w:color w:val="000000"/>
          <w:sz w:val="24"/>
          <w:szCs w:val="24"/>
          <w:lang w:val="en-US"/>
        </w:rPr>
        <w:t>Ghansham</w:t>
      </w:r>
      <w:proofErr w:type="spellEnd"/>
      <w:r w:rsidR="00437275" w:rsidRPr="00714421">
        <w:rPr>
          <w:rFonts w:ascii="Times New Roman" w:eastAsia="Times New Roman" w:hAnsi="Times New Roman" w:cs="Times New Roman"/>
          <w:color w:val="000000"/>
          <w:sz w:val="24"/>
          <w:szCs w:val="24"/>
          <w:lang w:val="en-US"/>
        </w:rPr>
        <w:t xml:space="preserve"> B, et al. Acute respiratory failure and mechanical ventilation in pregnant patient: A narrative review of literature. </w:t>
      </w:r>
      <w:r w:rsidR="00962BD3">
        <w:fldChar w:fldCharType="begin"/>
      </w:r>
      <w:r w:rsidR="00962BD3" w:rsidRPr="00A576F0">
        <w:rPr>
          <w:lang w:val="en-US"/>
          <w:rPrChange w:id="871" w:author="Microsoft Office User" w:date="2020-09-14T18:21:00Z">
            <w:rPr/>
          </w:rPrChange>
        </w:rPr>
        <w:instrText xml:space="preserve"> HYPERLINK "https://www.ncbi.nlm.nih.gov/pmc/articles/PMC5187605/" \h </w:instrText>
      </w:r>
      <w:r w:rsidR="00962BD3">
        <w:fldChar w:fldCharType="separate"/>
      </w:r>
      <w:r w:rsidR="00437275" w:rsidRPr="00714421">
        <w:rPr>
          <w:rFonts w:ascii="Times New Roman" w:eastAsia="Times New Roman" w:hAnsi="Times New Roman" w:cs="Times New Roman"/>
          <w:color w:val="000000"/>
          <w:sz w:val="24"/>
          <w:szCs w:val="24"/>
          <w:lang w:val="en-US"/>
        </w:rPr>
        <w:t xml:space="preserve">J </w:t>
      </w:r>
      <w:proofErr w:type="spellStart"/>
      <w:r w:rsidR="00437275" w:rsidRPr="00714421">
        <w:rPr>
          <w:rFonts w:ascii="Times New Roman" w:eastAsia="Times New Roman" w:hAnsi="Times New Roman" w:cs="Times New Roman"/>
          <w:color w:val="000000"/>
          <w:sz w:val="24"/>
          <w:szCs w:val="24"/>
          <w:lang w:val="en-US"/>
        </w:rPr>
        <w:t>Anaesthesiol</w:t>
      </w:r>
      <w:proofErr w:type="spellEnd"/>
      <w:r w:rsidR="00437275" w:rsidRPr="00714421">
        <w:rPr>
          <w:rFonts w:ascii="Times New Roman" w:eastAsia="Times New Roman" w:hAnsi="Times New Roman" w:cs="Times New Roman"/>
          <w:color w:val="000000"/>
          <w:sz w:val="24"/>
          <w:szCs w:val="24"/>
          <w:lang w:val="en-US"/>
        </w:rPr>
        <w:t xml:space="preserve"> Clin </w:t>
      </w:r>
      <w:proofErr w:type="spellStart"/>
      <w:r w:rsidR="00437275" w:rsidRPr="00714421">
        <w:rPr>
          <w:rFonts w:ascii="Times New Roman" w:eastAsia="Times New Roman" w:hAnsi="Times New Roman" w:cs="Times New Roman"/>
          <w:color w:val="000000"/>
          <w:sz w:val="24"/>
          <w:szCs w:val="24"/>
          <w:lang w:val="en-US"/>
        </w:rPr>
        <w:t>Pharmacol</w:t>
      </w:r>
      <w:proofErr w:type="spellEnd"/>
      <w:r w:rsidR="00962BD3">
        <w:rPr>
          <w:rFonts w:ascii="Times New Roman" w:eastAsia="Times New Roman" w:hAnsi="Times New Roman" w:cs="Times New Roman"/>
          <w:color w:val="000000"/>
          <w:sz w:val="24"/>
          <w:szCs w:val="24"/>
          <w:lang w:val="en-US"/>
        </w:rPr>
        <w:fldChar w:fldCharType="end"/>
      </w:r>
      <w:r w:rsidR="00437275" w:rsidRPr="00714421">
        <w:rPr>
          <w:rFonts w:ascii="Times New Roman" w:eastAsia="Times New Roman" w:hAnsi="Times New Roman" w:cs="Times New Roman"/>
          <w:color w:val="000000"/>
          <w:sz w:val="24"/>
          <w:szCs w:val="24"/>
          <w:lang w:val="en-US"/>
        </w:rPr>
        <w:t xml:space="preserve">. 2016; 32(4): 431–439. </w:t>
      </w:r>
      <w:r w:rsidR="00437275">
        <w:rPr>
          <w:rFonts w:ascii="Times New Roman" w:eastAsia="Times New Roman" w:hAnsi="Times New Roman" w:cs="Times New Roman"/>
          <w:color w:val="000000"/>
          <w:sz w:val="24"/>
          <w:szCs w:val="24"/>
          <w:lang w:val="en-US"/>
        </w:rPr>
        <w:t xml:space="preserve"> </w:t>
      </w:r>
      <w:r w:rsidR="00437275" w:rsidRPr="003F22A6">
        <w:rPr>
          <w:rFonts w:ascii="Times New Roman" w:eastAsia="Times New Roman" w:hAnsi="Times New Roman" w:cs="Times New Roman"/>
          <w:color w:val="000000"/>
          <w:sz w:val="24"/>
          <w:szCs w:val="24"/>
          <w:lang w:val="en-US"/>
        </w:rPr>
        <w:t>doi:</w:t>
      </w:r>
      <w:hyperlink r:id="rId21">
        <w:r w:rsidR="00437275" w:rsidRPr="003F22A6">
          <w:rPr>
            <w:rFonts w:ascii="Times New Roman" w:eastAsia="Times New Roman" w:hAnsi="Times New Roman" w:cs="Times New Roman"/>
            <w:color w:val="000000"/>
            <w:sz w:val="24"/>
            <w:szCs w:val="24"/>
            <w:lang w:val="en-US"/>
          </w:rPr>
          <w:t>10.4103/0970-9185.194779</w:t>
        </w:r>
      </w:hyperlink>
    </w:p>
    <w:p w14:paraId="21778424" w14:textId="77777777" w:rsidR="00437275" w:rsidRPr="003F22A6" w:rsidRDefault="00437275" w:rsidP="00437275">
      <w:pPr>
        <w:numPr>
          <w:ilvl w:val="0"/>
          <w:numId w:val="1"/>
        </w:numPr>
        <w:pBdr>
          <w:top w:val="nil"/>
          <w:left w:val="nil"/>
          <w:bottom w:val="nil"/>
          <w:right w:val="nil"/>
          <w:between w:val="nil"/>
        </w:pBdr>
        <w:shd w:val="clear" w:color="auto" w:fill="FFFFFF"/>
        <w:spacing w:after="0" w:line="360" w:lineRule="auto"/>
        <w:ind w:left="426"/>
        <w:rPr>
          <w:rFonts w:ascii="Times New Roman" w:eastAsia="Times New Roman" w:hAnsi="Times New Roman" w:cs="Times New Roman"/>
          <w:color w:val="000000"/>
          <w:sz w:val="24"/>
          <w:szCs w:val="24"/>
          <w:lang w:val="en-US"/>
        </w:rPr>
      </w:pPr>
      <w:proofErr w:type="spellStart"/>
      <w:r w:rsidRPr="00714421">
        <w:rPr>
          <w:rFonts w:ascii="Times New Roman" w:eastAsia="Times New Roman" w:hAnsi="Times New Roman" w:cs="Times New Roman"/>
          <w:color w:val="000000"/>
          <w:sz w:val="24"/>
          <w:szCs w:val="24"/>
          <w:lang w:val="en-US"/>
        </w:rPr>
        <w:t>Hegewald</w:t>
      </w:r>
      <w:proofErr w:type="spellEnd"/>
      <w:r w:rsidRPr="00714421">
        <w:rPr>
          <w:rFonts w:ascii="Times New Roman" w:eastAsia="Times New Roman" w:hAnsi="Times New Roman" w:cs="Times New Roman"/>
          <w:color w:val="000000"/>
          <w:sz w:val="24"/>
          <w:szCs w:val="24"/>
          <w:lang w:val="en-US"/>
        </w:rPr>
        <w:t xml:space="preserve"> MJ, Crapo RO. Respiratory Physiology in Pregnancy. Clin Chest Med. 2011; 32: 1–13. </w:t>
      </w:r>
      <w:r w:rsidRPr="003F22A6">
        <w:rPr>
          <w:rFonts w:ascii="Times New Roman" w:eastAsia="Times New Roman" w:hAnsi="Times New Roman" w:cs="Times New Roman"/>
          <w:color w:val="000000"/>
          <w:sz w:val="24"/>
          <w:szCs w:val="24"/>
          <w:lang w:val="en-US"/>
        </w:rPr>
        <w:t>doi:10.1016/j.ccm.2010.11.001</w:t>
      </w:r>
    </w:p>
    <w:p w14:paraId="01151A7F" w14:textId="77777777" w:rsidR="00437275" w:rsidRPr="00F604BC" w:rsidRDefault="00437275" w:rsidP="00437275">
      <w:pPr>
        <w:numPr>
          <w:ilvl w:val="0"/>
          <w:numId w:val="1"/>
        </w:numPr>
        <w:pBdr>
          <w:top w:val="nil"/>
          <w:left w:val="nil"/>
          <w:bottom w:val="nil"/>
          <w:right w:val="nil"/>
          <w:between w:val="nil"/>
        </w:pBdr>
        <w:spacing w:after="0" w:line="360" w:lineRule="auto"/>
        <w:ind w:left="426"/>
        <w:rPr>
          <w:rFonts w:ascii="Times New Roman" w:eastAsia="Times New Roman" w:hAnsi="Times New Roman" w:cs="Times New Roman"/>
          <w:color w:val="000000"/>
          <w:sz w:val="24"/>
          <w:szCs w:val="24"/>
          <w:lang w:val="es-ES"/>
        </w:rPr>
      </w:pPr>
      <w:r w:rsidRPr="00C34E9D">
        <w:rPr>
          <w:rFonts w:ascii="Times New Roman" w:eastAsia="Times New Roman" w:hAnsi="Times New Roman" w:cs="Times New Roman"/>
          <w:color w:val="000000"/>
          <w:sz w:val="24"/>
          <w:szCs w:val="24"/>
          <w:lang w:val="es-419"/>
        </w:rPr>
        <w:t>Garc</w:t>
      </w:r>
      <w:proofErr w:type="spellStart"/>
      <w:r w:rsidRPr="00714421">
        <w:rPr>
          <w:rFonts w:ascii="Times New Roman" w:eastAsia="Times New Roman" w:hAnsi="Times New Roman" w:cs="Times New Roman"/>
          <w:color w:val="000000"/>
          <w:sz w:val="24"/>
          <w:szCs w:val="24"/>
          <w:lang w:val="es-ES"/>
        </w:rPr>
        <w:t>ia</w:t>
      </w:r>
      <w:proofErr w:type="spellEnd"/>
      <w:r>
        <w:rPr>
          <w:rFonts w:ascii="Times New Roman" w:eastAsia="Times New Roman" w:hAnsi="Times New Roman" w:cs="Times New Roman"/>
          <w:color w:val="000000"/>
          <w:sz w:val="24"/>
          <w:szCs w:val="24"/>
          <w:lang w:val="es-ES"/>
        </w:rPr>
        <w:t>-</w:t>
      </w:r>
      <w:r w:rsidRPr="00714421">
        <w:rPr>
          <w:rFonts w:ascii="Times New Roman" w:eastAsia="Times New Roman" w:hAnsi="Times New Roman" w:cs="Times New Roman"/>
          <w:color w:val="000000"/>
          <w:sz w:val="24"/>
          <w:szCs w:val="24"/>
          <w:lang w:val="es-ES"/>
        </w:rPr>
        <w:t>Rio F, Pino</w:t>
      </w:r>
      <w:r>
        <w:rPr>
          <w:rFonts w:ascii="Times New Roman" w:eastAsia="Times New Roman" w:hAnsi="Times New Roman" w:cs="Times New Roman"/>
          <w:color w:val="000000"/>
          <w:sz w:val="24"/>
          <w:szCs w:val="24"/>
          <w:lang w:val="es-ES"/>
        </w:rPr>
        <w:t>-</w:t>
      </w:r>
      <w:proofErr w:type="spellStart"/>
      <w:r w:rsidRPr="00714421">
        <w:rPr>
          <w:rFonts w:ascii="Times New Roman" w:eastAsia="Times New Roman" w:hAnsi="Times New Roman" w:cs="Times New Roman"/>
          <w:color w:val="000000"/>
          <w:sz w:val="24"/>
          <w:szCs w:val="24"/>
          <w:lang w:val="es-ES"/>
        </w:rPr>
        <w:t>Garcia</w:t>
      </w:r>
      <w:proofErr w:type="spellEnd"/>
      <w:r w:rsidRPr="00714421">
        <w:rPr>
          <w:rFonts w:ascii="Times New Roman" w:eastAsia="Times New Roman" w:hAnsi="Times New Roman" w:cs="Times New Roman"/>
          <w:color w:val="000000"/>
          <w:sz w:val="24"/>
          <w:szCs w:val="24"/>
          <w:lang w:val="es-ES"/>
        </w:rPr>
        <w:t xml:space="preserve"> JM, </w:t>
      </w:r>
      <w:proofErr w:type="spellStart"/>
      <w:r w:rsidRPr="00714421">
        <w:rPr>
          <w:rFonts w:ascii="Times New Roman" w:eastAsia="Times New Roman" w:hAnsi="Times New Roman" w:cs="Times New Roman"/>
          <w:color w:val="000000"/>
          <w:sz w:val="24"/>
          <w:szCs w:val="24"/>
          <w:lang w:val="es-ES"/>
        </w:rPr>
        <w:t>Alvarez</w:t>
      </w:r>
      <w:proofErr w:type="spellEnd"/>
      <w:r w:rsidRPr="00714421">
        <w:rPr>
          <w:rFonts w:ascii="Times New Roman" w:eastAsia="Times New Roman" w:hAnsi="Times New Roman" w:cs="Times New Roman"/>
          <w:color w:val="000000"/>
          <w:sz w:val="24"/>
          <w:szCs w:val="24"/>
          <w:lang w:val="es-ES"/>
        </w:rPr>
        <w:t xml:space="preserve">-Sala R, et al. </w:t>
      </w:r>
      <w:proofErr w:type="spellStart"/>
      <w:r w:rsidRPr="00714421">
        <w:rPr>
          <w:rFonts w:ascii="Times New Roman" w:eastAsia="Times New Roman" w:hAnsi="Times New Roman" w:cs="Times New Roman"/>
          <w:color w:val="000000"/>
          <w:sz w:val="24"/>
          <w:szCs w:val="24"/>
          <w:lang w:val="es-ES"/>
        </w:rPr>
        <w:t>Ada</w:t>
      </w:r>
      <w:r>
        <w:rPr>
          <w:rFonts w:ascii="Times New Roman" w:eastAsia="Times New Roman" w:hAnsi="Times New Roman" w:cs="Times New Roman"/>
          <w:color w:val="000000"/>
          <w:sz w:val="24"/>
          <w:szCs w:val="24"/>
          <w:lang w:val="es-ES"/>
        </w:rPr>
        <w:t>ptacion</w:t>
      </w:r>
      <w:proofErr w:type="spellEnd"/>
      <w:r>
        <w:rPr>
          <w:rFonts w:ascii="Times New Roman" w:eastAsia="Times New Roman" w:hAnsi="Times New Roman" w:cs="Times New Roman"/>
          <w:color w:val="000000"/>
          <w:sz w:val="24"/>
          <w:szCs w:val="24"/>
          <w:lang w:val="es-ES"/>
        </w:rPr>
        <w:t xml:space="preserve"> respiratoria durante el </w:t>
      </w:r>
      <w:r w:rsidRPr="00714421">
        <w:rPr>
          <w:rFonts w:ascii="Times New Roman" w:eastAsia="Times New Roman" w:hAnsi="Times New Roman" w:cs="Times New Roman"/>
          <w:color w:val="000000"/>
          <w:sz w:val="24"/>
          <w:szCs w:val="24"/>
          <w:lang w:val="es-ES"/>
        </w:rPr>
        <w:t xml:space="preserve">embarazo. </w:t>
      </w:r>
      <w:proofErr w:type="spellStart"/>
      <w:r w:rsidRPr="00714421">
        <w:rPr>
          <w:rFonts w:ascii="Times New Roman" w:eastAsia="Times New Roman" w:hAnsi="Times New Roman" w:cs="Times New Roman"/>
          <w:color w:val="000000"/>
          <w:sz w:val="24"/>
          <w:szCs w:val="24"/>
          <w:lang w:val="es-ES"/>
        </w:rPr>
        <w:t>Arch</w:t>
      </w:r>
      <w:proofErr w:type="spellEnd"/>
      <w:r w:rsidRPr="00714421">
        <w:rPr>
          <w:rFonts w:ascii="Times New Roman" w:eastAsia="Times New Roman" w:hAnsi="Times New Roman" w:cs="Times New Roman"/>
          <w:color w:val="000000"/>
          <w:sz w:val="24"/>
          <w:szCs w:val="24"/>
          <w:lang w:val="es-ES"/>
        </w:rPr>
        <w:t xml:space="preserve"> </w:t>
      </w:r>
      <w:r w:rsidRPr="00F604BC">
        <w:rPr>
          <w:rFonts w:ascii="Times New Roman" w:eastAsia="Times New Roman" w:hAnsi="Times New Roman" w:cs="Times New Roman"/>
          <w:color w:val="000000"/>
          <w:sz w:val="24"/>
          <w:szCs w:val="24"/>
          <w:lang w:val="es-ES"/>
        </w:rPr>
        <w:t xml:space="preserve">Bronconeumol.1995; 31: 172-180. </w:t>
      </w:r>
      <w:hyperlink r:id="rId22" w:tgtFrame="_blank" w:tooltip="Persistent link using digital object identifier" w:history="1">
        <w:r>
          <w:rPr>
            <w:rStyle w:val="Hyperlink"/>
            <w:rFonts w:ascii="Times New Roman" w:eastAsia="Times New Roman" w:hAnsi="Times New Roman" w:cs="Times New Roman"/>
            <w:color w:val="auto"/>
            <w:sz w:val="24"/>
            <w:szCs w:val="24"/>
            <w:u w:val="none"/>
          </w:rPr>
          <w:t xml:space="preserve">doi: </w:t>
        </w:r>
        <w:r w:rsidRPr="00515DA3">
          <w:rPr>
            <w:rStyle w:val="Hyperlink"/>
            <w:rFonts w:ascii="Times New Roman" w:eastAsia="Times New Roman" w:hAnsi="Times New Roman" w:cs="Times New Roman"/>
            <w:color w:val="auto"/>
            <w:sz w:val="24"/>
            <w:szCs w:val="24"/>
            <w:u w:val="none"/>
          </w:rPr>
          <w:t>10.1016/S0300-2896(15)30945-5</w:t>
        </w:r>
      </w:hyperlink>
    </w:p>
    <w:p w14:paraId="21A61D35" w14:textId="5C0CAF7A" w:rsidR="00437275" w:rsidRDefault="00EE672D" w:rsidP="00437275">
      <w:pPr>
        <w:numPr>
          <w:ilvl w:val="0"/>
          <w:numId w:val="1"/>
        </w:numPr>
        <w:pBdr>
          <w:top w:val="nil"/>
          <w:left w:val="nil"/>
          <w:bottom w:val="nil"/>
          <w:right w:val="nil"/>
          <w:between w:val="nil"/>
        </w:pBdr>
        <w:spacing w:after="0" w:line="360" w:lineRule="auto"/>
        <w:ind w:left="426"/>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Wasson C, Kelly A, </w:t>
      </w:r>
      <w:proofErr w:type="spellStart"/>
      <w:r>
        <w:rPr>
          <w:rFonts w:ascii="Times New Roman" w:eastAsia="Times New Roman" w:hAnsi="Times New Roman" w:cs="Times New Roman"/>
          <w:color w:val="000000"/>
          <w:sz w:val="24"/>
          <w:szCs w:val="24"/>
          <w:lang w:val="en-US"/>
        </w:rPr>
        <w:t>Ninan</w:t>
      </w:r>
      <w:proofErr w:type="spellEnd"/>
      <w:r>
        <w:rPr>
          <w:rFonts w:ascii="Times New Roman" w:eastAsia="Times New Roman" w:hAnsi="Times New Roman" w:cs="Times New Roman"/>
          <w:color w:val="000000"/>
          <w:sz w:val="24"/>
          <w:szCs w:val="24"/>
          <w:lang w:val="en-US"/>
        </w:rPr>
        <w:t xml:space="preserve"> D, Tran</w:t>
      </w:r>
      <w:r w:rsidR="00437275" w:rsidRPr="00714421">
        <w:rPr>
          <w:rFonts w:ascii="Times New Roman" w:eastAsia="Times New Roman" w:hAnsi="Times New Roman" w:cs="Times New Roman"/>
          <w:color w:val="000000"/>
          <w:sz w:val="24"/>
          <w:szCs w:val="24"/>
          <w:lang w:val="en-US"/>
        </w:rPr>
        <w:t xml:space="preserve"> Q. Respiratory. Absolute Obstetric Anesthesia</w:t>
      </w:r>
      <w:r w:rsidR="00437275">
        <w:rPr>
          <w:rFonts w:ascii="Times New Roman" w:eastAsia="Times New Roman" w:hAnsi="Times New Roman" w:cs="Times New Roman"/>
          <w:color w:val="000000"/>
          <w:sz w:val="24"/>
          <w:szCs w:val="24"/>
          <w:lang w:val="en-US"/>
        </w:rPr>
        <w:t xml:space="preserve"> Review</w:t>
      </w:r>
      <w:r w:rsidR="00437275" w:rsidRPr="00AD2A40">
        <w:rPr>
          <w:rFonts w:ascii="Times New Roman" w:eastAsia="Times New Roman" w:hAnsi="Times New Roman" w:cs="Times New Roman"/>
          <w:color w:val="000000"/>
          <w:sz w:val="24"/>
          <w:szCs w:val="24"/>
          <w:lang w:val="en-US"/>
        </w:rPr>
        <w:t>. First edition.  Lugar: CA, USA. Editorial Springer. 2019.</w:t>
      </w:r>
      <w:r w:rsidR="00437275">
        <w:rPr>
          <w:rFonts w:ascii="Times New Roman" w:eastAsia="Times New Roman" w:hAnsi="Times New Roman" w:cs="Times New Roman"/>
          <w:color w:val="000000"/>
          <w:sz w:val="24"/>
          <w:szCs w:val="24"/>
          <w:lang w:val="en-US"/>
        </w:rPr>
        <w:t xml:space="preserve"> </w:t>
      </w:r>
      <w:proofErr w:type="spellStart"/>
      <w:r w:rsidR="00437275">
        <w:rPr>
          <w:rFonts w:ascii="Times New Roman" w:eastAsia="Times New Roman" w:hAnsi="Times New Roman" w:cs="Times New Roman"/>
          <w:color w:val="000000"/>
          <w:sz w:val="24"/>
          <w:szCs w:val="24"/>
          <w:lang w:val="en-US"/>
        </w:rPr>
        <w:t>Capitule</w:t>
      </w:r>
      <w:proofErr w:type="spellEnd"/>
      <w:r w:rsidR="00437275">
        <w:rPr>
          <w:rFonts w:ascii="Times New Roman" w:eastAsia="Times New Roman" w:hAnsi="Times New Roman" w:cs="Times New Roman"/>
          <w:color w:val="000000"/>
          <w:sz w:val="24"/>
          <w:szCs w:val="24"/>
          <w:lang w:val="en-US"/>
        </w:rPr>
        <w:t xml:space="preserve"> 2.</w:t>
      </w:r>
      <w:r w:rsidR="00437275" w:rsidRPr="00AD2A40">
        <w:rPr>
          <w:rFonts w:ascii="Times New Roman" w:eastAsia="Times New Roman" w:hAnsi="Times New Roman" w:cs="Times New Roman"/>
          <w:color w:val="000000"/>
          <w:sz w:val="24"/>
          <w:szCs w:val="24"/>
          <w:lang w:val="en-US"/>
        </w:rPr>
        <w:t xml:space="preserve"> PP 5–6. doi:10.1007/978-3-319-96980-0_2</w:t>
      </w:r>
    </w:p>
    <w:p w14:paraId="7CBB2E07" w14:textId="77777777" w:rsidR="00437275" w:rsidRDefault="00437275" w:rsidP="00437275">
      <w:pPr>
        <w:numPr>
          <w:ilvl w:val="0"/>
          <w:numId w:val="1"/>
        </w:numPr>
        <w:pBdr>
          <w:top w:val="nil"/>
          <w:left w:val="nil"/>
          <w:bottom w:val="nil"/>
          <w:right w:val="nil"/>
          <w:between w:val="nil"/>
        </w:pBdr>
        <w:spacing w:after="0" w:line="360" w:lineRule="auto"/>
        <w:ind w:left="426"/>
        <w:rPr>
          <w:rFonts w:ascii="Times New Roman" w:eastAsia="Times New Roman" w:hAnsi="Times New Roman" w:cs="Times New Roman"/>
          <w:color w:val="000000"/>
          <w:sz w:val="24"/>
          <w:szCs w:val="24"/>
          <w:lang w:val="en-US"/>
        </w:rPr>
      </w:pPr>
      <w:r w:rsidRPr="00714421">
        <w:rPr>
          <w:rFonts w:ascii="Times New Roman" w:eastAsia="Times New Roman" w:hAnsi="Times New Roman" w:cs="Times New Roman"/>
          <w:color w:val="000000"/>
          <w:sz w:val="24"/>
          <w:szCs w:val="24"/>
          <w:lang w:val="en-US"/>
        </w:rPr>
        <w:t xml:space="preserve">Pacheco LD, Foley MR, </w:t>
      </w:r>
      <w:proofErr w:type="spellStart"/>
      <w:r w:rsidRPr="00714421">
        <w:rPr>
          <w:rFonts w:ascii="Times New Roman" w:eastAsia="Times New Roman" w:hAnsi="Times New Roman" w:cs="Times New Roman"/>
          <w:color w:val="000000"/>
          <w:sz w:val="24"/>
          <w:szCs w:val="24"/>
          <w:lang w:val="en-US"/>
        </w:rPr>
        <w:t>Saade</w:t>
      </w:r>
      <w:proofErr w:type="spellEnd"/>
      <w:r w:rsidRPr="00714421">
        <w:rPr>
          <w:rFonts w:ascii="Times New Roman" w:eastAsia="Times New Roman" w:hAnsi="Times New Roman" w:cs="Times New Roman"/>
          <w:color w:val="000000"/>
          <w:sz w:val="24"/>
          <w:szCs w:val="24"/>
          <w:lang w:val="en-US"/>
        </w:rPr>
        <w:t xml:space="preserve"> GR, et al. Pregnancy-Induced Physiologic Alterations. E: Phelan JP. Critical Care Obstetric. Sixth </w:t>
      </w:r>
      <w:proofErr w:type="spellStart"/>
      <w:r w:rsidRPr="00714421">
        <w:rPr>
          <w:rFonts w:ascii="Times New Roman" w:eastAsia="Times New Roman" w:hAnsi="Times New Roman" w:cs="Times New Roman"/>
          <w:color w:val="000000"/>
          <w:sz w:val="24"/>
          <w:szCs w:val="24"/>
          <w:lang w:val="en-US"/>
        </w:rPr>
        <w:t>edición</w:t>
      </w:r>
      <w:proofErr w:type="spellEnd"/>
      <w:r w:rsidRPr="00714421">
        <w:rPr>
          <w:rFonts w:ascii="Times New Roman" w:eastAsia="Times New Roman" w:hAnsi="Times New Roman" w:cs="Times New Roman"/>
          <w:color w:val="000000"/>
          <w:sz w:val="24"/>
          <w:szCs w:val="24"/>
          <w:lang w:val="en-US"/>
        </w:rPr>
        <w:t xml:space="preserve">. Hoboken, NJ, USA. Editorial John Wiley &amp; Sons, Inc.2019. </w:t>
      </w:r>
      <w:r w:rsidRPr="00714421">
        <w:rPr>
          <w:rFonts w:ascii="Times New Roman" w:eastAsia="Times New Roman" w:hAnsi="Times New Roman" w:cs="Times New Roman"/>
          <w:color w:val="000000"/>
          <w:sz w:val="24"/>
          <w:szCs w:val="24"/>
          <w:lang w:val="es-ES"/>
        </w:rPr>
        <w:t>PP 41-67</w:t>
      </w:r>
    </w:p>
    <w:p w14:paraId="33E1BB97" w14:textId="77777777" w:rsidR="00437275" w:rsidRDefault="00437275" w:rsidP="00437275">
      <w:pPr>
        <w:numPr>
          <w:ilvl w:val="0"/>
          <w:numId w:val="1"/>
        </w:numPr>
        <w:pBdr>
          <w:top w:val="nil"/>
          <w:left w:val="nil"/>
          <w:bottom w:val="nil"/>
          <w:right w:val="nil"/>
          <w:between w:val="nil"/>
        </w:pBdr>
        <w:spacing w:after="0" w:line="360" w:lineRule="auto"/>
        <w:ind w:left="426"/>
        <w:rPr>
          <w:rFonts w:ascii="Times New Roman" w:eastAsia="Times New Roman" w:hAnsi="Times New Roman" w:cs="Times New Roman"/>
          <w:color w:val="000000"/>
          <w:sz w:val="24"/>
          <w:szCs w:val="24"/>
          <w:lang w:val="en-US"/>
        </w:rPr>
      </w:pPr>
      <w:r w:rsidRPr="00714421">
        <w:rPr>
          <w:rFonts w:ascii="Times New Roman" w:eastAsia="Times New Roman" w:hAnsi="Times New Roman" w:cs="Times New Roman"/>
          <w:color w:val="000000"/>
          <w:sz w:val="24"/>
          <w:szCs w:val="24"/>
          <w:lang w:val="en-US"/>
        </w:rPr>
        <w:t xml:space="preserve">McAuliffe F, </w:t>
      </w:r>
      <w:proofErr w:type="spellStart"/>
      <w:r w:rsidRPr="00714421">
        <w:rPr>
          <w:rFonts w:ascii="Times New Roman" w:eastAsia="Times New Roman" w:hAnsi="Times New Roman" w:cs="Times New Roman"/>
          <w:color w:val="000000"/>
          <w:sz w:val="24"/>
          <w:szCs w:val="24"/>
          <w:lang w:val="en-US"/>
        </w:rPr>
        <w:t>Kametas</w:t>
      </w:r>
      <w:proofErr w:type="spellEnd"/>
      <w:r w:rsidRPr="00714421">
        <w:rPr>
          <w:rFonts w:ascii="Times New Roman" w:eastAsia="Times New Roman" w:hAnsi="Times New Roman" w:cs="Times New Roman"/>
          <w:color w:val="000000"/>
          <w:sz w:val="24"/>
          <w:szCs w:val="24"/>
          <w:lang w:val="en-US"/>
        </w:rPr>
        <w:t xml:space="preserve"> N, Costello J, et al. Respiratory function in singleton and twin pregnancy.</w:t>
      </w:r>
      <w:r>
        <w:rPr>
          <w:rFonts w:ascii="Times New Roman" w:eastAsia="Times New Roman" w:hAnsi="Times New Roman" w:cs="Times New Roman"/>
          <w:color w:val="000000"/>
          <w:sz w:val="24"/>
          <w:szCs w:val="24"/>
          <w:lang w:val="en-US"/>
        </w:rPr>
        <w:t xml:space="preserve"> BJOG. 2002 Jul;109(7):765-769. </w:t>
      </w:r>
      <w:r w:rsidRPr="003F22A6">
        <w:rPr>
          <w:rFonts w:ascii="Times New Roman" w:eastAsia="Times New Roman" w:hAnsi="Times New Roman" w:cs="Times New Roman"/>
          <w:color w:val="000000"/>
          <w:sz w:val="24"/>
          <w:szCs w:val="24"/>
          <w:lang w:val="en-US"/>
        </w:rPr>
        <w:t>doi:10.1111/j.1471-0528.2002.01515</w:t>
      </w:r>
    </w:p>
    <w:p w14:paraId="75E66772" w14:textId="77777777" w:rsidR="00437275" w:rsidRDefault="00437275" w:rsidP="00437275">
      <w:pPr>
        <w:numPr>
          <w:ilvl w:val="0"/>
          <w:numId w:val="1"/>
        </w:numPr>
        <w:pBdr>
          <w:top w:val="nil"/>
          <w:left w:val="nil"/>
          <w:bottom w:val="nil"/>
          <w:right w:val="nil"/>
          <w:between w:val="nil"/>
        </w:pBdr>
        <w:spacing w:after="0" w:line="360" w:lineRule="auto"/>
        <w:ind w:left="426"/>
        <w:rPr>
          <w:rFonts w:ascii="Times New Roman" w:eastAsia="Times New Roman" w:hAnsi="Times New Roman" w:cs="Times New Roman"/>
          <w:color w:val="000000"/>
          <w:sz w:val="24"/>
          <w:szCs w:val="24"/>
          <w:lang w:val="en-US"/>
        </w:rPr>
      </w:pPr>
      <w:proofErr w:type="spellStart"/>
      <w:r w:rsidRPr="00934A30">
        <w:rPr>
          <w:rFonts w:ascii="Times New Roman" w:eastAsia="Times New Roman" w:hAnsi="Times New Roman" w:cs="Times New Roman"/>
          <w:color w:val="000000"/>
          <w:sz w:val="24"/>
          <w:szCs w:val="24"/>
          <w:lang w:val="en-US"/>
        </w:rPr>
        <w:t>Lapinsky</w:t>
      </w:r>
      <w:proofErr w:type="spellEnd"/>
      <w:r w:rsidRPr="00934A30">
        <w:rPr>
          <w:rFonts w:ascii="Times New Roman" w:eastAsia="Times New Roman" w:hAnsi="Times New Roman" w:cs="Times New Roman"/>
          <w:color w:val="000000"/>
          <w:sz w:val="24"/>
          <w:szCs w:val="24"/>
          <w:lang w:val="en-US"/>
        </w:rPr>
        <w:t xml:space="preserve"> SE. Management of Acute Respiratory Failure in</w:t>
      </w:r>
      <w:r>
        <w:rPr>
          <w:rFonts w:ascii="Times New Roman" w:eastAsia="Times New Roman" w:hAnsi="Times New Roman" w:cs="Times New Roman"/>
          <w:color w:val="000000"/>
          <w:sz w:val="24"/>
          <w:szCs w:val="24"/>
          <w:lang w:val="en-US"/>
        </w:rPr>
        <w:t xml:space="preserve"> </w:t>
      </w:r>
      <w:r w:rsidRPr="00934A30">
        <w:rPr>
          <w:rFonts w:ascii="Times New Roman" w:eastAsia="Times New Roman" w:hAnsi="Times New Roman" w:cs="Times New Roman"/>
          <w:color w:val="000000"/>
          <w:sz w:val="24"/>
          <w:szCs w:val="24"/>
          <w:lang w:val="en-US"/>
        </w:rPr>
        <w:t>Pregnancy</w:t>
      </w:r>
      <w:r>
        <w:rPr>
          <w:rFonts w:ascii="Times New Roman" w:eastAsia="Times New Roman" w:hAnsi="Times New Roman" w:cs="Times New Roman"/>
          <w:color w:val="000000"/>
          <w:sz w:val="24"/>
          <w:szCs w:val="24"/>
          <w:lang w:val="en-US"/>
        </w:rPr>
        <w:t xml:space="preserve">. </w:t>
      </w:r>
      <w:r w:rsidRPr="00934A30">
        <w:rPr>
          <w:rFonts w:ascii="Times New Roman" w:eastAsia="Times New Roman" w:hAnsi="Times New Roman" w:cs="Times New Roman"/>
          <w:color w:val="000000"/>
          <w:sz w:val="24"/>
          <w:szCs w:val="24"/>
          <w:lang w:val="en-US"/>
        </w:rPr>
        <w:t>Semin Respir Crit Care Med</w:t>
      </w:r>
      <w:r>
        <w:rPr>
          <w:rFonts w:ascii="Times New Roman" w:eastAsia="Times New Roman" w:hAnsi="Times New Roman" w:cs="Times New Roman"/>
          <w:color w:val="000000"/>
          <w:sz w:val="24"/>
          <w:szCs w:val="24"/>
          <w:lang w:val="en-US"/>
        </w:rPr>
        <w:t xml:space="preserve">. </w:t>
      </w:r>
      <w:r w:rsidRPr="00934A30">
        <w:rPr>
          <w:rFonts w:ascii="Times New Roman" w:eastAsia="Times New Roman" w:hAnsi="Times New Roman" w:cs="Times New Roman"/>
          <w:color w:val="000000"/>
          <w:sz w:val="24"/>
          <w:szCs w:val="24"/>
          <w:lang w:val="en-US"/>
        </w:rPr>
        <w:t>2017;</w:t>
      </w:r>
      <w:r>
        <w:rPr>
          <w:rFonts w:ascii="Times New Roman" w:eastAsia="Times New Roman" w:hAnsi="Times New Roman" w:cs="Times New Roman"/>
          <w:color w:val="000000"/>
          <w:sz w:val="24"/>
          <w:szCs w:val="24"/>
          <w:lang w:val="en-US"/>
        </w:rPr>
        <w:t xml:space="preserve"> </w:t>
      </w:r>
      <w:r w:rsidRPr="00934A30">
        <w:rPr>
          <w:rFonts w:ascii="Times New Roman" w:eastAsia="Times New Roman" w:hAnsi="Times New Roman" w:cs="Times New Roman"/>
          <w:color w:val="000000"/>
          <w:sz w:val="24"/>
          <w:szCs w:val="24"/>
          <w:lang w:val="en-US"/>
        </w:rPr>
        <w:t>38:201–207.</w:t>
      </w:r>
      <w:r>
        <w:rPr>
          <w:rFonts w:ascii="Times New Roman" w:eastAsia="Times New Roman" w:hAnsi="Times New Roman" w:cs="Times New Roman"/>
          <w:color w:val="000000"/>
          <w:sz w:val="24"/>
          <w:szCs w:val="24"/>
          <w:lang w:val="en-US"/>
        </w:rPr>
        <w:t xml:space="preserve"> </w:t>
      </w:r>
      <w:proofErr w:type="spellStart"/>
      <w:r w:rsidRPr="00934A30">
        <w:rPr>
          <w:rFonts w:ascii="Times New Roman" w:eastAsia="Times New Roman" w:hAnsi="Times New Roman" w:cs="Times New Roman"/>
          <w:color w:val="000000"/>
          <w:sz w:val="24"/>
          <w:szCs w:val="24"/>
          <w:lang w:val="en-US"/>
        </w:rPr>
        <w:t>doi</w:t>
      </w:r>
      <w:proofErr w:type="spellEnd"/>
      <w:r w:rsidRPr="00934A30">
        <w:rPr>
          <w:rFonts w:ascii="Times New Roman" w:eastAsia="Times New Roman" w:hAnsi="Times New Roman" w:cs="Times New Roman"/>
          <w:color w:val="000000"/>
          <w:sz w:val="24"/>
          <w:szCs w:val="24"/>
          <w:lang w:val="en-US"/>
        </w:rPr>
        <w:t>: 10.1055/s-0037-1600909.</w:t>
      </w:r>
    </w:p>
    <w:p w14:paraId="231B6738" w14:textId="77777777" w:rsidR="00437275" w:rsidRPr="00F604BC" w:rsidRDefault="00437275" w:rsidP="00437275">
      <w:pPr>
        <w:numPr>
          <w:ilvl w:val="0"/>
          <w:numId w:val="1"/>
        </w:numPr>
        <w:pBdr>
          <w:top w:val="nil"/>
          <w:left w:val="nil"/>
          <w:bottom w:val="nil"/>
          <w:right w:val="nil"/>
          <w:between w:val="nil"/>
        </w:pBdr>
        <w:spacing w:after="0" w:line="360" w:lineRule="auto"/>
        <w:ind w:left="426"/>
        <w:rPr>
          <w:rFonts w:ascii="Times New Roman" w:eastAsia="Times New Roman" w:hAnsi="Times New Roman" w:cs="Times New Roman"/>
          <w:color w:val="FF0000"/>
          <w:sz w:val="24"/>
          <w:szCs w:val="24"/>
          <w:lang w:val="es-ES"/>
        </w:rPr>
      </w:pPr>
      <w:r w:rsidRPr="006E2DA4">
        <w:rPr>
          <w:rFonts w:ascii="Times New Roman" w:eastAsia="Times New Roman" w:hAnsi="Times New Roman" w:cs="Times New Roman"/>
          <w:color w:val="000000"/>
          <w:sz w:val="24"/>
          <w:szCs w:val="24"/>
          <w:lang w:val="en-US"/>
        </w:rPr>
        <w:t xml:space="preserve">Soma-Pillay P, Nelson-Piercy C, </w:t>
      </w:r>
      <w:proofErr w:type="spellStart"/>
      <w:r w:rsidRPr="006E2DA4">
        <w:rPr>
          <w:rFonts w:ascii="Times New Roman" w:eastAsia="Times New Roman" w:hAnsi="Times New Roman" w:cs="Times New Roman"/>
          <w:color w:val="000000"/>
          <w:sz w:val="24"/>
          <w:szCs w:val="24"/>
          <w:lang w:val="en-US"/>
        </w:rPr>
        <w:t>Tolppanen</w:t>
      </w:r>
      <w:proofErr w:type="spellEnd"/>
      <w:r w:rsidRPr="006E2DA4">
        <w:rPr>
          <w:rFonts w:ascii="Times New Roman" w:eastAsia="Times New Roman" w:hAnsi="Times New Roman" w:cs="Times New Roman"/>
          <w:color w:val="000000"/>
          <w:sz w:val="24"/>
          <w:szCs w:val="24"/>
          <w:lang w:val="en-US"/>
        </w:rPr>
        <w:t xml:space="preserve"> H, et al. Physiological changes in pregnancy. </w:t>
      </w:r>
      <w:r w:rsidR="00962BD3">
        <w:fldChar w:fldCharType="begin"/>
      </w:r>
      <w:r w:rsidR="00962BD3" w:rsidRPr="00A576F0">
        <w:rPr>
          <w:lang w:val="en-US"/>
          <w:rPrChange w:id="872" w:author="Microsoft Office User" w:date="2020-09-14T18:22:00Z">
            <w:rPr/>
          </w:rPrChange>
        </w:rPr>
        <w:instrText xml:space="preserve"> HYPERLINK "https://www.ncbi.nlm.nih.gov/pmc/articles/PMC4928162/" \h </w:instrText>
      </w:r>
      <w:r w:rsidR="00962BD3">
        <w:fldChar w:fldCharType="separate"/>
      </w:r>
      <w:r w:rsidRPr="006E2DA4">
        <w:rPr>
          <w:rFonts w:ascii="Times New Roman" w:eastAsia="Times New Roman" w:hAnsi="Times New Roman" w:cs="Times New Roman"/>
          <w:color w:val="000000"/>
          <w:sz w:val="24"/>
          <w:szCs w:val="24"/>
          <w:lang w:val="en-US"/>
        </w:rPr>
        <w:t>Cardiovasc J Afr</w:t>
      </w:r>
      <w:r w:rsidR="00962BD3">
        <w:rPr>
          <w:rFonts w:ascii="Times New Roman" w:eastAsia="Times New Roman" w:hAnsi="Times New Roman" w:cs="Times New Roman"/>
          <w:color w:val="000000"/>
          <w:sz w:val="24"/>
          <w:szCs w:val="24"/>
          <w:lang w:val="en-US"/>
        </w:rPr>
        <w:fldChar w:fldCharType="end"/>
      </w:r>
      <w:r w:rsidRPr="006E2DA4">
        <w:rPr>
          <w:rFonts w:ascii="Times New Roman" w:eastAsia="Times New Roman" w:hAnsi="Times New Roman" w:cs="Times New Roman"/>
          <w:color w:val="000000"/>
          <w:sz w:val="24"/>
          <w:szCs w:val="24"/>
          <w:lang w:val="en-US"/>
        </w:rPr>
        <w:t xml:space="preserve">. 2016; 27(2): 89–94. </w:t>
      </w:r>
    </w:p>
    <w:p w14:paraId="6D538AE9" w14:textId="77777777" w:rsidR="00437275" w:rsidRPr="00F604BC" w:rsidRDefault="00437275" w:rsidP="00437275">
      <w:pPr>
        <w:numPr>
          <w:ilvl w:val="0"/>
          <w:numId w:val="1"/>
        </w:numPr>
        <w:pBdr>
          <w:top w:val="nil"/>
          <w:left w:val="nil"/>
          <w:bottom w:val="nil"/>
          <w:right w:val="nil"/>
          <w:between w:val="nil"/>
        </w:pBdr>
        <w:tabs>
          <w:tab w:val="left" w:pos="851"/>
        </w:tabs>
        <w:spacing w:after="0" w:line="360" w:lineRule="auto"/>
        <w:ind w:left="426"/>
        <w:rPr>
          <w:rFonts w:ascii="Times New Roman" w:eastAsia="Times New Roman" w:hAnsi="Times New Roman" w:cs="Times New Roman"/>
          <w:color w:val="000000"/>
          <w:sz w:val="24"/>
          <w:szCs w:val="24"/>
          <w:lang w:val="es-ES"/>
        </w:rPr>
      </w:pPr>
      <w:r w:rsidRPr="00714421">
        <w:rPr>
          <w:rFonts w:ascii="Times New Roman" w:eastAsia="Times New Roman" w:hAnsi="Times New Roman" w:cs="Times New Roman"/>
          <w:color w:val="000000"/>
          <w:sz w:val="24"/>
          <w:szCs w:val="24"/>
          <w:lang w:val="es-ES"/>
        </w:rPr>
        <w:t xml:space="preserve">Cortés-Yepes H. Algunos aspectos en el cuidado critico de la paciente </w:t>
      </w:r>
      <w:proofErr w:type="spellStart"/>
      <w:r w:rsidRPr="00714421">
        <w:rPr>
          <w:rFonts w:ascii="Times New Roman" w:eastAsia="Times New Roman" w:hAnsi="Times New Roman" w:cs="Times New Roman"/>
          <w:color w:val="000000"/>
          <w:sz w:val="24"/>
          <w:szCs w:val="24"/>
          <w:lang w:val="es-ES"/>
        </w:rPr>
        <w:t>obstetrica</w:t>
      </w:r>
      <w:proofErr w:type="spellEnd"/>
      <w:r w:rsidRPr="00714421">
        <w:rPr>
          <w:rFonts w:ascii="Times New Roman" w:eastAsia="Times New Roman" w:hAnsi="Times New Roman" w:cs="Times New Roman"/>
          <w:color w:val="000000"/>
          <w:sz w:val="24"/>
          <w:szCs w:val="24"/>
          <w:lang w:val="es-ES"/>
        </w:rPr>
        <w:t xml:space="preserve">. Revista Colombiana de obstetricia y </w:t>
      </w:r>
      <w:proofErr w:type="spellStart"/>
      <w:r w:rsidRPr="00714421">
        <w:rPr>
          <w:rFonts w:ascii="Times New Roman" w:eastAsia="Times New Roman" w:hAnsi="Times New Roman" w:cs="Times New Roman"/>
          <w:color w:val="000000"/>
          <w:sz w:val="24"/>
          <w:szCs w:val="24"/>
          <w:lang w:val="es-ES"/>
        </w:rPr>
        <w:t>ginecologia</w:t>
      </w:r>
      <w:proofErr w:type="spellEnd"/>
      <w:r w:rsidRPr="00714421">
        <w:rPr>
          <w:rFonts w:ascii="Times New Roman" w:eastAsia="Times New Roman" w:hAnsi="Times New Roman" w:cs="Times New Roman"/>
          <w:color w:val="000000"/>
          <w:sz w:val="24"/>
          <w:szCs w:val="24"/>
          <w:lang w:val="es-ES"/>
        </w:rPr>
        <w:t xml:space="preserve">. 2004; 55 (162): 161-166. </w:t>
      </w:r>
    </w:p>
    <w:p w14:paraId="3904F5FF" w14:textId="77777777" w:rsidR="00437275" w:rsidRPr="00F604BC" w:rsidRDefault="00437275" w:rsidP="00437275">
      <w:pPr>
        <w:numPr>
          <w:ilvl w:val="0"/>
          <w:numId w:val="1"/>
        </w:numPr>
        <w:pBdr>
          <w:top w:val="nil"/>
          <w:left w:val="nil"/>
          <w:bottom w:val="nil"/>
          <w:right w:val="nil"/>
          <w:between w:val="nil"/>
        </w:pBdr>
        <w:tabs>
          <w:tab w:val="left" w:pos="851"/>
        </w:tabs>
        <w:spacing w:after="0" w:line="360" w:lineRule="auto"/>
        <w:ind w:left="426"/>
        <w:rPr>
          <w:rFonts w:ascii="Times New Roman" w:eastAsia="Times New Roman" w:hAnsi="Times New Roman" w:cs="Times New Roman"/>
          <w:color w:val="000000"/>
          <w:sz w:val="24"/>
          <w:szCs w:val="24"/>
          <w:lang w:val="es-ES"/>
        </w:rPr>
      </w:pPr>
      <w:proofErr w:type="spellStart"/>
      <w:r w:rsidRPr="00F604BC">
        <w:rPr>
          <w:rFonts w:ascii="Times New Roman" w:eastAsia="Times New Roman" w:hAnsi="Times New Roman" w:cs="Times New Roman"/>
          <w:color w:val="000000"/>
          <w:sz w:val="24"/>
          <w:szCs w:val="24"/>
          <w:lang w:val="en-US"/>
        </w:rPr>
        <w:t>Schwaiberger</w:t>
      </w:r>
      <w:proofErr w:type="spellEnd"/>
      <w:r w:rsidRPr="00F604BC">
        <w:rPr>
          <w:rFonts w:ascii="Times New Roman" w:eastAsia="Times New Roman" w:hAnsi="Times New Roman" w:cs="Times New Roman"/>
          <w:color w:val="000000"/>
          <w:sz w:val="24"/>
          <w:szCs w:val="24"/>
          <w:lang w:val="en-US"/>
        </w:rPr>
        <w:t xml:space="preserve"> D, </w:t>
      </w:r>
      <w:proofErr w:type="spellStart"/>
      <w:r w:rsidRPr="00F604BC">
        <w:rPr>
          <w:rFonts w:ascii="Times New Roman" w:eastAsia="Times New Roman" w:hAnsi="Times New Roman" w:cs="Times New Roman"/>
          <w:color w:val="000000"/>
          <w:sz w:val="24"/>
          <w:szCs w:val="24"/>
          <w:lang w:val="en-US"/>
        </w:rPr>
        <w:t>Karcz</w:t>
      </w:r>
      <w:proofErr w:type="spellEnd"/>
      <w:r w:rsidRPr="00F604BC">
        <w:rPr>
          <w:rFonts w:ascii="Times New Roman" w:eastAsia="Times New Roman" w:hAnsi="Times New Roman" w:cs="Times New Roman"/>
          <w:color w:val="000000"/>
          <w:sz w:val="24"/>
          <w:szCs w:val="24"/>
          <w:lang w:val="en-US"/>
        </w:rPr>
        <w:t xml:space="preserve"> M, Papadakos PJ. Respiratory Failure and Mechanical Ventilation in the Pregnant Patient. </w:t>
      </w:r>
      <w:proofErr w:type="spellStart"/>
      <w:r w:rsidRPr="002F4584">
        <w:rPr>
          <w:rFonts w:ascii="Times New Roman" w:eastAsia="Times New Roman" w:hAnsi="Times New Roman" w:cs="Times New Roman"/>
          <w:color w:val="000000"/>
          <w:sz w:val="24"/>
          <w:szCs w:val="24"/>
          <w:lang w:val="es-ES"/>
        </w:rPr>
        <w:t>Crit</w:t>
      </w:r>
      <w:proofErr w:type="spellEnd"/>
      <w:r w:rsidRPr="002F4584">
        <w:rPr>
          <w:rFonts w:ascii="Times New Roman" w:eastAsia="Times New Roman" w:hAnsi="Times New Roman" w:cs="Times New Roman"/>
          <w:color w:val="000000"/>
          <w:sz w:val="24"/>
          <w:szCs w:val="24"/>
          <w:lang w:val="es-ES"/>
        </w:rPr>
        <w:t xml:space="preserve"> </w:t>
      </w:r>
      <w:proofErr w:type="spellStart"/>
      <w:r w:rsidRPr="002F4584">
        <w:rPr>
          <w:rFonts w:ascii="Times New Roman" w:eastAsia="Times New Roman" w:hAnsi="Times New Roman" w:cs="Times New Roman"/>
          <w:color w:val="000000"/>
          <w:sz w:val="24"/>
          <w:szCs w:val="24"/>
          <w:lang w:val="es-ES"/>
        </w:rPr>
        <w:t>Care</w:t>
      </w:r>
      <w:proofErr w:type="spellEnd"/>
      <w:r w:rsidRPr="002F4584">
        <w:rPr>
          <w:rFonts w:ascii="Times New Roman" w:eastAsia="Times New Roman" w:hAnsi="Times New Roman" w:cs="Times New Roman"/>
          <w:color w:val="000000"/>
          <w:sz w:val="24"/>
          <w:szCs w:val="24"/>
          <w:lang w:val="es-ES"/>
        </w:rPr>
        <w:t xml:space="preserve"> </w:t>
      </w:r>
      <w:proofErr w:type="spellStart"/>
      <w:r w:rsidRPr="002F4584">
        <w:rPr>
          <w:rFonts w:ascii="Times New Roman" w:eastAsia="Times New Roman" w:hAnsi="Times New Roman" w:cs="Times New Roman"/>
          <w:color w:val="000000"/>
          <w:sz w:val="24"/>
          <w:szCs w:val="24"/>
          <w:lang w:val="es-ES"/>
        </w:rPr>
        <w:t>Clin</w:t>
      </w:r>
      <w:proofErr w:type="spellEnd"/>
      <w:r>
        <w:rPr>
          <w:rFonts w:ascii="Times New Roman" w:eastAsia="Times New Roman" w:hAnsi="Times New Roman" w:cs="Times New Roman"/>
          <w:color w:val="000000"/>
          <w:sz w:val="24"/>
          <w:szCs w:val="24"/>
          <w:lang w:val="es-ES"/>
        </w:rPr>
        <w:t>. 2016</w:t>
      </w:r>
      <w:r w:rsidRPr="002F4584">
        <w:rPr>
          <w:rFonts w:ascii="Times New Roman" w:eastAsia="Times New Roman" w:hAnsi="Times New Roman" w:cs="Times New Roman"/>
          <w:color w:val="000000"/>
          <w:sz w:val="24"/>
          <w:szCs w:val="24"/>
          <w:lang w:val="es-ES"/>
        </w:rPr>
        <w:t>. 32 (1): 85-95. doi.org/10.1016/j.ccc.2015.08.001</w:t>
      </w:r>
    </w:p>
    <w:p w14:paraId="0E5DFA1A" w14:textId="77777777" w:rsidR="00437275" w:rsidRPr="00714421" w:rsidRDefault="00437275" w:rsidP="00437275">
      <w:pPr>
        <w:numPr>
          <w:ilvl w:val="0"/>
          <w:numId w:val="1"/>
        </w:numPr>
        <w:pBdr>
          <w:top w:val="nil"/>
          <w:left w:val="nil"/>
          <w:bottom w:val="nil"/>
          <w:right w:val="nil"/>
          <w:between w:val="nil"/>
        </w:pBdr>
        <w:tabs>
          <w:tab w:val="left" w:pos="851"/>
        </w:tabs>
        <w:spacing w:after="0" w:line="360" w:lineRule="auto"/>
        <w:ind w:left="426"/>
        <w:rPr>
          <w:rFonts w:ascii="Times New Roman" w:eastAsia="Times New Roman" w:hAnsi="Times New Roman" w:cs="Times New Roman"/>
          <w:color w:val="000000"/>
          <w:sz w:val="24"/>
          <w:szCs w:val="24"/>
          <w:lang w:val="es-ES"/>
        </w:rPr>
      </w:pPr>
      <w:r w:rsidRPr="00714421">
        <w:rPr>
          <w:rFonts w:ascii="Times New Roman" w:eastAsia="Times New Roman" w:hAnsi="Times New Roman" w:cs="Times New Roman"/>
          <w:color w:val="000000"/>
          <w:sz w:val="24"/>
          <w:szCs w:val="24"/>
          <w:lang w:val="en-US"/>
        </w:rPr>
        <w:t xml:space="preserve">Vaishnav S, Desai KN, </w:t>
      </w:r>
      <w:proofErr w:type="spellStart"/>
      <w:r w:rsidRPr="00714421">
        <w:rPr>
          <w:rFonts w:ascii="Times New Roman" w:eastAsia="Times New Roman" w:hAnsi="Times New Roman" w:cs="Times New Roman"/>
          <w:color w:val="000000"/>
          <w:sz w:val="24"/>
          <w:szCs w:val="24"/>
          <w:lang w:val="en-US"/>
        </w:rPr>
        <w:t>Raithatha</w:t>
      </w:r>
      <w:proofErr w:type="spellEnd"/>
      <w:r w:rsidRPr="00714421">
        <w:rPr>
          <w:rFonts w:ascii="Times New Roman" w:eastAsia="Times New Roman" w:hAnsi="Times New Roman" w:cs="Times New Roman"/>
          <w:color w:val="000000"/>
          <w:sz w:val="24"/>
          <w:szCs w:val="24"/>
          <w:lang w:val="en-US"/>
        </w:rPr>
        <w:t xml:space="preserve"> NS, et al. Critically ill obstetric patients requiring mechanical ventilation in rural western India: A retrospective analysis. </w:t>
      </w:r>
      <w:proofErr w:type="spellStart"/>
      <w:r w:rsidRPr="00714421">
        <w:rPr>
          <w:rFonts w:ascii="Times New Roman" w:eastAsia="Times New Roman" w:hAnsi="Times New Roman" w:cs="Times New Roman"/>
          <w:color w:val="000000"/>
          <w:sz w:val="24"/>
          <w:szCs w:val="24"/>
          <w:lang w:val="es-ES"/>
        </w:rPr>
        <w:t>The</w:t>
      </w:r>
      <w:proofErr w:type="spellEnd"/>
      <w:r w:rsidRPr="00714421">
        <w:rPr>
          <w:rFonts w:ascii="Times New Roman" w:eastAsia="Times New Roman" w:hAnsi="Times New Roman" w:cs="Times New Roman"/>
          <w:color w:val="000000"/>
          <w:sz w:val="24"/>
          <w:szCs w:val="24"/>
          <w:lang w:val="es-ES"/>
        </w:rPr>
        <w:t xml:space="preserve"> </w:t>
      </w:r>
      <w:proofErr w:type="spellStart"/>
      <w:r w:rsidRPr="00714421">
        <w:rPr>
          <w:rFonts w:ascii="Times New Roman" w:eastAsia="Times New Roman" w:hAnsi="Times New Roman" w:cs="Times New Roman"/>
          <w:color w:val="000000"/>
          <w:sz w:val="24"/>
          <w:szCs w:val="24"/>
          <w:lang w:val="es-ES"/>
        </w:rPr>
        <w:t>national</w:t>
      </w:r>
      <w:proofErr w:type="spellEnd"/>
      <w:r w:rsidRPr="00714421">
        <w:rPr>
          <w:rFonts w:ascii="Times New Roman" w:eastAsia="Times New Roman" w:hAnsi="Times New Roman" w:cs="Times New Roman"/>
          <w:color w:val="000000"/>
          <w:sz w:val="24"/>
          <w:szCs w:val="24"/>
          <w:lang w:val="es-ES"/>
        </w:rPr>
        <w:t xml:space="preserve"> medical </w:t>
      </w:r>
      <w:proofErr w:type="spellStart"/>
      <w:r w:rsidRPr="00714421">
        <w:rPr>
          <w:rFonts w:ascii="Times New Roman" w:eastAsia="Times New Roman" w:hAnsi="Times New Roman" w:cs="Times New Roman"/>
          <w:color w:val="000000"/>
          <w:sz w:val="24"/>
          <w:szCs w:val="24"/>
          <w:lang w:val="es-ES"/>
        </w:rPr>
        <w:t>journal</w:t>
      </w:r>
      <w:proofErr w:type="spellEnd"/>
      <w:r w:rsidRPr="00714421">
        <w:rPr>
          <w:rFonts w:ascii="Times New Roman" w:eastAsia="Times New Roman" w:hAnsi="Times New Roman" w:cs="Times New Roman"/>
          <w:color w:val="000000"/>
          <w:sz w:val="24"/>
          <w:szCs w:val="24"/>
          <w:lang w:val="es-ES"/>
        </w:rPr>
        <w:t xml:space="preserve"> of India. 2019; 29 (2): 68-72.</w:t>
      </w:r>
    </w:p>
    <w:p w14:paraId="46506F57" w14:textId="77777777" w:rsidR="00437275" w:rsidRPr="00F604BC" w:rsidRDefault="00437275" w:rsidP="00437275">
      <w:pPr>
        <w:numPr>
          <w:ilvl w:val="0"/>
          <w:numId w:val="1"/>
        </w:numPr>
        <w:pBdr>
          <w:top w:val="nil"/>
          <w:left w:val="nil"/>
          <w:bottom w:val="nil"/>
          <w:right w:val="nil"/>
          <w:between w:val="nil"/>
        </w:pBdr>
        <w:tabs>
          <w:tab w:val="left" w:pos="851"/>
        </w:tabs>
        <w:spacing w:after="0" w:line="360" w:lineRule="auto"/>
        <w:ind w:left="426"/>
        <w:rPr>
          <w:rFonts w:ascii="Times New Roman" w:eastAsia="Times New Roman" w:hAnsi="Times New Roman" w:cs="Times New Roman"/>
          <w:color w:val="000000"/>
          <w:sz w:val="24"/>
          <w:szCs w:val="24"/>
          <w:highlight w:val="white"/>
          <w:lang w:val="en-US"/>
        </w:rPr>
      </w:pPr>
      <w:r w:rsidRPr="00F604BC">
        <w:rPr>
          <w:rFonts w:ascii="Times New Roman" w:eastAsia="Times New Roman" w:hAnsi="Times New Roman" w:cs="Times New Roman"/>
          <w:color w:val="000000"/>
          <w:sz w:val="24"/>
          <w:szCs w:val="24"/>
          <w:highlight w:val="white"/>
          <w:lang w:val="en-US"/>
        </w:rPr>
        <w:t xml:space="preserve">Duarte A. ARDS in Pregnancy. Clinical obstetrics and gynecology. 2014;57(4): 862–870. </w:t>
      </w:r>
      <w:proofErr w:type="spellStart"/>
      <w:r w:rsidRPr="00F604BC">
        <w:rPr>
          <w:rFonts w:ascii="Times New Roman" w:eastAsia="Times New Roman" w:hAnsi="Times New Roman" w:cs="Times New Roman"/>
          <w:color w:val="000000"/>
          <w:sz w:val="24"/>
          <w:szCs w:val="24"/>
          <w:highlight w:val="white"/>
          <w:lang w:val="en-US"/>
        </w:rPr>
        <w:t>doi</w:t>
      </w:r>
      <w:proofErr w:type="spellEnd"/>
      <w:r w:rsidRPr="00F604BC">
        <w:rPr>
          <w:rFonts w:ascii="Times New Roman" w:eastAsia="Times New Roman" w:hAnsi="Times New Roman" w:cs="Times New Roman"/>
          <w:color w:val="000000"/>
          <w:sz w:val="24"/>
          <w:szCs w:val="24"/>
          <w:highlight w:val="white"/>
          <w:lang w:val="en-US"/>
        </w:rPr>
        <w:t>: 10.1097/GRF.0000000000000067.</w:t>
      </w:r>
    </w:p>
    <w:p w14:paraId="16CC49C7" w14:textId="77777777" w:rsidR="00437275" w:rsidRPr="00587D61" w:rsidRDefault="00437275" w:rsidP="00437275">
      <w:pPr>
        <w:numPr>
          <w:ilvl w:val="0"/>
          <w:numId w:val="1"/>
        </w:numPr>
        <w:pBdr>
          <w:top w:val="nil"/>
          <w:left w:val="nil"/>
          <w:bottom w:val="nil"/>
          <w:right w:val="nil"/>
          <w:between w:val="nil"/>
        </w:pBdr>
        <w:tabs>
          <w:tab w:val="left" w:pos="851"/>
        </w:tabs>
        <w:spacing w:after="0" w:line="360" w:lineRule="auto"/>
        <w:ind w:left="426"/>
        <w:rPr>
          <w:rFonts w:ascii="Times New Roman" w:eastAsia="Times New Roman" w:hAnsi="Times New Roman" w:cs="Times New Roman"/>
          <w:color w:val="000000"/>
          <w:sz w:val="24"/>
          <w:szCs w:val="24"/>
          <w:lang w:val="en-US"/>
        </w:rPr>
      </w:pPr>
      <w:r w:rsidRPr="00587D61">
        <w:rPr>
          <w:rFonts w:ascii="Times New Roman" w:eastAsia="Times New Roman" w:hAnsi="Times New Roman" w:cs="Times New Roman"/>
          <w:color w:val="000000"/>
          <w:sz w:val="24"/>
          <w:szCs w:val="24"/>
          <w:highlight w:val="white"/>
          <w:lang w:val="en-US"/>
        </w:rPr>
        <w:t xml:space="preserve">Papazian L, </w:t>
      </w:r>
      <w:proofErr w:type="spellStart"/>
      <w:r w:rsidRPr="00587D61">
        <w:rPr>
          <w:rFonts w:ascii="Times New Roman" w:eastAsia="Times New Roman" w:hAnsi="Times New Roman" w:cs="Times New Roman"/>
          <w:color w:val="000000"/>
          <w:sz w:val="24"/>
          <w:szCs w:val="24"/>
          <w:highlight w:val="white"/>
          <w:lang w:val="en-US"/>
        </w:rPr>
        <w:t>Aubron</w:t>
      </w:r>
      <w:proofErr w:type="spellEnd"/>
      <w:r w:rsidRPr="00587D61">
        <w:rPr>
          <w:rFonts w:ascii="Times New Roman" w:eastAsia="Times New Roman" w:hAnsi="Times New Roman" w:cs="Times New Roman"/>
          <w:color w:val="000000"/>
          <w:sz w:val="24"/>
          <w:szCs w:val="24"/>
          <w:highlight w:val="white"/>
          <w:lang w:val="en-US"/>
        </w:rPr>
        <w:t xml:space="preserve"> C, </w:t>
      </w:r>
      <w:proofErr w:type="spellStart"/>
      <w:r w:rsidRPr="00587D61">
        <w:rPr>
          <w:rFonts w:ascii="Times New Roman" w:eastAsia="Times New Roman" w:hAnsi="Times New Roman" w:cs="Times New Roman"/>
          <w:color w:val="000000"/>
          <w:sz w:val="24"/>
          <w:szCs w:val="24"/>
          <w:highlight w:val="white"/>
          <w:lang w:val="en-US"/>
        </w:rPr>
        <w:t>Brochard</w:t>
      </w:r>
      <w:proofErr w:type="spellEnd"/>
      <w:r w:rsidRPr="00587D61">
        <w:rPr>
          <w:rFonts w:ascii="Times New Roman" w:eastAsia="Times New Roman" w:hAnsi="Times New Roman" w:cs="Times New Roman"/>
          <w:color w:val="000000"/>
          <w:sz w:val="24"/>
          <w:szCs w:val="24"/>
          <w:highlight w:val="white"/>
          <w:lang w:val="en-US"/>
        </w:rPr>
        <w:t xml:space="preserve"> L, et al. Formal guidelines: management of acute respiratory distress syndrome. Ann Intensive Care. 2019;9 (1): 69. doi:10.1186/s13613-019-0540-9</w:t>
      </w:r>
    </w:p>
    <w:p w14:paraId="363723B9" w14:textId="77777777" w:rsidR="00437275" w:rsidRPr="00714421" w:rsidRDefault="00437275" w:rsidP="00437275">
      <w:pPr>
        <w:numPr>
          <w:ilvl w:val="0"/>
          <w:numId w:val="1"/>
        </w:numPr>
        <w:pBdr>
          <w:top w:val="nil"/>
          <w:left w:val="nil"/>
          <w:bottom w:val="nil"/>
          <w:right w:val="nil"/>
          <w:between w:val="nil"/>
        </w:pBdr>
        <w:tabs>
          <w:tab w:val="left" w:pos="851"/>
        </w:tabs>
        <w:spacing w:after="0" w:line="360" w:lineRule="auto"/>
        <w:ind w:left="426"/>
        <w:rPr>
          <w:rFonts w:ascii="Times New Roman" w:eastAsia="Times New Roman" w:hAnsi="Times New Roman" w:cs="Times New Roman"/>
          <w:color w:val="000000"/>
          <w:sz w:val="24"/>
          <w:szCs w:val="24"/>
          <w:lang w:val="es-ES"/>
        </w:rPr>
      </w:pPr>
      <w:proofErr w:type="spellStart"/>
      <w:r w:rsidRPr="00714421">
        <w:rPr>
          <w:rFonts w:ascii="Times New Roman" w:hAnsi="Times New Roman" w:cs="Times New Roman"/>
          <w:sz w:val="24"/>
          <w:szCs w:val="24"/>
          <w:lang w:val="en-US"/>
        </w:rPr>
        <w:lastRenderedPageBreak/>
        <w:t>Rochwerg</w:t>
      </w:r>
      <w:proofErr w:type="spellEnd"/>
      <w:r w:rsidRPr="00714421">
        <w:rPr>
          <w:rFonts w:ascii="Times New Roman" w:hAnsi="Times New Roman" w:cs="Times New Roman"/>
          <w:sz w:val="24"/>
          <w:szCs w:val="24"/>
          <w:lang w:val="en-US"/>
        </w:rPr>
        <w:t xml:space="preserve"> B, </w:t>
      </w:r>
      <w:proofErr w:type="spellStart"/>
      <w:r w:rsidRPr="00714421">
        <w:rPr>
          <w:rFonts w:ascii="Times New Roman" w:hAnsi="Times New Roman" w:cs="Times New Roman"/>
          <w:sz w:val="24"/>
          <w:szCs w:val="24"/>
          <w:lang w:val="en-US"/>
        </w:rPr>
        <w:t>Brochard</w:t>
      </w:r>
      <w:proofErr w:type="spellEnd"/>
      <w:r w:rsidRPr="00714421">
        <w:rPr>
          <w:rFonts w:ascii="Times New Roman" w:hAnsi="Times New Roman" w:cs="Times New Roman"/>
          <w:sz w:val="24"/>
          <w:szCs w:val="24"/>
          <w:lang w:val="en-US"/>
        </w:rPr>
        <w:t xml:space="preserve"> L, Elliott MW, et al. Official ERS/ATS clinical practice guidelines: noninvasive ventilation for acute respiratory failure. Eur Respir J. 2017;50(2):1602426. </w:t>
      </w:r>
    </w:p>
    <w:p w14:paraId="7C622E2B" w14:textId="77777777" w:rsidR="00437275" w:rsidRPr="00714421" w:rsidRDefault="00437275" w:rsidP="00437275">
      <w:pPr>
        <w:pBdr>
          <w:top w:val="nil"/>
          <w:left w:val="nil"/>
          <w:bottom w:val="nil"/>
          <w:right w:val="nil"/>
          <w:between w:val="nil"/>
        </w:pBdr>
        <w:tabs>
          <w:tab w:val="left" w:pos="851"/>
        </w:tabs>
        <w:spacing w:after="0" w:line="360" w:lineRule="auto"/>
        <w:ind w:left="426"/>
        <w:rPr>
          <w:rFonts w:ascii="Times New Roman" w:eastAsia="Times New Roman" w:hAnsi="Times New Roman" w:cs="Times New Roman"/>
          <w:color w:val="000000"/>
          <w:sz w:val="24"/>
          <w:szCs w:val="24"/>
          <w:lang w:val="es-ES"/>
        </w:rPr>
      </w:pPr>
      <w:r w:rsidRPr="00714421">
        <w:rPr>
          <w:rFonts w:ascii="Times New Roman" w:hAnsi="Times New Roman" w:cs="Times New Roman"/>
          <w:sz w:val="24"/>
          <w:szCs w:val="24"/>
        </w:rPr>
        <w:t>doi:10.1183/13993003.02426-2016</w:t>
      </w:r>
    </w:p>
    <w:p w14:paraId="5D923024" w14:textId="77777777" w:rsidR="00437275" w:rsidRPr="003F22A6" w:rsidRDefault="00437275" w:rsidP="00437275">
      <w:pPr>
        <w:numPr>
          <w:ilvl w:val="0"/>
          <w:numId w:val="1"/>
        </w:numPr>
        <w:pBdr>
          <w:top w:val="nil"/>
          <w:left w:val="nil"/>
          <w:bottom w:val="nil"/>
          <w:right w:val="nil"/>
          <w:between w:val="nil"/>
        </w:pBdr>
        <w:tabs>
          <w:tab w:val="left" w:pos="851"/>
        </w:tabs>
        <w:spacing w:after="0" w:line="360" w:lineRule="auto"/>
        <w:ind w:left="426"/>
        <w:rPr>
          <w:rFonts w:ascii="Times New Roman" w:eastAsia="Times New Roman" w:hAnsi="Times New Roman" w:cs="Times New Roman"/>
          <w:color w:val="000000"/>
          <w:sz w:val="24"/>
          <w:szCs w:val="24"/>
          <w:lang w:val="es-ES"/>
        </w:rPr>
      </w:pPr>
      <w:r w:rsidRPr="00714421">
        <w:rPr>
          <w:rFonts w:ascii="Times New Roman" w:hAnsi="Times New Roman" w:cs="Times New Roman"/>
          <w:color w:val="000000"/>
          <w:sz w:val="24"/>
          <w:szCs w:val="24"/>
          <w:shd w:val="clear" w:color="auto" w:fill="FFFFFF"/>
          <w:lang w:val="en-US"/>
        </w:rPr>
        <w:t>Nava S, Hill N. Non-invasive ventilation in acute respirat</w:t>
      </w:r>
      <w:r w:rsidRPr="003F22A6">
        <w:rPr>
          <w:rFonts w:ascii="Times New Roman" w:hAnsi="Times New Roman" w:cs="Times New Roman"/>
          <w:color w:val="000000"/>
          <w:sz w:val="24"/>
          <w:szCs w:val="24"/>
          <w:shd w:val="clear" w:color="auto" w:fill="FFFFFF"/>
          <w:lang w:val="en-US"/>
        </w:rPr>
        <w:t>ory failure. </w:t>
      </w:r>
      <w:r w:rsidRPr="003F22A6">
        <w:rPr>
          <w:rFonts w:ascii="Times New Roman" w:hAnsi="Times New Roman" w:cs="Times New Roman"/>
          <w:iCs/>
          <w:color w:val="000000"/>
          <w:sz w:val="24"/>
          <w:szCs w:val="24"/>
          <w:shd w:val="clear" w:color="auto" w:fill="FFFFFF"/>
        </w:rPr>
        <w:t>The Lancet</w:t>
      </w:r>
      <w:r w:rsidRPr="003F22A6">
        <w:rPr>
          <w:rFonts w:ascii="Times New Roman" w:hAnsi="Times New Roman" w:cs="Times New Roman"/>
          <w:color w:val="000000"/>
          <w:sz w:val="24"/>
          <w:szCs w:val="24"/>
          <w:shd w:val="clear" w:color="auto" w:fill="FFFFFF"/>
        </w:rPr>
        <w:t>. 2009;374</w:t>
      </w:r>
      <w:r>
        <w:rPr>
          <w:rFonts w:ascii="Times New Roman" w:hAnsi="Times New Roman" w:cs="Times New Roman"/>
          <w:color w:val="000000"/>
          <w:sz w:val="24"/>
          <w:szCs w:val="24"/>
          <w:shd w:val="clear" w:color="auto" w:fill="FFFFFF"/>
        </w:rPr>
        <w:t xml:space="preserve"> </w:t>
      </w:r>
      <w:r w:rsidRPr="003F22A6">
        <w:rPr>
          <w:rFonts w:ascii="Times New Roman" w:hAnsi="Times New Roman" w:cs="Times New Roman"/>
          <w:color w:val="000000"/>
          <w:sz w:val="24"/>
          <w:szCs w:val="24"/>
          <w:shd w:val="clear" w:color="auto" w:fill="FFFFFF"/>
        </w:rPr>
        <w:t>(9685):250-259. doi:10.1016/s0140-6736(09)60496-7</w:t>
      </w:r>
    </w:p>
    <w:p w14:paraId="4C4DAD1E" w14:textId="77777777" w:rsidR="00437275" w:rsidRPr="003F22A6" w:rsidRDefault="00437275" w:rsidP="00437275">
      <w:pPr>
        <w:numPr>
          <w:ilvl w:val="0"/>
          <w:numId w:val="1"/>
        </w:numPr>
        <w:pBdr>
          <w:top w:val="nil"/>
          <w:left w:val="nil"/>
          <w:bottom w:val="nil"/>
          <w:right w:val="nil"/>
          <w:between w:val="nil"/>
        </w:pBdr>
        <w:tabs>
          <w:tab w:val="left" w:pos="851"/>
        </w:tabs>
        <w:spacing w:after="0" w:line="360" w:lineRule="auto"/>
        <w:ind w:left="426"/>
        <w:rPr>
          <w:rFonts w:ascii="Times New Roman" w:eastAsia="Times New Roman" w:hAnsi="Times New Roman" w:cs="Times New Roman"/>
          <w:color w:val="000000"/>
          <w:sz w:val="24"/>
          <w:szCs w:val="24"/>
          <w:lang w:val="en-US"/>
        </w:rPr>
      </w:pPr>
      <w:r w:rsidRPr="00714421">
        <w:rPr>
          <w:rFonts w:ascii="Times New Roman" w:eastAsia="Times New Roman" w:hAnsi="Times New Roman" w:cs="Times New Roman"/>
          <w:color w:val="000000"/>
          <w:sz w:val="24"/>
          <w:szCs w:val="24"/>
          <w:highlight w:val="white"/>
          <w:lang w:val="en-US"/>
        </w:rPr>
        <w:t>Scala R, Pisani L. Noninvasive ventilation in acute respiratory fai</w:t>
      </w:r>
      <w:r>
        <w:rPr>
          <w:rFonts w:ascii="Times New Roman" w:eastAsia="Times New Roman" w:hAnsi="Times New Roman" w:cs="Times New Roman"/>
          <w:color w:val="000000"/>
          <w:sz w:val="24"/>
          <w:szCs w:val="24"/>
          <w:highlight w:val="white"/>
          <w:lang w:val="en-US"/>
        </w:rPr>
        <w:t xml:space="preserve">lure: which recipe for success?. </w:t>
      </w:r>
      <w:proofErr w:type="spellStart"/>
      <w:r w:rsidRPr="00714421">
        <w:rPr>
          <w:rFonts w:ascii="Times New Roman" w:eastAsia="Times New Roman" w:hAnsi="Times New Roman" w:cs="Times New Roman"/>
          <w:color w:val="000000"/>
          <w:sz w:val="24"/>
          <w:szCs w:val="24"/>
          <w:highlight w:val="white"/>
          <w:lang w:val="en-US"/>
        </w:rPr>
        <w:t>EurRespir</w:t>
      </w:r>
      <w:proofErr w:type="spellEnd"/>
      <w:r w:rsidRPr="00714421">
        <w:rPr>
          <w:rFonts w:ascii="Times New Roman" w:eastAsia="Times New Roman" w:hAnsi="Times New Roman" w:cs="Times New Roman"/>
          <w:color w:val="000000"/>
          <w:sz w:val="24"/>
          <w:szCs w:val="24"/>
          <w:highlight w:val="white"/>
          <w:lang w:val="en-US"/>
        </w:rPr>
        <w:t xml:space="preserve"> R. 2018;27(149): 180029. </w:t>
      </w:r>
      <w:r>
        <w:rPr>
          <w:rFonts w:ascii="Times New Roman" w:eastAsia="Times New Roman" w:hAnsi="Times New Roman" w:cs="Times New Roman"/>
          <w:color w:val="000000"/>
          <w:sz w:val="24"/>
          <w:szCs w:val="24"/>
          <w:lang w:val="en-US"/>
        </w:rPr>
        <w:t xml:space="preserve"> </w:t>
      </w:r>
      <w:proofErr w:type="spellStart"/>
      <w:r w:rsidRPr="003F22A6">
        <w:rPr>
          <w:rFonts w:ascii="Times New Roman" w:eastAsia="Times New Roman" w:hAnsi="Times New Roman" w:cs="Times New Roman"/>
          <w:color w:val="000000"/>
          <w:sz w:val="24"/>
          <w:szCs w:val="24"/>
          <w:highlight w:val="white"/>
          <w:lang w:val="en-US"/>
        </w:rPr>
        <w:t>doi</w:t>
      </w:r>
      <w:proofErr w:type="spellEnd"/>
      <w:r w:rsidRPr="003F22A6">
        <w:rPr>
          <w:rFonts w:ascii="Times New Roman" w:eastAsia="Times New Roman" w:hAnsi="Times New Roman" w:cs="Times New Roman"/>
          <w:color w:val="000000"/>
          <w:sz w:val="24"/>
          <w:szCs w:val="24"/>
          <w:highlight w:val="white"/>
          <w:lang w:val="en-US"/>
        </w:rPr>
        <w:t>: 10.1183/16000617.0029-2018</w:t>
      </w:r>
    </w:p>
    <w:p w14:paraId="5AF74225" w14:textId="77777777" w:rsidR="00437275" w:rsidRDefault="00437275" w:rsidP="00437275">
      <w:pPr>
        <w:numPr>
          <w:ilvl w:val="0"/>
          <w:numId w:val="1"/>
        </w:numPr>
        <w:pBdr>
          <w:top w:val="nil"/>
          <w:left w:val="nil"/>
          <w:bottom w:val="nil"/>
          <w:right w:val="nil"/>
          <w:between w:val="nil"/>
        </w:pBdr>
        <w:tabs>
          <w:tab w:val="left" w:pos="851"/>
        </w:tabs>
        <w:spacing w:after="0" w:line="360" w:lineRule="auto"/>
        <w:ind w:left="426"/>
        <w:rPr>
          <w:rFonts w:ascii="Times New Roman" w:eastAsia="Times New Roman" w:hAnsi="Times New Roman" w:cs="Times New Roman"/>
          <w:color w:val="000000"/>
          <w:sz w:val="24"/>
          <w:szCs w:val="24"/>
          <w:lang w:val="en-US"/>
        </w:rPr>
      </w:pPr>
      <w:r w:rsidRPr="00714421">
        <w:rPr>
          <w:rFonts w:ascii="Times New Roman" w:eastAsia="Times New Roman" w:hAnsi="Times New Roman" w:cs="Times New Roman"/>
          <w:color w:val="000000"/>
          <w:sz w:val="24"/>
          <w:szCs w:val="24"/>
          <w:lang w:val="en-US"/>
        </w:rPr>
        <w:t xml:space="preserve">Mehta S, Hill NS. Noninvasive ventilation. Am J Respir Crit Care Med. 2001;163(2): 540-577. </w:t>
      </w:r>
    </w:p>
    <w:p w14:paraId="5AB17502" w14:textId="77777777" w:rsidR="00437275" w:rsidRPr="00714421" w:rsidRDefault="00437275" w:rsidP="00437275">
      <w:pPr>
        <w:pBdr>
          <w:top w:val="nil"/>
          <w:left w:val="nil"/>
          <w:bottom w:val="nil"/>
          <w:right w:val="nil"/>
          <w:between w:val="nil"/>
        </w:pBdr>
        <w:tabs>
          <w:tab w:val="left" w:pos="851"/>
        </w:tabs>
        <w:spacing w:after="0" w:line="360" w:lineRule="auto"/>
        <w:ind w:left="426"/>
        <w:rPr>
          <w:rFonts w:ascii="Times New Roman" w:eastAsia="Times New Roman" w:hAnsi="Times New Roman" w:cs="Times New Roman"/>
          <w:color w:val="000000"/>
          <w:sz w:val="24"/>
          <w:szCs w:val="24"/>
          <w:lang w:val="en-US"/>
        </w:rPr>
      </w:pPr>
      <w:r w:rsidRPr="00714421">
        <w:rPr>
          <w:rFonts w:ascii="Times New Roman" w:eastAsia="Times New Roman" w:hAnsi="Times New Roman" w:cs="Times New Roman"/>
          <w:color w:val="000000"/>
          <w:sz w:val="24"/>
          <w:szCs w:val="24"/>
          <w:lang w:val="en-US"/>
        </w:rPr>
        <w:t>doi:10.1164/ajrccm.163.2.9906116</w:t>
      </w:r>
    </w:p>
    <w:p w14:paraId="64E2B952" w14:textId="23241E4F" w:rsidR="00437275" w:rsidRPr="00600112" w:rsidRDefault="00817084" w:rsidP="00437275">
      <w:pPr>
        <w:pStyle w:val="ListParagraph"/>
        <w:numPr>
          <w:ilvl w:val="0"/>
          <w:numId w:val="1"/>
        </w:numPr>
        <w:pBdr>
          <w:top w:val="nil"/>
          <w:left w:val="nil"/>
          <w:bottom w:val="nil"/>
          <w:right w:val="nil"/>
          <w:between w:val="nil"/>
        </w:pBdr>
        <w:tabs>
          <w:tab w:val="left" w:pos="851"/>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s-419"/>
        </w:rPr>
        <w:t>Parrillo J, Dellinger P,</w:t>
      </w:r>
      <w:r w:rsidR="00437275" w:rsidRPr="00600112">
        <w:rPr>
          <w:rFonts w:ascii="Times New Roman" w:hAnsi="Times New Roman" w:cs="Times New Roman"/>
          <w:sz w:val="24"/>
          <w:szCs w:val="24"/>
          <w:lang w:val="es-419"/>
        </w:rPr>
        <w:t xml:space="preserve"> et al. </w:t>
      </w:r>
      <w:r w:rsidR="00437275" w:rsidRPr="00600112">
        <w:rPr>
          <w:rFonts w:ascii="Times New Roman" w:hAnsi="Times New Roman" w:cs="Times New Roman"/>
          <w:sz w:val="24"/>
          <w:szCs w:val="24"/>
          <w:lang w:val="en-US"/>
        </w:rPr>
        <w:t xml:space="preserve">Critical Care Medicine: Principles of Diagnosis and Management in the Adult. 5th edition. Philadelphia USA. Elsevier. 2019.  PP 1263-1272. </w:t>
      </w:r>
    </w:p>
    <w:p w14:paraId="68EC78B2" w14:textId="77777777" w:rsidR="00437275" w:rsidRPr="00C34E9D" w:rsidRDefault="00437275" w:rsidP="00437275">
      <w:pPr>
        <w:numPr>
          <w:ilvl w:val="0"/>
          <w:numId w:val="1"/>
        </w:numPr>
        <w:pBdr>
          <w:top w:val="nil"/>
          <w:left w:val="nil"/>
          <w:bottom w:val="nil"/>
          <w:right w:val="nil"/>
          <w:between w:val="nil"/>
        </w:pBdr>
        <w:tabs>
          <w:tab w:val="left" w:pos="851"/>
        </w:tabs>
        <w:spacing w:after="0" w:line="360" w:lineRule="auto"/>
        <w:ind w:left="426"/>
        <w:rPr>
          <w:rFonts w:ascii="Times New Roman" w:eastAsia="Times New Roman" w:hAnsi="Times New Roman" w:cs="Times New Roman"/>
          <w:color w:val="000000"/>
          <w:sz w:val="24"/>
          <w:szCs w:val="24"/>
          <w:lang w:val="en-US"/>
        </w:rPr>
      </w:pPr>
      <w:proofErr w:type="spellStart"/>
      <w:r w:rsidRPr="00714421">
        <w:rPr>
          <w:rFonts w:ascii="Times New Roman" w:eastAsia="Times New Roman" w:hAnsi="Times New Roman" w:cs="Times New Roman"/>
          <w:color w:val="000000"/>
          <w:sz w:val="24"/>
          <w:szCs w:val="24"/>
          <w:highlight w:val="white"/>
          <w:lang w:val="en-US"/>
        </w:rPr>
        <w:t>Helmerhorst</w:t>
      </w:r>
      <w:proofErr w:type="spellEnd"/>
      <w:r w:rsidRPr="00714421">
        <w:rPr>
          <w:rFonts w:ascii="Times New Roman" w:eastAsia="Times New Roman" w:hAnsi="Times New Roman" w:cs="Times New Roman"/>
          <w:color w:val="000000"/>
          <w:sz w:val="24"/>
          <w:szCs w:val="24"/>
          <w:highlight w:val="white"/>
          <w:lang w:val="en-US"/>
        </w:rPr>
        <w:t xml:space="preserve"> HJ, </w:t>
      </w:r>
      <w:proofErr w:type="spellStart"/>
      <w:r w:rsidRPr="00714421">
        <w:rPr>
          <w:rFonts w:ascii="Times New Roman" w:eastAsia="Times New Roman" w:hAnsi="Times New Roman" w:cs="Times New Roman"/>
          <w:color w:val="000000"/>
          <w:sz w:val="24"/>
          <w:szCs w:val="24"/>
          <w:highlight w:val="white"/>
          <w:lang w:val="en-US"/>
        </w:rPr>
        <w:t>Roos-Blom</w:t>
      </w:r>
      <w:proofErr w:type="spellEnd"/>
      <w:r w:rsidRPr="00714421">
        <w:rPr>
          <w:rFonts w:ascii="Times New Roman" w:eastAsia="Times New Roman" w:hAnsi="Times New Roman" w:cs="Times New Roman"/>
          <w:color w:val="000000"/>
          <w:sz w:val="24"/>
          <w:szCs w:val="24"/>
          <w:highlight w:val="white"/>
          <w:lang w:val="en-US"/>
        </w:rPr>
        <w:t xml:space="preserve"> MJ, van </w:t>
      </w:r>
      <w:proofErr w:type="spellStart"/>
      <w:r w:rsidRPr="00714421">
        <w:rPr>
          <w:rFonts w:ascii="Times New Roman" w:eastAsia="Times New Roman" w:hAnsi="Times New Roman" w:cs="Times New Roman"/>
          <w:color w:val="000000"/>
          <w:sz w:val="24"/>
          <w:szCs w:val="24"/>
          <w:highlight w:val="white"/>
          <w:lang w:val="en-US"/>
        </w:rPr>
        <w:t>Westerloo</w:t>
      </w:r>
      <w:proofErr w:type="spellEnd"/>
      <w:r w:rsidRPr="00714421">
        <w:rPr>
          <w:rFonts w:ascii="Times New Roman" w:eastAsia="Times New Roman" w:hAnsi="Times New Roman" w:cs="Times New Roman"/>
          <w:color w:val="000000"/>
          <w:sz w:val="24"/>
          <w:szCs w:val="24"/>
          <w:highlight w:val="white"/>
          <w:lang w:val="en-US"/>
        </w:rPr>
        <w:t xml:space="preserve"> DJ, de </w:t>
      </w:r>
      <w:proofErr w:type="spellStart"/>
      <w:r w:rsidRPr="00714421">
        <w:rPr>
          <w:rFonts w:ascii="Times New Roman" w:eastAsia="Times New Roman" w:hAnsi="Times New Roman" w:cs="Times New Roman"/>
          <w:color w:val="000000"/>
          <w:sz w:val="24"/>
          <w:szCs w:val="24"/>
          <w:highlight w:val="white"/>
          <w:lang w:val="en-US"/>
        </w:rPr>
        <w:t>Jonge</w:t>
      </w:r>
      <w:proofErr w:type="spellEnd"/>
      <w:r w:rsidRPr="00714421">
        <w:rPr>
          <w:rFonts w:ascii="Times New Roman" w:eastAsia="Times New Roman" w:hAnsi="Times New Roman" w:cs="Times New Roman"/>
          <w:color w:val="000000"/>
          <w:sz w:val="24"/>
          <w:szCs w:val="24"/>
          <w:highlight w:val="white"/>
          <w:lang w:val="en-US"/>
        </w:rPr>
        <w:t xml:space="preserve"> E. </w:t>
      </w:r>
      <w:r w:rsidRPr="003F22A6">
        <w:rPr>
          <w:rFonts w:ascii="Times New Roman" w:eastAsia="Times New Roman" w:hAnsi="Times New Roman" w:cs="Times New Roman"/>
          <w:color w:val="000000"/>
          <w:sz w:val="24"/>
          <w:szCs w:val="24"/>
          <w:highlight w:val="white"/>
          <w:lang w:val="en-US"/>
        </w:rPr>
        <w:t xml:space="preserve">Association Between Arterial Hyperoxia and Outcome in Subsets of Critical Illness: A Systematic Review, Meta-Analysis, and Meta-Regression of Cohort Studies. Crit Care Med. 2015;43(7): 1508-1519. </w:t>
      </w:r>
    </w:p>
    <w:p w14:paraId="52DF32CF" w14:textId="77777777" w:rsidR="00437275" w:rsidRPr="003F22A6" w:rsidRDefault="00437275" w:rsidP="00437275">
      <w:pPr>
        <w:pBdr>
          <w:top w:val="nil"/>
          <w:left w:val="nil"/>
          <w:bottom w:val="nil"/>
          <w:right w:val="nil"/>
          <w:between w:val="nil"/>
        </w:pBdr>
        <w:tabs>
          <w:tab w:val="left" w:pos="851"/>
        </w:tabs>
        <w:spacing w:after="0" w:line="360" w:lineRule="auto"/>
        <w:ind w:left="426"/>
        <w:rPr>
          <w:rFonts w:ascii="Times New Roman" w:eastAsia="Times New Roman" w:hAnsi="Times New Roman" w:cs="Times New Roman"/>
          <w:color w:val="000000"/>
          <w:sz w:val="24"/>
          <w:szCs w:val="24"/>
          <w:lang w:val="es-ES"/>
        </w:rPr>
      </w:pPr>
      <w:r w:rsidRPr="003F22A6">
        <w:rPr>
          <w:rFonts w:ascii="Times New Roman" w:eastAsia="Times New Roman" w:hAnsi="Times New Roman" w:cs="Times New Roman"/>
          <w:color w:val="000000"/>
          <w:sz w:val="24"/>
          <w:szCs w:val="24"/>
          <w:highlight w:val="white"/>
          <w:lang w:val="en-US"/>
        </w:rPr>
        <w:t>doi:10.1097/CCM.0000000000000998</w:t>
      </w:r>
    </w:p>
    <w:p w14:paraId="57AD097D" w14:textId="0DAE6560" w:rsidR="00437275" w:rsidRPr="00111DD6" w:rsidRDefault="00802761" w:rsidP="00437275">
      <w:pPr>
        <w:numPr>
          <w:ilvl w:val="0"/>
          <w:numId w:val="1"/>
        </w:numPr>
        <w:pBdr>
          <w:top w:val="nil"/>
          <w:left w:val="nil"/>
          <w:bottom w:val="nil"/>
          <w:right w:val="nil"/>
          <w:between w:val="nil"/>
        </w:pBdr>
        <w:tabs>
          <w:tab w:val="left" w:pos="851"/>
        </w:tabs>
        <w:spacing w:after="0" w:line="360" w:lineRule="auto"/>
        <w:ind w:left="426"/>
        <w:rPr>
          <w:rFonts w:ascii="Times New Roman" w:eastAsia="Times New Roman" w:hAnsi="Times New Roman" w:cs="Times New Roman"/>
          <w:color w:val="000000"/>
          <w:sz w:val="24"/>
          <w:szCs w:val="24"/>
          <w:lang w:val="en-US"/>
        </w:rPr>
      </w:pPr>
      <w:proofErr w:type="spellStart"/>
      <w:r>
        <w:rPr>
          <w:rFonts w:ascii="Times New Roman" w:hAnsi="Times New Roman" w:cs="Times New Roman"/>
          <w:color w:val="212121"/>
          <w:sz w:val="24"/>
          <w:szCs w:val="24"/>
          <w:shd w:val="clear" w:color="auto" w:fill="FFFFFF"/>
          <w:lang w:val="en-US"/>
        </w:rPr>
        <w:t>Lapinsky</w:t>
      </w:r>
      <w:proofErr w:type="spellEnd"/>
      <w:r>
        <w:rPr>
          <w:rFonts w:ascii="Times New Roman" w:hAnsi="Times New Roman" w:cs="Times New Roman"/>
          <w:color w:val="212121"/>
          <w:sz w:val="24"/>
          <w:szCs w:val="24"/>
          <w:shd w:val="clear" w:color="auto" w:fill="FFFFFF"/>
          <w:lang w:val="en-US"/>
        </w:rPr>
        <w:t xml:space="preserve"> S, Posadas</w:t>
      </w:r>
      <w:r w:rsidR="00817084">
        <w:rPr>
          <w:rFonts w:ascii="Times New Roman" w:hAnsi="Times New Roman" w:cs="Times New Roman"/>
          <w:color w:val="212121"/>
          <w:sz w:val="24"/>
          <w:szCs w:val="24"/>
          <w:shd w:val="clear" w:color="auto" w:fill="FFFFFF"/>
          <w:lang w:val="en-US"/>
        </w:rPr>
        <w:t xml:space="preserve"> J, McCullagh J,</w:t>
      </w:r>
      <w:r w:rsidR="00437275" w:rsidRPr="00111DD6">
        <w:rPr>
          <w:rFonts w:ascii="Times New Roman" w:hAnsi="Times New Roman" w:cs="Times New Roman"/>
          <w:color w:val="212121"/>
          <w:sz w:val="24"/>
          <w:szCs w:val="24"/>
          <w:shd w:val="clear" w:color="auto" w:fill="FFFFFF"/>
          <w:lang w:val="en-US"/>
        </w:rPr>
        <w:t xml:space="preserve"> </w:t>
      </w:r>
      <w:r>
        <w:rPr>
          <w:rFonts w:ascii="Times New Roman" w:hAnsi="Times New Roman" w:cs="Times New Roman"/>
          <w:color w:val="212121"/>
          <w:sz w:val="24"/>
          <w:szCs w:val="24"/>
          <w:shd w:val="clear" w:color="auto" w:fill="FFFFFF"/>
          <w:lang w:val="en-US"/>
        </w:rPr>
        <w:t>Clinical Review: ventilator strategies for obstetric, brain injury-injured and obese patient</w:t>
      </w:r>
      <w:r w:rsidR="00437275" w:rsidRPr="00111DD6">
        <w:rPr>
          <w:rFonts w:ascii="Times New Roman" w:hAnsi="Times New Roman" w:cs="Times New Roman"/>
          <w:color w:val="212121"/>
          <w:sz w:val="24"/>
          <w:szCs w:val="24"/>
          <w:shd w:val="clear" w:color="auto" w:fill="FFFFFF"/>
          <w:lang w:val="en-US"/>
        </w:rPr>
        <w:t>. </w:t>
      </w:r>
      <w:r>
        <w:rPr>
          <w:rFonts w:ascii="Times New Roman" w:hAnsi="Times New Roman" w:cs="Times New Roman"/>
          <w:iCs/>
          <w:color w:val="212121"/>
          <w:sz w:val="24"/>
          <w:szCs w:val="24"/>
          <w:shd w:val="clear" w:color="auto" w:fill="FFFFFF"/>
          <w:lang w:val="en-US"/>
        </w:rPr>
        <w:t>Critical Care</w:t>
      </w:r>
      <w:r>
        <w:rPr>
          <w:rFonts w:ascii="Times New Roman" w:hAnsi="Times New Roman" w:cs="Times New Roman"/>
          <w:color w:val="212121"/>
          <w:sz w:val="24"/>
          <w:szCs w:val="24"/>
          <w:shd w:val="clear" w:color="auto" w:fill="FFFFFF"/>
          <w:lang w:val="en-US"/>
        </w:rPr>
        <w:t>. 2009</w:t>
      </w:r>
      <w:r w:rsidR="000647E7">
        <w:rPr>
          <w:rFonts w:ascii="Times New Roman" w:hAnsi="Times New Roman" w:cs="Times New Roman"/>
          <w:color w:val="212121"/>
          <w:sz w:val="24"/>
          <w:szCs w:val="24"/>
          <w:shd w:val="clear" w:color="auto" w:fill="FFFFFF"/>
          <w:lang w:val="en-US"/>
        </w:rPr>
        <w:t>;13(206</w:t>
      </w:r>
      <w:r w:rsidR="00437275" w:rsidRPr="00111DD6">
        <w:rPr>
          <w:rFonts w:ascii="Times New Roman" w:hAnsi="Times New Roman" w:cs="Times New Roman"/>
          <w:color w:val="212121"/>
          <w:sz w:val="24"/>
          <w:szCs w:val="24"/>
          <w:shd w:val="clear" w:color="auto" w:fill="FFFFFF"/>
          <w:lang w:val="en-US"/>
        </w:rPr>
        <w:t>):</w:t>
      </w:r>
      <w:r w:rsidR="000647E7">
        <w:rPr>
          <w:rFonts w:ascii="Times New Roman" w:hAnsi="Times New Roman" w:cs="Times New Roman"/>
          <w:color w:val="212121"/>
          <w:sz w:val="24"/>
          <w:szCs w:val="24"/>
          <w:shd w:val="clear" w:color="auto" w:fill="FFFFFF"/>
          <w:lang w:val="en-US"/>
        </w:rPr>
        <w:t>1-7</w:t>
      </w:r>
      <w:r w:rsidR="00437275" w:rsidRPr="00111DD6">
        <w:rPr>
          <w:rFonts w:ascii="Times New Roman" w:hAnsi="Times New Roman" w:cs="Times New Roman"/>
          <w:color w:val="212121"/>
          <w:sz w:val="24"/>
          <w:szCs w:val="24"/>
          <w:shd w:val="clear" w:color="auto" w:fill="FFFFFF"/>
          <w:lang w:val="en-US"/>
        </w:rPr>
        <w:t xml:space="preserve">. </w:t>
      </w:r>
      <w:r w:rsidR="00437275" w:rsidRPr="00111DD6">
        <w:rPr>
          <w:rFonts w:ascii="Times New Roman" w:eastAsia="Times New Roman" w:hAnsi="Times New Roman" w:cs="Times New Roman"/>
          <w:color w:val="000000"/>
          <w:sz w:val="24"/>
          <w:szCs w:val="24"/>
          <w:lang w:val="en-US"/>
        </w:rPr>
        <w:t xml:space="preserve"> </w:t>
      </w:r>
      <w:r w:rsidR="00437275" w:rsidRPr="00111DD6">
        <w:rPr>
          <w:rFonts w:ascii="Times New Roman" w:hAnsi="Times New Roman" w:cs="Times New Roman"/>
          <w:color w:val="212121"/>
          <w:sz w:val="24"/>
          <w:szCs w:val="24"/>
          <w:shd w:val="clear" w:color="auto" w:fill="FFFFFF"/>
          <w:lang w:val="en-US"/>
        </w:rPr>
        <w:t>doi:10.118</w:t>
      </w:r>
    </w:p>
    <w:p w14:paraId="2451D588" w14:textId="77777777" w:rsidR="00437275" w:rsidRPr="00600112" w:rsidRDefault="00437275" w:rsidP="00437275">
      <w:pPr>
        <w:numPr>
          <w:ilvl w:val="0"/>
          <w:numId w:val="1"/>
        </w:numPr>
        <w:pBdr>
          <w:top w:val="nil"/>
          <w:left w:val="nil"/>
          <w:bottom w:val="nil"/>
          <w:right w:val="nil"/>
          <w:between w:val="nil"/>
        </w:pBdr>
        <w:tabs>
          <w:tab w:val="left" w:pos="851"/>
        </w:tabs>
        <w:spacing w:after="0" w:line="360" w:lineRule="auto"/>
        <w:ind w:left="426"/>
        <w:rPr>
          <w:rFonts w:ascii="Times New Roman" w:eastAsia="Times New Roman" w:hAnsi="Times New Roman" w:cs="Times New Roman"/>
          <w:sz w:val="24"/>
          <w:szCs w:val="24"/>
          <w:lang w:val="es-ES"/>
        </w:rPr>
      </w:pPr>
      <w:r w:rsidRPr="00714421">
        <w:rPr>
          <w:rFonts w:ascii="Times New Roman" w:hAnsi="Times New Roman" w:cs="Times New Roman"/>
          <w:color w:val="212121"/>
          <w:sz w:val="24"/>
          <w:szCs w:val="24"/>
          <w:shd w:val="clear" w:color="auto" w:fill="FFFFFF"/>
          <w:lang w:val="en-US"/>
        </w:rPr>
        <w:t xml:space="preserve">De Jong A, </w:t>
      </w:r>
      <w:proofErr w:type="spellStart"/>
      <w:r w:rsidRPr="00714421">
        <w:rPr>
          <w:rFonts w:ascii="Times New Roman" w:hAnsi="Times New Roman" w:cs="Times New Roman"/>
          <w:color w:val="212121"/>
          <w:sz w:val="24"/>
          <w:szCs w:val="24"/>
          <w:shd w:val="clear" w:color="auto" w:fill="FFFFFF"/>
          <w:lang w:val="en-US"/>
        </w:rPr>
        <w:t>Chanques</w:t>
      </w:r>
      <w:proofErr w:type="spellEnd"/>
      <w:r w:rsidRPr="00714421">
        <w:rPr>
          <w:rFonts w:ascii="Times New Roman" w:hAnsi="Times New Roman" w:cs="Times New Roman"/>
          <w:color w:val="212121"/>
          <w:sz w:val="24"/>
          <w:szCs w:val="24"/>
          <w:shd w:val="clear" w:color="auto" w:fill="FFFFFF"/>
          <w:lang w:val="en-US"/>
        </w:rPr>
        <w:t xml:space="preserve"> G, Jaber S. Mechanical ventilation in obese ICU patients: from intubation </w:t>
      </w:r>
      <w:r w:rsidRPr="00600112">
        <w:rPr>
          <w:rFonts w:ascii="Times New Roman" w:hAnsi="Times New Roman" w:cs="Times New Roman"/>
          <w:sz w:val="24"/>
          <w:szCs w:val="24"/>
          <w:shd w:val="clear" w:color="auto" w:fill="FFFFFF"/>
          <w:lang w:val="en-US"/>
        </w:rPr>
        <w:t xml:space="preserve">to </w:t>
      </w:r>
      <w:proofErr w:type="spellStart"/>
      <w:r w:rsidRPr="00600112">
        <w:rPr>
          <w:rFonts w:ascii="Times New Roman" w:hAnsi="Times New Roman" w:cs="Times New Roman"/>
          <w:sz w:val="24"/>
          <w:szCs w:val="24"/>
          <w:shd w:val="clear" w:color="auto" w:fill="FFFFFF"/>
          <w:lang w:val="en-US"/>
        </w:rPr>
        <w:t>extubation</w:t>
      </w:r>
      <w:proofErr w:type="spellEnd"/>
      <w:r w:rsidRPr="00600112">
        <w:rPr>
          <w:rFonts w:ascii="Times New Roman" w:hAnsi="Times New Roman" w:cs="Times New Roman"/>
          <w:sz w:val="24"/>
          <w:szCs w:val="24"/>
          <w:shd w:val="clear" w:color="auto" w:fill="FFFFFF"/>
          <w:lang w:val="en-US"/>
        </w:rPr>
        <w:t>. </w:t>
      </w:r>
      <w:r w:rsidRPr="00600112">
        <w:rPr>
          <w:rFonts w:ascii="Times New Roman" w:hAnsi="Times New Roman" w:cs="Times New Roman"/>
          <w:iCs/>
          <w:sz w:val="24"/>
          <w:szCs w:val="24"/>
          <w:shd w:val="clear" w:color="auto" w:fill="FFFFFF"/>
          <w:lang w:val="en-US"/>
        </w:rPr>
        <w:t>Crit Care</w:t>
      </w:r>
      <w:r w:rsidRPr="00600112">
        <w:rPr>
          <w:rFonts w:ascii="Times New Roman" w:hAnsi="Times New Roman" w:cs="Times New Roman"/>
          <w:sz w:val="24"/>
          <w:szCs w:val="24"/>
          <w:shd w:val="clear" w:color="auto" w:fill="FFFFFF"/>
          <w:lang w:val="en-US"/>
        </w:rPr>
        <w:t>. 2017;21</w:t>
      </w:r>
      <w:r w:rsidRPr="00600112">
        <w:rPr>
          <w:rFonts w:ascii="Times New Roman" w:hAnsi="Times New Roman" w:cs="Times New Roman"/>
          <w:sz w:val="24"/>
          <w:szCs w:val="24"/>
          <w:shd w:val="clear" w:color="auto" w:fill="FFFFFF"/>
        </w:rPr>
        <w:t>(1):63.  doi:10.1186/s13054-017-1641-1</w:t>
      </w:r>
    </w:p>
    <w:p w14:paraId="72798311" w14:textId="77777777" w:rsidR="00437275" w:rsidRPr="00600112" w:rsidRDefault="00437275" w:rsidP="00437275">
      <w:pPr>
        <w:numPr>
          <w:ilvl w:val="0"/>
          <w:numId w:val="1"/>
        </w:numPr>
        <w:pBdr>
          <w:top w:val="nil"/>
          <w:left w:val="nil"/>
          <w:bottom w:val="nil"/>
          <w:right w:val="nil"/>
          <w:between w:val="nil"/>
        </w:pBdr>
        <w:tabs>
          <w:tab w:val="left" w:pos="851"/>
        </w:tabs>
        <w:spacing w:after="0" w:line="360" w:lineRule="auto"/>
        <w:ind w:left="426"/>
        <w:rPr>
          <w:rFonts w:ascii="Times New Roman" w:eastAsia="Times New Roman" w:hAnsi="Times New Roman" w:cs="Times New Roman"/>
          <w:sz w:val="24"/>
          <w:szCs w:val="24"/>
          <w:lang w:val="en-US"/>
        </w:rPr>
      </w:pPr>
      <w:r w:rsidRPr="00600112">
        <w:rPr>
          <w:rFonts w:ascii="Times New Roman" w:eastAsia="Times New Roman" w:hAnsi="Times New Roman" w:cs="Times New Roman"/>
          <w:sz w:val="24"/>
          <w:szCs w:val="24"/>
          <w:highlight w:val="white"/>
          <w:lang w:val="es-ES"/>
        </w:rPr>
        <w:t xml:space="preserve">Mora Carpio AL, Mora JI. </w:t>
      </w:r>
      <w:r w:rsidRPr="00600112">
        <w:rPr>
          <w:rFonts w:ascii="Times New Roman" w:eastAsia="Times New Roman" w:hAnsi="Times New Roman" w:cs="Times New Roman"/>
          <w:sz w:val="24"/>
          <w:szCs w:val="24"/>
          <w:highlight w:val="white"/>
          <w:lang w:val="en-US"/>
        </w:rPr>
        <w:t xml:space="preserve">Ventilator Management. In: </w:t>
      </w:r>
      <w:proofErr w:type="spellStart"/>
      <w:r w:rsidRPr="00600112">
        <w:rPr>
          <w:rFonts w:ascii="Times New Roman" w:eastAsia="Times New Roman" w:hAnsi="Times New Roman" w:cs="Times New Roman"/>
          <w:sz w:val="24"/>
          <w:szCs w:val="24"/>
          <w:highlight w:val="white"/>
          <w:lang w:val="en-US"/>
        </w:rPr>
        <w:t>StatPearls</w:t>
      </w:r>
      <w:proofErr w:type="spellEnd"/>
      <w:r w:rsidRPr="00600112">
        <w:rPr>
          <w:rFonts w:ascii="Times New Roman" w:eastAsia="Times New Roman" w:hAnsi="Times New Roman" w:cs="Times New Roman"/>
          <w:sz w:val="24"/>
          <w:szCs w:val="24"/>
          <w:highlight w:val="white"/>
          <w:lang w:val="en-US"/>
        </w:rPr>
        <w:t xml:space="preserve"> [Internet]. Treasure Island (FL): </w:t>
      </w:r>
      <w:proofErr w:type="spellStart"/>
      <w:r w:rsidRPr="00600112">
        <w:rPr>
          <w:rFonts w:ascii="Times New Roman" w:eastAsia="Times New Roman" w:hAnsi="Times New Roman" w:cs="Times New Roman"/>
          <w:sz w:val="24"/>
          <w:szCs w:val="24"/>
          <w:highlight w:val="white"/>
          <w:lang w:val="en-US"/>
        </w:rPr>
        <w:t>StatPearls</w:t>
      </w:r>
      <w:proofErr w:type="spellEnd"/>
      <w:r w:rsidRPr="00600112">
        <w:rPr>
          <w:rFonts w:ascii="Times New Roman" w:eastAsia="Times New Roman" w:hAnsi="Times New Roman" w:cs="Times New Roman"/>
          <w:sz w:val="24"/>
          <w:szCs w:val="24"/>
          <w:highlight w:val="white"/>
          <w:lang w:val="en-US"/>
        </w:rPr>
        <w:t xml:space="preserve">. Publishing; 2020 Jan. [Updated 2020 May 17]. </w:t>
      </w:r>
      <w:r w:rsidRPr="00600112">
        <w:rPr>
          <w:rFonts w:ascii="Times New Roman" w:eastAsia="Times New Roman" w:hAnsi="Times New Roman" w:cs="Times New Roman"/>
          <w:sz w:val="24"/>
          <w:szCs w:val="24"/>
          <w:lang w:val="en-US"/>
        </w:rPr>
        <w:t>Available in https://pubmed.ncbi.nlm.nih.gov/28722886/</w:t>
      </w:r>
    </w:p>
    <w:p w14:paraId="3AA61A03" w14:textId="77777777" w:rsidR="00437275" w:rsidRPr="00C34E9D" w:rsidRDefault="00437275" w:rsidP="00437275">
      <w:pPr>
        <w:numPr>
          <w:ilvl w:val="0"/>
          <w:numId w:val="1"/>
        </w:numPr>
        <w:pBdr>
          <w:top w:val="nil"/>
          <w:left w:val="nil"/>
          <w:bottom w:val="nil"/>
          <w:right w:val="nil"/>
          <w:between w:val="nil"/>
        </w:pBdr>
        <w:tabs>
          <w:tab w:val="left" w:pos="851"/>
        </w:tabs>
        <w:spacing w:after="0" w:line="360" w:lineRule="auto"/>
        <w:ind w:left="426"/>
        <w:rPr>
          <w:rFonts w:ascii="Times New Roman" w:eastAsia="Times New Roman" w:hAnsi="Times New Roman" w:cs="Times New Roman"/>
          <w:color w:val="000000"/>
          <w:sz w:val="24"/>
          <w:szCs w:val="24"/>
          <w:lang w:val="en-US"/>
        </w:rPr>
      </w:pPr>
      <w:r w:rsidRPr="00714421">
        <w:rPr>
          <w:rFonts w:ascii="Times New Roman" w:eastAsia="Times New Roman" w:hAnsi="Times New Roman" w:cs="Times New Roman"/>
          <w:color w:val="000000"/>
          <w:sz w:val="24"/>
          <w:szCs w:val="24"/>
          <w:highlight w:val="white"/>
          <w:lang w:val="en-US"/>
        </w:rPr>
        <w:t xml:space="preserve">Pham T, </w:t>
      </w:r>
      <w:proofErr w:type="spellStart"/>
      <w:r w:rsidRPr="00714421">
        <w:rPr>
          <w:rFonts w:ascii="Times New Roman" w:eastAsia="Times New Roman" w:hAnsi="Times New Roman" w:cs="Times New Roman"/>
          <w:color w:val="000000"/>
          <w:sz w:val="24"/>
          <w:szCs w:val="24"/>
          <w:highlight w:val="white"/>
          <w:lang w:val="en-US"/>
        </w:rPr>
        <w:t>Brochard</w:t>
      </w:r>
      <w:proofErr w:type="spellEnd"/>
      <w:r w:rsidRPr="00714421">
        <w:rPr>
          <w:rFonts w:ascii="Times New Roman" w:eastAsia="Times New Roman" w:hAnsi="Times New Roman" w:cs="Times New Roman"/>
          <w:color w:val="000000"/>
          <w:sz w:val="24"/>
          <w:szCs w:val="24"/>
          <w:highlight w:val="white"/>
          <w:lang w:val="en-US"/>
        </w:rPr>
        <w:t xml:space="preserve"> LJ, Slutsky AS. Mechanical Ventilation: State of the Art. Mayo Clin Proc. 2017;</w:t>
      </w:r>
      <w:r>
        <w:rPr>
          <w:rFonts w:ascii="Times New Roman" w:eastAsia="Times New Roman" w:hAnsi="Times New Roman" w:cs="Times New Roman"/>
          <w:color w:val="000000"/>
          <w:sz w:val="24"/>
          <w:szCs w:val="24"/>
          <w:highlight w:val="white"/>
          <w:lang w:val="en-US"/>
        </w:rPr>
        <w:t xml:space="preserve"> </w:t>
      </w:r>
      <w:r w:rsidRPr="00714421">
        <w:rPr>
          <w:rFonts w:ascii="Times New Roman" w:eastAsia="Times New Roman" w:hAnsi="Times New Roman" w:cs="Times New Roman"/>
          <w:color w:val="000000"/>
          <w:sz w:val="24"/>
          <w:szCs w:val="24"/>
          <w:highlight w:val="white"/>
          <w:lang w:val="en-US"/>
        </w:rPr>
        <w:t xml:space="preserve">92(9):1382-1400. </w:t>
      </w:r>
      <w:r w:rsidRPr="00D741AB">
        <w:rPr>
          <w:rFonts w:ascii="Times New Roman" w:eastAsia="Times New Roman" w:hAnsi="Times New Roman" w:cs="Times New Roman"/>
          <w:color w:val="000000"/>
          <w:sz w:val="24"/>
          <w:szCs w:val="24"/>
          <w:highlight w:val="white"/>
          <w:lang w:val="en-US"/>
        </w:rPr>
        <w:t>doi:10.1016/j.mayocp.2017.05.004</w:t>
      </w:r>
    </w:p>
    <w:p w14:paraId="1140C23B" w14:textId="77777777" w:rsidR="00437275" w:rsidRPr="00D741AB" w:rsidRDefault="00437275" w:rsidP="00437275">
      <w:pPr>
        <w:numPr>
          <w:ilvl w:val="0"/>
          <w:numId w:val="1"/>
        </w:numPr>
        <w:pBdr>
          <w:top w:val="nil"/>
          <w:left w:val="nil"/>
          <w:bottom w:val="nil"/>
          <w:right w:val="nil"/>
          <w:between w:val="nil"/>
        </w:pBdr>
        <w:tabs>
          <w:tab w:val="left" w:pos="851"/>
        </w:tabs>
        <w:spacing w:after="0" w:line="360" w:lineRule="auto"/>
        <w:ind w:left="426"/>
        <w:rPr>
          <w:rFonts w:ascii="Times New Roman" w:eastAsia="Times New Roman" w:hAnsi="Times New Roman" w:cs="Times New Roman"/>
          <w:color w:val="000000"/>
          <w:sz w:val="24"/>
          <w:szCs w:val="24"/>
          <w:lang w:val="en-US"/>
        </w:rPr>
      </w:pPr>
      <w:r w:rsidRPr="00714421">
        <w:rPr>
          <w:rFonts w:ascii="Times New Roman" w:eastAsia="Times New Roman" w:hAnsi="Times New Roman" w:cs="Times New Roman"/>
          <w:color w:val="000000"/>
          <w:sz w:val="24"/>
          <w:szCs w:val="24"/>
          <w:highlight w:val="white"/>
          <w:lang w:val="en-US"/>
        </w:rPr>
        <w:t xml:space="preserve">Amato MB, Meade MO, Slutsky AS, et al. Driving pressure and survival in the acute respiratory </w:t>
      </w:r>
      <w:r>
        <w:rPr>
          <w:rFonts w:ascii="Times New Roman" w:eastAsia="Times New Roman" w:hAnsi="Times New Roman" w:cs="Times New Roman"/>
          <w:color w:val="000000"/>
          <w:sz w:val="24"/>
          <w:szCs w:val="24"/>
          <w:highlight w:val="white"/>
          <w:lang w:val="en-US"/>
        </w:rPr>
        <w:t xml:space="preserve">distress syndrome. N </w:t>
      </w:r>
      <w:proofErr w:type="spellStart"/>
      <w:r>
        <w:rPr>
          <w:rFonts w:ascii="Times New Roman" w:eastAsia="Times New Roman" w:hAnsi="Times New Roman" w:cs="Times New Roman"/>
          <w:color w:val="000000"/>
          <w:sz w:val="24"/>
          <w:szCs w:val="24"/>
          <w:highlight w:val="white"/>
          <w:lang w:val="en-US"/>
        </w:rPr>
        <w:t>Engl</w:t>
      </w:r>
      <w:proofErr w:type="spellEnd"/>
      <w:r>
        <w:rPr>
          <w:rFonts w:ascii="Times New Roman" w:eastAsia="Times New Roman" w:hAnsi="Times New Roman" w:cs="Times New Roman"/>
          <w:color w:val="000000"/>
          <w:sz w:val="24"/>
          <w:szCs w:val="24"/>
          <w:highlight w:val="white"/>
          <w:lang w:val="en-US"/>
        </w:rPr>
        <w:t xml:space="preserve"> J Med. </w:t>
      </w:r>
      <w:r w:rsidRPr="00714421">
        <w:rPr>
          <w:rFonts w:ascii="Times New Roman" w:eastAsia="Times New Roman" w:hAnsi="Times New Roman" w:cs="Times New Roman"/>
          <w:color w:val="000000"/>
          <w:sz w:val="24"/>
          <w:szCs w:val="24"/>
          <w:highlight w:val="white"/>
          <w:lang w:val="en-US"/>
        </w:rPr>
        <w:t xml:space="preserve">2015;372(8):747-755. </w:t>
      </w:r>
      <w:proofErr w:type="spellStart"/>
      <w:r w:rsidRPr="00D741AB">
        <w:rPr>
          <w:rFonts w:ascii="Times New Roman" w:eastAsia="Times New Roman" w:hAnsi="Times New Roman" w:cs="Times New Roman"/>
          <w:color w:val="000000"/>
          <w:sz w:val="24"/>
          <w:szCs w:val="24"/>
          <w:highlight w:val="white"/>
          <w:lang w:val="en-US"/>
        </w:rPr>
        <w:t>doi</w:t>
      </w:r>
      <w:proofErr w:type="spellEnd"/>
      <w:r w:rsidRPr="00D741AB">
        <w:rPr>
          <w:rFonts w:ascii="Times New Roman" w:eastAsia="Times New Roman" w:hAnsi="Times New Roman" w:cs="Times New Roman"/>
          <w:color w:val="000000"/>
          <w:sz w:val="24"/>
          <w:szCs w:val="24"/>
          <w:highlight w:val="white"/>
          <w:lang w:val="en-US"/>
        </w:rPr>
        <w:t>: 10.1056/NEJMsa1410639</w:t>
      </w:r>
    </w:p>
    <w:p w14:paraId="7C67FC70" w14:textId="77777777" w:rsidR="00437275" w:rsidRPr="00D741AB" w:rsidRDefault="00437275" w:rsidP="00437275">
      <w:pPr>
        <w:numPr>
          <w:ilvl w:val="0"/>
          <w:numId w:val="1"/>
        </w:numPr>
        <w:pBdr>
          <w:top w:val="nil"/>
          <w:left w:val="nil"/>
          <w:bottom w:val="nil"/>
          <w:right w:val="nil"/>
          <w:between w:val="nil"/>
        </w:pBdr>
        <w:tabs>
          <w:tab w:val="left" w:pos="851"/>
        </w:tabs>
        <w:spacing w:after="0" w:line="360" w:lineRule="auto"/>
        <w:ind w:left="426"/>
        <w:rPr>
          <w:rFonts w:ascii="Times New Roman" w:eastAsia="Times New Roman" w:hAnsi="Times New Roman" w:cs="Times New Roman"/>
          <w:color w:val="000000"/>
          <w:sz w:val="24"/>
          <w:szCs w:val="24"/>
          <w:lang w:val="en-US"/>
        </w:rPr>
      </w:pPr>
      <w:proofErr w:type="spellStart"/>
      <w:r w:rsidRPr="00714421">
        <w:rPr>
          <w:rFonts w:ascii="Times New Roman" w:eastAsia="Times New Roman" w:hAnsi="Times New Roman" w:cs="Times New Roman"/>
          <w:color w:val="000000"/>
          <w:sz w:val="24"/>
          <w:szCs w:val="24"/>
          <w:highlight w:val="white"/>
          <w:lang w:val="en-US"/>
        </w:rPr>
        <w:t>Guérin</w:t>
      </w:r>
      <w:proofErr w:type="spellEnd"/>
      <w:r w:rsidRPr="00714421">
        <w:rPr>
          <w:rFonts w:ascii="Times New Roman" w:eastAsia="Times New Roman" w:hAnsi="Times New Roman" w:cs="Times New Roman"/>
          <w:color w:val="000000"/>
          <w:sz w:val="24"/>
          <w:szCs w:val="24"/>
          <w:highlight w:val="white"/>
          <w:lang w:val="en-US"/>
        </w:rPr>
        <w:t xml:space="preserve"> C, Papazian L, </w:t>
      </w:r>
      <w:proofErr w:type="spellStart"/>
      <w:r w:rsidRPr="00714421">
        <w:rPr>
          <w:rFonts w:ascii="Times New Roman" w:eastAsia="Times New Roman" w:hAnsi="Times New Roman" w:cs="Times New Roman"/>
          <w:color w:val="000000"/>
          <w:sz w:val="24"/>
          <w:szCs w:val="24"/>
          <w:highlight w:val="white"/>
          <w:lang w:val="en-US"/>
        </w:rPr>
        <w:t>Reignier</w:t>
      </w:r>
      <w:proofErr w:type="spellEnd"/>
      <w:r w:rsidRPr="00714421">
        <w:rPr>
          <w:rFonts w:ascii="Times New Roman" w:eastAsia="Times New Roman" w:hAnsi="Times New Roman" w:cs="Times New Roman"/>
          <w:color w:val="000000"/>
          <w:sz w:val="24"/>
          <w:szCs w:val="24"/>
          <w:highlight w:val="white"/>
          <w:lang w:val="en-US"/>
        </w:rPr>
        <w:t xml:space="preserve"> </w:t>
      </w:r>
      <w:proofErr w:type="spellStart"/>
      <w:r w:rsidRPr="00714421">
        <w:rPr>
          <w:rFonts w:ascii="Times New Roman" w:eastAsia="Times New Roman" w:hAnsi="Times New Roman" w:cs="Times New Roman"/>
          <w:color w:val="000000"/>
          <w:sz w:val="24"/>
          <w:szCs w:val="24"/>
          <w:highlight w:val="white"/>
          <w:lang w:val="en-US"/>
        </w:rPr>
        <w:t>J,</w:t>
      </w:r>
      <w:r>
        <w:rPr>
          <w:rFonts w:ascii="Times New Roman" w:eastAsia="Times New Roman" w:hAnsi="Times New Roman" w:cs="Times New Roman"/>
          <w:color w:val="000000"/>
          <w:sz w:val="24"/>
          <w:szCs w:val="24"/>
          <w:highlight w:val="white"/>
          <w:lang w:val="en-US"/>
        </w:rPr>
        <w:t>et</w:t>
      </w:r>
      <w:proofErr w:type="spellEnd"/>
      <w:r>
        <w:rPr>
          <w:rFonts w:ascii="Times New Roman" w:eastAsia="Times New Roman" w:hAnsi="Times New Roman" w:cs="Times New Roman"/>
          <w:color w:val="000000"/>
          <w:sz w:val="24"/>
          <w:szCs w:val="24"/>
          <w:highlight w:val="white"/>
          <w:lang w:val="en-US"/>
        </w:rPr>
        <w:t xml:space="preserve"> al. </w:t>
      </w:r>
      <w:r w:rsidRPr="00714421">
        <w:rPr>
          <w:rFonts w:ascii="Times New Roman" w:eastAsia="Times New Roman" w:hAnsi="Times New Roman" w:cs="Times New Roman"/>
          <w:color w:val="000000"/>
          <w:sz w:val="24"/>
          <w:szCs w:val="24"/>
          <w:highlight w:val="white"/>
          <w:lang w:val="en-US"/>
        </w:rPr>
        <w:t xml:space="preserve">Investigators of the </w:t>
      </w:r>
      <w:proofErr w:type="spellStart"/>
      <w:r w:rsidRPr="00714421">
        <w:rPr>
          <w:rFonts w:ascii="Times New Roman" w:eastAsia="Times New Roman" w:hAnsi="Times New Roman" w:cs="Times New Roman"/>
          <w:color w:val="000000"/>
          <w:sz w:val="24"/>
          <w:szCs w:val="24"/>
          <w:highlight w:val="white"/>
          <w:lang w:val="en-US"/>
        </w:rPr>
        <w:t>Acurasys</w:t>
      </w:r>
      <w:proofErr w:type="spellEnd"/>
      <w:r w:rsidRPr="00714421">
        <w:rPr>
          <w:rFonts w:ascii="Times New Roman" w:eastAsia="Times New Roman" w:hAnsi="Times New Roman" w:cs="Times New Roman"/>
          <w:color w:val="000000"/>
          <w:sz w:val="24"/>
          <w:szCs w:val="24"/>
          <w:highlight w:val="white"/>
          <w:lang w:val="en-US"/>
        </w:rPr>
        <w:t xml:space="preserve"> and </w:t>
      </w:r>
      <w:proofErr w:type="spellStart"/>
      <w:r w:rsidRPr="00714421">
        <w:rPr>
          <w:rFonts w:ascii="Times New Roman" w:eastAsia="Times New Roman" w:hAnsi="Times New Roman" w:cs="Times New Roman"/>
          <w:color w:val="000000"/>
          <w:sz w:val="24"/>
          <w:szCs w:val="24"/>
          <w:highlight w:val="white"/>
          <w:lang w:val="en-US"/>
        </w:rPr>
        <w:t>Proseva</w:t>
      </w:r>
      <w:proofErr w:type="spellEnd"/>
      <w:r w:rsidRPr="00714421">
        <w:rPr>
          <w:rFonts w:ascii="Times New Roman" w:eastAsia="Times New Roman" w:hAnsi="Times New Roman" w:cs="Times New Roman"/>
          <w:color w:val="000000"/>
          <w:sz w:val="24"/>
          <w:szCs w:val="24"/>
          <w:highlight w:val="white"/>
          <w:lang w:val="en-US"/>
        </w:rPr>
        <w:t xml:space="preserve"> trials. Effect of driving pressure on mortality in ARDS patients during lung protective mechanical ventilation in two randomiz</w:t>
      </w:r>
      <w:r>
        <w:rPr>
          <w:rFonts w:ascii="Times New Roman" w:eastAsia="Times New Roman" w:hAnsi="Times New Roman" w:cs="Times New Roman"/>
          <w:color w:val="000000"/>
          <w:sz w:val="24"/>
          <w:szCs w:val="24"/>
          <w:highlight w:val="white"/>
          <w:lang w:val="en-US"/>
        </w:rPr>
        <w:t xml:space="preserve">ed controlled trials. Crit Care. </w:t>
      </w:r>
      <w:r w:rsidRPr="00714421">
        <w:rPr>
          <w:rFonts w:ascii="Times New Roman" w:eastAsia="Times New Roman" w:hAnsi="Times New Roman" w:cs="Times New Roman"/>
          <w:color w:val="000000"/>
          <w:sz w:val="24"/>
          <w:szCs w:val="24"/>
          <w:highlight w:val="white"/>
          <w:lang w:val="en-US"/>
        </w:rPr>
        <w:t>2016;20</w:t>
      </w:r>
      <w:r>
        <w:rPr>
          <w:rFonts w:ascii="Times New Roman" w:eastAsia="Times New Roman" w:hAnsi="Times New Roman" w:cs="Times New Roman"/>
          <w:color w:val="000000"/>
          <w:sz w:val="24"/>
          <w:szCs w:val="24"/>
          <w:highlight w:val="white"/>
          <w:lang w:val="en-US"/>
        </w:rPr>
        <w:t xml:space="preserve"> </w:t>
      </w:r>
      <w:r w:rsidRPr="00714421">
        <w:rPr>
          <w:rFonts w:ascii="Times New Roman" w:eastAsia="Times New Roman" w:hAnsi="Times New Roman" w:cs="Times New Roman"/>
          <w:color w:val="000000"/>
          <w:sz w:val="24"/>
          <w:szCs w:val="24"/>
          <w:highlight w:val="white"/>
          <w:lang w:val="en-US"/>
        </w:rPr>
        <w:t>(1):384.</w:t>
      </w:r>
    </w:p>
    <w:p w14:paraId="3C4C5EEE" w14:textId="77777777" w:rsidR="00437275" w:rsidRPr="00714421" w:rsidRDefault="00437275" w:rsidP="00437275">
      <w:pPr>
        <w:numPr>
          <w:ilvl w:val="0"/>
          <w:numId w:val="1"/>
        </w:numPr>
        <w:pBdr>
          <w:top w:val="nil"/>
          <w:left w:val="nil"/>
          <w:bottom w:val="nil"/>
          <w:right w:val="nil"/>
          <w:between w:val="nil"/>
        </w:pBdr>
        <w:tabs>
          <w:tab w:val="left" w:pos="851"/>
        </w:tabs>
        <w:spacing w:after="0" w:line="360" w:lineRule="auto"/>
        <w:ind w:left="426"/>
        <w:rPr>
          <w:rFonts w:ascii="Times New Roman" w:eastAsia="Times New Roman" w:hAnsi="Times New Roman" w:cs="Times New Roman"/>
          <w:color w:val="000000"/>
          <w:sz w:val="24"/>
          <w:szCs w:val="24"/>
          <w:lang w:val="en-US"/>
        </w:rPr>
      </w:pPr>
      <w:r w:rsidRPr="00C34E9D">
        <w:rPr>
          <w:rFonts w:ascii="Times New Roman" w:eastAsia="Times New Roman" w:hAnsi="Times New Roman" w:cs="Times New Roman"/>
          <w:color w:val="000000"/>
          <w:sz w:val="24"/>
          <w:szCs w:val="24"/>
          <w:highlight w:val="white"/>
          <w:lang w:val="es-419"/>
        </w:rPr>
        <w:t xml:space="preserve"> </w:t>
      </w:r>
      <w:r w:rsidRPr="00C34E9D">
        <w:rPr>
          <w:rFonts w:ascii="Times New Roman" w:hAnsi="Times New Roman" w:cs="Times New Roman"/>
          <w:color w:val="212121"/>
          <w:sz w:val="24"/>
          <w:szCs w:val="24"/>
          <w:shd w:val="clear" w:color="auto" w:fill="FFFFFF"/>
          <w:lang w:val="es-419"/>
        </w:rPr>
        <w:t>Lapinsky SE, Rojas-Suarez JA, Crozi</w:t>
      </w:r>
      <w:r w:rsidRPr="00714421">
        <w:rPr>
          <w:rFonts w:ascii="Times New Roman" w:hAnsi="Times New Roman" w:cs="Times New Roman"/>
          <w:color w:val="212121"/>
          <w:sz w:val="24"/>
          <w:szCs w:val="24"/>
          <w:shd w:val="clear" w:color="auto" w:fill="FFFFFF"/>
        </w:rPr>
        <w:t xml:space="preserve">er TM, et al. </w:t>
      </w:r>
      <w:r w:rsidRPr="00714421">
        <w:rPr>
          <w:rFonts w:ascii="Times New Roman" w:hAnsi="Times New Roman" w:cs="Times New Roman"/>
          <w:color w:val="212121"/>
          <w:sz w:val="24"/>
          <w:szCs w:val="24"/>
          <w:shd w:val="clear" w:color="auto" w:fill="FFFFFF"/>
          <w:lang w:val="en-US"/>
        </w:rPr>
        <w:t>Mechanical ventilation in critically-ill pregnant women: a case series</w:t>
      </w:r>
      <w:r w:rsidRPr="00D741AB">
        <w:rPr>
          <w:rFonts w:ascii="Times New Roman" w:hAnsi="Times New Roman" w:cs="Times New Roman"/>
          <w:color w:val="212121"/>
          <w:sz w:val="24"/>
          <w:szCs w:val="24"/>
          <w:shd w:val="clear" w:color="auto" w:fill="FFFFFF"/>
          <w:lang w:val="en-US"/>
        </w:rPr>
        <w:t>. </w:t>
      </w:r>
      <w:r w:rsidRPr="00D741AB">
        <w:rPr>
          <w:rFonts w:ascii="Times New Roman" w:hAnsi="Times New Roman" w:cs="Times New Roman"/>
          <w:iCs/>
          <w:color w:val="212121"/>
          <w:sz w:val="24"/>
          <w:szCs w:val="24"/>
          <w:shd w:val="clear" w:color="auto" w:fill="FFFFFF"/>
          <w:lang w:val="en-US"/>
        </w:rPr>
        <w:t xml:space="preserve">Int J </w:t>
      </w:r>
      <w:proofErr w:type="spellStart"/>
      <w:r w:rsidRPr="00D741AB">
        <w:rPr>
          <w:rFonts w:ascii="Times New Roman" w:hAnsi="Times New Roman" w:cs="Times New Roman"/>
          <w:iCs/>
          <w:color w:val="212121"/>
          <w:sz w:val="24"/>
          <w:szCs w:val="24"/>
          <w:shd w:val="clear" w:color="auto" w:fill="FFFFFF"/>
          <w:lang w:val="en-US"/>
        </w:rPr>
        <w:t>Obstet</w:t>
      </w:r>
      <w:proofErr w:type="spellEnd"/>
      <w:r w:rsidRPr="00D741AB">
        <w:rPr>
          <w:rFonts w:ascii="Times New Roman" w:hAnsi="Times New Roman" w:cs="Times New Roman"/>
          <w:iCs/>
          <w:color w:val="212121"/>
          <w:sz w:val="24"/>
          <w:szCs w:val="24"/>
          <w:shd w:val="clear" w:color="auto" w:fill="FFFFFF"/>
          <w:lang w:val="en-US"/>
        </w:rPr>
        <w:t xml:space="preserve"> </w:t>
      </w:r>
      <w:proofErr w:type="spellStart"/>
      <w:r w:rsidRPr="00D741AB">
        <w:rPr>
          <w:rFonts w:ascii="Times New Roman" w:hAnsi="Times New Roman" w:cs="Times New Roman"/>
          <w:iCs/>
          <w:color w:val="212121"/>
          <w:sz w:val="24"/>
          <w:szCs w:val="24"/>
          <w:shd w:val="clear" w:color="auto" w:fill="FFFFFF"/>
          <w:lang w:val="en-US"/>
        </w:rPr>
        <w:t>Anesth</w:t>
      </w:r>
      <w:proofErr w:type="spellEnd"/>
      <w:r>
        <w:rPr>
          <w:rFonts w:ascii="Times New Roman" w:hAnsi="Times New Roman" w:cs="Times New Roman"/>
          <w:color w:val="212121"/>
          <w:sz w:val="24"/>
          <w:szCs w:val="24"/>
          <w:shd w:val="clear" w:color="auto" w:fill="FFFFFF"/>
          <w:lang w:val="en-US"/>
        </w:rPr>
        <w:t xml:space="preserve">. 2015;24(4):323-328. </w:t>
      </w:r>
      <w:r w:rsidRPr="00714421">
        <w:rPr>
          <w:rFonts w:ascii="Times New Roman" w:hAnsi="Times New Roman" w:cs="Times New Roman"/>
          <w:color w:val="212121"/>
          <w:sz w:val="24"/>
          <w:szCs w:val="24"/>
          <w:shd w:val="clear" w:color="auto" w:fill="FFFFFF"/>
          <w:lang w:val="en-US"/>
        </w:rPr>
        <w:t>doi:10.1016/j.ijoa.2015.06.009</w:t>
      </w:r>
    </w:p>
    <w:p w14:paraId="58E2AF3E" w14:textId="77777777" w:rsidR="00437275" w:rsidRPr="00C41979" w:rsidRDefault="00437275" w:rsidP="00437275">
      <w:pPr>
        <w:numPr>
          <w:ilvl w:val="0"/>
          <w:numId w:val="1"/>
        </w:numPr>
        <w:pBdr>
          <w:top w:val="nil"/>
          <w:left w:val="nil"/>
          <w:bottom w:val="nil"/>
          <w:right w:val="nil"/>
          <w:between w:val="nil"/>
        </w:pBdr>
        <w:tabs>
          <w:tab w:val="left" w:pos="851"/>
        </w:tabs>
        <w:spacing w:after="0" w:line="360" w:lineRule="auto"/>
        <w:ind w:left="426"/>
        <w:rPr>
          <w:rFonts w:ascii="Times New Roman" w:eastAsia="Times New Roman" w:hAnsi="Times New Roman" w:cs="Times New Roman"/>
          <w:color w:val="000000"/>
          <w:sz w:val="24"/>
          <w:szCs w:val="24"/>
          <w:lang w:val="en-US"/>
        </w:rPr>
      </w:pPr>
      <w:r w:rsidRPr="00714421">
        <w:rPr>
          <w:rFonts w:ascii="Times New Roman" w:eastAsia="Times New Roman" w:hAnsi="Times New Roman" w:cs="Times New Roman"/>
          <w:color w:val="212121"/>
          <w:sz w:val="24"/>
          <w:szCs w:val="24"/>
          <w:lang w:val="en-US"/>
        </w:rPr>
        <w:lastRenderedPageBreak/>
        <w:t xml:space="preserve">Fanelli V, Ranieri MV, </w:t>
      </w:r>
      <w:proofErr w:type="spellStart"/>
      <w:r w:rsidRPr="00714421">
        <w:rPr>
          <w:rFonts w:ascii="Times New Roman" w:eastAsia="Times New Roman" w:hAnsi="Times New Roman" w:cs="Times New Roman"/>
          <w:color w:val="212121"/>
          <w:sz w:val="24"/>
          <w:szCs w:val="24"/>
          <w:lang w:val="en-US"/>
        </w:rPr>
        <w:t>Mancebo</w:t>
      </w:r>
      <w:proofErr w:type="spellEnd"/>
      <w:r w:rsidRPr="00714421">
        <w:rPr>
          <w:rFonts w:ascii="Times New Roman" w:eastAsia="Times New Roman" w:hAnsi="Times New Roman" w:cs="Times New Roman"/>
          <w:color w:val="212121"/>
          <w:sz w:val="24"/>
          <w:szCs w:val="24"/>
          <w:lang w:val="en-US"/>
        </w:rPr>
        <w:t xml:space="preserve"> J, et al. Feasibility and safety of low-flow extracorporeal carbon dioxide removal to facilitate ultra-protective ventilation in patients with moderate acute respiratory distress </w:t>
      </w:r>
      <w:proofErr w:type="spellStart"/>
      <w:r w:rsidRPr="00714421">
        <w:rPr>
          <w:rFonts w:ascii="Times New Roman" w:eastAsia="Times New Roman" w:hAnsi="Times New Roman" w:cs="Times New Roman"/>
          <w:color w:val="212121"/>
          <w:sz w:val="24"/>
          <w:szCs w:val="24"/>
          <w:lang w:val="en-US"/>
        </w:rPr>
        <w:t>sindrome</w:t>
      </w:r>
      <w:proofErr w:type="spellEnd"/>
      <w:r w:rsidRPr="00D741AB">
        <w:rPr>
          <w:rFonts w:ascii="Times New Roman" w:eastAsia="Times New Roman" w:hAnsi="Times New Roman" w:cs="Times New Roman"/>
          <w:color w:val="212121"/>
          <w:sz w:val="24"/>
          <w:szCs w:val="24"/>
          <w:lang w:val="en-US"/>
        </w:rPr>
        <w:t>. </w:t>
      </w:r>
      <w:r w:rsidRPr="00C34E9D">
        <w:rPr>
          <w:rFonts w:ascii="Times New Roman" w:eastAsia="Times New Roman" w:hAnsi="Times New Roman" w:cs="Times New Roman"/>
          <w:iCs/>
          <w:color w:val="212121"/>
          <w:sz w:val="24"/>
          <w:szCs w:val="24"/>
          <w:lang w:val="en-US"/>
        </w:rPr>
        <w:t>Critical Care</w:t>
      </w:r>
      <w:r w:rsidRPr="00C34E9D">
        <w:rPr>
          <w:rFonts w:ascii="Times New Roman" w:eastAsia="Times New Roman" w:hAnsi="Times New Roman" w:cs="Times New Roman"/>
          <w:color w:val="212121"/>
          <w:sz w:val="24"/>
          <w:szCs w:val="24"/>
          <w:lang w:val="en-US"/>
        </w:rPr>
        <w:t xml:space="preserve">. 2016;20:36. </w:t>
      </w:r>
      <w:r w:rsidRPr="00C41979">
        <w:rPr>
          <w:rFonts w:ascii="Times New Roman" w:eastAsia="Times New Roman" w:hAnsi="Times New Roman" w:cs="Times New Roman"/>
          <w:color w:val="212121"/>
          <w:sz w:val="24"/>
          <w:szCs w:val="24"/>
          <w:lang w:val="en-US"/>
        </w:rPr>
        <w:t>doi:10.1186/s13054-016-1211-y.</w:t>
      </w:r>
    </w:p>
    <w:p w14:paraId="0B69D51D" w14:textId="77777777" w:rsidR="00437275" w:rsidRPr="003301CE" w:rsidRDefault="00437275" w:rsidP="00437275">
      <w:pPr>
        <w:numPr>
          <w:ilvl w:val="0"/>
          <w:numId w:val="1"/>
        </w:numPr>
        <w:pBdr>
          <w:top w:val="nil"/>
          <w:left w:val="nil"/>
          <w:bottom w:val="nil"/>
          <w:right w:val="nil"/>
          <w:between w:val="nil"/>
        </w:pBdr>
        <w:tabs>
          <w:tab w:val="left" w:pos="851"/>
        </w:tabs>
        <w:spacing w:after="0" w:line="360" w:lineRule="auto"/>
        <w:ind w:left="426"/>
        <w:rPr>
          <w:rFonts w:ascii="Times New Roman" w:eastAsia="Times New Roman" w:hAnsi="Times New Roman" w:cs="Times New Roman"/>
          <w:color w:val="000000"/>
          <w:sz w:val="24"/>
          <w:szCs w:val="24"/>
          <w:lang w:val="en-US"/>
        </w:rPr>
      </w:pPr>
      <w:proofErr w:type="spellStart"/>
      <w:r w:rsidRPr="003301CE">
        <w:rPr>
          <w:rFonts w:ascii="Times New Roman" w:hAnsi="Times New Roman" w:cs="Times New Roman"/>
          <w:color w:val="000000"/>
          <w:sz w:val="24"/>
          <w:szCs w:val="24"/>
          <w:shd w:val="clear" w:color="auto" w:fill="FFFFFF"/>
          <w:lang w:val="es-ES"/>
        </w:rPr>
        <w:t>Juarez</w:t>
      </w:r>
      <w:proofErr w:type="spellEnd"/>
      <w:r w:rsidRPr="003301CE">
        <w:rPr>
          <w:rFonts w:ascii="Times New Roman" w:hAnsi="Times New Roman" w:cs="Times New Roman"/>
          <w:color w:val="000000"/>
          <w:sz w:val="24"/>
          <w:szCs w:val="24"/>
          <w:shd w:val="clear" w:color="auto" w:fill="FFFFFF"/>
          <w:lang w:val="es-ES"/>
        </w:rPr>
        <w:t xml:space="preserve">-Villa D, Mora-Ruiz P, </w:t>
      </w:r>
      <w:proofErr w:type="spellStart"/>
      <w:r w:rsidRPr="003301CE">
        <w:rPr>
          <w:rFonts w:ascii="Times New Roman" w:hAnsi="Times New Roman" w:cs="Times New Roman"/>
          <w:color w:val="000000"/>
          <w:sz w:val="24"/>
          <w:szCs w:val="24"/>
          <w:shd w:val="clear" w:color="auto" w:fill="FFFFFF"/>
          <w:lang w:val="es-ES"/>
        </w:rPr>
        <w:t>Saenz</w:t>
      </w:r>
      <w:proofErr w:type="spellEnd"/>
      <w:r w:rsidRPr="003301CE">
        <w:rPr>
          <w:rFonts w:ascii="Times New Roman" w:hAnsi="Times New Roman" w:cs="Times New Roman"/>
          <w:color w:val="000000"/>
          <w:sz w:val="24"/>
          <w:szCs w:val="24"/>
          <w:shd w:val="clear" w:color="auto" w:fill="FFFFFF"/>
          <w:lang w:val="es-ES"/>
        </w:rPr>
        <w:t xml:space="preserve">-Luna C, et al. </w:t>
      </w:r>
      <w:r w:rsidRPr="003301CE">
        <w:rPr>
          <w:rFonts w:ascii="Times New Roman" w:hAnsi="Times New Roman" w:cs="Times New Roman"/>
          <w:color w:val="000000"/>
          <w:sz w:val="24"/>
          <w:szCs w:val="24"/>
          <w:shd w:val="clear" w:color="auto" w:fill="FFFFFF"/>
          <w:lang w:val="en-US"/>
        </w:rPr>
        <w:t>Prone Position in Non-intubated Patients with COVID-19, a Useful Maneuver to Avoid Mechanical Ventilation: A Literature Review. </w:t>
      </w:r>
      <w:r w:rsidRPr="003301CE">
        <w:rPr>
          <w:rFonts w:ascii="Times New Roman" w:hAnsi="Times New Roman" w:cs="Times New Roman"/>
          <w:iCs/>
          <w:color w:val="000000"/>
          <w:sz w:val="24"/>
          <w:szCs w:val="24"/>
          <w:shd w:val="clear" w:color="auto" w:fill="FFFFFF"/>
          <w:lang w:val="en-US"/>
        </w:rPr>
        <w:t xml:space="preserve">J Adv Med </w:t>
      </w:r>
      <w:proofErr w:type="spellStart"/>
      <w:r w:rsidRPr="003301CE">
        <w:rPr>
          <w:rFonts w:ascii="Times New Roman" w:hAnsi="Times New Roman" w:cs="Times New Roman"/>
          <w:iCs/>
          <w:color w:val="000000"/>
          <w:sz w:val="24"/>
          <w:szCs w:val="24"/>
          <w:shd w:val="clear" w:color="auto" w:fill="FFFFFF"/>
          <w:lang w:val="en-US"/>
        </w:rPr>
        <w:t>Med</w:t>
      </w:r>
      <w:proofErr w:type="spellEnd"/>
      <w:r w:rsidRPr="003301CE">
        <w:rPr>
          <w:rFonts w:ascii="Times New Roman" w:hAnsi="Times New Roman" w:cs="Times New Roman"/>
          <w:iCs/>
          <w:color w:val="000000"/>
          <w:sz w:val="24"/>
          <w:szCs w:val="24"/>
          <w:shd w:val="clear" w:color="auto" w:fill="FFFFFF"/>
          <w:lang w:val="en-US"/>
        </w:rPr>
        <w:t xml:space="preserve"> Res</w:t>
      </w:r>
      <w:r w:rsidRPr="003301CE">
        <w:rPr>
          <w:rFonts w:ascii="Times New Roman" w:hAnsi="Times New Roman" w:cs="Times New Roman"/>
          <w:color w:val="000000"/>
          <w:sz w:val="24"/>
          <w:szCs w:val="24"/>
          <w:shd w:val="clear" w:color="auto" w:fill="FFFFFF"/>
          <w:lang w:val="en-US"/>
        </w:rPr>
        <w:t>. 2020</w:t>
      </w:r>
      <w:r>
        <w:rPr>
          <w:rFonts w:ascii="Times New Roman" w:hAnsi="Times New Roman" w:cs="Times New Roman"/>
          <w:color w:val="000000"/>
          <w:sz w:val="24"/>
          <w:szCs w:val="24"/>
          <w:shd w:val="clear" w:color="auto" w:fill="FFFFFF"/>
          <w:lang w:val="en-US"/>
        </w:rPr>
        <w:t>; 32 (12)</w:t>
      </w:r>
      <w:r w:rsidRPr="003301CE">
        <w:rPr>
          <w:rFonts w:ascii="Times New Roman" w:hAnsi="Times New Roman" w:cs="Times New Roman"/>
          <w:color w:val="000000"/>
          <w:sz w:val="24"/>
          <w:szCs w:val="24"/>
          <w:shd w:val="clear" w:color="auto" w:fill="FFFFFF"/>
          <w:lang w:val="en-US"/>
        </w:rPr>
        <w:t xml:space="preserve">:5-14. </w:t>
      </w:r>
      <w:r w:rsidRPr="003301CE">
        <w:rPr>
          <w:rFonts w:ascii="Times New Roman" w:eastAsia="Times New Roman" w:hAnsi="Times New Roman" w:cs="Times New Roman"/>
          <w:color w:val="000000"/>
          <w:sz w:val="24"/>
          <w:szCs w:val="24"/>
          <w:lang w:val="en-US"/>
        </w:rPr>
        <w:t xml:space="preserve"> </w:t>
      </w:r>
      <w:r w:rsidRPr="003301CE">
        <w:rPr>
          <w:rFonts w:ascii="Times New Roman" w:hAnsi="Times New Roman" w:cs="Times New Roman"/>
          <w:color w:val="000000"/>
          <w:sz w:val="24"/>
          <w:szCs w:val="24"/>
          <w:shd w:val="clear" w:color="auto" w:fill="FFFFFF"/>
        </w:rPr>
        <w:t>doi:10.9734/jammr/2020/v32i1230538</w:t>
      </w:r>
    </w:p>
    <w:p w14:paraId="7621691D" w14:textId="77777777" w:rsidR="00437275" w:rsidRPr="00714421" w:rsidRDefault="00437275" w:rsidP="00437275">
      <w:pPr>
        <w:numPr>
          <w:ilvl w:val="0"/>
          <w:numId w:val="1"/>
        </w:numPr>
        <w:pBdr>
          <w:top w:val="nil"/>
          <w:left w:val="nil"/>
          <w:bottom w:val="nil"/>
          <w:right w:val="nil"/>
          <w:between w:val="nil"/>
        </w:pBdr>
        <w:tabs>
          <w:tab w:val="left" w:pos="851"/>
        </w:tabs>
        <w:spacing w:after="0" w:line="360" w:lineRule="auto"/>
        <w:ind w:left="426"/>
        <w:rPr>
          <w:rFonts w:ascii="Times New Roman" w:eastAsia="Times New Roman" w:hAnsi="Times New Roman" w:cs="Times New Roman"/>
          <w:color w:val="000000"/>
          <w:sz w:val="24"/>
          <w:szCs w:val="24"/>
          <w:lang w:val="en-US"/>
        </w:rPr>
      </w:pPr>
      <w:proofErr w:type="spellStart"/>
      <w:r w:rsidRPr="00714421">
        <w:rPr>
          <w:rFonts w:ascii="Times New Roman" w:hAnsi="Times New Roman" w:cs="Times New Roman"/>
          <w:color w:val="212121"/>
          <w:sz w:val="24"/>
          <w:szCs w:val="24"/>
          <w:shd w:val="clear" w:color="auto" w:fill="FFFFFF"/>
          <w:lang w:val="en-US"/>
        </w:rPr>
        <w:t>Guérin</w:t>
      </w:r>
      <w:proofErr w:type="spellEnd"/>
      <w:r w:rsidRPr="00714421">
        <w:rPr>
          <w:rFonts w:ascii="Times New Roman" w:hAnsi="Times New Roman" w:cs="Times New Roman"/>
          <w:color w:val="212121"/>
          <w:sz w:val="24"/>
          <w:szCs w:val="24"/>
          <w:shd w:val="clear" w:color="auto" w:fill="FFFFFF"/>
          <w:lang w:val="en-US"/>
        </w:rPr>
        <w:t xml:space="preserve"> C, </w:t>
      </w:r>
      <w:proofErr w:type="spellStart"/>
      <w:r w:rsidRPr="00714421">
        <w:rPr>
          <w:rFonts w:ascii="Times New Roman" w:hAnsi="Times New Roman" w:cs="Times New Roman"/>
          <w:color w:val="212121"/>
          <w:sz w:val="24"/>
          <w:szCs w:val="24"/>
          <w:shd w:val="clear" w:color="auto" w:fill="FFFFFF"/>
          <w:lang w:val="en-US"/>
        </w:rPr>
        <w:t>Reignier</w:t>
      </w:r>
      <w:proofErr w:type="spellEnd"/>
      <w:r w:rsidRPr="00714421">
        <w:rPr>
          <w:rFonts w:ascii="Times New Roman" w:hAnsi="Times New Roman" w:cs="Times New Roman"/>
          <w:color w:val="212121"/>
          <w:sz w:val="24"/>
          <w:szCs w:val="24"/>
          <w:shd w:val="clear" w:color="auto" w:fill="FFFFFF"/>
          <w:lang w:val="en-US"/>
        </w:rPr>
        <w:t xml:space="preserve"> J, Richard JC, et al. Prone positioning in severe acute respiratory distress syndrome. </w:t>
      </w:r>
      <w:r w:rsidRPr="003301CE">
        <w:rPr>
          <w:rFonts w:ascii="Times New Roman" w:hAnsi="Times New Roman" w:cs="Times New Roman"/>
          <w:iCs/>
          <w:color w:val="212121"/>
          <w:sz w:val="24"/>
          <w:szCs w:val="24"/>
          <w:shd w:val="clear" w:color="auto" w:fill="FFFFFF"/>
          <w:lang w:val="en-US"/>
        </w:rPr>
        <w:t xml:space="preserve">N </w:t>
      </w:r>
      <w:proofErr w:type="spellStart"/>
      <w:r w:rsidRPr="003301CE">
        <w:rPr>
          <w:rFonts w:ascii="Times New Roman" w:hAnsi="Times New Roman" w:cs="Times New Roman"/>
          <w:iCs/>
          <w:color w:val="212121"/>
          <w:sz w:val="24"/>
          <w:szCs w:val="24"/>
          <w:shd w:val="clear" w:color="auto" w:fill="FFFFFF"/>
          <w:lang w:val="en-US"/>
        </w:rPr>
        <w:t>Engl</w:t>
      </w:r>
      <w:proofErr w:type="spellEnd"/>
      <w:r w:rsidRPr="003301CE">
        <w:rPr>
          <w:rFonts w:ascii="Times New Roman" w:hAnsi="Times New Roman" w:cs="Times New Roman"/>
          <w:iCs/>
          <w:color w:val="212121"/>
          <w:sz w:val="24"/>
          <w:szCs w:val="24"/>
          <w:shd w:val="clear" w:color="auto" w:fill="FFFFFF"/>
          <w:lang w:val="en-US"/>
        </w:rPr>
        <w:t xml:space="preserve"> J Med</w:t>
      </w:r>
      <w:r w:rsidRPr="003301CE">
        <w:rPr>
          <w:rFonts w:ascii="Times New Roman" w:hAnsi="Times New Roman" w:cs="Times New Roman"/>
          <w:color w:val="212121"/>
          <w:sz w:val="24"/>
          <w:szCs w:val="24"/>
          <w:shd w:val="clear" w:color="auto" w:fill="FFFFFF"/>
          <w:lang w:val="en-US"/>
        </w:rPr>
        <w:t>.</w:t>
      </w:r>
      <w:r w:rsidRPr="00714421">
        <w:rPr>
          <w:rFonts w:ascii="Times New Roman" w:hAnsi="Times New Roman" w:cs="Times New Roman"/>
          <w:color w:val="212121"/>
          <w:sz w:val="24"/>
          <w:szCs w:val="24"/>
          <w:shd w:val="clear" w:color="auto" w:fill="FFFFFF"/>
          <w:lang w:val="en-US"/>
        </w:rPr>
        <w:t xml:space="preserve"> 2013;</w:t>
      </w:r>
      <w:r>
        <w:rPr>
          <w:rFonts w:ascii="Times New Roman" w:hAnsi="Times New Roman" w:cs="Times New Roman"/>
          <w:color w:val="212121"/>
          <w:sz w:val="24"/>
          <w:szCs w:val="24"/>
          <w:shd w:val="clear" w:color="auto" w:fill="FFFFFF"/>
          <w:lang w:val="en-US"/>
        </w:rPr>
        <w:t xml:space="preserve"> </w:t>
      </w:r>
      <w:r w:rsidRPr="00714421">
        <w:rPr>
          <w:rFonts w:ascii="Times New Roman" w:hAnsi="Times New Roman" w:cs="Times New Roman"/>
          <w:color w:val="212121"/>
          <w:sz w:val="24"/>
          <w:szCs w:val="24"/>
          <w:shd w:val="clear" w:color="auto" w:fill="FFFFFF"/>
          <w:lang w:val="en-US"/>
        </w:rPr>
        <w:t>368(23):2159-2168. doi:10.1056/NEJMoa1214103</w:t>
      </w:r>
    </w:p>
    <w:p w14:paraId="7ACA647C" w14:textId="0CBB4D7B" w:rsidR="00437275" w:rsidRPr="002D52AB" w:rsidRDefault="00437275" w:rsidP="00437275">
      <w:pPr>
        <w:numPr>
          <w:ilvl w:val="0"/>
          <w:numId w:val="1"/>
        </w:numPr>
        <w:pBdr>
          <w:top w:val="nil"/>
          <w:left w:val="nil"/>
          <w:bottom w:val="nil"/>
          <w:right w:val="nil"/>
          <w:between w:val="nil"/>
        </w:pBdr>
        <w:tabs>
          <w:tab w:val="left" w:pos="851"/>
        </w:tabs>
        <w:spacing w:after="0" w:line="360" w:lineRule="auto"/>
        <w:ind w:left="426"/>
        <w:rPr>
          <w:rFonts w:ascii="Times New Roman" w:eastAsia="Times New Roman" w:hAnsi="Times New Roman" w:cs="Times New Roman"/>
          <w:color w:val="000000"/>
          <w:sz w:val="24"/>
          <w:szCs w:val="24"/>
          <w:lang w:val="en-US"/>
        </w:rPr>
      </w:pPr>
      <w:r w:rsidRPr="00714421">
        <w:rPr>
          <w:rFonts w:ascii="Times New Roman" w:eastAsia="Times New Roman" w:hAnsi="Times New Roman" w:cs="Times New Roman"/>
          <w:color w:val="000000"/>
          <w:sz w:val="24"/>
          <w:szCs w:val="24"/>
          <w:highlight w:val="white"/>
          <w:lang w:val="es-419"/>
        </w:rPr>
        <w:t xml:space="preserve"> </w:t>
      </w:r>
      <w:r w:rsidRPr="00714421">
        <w:rPr>
          <w:rFonts w:ascii="Times New Roman" w:eastAsia="Times New Roman" w:hAnsi="Times New Roman" w:cs="Times New Roman"/>
          <w:color w:val="000000"/>
          <w:sz w:val="24"/>
          <w:szCs w:val="24"/>
          <w:lang w:val="es-419"/>
        </w:rPr>
        <w:t xml:space="preserve">Oliveira C, Lopes MAB, Rodrigues AS, </w:t>
      </w:r>
      <w:r w:rsidR="00480AE7">
        <w:rPr>
          <w:rFonts w:ascii="Times New Roman" w:eastAsia="Times New Roman" w:hAnsi="Times New Roman" w:cs="Times New Roman"/>
          <w:color w:val="000000"/>
          <w:sz w:val="24"/>
          <w:szCs w:val="24"/>
          <w:lang w:val="es-419"/>
        </w:rPr>
        <w:t>et al</w:t>
      </w:r>
      <w:r w:rsidRPr="00714421">
        <w:rPr>
          <w:rFonts w:ascii="Times New Roman" w:eastAsia="Times New Roman" w:hAnsi="Times New Roman" w:cs="Times New Roman"/>
          <w:color w:val="000000"/>
          <w:sz w:val="24"/>
          <w:szCs w:val="24"/>
          <w:lang w:val="es-419"/>
        </w:rPr>
        <w:t xml:space="preserve">. </w:t>
      </w:r>
      <w:r w:rsidRPr="00714421">
        <w:rPr>
          <w:rFonts w:ascii="Times New Roman" w:eastAsia="Times New Roman" w:hAnsi="Times New Roman" w:cs="Times New Roman"/>
          <w:color w:val="000000"/>
          <w:sz w:val="24"/>
          <w:szCs w:val="24"/>
          <w:lang w:val="en-US"/>
        </w:rPr>
        <w:t>Influence of the prone position on a stretcher for pregnant women on maternal and fetal hemodynamic parameters and comfort in pregnancy. Clinics (Sao Paulo). 2017;72</w:t>
      </w:r>
      <w:r>
        <w:rPr>
          <w:rFonts w:ascii="Times New Roman" w:eastAsia="Times New Roman" w:hAnsi="Times New Roman" w:cs="Times New Roman"/>
          <w:color w:val="000000"/>
          <w:sz w:val="24"/>
          <w:szCs w:val="24"/>
          <w:lang w:val="en-US"/>
        </w:rPr>
        <w:t xml:space="preserve"> </w:t>
      </w:r>
      <w:r w:rsidRPr="00714421">
        <w:rPr>
          <w:rFonts w:ascii="Times New Roman" w:eastAsia="Times New Roman" w:hAnsi="Times New Roman" w:cs="Times New Roman"/>
          <w:color w:val="000000"/>
          <w:sz w:val="24"/>
          <w:szCs w:val="24"/>
          <w:lang w:val="en-US"/>
        </w:rPr>
        <w:t>(6):325-332. doi:10.6061/clinics/2017(06)0</w:t>
      </w:r>
      <w:r>
        <w:rPr>
          <w:rFonts w:ascii="Times New Roman" w:eastAsia="Times New Roman" w:hAnsi="Times New Roman" w:cs="Times New Roman"/>
          <w:color w:val="000000"/>
          <w:sz w:val="24"/>
          <w:szCs w:val="24"/>
          <w:lang w:val="en-US"/>
        </w:rPr>
        <w:t>1</w:t>
      </w:r>
    </w:p>
    <w:p w14:paraId="417DD911" w14:textId="72FAB61D" w:rsidR="00437275" w:rsidRPr="003301CE" w:rsidRDefault="00437275" w:rsidP="00437275">
      <w:pPr>
        <w:numPr>
          <w:ilvl w:val="0"/>
          <w:numId w:val="1"/>
        </w:numPr>
        <w:pBdr>
          <w:top w:val="nil"/>
          <w:left w:val="nil"/>
          <w:bottom w:val="nil"/>
          <w:right w:val="nil"/>
          <w:between w:val="nil"/>
        </w:pBdr>
        <w:tabs>
          <w:tab w:val="left" w:pos="851"/>
        </w:tabs>
        <w:spacing w:after="0" w:line="360" w:lineRule="auto"/>
        <w:ind w:left="426"/>
        <w:rPr>
          <w:rFonts w:ascii="Times New Roman" w:eastAsia="Times New Roman" w:hAnsi="Times New Roman" w:cs="Times New Roman"/>
          <w:color w:val="000000"/>
          <w:sz w:val="24"/>
          <w:szCs w:val="24"/>
          <w:lang w:val="en-US"/>
        </w:rPr>
      </w:pPr>
      <w:proofErr w:type="spellStart"/>
      <w:r w:rsidRPr="002D52AB">
        <w:rPr>
          <w:rFonts w:ascii="Times New Roman" w:eastAsia="Times New Roman" w:hAnsi="Times New Roman" w:cs="Times New Roman"/>
          <w:color w:val="000000"/>
          <w:sz w:val="24"/>
          <w:szCs w:val="24"/>
          <w:lang w:val="en-US"/>
        </w:rPr>
        <w:t>Vibert</w:t>
      </w:r>
      <w:proofErr w:type="spellEnd"/>
      <w:r w:rsidRPr="002D52AB">
        <w:rPr>
          <w:rFonts w:ascii="Times New Roman" w:eastAsia="Times New Roman" w:hAnsi="Times New Roman" w:cs="Times New Roman"/>
          <w:color w:val="000000"/>
          <w:sz w:val="24"/>
          <w:szCs w:val="24"/>
          <w:lang w:val="en-US"/>
        </w:rPr>
        <w:t xml:space="preserve"> F, </w:t>
      </w:r>
      <w:proofErr w:type="spellStart"/>
      <w:r w:rsidRPr="002D52AB">
        <w:rPr>
          <w:rFonts w:ascii="Times New Roman" w:eastAsia="Times New Roman" w:hAnsi="Times New Roman" w:cs="Times New Roman"/>
          <w:color w:val="000000"/>
          <w:sz w:val="24"/>
          <w:szCs w:val="24"/>
          <w:lang w:val="en-US"/>
        </w:rPr>
        <w:t>Kretz</w:t>
      </w:r>
      <w:proofErr w:type="spellEnd"/>
      <w:r w:rsidRPr="002D52AB">
        <w:rPr>
          <w:rFonts w:ascii="Times New Roman" w:eastAsia="Times New Roman" w:hAnsi="Times New Roman" w:cs="Times New Roman"/>
          <w:color w:val="000000"/>
          <w:sz w:val="24"/>
          <w:szCs w:val="24"/>
          <w:lang w:val="en-US"/>
        </w:rPr>
        <w:t xml:space="preserve"> M, </w:t>
      </w:r>
      <w:proofErr w:type="spellStart"/>
      <w:r w:rsidRPr="002D52AB">
        <w:rPr>
          <w:rFonts w:ascii="Times New Roman" w:eastAsia="Times New Roman" w:hAnsi="Times New Roman" w:cs="Times New Roman"/>
          <w:color w:val="000000"/>
          <w:sz w:val="24"/>
          <w:szCs w:val="24"/>
          <w:lang w:val="en-US"/>
        </w:rPr>
        <w:t>Thuet</w:t>
      </w:r>
      <w:proofErr w:type="spellEnd"/>
      <w:r w:rsidRPr="002D52AB">
        <w:rPr>
          <w:rFonts w:ascii="Times New Roman" w:eastAsia="Times New Roman" w:hAnsi="Times New Roman" w:cs="Times New Roman"/>
          <w:color w:val="000000"/>
          <w:sz w:val="24"/>
          <w:szCs w:val="24"/>
          <w:lang w:val="en-US"/>
        </w:rPr>
        <w:t xml:space="preserve"> V, et al. Prone positioning and high-flow oxygen improved respiratory function in a 25-week pregnant woman with COVID-19. Eur J </w:t>
      </w:r>
      <w:proofErr w:type="spellStart"/>
      <w:r w:rsidRPr="002D52AB">
        <w:rPr>
          <w:rFonts w:ascii="Times New Roman" w:eastAsia="Times New Roman" w:hAnsi="Times New Roman" w:cs="Times New Roman"/>
          <w:color w:val="000000"/>
          <w:sz w:val="24"/>
          <w:szCs w:val="24"/>
          <w:lang w:val="en-US"/>
        </w:rPr>
        <w:t>Obstet</w:t>
      </w:r>
      <w:proofErr w:type="spellEnd"/>
      <w:r w:rsidRPr="002D52AB">
        <w:rPr>
          <w:rFonts w:ascii="Times New Roman" w:eastAsia="Times New Roman" w:hAnsi="Times New Roman" w:cs="Times New Roman"/>
          <w:color w:val="000000"/>
          <w:sz w:val="24"/>
          <w:szCs w:val="24"/>
          <w:lang w:val="en-US"/>
        </w:rPr>
        <w:t xml:space="preserve"> </w:t>
      </w:r>
      <w:proofErr w:type="spellStart"/>
      <w:r w:rsidRPr="002D52AB">
        <w:rPr>
          <w:rFonts w:ascii="Times New Roman" w:eastAsia="Times New Roman" w:hAnsi="Times New Roman" w:cs="Times New Roman"/>
          <w:color w:val="000000"/>
          <w:sz w:val="24"/>
          <w:szCs w:val="24"/>
          <w:lang w:val="en-US"/>
        </w:rPr>
        <w:t>Gynecol</w:t>
      </w:r>
      <w:proofErr w:type="spellEnd"/>
      <w:r w:rsidRPr="002D52AB">
        <w:rPr>
          <w:rFonts w:ascii="Times New Roman" w:eastAsia="Times New Roman" w:hAnsi="Times New Roman" w:cs="Times New Roman"/>
          <w:color w:val="000000"/>
          <w:sz w:val="24"/>
          <w:szCs w:val="24"/>
          <w:lang w:val="en-US"/>
        </w:rPr>
        <w:t xml:space="preserve"> </w:t>
      </w:r>
      <w:proofErr w:type="spellStart"/>
      <w:r w:rsidRPr="002D52AB">
        <w:rPr>
          <w:rFonts w:ascii="Times New Roman" w:eastAsia="Times New Roman" w:hAnsi="Times New Roman" w:cs="Times New Roman"/>
          <w:color w:val="000000"/>
          <w:sz w:val="24"/>
          <w:szCs w:val="24"/>
          <w:lang w:val="en-US"/>
        </w:rPr>
        <w:t>Reprod</w:t>
      </w:r>
      <w:proofErr w:type="spellEnd"/>
      <w:r w:rsidRPr="002D52AB">
        <w:rPr>
          <w:rFonts w:ascii="Times New Roman" w:eastAsia="Times New Roman" w:hAnsi="Times New Roman" w:cs="Times New Roman"/>
          <w:color w:val="000000"/>
          <w:sz w:val="24"/>
          <w:szCs w:val="24"/>
          <w:lang w:val="en-US"/>
        </w:rPr>
        <w:t xml:space="preserve"> Biol. 2020; 250:257-258. </w:t>
      </w:r>
      <w:proofErr w:type="spellStart"/>
      <w:r w:rsidR="001E1E14" w:rsidRPr="002D52AB">
        <w:rPr>
          <w:rFonts w:ascii="Times New Roman" w:eastAsia="Times New Roman" w:hAnsi="Times New Roman" w:cs="Times New Roman"/>
          <w:color w:val="000000"/>
          <w:sz w:val="24"/>
          <w:szCs w:val="24"/>
          <w:lang w:val="en-US"/>
        </w:rPr>
        <w:t>doi</w:t>
      </w:r>
      <w:proofErr w:type="spellEnd"/>
      <w:r w:rsidR="001E1E14" w:rsidRPr="002D52AB">
        <w:rPr>
          <w:rFonts w:ascii="Times New Roman" w:eastAsia="Times New Roman" w:hAnsi="Times New Roman" w:cs="Times New Roman"/>
          <w:color w:val="000000"/>
          <w:sz w:val="24"/>
          <w:szCs w:val="24"/>
          <w:lang w:val="en-US"/>
        </w:rPr>
        <w:t>: 10.1016/j.ejogrb</w:t>
      </w:r>
      <w:r w:rsidRPr="002D52AB">
        <w:rPr>
          <w:rFonts w:ascii="Times New Roman" w:eastAsia="Times New Roman" w:hAnsi="Times New Roman" w:cs="Times New Roman"/>
          <w:color w:val="000000"/>
          <w:sz w:val="24"/>
          <w:szCs w:val="24"/>
          <w:lang w:val="en-US"/>
        </w:rPr>
        <w:t>.2020.05.022</w:t>
      </w:r>
    </w:p>
    <w:p w14:paraId="13FD29EF" w14:textId="77777777" w:rsidR="00437275" w:rsidRPr="00437275" w:rsidRDefault="00437275" w:rsidP="00437275">
      <w:pPr>
        <w:numPr>
          <w:ilvl w:val="0"/>
          <w:numId w:val="1"/>
        </w:numPr>
        <w:pBdr>
          <w:top w:val="nil"/>
          <w:left w:val="nil"/>
          <w:bottom w:val="nil"/>
          <w:right w:val="nil"/>
          <w:between w:val="nil"/>
        </w:pBdr>
        <w:tabs>
          <w:tab w:val="left" w:pos="851"/>
        </w:tabs>
        <w:spacing w:after="0" w:line="360" w:lineRule="auto"/>
        <w:ind w:left="426"/>
        <w:rPr>
          <w:rFonts w:ascii="Times New Roman" w:eastAsia="Times New Roman" w:hAnsi="Times New Roman" w:cs="Times New Roman"/>
          <w:color w:val="000000"/>
          <w:sz w:val="24"/>
          <w:szCs w:val="24"/>
          <w:lang w:val="es-ES"/>
        </w:rPr>
      </w:pPr>
      <w:r w:rsidRPr="007F6C4D">
        <w:rPr>
          <w:rFonts w:ascii="Times New Roman" w:eastAsia="Times New Roman" w:hAnsi="Times New Roman" w:cs="Times New Roman"/>
          <w:color w:val="000000"/>
          <w:sz w:val="24"/>
          <w:szCs w:val="24"/>
          <w:lang w:val="es-ES_tradnl"/>
        </w:rPr>
        <w:t xml:space="preserve"> </w:t>
      </w:r>
      <w:r w:rsidRPr="00437275">
        <w:rPr>
          <w:rFonts w:ascii="Times New Roman" w:eastAsia="Times New Roman" w:hAnsi="Times New Roman" w:cs="Times New Roman"/>
          <w:color w:val="000000"/>
          <w:sz w:val="24"/>
          <w:szCs w:val="24"/>
          <w:lang w:val="es-ES"/>
        </w:rPr>
        <w:t xml:space="preserve">Pozos-Cortes KP, </w:t>
      </w:r>
      <w:proofErr w:type="spellStart"/>
      <w:r w:rsidRPr="00437275">
        <w:rPr>
          <w:rFonts w:ascii="Times New Roman" w:eastAsia="Times New Roman" w:hAnsi="Times New Roman" w:cs="Times New Roman"/>
          <w:color w:val="000000"/>
          <w:sz w:val="24"/>
          <w:szCs w:val="24"/>
          <w:lang w:val="es-ES"/>
        </w:rPr>
        <w:t>Deloya</w:t>
      </w:r>
      <w:proofErr w:type="spellEnd"/>
      <w:r w:rsidRPr="00437275">
        <w:rPr>
          <w:rFonts w:ascii="Times New Roman" w:eastAsia="Times New Roman" w:hAnsi="Times New Roman" w:cs="Times New Roman"/>
          <w:color w:val="000000"/>
          <w:sz w:val="24"/>
          <w:szCs w:val="24"/>
          <w:lang w:val="es-ES"/>
        </w:rPr>
        <w:t>-Tomas E, Pérez-Nieto OR, et al. Síndrome de dificultad respiratoria aguda severo en el embarazo. Revisión de la literatura y reporte de dos casos. </w:t>
      </w:r>
      <w:proofErr w:type="spellStart"/>
      <w:r w:rsidRPr="00437275">
        <w:rPr>
          <w:rFonts w:ascii="Times New Roman" w:eastAsia="Times New Roman" w:hAnsi="Times New Roman" w:cs="Times New Roman"/>
          <w:color w:val="000000"/>
          <w:sz w:val="24"/>
          <w:szCs w:val="24"/>
          <w:lang w:val="es-ES"/>
        </w:rPr>
        <w:t>Med</w:t>
      </w:r>
      <w:proofErr w:type="spellEnd"/>
      <w:r w:rsidRPr="00437275">
        <w:rPr>
          <w:rFonts w:ascii="Times New Roman" w:eastAsia="Times New Roman" w:hAnsi="Times New Roman" w:cs="Times New Roman"/>
          <w:color w:val="000000"/>
          <w:sz w:val="24"/>
          <w:szCs w:val="24"/>
          <w:lang w:val="es-ES"/>
        </w:rPr>
        <w:t xml:space="preserve"> </w:t>
      </w:r>
      <w:proofErr w:type="spellStart"/>
      <w:r w:rsidRPr="00437275">
        <w:rPr>
          <w:rFonts w:ascii="Times New Roman" w:eastAsia="Times New Roman" w:hAnsi="Times New Roman" w:cs="Times New Roman"/>
          <w:color w:val="000000"/>
          <w:sz w:val="24"/>
          <w:szCs w:val="24"/>
          <w:lang w:val="es-ES"/>
        </w:rPr>
        <w:t>Crit</w:t>
      </w:r>
      <w:proofErr w:type="spellEnd"/>
      <w:r w:rsidRPr="00437275">
        <w:rPr>
          <w:rFonts w:ascii="Times New Roman" w:eastAsia="Times New Roman" w:hAnsi="Times New Roman" w:cs="Times New Roman"/>
          <w:color w:val="000000"/>
          <w:sz w:val="24"/>
          <w:szCs w:val="24"/>
          <w:lang w:val="es-ES"/>
        </w:rPr>
        <w:t>. 2019;33(4):209-214.</w:t>
      </w:r>
    </w:p>
    <w:p w14:paraId="723E779C" w14:textId="4FCC3479" w:rsidR="00437275" w:rsidRDefault="00437275" w:rsidP="00437275">
      <w:pPr>
        <w:numPr>
          <w:ilvl w:val="0"/>
          <w:numId w:val="1"/>
        </w:numPr>
        <w:pBdr>
          <w:top w:val="nil"/>
          <w:left w:val="nil"/>
          <w:bottom w:val="nil"/>
          <w:right w:val="nil"/>
          <w:between w:val="nil"/>
        </w:pBdr>
        <w:tabs>
          <w:tab w:val="left" w:pos="851"/>
        </w:tabs>
        <w:spacing w:after="0" w:line="360" w:lineRule="auto"/>
        <w:ind w:left="426"/>
        <w:rPr>
          <w:rFonts w:ascii="Times New Roman" w:eastAsia="Times New Roman" w:hAnsi="Times New Roman" w:cs="Times New Roman"/>
          <w:color w:val="000000"/>
          <w:sz w:val="24"/>
          <w:szCs w:val="24"/>
          <w:lang w:val="en-US"/>
        </w:rPr>
      </w:pPr>
      <w:proofErr w:type="spellStart"/>
      <w:r w:rsidRPr="002D52AB">
        <w:rPr>
          <w:rFonts w:ascii="Times New Roman" w:eastAsia="Times New Roman" w:hAnsi="Times New Roman" w:cs="Times New Roman"/>
          <w:color w:val="000000"/>
          <w:sz w:val="24"/>
          <w:szCs w:val="24"/>
          <w:lang w:val="en-US"/>
        </w:rPr>
        <w:t>Samanta</w:t>
      </w:r>
      <w:proofErr w:type="spellEnd"/>
      <w:r w:rsidRPr="002D52AB">
        <w:rPr>
          <w:rFonts w:ascii="Times New Roman" w:eastAsia="Times New Roman" w:hAnsi="Times New Roman" w:cs="Times New Roman"/>
          <w:color w:val="000000"/>
          <w:sz w:val="24"/>
          <w:szCs w:val="24"/>
          <w:lang w:val="en-US"/>
        </w:rPr>
        <w:t xml:space="preserve"> S, Wig J, </w:t>
      </w:r>
      <w:proofErr w:type="spellStart"/>
      <w:r w:rsidRPr="002D52AB">
        <w:rPr>
          <w:rFonts w:ascii="Times New Roman" w:eastAsia="Times New Roman" w:hAnsi="Times New Roman" w:cs="Times New Roman"/>
          <w:color w:val="000000"/>
          <w:sz w:val="24"/>
          <w:szCs w:val="24"/>
          <w:lang w:val="en-US"/>
        </w:rPr>
        <w:t>Baronia</w:t>
      </w:r>
      <w:proofErr w:type="spellEnd"/>
      <w:r w:rsidRPr="002D52AB">
        <w:rPr>
          <w:rFonts w:ascii="Times New Roman" w:eastAsia="Times New Roman" w:hAnsi="Times New Roman" w:cs="Times New Roman"/>
          <w:color w:val="000000"/>
          <w:sz w:val="24"/>
          <w:szCs w:val="24"/>
          <w:lang w:val="en-US"/>
        </w:rPr>
        <w:t xml:space="preserve"> AK. How safe is the prone position in acute respiratory distress syndrome a</w:t>
      </w:r>
      <w:r w:rsidR="001E1E14">
        <w:rPr>
          <w:rFonts w:ascii="Times New Roman" w:eastAsia="Times New Roman" w:hAnsi="Times New Roman" w:cs="Times New Roman"/>
          <w:color w:val="000000"/>
          <w:sz w:val="24"/>
          <w:szCs w:val="24"/>
          <w:lang w:val="en-US"/>
        </w:rPr>
        <w:t>t late pregnancy?</w:t>
      </w:r>
      <w:r w:rsidRPr="002D52AB">
        <w:rPr>
          <w:rFonts w:ascii="Times New Roman" w:eastAsia="Times New Roman" w:hAnsi="Times New Roman" w:cs="Times New Roman"/>
          <w:color w:val="000000"/>
          <w:sz w:val="24"/>
          <w:szCs w:val="24"/>
          <w:lang w:val="en-US"/>
        </w:rPr>
        <w:t xml:space="preserve"> Am J </w:t>
      </w:r>
      <w:proofErr w:type="spellStart"/>
      <w:r w:rsidRPr="002D52AB">
        <w:rPr>
          <w:rFonts w:ascii="Times New Roman" w:eastAsia="Times New Roman" w:hAnsi="Times New Roman" w:cs="Times New Roman"/>
          <w:color w:val="000000"/>
          <w:sz w:val="24"/>
          <w:szCs w:val="24"/>
          <w:lang w:val="en-US"/>
        </w:rPr>
        <w:t>Emerg</w:t>
      </w:r>
      <w:proofErr w:type="spellEnd"/>
      <w:r w:rsidRPr="002D52AB">
        <w:rPr>
          <w:rFonts w:ascii="Times New Roman" w:eastAsia="Times New Roman" w:hAnsi="Times New Roman" w:cs="Times New Roman"/>
          <w:color w:val="000000"/>
          <w:sz w:val="24"/>
          <w:szCs w:val="24"/>
          <w:lang w:val="en-US"/>
        </w:rPr>
        <w:t xml:space="preserve"> Med. 2014; 32(6):687.e 6873. </w:t>
      </w:r>
      <w:proofErr w:type="spellStart"/>
      <w:r w:rsidR="001E1E14" w:rsidRPr="002D52AB">
        <w:rPr>
          <w:rFonts w:ascii="Times New Roman" w:eastAsia="Times New Roman" w:hAnsi="Times New Roman" w:cs="Times New Roman"/>
          <w:color w:val="000000"/>
          <w:sz w:val="24"/>
          <w:szCs w:val="24"/>
          <w:lang w:val="en-US"/>
        </w:rPr>
        <w:t>doi</w:t>
      </w:r>
      <w:proofErr w:type="spellEnd"/>
      <w:r w:rsidR="001E1E14" w:rsidRPr="002D52AB">
        <w:rPr>
          <w:rFonts w:ascii="Times New Roman" w:eastAsia="Times New Roman" w:hAnsi="Times New Roman" w:cs="Times New Roman"/>
          <w:color w:val="000000"/>
          <w:sz w:val="24"/>
          <w:szCs w:val="24"/>
          <w:lang w:val="en-US"/>
        </w:rPr>
        <w:t>: 10.1016/</w:t>
      </w:r>
      <w:proofErr w:type="spellStart"/>
      <w:r w:rsidR="001E1E14" w:rsidRPr="002D52AB">
        <w:rPr>
          <w:rFonts w:ascii="Times New Roman" w:eastAsia="Times New Roman" w:hAnsi="Times New Roman" w:cs="Times New Roman"/>
          <w:color w:val="000000"/>
          <w:sz w:val="24"/>
          <w:szCs w:val="24"/>
          <w:lang w:val="en-US"/>
        </w:rPr>
        <w:t>j.ajem</w:t>
      </w:r>
      <w:proofErr w:type="spellEnd"/>
      <w:r w:rsidRPr="002D52AB">
        <w:rPr>
          <w:rFonts w:ascii="Times New Roman" w:eastAsia="Times New Roman" w:hAnsi="Times New Roman" w:cs="Times New Roman"/>
          <w:color w:val="000000"/>
          <w:sz w:val="24"/>
          <w:szCs w:val="24"/>
          <w:lang w:val="en-US"/>
        </w:rPr>
        <w:t>. 2013.12.021</w:t>
      </w:r>
    </w:p>
    <w:p w14:paraId="617F87F1" w14:textId="77777777" w:rsidR="00437275" w:rsidRPr="002D52AB" w:rsidRDefault="00437275" w:rsidP="00437275">
      <w:pPr>
        <w:numPr>
          <w:ilvl w:val="0"/>
          <w:numId w:val="1"/>
        </w:numPr>
        <w:pBdr>
          <w:top w:val="nil"/>
          <w:left w:val="nil"/>
          <w:bottom w:val="nil"/>
          <w:right w:val="nil"/>
          <w:between w:val="nil"/>
        </w:pBdr>
        <w:tabs>
          <w:tab w:val="left" w:pos="851"/>
        </w:tabs>
        <w:spacing w:after="0" w:line="360" w:lineRule="auto"/>
        <w:ind w:left="426"/>
        <w:rPr>
          <w:rFonts w:ascii="Times New Roman" w:eastAsia="Times New Roman" w:hAnsi="Times New Roman" w:cs="Times New Roman"/>
          <w:color w:val="000000"/>
          <w:sz w:val="24"/>
          <w:szCs w:val="24"/>
          <w:lang w:val="en-US"/>
        </w:rPr>
      </w:pPr>
      <w:r w:rsidRPr="002D52AB">
        <w:rPr>
          <w:rFonts w:ascii="Times New Roman" w:eastAsia="Times New Roman" w:hAnsi="Times New Roman" w:cs="Times New Roman"/>
          <w:color w:val="000000"/>
          <w:sz w:val="24"/>
          <w:szCs w:val="24"/>
          <w:lang w:val="en-US"/>
        </w:rPr>
        <w:t xml:space="preserve">Girard T, Kress J, Peter E. et al. An Official American Thoracic Society/American College of Chest Physicians Clinical Practice Guideline: Liberation from Mechanical Ventilation in Critically Ill Adults. Am J Respir Crit Care Med. 2017; (195),120–133. </w:t>
      </w:r>
      <w:proofErr w:type="spellStart"/>
      <w:r w:rsidRPr="002D52AB">
        <w:rPr>
          <w:rFonts w:ascii="Times New Roman" w:eastAsia="Times New Roman" w:hAnsi="Times New Roman" w:cs="Times New Roman"/>
          <w:color w:val="000000"/>
          <w:sz w:val="24"/>
          <w:szCs w:val="24"/>
          <w:lang w:val="en-US"/>
        </w:rPr>
        <w:t>doi</w:t>
      </w:r>
      <w:proofErr w:type="spellEnd"/>
      <w:r w:rsidRPr="002D52AB">
        <w:rPr>
          <w:rFonts w:ascii="Times New Roman" w:eastAsia="Times New Roman" w:hAnsi="Times New Roman" w:cs="Times New Roman"/>
          <w:color w:val="000000"/>
          <w:sz w:val="24"/>
          <w:szCs w:val="24"/>
          <w:lang w:val="en-US"/>
        </w:rPr>
        <w:t>: </w:t>
      </w:r>
      <w:hyperlink r:id="rId23" w:tgtFrame="_blank" w:history="1">
        <w:r w:rsidRPr="002D52AB">
          <w:rPr>
            <w:rFonts w:ascii="Times New Roman" w:eastAsia="Times New Roman" w:hAnsi="Times New Roman" w:cs="Times New Roman"/>
            <w:color w:val="000000"/>
            <w:sz w:val="24"/>
            <w:szCs w:val="24"/>
            <w:lang w:val="en-US"/>
          </w:rPr>
          <w:t>10.1164/rccm.201610-2075ST</w:t>
        </w:r>
      </w:hyperlink>
    </w:p>
    <w:p w14:paraId="748F1485" w14:textId="77777777" w:rsidR="00437275" w:rsidRPr="002D52AB" w:rsidRDefault="00437275" w:rsidP="00437275">
      <w:pPr>
        <w:numPr>
          <w:ilvl w:val="0"/>
          <w:numId w:val="1"/>
        </w:numPr>
        <w:pBdr>
          <w:top w:val="nil"/>
          <w:left w:val="nil"/>
          <w:bottom w:val="nil"/>
          <w:right w:val="nil"/>
          <w:between w:val="nil"/>
        </w:pBdr>
        <w:tabs>
          <w:tab w:val="left" w:pos="851"/>
        </w:tabs>
        <w:spacing w:after="0" w:line="360" w:lineRule="auto"/>
        <w:ind w:left="426"/>
        <w:rPr>
          <w:rFonts w:ascii="Times New Roman" w:eastAsia="Times New Roman" w:hAnsi="Times New Roman" w:cs="Times New Roman"/>
          <w:color w:val="000000"/>
          <w:sz w:val="24"/>
          <w:szCs w:val="24"/>
          <w:lang w:val="en-US"/>
        </w:rPr>
      </w:pPr>
      <w:r w:rsidRPr="002D52AB">
        <w:rPr>
          <w:rFonts w:ascii="Times New Roman" w:eastAsia="Times New Roman" w:hAnsi="Times New Roman" w:cs="Times New Roman"/>
          <w:color w:val="000000"/>
          <w:sz w:val="24"/>
          <w:szCs w:val="24"/>
          <w:lang w:val="en-US"/>
        </w:rPr>
        <w:t xml:space="preserve">Zein H, </w:t>
      </w:r>
      <w:proofErr w:type="spellStart"/>
      <w:r w:rsidRPr="002D52AB">
        <w:rPr>
          <w:rFonts w:ascii="Times New Roman" w:eastAsia="Times New Roman" w:hAnsi="Times New Roman" w:cs="Times New Roman"/>
          <w:color w:val="000000"/>
          <w:sz w:val="24"/>
          <w:szCs w:val="24"/>
          <w:lang w:val="en-US"/>
        </w:rPr>
        <w:t>Baratloo</w:t>
      </w:r>
      <w:proofErr w:type="spellEnd"/>
      <w:r w:rsidRPr="002D52AB">
        <w:rPr>
          <w:rFonts w:ascii="Times New Roman" w:eastAsia="Times New Roman" w:hAnsi="Times New Roman" w:cs="Times New Roman"/>
          <w:color w:val="000000"/>
          <w:sz w:val="24"/>
          <w:szCs w:val="24"/>
          <w:lang w:val="en-US"/>
        </w:rPr>
        <w:t xml:space="preserve"> A, </w:t>
      </w:r>
      <w:proofErr w:type="spellStart"/>
      <w:r w:rsidRPr="002D52AB">
        <w:rPr>
          <w:rFonts w:ascii="Times New Roman" w:eastAsia="Times New Roman" w:hAnsi="Times New Roman" w:cs="Times New Roman"/>
          <w:color w:val="000000"/>
          <w:sz w:val="24"/>
          <w:szCs w:val="24"/>
          <w:lang w:val="en-US"/>
        </w:rPr>
        <w:t>Negida</w:t>
      </w:r>
      <w:proofErr w:type="spellEnd"/>
      <w:r w:rsidRPr="002D52AB">
        <w:rPr>
          <w:rFonts w:ascii="Times New Roman" w:eastAsia="Times New Roman" w:hAnsi="Times New Roman" w:cs="Times New Roman"/>
          <w:color w:val="000000"/>
          <w:sz w:val="24"/>
          <w:szCs w:val="24"/>
          <w:lang w:val="en-US"/>
        </w:rPr>
        <w:t xml:space="preserve"> A, Safari S. Ventilator Weaning and Spontaneous Breathing Trials; an Educational Review. Emergency. 2016; 4 (2): 65-71.</w:t>
      </w:r>
    </w:p>
    <w:p w14:paraId="301328B4" w14:textId="77777777" w:rsidR="00437275" w:rsidRPr="00600112" w:rsidRDefault="00437275" w:rsidP="00437275">
      <w:pPr>
        <w:pBdr>
          <w:top w:val="nil"/>
          <w:left w:val="nil"/>
          <w:bottom w:val="nil"/>
          <w:right w:val="nil"/>
          <w:between w:val="nil"/>
        </w:pBdr>
        <w:tabs>
          <w:tab w:val="left" w:pos="851"/>
        </w:tabs>
        <w:spacing w:after="0" w:line="360" w:lineRule="auto"/>
        <w:ind w:left="66"/>
        <w:rPr>
          <w:rFonts w:ascii="Times New Roman" w:eastAsia="Times New Roman" w:hAnsi="Times New Roman" w:cs="Times New Roman"/>
          <w:color w:val="000000"/>
          <w:sz w:val="24"/>
          <w:szCs w:val="24"/>
          <w:lang w:val="en-US"/>
        </w:rPr>
      </w:pPr>
    </w:p>
    <w:bookmarkEnd w:id="870"/>
    <w:p w14:paraId="6A0D5AED" w14:textId="77777777" w:rsidR="00437275" w:rsidRPr="003A1525" w:rsidRDefault="00437275" w:rsidP="00437275">
      <w:pPr>
        <w:spacing w:after="0" w:line="360" w:lineRule="auto"/>
        <w:rPr>
          <w:rFonts w:ascii="Times New Roman" w:eastAsia="Times New Roman" w:hAnsi="Times New Roman" w:cs="Times New Roman"/>
          <w:b/>
          <w:sz w:val="24"/>
          <w:szCs w:val="24"/>
          <w:lang w:val="en-US"/>
        </w:rPr>
      </w:pPr>
    </w:p>
    <w:p w14:paraId="5D133569" w14:textId="074D2965" w:rsidR="003C38D6" w:rsidRDefault="003C38D6" w:rsidP="003C38D6">
      <w:pPr>
        <w:spacing w:after="0" w:line="360" w:lineRule="auto"/>
        <w:rPr>
          <w:rFonts w:ascii="Times New Roman" w:eastAsia="Times New Roman" w:hAnsi="Times New Roman" w:cs="Times New Roman"/>
          <w:b/>
          <w:sz w:val="24"/>
          <w:szCs w:val="24"/>
          <w:lang w:val="en-US"/>
        </w:rPr>
      </w:pPr>
    </w:p>
    <w:sectPr w:rsidR="003C38D6">
      <w:footerReference w:type="default" r:id="rId24"/>
      <w:pgSz w:w="12240" w:h="15840"/>
      <w:pgMar w:top="1146" w:right="1041" w:bottom="1276" w:left="1418" w:header="397" w:footer="567"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92" w:author="Joshua Parker" w:date="2020-09-13T13:44:00Z" w:initials="JP">
    <w:p w14:paraId="7B68547E" w14:textId="3471364D" w:rsidR="00962BD3" w:rsidRDefault="00962BD3">
      <w:pPr>
        <w:pStyle w:val="CommentText"/>
      </w:pPr>
      <w:r>
        <w:rPr>
          <w:rStyle w:val="CommentReference"/>
        </w:rPr>
        <w:annotationRef/>
      </w:r>
      <w:r>
        <w:t>1) “The necessary” = Lo necesario / Según sea necesario?</w:t>
      </w:r>
    </w:p>
    <w:p w14:paraId="024EDBC7" w14:textId="77777777" w:rsidR="00962BD3" w:rsidRPr="00A576F0" w:rsidRDefault="00962BD3">
      <w:pPr>
        <w:pStyle w:val="CommentText"/>
        <w:rPr>
          <w:lang w:val="en-US"/>
        </w:rPr>
      </w:pPr>
      <w:r w:rsidRPr="00A576F0">
        <w:rPr>
          <w:lang w:val="en-US"/>
        </w:rPr>
        <w:t>If so:</w:t>
      </w:r>
    </w:p>
    <w:p w14:paraId="522D4242" w14:textId="77777777" w:rsidR="00962BD3" w:rsidRPr="00A576F0" w:rsidRDefault="00962BD3">
      <w:pPr>
        <w:pStyle w:val="CommentText"/>
        <w:rPr>
          <w:lang w:val="en-US"/>
        </w:rPr>
      </w:pPr>
      <w:r w:rsidRPr="00A576F0">
        <w:rPr>
          <w:lang w:val="en-US"/>
        </w:rPr>
        <w:t>As necessary for SaO</w:t>
      </w:r>
      <w:r w:rsidRPr="00A576F0">
        <w:rPr>
          <w:vertAlign w:val="subscript"/>
          <w:lang w:val="en-US"/>
        </w:rPr>
        <w:t>2</w:t>
      </w:r>
      <w:r w:rsidRPr="00A576F0">
        <w:rPr>
          <w:lang w:val="en-US"/>
        </w:rPr>
        <w:t xml:space="preserve"> from 94% to 98%</w:t>
      </w:r>
    </w:p>
    <w:p w14:paraId="7EA02B87" w14:textId="77777777" w:rsidR="00962BD3" w:rsidRPr="00A576F0" w:rsidRDefault="00962BD3">
      <w:pPr>
        <w:pStyle w:val="CommentText"/>
        <w:rPr>
          <w:lang w:val="en-US"/>
        </w:rPr>
      </w:pPr>
    </w:p>
    <w:p w14:paraId="0D259626" w14:textId="77777777" w:rsidR="00962BD3" w:rsidRPr="00A576F0" w:rsidRDefault="00962BD3">
      <w:pPr>
        <w:pStyle w:val="CommentText"/>
        <w:rPr>
          <w:lang w:val="en-US"/>
        </w:rPr>
      </w:pPr>
      <w:r w:rsidRPr="00A576F0">
        <w:rPr>
          <w:lang w:val="en-US"/>
        </w:rPr>
        <w:t>2) “kg by ideal weight”. Unclear. Revise/clarify.</w:t>
      </w:r>
    </w:p>
    <w:p w14:paraId="0D1A3E93" w14:textId="1DBD3474" w:rsidR="00962BD3" w:rsidRPr="00A576F0" w:rsidRDefault="00962BD3">
      <w:pPr>
        <w:pStyle w:val="CommentText"/>
        <w:rPr>
          <w:lang w:val="en-US"/>
        </w:rPr>
      </w:pPr>
      <w:r w:rsidRPr="00A576F0">
        <w:rPr>
          <w:lang w:val="en-US"/>
        </w:rPr>
        <w:t>ml per kg of ideal/predicted weight?</w:t>
      </w:r>
    </w:p>
  </w:comment>
  <w:comment w:id="512" w:author="Joshua Parker" w:date="2020-09-13T14:00:00Z" w:initials="JP">
    <w:p w14:paraId="7F059454" w14:textId="58E3F09A" w:rsidR="00962BD3" w:rsidRPr="00A576F0" w:rsidRDefault="00962BD3">
      <w:pPr>
        <w:pStyle w:val="CommentText"/>
        <w:rPr>
          <w:lang w:val="en-US"/>
        </w:rPr>
      </w:pPr>
      <w:r>
        <w:rPr>
          <w:rStyle w:val="CommentReference"/>
        </w:rPr>
        <w:annotationRef/>
      </w:r>
      <w:r w:rsidRPr="00A576F0">
        <w:rPr>
          <w:lang w:val="en-US"/>
        </w:rPr>
        <w:t>Where is Figure 3? It seems to be missing.</w:t>
      </w:r>
    </w:p>
  </w:comment>
  <w:comment w:id="689" w:author="Joshua Parker" w:date="2020-09-13T15:31:00Z" w:initials="JP">
    <w:p w14:paraId="4149F4DB" w14:textId="44F642EC" w:rsidR="00962BD3" w:rsidRPr="00A576F0" w:rsidRDefault="00962BD3" w:rsidP="000C5880">
      <w:pPr>
        <w:pStyle w:val="CommentText"/>
        <w:rPr>
          <w:lang w:val="en-US"/>
        </w:rPr>
      </w:pPr>
      <w:r>
        <w:rPr>
          <w:rStyle w:val="CommentReference"/>
        </w:rPr>
        <w:annotationRef/>
      </w:r>
      <w:r w:rsidRPr="00A576F0">
        <w:rPr>
          <w:lang w:val="en-US"/>
        </w:rPr>
        <w:t>&gt;</w:t>
      </w:r>
    </w:p>
  </w:comment>
  <w:comment w:id="811" w:author="Joshua Parker" w:date="2020-09-14T10:07:00Z" w:initials="JP">
    <w:p w14:paraId="361BF5C5" w14:textId="166383EF" w:rsidR="00962BD3" w:rsidRPr="00A576F0" w:rsidRDefault="00962BD3">
      <w:pPr>
        <w:pStyle w:val="CommentText"/>
        <w:rPr>
          <w:lang w:val="en-US"/>
        </w:rPr>
      </w:pPr>
      <w:r>
        <w:rPr>
          <w:rStyle w:val="CommentReference"/>
        </w:rPr>
        <w:annotationRef/>
      </w:r>
      <w:r w:rsidRPr="00A576F0">
        <w:rPr>
          <w:lang w:val="en-US"/>
        </w:rPr>
        <w:t>For the title in the figure (non-editable): “Prone position in obstetric patient</w:t>
      </w:r>
      <w:r w:rsidRPr="00A576F0">
        <w:rPr>
          <w:b/>
          <w:bCs/>
          <w:lang w:val="en-US"/>
        </w:rPr>
        <w:t>s</w:t>
      </w:r>
      <w:r w:rsidRPr="00A576F0">
        <w:rPr>
          <w:lang w:val="en-US"/>
        </w:rPr>
        <w:t xml:space="preserve">” or “Prone position in </w:t>
      </w:r>
      <w:r w:rsidRPr="00A576F0">
        <w:rPr>
          <w:b/>
          <w:bCs/>
          <w:lang w:val="en-US"/>
        </w:rPr>
        <w:t>the</w:t>
      </w:r>
      <w:r w:rsidRPr="00A576F0">
        <w:rPr>
          <w:lang w:val="en-US"/>
        </w:rPr>
        <w:t xml:space="preserve"> obstet</w:t>
      </w:r>
      <w:r w:rsidR="00B90A8C">
        <w:rPr>
          <w:lang w:val="en-US"/>
        </w:rPr>
        <w:t>r</w:t>
      </w:r>
      <w:r w:rsidRPr="00A576F0">
        <w:rPr>
          <w:lang w:val="en-US"/>
        </w:rPr>
        <w:t>ic patient”</w:t>
      </w:r>
      <w:r w:rsidR="008728DF">
        <w:rPr>
          <w:lang w:val="en-US"/>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D1A3E93" w15:done="0"/>
  <w15:commentEx w15:paraId="7F059454" w15:done="0"/>
  <w15:commentEx w15:paraId="4149F4DB" w15:done="0"/>
  <w15:commentEx w15:paraId="361BF5C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8A0A0" w16cex:dateUtc="2020-09-13T20:44:00Z"/>
  <w16cex:commentExtensible w16cex:durableId="2308A496" w16cex:dateUtc="2020-09-13T21:00:00Z"/>
  <w16cex:commentExtensible w16cex:durableId="2308B9C2" w16cex:dateUtc="2020-09-13T22:31:00Z"/>
  <w16cex:commentExtensible w16cex:durableId="2309BF63" w16cex:dateUtc="2020-09-14T17: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D1A3E93" w16cid:durableId="2308A0A0"/>
  <w16cid:commentId w16cid:paraId="7F059454" w16cid:durableId="2308A496"/>
  <w16cid:commentId w16cid:paraId="4149F4DB" w16cid:durableId="2308B9C2"/>
  <w16cid:commentId w16cid:paraId="361BF5C5" w16cid:durableId="2309BF6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1F9B0E" w14:textId="77777777" w:rsidR="00581DD9" w:rsidRDefault="00581DD9">
      <w:pPr>
        <w:spacing w:after="0" w:line="240" w:lineRule="auto"/>
      </w:pPr>
      <w:r>
        <w:separator/>
      </w:r>
    </w:p>
  </w:endnote>
  <w:endnote w:type="continuationSeparator" w:id="0">
    <w:p w14:paraId="7600904F" w14:textId="77777777" w:rsidR="00581DD9" w:rsidRDefault="00581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LT Pro">
    <w:panose1 w:val="02000503000000020004"/>
    <w:charset w:val="00"/>
    <w:family w:val="auto"/>
    <w:pitch w:val="variable"/>
    <w:sig w:usb0="E50002FF" w:usb1="500079DB" w:usb2="00000010" w:usb3="00000000" w:csb0="00000001" w:csb1="00000000"/>
  </w:font>
  <w:font w:name="TimesNewRomanMTStd">
    <w:altName w:val="Times New Roman"/>
    <w:panose1 w:val="020B0604020202020204"/>
    <w:charset w:val="00"/>
    <w:family w:val="roman"/>
    <w:notTrueType/>
    <w:pitch w:val="default"/>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8CAF5" w14:textId="77777777" w:rsidR="00962BD3" w:rsidRDefault="00962B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8ABAC4" w14:textId="77777777" w:rsidR="00581DD9" w:rsidRDefault="00581DD9">
      <w:pPr>
        <w:spacing w:after="0" w:line="240" w:lineRule="auto"/>
      </w:pPr>
      <w:r>
        <w:separator/>
      </w:r>
    </w:p>
  </w:footnote>
  <w:footnote w:type="continuationSeparator" w:id="0">
    <w:p w14:paraId="3FE2421B" w14:textId="77777777" w:rsidR="00581DD9" w:rsidRDefault="00581D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65E76"/>
    <w:multiLevelType w:val="hybridMultilevel"/>
    <w:tmpl w:val="2B5A995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181641B8"/>
    <w:multiLevelType w:val="multilevel"/>
    <w:tmpl w:val="6C72BD28"/>
    <w:lvl w:ilvl="0">
      <w:start w:val="1"/>
      <w:numFmt w:val="decimal"/>
      <w:lvlText w:val="%1."/>
      <w:lvlJc w:val="left"/>
      <w:pPr>
        <w:ind w:left="36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FB3AEF"/>
    <w:multiLevelType w:val="hybridMultilevel"/>
    <w:tmpl w:val="5C0A4CA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34FC6E0A"/>
    <w:multiLevelType w:val="hybridMultilevel"/>
    <w:tmpl w:val="A0E60CF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42877EF5"/>
    <w:multiLevelType w:val="hybridMultilevel"/>
    <w:tmpl w:val="8BCCB35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66674B73"/>
    <w:multiLevelType w:val="hybridMultilevel"/>
    <w:tmpl w:val="E2C2C43A"/>
    <w:lvl w:ilvl="0" w:tplc="4FECA06C">
      <w:start w:val="101"/>
      <w:numFmt w:val="bullet"/>
      <w:lvlText w:val=""/>
      <w:lvlJc w:val="left"/>
      <w:pPr>
        <w:ind w:left="720" w:hanging="360"/>
      </w:pPr>
      <w:rPr>
        <w:rFonts w:ascii="Wingdings" w:eastAsiaTheme="minorEastAsia" w:hAnsi="Wingdings"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B5C0957"/>
    <w:multiLevelType w:val="hybridMultilevel"/>
    <w:tmpl w:val="20DA91E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768C3897"/>
    <w:multiLevelType w:val="hybridMultilevel"/>
    <w:tmpl w:val="58F8BC8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15:restartNumberingAfterBreak="0">
    <w:nsid w:val="7BC63B9F"/>
    <w:multiLevelType w:val="hybridMultilevel"/>
    <w:tmpl w:val="B83ECEFC"/>
    <w:lvl w:ilvl="0" w:tplc="12F0C5D2">
      <w:start w:val="3"/>
      <w:numFmt w:val="bullet"/>
      <w:lvlText w:val=""/>
      <w:lvlJc w:val="left"/>
      <w:pPr>
        <w:ind w:left="720" w:hanging="360"/>
      </w:pPr>
      <w:rPr>
        <w:rFonts w:ascii="Wingdings" w:eastAsiaTheme="minorEastAsia"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5"/>
  </w:num>
  <w:num w:numId="4">
    <w:abstractNumId w:val="6"/>
  </w:num>
  <w:num w:numId="5">
    <w:abstractNumId w:val="3"/>
  </w:num>
  <w:num w:numId="6">
    <w:abstractNumId w:val="0"/>
  </w:num>
  <w:num w:numId="7">
    <w:abstractNumId w:val="2"/>
  </w:num>
  <w:num w:numId="8">
    <w:abstractNumId w:val="4"/>
  </w:num>
  <w:num w:numId="9">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222"/>
    <w:rsid w:val="00002736"/>
    <w:rsid w:val="00011FCC"/>
    <w:rsid w:val="000126D3"/>
    <w:rsid w:val="00013BD4"/>
    <w:rsid w:val="00016524"/>
    <w:rsid w:val="00037317"/>
    <w:rsid w:val="00051B55"/>
    <w:rsid w:val="0005294B"/>
    <w:rsid w:val="0005383C"/>
    <w:rsid w:val="000647E7"/>
    <w:rsid w:val="0006616A"/>
    <w:rsid w:val="00073FEE"/>
    <w:rsid w:val="0008082B"/>
    <w:rsid w:val="00086472"/>
    <w:rsid w:val="00086BF2"/>
    <w:rsid w:val="000A1155"/>
    <w:rsid w:val="000C2416"/>
    <w:rsid w:val="000C2EF5"/>
    <w:rsid w:val="000C369D"/>
    <w:rsid w:val="000C5600"/>
    <w:rsid w:val="000C5880"/>
    <w:rsid w:val="000D082B"/>
    <w:rsid w:val="000E3FB8"/>
    <w:rsid w:val="000F572E"/>
    <w:rsid w:val="000F66DD"/>
    <w:rsid w:val="00104C55"/>
    <w:rsid w:val="00105C8D"/>
    <w:rsid w:val="00111DD6"/>
    <w:rsid w:val="00113488"/>
    <w:rsid w:val="00117643"/>
    <w:rsid w:val="00131DD0"/>
    <w:rsid w:val="001426CA"/>
    <w:rsid w:val="00157EE0"/>
    <w:rsid w:val="00166CAD"/>
    <w:rsid w:val="001905CF"/>
    <w:rsid w:val="0019287D"/>
    <w:rsid w:val="00193C97"/>
    <w:rsid w:val="00195FCD"/>
    <w:rsid w:val="001A25A5"/>
    <w:rsid w:val="001A4F92"/>
    <w:rsid w:val="001A550F"/>
    <w:rsid w:val="001B593B"/>
    <w:rsid w:val="001B74DA"/>
    <w:rsid w:val="001C76CC"/>
    <w:rsid w:val="001D0231"/>
    <w:rsid w:val="001D155B"/>
    <w:rsid w:val="001E1C85"/>
    <w:rsid w:val="001E1E14"/>
    <w:rsid w:val="001E3103"/>
    <w:rsid w:val="0020325C"/>
    <w:rsid w:val="00217339"/>
    <w:rsid w:val="00220858"/>
    <w:rsid w:val="00224F4A"/>
    <w:rsid w:val="00225ACB"/>
    <w:rsid w:val="002267A9"/>
    <w:rsid w:val="00262DE0"/>
    <w:rsid w:val="0027402A"/>
    <w:rsid w:val="00274765"/>
    <w:rsid w:val="002769AD"/>
    <w:rsid w:val="00286765"/>
    <w:rsid w:val="00291FF2"/>
    <w:rsid w:val="00295222"/>
    <w:rsid w:val="002A05EB"/>
    <w:rsid w:val="002A2633"/>
    <w:rsid w:val="002A36AF"/>
    <w:rsid w:val="002A6FF0"/>
    <w:rsid w:val="002B321E"/>
    <w:rsid w:val="002B5BFC"/>
    <w:rsid w:val="002B63DB"/>
    <w:rsid w:val="002B6516"/>
    <w:rsid w:val="002C467E"/>
    <w:rsid w:val="002E1378"/>
    <w:rsid w:val="002E793E"/>
    <w:rsid w:val="002F47E0"/>
    <w:rsid w:val="002F7918"/>
    <w:rsid w:val="00302652"/>
    <w:rsid w:val="0030335B"/>
    <w:rsid w:val="00306CF9"/>
    <w:rsid w:val="003164C9"/>
    <w:rsid w:val="00327E29"/>
    <w:rsid w:val="00332497"/>
    <w:rsid w:val="00334164"/>
    <w:rsid w:val="0033745A"/>
    <w:rsid w:val="00344B4B"/>
    <w:rsid w:val="00350E57"/>
    <w:rsid w:val="003575C0"/>
    <w:rsid w:val="00366E56"/>
    <w:rsid w:val="00367454"/>
    <w:rsid w:val="00380314"/>
    <w:rsid w:val="0038663D"/>
    <w:rsid w:val="00387C32"/>
    <w:rsid w:val="00390A4D"/>
    <w:rsid w:val="0039756E"/>
    <w:rsid w:val="003A1525"/>
    <w:rsid w:val="003A3A19"/>
    <w:rsid w:val="003B3730"/>
    <w:rsid w:val="003B4969"/>
    <w:rsid w:val="003C26DC"/>
    <w:rsid w:val="003C38D6"/>
    <w:rsid w:val="003E04D4"/>
    <w:rsid w:val="003E1EFD"/>
    <w:rsid w:val="00400F9D"/>
    <w:rsid w:val="0040578B"/>
    <w:rsid w:val="00411633"/>
    <w:rsid w:val="00411F26"/>
    <w:rsid w:val="00422322"/>
    <w:rsid w:val="004249E9"/>
    <w:rsid w:val="0043332A"/>
    <w:rsid w:val="00437275"/>
    <w:rsid w:val="00442B6F"/>
    <w:rsid w:val="004517E4"/>
    <w:rsid w:val="00453E57"/>
    <w:rsid w:val="00457371"/>
    <w:rsid w:val="004607C4"/>
    <w:rsid w:val="004622F6"/>
    <w:rsid w:val="00463EBA"/>
    <w:rsid w:val="00464947"/>
    <w:rsid w:val="004664C8"/>
    <w:rsid w:val="00475F45"/>
    <w:rsid w:val="00480AE7"/>
    <w:rsid w:val="00491892"/>
    <w:rsid w:val="00491F24"/>
    <w:rsid w:val="00493B5C"/>
    <w:rsid w:val="004B175A"/>
    <w:rsid w:val="004B2753"/>
    <w:rsid w:val="004B529F"/>
    <w:rsid w:val="004C212C"/>
    <w:rsid w:val="004C34D2"/>
    <w:rsid w:val="004D1E24"/>
    <w:rsid w:val="004E1B05"/>
    <w:rsid w:val="004E28E1"/>
    <w:rsid w:val="004F0F67"/>
    <w:rsid w:val="004F55C3"/>
    <w:rsid w:val="004F763A"/>
    <w:rsid w:val="0050588C"/>
    <w:rsid w:val="00517D04"/>
    <w:rsid w:val="00527421"/>
    <w:rsid w:val="00527982"/>
    <w:rsid w:val="00531F08"/>
    <w:rsid w:val="00535392"/>
    <w:rsid w:val="00542D21"/>
    <w:rsid w:val="00546384"/>
    <w:rsid w:val="005540E7"/>
    <w:rsid w:val="00565EE1"/>
    <w:rsid w:val="0057026E"/>
    <w:rsid w:val="00577214"/>
    <w:rsid w:val="00581DD9"/>
    <w:rsid w:val="00582C4C"/>
    <w:rsid w:val="005955C4"/>
    <w:rsid w:val="005A75E6"/>
    <w:rsid w:val="005B3398"/>
    <w:rsid w:val="005C4AE4"/>
    <w:rsid w:val="005C507E"/>
    <w:rsid w:val="005E7ADD"/>
    <w:rsid w:val="00605316"/>
    <w:rsid w:val="006174D2"/>
    <w:rsid w:val="00630679"/>
    <w:rsid w:val="00633B6A"/>
    <w:rsid w:val="00641A4D"/>
    <w:rsid w:val="00657868"/>
    <w:rsid w:val="006847D1"/>
    <w:rsid w:val="00686983"/>
    <w:rsid w:val="006A2105"/>
    <w:rsid w:val="006A7B2D"/>
    <w:rsid w:val="006B173E"/>
    <w:rsid w:val="006C3889"/>
    <w:rsid w:val="006C58B0"/>
    <w:rsid w:val="006C6ED1"/>
    <w:rsid w:val="006D45AF"/>
    <w:rsid w:val="006D6C13"/>
    <w:rsid w:val="006E6FBF"/>
    <w:rsid w:val="00704F70"/>
    <w:rsid w:val="00707C08"/>
    <w:rsid w:val="00710F7D"/>
    <w:rsid w:val="00715C49"/>
    <w:rsid w:val="007164FC"/>
    <w:rsid w:val="0072590E"/>
    <w:rsid w:val="00725C9E"/>
    <w:rsid w:val="00726C3B"/>
    <w:rsid w:val="00727B98"/>
    <w:rsid w:val="00732525"/>
    <w:rsid w:val="00734467"/>
    <w:rsid w:val="00736CFC"/>
    <w:rsid w:val="007406FC"/>
    <w:rsid w:val="00741FAF"/>
    <w:rsid w:val="007435E1"/>
    <w:rsid w:val="00776EB6"/>
    <w:rsid w:val="00780BE3"/>
    <w:rsid w:val="00781C69"/>
    <w:rsid w:val="0078486F"/>
    <w:rsid w:val="00785184"/>
    <w:rsid w:val="007A1690"/>
    <w:rsid w:val="007D5A9C"/>
    <w:rsid w:val="007E0A36"/>
    <w:rsid w:val="007E0A37"/>
    <w:rsid w:val="007E38B4"/>
    <w:rsid w:val="007E58A3"/>
    <w:rsid w:val="007F6C4D"/>
    <w:rsid w:val="00802761"/>
    <w:rsid w:val="008035D8"/>
    <w:rsid w:val="008128A0"/>
    <w:rsid w:val="00817084"/>
    <w:rsid w:val="00827FBA"/>
    <w:rsid w:val="00841034"/>
    <w:rsid w:val="00841D5B"/>
    <w:rsid w:val="0084365A"/>
    <w:rsid w:val="00851508"/>
    <w:rsid w:val="00855E4A"/>
    <w:rsid w:val="008665F0"/>
    <w:rsid w:val="008728DF"/>
    <w:rsid w:val="008902B8"/>
    <w:rsid w:val="0089626B"/>
    <w:rsid w:val="008A0E55"/>
    <w:rsid w:val="008A7234"/>
    <w:rsid w:val="008B1E2D"/>
    <w:rsid w:val="008B7A93"/>
    <w:rsid w:val="008C2FE1"/>
    <w:rsid w:val="008D14A6"/>
    <w:rsid w:val="00907658"/>
    <w:rsid w:val="00922E94"/>
    <w:rsid w:val="00924A15"/>
    <w:rsid w:val="009267CB"/>
    <w:rsid w:val="009304C3"/>
    <w:rsid w:val="0093075C"/>
    <w:rsid w:val="00933D58"/>
    <w:rsid w:val="00937D3B"/>
    <w:rsid w:val="0094334C"/>
    <w:rsid w:val="009505AC"/>
    <w:rsid w:val="009514F2"/>
    <w:rsid w:val="009519DC"/>
    <w:rsid w:val="00955B84"/>
    <w:rsid w:val="00956958"/>
    <w:rsid w:val="00957B95"/>
    <w:rsid w:val="00961810"/>
    <w:rsid w:val="00962009"/>
    <w:rsid w:val="00962920"/>
    <w:rsid w:val="00962BD3"/>
    <w:rsid w:val="009713CA"/>
    <w:rsid w:val="0097554A"/>
    <w:rsid w:val="009821D0"/>
    <w:rsid w:val="00986C08"/>
    <w:rsid w:val="00993452"/>
    <w:rsid w:val="00994AE4"/>
    <w:rsid w:val="00996C61"/>
    <w:rsid w:val="009A5FD6"/>
    <w:rsid w:val="009A658E"/>
    <w:rsid w:val="009B3DEA"/>
    <w:rsid w:val="009C4F3B"/>
    <w:rsid w:val="009C64F8"/>
    <w:rsid w:val="009C67D2"/>
    <w:rsid w:val="009D224A"/>
    <w:rsid w:val="009E2E9B"/>
    <w:rsid w:val="009E455B"/>
    <w:rsid w:val="009F53BD"/>
    <w:rsid w:val="00A06CB3"/>
    <w:rsid w:val="00A13DE4"/>
    <w:rsid w:val="00A1561E"/>
    <w:rsid w:val="00A16FFC"/>
    <w:rsid w:val="00A176A3"/>
    <w:rsid w:val="00A21181"/>
    <w:rsid w:val="00A237F6"/>
    <w:rsid w:val="00A258F5"/>
    <w:rsid w:val="00A26E2A"/>
    <w:rsid w:val="00A5225E"/>
    <w:rsid w:val="00A53346"/>
    <w:rsid w:val="00A53FF9"/>
    <w:rsid w:val="00A54269"/>
    <w:rsid w:val="00A56F0D"/>
    <w:rsid w:val="00A576F0"/>
    <w:rsid w:val="00A64FE4"/>
    <w:rsid w:val="00A81C35"/>
    <w:rsid w:val="00AA5216"/>
    <w:rsid w:val="00AA6212"/>
    <w:rsid w:val="00AC7A37"/>
    <w:rsid w:val="00AE1AE9"/>
    <w:rsid w:val="00AE3782"/>
    <w:rsid w:val="00AF4199"/>
    <w:rsid w:val="00B139F7"/>
    <w:rsid w:val="00B254D8"/>
    <w:rsid w:val="00B42516"/>
    <w:rsid w:val="00B6248E"/>
    <w:rsid w:val="00B7096D"/>
    <w:rsid w:val="00B71A6B"/>
    <w:rsid w:val="00B7693F"/>
    <w:rsid w:val="00B8168F"/>
    <w:rsid w:val="00B84093"/>
    <w:rsid w:val="00B90A8C"/>
    <w:rsid w:val="00BB0A0B"/>
    <w:rsid w:val="00BB3659"/>
    <w:rsid w:val="00BB405B"/>
    <w:rsid w:val="00BD10AA"/>
    <w:rsid w:val="00BD27D3"/>
    <w:rsid w:val="00BF05EE"/>
    <w:rsid w:val="00C024F2"/>
    <w:rsid w:val="00C06CDE"/>
    <w:rsid w:val="00C12848"/>
    <w:rsid w:val="00C1435B"/>
    <w:rsid w:val="00C21FEA"/>
    <w:rsid w:val="00C22F77"/>
    <w:rsid w:val="00C4292E"/>
    <w:rsid w:val="00C463BB"/>
    <w:rsid w:val="00C47D62"/>
    <w:rsid w:val="00C50210"/>
    <w:rsid w:val="00C50D4F"/>
    <w:rsid w:val="00C61B78"/>
    <w:rsid w:val="00C70C90"/>
    <w:rsid w:val="00C73ECE"/>
    <w:rsid w:val="00C80B6B"/>
    <w:rsid w:val="00C8157F"/>
    <w:rsid w:val="00C81B9C"/>
    <w:rsid w:val="00C91CE2"/>
    <w:rsid w:val="00C94DFB"/>
    <w:rsid w:val="00CA6D1F"/>
    <w:rsid w:val="00CA76E9"/>
    <w:rsid w:val="00CC772B"/>
    <w:rsid w:val="00CD3838"/>
    <w:rsid w:val="00CD3DE6"/>
    <w:rsid w:val="00CD53C9"/>
    <w:rsid w:val="00CF0503"/>
    <w:rsid w:val="00CF2C2C"/>
    <w:rsid w:val="00D01C18"/>
    <w:rsid w:val="00D17785"/>
    <w:rsid w:val="00D20F47"/>
    <w:rsid w:val="00D21569"/>
    <w:rsid w:val="00D31D42"/>
    <w:rsid w:val="00D40595"/>
    <w:rsid w:val="00D40F5E"/>
    <w:rsid w:val="00D479C3"/>
    <w:rsid w:val="00D502F0"/>
    <w:rsid w:val="00D545E3"/>
    <w:rsid w:val="00D57FE6"/>
    <w:rsid w:val="00D615B7"/>
    <w:rsid w:val="00D644FE"/>
    <w:rsid w:val="00D66E6D"/>
    <w:rsid w:val="00D71591"/>
    <w:rsid w:val="00D738EB"/>
    <w:rsid w:val="00D74259"/>
    <w:rsid w:val="00D84F56"/>
    <w:rsid w:val="00D973BC"/>
    <w:rsid w:val="00DA150D"/>
    <w:rsid w:val="00DA19F3"/>
    <w:rsid w:val="00DA6B96"/>
    <w:rsid w:val="00DC4730"/>
    <w:rsid w:val="00DC5283"/>
    <w:rsid w:val="00DD16A2"/>
    <w:rsid w:val="00DE1183"/>
    <w:rsid w:val="00DE6471"/>
    <w:rsid w:val="00DF6C56"/>
    <w:rsid w:val="00E04941"/>
    <w:rsid w:val="00E15EB9"/>
    <w:rsid w:val="00E2350D"/>
    <w:rsid w:val="00E268FC"/>
    <w:rsid w:val="00E34B3E"/>
    <w:rsid w:val="00E40E78"/>
    <w:rsid w:val="00E56064"/>
    <w:rsid w:val="00E6370B"/>
    <w:rsid w:val="00E66917"/>
    <w:rsid w:val="00E71D98"/>
    <w:rsid w:val="00E72D3C"/>
    <w:rsid w:val="00E74E93"/>
    <w:rsid w:val="00E76CF7"/>
    <w:rsid w:val="00E77BA1"/>
    <w:rsid w:val="00E8031F"/>
    <w:rsid w:val="00E97E91"/>
    <w:rsid w:val="00EA6120"/>
    <w:rsid w:val="00EA6E24"/>
    <w:rsid w:val="00ED0722"/>
    <w:rsid w:val="00EE672D"/>
    <w:rsid w:val="00EF0833"/>
    <w:rsid w:val="00F06198"/>
    <w:rsid w:val="00F10775"/>
    <w:rsid w:val="00F151A0"/>
    <w:rsid w:val="00F17CB8"/>
    <w:rsid w:val="00F3328F"/>
    <w:rsid w:val="00F3354A"/>
    <w:rsid w:val="00F363F6"/>
    <w:rsid w:val="00F45678"/>
    <w:rsid w:val="00F528B8"/>
    <w:rsid w:val="00F52C22"/>
    <w:rsid w:val="00F53570"/>
    <w:rsid w:val="00F5536C"/>
    <w:rsid w:val="00F577C3"/>
    <w:rsid w:val="00F7288A"/>
    <w:rsid w:val="00F8280C"/>
    <w:rsid w:val="00F84315"/>
    <w:rsid w:val="00F84EE2"/>
    <w:rsid w:val="00FA55F6"/>
    <w:rsid w:val="00FB2320"/>
    <w:rsid w:val="00FB2F21"/>
    <w:rsid w:val="00FB64E3"/>
    <w:rsid w:val="00FC26A8"/>
    <w:rsid w:val="00FC6CEC"/>
    <w:rsid w:val="00FD11BC"/>
    <w:rsid w:val="00FD5D0D"/>
    <w:rsid w:val="00FE5905"/>
    <w:rsid w:val="00FF05D6"/>
    <w:rsid w:val="00FF1D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02F08"/>
  <w15:docId w15:val="{55F0ABEA-55CD-4051-8C7C-3E60D3084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s-MX"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92BAB"/>
    <w:pPr>
      <w:spacing w:after="200"/>
    </w:pPr>
    <w:rPr>
      <w:rFonts w:eastAsiaTheme="minorEastAsia"/>
      <w:lang w:eastAsia="es-MX"/>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BalloonText">
    <w:name w:val="Balloon Text"/>
    <w:basedOn w:val="Normal"/>
    <w:link w:val="BalloonTextChar"/>
    <w:uiPriority w:val="99"/>
    <w:semiHidden/>
    <w:unhideWhenUsed/>
    <w:rsid w:val="00492B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2BAB"/>
    <w:rPr>
      <w:rFonts w:ascii="Tahoma" w:eastAsiaTheme="minorEastAsia" w:hAnsi="Tahoma" w:cs="Tahoma"/>
      <w:sz w:val="16"/>
      <w:szCs w:val="16"/>
      <w:lang w:eastAsia="es-MX"/>
    </w:rPr>
  </w:style>
  <w:style w:type="paragraph" w:styleId="Header">
    <w:name w:val="header"/>
    <w:basedOn w:val="Normal"/>
    <w:link w:val="HeaderChar"/>
    <w:uiPriority w:val="99"/>
    <w:unhideWhenUsed/>
    <w:rsid w:val="00492BAB"/>
    <w:pPr>
      <w:tabs>
        <w:tab w:val="center" w:pos="4419"/>
        <w:tab w:val="right" w:pos="8838"/>
      </w:tabs>
      <w:spacing w:after="0" w:line="240" w:lineRule="auto"/>
    </w:pPr>
  </w:style>
  <w:style w:type="character" w:customStyle="1" w:styleId="HeaderChar">
    <w:name w:val="Header Char"/>
    <w:basedOn w:val="DefaultParagraphFont"/>
    <w:link w:val="Header"/>
    <w:uiPriority w:val="99"/>
    <w:rsid w:val="00492BAB"/>
    <w:rPr>
      <w:rFonts w:eastAsiaTheme="minorEastAsia"/>
      <w:lang w:eastAsia="es-MX"/>
    </w:rPr>
  </w:style>
  <w:style w:type="character" w:customStyle="1" w:styleId="FooterChar">
    <w:name w:val="Footer Char"/>
    <w:basedOn w:val="DefaultParagraphFont"/>
    <w:link w:val="Footer"/>
    <w:uiPriority w:val="99"/>
    <w:rsid w:val="00492BAB"/>
    <w:rPr>
      <w:rFonts w:eastAsiaTheme="minorEastAsia"/>
      <w:lang w:eastAsia="es-MX"/>
    </w:rPr>
  </w:style>
  <w:style w:type="paragraph" w:styleId="Footer">
    <w:name w:val="footer"/>
    <w:basedOn w:val="Normal"/>
    <w:link w:val="FooterChar"/>
    <w:uiPriority w:val="99"/>
    <w:unhideWhenUsed/>
    <w:rsid w:val="00492BAB"/>
    <w:pPr>
      <w:tabs>
        <w:tab w:val="center" w:pos="4419"/>
        <w:tab w:val="right" w:pos="8838"/>
      </w:tabs>
      <w:spacing w:after="0" w:line="240" w:lineRule="auto"/>
    </w:pPr>
  </w:style>
  <w:style w:type="paragraph" w:styleId="ListParagraph">
    <w:name w:val="List Paragraph"/>
    <w:basedOn w:val="Normal"/>
    <w:uiPriority w:val="34"/>
    <w:qFormat/>
    <w:rsid w:val="00492BAB"/>
    <w:pPr>
      <w:ind w:left="720"/>
      <w:contextualSpacing/>
    </w:pPr>
  </w:style>
  <w:style w:type="table" w:styleId="TableGrid">
    <w:name w:val="Table Grid"/>
    <w:basedOn w:val="TableNormal"/>
    <w:uiPriority w:val="59"/>
    <w:unhideWhenUsed/>
    <w:rsid w:val="00492BAB"/>
    <w:pPr>
      <w:spacing w:line="240" w:lineRule="auto"/>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1">
    <w:name w:val="Tabla de cuadrícula 41"/>
    <w:basedOn w:val="TableNormal"/>
    <w:uiPriority w:val="49"/>
    <w:rsid w:val="00492BAB"/>
    <w:pPr>
      <w:spacing w:line="240" w:lineRule="auto"/>
    </w:pPr>
    <w:rPr>
      <w:rFonts w:eastAsiaTheme="minorEastAsia"/>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492BAB"/>
    <w:rPr>
      <w:color w:val="0000FF"/>
      <w:u w:val="single"/>
    </w:rPr>
  </w:style>
  <w:style w:type="character" w:customStyle="1" w:styleId="inline">
    <w:name w:val="inline"/>
    <w:basedOn w:val="DefaultParagraphFont"/>
    <w:rsid w:val="00492BAB"/>
  </w:style>
  <w:style w:type="character" w:styleId="Emphasis">
    <w:name w:val="Emphasis"/>
    <w:basedOn w:val="DefaultParagraphFont"/>
    <w:uiPriority w:val="20"/>
    <w:qFormat/>
    <w:rsid w:val="00492BAB"/>
    <w:rPr>
      <w:i/>
      <w:iCs/>
    </w:rPr>
  </w:style>
  <w:style w:type="paragraph" w:styleId="NoSpacing">
    <w:name w:val="No Spacing"/>
    <w:uiPriority w:val="1"/>
    <w:qFormat/>
    <w:rsid w:val="00492BAB"/>
    <w:pPr>
      <w:spacing w:line="240" w:lineRule="auto"/>
    </w:pPr>
    <w:rPr>
      <w:rFonts w:eastAsiaTheme="minorEastAsia"/>
      <w:lang w:eastAsia="es-MX"/>
    </w:rPr>
  </w:style>
  <w:style w:type="paragraph" w:customStyle="1" w:styleId="Default">
    <w:name w:val="Default"/>
    <w:rsid w:val="00492BAB"/>
    <w:pPr>
      <w:autoSpaceDE w:val="0"/>
      <w:autoSpaceDN w:val="0"/>
      <w:adjustRightInd w:val="0"/>
      <w:spacing w:line="240" w:lineRule="auto"/>
    </w:pPr>
    <w:rPr>
      <w:rFonts w:ascii="Helvetica Neue LT Pro" w:hAnsi="Helvetica Neue LT Pro" w:cs="Helvetica Neue LT Pro"/>
      <w:color w:val="000000"/>
      <w:sz w:val="24"/>
      <w:szCs w:val="24"/>
    </w:rPr>
  </w:style>
  <w:style w:type="character" w:customStyle="1" w:styleId="citation-publication-date">
    <w:name w:val="citation-publication-date"/>
    <w:basedOn w:val="DefaultParagraphFont"/>
    <w:rsid w:val="00492BAB"/>
  </w:style>
  <w:style w:type="character" w:customStyle="1" w:styleId="doi">
    <w:name w:val="doi"/>
    <w:basedOn w:val="DefaultParagraphFont"/>
    <w:rsid w:val="00492BAB"/>
  </w:style>
  <w:style w:type="character" w:customStyle="1" w:styleId="HTMLPreformattedChar">
    <w:name w:val="HTML Preformatted Char"/>
    <w:basedOn w:val="DefaultParagraphFont"/>
    <w:link w:val="HTMLPreformatted"/>
    <w:uiPriority w:val="99"/>
    <w:semiHidden/>
    <w:rsid w:val="00492BAB"/>
    <w:rPr>
      <w:rFonts w:ascii="Courier New" w:eastAsia="Times New Roman" w:hAnsi="Courier New" w:cs="Courier New"/>
      <w:sz w:val="20"/>
      <w:szCs w:val="20"/>
      <w:lang w:eastAsia="es-MX"/>
    </w:rPr>
  </w:style>
  <w:style w:type="paragraph" w:styleId="HTMLPreformatted">
    <w:name w:val="HTML Preformatted"/>
    <w:basedOn w:val="Normal"/>
    <w:link w:val="HTMLPreformattedChar"/>
    <w:uiPriority w:val="99"/>
    <w:semiHidden/>
    <w:unhideWhenUsed/>
    <w:rsid w:val="00492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Subtitle">
    <w:name w:val="Subtitle"/>
    <w:basedOn w:val="Normal"/>
    <w:next w:val="Normal"/>
    <w:uiPriority w:val="11"/>
    <w:qFormat/>
    <w:pPr>
      <w:keepNext/>
      <w:keepLines/>
      <w:spacing w:after="320"/>
    </w:pPr>
    <w:rPr>
      <w:rFonts w:eastAsia="Arial"/>
      <w:color w:val="666666"/>
      <w:sz w:val="30"/>
      <w:szCs w:val="30"/>
    </w:rPr>
  </w:style>
  <w:style w:type="table" w:customStyle="1" w:styleId="a">
    <w:basedOn w:val="TableNormal1"/>
    <w:pPr>
      <w:spacing w:line="240" w:lineRule="auto"/>
    </w:pPr>
    <w:tblPr>
      <w:tblStyleRowBandSize w:val="1"/>
      <w:tblStyleColBandSize w:val="1"/>
      <w:tblCellMar>
        <w:left w:w="108" w:type="dxa"/>
        <w:right w:w="108" w:type="dxa"/>
      </w:tblCellMar>
    </w:tblPr>
  </w:style>
  <w:style w:type="table" w:customStyle="1" w:styleId="a0">
    <w:basedOn w:val="TableNormal1"/>
    <w:pPr>
      <w:spacing w:line="240" w:lineRule="auto"/>
    </w:pPr>
    <w:tblPr>
      <w:tblStyleRowBandSize w:val="1"/>
      <w:tblStyleColBandSize w:val="1"/>
      <w:tblCellMar>
        <w:left w:w="108" w:type="dxa"/>
        <w:right w:w="108" w:type="dxa"/>
      </w:tblCellMar>
    </w:tblPr>
  </w:style>
  <w:style w:type="table" w:customStyle="1" w:styleId="a1">
    <w:basedOn w:val="TableNormal1"/>
    <w:pPr>
      <w:spacing w:line="240" w:lineRule="auto"/>
    </w:pPr>
    <w:tblPr>
      <w:tblStyleRowBandSize w:val="1"/>
      <w:tblStyleColBandSize w:val="1"/>
      <w:tblCellMar>
        <w:left w:w="108" w:type="dxa"/>
        <w:right w:w="108" w:type="dxa"/>
      </w:tblCellMar>
    </w:tblPr>
  </w:style>
  <w:style w:type="table" w:customStyle="1" w:styleId="a2">
    <w:basedOn w:val="TableNormal1"/>
    <w:pPr>
      <w:spacing w:line="240" w:lineRule="auto"/>
    </w:pPr>
    <w:tblPr>
      <w:tblStyleRowBandSize w:val="1"/>
      <w:tblStyleColBandSize w:val="1"/>
      <w:tblCellMar>
        <w:left w:w="108" w:type="dxa"/>
        <w:right w:w="108" w:type="dxa"/>
      </w:tblCellMar>
    </w:tblPr>
  </w:style>
  <w:style w:type="character" w:customStyle="1" w:styleId="fontstyle01">
    <w:name w:val="fontstyle01"/>
    <w:basedOn w:val="DefaultParagraphFont"/>
    <w:rsid w:val="00F52C22"/>
    <w:rPr>
      <w:rFonts w:ascii="TimesNewRomanMTStd" w:hAnsi="TimesNewRomanMTStd" w:hint="default"/>
      <w:b w:val="0"/>
      <w:bCs w:val="0"/>
      <w:i w:val="0"/>
      <w:iCs w:val="0"/>
      <w:color w:val="242021"/>
      <w:sz w:val="18"/>
      <w:szCs w:val="18"/>
    </w:rPr>
  </w:style>
  <w:style w:type="character" w:styleId="UnresolvedMention">
    <w:name w:val="Unresolved Mention"/>
    <w:basedOn w:val="DefaultParagraphFont"/>
    <w:uiPriority w:val="99"/>
    <w:rsid w:val="00DA150D"/>
    <w:rPr>
      <w:color w:val="605E5C"/>
      <w:shd w:val="clear" w:color="auto" w:fill="E1DFDD"/>
    </w:rPr>
  </w:style>
  <w:style w:type="character" w:styleId="CommentReference">
    <w:name w:val="annotation reference"/>
    <w:basedOn w:val="DefaultParagraphFont"/>
    <w:uiPriority w:val="99"/>
    <w:semiHidden/>
    <w:unhideWhenUsed/>
    <w:rsid w:val="00B6248E"/>
    <w:rPr>
      <w:sz w:val="16"/>
      <w:szCs w:val="16"/>
    </w:rPr>
  </w:style>
  <w:style w:type="paragraph" w:styleId="CommentText">
    <w:name w:val="annotation text"/>
    <w:basedOn w:val="Normal"/>
    <w:link w:val="CommentTextChar"/>
    <w:uiPriority w:val="99"/>
    <w:semiHidden/>
    <w:unhideWhenUsed/>
    <w:rsid w:val="00B6248E"/>
    <w:pPr>
      <w:spacing w:line="240" w:lineRule="auto"/>
    </w:pPr>
    <w:rPr>
      <w:sz w:val="20"/>
      <w:szCs w:val="20"/>
    </w:rPr>
  </w:style>
  <w:style w:type="character" w:customStyle="1" w:styleId="CommentTextChar">
    <w:name w:val="Comment Text Char"/>
    <w:basedOn w:val="DefaultParagraphFont"/>
    <w:link w:val="CommentText"/>
    <w:uiPriority w:val="99"/>
    <w:semiHidden/>
    <w:rsid w:val="00B6248E"/>
    <w:rPr>
      <w:rFonts w:eastAsiaTheme="minorEastAsia"/>
      <w:sz w:val="20"/>
      <w:szCs w:val="20"/>
      <w:lang w:eastAsia="es-MX"/>
    </w:rPr>
  </w:style>
  <w:style w:type="paragraph" w:styleId="CommentSubject">
    <w:name w:val="annotation subject"/>
    <w:basedOn w:val="CommentText"/>
    <w:next w:val="CommentText"/>
    <w:link w:val="CommentSubjectChar"/>
    <w:uiPriority w:val="99"/>
    <w:semiHidden/>
    <w:unhideWhenUsed/>
    <w:rsid w:val="00B6248E"/>
    <w:rPr>
      <w:b/>
      <w:bCs/>
    </w:rPr>
  </w:style>
  <w:style w:type="character" w:customStyle="1" w:styleId="CommentSubjectChar">
    <w:name w:val="Comment Subject Char"/>
    <w:basedOn w:val="CommentTextChar"/>
    <w:link w:val="CommentSubject"/>
    <w:uiPriority w:val="99"/>
    <w:semiHidden/>
    <w:rsid w:val="00B6248E"/>
    <w:rPr>
      <w:rFonts w:eastAsiaTheme="minorEastAsia"/>
      <w:b/>
      <w:bCs/>
      <w:sz w:val="20"/>
      <w:szCs w:val="20"/>
      <w:lang w:eastAsia="es-MX"/>
    </w:rPr>
  </w:style>
  <w:style w:type="paragraph" w:styleId="Revision">
    <w:name w:val="Revision"/>
    <w:hidden/>
    <w:uiPriority w:val="99"/>
    <w:semiHidden/>
    <w:rsid w:val="00962BD3"/>
    <w:pPr>
      <w:spacing w:line="240" w:lineRule="auto"/>
    </w:pPr>
    <w:rPr>
      <w:rFonts w:eastAsiaTheme="minorEastAsia"/>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2477282">
      <w:bodyDiv w:val="1"/>
      <w:marLeft w:val="0"/>
      <w:marRight w:val="0"/>
      <w:marTop w:val="0"/>
      <w:marBottom w:val="0"/>
      <w:divBdr>
        <w:top w:val="none" w:sz="0" w:space="0" w:color="auto"/>
        <w:left w:val="none" w:sz="0" w:space="0" w:color="auto"/>
        <w:bottom w:val="none" w:sz="0" w:space="0" w:color="auto"/>
        <w:right w:val="none" w:sz="0" w:space="0" w:color="auto"/>
      </w:divBdr>
      <w:divsChild>
        <w:div w:id="406146919">
          <w:marLeft w:val="0"/>
          <w:marRight w:val="0"/>
          <w:marTop w:val="0"/>
          <w:marBottom w:val="0"/>
          <w:divBdr>
            <w:top w:val="none" w:sz="0" w:space="0" w:color="auto"/>
            <w:left w:val="none" w:sz="0" w:space="0" w:color="auto"/>
            <w:bottom w:val="none" w:sz="0" w:space="0" w:color="auto"/>
            <w:right w:val="none" w:sz="0" w:space="0" w:color="auto"/>
          </w:divBdr>
          <w:divsChild>
            <w:div w:id="1084835996">
              <w:marLeft w:val="0"/>
              <w:marRight w:val="0"/>
              <w:marTop w:val="0"/>
              <w:marBottom w:val="0"/>
              <w:divBdr>
                <w:top w:val="none" w:sz="0" w:space="0" w:color="auto"/>
                <w:left w:val="none" w:sz="0" w:space="0" w:color="auto"/>
                <w:bottom w:val="none" w:sz="0" w:space="0" w:color="auto"/>
                <w:right w:val="none" w:sz="0" w:space="0" w:color="auto"/>
              </w:divBdr>
              <w:divsChild>
                <w:div w:id="277029061">
                  <w:marLeft w:val="0"/>
                  <w:marRight w:val="0"/>
                  <w:marTop w:val="0"/>
                  <w:marBottom w:val="0"/>
                  <w:divBdr>
                    <w:top w:val="none" w:sz="0" w:space="0" w:color="auto"/>
                    <w:left w:val="none" w:sz="0" w:space="0" w:color="auto"/>
                    <w:bottom w:val="none" w:sz="0" w:space="0" w:color="auto"/>
                    <w:right w:val="none" w:sz="0" w:space="0" w:color="auto"/>
                  </w:divBdr>
                  <w:divsChild>
                    <w:div w:id="482894465">
                      <w:marLeft w:val="0"/>
                      <w:marRight w:val="0"/>
                      <w:marTop w:val="0"/>
                      <w:marBottom w:val="0"/>
                      <w:divBdr>
                        <w:top w:val="none" w:sz="0" w:space="0" w:color="auto"/>
                        <w:left w:val="none" w:sz="0" w:space="0" w:color="auto"/>
                        <w:bottom w:val="none" w:sz="0" w:space="0" w:color="auto"/>
                        <w:right w:val="none" w:sz="0" w:space="0" w:color="auto"/>
                      </w:divBdr>
                      <w:divsChild>
                        <w:div w:id="622350953">
                          <w:marLeft w:val="0"/>
                          <w:marRight w:val="0"/>
                          <w:marTop w:val="0"/>
                          <w:marBottom w:val="0"/>
                          <w:divBdr>
                            <w:top w:val="none" w:sz="0" w:space="0" w:color="auto"/>
                            <w:left w:val="none" w:sz="0" w:space="0" w:color="auto"/>
                            <w:bottom w:val="none" w:sz="0" w:space="0" w:color="auto"/>
                            <w:right w:val="none" w:sz="0" w:space="0" w:color="auto"/>
                          </w:divBdr>
                          <w:divsChild>
                            <w:div w:id="1850018764">
                              <w:marLeft w:val="0"/>
                              <w:marRight w:val="300"/>
                              <w:marTop w:val="180"/>
                              <w:marBottom w:val="0"/>
                              <w:divBdr>
                                <w:top w:val="none" w:sz="0" w:space="0" w:color="auto"/>
                                <w:left w:val="none" w:sz="0" w:space="0" w:color="auto"/>
                                <w:bottom w:val="none" w:sz="0" w:space="0" w:color="auto"/>
                                <w:right w:val="none" w:sz="0" w:space="0" w:color="auto"/>
                              </w:divBdr>
                              <w:divsChild>
                                <w:div w:id="6088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592265">
          <w:marLeft w:val="0"/>
          <w:marRight w:val="0"/>
          <w:marTop w:val="0"/>
          <w:marBottom w:val="0"/>
          <w:divBdr>
            <w:top w:val="none" w:sz="0" w:space="0" w:color="auto"/>
            <w:left w:val="none" w:sz="0" w:space="0" w:color="auto"/>
            <w:bottom w:val="none" w:sz="0" w:space="0" w:color="auto"/>
            <w:right w:val="none" w:sz="0" w:space="0" w:color="auto"/>
          </w:divBdr>
          <w:divsChild>
            <w:div w:id="1904681606">
              <w:marLeft w:val="0"/>
              <w:marRight w:val="0"/>
              <w:marTop w:val="0"/>
              <w:marBottom w:val="0"/>
              <w:divBdr>
                <w:top w:val="none" w:sz="0" w:space="0" w:color="auto"/>
                <w:left w:val="none" w:sz="0" w:space="0" w:color="auto"/>
                <w:bottom w:val="none" w:sz="0" w:space="0" w:color="auto"/>
                <w:right w:val="none" w:sz="0" w:space="0" w:color="auto"/>
              </w:divBdr>
              <w:divsChild>
                <w:div w:id="1648432359">
                  <w:marLeft w:val="0"/>
                  <w:marRight w:val="0"/>
                  <w:marTop w:val="0"/>
                  <w:marBottom w:val="0"/>
                  <w:divBdr>
                    <w:top w:val="none" w:sz="0" w:space="0" w:color="auto"/>
                    <w:left w:val="none" w:sz="0" w:space="0" w:color="auto"/>
                    <w:bottom w:val="none" w:sz="0" w:space="0" w:color="auto"/>
                    <w:right w:val="none" w:sz="0" w:space="0" w:color="auto"/>
                  </w:divBdr>
                  <w:divsChild>
                    <w:div w:id="191579327">
                      <w:marLeft w:val="0"/>
                      <w:marRight w:val="0"/>
                      <w:marTop w:val="0"/>
                      <w:marBottom w:val="0"/>
                      <w:divBdr>
                        <w:top w:val="none" w:sz="0" w:space="0" w:color="auto"/>
                        <w:left w:val="none" w:sz="0" w:space="0" w:color="auto"/>
                        <w:bottom w:val="none" w:sz="0" w:space="0" w:color="auto"/>
                        <w:right w:val="none" w:sz="0" w:space="0" w:color="auto"/>
                      </w:divBdr>
                      <w:divsChild>
                        <w:div w:id="125501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6969041">
      <w:bodyDiv w:val="1"/>
      <w:marLeft w:val="0"/>
      <w:marRight w:val="0"/>
      <w:marTop w:val="0"/>
      <w:marBottom w:val="0"/>
      <w:divBdr>
        <w:top w:val="none" w:sz="0" w:space="0" w:color="auto"/>
        <w:left w:val="none" w:sz="0" w:space="0" w:color="auto"/>
        <w:bottom w:val="none" w:sz="0" w:space="0" w:color="auto"/>
        <w:right w:val="none" w:sz="0" w:space="0" w:color="auto"/>
      </w:divBdr>
    </w:div>
    <w:div w:id="503280729">
      <w:bodyDiv w:val="1"/>
      <w:marLeft w:val="0"/>
      <w:marRight w:val="0"/>
      <w:marTop w:val="0"/>
      <w:marBottom w:val="0"/>
      <w:divBdr>
        <w:top w:val="none" w:sz="0" w:space="0" w:color="auto"/>
        <w:left w:val="none" w:sz="0" w:space="0" w:color="auto"/>
        <w:bottom w:val="none" w:sz="0" w:space="0" w:color="auto"/>
        <w:right w:val="none" w:sz="0" w:space="0" w:color="auto"/>
      </w:divBdr>
    </w:div>
    <w:div w:id="541097454">
      <w:bodyDiv w:val="1"/>
      <w:marLeft w:val="0"/>
      <w:marRight w:val="0"/>
      <w:marTop w:val="0"/>
      <w:marBottom w:val="0"/>
      <w:divBdr>
        <w:top w:val="none" w:sz="0" w:space="0" w:color="auto"/>
        <w:left w:val="none" w:sz="0" w:space="0" w:color="auto"/>
        <w:bottom w:val="none" w:sz="0" w:space="0" w:color="auto"/>
        <w:right w:val="none" w:sz="0" w:space="0" w:color="auto"/>
      </w:divBdr>
    </w:div>
    <w:div w:id="878201290">
      <w:bodyDiv w:val="1"/>
      <w:marLeft w:val="0"/>
      <w:marRight w:val="0"/>
      <w:marTop w:val="0"/>
      <w:marBottom w:val="0"/>
      <w:divBdr>
        <w:top w:val="none" w:sz="0" w:space="0" w:color="auto"/>
        <w:left w:val="none" w:sz="0" w:space="0" w:color="auto"/>
        <w:bottom w:val="none" w:sz="0" w:space="0" w:color="auto"/>
        <w:right w:val="none" w:sz="0" w:space="0" w:color="auto"/>
      </w:divBdr>
      <w:divsChild>
        <w:div w:id="1603411584">
          <w:marLeft w:val="0"/>
          <w:marRight w:val="0"/>
          <w:marTop w:val="0"/>
          <w:marBottom w:val="0"/>
          <w:divBdr>
            <w:top w:val="none" w:sz="0" w:space="0" w:color="auto"/>
            <w:left w:val="none" w:sz="0" w:space="0" w:color="auto"/>
            <w:bottom w:val="none" w:sz="0" w:space="0" w:color="auto"/>
            <w:right w:val="none" w:sz="0" w:space="0" w:color="auto"/>
          </w:divBdr>
          <w:divsChild>
            <w:div w:id="895629338">
              <w:marLeft w:val="0"/>
              <w:marRight w:val="0"/>
              <w:marTop w:val="0"/>
              <w:marBottom w:val="0"/>
              <w:divBdr>
                <w:top w:val="none" w:sz="0" w:space="0" w:color="auto"/>
                <w:left w:val="none" w:sz="0" w:space="0" w:color="auto"/>
                <w:bottom w:val="none" w:sz="0" w:space="0" w:color="auto"/>
                <w:right w:val="none" w:sz="0" w:space="0" w:color="auto"/>
              </w:divBdr>
              <w:divsChild>
                <w:div w:id="395974739">
                  <w:marLeft w:val="0"/>
                  <w:marRight w:val="0"/>
                  <w:marTop w:val="0"/>
                  <w:marBottom w:val="0"/>
                  <w:divBdr>
                    <w:top w:val="none" w:sz="0" w:space="0" w:color="auto"/>
                    <w:left w:val="none" w:sz="0" w:space="0" w:color="auto"/>
                    <w:bottom w:val="none" w:sz="0" w:space="0" w:color="auto"/>
                    <w:right w:val="none" w:sz="0" w:space="0" w:color="auto"/>
                  </w:divBdr>
                  <w:divsChild>
                    <w:div w:id="1307978939">
                      <w:marLeft w:val="0"/>
                      <w:marRight w:val="0"/>
                      <w:marTop w:val="0"/>
                      <w:marBottom w:val="0"/>
                      <w:divBdr>
                        <w:top w:val="none" w:sz="0" w:space="0" w:color="auto"/>
                        <w:left w:val="none" w:sz="0" w:space="0" w:color="auto"/>
                        <w:bottom w:val="none" w:sz="0" w:space="0" w:color="auto"/>
                        <w:right w:val="none" w:sz="0" w:space="0" w:color="auto"/>
                      </w:divBdr>
                      <w:divsChild>
                        <w:div w:id="2167945">
                          <w:marLeft w:val="0"/>
                          <w:marRight w:val="0"/>
                          <w:marTop w:val="0"/>
                          <w:marBottom w:val="0"/>
                          <w:divBdr>
                            <w:top w:val="none" w:sz="0" w:space="0" w:color="auto"/>
                            <w:left w:val="none" w:sz="0" w:space="0" w:color="auto"/>
                            <w:bottom w:val="none" w:sz="0" w:space="0" w:color="auto"/>
                            <w:right w:val="none" w:sz="0" w:space="0" w:color="auto"/>
                          </w:divBdr>
                          <w:divsChild>
                            <w:div w:id="1341540660">
                              <w:marLeft w:val="0"/>
                              <w:marRight w:val="300"/>
                              <w:marTop w:val="180"/>
                              <w:marBottom w:val="0"/>
                              <w:divBdr>
                                <w:top w:val="none" w:sz="0" w:space="0" w:color="auto"/>
                                <w:left w:val="none" w:sz="0" w:space="0" w:color="auto"/>
                                <w:bottom w:val="none" w:sz="0" w:space="0" w:color="auto"/>
                                <w:right w:val="none" w:sz="0" w:space="0" w:color="auto"/>
                              </w:divBdr>
                              <w:divsChild>
                                <w:div w:id="127810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973049">
          <w:marLeft w:val="0"/>
          <w:marRight w:val="0"/>
          <w:marTop w:val="0"/>
          <w:marBottom w:val="0"/>
          <w:divBdr>
            <w:top w:val="none" w:sz="0" w:space="0" w:color="auto"/>
            <w:left w:val="none" w:sz="0" w:space="0" w:color="auto"/>
            <w:bottom w:val="none" w:sz="0" w:space="0" w:color="auto"/>
            <w:right w:val="none" w:sz="0" w:space="0" w:color="auto"/>
          </w:divBdr>
          <w:divsChild>
            <w:div w:id="98641320">
              <w:marLeft w:val="0"/>
              <w:marRight w:val="0"/>
              <w:marTop w:val="0"/>
              <w:marBottom w:val="0"/>
              <w:divBdr>
                <w:top w:val="none" w:sz="0" w:space="0" w:color="auto"/>
                <w:left w:val="none" w:sz="0" w:space="0" w:color="auto"/>
                <w:bottom w:val="none" w:sz="0" w:space="0" w:color="auto"/>
                <w:right w:val="none" w:sz="0" w:space="0" w:color="auto"/>
              </w:divBdr>
              <w:divsChild>
                <w:div w:id="359400819">
                  <w:marLeft w:val="0"/>
                  <w:marRight w:val="0"/>
                  <w:marTop w:val="0"/>
                  <w:marBottom w:val="0"/>
                  <w:divBdr>
                    <w:top w:val="none" w:sz="0" w:space="0" w:color="auto"/>
                    <w:left w:val="none" w:sz="0" w:space="0" w:color="auto"/>
                    <w:bottom w:val="none" w:sz="0" w:space="0" w:color="auto"/>
                    <w:right w:val="none" w:sz="0" w:space="0" w:color="auto"/>
                  </w:divBdr>
                  <w:divsChild>
                    <w:div w:id="196355342">
                      <w:marLeft w:val="0"/>
                      <w:marRight w:val="0"/>
                      <w:marTop w:val="0"/>
                      <w:marBottom w:val="0"/>
                      <w:divBdr>
                        <w:top w:val="none" w:sz="0" w:space="0" w:color="auto"/>
                        <w:left w:val="none" w:sz="0" w:space="0" w:color="auto"/>
                        <w:bottom w:val="none" w:sz="0" w:space="0" w:color="auto"/>
                        <w:right w:val="none" w:sz="0" w:space="0" w:color="auto"/>
                      </w:divBdr>
                      <w:divsChild>
                        <w:div w:id="90853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044933">
      <w:bodyDiv w:val="1"/>
      <w:marLeft w:val="0"/>
      <w:marRight w:val="0"/>
      <w:marTop w:val="0"/>
      <w:marBottom w:val="0"/>
      <w:divBdr>
        <w:top w:val="none" w:sz="0" w:space="0" w:color="auto"/>
        <w:left w:val="none" w:sz="0" w:space="0" w:color="auto"/>
        <w:bottom w:val="none" w:sz="0" w:space="0" w:color="auto"/>
        <w:right w:val="none" w:sz="0" w:space="0" w:color="auto"/>
      </w:divBdr>
      <w:divsChild>
        <w:div w:id="36441186">
          <w:marLeft w:val="0"/>
          <w:marRight w:val="0"/>
          <w:marTop w:val="0"/>
          <w:marBottom w:val="0"/>
          <w:divBdr>
            <w:top w:val="none" w:sz="0" w:space="0" w:color="auto"/>
            <w:left w:val="none" w:sz="0" w:space="0" w:color="auto"/>
            <w:bottom w:val="none" w:sz="0" w:space="0" w:color="auto"/>
            <w:right w:val="none" w:sz="0" w:space="0" w:color="auto"/>
          </w:divBdr>
          <w:divsChild>
            <w:div w:id="140002152">
              <w:marLeft w:val="0"/>
              <w:marRight w:val="0"/>
              <w:marTop w:val="0"/>
              <w:marBottom w:val="0"/>
              <w:divBdr>
                <w:top w:val="none" w:sz="0" w:space="0" w:color="auto"/>
                <w:left w:val="none" w:sz="0" w:space="0" w:color="auto"/>
                <w:bottom w:val="none" w:sz="0" w:space="0" w:color="auto"/>
                <w:right w:val="none" w:sz="0" w:space="0" w:color="auto"/>
              </w:divBdr>
              <w:divsChild>
                <w:div w:id="1266576675">
                  <w:marLeft w:val="0"/>
                  <w:marRight w:val="0"/>
                  <w:marTop w:val="0"/>
                  <w:marBottom w:val="0"/>
                  <w:divBdr>
                    <w:top w:val="none" w:sz="0" w:space="0" w:color="auto"/>
                    <w:left w:val="none" w:sz="0" w:space="0" w:color="auto"/>
                    <w:bottom w:val="none" w:sz="0" w:space="0" w:color="auto"/>
                    <w:right w:val="none" w:sz="0" w:space="0" w:color="auto"/>
                  </w:divBdr>
                  <w:divsChild>
                    <w:div w:id="1136600866">
                      <w:marLeft w:val="0"/>
                      <w:marRight w:val="0"/>
                      <w:marTop w:val="0"/>
                      <w:marBottom w:val="0"/>
                      <w:divBdr>
                        <w:top w:val="none" w:sz="0" w:space="0" w:color="auto"/>
                        <w:left w:val="none" w:sz="0" w:space="0" w:color="auto"/>
                        <w:bottom w:val="none" w:sz="0" w:space="0" w:color="auto"/>
                        <w:right w:val="none" w:sz="0" w:space="0" w:color="auto"/>
                      </w:divBdr>
                      <w:divsChild>
                        <w:div w:id="403996215">
                          <w:marLeft w:val="0"/>
                          <w:marRight w:val="0"/>
                          <w:marTop w:val="0"/>
                          <w:marBottom w:val="0"/>
                          <w:divBdr>
                            <w:top w:val="none" w:sz="0" w:space="0" w:color="auto"/>
                            <w:left w:val="none" w:sz="0" w:space="0" w:color="auto"/>
                            <w:bottom w:val="none" w:sz="0" w:space="0" w:color="auto"/>
                            <w:right w:val="none" w:sz="0" w:space="0" w:color="auto"/>
                          </w:divBdr>
                          <w:divsChild>
                            <w:div w:id="1446773584">
                              <w:marLeft w:val="0"/>
                              <w:marRight w:val="300"/>
                              <w:marTop w:val="180"/>
                              <w:marBottom w:val="0"/>
                              <w:divBdr>
                                <w:top w:val="none" w:sz="0" w:space="0" w:color="auto"/>
                                <w:left w:val="none" w:sz="0" w:space="0" w:color="auto"/>
                                <w:bottom w:val="none" w:sz="0" w:space="0" w:color="auto"/>
                                <w:right w:val="none" w:sz="0" w:space="0" w:color="auto"/>
                              </w:divBdr>
                              <w:divsChild>
                                <w:div w:id="510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243566">
          <w:marLeft w:val="0"/>
          <w:marRight w:val="0"/>
          <w:marTop w:val="0"/>
          <w:marBottom w:val="0"/>
          <w:divBdr>
            <w:top w:val="none" w:sz="0" w:space="0" w:color="auto"/>
            <w:left w:val="none" w:sz="0" w:space="0" w:color="auto"/>
            <w:bottom w:val="none" w:sz="0" w:space="0" w:color="auto"/>
            <w:right w:val="none" w:sz="0" w:space="0" w:color="auto"/>
          </w:divBdr>
          <w:divsChild>
            <w:div w:id="1927765477">
              <w:marLeft w:val="0"/>
              <w:marRight w:val="0"/>
              <w:marTop w:val="0"/>
              <w:marBottom w:val="0"/>
              <w:divBdr>
                <w:top w:val="none" w:sz="0" w:space="0" w:color="auto"/>
                <w:left w:val="none" w:sz="0" w:space="0" w:color="auto"/>
                <w:bottom w:val="none" w:sz="0" w:space="0" w:color="auto"/>
                <w:right w:val="none" w:sz="0" w:space="0" w:color="auto"/>
              </w:divBdr>
              <w:divsChild>
                <w:div w:id="144276205">
                  <w:marLeft w:val="0"/>
                  <w:marRight w:val="0"/>
                  <w:marTop w:val="0"/>
                  <w:marBottom w:val="0"/>
                  <w:divBdr>
                    <w:top w:val="none" w:sz="0" w:space="0" w:color="auto"/>
                    <w:left w:val="none" w:sz="0" w:space="0" w:color="auto"/>
                    <w:bottom w:val="none" w:sz="0" w:space="0" w:color="auto"/>
                    <w:right w:val="none" w:sz="0" w:space="0" w:color="auto"/>
                  </w:divBdr>
                  <w:divsChild>
                    <w:div w:id="1654290280">
                      <w:marLeft w:val="0"/>
                      <w:marRight w:val="0"/>
                      <w:marTop w:val="0"/>
                      <w:marBottom w:val="0"/>
                      <w:divBdr>
                        <w:top w:val="none" w:sz="0" w:space="0" w:color="auto"/>
                        <w:left w:val="none" w:sz="0" w:space="0" w:color="auto"/>
                        <w:bottom w:val="none" w:sz="0" w:space="0" w:color="auto"/>
                        <w:right w:val="none" w:sz="0" w:space="0" w:color="auto"/>
                      </w:divBdr>
                      <w:divsChild>
                        <w:div w:id="19458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207115">
      <w:bodyDiv w:val="1"/>
      <w:marLeft w:val="0"/>
      <w:marRight w:val="0"/>
      <w:marTop w:val="0"/>
      <w:marBottom w:val="0"/>
      <w:divBdr>
        <w:top w:val="none" w:sz="0" w:space="0" w:color="auto"/>
        <w:left w:val="none" w:sz="0" w:space="0" w:color="auto"/>
        <w:bottom w:val="none" w:sz="0" w:space="0" w:color="auto"/>
        <w:right w:val="none" w:sz="0" w:space="0" w:color="auto"/>
      </w:divBdr>
      <w:divsChild>
        <w:div w:id="129834074">
          <w:marLeft w:val="0"/>
          <w:marRight w:val="0"/>
          <w:marTop w:val="0"/>
          <w:marBottom w:val="0"/>
          <w:divBdr>
            <w:top w:val="none" w:sz="0" w:space="0" w:color="auto"/>
            <w:left w:val="none" w:sz="0" w:space="0" w:color="auto"/>
            <w:bottom w:val="none" w:sz="0" w:space="0" w:color="auto"/>
            <w:right w:val="none" w:sz="0" w:space="0" w:color="auto"/>
          </w:divBdr>
          <w:divsChild>
            <w:div w:id="1664310505">
              <w:marLeft w:val="0"/>
              <w:marRight w:val="0"/>
              <w:marTop w:val="0"/>
              <w:marBottom w:val="0"/>
              <w:divBdr>
                <w:top w:val="none" w:sz="0" w:space="0" w:color="auto"/>
                <w:left w:val="none" w:sz="0" w:space="0" w:color="auto"/>
                <w:bottom w:val="none" w:sz="0" w:space="0" w:color="auto"/>
                <w:right w:val="none" w:sz="0" w:space="0" w:color="auto"/>
              </w:divBdr>
              <w:divsChild>
                <w:div w:id="1111976556">
                  <w:marLeft w:val="0"/>
                  <w:marRight w:val="0"/>
                  <w:marTop w:val="0"/>
                  <w:marBottom w:val="0"/>
                  <w:divBdr>
                    <w:top w:val="none" w:sz="0" w:space="0" w:color="auto"/>
                    <w:left w:val="none" w:sz="0" w:space="0" w:color="auto"/>
                    <w:bottom w:val="none" w:sz="0" w:space="0" w:color="auto"/>
                    <w:right w:val="none" w:sz="0" w:space="0" w:color="auto"/>
                  </w:divBdr>
                  <w:divsChild>
                    <w:div w:id="1316953358">
                      <w:marLeft w:val="0"/>
                      <w:marRight w:val="0"/>
                      <w:marTop w:val="0"/>
                      <w:marBottom w:val="0"/>
                      <w:divBdr>
                        <w:top w:val="none" w:sz="0" w:space="0" w:color="auto"/>
                        <w:left w:val="none" w:sz="0" w:space="0" w:color="auto"/>
                        <w:bottom w:val="none" w:sz="0" w:space="0" w:color="auto"/>
                        <w:right w:val="none" w:sz="0" w:space="0" w:color="auto"/>
                      </w:divBdr>
                      <w:divsChild>
                        <w:div w:id="1280801446">
                          <w:marLeft w:val="0"/>
                          <w:marRight w:val="0"/>
                          <w:marTop w:val="0"/>
                          <w:marBottom w:val="0"/>
                          <w:divBdr>
                            <w:top w:val="none" w:sz="0" w:space="0" w:color="auto"/>
                            <w:left w:val="none" w:sz="0" w:space="0" w:color="auto"/>
                            <w:bottom w:val="none" w:sz="0" w:space="0" w:color="auto"/>
                            <w:right w:val="none" w:sz="0" w:space="0" w:color="auto"/>
                          </w:divBdr>
                          <w:divsChild>
                            <w:div w:id="1953198630">
                              <w:marLeft w:val="0"/>
                              <w:marRight w:val="300"/>
                              <w:marTop w:val="180"/>
                              <w:marBottom w:val="0"/>
                              <w:divBdr>
                                <w:top w:val="none" w:sz="0" w:space="0" w:color="auto"/>
                                <w:left w:val="none" w:sz="0" w:space="0" w:color="auto"/>
                                <w:bottom w:val="none" w:sz="0" w:space="0" w:color="auto"/>
                                <w:right w:val="none" w:sz="0" w:space="0" w:color="auto"/>
                              </w:divBdr>
                              <w:divsChild>
                                <w:div w:id="194067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907232">
          <w:marLeft w:val="0"/>
          <w:marRight w:val="0"/>
          <w:marTop w:val="0"/>
          <w:marBottom w:val="0"/>
          <w:divBdr>
            <w:top w:val="none" w:sz="0" w:space="0" w:color="auto"/>
            <w:left w:val="none" w:sz="0" w:space="0" w:color="auto"/>
            <w:bottom w:val="none" w:sz="0" w:space="0" w:color="auto"/>
            <w:right w:val="none" w:sz="0" w:space="0" w:color="auto"/>
          </w:divBdr>
          <w:divsChild>
            <w:div w:id="2030527620">
              <w:marLeft w:val="0"/>
              <w:marRight w:val="0"/>
              <w:marTop w:val="0"/>
              <w:marBottom w:val="0"/>
              <w:divBdr>
                <w:top w:val="none" w:sz="0" w:space="0" w:color="auto"/>
                <w:left w:val="none" w:sz="0" w:space="0" w:color="auto"/>
                <w:bottom w:val="none" w:sz="0" w:space="0" w:color="auto"/>
                <w:right w:val="none" w:sz="0" w:space="0" w:color="auto"/>
              </w:divBdr>
              <w:divsChild>
                <w:div w:id="19792085">
                  <w:marLeft w:val="0"/>
                  <w:marRight w:val="0"/>
                  <w:marTop w:val="0"/>
                  <w:marBottom w:val="0"/>
                  <w:divBdr>
                    <w:top w:val="none" w:sz="0" w:space="0" w:color="auto"/>
                    <w:left w:val="none" w:sz="0" w:space="0" w:color="auto"/>
                    <w:bottom w:val="none" w:sz="0" w:space="0" w:color="auto"/>
                    <w:right w:val="none" w:sz="0" w:space="0" w:color="auto"/>
                  </w:divBdr>
                  <w:divsChild>
                    <w:div w:id="1155997174">
                      <w:marLeft w:val="0"/>
                      <w:marRight w:val="0"/>
                      <w:marTop w:val="0"/>
                      <w:marBottom w:val="0"/>
                      <w:divBdr>
                        <w:top w:val="none" w:sz="0" w:space="0" w:color="auto"/>
                        <w:left w:val="none" w:sz="0" w:space="0" w:color="auto"/>
                        <w:bottom w:val="none" w:sz="0" w:space="0" w:color="auto"/>
                        <w:right w:val="none" w:sz="0" w:space="0" w:color="auto"/>
                      </w:divBdr>
                      <w:divsChild>
                        <w:div w:id="71362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commentsExtended" Target="commentsExtended.xml"/><Relationship Id="rId18" Type="http://schemas.openxmlformats.org/officeDocument/2006/relationships/image" Target="media/image5.png"/><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hyperlink" Target="https://dx.doi.org/10.4103%2F0970-9185.194779" TargetMode="External"/><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microsoft.com/office/2018/08/relationships/commentsExtensible" Target="commentsExtensible.xml"/><Relationship Id="rId23" Type="http://schemas.openxmlformats.org/officeDocument/2006/relationships/hyperlink" Target="https://doi.org/10.1164/rccm.201610-2075st" TargetMode="External"/><Relationship Id="rId10" Type="http://schemas.openxmlformats.org/officeDocument/2006/relationships/image" Target="media/image1.png"/><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hyperlink" Target="mailto:Manuelguerreromd@gmail.com" TargetMode="External"/><Relationship Id="rId14" Type="http://schemas.microsoft.com/office/2016/09/relationships/commentsIds" Target="commentsIds.xml"/><Relationship Id="rId22" Type="http://schemas.openxmlformats.org/officeDocument/2006/relationships/hyperlink" Target="https://doi.org/10.1016/S0300-2896(15)30945-5"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7BjzcjizKKB+O4KZ6fTXzAhZzOg==">AMUW2mUc8mwzmtYKIOTAP6QTItHspaPoqZn3uHCZPZ3qzQM20l6w3ls2mjiSYsKdx1kJ/WabkasX+9OQDcEWAv/UYjaQlaWqPeB7mVPFmGVAuZTUQSYEfslyroOm2MEyH6BLTRmnI7gNOpjvWhUJmER8DuAOknp59uRBwQLhZoNUFTSHdx1dpjjlz4fVO8FqgMclRW9oRRKiqji9vafx+noGc/gw+W2+ptm+eexaMa2+Cwu+q3mctuiXEFK/tlpXnUDQXApVH3axSR6ePDvEIvVdvQblcY9/6c+rLEaBSKer6zLpCFi4For40nQoVFzmiwsdo9Ltvi3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01A61BD-FBEC-054A-9B03-38191E9E3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22</Pages>
  <Words>6087</Words>
  <Characters>34700</Characters>
  <Application>Microsoft Office Word</Application>
  <DocSecurity>0</DocSecurity>
  <Lines>289</Lines>
  <Paragraphs>81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40706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JEFATURAUCHSJR</dc:creator>
  <cp:lastModifiedBy>Joshua Parker</cp:lastModifiedBy>
  <cp:revision>61</cp:revision>
  <cp:lastPrinted>2020-09-10T23:27:00Z</cp:lastPrinted>
  <dcterms:created xsi:type="dcterms:W3CDTF">2020-09-15T00:32:00Z</dcterms:created>
  <dcterms:modified xsi:type="dcterms:W3CDTF">2020-09-15T19:22:00Z</dcterms:modified>
</cp:coreProperties>
</file>