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DB0F4" w14:textId="77777777" w:rsidR="00047258" w:rsidRPr="00EC67F6" w:rsidRDefault="00047258" w:rsidP="00047258">
      <w:pPr>
        <w:pStyle w:val="Titre5"/>
        <w:numPr>
          <w:ilvl w:val="0"/>
          <w:numId w:val="0"/>
        </w:numPr>
      </w:pPr>
      <w:r>
        <w:t>1.2.1.3</w:t>
      </w:r>
      <w:r w:rsidRPr="00A746A1">
        <w:t xml:space="preserve"> </w:t>
      </w:r>
      <w:r w:rsidRPr="002F5E9D">
        <w:t xml:space="preserve">La tâche </w:t>
      </w:r>
      <w:r>
        <w:t xml:space="preserve">ne fait pas l’objet de </w:t>
      </w:r>
      <w:r w:rsidRPr="002F5E9D">
        <w:t>l’évaluation terminale</w:t>
      </w:r>
    </w:p>
    <w:p w14:paraId="7E0A6C29" w14:textId="77777777" w:rsidR="00047258" w:rsidRDefault="00047258" w:rsidP="00047258">
      <w:pPr>
        <w:spacing w:line="360" w:lineRule="auto"/>
        <w:jc w:val="both"/>
      </w:pPr>
    </w:p>
    <w:p w14:paraId="70E453D5" w14:textId="1AA77AA1" w:rsidR="00047258" w:rsidRDefault="00047258" w:rsidP="00047258">
      <w:pPr>
        <w:spacing w:line="360" w:lineRule="auto"/>
        <w:jc w:val="both"/>
      </w:pPr>
      <w:r>
        <w:t xml:space="preserve">Si </w:t>
      </w:r>
      <w:ins w:id="0" w:author="E CLARA" w:date="2018-09-02T04:44:00Z">
        <w:r w:rsidR="00440D98">
          <w:t>l’</w:t>
        </w:r>
      </w:ins>
      <w:r w:rsidRPr="00634989">
        <w:t xml:space="preserve">on analyse </w:t>
      </w:r>
      <w:r>
        <w:t xml:space="preserve">la manière dont </w:t>
      </w:r>
      <w:r w:rsidRPr="00634989">
        <w:t xml:space="preserve">l’évaluation de fin de séquence est construite, on </w:t>
      </w:r>
      <w:del w:id="1" w:author="E CLARA" w:date="2018-09-01T14:59:00Z">
        <w:r w:rsidRPr="00634989" w:rsidDel="00006F08">
          <w:delText xml:space="preserve">observe </w:delText>
        </w:r>
      </w:del>
      <w:ins w:id="2" w:author="E CLARA" w:date="2018-09-01T14:59:00Z">
        <w:r w:rsidR="00006F08">
          <w:t>constate</w:t>
        </w:r>
        <w:r w:rsidR="00006F08" w:rsidRPr="00634989">
          <w:t xml:space="preserve"> </w:t>
        </w:r>
      </w:ins>
      <w:r w:rsidRPr="00634989">
        <w:t xml:space="preserve">d’abord </w:t>
      </w:r>
      <w:del w:id="3" w:author="E CLARA" w:date="2018-09-01T14:59:00Z">
        <w:r w:rsidRPr="00634989" w:rsidDel="00006F08">
          <w:delText>une évaluation</w:delText>
        </w:r>
      </w:del>
      <w:ins w:id="4" w:author="E CLARA" w:date="2018-09-01T14:59:00Z">
        <w:r w:rsidR="00006F08">
          <w:t>qu’elle semble</w:t>
        </w:r>
      </w:ins>
      <w:r w:rsidRPr="00634989">
        <w:t xml:space="preserve"> typique de l’approche actionnelle. L’appr</w:t>
      </w:r>
      <w:r>
        <w:t>enant se voit propos</w:t>
      </w:r>
      <w:ins w:id="5" w:author="E CLARA" w:date="2018-09-01T14:52:00Z">
        <w:r w:rsidR="00127C6F">
          <w:t>er</w:t>
        </w:r>
      </w:ins>
      <w:del w:id="6" w:author="E CLARA" w:date="2018-09-01T14:52:00Z">
        <w:r w:rsidDel="00127C6F">
          <w:delText>é</w:delText>
        </w:r>
      </w:del>
      <w:r>
        <w:t xml:space="preserve"> une tâche </w:t>
      </w:r>
      <w:r w:rsidRPr="00634989">
        <w:t>qu’il doit réaliser en remobilisant les actes de communication travaillés au cours de l’unité. On peut, dans la logique de ce manuel</w:t>
      </w:r>
      <w:ins w:id="7" w:author="E CLARA" w:date="2018-09-01T14:59:00Z">
        <w:r w:rsidR="00006F08">
          <w:t>,</w:t>
        </w:r>
      </w:ins>
      <w:r w:rsidRPr="00634989">
        <w:t> s’attendre</w:t>
      </w:r>
      <w:ins w:id="8" w:author="E CLARA" w:date="2018-09-01T14:59:00Z">
        <w:r w:rsidR="00006F08">
          <w:t xml:space="preserve"> dès lors</w:t>
        </w:r>
      </w:ins>
      <w:r w:rsidRPr="00634989">
        <w:t xml:space="preserve"> à ce que la tâche réside </w:t>
      </w:r>
      <w:del w:id="9" w:author="E CLARA" w:date="2018-09-04T12:41:00Z">
        <w:r w:rsidRPr="00634989" w:rsidDel="00734927">
          <w:delText xml:space="preserve">en </w:delText>
        </w:r>
      </w:del>
      <w:ins w:id="10" w:author="E CLARA" w:date="2018-09-04T12:41:00Z">
        <w:r w:rsidR="00734927">
          <w:t>dans</w:t>
        </w:r>
        <w:r w:rsidR="00734927" w:rsidRPr="00634989">
          <w:t xml:space="preserve"> </w:t>
        </w:r>
      </w:ins>
      <w:r w:rsidRPr="00634989">
        <w:t>les deux rendez-vous inscrits dans l’agenda et annoncés en début d’unité. Ce n’est pourtant pas le cas : l’évaluation terminale propose une tâche qui s’inscrit dans un tout autre contexte que celui de l’agenda. Par conséquent, l’apprenant n’a pas même l’impression d’avoir réalisé avec succès une tâche</w:t>
      </w:r>
      <w:r w:rsidRPr="00A717E7">
        <w:t xml:space="preserve"> qui, même si elle n’a</w:t>
      </w:r>
      <w:ins w:id="11" w:author="E CLARA" w:date="2018-09-01T15:00:00Z">
        <w:r w:rsidR="00006F08">
          <w:t>v</w:t>
        </w:r>
      </w:ins>
      <w:ins w:id="12" w:author="E CLARA" w:date="2018-09-01T15:01:00Z">
        <w:r w:rsidR="00006F08">
          <w:t>ait</w:t>
        </w:r>
      </w:ins>
      <w:r w:rsidRPr="00A717E7">
        <w:t xml:space="preserve"> pas été choisie par lui, était annoncée comme un objectif de début de séquence</w:t>
      </w:r>
      <w:r>
        <w:t>. U</w:t>
      </w:r>
      <w:r w:rsidRPr="00A717E7">
        <w:t xml:space="preserve">ne approche actionnelle où l’acquisition de la langue permet de réaliser des actions n’est </w:t>
      </w:r>
      <w:r>
        <w:t xml:space="preserve">donc </w:t>
      </w:r>
      <w:r w:rsidRPr="00A717E7">
        <w:t xml:space="preserve">pas mise en œuvre ici. Nous pouvons déplorer cette déviation de </w:t>
      </w:r>
      <w:del w:id="13" w:author="E CLARA" w:date="2018-09-01T15:01:00Z">
        <w:r w:rsidRPr="00A717E7" w:rsidDel="00006F08">
          <w:delText xml:space="preserve">l’approche </w:delText>
        </w:r>
      </w:del>
      <w:ins w:id="14" w:author="E CLARA" w:date="2018-09-01T15:01:00Z">
        <w:r w:rsidR="00006F08">
          <w:t xml:space="preserve">cette </w:t>
        </w:r>
        <w:r w:rsidR="00006F08" w:rsidRPr="00A717E7">
          <w:t xml:space="preserve">approche </w:t>
        </w:r>
      </w:ins>
      <w:r w:rsidRPr="00A717E7">
        <w:t>pourtant explicite dans l’avant-propos et la présentation du manuel, d’autant plus que nous considérons qu’une approche par objet peut être pertinente, notamment pour aborder la dimension interculturelle dans un enseignement de langue</w:t>
      </w:r>
      <w:r>
        <w:t xml:space="preserve"> (</w:t>
      </w:r>
      <w:proofErr w:type="spellStart"/>
      <w:r>
        <w:t>Prunet</w:t>
      </w:r>
      <w:proofErr w:type="spellEnd"/>
      <w:r>
        <w:t>, 2014b)</w:t>
      </w:r>
      <w:r w:rsidRPr="00A717E7">
        <w:t xml:space="preserve">. Dans cette perspective, on aurait pu s’attendre à ce que l’apprenant ait une latitude plus importante pour inscrire des événements, des rendez-vous qui lui sont propres dans l’agenda-support de la méthode. On aurait aussi pu imaginer que les apprenants reconsidèrent leur propre agenda </w:t>
      </w:r>
      <w:del w:id="15" w:author="E CLARA" w:date="2018-09-01T15:02:00Z">
        <w:r w:rsidRPr="00A717E7" w:rsidDel="00006F08">
          <w:delText xml:space="preserve">tenu </w:delText>
        </w:r>
      </w:del>
      <w:ins w:id="16" w:author="E CLARA" w:date="2018-09-01T15:02:00Z">
        <w:r w:rsidR="00006F08">
          <w:t>tel qu’ils le tenaient</w:t>
        </w:r>
        <w:r w:rsidR="00006F08" w:rsidRPr="00A717E7">
          <w:t xml:space="preserve"> </w:t>
        </w:r>
      </w:ins>
      <w:r w:rsidRPr="00A717E7">
        <w:t>dans leur pays d’origine et le comparent avec celui qu’ils tiennent aujourd’hui</w:t>
      </w:r>
      <w:ins w:id="17" w:author="E CLARA" w:date="2018-09-01T15:02:00Z">
        <w:r w:rsidR="00006F08">
          <w:t xml:space="preserve">, </w:t>
        </w:r>
      </w:ins>
      <w:del w:id="18" w:author="E CLARA" w:date="2018-09-01T15:02:00Z">
        <w:r w:rsidRPr="00A717E7" w:rsidDel="00006F08">
          <w:delText xml:space="preserve"> </w:delText>
        </w:r>
      </w:del>
      <w:r w:rsidRPr="00A717E7">
        <w:t>s’ils sont en contexte francophone</w:t>
      </w:r>
      <w:ins w:id="19" w:author="E CLARA" w:date="2018-09-01T15:02:00Z">
        <w:r w:rsidR="00006F08">
          <w:t>,</w:t>
        </w:r>
      </w:ins>
      <w:r w:rsidRPr="00A717E7">
        <w:t xml:space="preserve"> ou avec celui de leurs camarades de classe. Si les apprenants sont dans leur pays d’origine, la comparaison avec l’agenda tenu en contexte francophone n’est évidemment possible que via la méthode qui</w:t>
      </w:r>
      <w:r>
        <w:t>,</w:t>
      </w:r>
      <w:r w:rsidRPr="00A717E7">
        <w:t xml:space="preserve"> à ce moment-là</w:t>
      </w:r>
      <w:r>
        <w:t>,</w:t>
      </w:r>
      <w:r w:rsidRPr="00A717E7">
        <w:t xml:space="preserve"> aurait probablement gagné à ne pas faire passer l’agenda pour celui de l’appren</w:t>
      </w:r>
      <w:r>
        <w:t>ant</w:t>
      </w:r>
      <w:ins w:id="20" w:author="E CLARA" w:date="2018-09-01T15:02:00Z">
        <w:r w:rsidR="00006F08">
          <w:t>,</w:t>
        </w:r>
      </w:ins>
      <w:r>
        <w:t xml:space="preserve"> mais bien </w:t>
      </w:r>
      <w:ins w:id="21" w:author="E CLARA" w:date="2018-09-01T15:02:00Z">
        <w:r w:rsidR="00006F08">
          <w:t xml:space="preserve">à </w:t>
        </w:r>
      </w:ins>
      <w:r>
        <w:t>l’attribuer à un F</w:t>
      </w:r>
      <w:r w:rsidRPr="00A717E7">
        <w:t>rançais</w:t>
      </w:r>
      <w:ins w:id="22" w:author="E CLARA" w:date="2018-09-01T15:02:00Z">
        <w:r w:rsidR="00006F08">
          <w:t xml:space="preserve">. De </w:t>
        </w:r>
      </w:ins>
      <w:ins w:id="23" w:author="E CLARA" w:date="2018-09-01T15:03:00Z">
        <w:r w:rsidR="00006F08">
          <w:t>la sorte, l</w:t>
        </w:r>
      </w:ins>
      <w:del w:id="24" w:author="E CLARA" w:date="2018-09-01T15:02:00Z">
        <w:r w:rsidRPr="00A717E7" w:rsidDel="00006F08">
          <w:delText> ; l</w:delText>
        </w:r>
      </w:del>
      <w:r w:rsidRPr="00A717E7">
        <w:t xml:space="preserve">e travail actionnel aurait </w:t>
      </w:r>
      <w:del w:id="25" w:author="E CLARA" w:date="2018-09-01T15:03:00Z">
        <w:r w:rsidRPr="00A717E7" w:rsidDel="00006F08">
          <w:delText xml:space="preserve">donc </w:delText>
        </w:r>
      </w:del>
      <w:r w:rsidRPr="00A717E7">
        <w:t xml:space="preserve">pu naître de la confrontation entre cet agenda et celui des apprenants de la classe. </w:t>
      </w:r>
    </w:p>
    <w:p w14:paraId="027104CC" w14:textId="31A95DA9" w:rsidR="00047258" w:rsidRDefault="00006F08" w:rsidP="00047258">
      <w:pPr>
        <w:spacing w:line="360" w:lineRule="auto"/>
        <w:jc w:val="both"/>
        <w:rPr>
          <w:i/>
        </w:rPr>
      </w:pPr>
      <w:commentRangeStart w:id="26"/>
      <w:ins w:id="27" w:author="E CLARA" w:date="2018-09-01T15:04:00Z">
        <w:r w:rsidRPr="00006F08">
          <w:t>À</w:t>
        </w:r>
      </w:ins>
      <w:del w:id="28" w:author="E CLARA" w:date="2018-09-01T15:04:00Z">
        <w:r w:rsidR="00047258" w:rsidRPr="00A717E7" w:rsidDel="00006F08">
          <w:delText>A</w:delText>
        </w:r>
      </w:del>
      <w:r w:rsidR="00047258" w:rsidRPr="00A717E7">
        <w:t xml:space="preserve"> un second plan</w:t>
      </w:r>
      <w:commentRangeEnd w:id="26"/>
      <w:r w:rsidR="0019571C">
        <w:rPr>
          <w:rStyle w:val="Marquedecommentaire"/>
        </w:rPr>
        <w:commentReference w:id="26"/>
      </w:r>
      <w:r w:rsidR="00047258" w:rsidRPr="00A717E7">
        <w:t xml:space="preserve">, les activités intermédiaires sont contextualisées </w:t>
      </w:r>
      <w:del w:id="29" w:author="E CLARA" w:date="2018-09-01T15:05:00Z">
        <w:r w:rsidR="00047258" w:rsidRPr="00A717E7" w:rsidDel="00A92442">
          <w:delText xml:space="preserve">autrement </w:delText>
        </w:r>
      </w:del>
      <w:ins w:id="30" w:author="E CLARA" w:date="2018-09-01T15:05:00Z">
        <w:r w:rsidR="00A92442">
          <w:t>d’une autre façon</w:t>
        </w:r>
        <w:r w:rsidR="00A92442" w:rsidRPr="00A717E7">
          <w:t xml:space="preserve"> </w:t>
        </w:r>
      </w:ins>
      <w:r w:rsidR="00047258" w:rsidRPr="00A717E7">
        <w:t xml:space="preserve">que par l’objectif assigné dans l’agenda (si </w:t>
      </w:r>
      <w:ins w:id="31" w:author="E CLARA" w:date="2018-09-02T04:44:00Z">
        <w:r w:rsidR="00440D98">
          <w:t>l’</w:t>
        </w:r>
      </w:ins>
      <w:r w:rsidR="00047258" w:rsidRPr="00A717E7">
        <w:t xml:space="preserve">on prend l’exemple de la carte postale). Si un enseignant voit le lien entre </w:t>
      </w:r>
      <w:r w:rsidR="00047258" w:rsidRPr="00A92442">
        <w:rPr>
          <w:i/>
          <w:rPrChange w:id="32" w:author="E CLARA" w:date="2018-09-01T15:05:00Z">
            <w:rPr/>
          </w:rPrChange>
        </w:rPr>
        <w:t>répondre à un touriste dans une rue proche du parc Monceau</w:t>
      </w:r>
      <w:r w:rsidR="00047258" w:rsidRPr="00A717E7">
        <w:t xml:space="preserve"> et </w:t>
      </w:r>
      <w:r w:rsidR="00047258" w:rsidRPr="00A92442">
        <w:rPr>
          <w:i/>
          <w:rPrChange w:id="33" w:author="E CLARA" w:date="2018-09-01T15:05:00Z">
            <w:rPr/>
          </w:rPrChange>
        </w:rPr>
        <w:t>écrire une carte postale</w:t>
      </w:r>
      <w:r w:rsidR="00047258" w:rsidRPr="00A717E7">
        <w:t xml:space="preserve">, la première activité permettant d’acquérir les moyens d’indiquer une direction et un lieu, ce lien n’est pas évident pour l’apprenant qui a l’impression de perdre l’objectif actionnel de vue et n’a aucunement l’impression d’acquérir </w:t>
      </w:r>
      <w:ins w:id="34" w:author="E CLARA" w:date="2018-09-01T15:05:00Z">
        <w:r w:rsidR="00A92442">
          <w:t>l</w:t>
        </w:r>
      </w:ins>
      <w:del w:id="35" w:author="E CLARA" w:date="2018-09-01T15:05:00Z">
        <w:r w:rsidR="00047258" w:rsidRPr="00A717E7" w:rsidDel="00A92442">
          <w:delText>d</w:delText>
        </w:r>
      </w:del>
      <w:r w:rsidR="00047258" w:rsidRPr="00A717E7">
        <w:t xml:space="preserve">es éléments nécessaires </w:t>
      </w:r>
      <w:del w:id="36" w:author="E CLARA" w:date="2018-09-01T15:05:00Z">
        <w:r w:rsidR="00047258" w:rsidRPr="00A717E7" w:rsidDel="00A92442">
          <w:delText xml:space="preserve">pour </w:delText>
        </w:r>
      </w:del>
      <w:ins w:id="37" w:author="E CLARA" w:date="2018-09-01T15:05:00Z">
        <w:r w:rsidR="00A92442">
          <w:t xml:space="preserve">à la </w:t>
        </w:r>
      </w:ins>
      <w:r w:rsidR="00047258" w:rsidRPr="00A717E7">
        <w:t>réalis</w:t>
      </w:r>
      <w:del w:id="38" w:author="E CLARA" w:date="2018-09-01T15:10:00Z">
        <w:r w:rsidR="00047258" w:rsidRPr="00A717E7" w:rsidDel="0031316F">
          <w:delText>e</w:delText>
        </w:r>
      </w:del>
      <w:ins w:id="39" w:author="E CLARA" w:date="2018-09-01T15:05:00Z">
        <w:r w:rsidR="00A92442">
          <w:t>ation de</w:t>
        </w:r>
      </w:ins>
      <w:del w:id="40" w:author="E CLARA" w:date="2018-09-01T15:05:00Z">
        <w:r w:rsidR="00047258" w:rsidRPr="00A717E7" w:rsidDel="00A92442">
          <w:delText>r</w:delText>
        </w:r>
      </w:del>
      <w:r w:rsidR="00047258" w:rsidRPr="00A717E7">
        <w:t xml:space="preserve"> la tâche assignée.</w:t>
      </w:r>
    </w:p>
    <w:p w14:paraId="44D1C7AC" w14:textId="05891A12" w:rsidR="00047258" w:rsidRPr="00634989" w:rsidRDefault="00047258" w:rsidP="00047258">
      <w:pPr>
        <w:spacing w:line="360" w:lineRule="auto"/>
        <w:jc w:val="both"/>
      </w:pPr>
      <w:r w:rsidRPr="00634989">
        <w:rPr>
          <w:i/>
        </w:rPr>
        <w:t xml:space="preserve">Agenda </w:t>
      </w:r>
      <w:r w:rsidRPr="00634989">
        <w:t xml:space="preserve">propose donc une modalité originale et pertinente pour la mise en application d’une </w:t>
      </w:r>
      <w:r w:rsidRPr="00634989">
        <w:lastRenderedPageBreak/>
        <w:t xml:space="preserve">approche actionnelle. Toutefois, les modalités d’exploitations choisies </w:t>
      </w:r>
      <w:commentRangeStart w:id="41"/>
      <w:r w:rsidRPr="00634989">
        <w:t>rendent ce manuel prétendument actionnel</w:t>
      </w:r>
      <w:commentRangeEnd w:id="41"/>
      <w:r w:rsidR="00A92442">
        <w:rPr>
          <w:rStyle w:val="Marquedecommentaire"/>
        </w:rPr>
        <w:commentReference w:id="41"/>
      </w:r>
      <w:r w:rsidRPr="00634989">
        <w:t xml:space="preserve">. En effet, </w:t>
      </w:r>
      <w:commentRangeStart w:id="42"/>
      <w:r w:rsidRPr="00634989">
        <w:t>les rendez-vous sont imposés au risque de ne pas correspondre aux tâches que l’apprenant en tant qu’acteur s</w:t>
      </w:r>
      <w:r>
        <w:t>ocial est conduit à accomplir</w:t>
      </w:r>
      <w:commentRangeEnd w:id="42"/>
      <w:r w:rsidR="00A92442">
        <w:rPr>
          <w:rStyle w:val="Marquedecommentaire"/>
        </w:rPr>
        <w:commentReference w:id="42"/>
      </w:r>
      <w:r>
        <w:t xml:space="preserve">. </w:t>
      </w:r>
      <w:r w:rsidRPr="00634989">
        <w:t xml:space="preserve">On constate en outre une absence de </w:t>
      </w:r>
      <w:r w:rsidRPr="0031316F">
        <w:rPr>
          <w:i/>
          <w:rPrChange w:id="43" w:author="E CLARA" w:date="2018-09-01T15:09:00Z">
            <w:rPr/>
          </w:rPrChange>
        </w:rPr>
        <w:t>continuum</w:t>
      </w:r>
      <w:r w:rsidRPr="00634989">
        <w:t xml:space="preserve"> entre les rendez-vous, </w:t>
      </w:r>
      <w:ins w:id="44" w:author="E CLARA" w:date="2018-09-01T15:09:00Z">
        <w:r w:rsidR="0031316F">
          <w:t xml:space="preserve">les </w:t>
        </w:r>
      </w:ins>
      <w:r w:rsidRPr="00634989">
        <w:t>tâche</w:t>
      </w:r>
      <w:ins w:id="45" w:author="E CLARA" w:date="2018-09-01T15:09:00Z">
        <w:r w:rsidR="0031316F">
          <w:t>s</w:t>
        </w:r>
      </w:ins>
      <w:r w:rsidRPr="00634989">
        <w:t xml:space="preserve"> à accomplir et les activités proposées, ce qui ne permet pas à l’apprenant de percevoir la cohérence actionnelle. Enfin, la tâche de l’agenda </w:t>
      </w:r>
      <w:ins w:id="46" w:author="E CLARA" w:date="2018-09-01T15:10:00Z">
        <w:r w:rsidR="0031316F">
          <w:t xml:space="preserve">ne </w:t>
        </w:r>
      </w:ins>
      <w:del w:id="47" w:author="E CLARA" w:date="2018-09-01T15:09:00Z">
        <w:r w:rsidRPr="00634989" w:rsidDel="0031316F">
          <w:delText>ne fait pas</w:delText>
        </w:r>
      </w:del>
      <w:ins w:id="48" w:author="E CLARA" w:date="2018-09-01T15:09:00Z">
        <w:r w:rsidR="0031316F">
          <w:t>constitue pas</w:t>
        </w:r>
      </w:ins>
      <w:r w:rsidRPr="00634989">
        <w:t xml:space="preserve"> l’objet de l’évaluation terminale, ce qui contribue également à ce que l’apprenant perde de vue la dimension actionnelle de son apprentissage. </w:t>
      </w:r>
    </w:p>
    <w:p w14:paraId="3EE5E8DA" w14:textId="77777777" w:rsidR="00047258" w:rsidRPr="00634989" w:rsidRDefault="00047258" w:rsidP="00047258">
      <w:pPr>
        <w:spacing w:line="360" w:lineRule="auto"/>
        <w:jc w:val="both"/>
      </w:pPr>
    </w:p>
    <w:p w14:paraId="1522DC19" w14:textId="77777777" w:rsidR="00047258" w:rsidRDefault="00047258" w:rsidP="00047258">
      <w:pPr>
        <w:pStyle w:val="Titre4"/>
        <w:numPr>
          <w:ilvl w:val="0"/>
          <w:numId w:val="0"/>
        </w:numPr>
        <w:ind w:left="567" w:firstLine="1"/>
      </w:pPr>
      <w:bookmarkStart w:id="49" w:name="_Toc396467324"/>
      <w:r>
        <w:t>1.2.2</w:t>
      </w:r>
      <w:r w:rsidRPr="00BC284F">
        <w:t xml:space="preserve"> </w:t>
      </w:r>
      <w:r>
        <w:t xml:space="preserve">Deuxième approche actionnelle : </w:t>
      </w:r>
      <w:r w:rsidRPr="00BC284F">
        <w:t>un prolongement en contexte</w:t>
      </w:r>
      <w:bookmarkEnd w:id="49"/>
    </w:p>
    <w:p w14:paraId="756269F2" w14:textId="77777777" w:rsidR="00047258" w:rsidRPr="008A5CD0" w:rsidRDefault="00047258" w:rsidP="00047258"/>
    <w:p w14:paraId="5B8751F6" w14:textId="701936BC" w:rsidR="00047258" w:rsidRPr="00634989" w:rsidRDefault="00047258" w:rsidP="00047258">
      <w:pPr>
        <w:spacing w:line="360" w:lineRule="auto"/>
        <w:jc w:val="both"/>
      </w:pPr>
      <w:r w:rsidRPr="00634989">
        <w:t>Le second moyen choisi par les méthodes pour créer un contexte propice à une approche actionnelle</w:t>
      </w:r>
      <w:r>
        <w:t>,</w:t>
      </w:r>
      <w:r w:rsidRPr="00634989">
        <w:t xml:space="preserve"> réside </w:t>
      </w:r>
      <w:del w:id="50" w:author="E CLARA" w:date="2018-09-01T15:12:00Z">
        <w:r w:rsidRPr="00634989" w:rsidDel="000926B8">
          <w:delText xml:space="preserve">en </w:delText>
        </w:r>
      </w:del>
      <w:ins w:id="51" w:author="E CLARA" w:date="2018-09-01T15:12:00Z">
        <w:r w:rsidR="000926B8">
          <w:t>dans</w:t>
        </w:r>
        <w:r w:rsidR="000926B8" w:rsidRPr="00634989">
          <w:t xml:space="preserve"> </w:t>
        </w:r>
      </w:ins>
      <w:r w:rsidRPr="00634989">
        <w:t xml:space="preserve">le fait de </w:t>
      </w:r>
      <w:commentRangeStart w:id="52"/>
      <w:r w:rsidRPr="00634989">
        <w:t>proposer des prolongements aux activités de classe hors de la classe</w:t>
      </w:r>
      <w:commentRangeEnd w:id="52"/>
      <w:r w:rsidR="000926B8">
        <w:rPr>
          <w:rStyle w:val="Marquedecommentaire"/>
        </w:rPr>
        <w:commentReference w:id="52"/>
      </w:r>
      <w:r w:rsidRPr="00634989">
        <w:t xml:space="preserve">. C’est ce que propose la méthode </w:t>
      </w:r>
      <w:r w:rsidRPr="00634989">
        <w:rPr>
          <w:i/>
        </w:rPr>
        <w:t xml:space="preserve">Ici </w:t>
      </w:r>
      <w:r w:rsidRPr="00634989">
        <w:t>qui, nous l’avons vu, s’adresse à des apprenants débutants de toute nationalité</w:t>
      </w:r>
      <w:ins w:id="53" w:author="E CLARA" w:date="2018-09-01T15:12:00Z">
        <w:r w:rsidR="000926B8">
          <w:t>,</w:t>
        </w:r>
      </w:ins>
      <w:r w:rsidRPr="00634989">
        <w:t xml:space="preserve"> mais en contexte francophone. </w:t>
      </w:r>
    </w:p>
    <w:p w14:paraId="71603DAE" w14:textId="77777777" w:rsidR="00047258" w:rsidRPr="00634989" w:rsidRDefault="00047258" w:rsidP="00047258">
      <w:pPr>
        <w:spacing w:line="360" w:lineRule="auto"/>
        <w:jc w:val="both"/>
      </w:pPr>
    </w:p>
    <w:p w14:paraId="142B2AF5" w14:textId="77777777" w:rsidR="00047258" w:rsidRPr="00634989" w:rsidRDefault="00047258" w:rsidP="00047258">
      <w:pPr>
        <w:pStyle w:val="Titre5"/>
        <w:numPr>
          <w:ilvl w:val="0"/>
          <w:numId w:val="0"/>
        </w:numPr>
        <w:ind w:left="567" w:firstLine="1"/>
      </w:pPr>
      <w:bookmarkStart w:id="54" w:name="_Toc396467325"/>
      <w:r>
        <w:t xml:space="preserve">1.2.2.1 </w:t>
      </w:r>
      <w:r w:rsidRPr="00634989">
        <w:t>Exploitation du contexte fr</w:t>
      </w:r>
      <w:r>
        <w:t xml:space="preserve">ancophone et constitution d’un </w:t>
      </w:r>
      <w:r w:rsidRPr="00240CD3">
        <w:rPr>
          <w:i/>
        </w:rPr>
        <w:t>journal de vie</w:t>
      </w:r>
      <w:bookmarkEnd w:id="54"/>
      <w:r w:rsidRPr="00240CD3">
        <w:rPr>
          <w:i/>
        </w:rPr>
        <w:t> </w:t>
      </w:r>
    </w:p>
    <w:p w14:paraId="571BBE76" w14:textId="77777777" w:rsidR="00047258" w:rsidRDefault="00047258" w:rsidP="00047258">
      <w:pPr>
        <w:spacing w:line="360" w:lineRule="auto"/>
        <w:jc w:val="both"/>
      </w:pPr>
    </w:p>
    <w:p w14:paraId="5E669D51" w14:textId="58A15ECE" w:rsidR="00047258" w:rsidRPr="00634989" w:rsidRDefault="00047258" w:rsidP="00047258">
      <w:pPr>
        <w:spacing w:line="360" w:lineRule="auto"/>
        <w:jc w:val="both"/>
      </w:pPr>
      <w:r w:rsidRPr="00634989">
        <w:t>Dès la présentation, les auteurs du manuel insistent sur une « méthode en alternance ». Des activités hors de la classe sont proposées en complément au travail effectué en classe. Ces activités se présentent dans un fichier à part qu</w:t>
      </w:r>
      <w:ins w:id="55" w:author="E CLARA" w:date="2018-09-03T08:37:00Z">
        <w:r w:rsidR="007007CC">
          <w:t>e l’</w:t>
        </w:r>
      </w:ins>
      <w:del w:id="56" w:author="E CLARA" w:date="2018-09-03T08:37:00Z">
        <w:r w:rsidRPr="00634989" w:rsidDel="007007CC">
          <w:delText>’</w:delText>
        </w:r>
      </w:del>
      <w:r w:rsidRPr="00634989">
        <w:t xml:space="preserve">on pourrait qualifier de portfolio, et qui consiste en différentes tâches que l’apprenant ne peut effectuer qu’en jouant un rôle actif dans le contexte social qui l’entoure. </w:t>
      </w:r>
    </w:p>
    <w:p w14:paraId="21AE0E36" w14:textId="5C9BA7CC" w:rsidR="00047258" w:rsidRDefault="00047258" w:rsidP="00047258">
      <w:pPr>
        <w:spacing w:line="360" w:lineRule="auto"/>
        <w:jc w:val="both"/>
      </w:pPr>
      <w:r w:rsidRPr="00634989">
        <w:t xml:space="preserve">Ce rôle peut être celui d’un observateur ou plus implicatif : </w:t>
      </w:r>
      <w:ins w:id="57" w:author="E CLARA" w:date="2018-09-01T15:14:00Z">
        <w:r w:rsidR="000926B8">
          <w:t xml:space="preserve">il s’agit, par exemple, de </w:t>
        </w:r>
      </w:ins>
      <w:r w:rsidRPr="00634989">
        <w:t>poser une question sur le thème traité en classe</w:t>
      </w:r>
      <w:del w:id="58" w:author="E CLARA" w:date="2018-09-01T15:14:00Z">
        <w:r w:rsidRPr="00634989" w:rsidDel="000926B8">
          <w:delText>, par exemple,</w:delText>
        </w:r>
      </w:del>
      <w:ins w:id="59" w:author="E CLARA" w:date="2018-09-01T15:15:00Z">
        <w:r w:rsidR="000926B8">
          <w:t xml:space="preserve">, </w:t>
        </w:r>
      </w:ins>
      <w:del w:id="60" w:author="E CLARA" w:date="2018-09-01T15:14:00Z">
        <w:r w:rsidRPr="00634989" w:rsidDel="000926B8">
          <w:delText xml:space="preserve"> sur </w:delText>
        </w:r>
      </w:del>
      <w:r w:rsidRPr="00634989">
        <w:t>le tri sélectif, à un Français. Le résultat de l’observation / enquête est consigné dans le l</w:t>
      </w:r>
      <w:r w:rsidRPr="00A717E7">
        <w:t>ivret-port</w:t>
      </w:r>
      <w:del w:id="61" w:author="E CLARA" w:date="2018-09-01T15:15:00Z">
        <w:r w:rsidRPr="00A717E7" w:rsidDel="000926B8">
          <w:delText>-</w:delText>
        </w:r>
      </w:del>
      <w:r>
        <w:t xml:space="preserve">folio et </w:t>
      </w:r>
      <w:ins w:id="62" w:author="E CLARA" w:date="2018-09-01T15:15:00Z">
        <w:r w:rsidR="00F92818">
          <w:t xml:space="preserve">il </w:t>
        </w:r>
      </w:ins>
      <w:ins w:id="63" w:author="E CLARA" w:date="2018-09-01T15:19:00Z">
        <w:r w:rsidR="00F92818">
          <w:t xml:space="preserve">est </w:t>
        </w:r>
      </w:ins>
      <w:r>
        <w:t xml:space="preserve">mis en regard avec un </w:t>
      </w:r>
      <w:r w:rsidRPr="005C1FC4">
        <w:t>journal de vie dans</w:t>
      </w:r>
      <w:r w:rsidRPr="00A717E7">
        <w:t xml:space="preserve"> lequel l’apprenant est invité à écrire quelques lignes à la fin de chaque unité. Cette product</w:t>
      </w:r>
      <w:r>
        <w:t>ion écrite est d’ordre réflexif</w:t>
      </w:r>
      <w:r w:rsidRPr="00A717E7">
        <w:t xml:space="preserve"> et peut toucher aussi bien n’importe quel élément de la vie quotidienne que des éléments plus spécifiques à l’apprentissage du français : Le « mode d’emploi »</w:t>
      </w:r>
      <w:r>
        <w:t xml:space="preserve"> </w:t>
      </w:r>
      <w:r w:rsidRPr="00A717E7">
        <w:t xml:space="preserve">précise que le journal de vie constitue </w:t>
      </w:r>
      <w:ins w:id="64" w:author="E CLARA" w:date="2018-09-01T15:16:00Z">
        <w:r w:rsidR="00F92818">
          <w:t>« </w:t>
        </w:r>
      </w:ins>
      <w:r w:rsidRPr="00A717E7">
        <w:t>le carnet de voyage de son apprentissage avec ses rencontres, ses difficultés, ses petits bonheurs</w:t>
      </w:r>
      <w:del w:id="65" w:author="E CLARA" w:date="2018-09-01T15:32:00Z">
        <w:r w:rsidRPr="00A717E7" w:rsidDel="008D680D">
          <w:delText xml:space="preserve"> </w:delText>
        </w:r>
      </w:del>
      <w:r w:rsidRPr="00A717E7">
        <w:t>… »</w:t>
      </w:r>
      <w:r>
        <w:t xml:space="preserve"> (Abri </w:t>
      </w:r>
      <w:r w:rsidRPr="00804B82">
        <w:rPr>
          <w:i/>
          <w:rPrChange w:id="66" w:author="E CLARA" w:date="2018-09-02T06:16:00Z">
            <w:rPr/>
          </w:rPrChange>
        </w:rPr>
        <w:t>et al</w:t>
      </w:r>
      <w:r>
        <w:t xml:space="preserve">. : 2008, 3). </w:t>
      </w:r>
      <w:r w:rsidRPr="00A717E7">
        <w:t xml:space="preserve">Plus exactement, ce journal incite l’apprenant à considérer son apprentissage du français comme </w:t>
      </w:r>
      <w:ins w:id="67" w:author="E CLARA" w:date="2018-09-01T15:16:00Z">
        <w:r w:rsidR="00F92818">
          <w:t xml:space="preserve">étant </w:t>
        </w:r>
      </w:ins>
      <w:r w:rsidRPr="00A717E7">
        <w:t xml:space="preserve">intimement lié </w:t>
      </w:r>
      <w:del w:id="68" w:author="E CLARA" w:date="2018-09-01T15:16:00Z">
        <w:r w:rsidRPr="00A717E7" w:rsidDel="00F92818">
          <w:delText xml:space="preserve">avec </w:delText>
        </w:r>
      </w:del>
      <w:ins w:id="69" w:author="E CLARA" w:date="2018-09-01T15:16:00Z">
        <w:r w:rsidR="00F92818">
          <w:t>à</w:t>
        </w:r>
        <w:r w:rsidR="00F92818" w:rsidRPr="00A717E7">
          <w:t xml:space="preserve"> </w:t>
        </w:r>
      </w:ins>
      <w:r w:rsidRPr="00A717E7">
        <w:t xml:space="preserve">sa vie </w:t>
      </w:r>
      <w:r w:rsidRPr="00A717E7">
        <w:lastRenderedPageBreak/>
        <w:t>quotidienne</w:t>
      </w:r>
      <w:ins w:id="70" w:author="E CLARA" w:date="2018-09-01T15:16:00Z">
        <w:r w:rsidR="00F92818">
          <w:t xml:space="preserve">. </w:t>
        </w:r>
      </w:ins>
      <w:ins w:id="71" w:author="E CLARA" w:date="2018-09-01T15:23:00Z">
        <w:r w:rsidR="00F92818">
          <w:t xml:space="preserve">Tout en </w:t>
        </w:r>
      </w:ins>
      <w:del w:id="72" w:author="E CLARA" w:date="2018-09-01T15:16:00Z">
        <w:r w:rsidRPr="00A717E7" w:rsidDel="00F92818">
          <w:delText> ; c</w:delText>
        </w:r>
      </w:del>
      <w:del w:id="73" w:author="E CLARA" w:date="2018-09-01T15:23:00Z">
        <w:r w:rsidRPr="00A717E7" w:rsidDel="00F92818">
          <w:delText>e</w:delText>
        </w:r>
      </w:del>
      <w:del w:id="74" w:author="E CLARA" w:date="2018-09-01T15:16:00Z">
        <w:r w:rsidRPr="00A717E7" w:rsidDel="00F92818">
          <w:delText>ci</w:delText>
        </w:r>
      </w:del>
      <w:del w:id="75" w:author="E CLARA" w:date="2018-09-01T15:23:00Z">
        <w:r w:rsidRPr="00A717E7" w:rsidDel="00F92818">
          <w:delText xml:space="preserve"> </w:delText>
        </w:r>
      </w:del>
      <w:r w:rsidRPr="00A717E7">
        <w:t>fai</w:t>
      </w:r>
      <w:ins w:id="76" w:author="E CLARA" w:date="2018-09-01T15:23:00Z">
        <w:r w:rsidR="00F92818">
          <w:t>san</w:t>
        </w:r>
      </w:ins>
      <w:r w:rsidRPr="00A717E7">
        <w:t>t écho aux tâches à réaliser en dehors de la classe</w:t>
      </w:r>
      <w:ins w:id="77" w:author="E CLARA" w:date="2018-09-01T15:23:00Z">
        <w:r w:rsidR="00F92818">
          <w:t xml:space="preserve">, cela </w:t>
        </w:r>
      </w:ins>
      <w:del w:id="78" w:author="E CLARA" w:date="2018-09-01T15:23:00Z">
        <w:r w:rsidRPr="00A717E7" w:rsidDel="00F92818">
          <w:delText xml:space="preserve"> et </w:delText>
        </w:r>
      </w:del>
      <w:r w:rsidRPr="00A717E7">
        <w:t>permet un ancrage véritablement actionnel</w:t>
      </w:r>
      <w:ins w:id="79" w:author="E CLARA" w:date="2018-09-01T15:16:00Z">
        <w:r w:rsidR="00F92818">
          <w:t>,</w:t>
        </w:r>
      </w:ins>
      <w:r w:rsidRPr="00A717E7">
        <w:t xml:space="preserve"> au sens où l’apprenant investit les éléments linguistiques acquis pour réaliser des tâches dans son environnement social. En corrélation, la réalisation de ces tâches – comme de manière plus générale, l’apprentissage de la langue et les expériences de l</w:t>
      </w:r>
      <w:r>
        <w:t>a vie quotidienne –</w:t>
      </w:r>
      <w:r w:rsidRPr="00A717E7">
        <w:t xml:space="preserve"> f</w:t>
      </w:r>
      <w:ins w:id="80" w:author="E CLARA" w:date="2018-09-01T15:21:00Z">
        <w:r w:rsidR="00F92818">
          <w:t>ai</w:t>
        </w:r>
      </w:ins>
      <w:del w:id="81" w:author="E CLARA" w:date="2018-09-01T15:21:00Z">
        <w:r w:rsidRPr="00A717E7" w:rsidDel="00F92818">
          <w:delText>on</w:delText>
        </w:r>
      </w:del>
      <w:r w:rsidRPr="00A717E7">
        <w:t>t l’objet d’une analyse réflexive et d’une mise en mots dans le journal d’apprentissage. On pourra</w:t>
      </w:r>
      <w:ins w:id="82" w:author="E CLARA" w:date="2018-09-01T15:21:00Z">
        <w:r w:rsidR="00F92818">
          <w:t>it</w:t>
        </w:r>
      </w:ins>
      <w:r w:rsidRPr="00A717E7">
        <w:t xml:space="preserve"> objecter, comme pour </w:t>
      </w:r>
      <w:r w:rsidRPr="00A717E7">
        <w:rPr>
          <w:i/>
        </w:rPr>
        <w:t>Agenda</w:t>
      </w:r>
      <w:r w:rsidRPr="00A717E7">
        <w:t>, que les tâches demandées à l’apprenant</w:t>
      </w:r>
      <w:del w:id="83" w:author="E CLARA" w:date="2018-09-01T15:22:00Z">
        <w:r w:rsidRPr="00A717E7" w:rsidDel="00F92818">
          <w:delText>,</w:delText>
        </w:r>
      </w:del>
      <w:r w:rsidRPr="00A717E7">
        <w:t xml:space="preserve"> n’ont pas été choisies par lui, et qu’elle</w:t>
      </w:r>
      <w:r>
        <w:t>s</w:t>
      </w:r>
      <w:r w:rsidRPr="00A717E7">
        <w:t xml:space="preserve"> représentent donc une part d’artifice dans la dimension actionnelle. On p</w:t>
      </w:r>
      <w:ins w:id="84" w:author="E CLARA" w:date="2018-09-01T15:17:00Z">
        <w:r w:rsidR="00F92818">
          <w:t>ourrai</w:t>
        </w:r>
      </w:ins>
      <w:ins w:id="85" w:author="E CLARA" w:date="2018-09-01T15:20:00Z">
        <w:r w:rsidR="00F92818">
          <w:t>t</w:t>
        </w:r>
      </w:ins>
      <w:ins w:id="86" w:author="E CLARA" w:date="2018-09-01T15:17:00Z">
        <w:r w:rsidR="00F92818">
          <w:t xml:space="preserve"> ainsi</w:t>
        </w:r>
      </w:ins>
      <w:del w:id="87" w:author="E CLARA" w:date="2018-09-01T15:17:00Z">
        <w:r w:rsidRPr="00A717E7" w:rsidDel="00F92818">
          <w:delText>eut</w:delText>
        </w:r>
      </w:del>
      <w:r w:rsidRPr="00A717E7">
        <w:t xml:space="preserve"> raisonnablement </w:t>
      </w:r>
      <w:del w:id="88" w:author="E CLARA" w:date="2018-09-01T15:17:00Z">
        <w:r w:rsidRPr="00A717E7" w:rsidDel="00F92818">
          <w:delText>se dire</w:delText>
        </w:r>
      </w:del>
      <w:ins w:id="89" w:author="E CLARA" w:date="2018-09-01T15:17:00Z">
        <w:r w:rsidR="00F92818">
          <w:t>estimer</w:t>
        </w:r>
      </w:ins>
      <w:r w:rsidRPr="00A717E7">
        <w:t xml:space="preserve"> que tout apprenant n’a pas nécessairement envie de savoir ce que pense son voisin du tri sélectif. Toutefois, les questions</w:t>
      </w:r>
      <w:del w:id="90" w:author="E CLARA" w:date="2018-09-01T15:24:00Z">
        <w:r w:rsidRPr="00A717E7" w:rsidDel="004D143D">
          <w:delText xml:space="preserve"> </w:delText>
        </w:r>
      </w:del>
      <w:r w:rsidRPr="00A717E7">
        <w:t>/</w:t>
      </w:r>
      <w:del w:id="91" w:author="E CLARA" w:date="2018-09-01T15:24:00Z">
        <w:r w:rsidRPr="00A717E7" w:rsidDel="004D143D">
          <w:delText xml:space="preserve"> </w:delText>
        </w:r>
      </w:del>
      <w:r w:rsidRPr="00A717E7">
        <w:t>tâches assignées sont souvent très ouvertes et permettent à l’apprenant une certaine latitude, ne serait-ce que dans le choix de la personne interrogée, du lieu observé… qui</w:t>
      </w:r>
      <w:r>
        <w:t xml:space="preserve"> peut de ce fait correspondre</w:t>
      </w:r>
      <w:r w:rsidRPr="00A717E7">
        <w:t xml:space="preserve"> à une réalité, contextuelle, et à la réalité que l’apprenan</w:t>
      </w:r>
      <w:ins w:id="92" w:author="E CLARA" w:date="2018-09-01T15:18:00Z">
        <w:r w:rsidR="00F92818">
          <w:t>t lui-même</w:t>
        </w:r>
      </w:ins>
      <w:del w:id="93" w:author="E CLARA" w:date="2018-09-01T15:18:00Z">
        <w:r w:rsidRPr="00A717E7" w:rsidDel="00F92818">
          <w:delText>t</w:delText>
        </w:r>
      </w:del>
      <w:r w:rsidRPr="00A717E7">
        <w:t xml:space="preserve"> donne au contexte dans lequel il évolue : il choisira </w:t>
      </w:r>
      <w:r>
        <w:t>tantô</w:t>
      </w:r>
      <w:r w:rsidRPr="00A717E7">
        <w:t xml:space="preserve">t une librairie ou un café, une épicerie de proximité ou </w:t>
      </w:r>
      <w:ins w:id="94" w:author="E CLARA" w:date="2018-09-01T15:31:00Z">
        <w:r w:rsidR="00384D66">
          <w:t xml:space="preserve">encore </w:t>
        </w:r>
      </w:ins>
      <w:r w:rsidRPr="00A717E7">
        <w:t>un cen</w:t>
      </w:r>
      <w:r>
        <w:t>tre commercial.</w:t>
      </w:r>
    </w:p>
    <w:p w14:paraId="2D63E2AB" w14:textId="55C548EC" w:rsidR="00047258" w:rsidRPr="007049A7" w:rsidRDefault="00047258" w:rsidP="00047258">
      <w:pPr>
        <w:spacing w:line="360" w:lineRule="auto"/>
        <w:jc w:val="both"/>
      </w:pPr>
      <w:r w:rsidRPr="00634989">
        <w:rPr>
          <w:i/>
        </w:rPr>
        <w:t>Ici</w:t>
      </w:r>
      <w:r w:rsidRPr="00634989">
        <w:t>, par l’authenticité de l’ancrage situationnel</w:t>
      </w:r>
      <w:ins w:id="95" w:author="E CLARA" w:date="2018-09-01T15:31:00Z">
        <w:r w:rsidR="00A26DB5">
          <w:t>,</w:t>
        </w:r>
      </w:ins>
      <w:r w:rsidRPr="00634989">
        <w:t xml:space="preserve"> créé des activités</w:t>
      </w:r>
      <w:r>
        <w:t xml:space="preserve"> </w:t>
      </w:r>
      <w:r w:rsidRPr="00634989">
        <w:t>par définition actionnelles</w:t>
      </w:r>
      <w:ins w:id="96" w:author="E CLARA" w:date="2018-09-01T15:34:00Z">
        <w:r w:rsidR="008838B7">
          <w:t>,</w:t>
        </w:r>
      </w:ins>
      <w:r w:rsidRPr="00634989">
        <w:t xml:space="preserve"> puisque l’apprenant les réalise effectivement</w:t>
      </w:r>
      <w:ins w:id="97" w:author="E CLARA" w:date="2018-09-01T15:32:00Z">
        <w:r w:rsidR="00A26DB5">
          <w:t xml:space="preserve">. Ainsi, </w:t>
        </w:r>
      </w:ins>
      <w:del w:id="98" w:author="E CLARA" w:date="2018-09-01T15:32:00Z">
        <w:r w:rsidRPr="00634989" w:rsidDel="00A26DB5">
          <w:delText xml:space="preserve">, </w:delText>
        </w:r>
      </w:del>
      <w:r w:rsidRPr="00634989">
        <w:t xml:space="preserve">les concepteurs du manuel contournent </w:t>
      </w:r>
      <w:del w:id="99" w:author="E CLARA" w:date="2018-09-01T15:32:00Z">
        <w:r w:rsidRPr="00634989" w:rsidDel="00A26DB5">
          <w:delText xml:space="preserve">ainsi </w:delText>
        </w:r>
      </w:del>
      <w:r w:rsidRPr="00634989">
        <w:t>l’écueil de la situation de la classe, peu compatible avec l’authenticité situationnelle que requièrent les tâches induites par les actes de communication à enseigner.</w:t>
      </w:r>
      <w:r>
        <w:t xml:space="preserve"> </w:t>
      </w:r>
    </w:p>
    <w:p w14:paraId="6BFB84AC" w14:textId="77777777" w:rsidR="00047258" w:rsidRPr="00A717E7" w:rsidRDefault="00047258" w:rsidP="00047258">
      <w:pPr>
        <w:spacing w:line="360" w:lineRule="auto"/>
        <w:jc w:val="both"/>
      </w:pPr>
    </w:p>
    <w:p w14:paraId="2B1DB06C" w14:textId="77777777" w:rsidR="00047258" w:rsidRDefault="00047258" w:rsidP="00047258">
      <w:pPr>
        <w:pStyle w:val="Titre5"/>
        <w:numPr>
          <w:ilvl w:val="0"/>
          <w:numId w:val="0"/>
        </w:numPr>
        <w:ind w:left="567" w:firstLine="1"/>
      </w:pPr>
      <w:bookmarkStart w:id="100" w:name="_Toc396467326"/>
      <w:r>
        <w:t xml:space="preserve">1.2.2.2 </w:t>
      </w:r>
      <w:r w:rsidRPr="00634989">
        <w:t>Articulation entre activités en classe et hors de la classe</w:t>
      </w:r>
      <w:bookmarkEnd w:id="100"/>
      <w:r w:rsidRPr="00634989">
        <w:t xml:space="preserve"> </w:t>
      </w:r>
    </w:p>
    <w:p w14:paraId="2D05F57A" w14:textId="77777777" w:rsidR="00047258" w:rsidRPr="005D526A" w:rsidRDefault="00047258" w:rsidP="00047258"/>
    <w:p w14:paraId="58A725C8" w14:textId="420D7333" w:rsidR="00047258" w:rsidRDefault="00047258" w:rsidP="00047258">
      <w:pPr>
        <w:spacing w:line="360" w:lineRule="auto"/>
        <w:jc w:val="both"/>
      </w:pPr>
      <w:r w:rsidRPr="00634989">
        <w:t xml:space="preserve">Le second point à discuter est l’articulation entre ces activités hors de la classe et les activités en classe. Le « mode d’emploi » du début de la méthode ne donne que peu de </w:t>
      </w:r>
      <w:proofErr w:type="gramStart"/>
      <w:r w:rsidRPr="00634989">
        <w:t>pistes</w:t>
      </w:r>
      <w:ins w:id="101" w:author="E CLARA" w:date="2018-09-01T15:57:00Z">
        <w:r w:rsidR="00AF0740" w:rsidRPr="00AF0740">
          <w:rPr>
            <w:rFonts w:ascii="Lucida Grande" w:eastAsiaTheme="minorEastAsia" w:hAnsi="Lucida Grande" w:cs="Lucida Grande"/>
            <w:color w:val="000000"/>
            <w:sz w:val="16"/>
            <w:szCs w:val="16"/>
            <w:lang w:eastAsia="ja-JP"/>
          </w:rPr>
          <w:t xml:space="preserve"> </w:t>
        </w:r>
        <w:r w:rsidR="00AF0740">
          <w:rPr>
            <w:rFonts w:ascii="Lucida Grande" w:eastAsiaTheme="minorEastAsia" w:hAnsi="Lucida Grande" w:cs="Lucida Grande"/>
            <w:color w:val="000000"/>
            <w:sz w:val="16"/>
            <w:szCs w:val="16"/>
            <w:lang w:eastAsia="ja-JP"/>
          </w:rPr>
          <w:t> :</w:t>
        </w:r>
        <w:proofErr w:type="gramEnd"/>
        <w:r w:rsidR="00AF0740">
          <w:rPr>
            <w:rFonts w:ascii="Lucida Grande" w:eastAsiaTheme="minorEastAsia" w:hAnsi="Lucida Grande" w:cs="Lucida Grande"/>
            <w:color w:val="000000"/>
            <w:sz w:val="16"/>
            <w:szCs w:val="16"/>
            <w:lang w:eastAsia="ja-JP"/>
          </w:rPr>
          <w:t xml:space="preserve"> </w:t>
        </w:r>
      </w:ins>
      <w:del w:id="102" w:author="E CLARA" w:date="2018-09-01T15:57:00Z">
        <w:r w:rsidRPr="00634989" w:rsidDel="00AF0740">
          <w:delText xml:space="preserve"> : </w:delText>
        </w:r>
      </w:del>
      <w:r w:rsidRPr="00634989">
        <w:t>seul un retour sur les recherches faites est préconisé : un partage d’impressions et une mise en commun des réponses sont suggérés. Nous nous accordons avec les concepteurs pour considérer qu’il est nécessaire de reprendre le</w:t>
      </w:r>
      <w:r w:rsidRPr="00A717E7">
        <w:t xml:space="preserve"> travail fait hors de la classe dans une séance en classe : ce</w:t>
      </w:r>
      <w:ins w:id="103" w:author="E CLARA" w:date="2018-09-03T11:40:00Z">
        <w:r w:rsidR="00345428">
          <w:t xml:space="preserve">la </w:t>
        </w:r>
      </w:ins>
      <w:del w:id="104" w:author="E CLARA" w:date="2018-09-03T11:40:00Z">
        <w:r w:rsidRPr="00A717E7" w:rsidDel="00345428">
          <w:delText xml:space="preserve">ci </w:delText>
        </w:r>
      </w:del>
      <w:r w:rsidRPr="00A717E7">
        <w:t xml:space="preserve">pour discuter les observations et analyses, </w:t>
      </w:r>
      <w:commentRangeStart w:id="105"/>
      <w:r w:rsidRPr="00A717E7">
        <w:t xml:space="preserve">éprouver </w:t>
      </w:r>
      <w:commentRangeStart w:id="106"/>
      <w:r w:rsidRPr="00A717E7">
        <w:t xml:space="preserve">leur </w:t>
      </w:r>
      <w:r>
        <w:t>possibilité d’être généralisées</w:t>
      </w:r>
      <w:commentRangeEnd w:id="106"/>
      <w:r w:rsidR="008838B7">
        <w:rPr>
          <w:rStyle w:val="Marquedecommentaire"/>
        </w:rPr>
        <w:commentReference w:id="106"/>
      </w:r>
      <w:ins w:id="107" w:author="E CLARA" w:date="2018-09-01T15:56:00Z">
        <w:r w:rsidR="00AF0740">
          <w:t xml:space="preserve"> </w:t>
        </w:r>
      </w:ins>
      <w:commentRangeEnd w:id="105"/>
      <w:ins w:id="108" w:author="E CLARA" w:date="2018-09-01T15:59:00Z">
        <w:r w:rsidR="007F51A2">
          <w:rPr>
            <w:rStyle w:val="Marquedecommentaire"/>
          </w:rPr>
          <w:commentReference w:id="105"/>
        </w:r>
      </w:ins>
      <w:r w:rsidRPr="00A717E7">
        <w:t xml:space="preserve">– l’enseignant pouvant servir d’étalon </w:t>
      </w:r>
      <w:del w:id="109" w:author="E CLARA" w:date="2018-09-01T15:53:00Z">
        <w:r w:rsidRPr="00A717E7" w:rsidDel="000B0DC1">
          <w:delText>–  susciter</w:delText>
        </w:r>
      </w:del>
      <w:ins w:id="110" w:author="E CLARA" w:date="2018-09-01T15:53:00Z">
        <w:r w:rsidR="000B0DC1" w:rsidRPr="00A717E7">
          <w:t>–</w:t>
        </w:r>
      </w:ins>
      <w:ins w:id="111" w:author="E CLARA" w:date="2018-09-01T15:56:00Z">
        <w:r w:rsidR="00AF0740">
          <w:t xml:space="preserve"> </w:t>
        </w:r>
      </w:ins>
      <w:ins w:id="112" w:author="E CLARA" w:date="2018-09-01T15:53:00Z">
        <w:r w:rsidR="000B0DC1" w:rsidRPr="00A717E7">
          <w:t>susciter</w:t>
        </w:r>
      </w:ins>
      <w:r w:rsidRPr="00A717E7">
        <w:t xml:space="preserve"> des comparaisons avec les pays d’origine des étudiants, entre les attentes et la réalité observée. Une objection néanmoins : le succès de cette dimension « hors de la classe » repose sur la coopération des apprenants</w:t>
      </w:r>
      <w:ins w:id="113" w:author="E CLARA" w:date="2018-09-01T15:35:00Z">
        <w:r w:rsidR="008838B7">
          <w:t xml:space="preserve">. En effet, </w:t>
        </w:r>
      </w:ins>
      <w:del w:id="114" w:author="E CLARA" w:date="2018-09-01T15:35:00Z">
        <w:r w:rsidRPr="00A717E7" w:rsidDel="008838B7">
          <w:delText xml:space="preserve"> : </w:delText>
        </w:r>
      </w:del>
      <w:r w:rsidRPr="00A717E7">
        <w:t xml:space="preserve">si les tâches ne sont pas réalisées ou </w:t>
      </w:r>
      <w:ins w:id="115" w:author="E CLARA" w:date="2018-09-01T15:35:00Z">
        <w:r w:rsidR="004469F1">
          <w:t xml:space="preserve">ne sont </w:t>
        </w:r>
      </w:ins>
      <w:r w:rsidRPr="00A717E7">
        <w:t xml:space="preserve">réalisées </w:t>
      </w:r>
      <w:ins w:id="116" w:author="E CLARA" w:date="2018-09-01T15:35:00Z">
        <w:r w:rsidR="004469F1">
          <w:t xml:space="preserve">que </w:t>
        </w:r>
      </w:ins>
      <w:r w:rsidRPr="00A717E7">
        <w:t xml:space="preserve">par </w:t>
      </w:r>
      <w:del w:id="117" w:author="E CLARA" w:date="2018-09-01T15:53:00Z">
        <w:r w:rsidRPr="00A717E7" w:rsidDel="000B0DC1">
          <w:delText>quelques uns</w:delText>
        </w:r>
      </w:del>
      <w:ins w:id="118" w:author="E CLARA" w:date="2018-09-01T15:53:00Z">
        <w:r w:rsidR="000B0DC1" w:rsidRPr="00A717E7">
          <w:t>quelques-uns</w:t>
        </w:r>
      </w:ins>
      <w:r w:rsidRPr="00A717E7">
        <w:t xml:space="preserve">, ou encore </w:t>
      </w:r>
      <w:ins w:id="119" w:author="E CLARA" w:date="2018-09-01T15:35:00Z">
        <w:r w:rsidR="004469F1">
          <w:t xml:space="preserve">si elles ne </w:t>
        </w:r>
      </w:ins>
      <w:ins w:id="120" w:author="E CLARA" w:date="2018-09-01T15:36:00Z">
        <w:r w:rsidR="004469F1">
          <w:t xml:space="preserve">sont </w:t>
        </w:r>
      </w:ins>
      <w:r w:rsidRPr="00A717E7">
        <w:t xml:space="preserve">réalisées </w:t>
      </w:r>
      <w:del w:id="121" w:author="E CLARA" w:date="2018-09-01T15:36:00Z">
        <w:r w:rsidRPr="00A717E7" w:rsidDel="004469F1">
          <w:delText xml:space="preserve">fictivement </w:delText>
        </w:r>
      </w:del>
      <w:ins w:id="122" w:author="E CLARA" w:date="2018-09-01T15:36:00Z">
        <w:r w:rsidR="004469F1">
          <w:t>que sur un mode fictif</w:t>
        </w:r>
        <w:r w:rsidR="004469F1" w:rsidRPr="00A717E7">
          <w:t xml:space="preserve"> </w:t>
        </w:r>
      </w:ins>
      <w:r w:rsidRPr="00A717E7">
        <w:t xml:space="preserve">– on </w:t>
      </w:r>
      <w:del w:id="123" w:author="E CLARA" w:date="2018-09-01T15:36:00Z">
        <w:r w:rsidRPr="00A717E7" w:rsidDel="001C3898">
          <w:delText xml:space="preserve">peut </w:delText>
        </w:r>
      </w:del>
      <w:ins w:id="124" w:author="E CLARA" w:date="2018-09-01T15:36:00Z">
        <w:r w:rsidR="001C3898">
          <w:t>pourrait a</w:t>
        </w:r>
      </w:ins>
      <w:ins w:id="125" w:author="E CLARA" w:date="2018-09-01T15:51:00Z">
        <w:r w:rsidR="006E10A2">
          <w:t>in</w:t>
        </w:r>
      </w:ins>
      <w:ins w:id="126" w:author="E CLARA" w:date="2018-09-01T15:36:00Z">
        <w:r w:rsidR="001C3898">
          <w:t>s</w:t>
        </w:r>
      </w:ins>
      <w:ins w:id="127" w:author="E CLARA" w:date="2018-09-01T15:51:00Z">
        <w:r w:rsidR="006E10A2">
          <w:t>i</w:t>
        </w:r>
      </w:ins>
      <w:ins w:id="128" w:author="E CLARA" w:date="2018-09-01T15:36:00Z">
        <w:r w:rsidR="001C3898" w:rsidRPr="00A717E7">
          <w:t xml:space="preserve"> </w:t>
        </w:r>
      </w:ins>
      <w:r w:rsidRPr="00A717E7">
        <w:t xml:space="preserve">imaginer </w:t>
      </w:r>
      <w:ins w:id="129" w:author="E CLARA" w:date="2018-09-01T15:36:00Z">
        <w:r w:rsidR="001C3898">
          <w:t>qu’</w:t>
        </w:r>
      </w:ins>
      <w:r w:rsidRPr="00A717E7">
        <w:t xml:space="preserve">un apprenant </w:t>
      </w:r>
      <w:del w:id="130" w:author="E CLARA" w:date="2018-09-01T15:36:00Z">
        <w:r w:rsidRPr="00A717E7" w:rsidDel="001C3898">
          <w:delText xml:space="preserve">qui </w:delText>
        </w:r>
      </w:del>
      <w:r w:rsidRPr="00A717E7">
        <w:t>invente des réponses fictives</w:t>
      </w:r>
      <w:ins w:id="131" w:author="E CLARA" w:date="2018-09-01T15:51:00Z">
        <w:r w:rsidR="006E10A2">
          <w:t>,</w:t>
        </w:r>
      </w:ins>
      <w:r w:rsidRPr="00A717E7">
        <w:t xml:space="preserve"> </w:t>
      </w:r>
      <w:del w:id="132" w:author="E CLARA" w:date="2018-09-01T15:36:00Z">
        <w:r w:rsidRPr="00A717E7" w:rsidDel="001C3898">
          <w:delText xml:space="preserve">et </w:delText>
        </w:r>
      </w:del>
      <w:ins w:id="133" w:author="E CLARA" w:date="2018-09-01T15:36:00Z">
        <w:r w:rsidR="001C3898">
          <w:t>mais</w:t>
        </w:r>
        <w:r w:rsidR="001C3898" w:rsidRPr="00A717E7">
          <w:t xml:space="preserve"> </w:t>
        </w:r>
      </w:ins>
      <w:r w:rsidRPr="00A717E7">
        <w:t xml:space="preserve">plausibles – la séance de reprise en classe est vouée à l’échec, et, à terme, les tâches </w:t>
      </w:r>
      <w:del w:id="134" w:author="E CLARA" w:date="2018-09-01T15:36:00Z">
        <w:r w:rsidRPr="00A717E7" w:rsidDel="006F7715">
          <w:delText xml:space="preserve">vouées </w:delText>
        </w:r>
      </w:del>
      <w:ins w:id="135" w:author="E CLARA" w:date="2018-09-01T15:36:00Z">
        <w:r w:rsidR="006F7715">
          <w:t xml:space="preserve">sont </w:t>
        </w:r>
        <w:r w:rsidR="006F7715">
          <w:lastRenderedPageBreak/>
          <w:t>condamnées</w:t>
        </w:r>
        <w:r w:rsidR="006F7715" w:rsidRPr="00A717E7">
          <w:t xml:space="preserve"> </w:t>
        </w:r>
      </w:ins>
      <w:r w:rsidRPr="00A717E7">
        <w:t>à n’être pas pris</w:t>
      </w:r>
      <w:r>
        <w:t>es</w:t>
      </w:r>
      <w:r w:rsidRPr="00A717E7">
        <w:t xml:space="preserve"> au sérieux par les apprenants. Concernant le « journal de vie », les concepteurs d’</w:t>
      </w:r>
      <w:r w:rsidRPr="00A717E7">
        <w:rPr>
          <w:i/>
        </w:rPr>
        <w:t xml:space="preserve">Ici </w:t>
      </w:r>
      <w:r w:rsidRPr="00A717E7">
        <w:t>soulignent que les activités de découverte constituées des tâches et du journal de vie « regroupent l’essentiel des productions écrites »</w:t>
      </w:r>
      <w:ins w:id="136" w:author="E CLARA" w:date="2018-09-01T15:54:00Z">
        <w:r w:rsidR="000B0DC1">
          <w:t>.</w:t>
        </w:r>
      </w:ins>
      <w:ins w:id="137" w:author="E CLARA" w:date="2018-09-01T15:55:00Z">
        <w:r w:rsidR="00AF0740">
          <w:t xml:space="preserve"> </w:t>
        </w:r>
      </w:ins>
      <w:ins w:id="138" w:author="E CLARA" w:date="2018-09-01T15:54:00Z">
        <w:r w:rsidR="000B0DC1">
          <w:t>L</w:t>
        </w:r>
      </w:ins>
      <w:del w:id="139" w:author="E CLARA" w:date="2018-09-01T15:54:00Z">
        <w:r w:rsidRPr="00A717E7" w:rsidDel="000B0DC1">
          <w:delText> ; l</w:delText>
        </w:r>
      </w:del>
      <w:r w:rsidRPr="00A717E7">
        <w:t>à encore</w:t>
      </w:r>
      <w:ins w:id="140" w:author="E CLARA" w:date="2018-09-01T15:54:00Z">
        <w:r w:rsidR="000B0DC1">
          <w:t>,</w:t>
        </w:r>
      </w:ins>
      <w:r w:rsidRPr="00A717E7">
        <w:t xml:space="preserve"> un retour sur les écrits des apprenants et sur le journal de vie s’avère nécessaire</w:t>
      </w:r>
      <w:ins w:id="141" w:author="E CLARA" w:date="2018-09-01T15:51:00Z">
        <w:r w:rsidR="000B0DC1">
          <w:t>. E</w:t>
        </w:r>
      </w:ins>
      <w:del w:id="142" w:author="E CLARA" w:date="2018-09-01T15:51:00Z">
        <w:r w:rsidRPr="00A717E7" w:rsidDel="000B0DC1">
          <w:delText> : e</w:delText>
        </w:r>
      </w:del>
      <w:r w:rsidRPr="00A717E7">
        <w:t>n effet, certains peuvent considérer que ce journal est personnel, voire intime et qu’il ne doit pas être lu par l’enseignant ; toutefois</w:t>
      </w:r>
      <w:ins w:id="143" w:author="E CLARA" w:date="2018-09-02T06:39:00Z">
        <w:r w:rsidR="00A55CC6">
          <w:t>,</w:t>
        </w:r>
      </w:ins>
      <w:r w:rsidRPr="00A717E7">
        <w:t xml:space="preserve"> si l’écrit </w:t>
      </w:r>
      <w:r>
        <w:t>n’est pas lu, il ne prend pas la</w:t>
      </w:r>
      <w:r w:rsidRPr="00A717E7">
        <w:t xml:space="preserve"> valeur didactique</w:t>
      </w:r>
      <w:r>
        <w:t xml:space="preserve"> assignée</w:t>
      </w:r>
      <w:r w:rsidRPr="00A717E7">
        <w:t xml:space="preserve"> et ne peut évidemment pas être exploité. Reste donc à trouver un moyen de confronter les journaux de vie, sans entraver la sphère intime des apprenants, de lire, d’évaluer, de discuter les écrits, tout en considérant la contrainte temp</w:t>
      </w:r>
      <w:r>
        <w:t>orelle incombant à l’enseignant</w:t>
      </w:r>
      <w:r w:rsidRPr="00A717E7">
        <w:t xml:space="preserve"> de proposer une correction personnelle ou collective de ce type d’écrits. </w:t>
      </w:r>
    </w:p>
    <w:p w14:paraId="1F61490B" w14:textId="77777777" w:rsidR="00047258" w:rsidRPr="00634989" w:rsidRDefault="00047258" w:rsidP="00047258">
      <w:pPr>
        <w:spacing w:line="360" w:lineRule="auto"/>
        <w:jc w:val="both"/>
      </w:pPr>
      <w:r w:rsidRPr="00634989">
        <w:t xml:space="preserve">L’articulation entre le contexte de classe et le contexte hors de la classe ne va pas de soi, et le succès d’un apprentissage fondé sur cette alternance repose en grande partie sur la coopération des apprenants qui ne sont pas nécessairement familiers de telles pratiques. </w:t>
      </w:r>
    </w:p>
    <w:p w14:paraId="723BE73C" w14:textId="4C8455C2" w:rsidR="00047258" w:rsidRPr="00A717E7" w:rsidRDefault="00047258" w:rsidP="00047258">
      <w:pPr>
        <w:spacing w:line="360" w:lineRule="auto"/>
        <w:jc w:val="both"/>
        <w:rPr>
          <w:i/>
        </w:rPr>
      </w:pPr>
      <w:r w:rsidRPr="00634989">
        <w:t xml:space="preserve">Indépendamment de ces restrictions, </w:t>
      </w:r>
      <w:r w:rsidRPr="00634989">
        <w:rPr>
          <w:i/>
        </w:rPr>
        <w:t xml:space="preserve">Ici </w:t>
      </w:r>
      <w:r w:rsidRPr="00634989">
        <w:t>nous semble bien plus efficace pour mettre les apprenants dans une posture actionnelle qu’</w:t>
      </w:r>
      <w:r w:rsidRPr="00634989">
        <w:rPr>
          <w:i/>
        </w:rPr>
        <w:t>Agenda</w:t>
      </w:r>
      <w:r w:rsidRPr="00634989">
        <w:t xml:space="preserve">, dans la mesure où le manuel </w:t>
      </w:r>
      <w:del w:id="144" w:author="E CLARA" w:date="2018-09-01T15:52:00Z">
        <w:r w:rsidRPr="00634989" w:rsidDel="000B0DC1">
          <w:delText xml:space="preserve">est </w:delText>
        </w:r>
      </w:del>
      <w:ins w:id="145" w:author="E CLARA" w:date="2018-09-01T15:52:00Z">
        <w:r w:rsidR="000B0DC1">
          <w:t>constitue</w:t>
        </w:r>
        <w:r w:rsidR="000B0DC1" w:rsidRPr="00634989">
          <w:t xml:space="preserve"> </w:t>
        </w:r>
      </w:ins>
      <w:r w:rsidRPr="00634989">
        <w:t>un support pour susciter des situations actionnelles dans le contexte dans lequel évoluent les apprenants, chaque groupe imprimant sa propre coloration aux tâches proposées.</w:t>
      </w:r>
      <w:r w:rsidRPr="00A717E7">
        <w:t xml:space="preserve"> </w:t>
      </w:r>
    </w:p>
    <w:p w14:paraId="7F22EA7F" w14:textId="77777777" w:rsidR="00047258" w:rsidRPr="00A717E7" w:rsidRDefault="00047258" w:rsidP="00047258">
      <w:pPr>
        <w:spacing w:line="360" w:lineRule="auto"/>
        <w:jc w:val="both"/>
        <w:rPr>
          <w:i/>
        </w:rPr>
      </w:pPr>
    </w:p>
    <w:p w14:paraId="798AF428" w14:textId="77777777" w:rsidR="00047258" w:rsidRPr="00BC284F" w:rsidRDefault="00047258" w:rsidP="00047258">
      <w:pPr>
        <w:pStyle w:val="Titre4"/>
        <w:numPr>
          <w:ilvl w:val="0"/>
          <w:numId w:val="0"/>
        </w:numPr>
        <w:ind w:left="1432" w:hanging="864"/>
        <w:rPr>
          <w:i/>
        </w:rPr>
      </w:pPr>
      <w:bookmarkStart w:id="146" w:name="_Toc396467327"/>
      <w:r>
        <w:t>1.2.3 Troisième</w:t>
      </w:r>
      <w:r w:rsidRPr="00BC284F">
        <w:t xml:space="preserve"> dispositif actionnel : le scénario</w:t>
      </w:r>
      <w:bookmarkEnd w:id="146"/>
      <w:r w:rsidRPr="00BC284F">
        <w:t xml:space="preserve"> </w:t>
      </w:r>
    </w:p>
    <w:p w14:paraId="62C5A3A2" w14:textId="77777777" w:rsidR="00047258" w:rsidRDefault="00047258" w:rsidP="00047258">
      <w:pPr>
        <w:spacing w:line="360" w:lineRule="auto"/>
        <w:jc w:val="both"/>
        <w:rPr>
          <w:i/>
        </w:rPr>
      </w:pPr>
    </w:p>
    <w:p w14:paraId="5323567E" w14:textId="5809CE17" w:rsidR="00047258" w:rsidRPr="00A717E7" w:rsidRDefault="00047258" w:rsidP="00047258">
      <w:pPr>
        <w:spacing w:line="360" w:lineRule="auto"/>
        <w:jc w:val="both"/>
      </w:pPr>
      <w:r w:rsidRPr="00634989">
        <w:rPr>
          <w:i/>
        </w:rPr>
        <w:t>Scénario</w:t>
      </w:r>
      <w:r w:rsidRPr="00634989">
        <w:t xml:space="preserve"> propose une troisième modélisation de l’apprentissage : une approche par la simulation </w:t>
      </w:r>
      <w:del w:id="147" w:author="E CLARA" w:date="2018-09-01T16:02:00Z">
        <w:r w:rsidRPr="00634989" w:rsidDel="0025352E">
          <w:delText>globale </w:delText>
        </w:r>
      </w:del>
      <w:ins w:id="148" w:author="E CLARA" w:date="2018-09-01T16:02:00Z">
        <w:r w:rsidR="0025352E" w:rsidRPr="00634989">
          <w:t>globale.</w:t>
        </w:r>
      </w:ins>
      <w:ins w:id="149" w:author="E CLARA" w:date="2018-09-01T16:01:00Z">
        <w:r w:rsidR="0085665F">
          <w:t xml:space="preserve"> </w:t>
        </w:r>
      </w:ins>
      <w:del w:id="150" w:author="E CLARA" w:date="2018-09-01T16:01:00Z">
        <w:r w:rsidRPr="00634989" w:rsidDel="0085665F">
          <w:delText>:</w:delText>
        </w:r>
      </w:del>
      <w:del w:id="151" w:author="E CLARA" w:date="2018-09-01T16:00:00Z">
        <w:r w:rsidRPr="00634989" w:rsidDel="0085665F">
          <w:delText xml:space="preserve"> en</w:delText>
        </w:r>
      </w:del>
      <w:del w:id="152" w:author="E CLARA" w:date="2018-09-01T16:02:00Z">
        <w:r w:rsidRPr="00634989" w:rsidDel="0025352E">
          <w:delText xml:space="preserve"> prenant l’identité de personnages virtuels appartenant au monde francophone, </w:delText>
        </w:r>
      </w:del>
      <w:ins w:id="153" w:author="E CLARA" w:date="2018-09-01T16:02:00Z">
        <w:r w:rsidR="0025352E">
          <w:t>L</w:t>
        </w:r>
      </w:ins>
      <w:del w:id="154" w:author="E CLARA" w:date="2018-09-01T16:02:00Z">
        <w:r w:rsidRPr="00634989" w:rsidDel="0025352E">
          <w:delText>l</w:delText>
        </w:r>
      </w:del>
      <w:r w:rsidRPr="00634989">
        <w:t xml:space="preserve">es apprenants </w:t>
      </w:r>
      <w:ins w:id="155" w:author="E CLARA" w:date="2018-09-01T16:02:00Z">
        <w:r w:rsidR="0025352E">
          <w:t xml:space="preserve">y </w:t>
        </w:r>
      </w:ins>
      <w:r w:rsidRPr="00634989">
        <w:t>sont invités à intera</w:t>
      </w:r>
      <w:r>
        <w:t>gir par procuration</w:t>
      </w:r>
      <w:ins w:id="156" w:author="E CLARA" w:date="2018-09-01T16:01:00Z">
        <w:r w:rsidR="0025352E">
          <w:t xml:space="preserve"> et à prendre </w:t>
        </w:r>
      </w:ins>
      <w:ins w:id="157" w:author="E CLARA" w:date="2018-09-01T16:02:00Z">
        <w:r w:rsidR="0025352E" w:rsidRPr="00634989">
          <w:t xml:space="preserve">l’identité de personnages virtuels </w:t>
        </w:r>
        <w:r w:rsidR="0025352E">
          <w:t>qui appartiennent a</w:t>
        </w:r>
        <w:r w:rsidR="0025352E" w:rsidRPr="00634989">
          <w:t>u monde francophone</w:t>
        </w:r>
        <w:r w:rsidR="0025352E">
          <w:t>.</w:t>
        </w:r>
      </w:ins>
      <w:del w:id="158" w:author="E CLARA" w:date="2018-09-01T16:02:00Z">
        <w:r w:rsidRPr="00634989" w:rsidDel="0025352E">
          <w:delText>.</w:delText>
        </w:r>
        <w:r w:rsidRPr="00A717E7" w:rsidDel="0025352E">
          <w:delText xml:space="preserve"> </w:delText>
        </w:r>
      </w:del>
    </w:p>
    <w:p w14:paraId="0DB9F50C" w14:textId="77777777" w:rsidR="00047258" w:rsidRPr="00A717E7" w:rsidRDefault="00047258" w:rsidP="00047258">
      <w:pPr>
        <w:spacing w:line="360" w:lineRule="auto"/>
        <w:jc w:val="both"/>
      </w:pPr>
    </w:p>
    <w:p w14:paraId="31FA7599" w14:textId="77777777" w:rsidR="00047258" w:rsidRPr="00A717E7" w:rsidRDefault="00047258" w:rsidP="00047258">
      <w:pPr>
        <w:pStyle w:val="Titre5"/>
        <w:numPr>
          <w:ilvl w:val="0"/>
          <w:numId w:val="0"/>
        </w:numPr>
        <w:ind w:left="567" w:firstLine="1"/>
      </w:pPr>
      <w:bookmarkStart w:id="159" w:name="_Toc396467328"/>
      <w:r>
        <w:t xml:space="preserve">1.2.3.1 </w:t>
      </w:r>
      <w:r w:rsidRPr="00A717E7">
        <w:t>Simulation globale et approche actionnelle : quelle compatibilité ?</w:t>
      </w:r>
      <w:bookmarkEnd w:id="159"/>
      <w:r w:rsidRPr="00A717E7">
        <w:t xml:space="preserve"> </w:t>
      </w:r>
    </w:p>
    <w:p w14:paraId="707E36CF" w14:textId="77777777" w:rsidR="00047258" w:rsidRDefault="00047258" w:rsidP="00047258">
      <w:pPr>
        <w:autoSpaceDE w:val="0"/>
        <w:spacing w:line="360" w:lineRule="auto"/>
        <w:jc w:val="both"/>
      </w:pPr>
    </w:p>
    <w:p w14:paraId="3509A74C" w14:textId="69D919DF" w:rsidR="00047258" w:rsidDel="0025352E" w:rsidRDefault="00047258" w:rsidP="00047258">
      <w:pPr>
        <w:autoSpaceDE w:val="0"/>
        <w:spacing w:line="360" w:lineRule="auto"/>
        <w:jc w:val="both"/>
        <w:rPr>
          <w:del w:id="160" w:author="E CLARA" w:date="2018-09-01T16:03:00Z"/>
        </w:rPr>
      </w:pPr>
      <w:r w:rsidRPr="00634989">
        <w:t>Co</w:t>
      </w:r>
      <w:r>
        <w:t xml:space="preserve">nsidérons d’abord la dimension </w:t>
      </w:r>
      <w:del w:id="161" w:author="E CLARA" w:date="2018-09-01T16:13:00Z">
        <w:r w:rsidRPr="00634989" w:rsidDel="000C26CC">
          <w:delText> </w:delText>
        </w:r>
      </w:del>
      <w:r w:rsidRPr="00926762">
        <w:rPr>
          <w:i/>
        </w:rPr>
        <w:t>par procuration</w:t>
      </w:r>
      <w:r w:rsidRPr="00634989">
        <w:t> : la</w:t>
      </w:r>
      <w:r>
        <w:t xml:space="preserve"> simulation globale a connu une</w:t>
      </w:r>
      <w:ins w:id="162" w:author="E CLARA" w:date="2018-09-01T16:03:00Z">
        <w:r w:rsidR="0025352E">
          <w:t xml:space="preserve"> </w:t>
        </w:r>
      </w:ins>
    </w:p>
    <w:p w14:paraId="4E63F170" w14:textId="6672A8A1" w:rsidR="00047258" w:rsidRDefault="00047258" w:rsidP="00047258">
      <w:pPr>
        <w:autoSpaceDE w:val="0"/>
        <w:spacing w:line="360" w:lineRule="auto"/>
        <w:jc w:val="both"/>
      </w:pPr>
      <w:proofErr w:type="gramStart"/>
      <w:r w:rsidRPr="00634989">
        <w:t>expansion</w:t>
      </w:r>
      <w:proofErr w:type="gramEnd"/>
      <w:r w:rsidRPr="00634989">
        <w:t xml:space="preserve"> importante dans l’approche communicative</w:t>
      </w:r>
      <w:ins w:id="163" w:author="E CLARA" w:date="2018-09-01T16:03:00Z">
        <w:r w:rsidR="0025352E">
          <w:t>. Cependant, d</w:t>
        </w:r>
      </w:ins>
      <w:del w:id="164" w:author="E CLARA" w:date="2018-09-01T16:03:00Z">
        <w:r w:rsidRPr="00634989" w:rsidDel="0025352E">
          <w:delText> ; l</w:delText>
        </w:r>
      </w:del>
      <w:r w:rsidRPr="00634989">
        <w:t xml:space="preserve">es théoriciens de l’approche actionnelle ont </w:t>
      </w:r>
      <w:del w:id="165" w:author="E CLARA" w:date="2018-09-01T16:03:00Z">
        <w:r w:rsidRPr="00634989" w:rsidDel="0025352E">
          <w:delText xml:space="preserve">toutefois </w:delText>
        </w:r>
      </w:del>
      <w:r w:rsidRPr="00634989">
        <w:t>émis des réserves quant à ce dispositif d’enseignement, dans le sens où les situations étaient vécues par procuration</w:t>
      </w:r>
      <w:r>
        <w:t xml:space="preserve">, donc </w:t>
      </w:r>
      <w:ins w:id="166" w:author="E CLARA" w:date="2018-09-01T16:03:00Z">
        <w:r w:rsidR="0025352E">
          <w:t>s’avéraient</w:t>
        </w:r>
      </w:ins>
      <w:r w:rsidRPr="00634989">
        <w:t xml:space="preserve"> peu authentiques. </w:t>
      </w:r>
    </w:p>
    <w:p w14:paraId="6B3245EE" w14:textId="50D8A983" w:rsidR="00047258" w:rsidRDefault="00E1199C" w:rsidP="00047258">
      <w:pPr>
        <w:autoSpaceDE w:val="0"/>
        <w:spacing w:line="360" w:lineRule="auto"/>
        <w:jc w:val="both"/>
        <w:rPr>
          <w:position w:val="12"/>
        </w:rPr>
      </w:pPr>
      <w:ins w:id="167" w:author="E CLARA" w:date="2018-09-01T16:03:00Z">
        <w:r>
          <w:rPr>
            <w:position w:val="12"/>
          </w:rPr>
          <w:t>De plus, C</w:t>
        </w:r>
      </w:ins>
      <w:del w:id="168" w:author="E CLARA" w:date="2018-09-01T16:03:00Z">
        <w:r w:rsidR="00047258" w:rsidRPr="00634989" w:rsidDel="00E1199C">
          <w:rPr>
            <w:position w:val="12"/>
          </w:rPr>
          <w:delText>C</w:delText>
        </w:r>
      </w:del>
      <w:r w:rsidR="00047258" w:rsidRPr="00634989">
        <w:rPr>
          <w:position w:val="12"/>
        </w:rPr>
        <w:t xml:space="preserve">hristian </w:t>
      </w:r>
      <w:proofErr w:type="spellStart"/>
      <w:r w:rsidR="00047258" w:rsidRPr="00634989">
        <w:rPr>
          <w:position w:val="12"/>
        </w:rPr>
        <w:t>Puren</w:t>
      </w:r>
      <w:proofErr w:type="spellEnd"/>
      <w:r w:rsidR="00047258" w:rsidRPr="00634989">
        <w:rPr>
          <w:position w:val="12"/>
        </w:rPr>
        <w:t xml:space="preserve"> alerte </w:t>
      </w:r>
      <w:del w:id="169" w:author="E CLARA" w:date="2018-09-01T16:07:00Z">
        <w:r w:rsidR="00047258" w:rsidRPr="00634989" w:rsidDel="00E1199C">
          <w:rPr>
            <w:position w:val="12"/>
          </w:rPr>
          <w:delText xml:space="preserve">quant </w:delText>
        </w:r>
      </w:del>
      <w:ins w:id="170" w:author="E CLARA" w:date="2018-09-01T16:07:00Z">
        <w:r>
          <w:rPr>
            <w:position w:val="12"/>
          </w:rPr>
          <w:t>sur</w:t>
        </w:r>
        <w:r w:rsidRPr="00634989">
          <w:rPr>
            <w:position w:val="12"/>
          </w:rPr>
          <w:t xml:space="preserve"> </w:t>
        </w:r>
      </w:ins>
      <w:del w:id="171" w:author="E CLARA" w:date="2018-09-01T16:13:00Z">
        <w:r w:rsidR="00047258" w:rsidRPr="00634989" w:rsidDel="000C26CC">
          <w:rPr>
            <w:position w:val="12"/>
          </w:rPr>
          <w:delText xml:space="preserve">au </w:delText>
        </w:r>
      </w:del>
      <w:ins w:id="172" w:author="E CLARA" w:date="2018-09-01T16:13:00Z">
        <w:r w:rsidR="000C26CC">
          <w:rPr>
            <w:position w:val="12"/>
          </w:rPr>
          <w:t>le</w:t>
        </w:r>
        <w:r w:rsidR="000C26CC" w:rsidRPr="00634989">
          <w:rPr>
            <w:position w:val="12"/>
          </w:rPr>
          <w:t xml:space="preserve"> </w:t>
        </w:r>
      </w:ins>
      <w:r w:rsidR="00047258" w:rsidRPr="00634989">
        <w:rPr>
          <w:position w:val="12"/>
        </w:rPr>
        <w:t xml:space="preserve">fait que l’approche communicative induirait des dispositifs </w:t>
      </w:r>
      <w:r w:rsidR="00047258" w:rsidRPr="00634989">
        <w:rPr>
          <w:position w:val="12"/>
        </w:rPr>
        <w:lastRenderedPageBreak/>
        <w:t>qui conduiraient les apprenants</w:t>
      </w:r>
      <w:r w:rsidR="00047258" w:rsidRPr="005C74D3">
        <w:rPr>
          <w:position w:val="12"/>
        </w:rPr>
        <w:t xml:space="preserve"> à considérer que la classe n’est pas le lieu d’apprentissage</w:t>
      </w:r>
      <w:ins w:id="173" w:author="E CLARA" w:date="2018-09-01T16:07:00Z">
        <w:r>
          <w:rPr>
            <w:position w:val="12"/>
          </w:rPr>
          <w:t>. Selon lui,</w:t>
        </w:r>
      </w:ins>
      <w:del w:id="174" w:author="E CLARA" w:date="2018-09-01T16:07:00Z">
        <w:r w:rsidR="00047258" w:rsidRPr="005C74D3" w:rsidDel="00E1199C">
          <w:rPr>
            <w:position w:val="12"/>
          </w:rPr>
          <w:delText> :</w:delText>
        </w:r>
      </w:del>
      <w:r w:rsidR="00047258" w:rsidRPr="005C74D3">
        <w:rPr>
          <w:position w:val="12"/>
        </w:rPr>
        <w:t xml:space="preserve"> </w:t>
      </w:r>
      <w:ins w:id="175" w:author="E CLARA" w:date="2018-09-01T16:08:00Z">
        <w:r>
          <w:rPr>
            <w:position w:val="12"/>
          </w:rPr>
          <w:t>« </w:t>
        </w:r>
      </w:ins>
      <w:del w:id="176" w:author="E CLARA" w:date="2018-09-01T16:07:00Z">
        <w:r w:rsidR="00047258" w:rsidRPr="005C74D3" w:rsidDel="00E1199C">
          <w:rPr>
            <w:position w:val="12"/>
          </w:rPr>
          <w:delText>«</w:delText>
        </w:r>
      </w:del>
      <w:del w:id="177" w:author="E CLARA" w:date="2018-09-01T16:08:00Z">
        <w:r w:rsidR="00047258" w:rsidRPr="005C74D3" w:rsidDel="00E1199C">
          <w:rPr>
            <w:position w:val="12"/>
          </w:rPr>
          <w:delText> </w:delText>
        </w:r>
      </w:del>
      <w:r w:rsidR="00047258" w:rsidRPr="005C74D3">
        <w:rPr>
          <w:position w:val="12"/>
        </w:rPr>
        <w:t>le message subliminal adressé en permanence aux élèves y est en effet à peu près le</w:t>
      </w:r>
      <w:r w:rsidR="00047258">
        <w:rPr>
          <w:position w:val="12"/>
        </w:rPr>
        <w:t xml:space="preserve"> suivant : </w:t>
      </w:r>
      <w:ins w:id="178" w:author="E CLARA" w:date="2018-09-01T16:16:00Z">
        <w:r w:rsidR="0093679D">
          <w:rPr>
            <w:position w:val="12"/>
          </w:rPr>
          <w:t>"</w:t>
        </w:r>
      </w:ins>
      <w:del w:id="179" w:author="E CLARA" w:date="2018-09-01T16:07:00Z">
        <w:r w:rsidR="00047258" w:rsidDel="00E1199C">
          <w:rPr>
            <w:position w:val="12"/>
          </w:rPr>
          <w:delText>«</w:delText>
        </w:r>
      </w:del>
      <w:del w:id="180" w:author="E CLARA" w:date="2018-09-01T16:09:00Z">
        <w:r w:rsidR="00047258" w:rsidDel="00E1199C">
          <w:rPr>
            <w:position w:val="12"/>
          </w:rPr>
          <w:delText> </w:delText>
        </w:r>
      </w:del>
      <w:r w:rsidR="00047258">
        <w:rPr>
          <w:position w:val="12"/>
        </w:rPr>
        <w:t>v</w:t>
      </w:r>
      <w:r w:rsidR="00047258" w:rsidRPr="005C74D3">
        <w:rPr>
          <w:position w:val="12"/>
        </w:rPr>
        <w:t xml:space="preserve">ous êtes </w:t>
      </w:r>
      <w:r w:rsidR="00047258" w:rsidRPr="005C74D3">
        <w:rPr>
          <w:i/>
          <w:position w:val="12"/>
        </w:rPr>
        <w:t>ici</w:t>
      </w:r>
      <w:r w:rsidR="00047258" w:rsidRPr="005C74D3">
        <w:rPr>
          <w:position w:val="12"/>
        </w:rPr>
        <w:t xml:space="preserve"> pour apprendre une langue étrangère, désolé, ce n’est pas l’endroit idéal pour le faire, mais ne vous inquiétez pas : vous allez faire le plus souvent possible comme si vous n’y étiez pas</w:t>
      </w:r>
      <w:ins w:id="181" w:author="E CLARA" w:date="2018-09-01T16:09:00Z">
        <w:r>
          <w:rPr>
            <w:position w:val="12"/>
          </w:rPr>
          <w:t>.</w:t>
        </w:r>
      </w:ins>
      <w:ins w:id="182" w:author="E CLARA" w:date="2018-09-01T16:16:00Z">
        <w:r w:rsidR="0093679D">
          <w:rPr>
            <w:position w:val="12"/>
          </w:rPr>
          <w:t>"</w:t>
        </w:r>
      </w:ins>
      <w:ins w:id="183" w:author="E CLARA" w:date="2018-09-01T16:09:00Z">
        <w:r>
          <w:rPr>
            <w:position w:val="12"/>
          </w:rPr>
          <w:t> </w:t>
        </w:r>
      </w:ins>
      <w:del w:id="184" w:author="E CLARA" w:date="2018-09-01T16:08:00Z">
        <w:r w:rsidR="00047258" w:rsidRPr="005C74D3" w:rsidDel="00E1199C">
          <w:rPr>
            <w:position w:val="12"/>
          </w:rPr>
          <w:delText> »</w:delText>
        </w:r>
      </w:del>
      <w:ins w:id="185" w:author="E CLARA" w:date="2018-09-01T16:07:00Z">
        <w:r>
          <w:rPr>
            <w:position w:val="12"/>
          </w:rPr>
          <w:t>»</w:t>
        </w:r>
      </w:ins>
      <w:r w:rsidR="00047258">
        <w:rPr>
          <w:position w:val="12"/>
        </w:rPr>
        <w:t xml:space="preserve"> (</w:t>
      </w:r>
      <w:proofErr w:type="spellStart"/>
      <w:r w:rsidR="00047258">
        <w:rPr>
          <w:position w:val="12"/>
        </w:rPr>
        <w:t>Puren</w:t>
      </w:r>
      <w:proofErr w:type="spellEnd"/>
      <w:r w:rsidR="00047258">
        <w:rPr>
          <w:position w:val="12"/>
        </w:rPr>
        <w:t> : 2006 : 81).</w:t>
      </w:r>
    </w:p>
    <w:p w14:paraId="02B1990D" w14:textId="21FEF798" w:rsidR="00047258" w:rsidRPr="005C1FC4" w:rsidRDefault="00047258" w:rsidP="00047258">
      <w:pPr>
        <w:autoSpaceDE w:val="0"/>
        <w:spacing w:line="360" w:lineRule="auto"/>
        <w:jc w:val="both"/>
        <w:rPr>
          <w:position w:val="12"/>
        </w:rPr>
      </w:pPr>
      <w:del w:id="186" w:author="E CLARA" w:date="2018-09-01T16:10:00Z">
        <w:r w:rsidDel="00E1199C">
          <w:rPr>
            <w:position w:val="12"/>
          </w:rPr>
          <w:delText xml:space="preserve"> </w:delText>
        </w:r>
      </w:del>
      <w:r w:rsidRPr="00A717E7">
        <w:t xml:space="preserve">Si les personnages du scénario à créer vivent et évoluent dans un contexte, le fait de </w:t>
      </w:r>
      <w:ins w:id="187" w:author="E CLARA" w:date="2018-09-01T16:11:00Z">
        <w:r w:rsidR="00E1199C">
          <w:t xml:space="preserve">demander aux apprenants de </w:t>
        </w:r>
      </w:ins>
      <w:r w:rsidRPr="00A717E7">
        <w:t xml:space="preserve">les faire vivre, interagir, évoluer, </w:t>
      </w:r>
      <w:del w:id="188" w:author="E CLARA" w:date="2018-09-01T16:11:00Z">
        <w:r w:rsidRPr="00A717E7" w:rsidDel="00E1199C">
          <w:delText xml:space="preserve">mais </w:delText>
        </w:r>
      </w:del>
      <w:r w:rsidRPr="00A717E7">
        <w:t>dans une salle de classe et en composant leur personnage</w:t>
      </w:r>
      <w:ins w:id="189" w:author="E CLARA" w:date="2018-09-01T16:11:00Z">
        <w:r w:rsidR="00E1199C">
          <w:t xml:space="preserve"> et non dans le contexte réel</w:t>
        </w:r>
      </w:ins>
      <w:r w:rsidRPr="00A717E7">
        <w:t xml:space="preserve">, ne </w:t>
      </w:r>
      <w:ins w:id="190" w:author="E CLARA" w:date="2018-09-01T16:11:00Z">
        <w:r w:rsidR="00E1199C">
          <w:t xml:space="preserve">leur </w:t>
        </w:r>
      </w:ins>
      <w:r w:rsidRPr="00A717E7">
        <w:t xml:space="preserve">permet pas pour autant </w:t>
      </w:r>
      <w:del w:id="191" w:author="E CLARA" w:date="2018-09-01T16:11:00Z">
        <w:r w:rsidRPr="00A717E7" w:rsidDel="00E1199C">
          <w:delText xml:space="preserve">aux apprenants </w:delText>
        </w:r>
      </w:del>
      <w:r w:rsidRPr="00A717E7">
        <w:t xml:space="preserve">de vivre ces situations. En outre, ces personnages </w:t>
      </w:r>
      <w:commentRangeStart w:id="192"/>
      <w:r w:rsidRPr="00A717E7">
        <w:t>ne sont pas eux</w:t>
      </w:r>
      <w:commentRangeEnd w:id="192"/>
      <w:r w:rsidR="000C26CC">
        <w:rPr>
          <w:rStyle w:val="Marquedecommentaire"/>
        </w:rPr>
        <w:commentReference w:id="192"/>
      </w:r>
      <w:r w:rsidRPr="00A717E7">
        <w:t>, et il est peu probable qu’un apprenant soit détective privé, ou scénariste de télévision et si</w:t>
      </w:r>
      <w:ins w:id="193" w:author="E CLARA" w:date="2018-09-01T16:12:00Z">
        <w:r w:rsidR="000C26CC">
          <w:t>,</w:t>
        </w:r>
      </w:ins>
      <w:r w:rsidRPr="00A717E7">
        <w:t xml:space="preserve"> par un heureux hasard</w:t>
      </w:r>
      <w:ins w:id="194" w:author="E CLARA" w:date="2018-09-01T16:12:00Z">
        <w:r w:rsidR="000C26CC">
          <w:t>,</w:t>
        </w:r>
      </w:ins>
      <w:r w:rsidRPr="00A717E7">
        <w:t xml:space="preserve"> c’était le cas de l’un d’entre eux, il représenterait une exception. Nous nous trouvons dans une situation comparable à celle d’</w:t>
      </w:r>
      <w:r w:rsidRPr="00A717E7">
        <w:rPr>
          <w:i/>
        </w:rPr>
        <w:t xml:space="preserve">Agenda </w:t>
      </w:r>
      <w:r w:rsidRPr="00A717E7">
        <w:t xml:space="preserve">où l’apprenant est immergé par procuration. </w:t>
      </w:r>
    </w:p>
    <w:p w14:paraId="72493640" w14:textId="77777777" w:rsidR="00047258" w:rsidRPr="00A717E7" w:rsidRDefault="00047258" w:rsidP="00047258">
      <w:pPr>
        <w:spacing w:line="360" w:lineRule="auto"/>
        <w:jc w:val="both"/>
      </w:pPr>
    </w:p>
    <w:p w14:paraId="7DB32DBC" w14:textId="77777777" w:rsidR="00047258" w:rsidRPr="00A717E7" w:rsidRDefault="00047258" w:rsidP="00047258">
      <w:pPr>
        <w:pStyle w:val="Titre5"/>
        <w:numPr>
          <w:ilvl w:val="0"/>
          <w:numId w:val="0"/>
        </w:numPr>
        <w:ind w:left="567" w:firstLine="1"/>
      </w:pPr>
      <w:bookmarkStart w:id="195" w:name="_Toc396467329"/>
      <w:r>
        <w:t xml:space="preserve">1.2.3.2 </w:t>
      </w:r>
      <w:r w:rsidRPr="00A717E7">
        <w:t>Articulation entre l’activité de simulation globale et les autres activités du manuel</w:t>
      </w:r>
      <w:bookmarkEnd w:id="195"/>
      <w:r w:rsidRPr="00A717E7">
        <w:t xml:space="preserve"> </w:t>
      </w:r>
    </w:p>
    <w:p w14:paraId="5DEE7936" w14:textId="77777777" w:rsidR="00047258" w:rsidRDefault="00047258" w:rsidP="00047258">
      <w:pPr>
        <w:spacing w:line="360" w:lineRule="auto"/>
        <w:jc w:val="both"/>
      </w:pPr>
    </w:p>
    <w:p w14:paraId="20ACE675" w14:textId="77777777" w:rsidR="00047258" w:rsidRPr="00634989" w:rsidRDefault="00047258" w:rsidP="00047258">
      <w:pPr>
        <w:spacing w:line="360" w:lineRule="auto"/>
        <w:jc w:val="both"/>
      </w:pPr>
      <w:r w:rsidRPr="00634989">
        <w:t xml:space="preserve">Le second </w:t>
      </w:r>
      <w:commentRangeStart w:id="196"/>
      <w:r w:rsidRPr="00634989">
        <w:t xml:space="preserve">plan </w:t>
      </w:r>
      <w:commentRangeEnd w:id="196"/>
      <w:r w:rsidR="0019571C">
        <w:rPr>
          <w:rStyle w:val="Marquedecommentaire"/>
        </w:rPr>
        <w:commentReference w:id="196"/>
      </w:r>
      <w:r w:rsidRPr="00634989">
        <w:t xml:space="preserve">à analyser quant à l’approche actionnelle de </w:t>
      </w:r>
      <w:r w:rsidRPr="00634989">
        <w:rPr>
          <w:i/>
        </w:rPr>
        <w:t xml:space="preserve">Scénario </w:t>
      </w:r>
      <w:r w:rsidRPr="00634989">
        <w:t xml:space="preserve">est la faible part accordée à la réalisation dudit scénario : seulement 4 doubles pages au total. </w:t>
      </w:r>
    </w:p>
    <w:p w14:paraId="2411E82E" w14:textId="20750E73" w:rsidR="00047258" w:rsidRDefault="00047258" w:rsidP="00047258">
      <w:pPr>
        <w:spacing w:line="360" w:lineRule="auto"/>
        <w:jc w:val="both"/>
      </w:pPr>
      <w:r w:rsidRPr="00634989">
        <w:t>La méthode comporte 4 modules chacun constitué</w:t>
      </w:r>
      <w:del w:id="197" w:author="E CLARA" w:date="2018-09-04T12:41:00Z">
        <w:r w:rsidRPr="00634989" w:rsidDel="00734927">
          <w:delText>s</w:delText>
        </w:r>
      </w:del>
      <w:r w:rsidRPr="00634989">
        <w:t xml:space="preserve"> d’une double page « comprendre et agir »,</w:t>
      </w:r>
      <w:r w:rsidRPr="00A717E7">
        <w:t xml:space="preserve"> suivie d’une double page « pause langue », puis </w:t>
      </w:r>
      <w:ins w:id="198" w:author="E CLARA" w:date="2018-09-01T16:19:00Z">
        <w:r w:rsidR="002B0D8F">
          <w:t xml:space="preserve">on trouve, </w:t>
        </w:r>
      </w:ins>
      <w:r w:rsidRPr="00A717E7">
        <w:t>de nouveau</w:t>
      </w:r>
      <w:ins w:id="199" w:author="E CLARA" w:date="2018-09-01T16:19:00Z">
        <w:r w:rsidR="002B0D8F">
          <w:t>,</w:t>
        </w:r>
      </w:ins>
      <w:r w:rsidRPr="00A717E7">
        <w:t xml:space="preserve"> une double page « comprendre et agir »</w:t>
      </w:r>
      <w:ins w:id="200" w:author="E CLARA" w:date="2018-09-01T16:20:00Z">
        <w:r w:rsidR="004D0C68">
          <w:t>,</w:t>
        </w:r>
      </w:ins>
      <w:r w:rsidRPr="00A717E7">
        <w:t xml:space="preserve"> suivie d’une double page « pause langue », puis une page « écoute », une page « évaluation »</w:t>
      </w:r>
      <w:ins w:id="201" w:author="E CLARA" w:date="2018-09-01T16:20:00Z">
        <w:r w:rsidR="004D0C68">
          <w:t>.</w:t>
        </w:r>
      </w:ins>
      <w:del w:id="202" w:author="E CLARA" w:date="2018-09-01T16:20:00Z">
        <w:r w:rsidRPr="00A717E7" w:rsidDel="004D0C68">
          <w:delText>,</w:delText>
        </w:r>
      </w:del>
      <w:r w:rsidRPr="00A717E7">
        <w:t xml:space="preserve"> </w:t>
      </w:r>
      <w:ins w:id="203" w:author="E CLARA" w:date="2018-09-01T16:20:00Z">
        <w:r w:rsidR="004D0C68">
          <w:t>E</w:t>
        </w:r>
      </w:ins>
      <w:del w:id="204" w:author="E CLARA" w:date="2018-09-01T16:20:00Z">
        <w:r w:rsidRPr="00A717E7" w:rsidDel="004D0C68">
          <w:delText>e</w:delText>
        </w:r>
      </w:del>
      <w:r w:rsidRPr="00A717E7">
        <w:t xml:space="preserve">nsuite la structure est identique hormis la page « écoute » qui est remplacée par une page « lecture », elle aussi suivie d’une page « évaluation ». Le module se clôt par une double page « culture » et une double page « scénario ». </w:t>
      </w:r>
    </w:p>
    <w:p w14:paraId="5E04DFBC" w14:textId="77777777" w:rsidR="00047258" w:rsidRDefault="00047258" w:rsidP="00047258">
      <w:pPr>
        <w:spacing w:line="360" w:lineRule="auto"/>
        <w:jc w:val="both"/>
      </w:pPr>
      <w:r>
        <w:rPr>
          <w:noProof/>
        </w:rPr>
        <w:lastRenderedPageBreak/>
        <w:drawing>
          <wp:inline distT="0" distB="0" distL="0" distR="0" wp14:anchorId="3F2798FD" wp14:editId="6D24FA06">
            <wp:extent cx="3874939" cy="5273040"/>
            <wp:effectExtent l="0" t="0" r="11430" b="10160"/>
            <wp:docPr id="6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5262" cy="5273480"/>
                    </a:xfrm>
                    <a:prstGeom prst="rect">
                      <a:avLst/>
                    </a:prstGeom>
                    <a:noFill/>
                    <a:ln>
                      <a:noFill/>
                    </a:ln>
                  </pic:spPr>
                </pic:pic>
              </a:graphicData>
            </a:graphic>
          </wp:inline>
        </w:drawing>
      </w:r>
    </w:p>
    <w:p w14:paraId="7C0823E2" w14:textId="77777777" w:rsidR="00047258" w:rsidRDefault="00047258" w:rsidP="00047258">
      <w:pPr>
        <w:pStyle w:val="Sous-titre"/>
      </w:pPr>
      <w:bookmarkStart w:id="205" w:name="_Toc394659785"/>
      <w:r>
        <w:t xml:space="preserve">FIG. n°7 : extrait du tableau des contenus de </w:t>
      </w:r>
      <w:r>
        <w:rPr>
          <w:i/>
        </w:rPr>
        <w:t>scénario</w:t>
      </w:r>
      <w:bookmarkEnd w:id="205"/>
    </w:p>
    <w:p w14:paraId="5F558737" w14:textId="5B8577D8" w:rsidR="00047258" w:rsidRDefault="00047258" w:rsidP="00047258">
      <w:pPr>
        <w:spacing w:line="360" w:lineRule="auto"/>
        <w:jc w:val="both"/>
      </w:pPr>
      <w:r w:rsidRPr="00A717E7">
        <w:t>On comprend que les pages « comprendre et agir » présentent des situations de la vie quotidienne</w:t>
      </w:r>
      <w:ins w:id="206" w:author="E CLARA" w:date="2018-09-02T04:31:00Z">
        <w:r w:rsidR="00871CF3">
          <w:t xml:space="preserve">. Les </w:t>
        </w:r>
      </w:ins>
      <w:del w:id="207" w:author="E CLARA" w:date="2018-09-02T04:31:00Z">
        <w:r w:rsidRPr="00A717E7" w:rsidDel="00871CF3">
          <w:delText xml:space="preserve"> dans laquelle les </w:delText>
        </w:r>
      </w:del>
      <w:r w:rsidRPr="00A717E7">
        <w:t xml:space="preserve">apprenants sont </w:t>
      </w:r>
      <w:ins w:id="208" w:author="E CLARA" w:date="2018-09-02T04:31:00Z">
        <w:r w:rsidR="00871CF3">
          <w:t xml:space="preserve">y </w:t>
        </w:r>
      </w:ins>
      <w:commentRangeStart w:id="209"/>
      <w:r w:rsidRPr="00A717E7">
        <w:t xml:space="preserve">engagés </w:t>
      </w:r>
      <w:commentRangeEnd w:id="209"/>
      <w:r w:rsidR="00871CF3">
        <w:rPr>
          <w:rStyle w:val="Marquedecommentaire"/>
        </w:rPr>
        <w:commentReference w:id="209"/>
      </w:r>
      <w:r w:rsidRPr="00A717E7">
        <w:t>à travailler les 4 compétences, voire les 5 compétences</w:t>
      </w:r>
      <w:ins w:id="210" w:author="E CLARA" w:date="2018-09-02T04:32:00Z">
        <w:r w:rsidR="00871CF3">
          <w:t xml:space="preserve">, </w:t>
        </w:r>
      </w:ins>
      <w:del w:id="211" w:author="E CLARA" w:date="2018-09-02T04:32:00Z">
        <w:r w:rsidRPr="00A717E7" w:rsidDel="00871CF3">
          <w:delText xml:space="preserve"> </w:delText>
        </w:r>
      </w:del>
      <w:r w:rsidRPr="00A717E7">
        <w:t xml:space="preserve">si </w:t>
      </w:r>
      <w:ins w:id="212" w:author="E CLARA" w:date="2018-09-02T04:32:00Z">
        <w:r w:rsidR="00871CF3">
          <w:t>l’</w:t>
        </w:r>
      </w:ins>
      <w:r w:rsidRPr="00A717E7">
        <w:t xml:space="preserve">on tient compte de l’interaction. Ces pages sont toutefois </w:t>
      </w:r>
      <w:del w:id="213" w:author="E CLARA" w:date="2018-09-02T04:32:00Z">
        <w:r w:rsidDel="00FB151E">
          <w:delText xml:space="preserve">séparées </w:delText>
        </w:r>
      </w:del>
      <w:ins w:id="214" w:author="E CLARA" w:date="2018-09-02T04:32:00Z">
        <w:r w:rsidR="00FB151E">
          <w:t xml:space="preserve">distinctes </w:t>
        </w:r>
      </w:ins>
      <w:r w:rsidRPr="00A717E7">
        <w:t>du scénario de fin de module. En effet, le contexte du scénario</w:t>
      </w:r>
      <w:ins w:id="215" w:author="E CLARA" w:date="2018-09-02T04:34:00Z">
        <w:r w:rsidR="00FB151E">
          <w:t>,</w:t>
        </w:r>
      </w:ins>
      <w:del w:id="216" w:author="E CLARA" w:date="2018-09-02T04:33:00Z">
        <w:r w:rsidRPr="00A717E7" w:rsidDel="00FB151E">
          <w:delText xml:space="preserve"> est</w:delText>
        </w:r>
      </w:del>
      <w:r w:rsidRPr="00A717E7">
        <w:t xml:space="preserve"> une enquête policière</w:t>
      </w:r>
      <w:ins w:id="217" w:author="E CLARA" w:date="2018-09-02T04:34:00Z">
        <w:r w:rsidR="00FB151E">
          <w:t>, n’est pas repris</w:t>
        </w:r>
      </w:ins>
      <w:r w:rsidRPr="00A717E7">
        <w:t xml:space="preserve"> </w:t>
      </w:r>
      <w:del w:id="218" w:author="E CLARA" w:date="2018-09-02T04:34:00Z">
        <w:r w:rsidRPr="00A717E7" w:rsidDel="00FB151E">
          <w:delText xml:space="preserve">et </w:delText>
        </w:r>
      </w:del>
      <w:ins w:id="219" w:author="E CLARA" w:date="2018-09-02T04:34:00Z">
        <w:r w:rsidR="00FB151E">
          <w:t>par</w:t>
        </w:r>
        <w:r w:rsidR="00FB151E" w:rsidRPr="00A717E7">
          <w:t xml:space="preserve"> </w:t>
        </w:r>
      </w:ins>
      <w:r w:rsidRPr="00A717E7">
        <w:t xml:space="preserve">les activités proposées dans </w:t>
      </w:r>
      <w:del w:id="220" w:author="E CLARA" w:date="2018-09-02T04:33:00Z">
        <w:r w:rsidRPr="00A717E7" w:rsidDel="00FB151E">
          <w:delText xml:space="preserve">les </w:delText>
        </w:r>
      </w:del>
      <w:ins w:id="221" w:author="E CLARA" w:date="2018-09-02T04:33:00Z">
        <w:r w:rsidR="00FB151E">
          <w:t>ces</w:t>
        </w:r>
        <w:r w:rsidR="00FB151E" w:rsidRPr="00A717E7">
          <w:t xml:space="preserve"> </w:t>
        </w:r>
      </w:ins>
      <w:r w:rsidRPr="00A717E7">
        <w:t xml:space="preserve">pages </w:t>
      </w:r>
      <w:del w:id="222" w:author="E CLARA" w:date="2018-09-02T04:38:00Z">
        <w:r w:rsidRPr="00A717E7" w:rsidDel="00440D98">
          <w:delText>« </w:delText>
        </w:r>
      </w:del>
      <w:ins w:id="223" w:author="E CLARA" w:date="2018-09-02T04:38:00Z">
        <w:r w:rsidR="00440D98" w:rsidRPr="00A717E7">
          <w:t>«</w:t>
        </w:r>
        <w:r w:rsidR="00440D98">
          <w:t> </w:t>
        </w:r>
      </w:ins>
      <w:r w:rsidRPr="00A717E7">
        <w:t xml:space="preserve">comprendre </w:t>
      </w:r>
      <w:del w:id="224" w:author="E CLARA" w:date="2018-09-02T04:38:00Z">
        <w:r w:rsidRPr="00A717E7" w:rsidDel="00440D98">
          <w:delText xml:space="preserve">et </w:delText>
        </w:r>
      </w:del>
      <w:ins w:id="225" w:author="E CLARA" w:date="2018-09-02T04:38:00Z">
        <w:r w:rsidR="00440D98" w:rsidRPr="00A717E7">
          <w:t>et</w:t>
        </w:r>
        <w:r w:rsidR="00440D98">
          <w:t> </w:t>
        </w:r>
      </w:ins>
      <w:del w:id="226" w:author="E CLARA" w:date="2018-09-02T04:38:00Z">
        <w:r w:rsidRPr="00A717E7" w:rsidDel="00440D98">
          <w:delText>agir </w:delText>
        </w:r>
      </w:del>
      <w:ins w:id="227" w:author="E CLARA" w:date="2018-09-02T04:38:00Z">
        <w:r w:rsidR="00440D98" w:rsidRPr="00A717E7">
          <w:t>agir</w:t>
        </w:r>
        <w:r w:rsidR="00440D98">
          <w:t> </w:t>
        </w:r>
      </w:ins>
      <w:r w:rsidRPr="00A717E7">
        <w:t>»</w:t>
      </w:r>
      <w:del w:id="228" w:author="E CLARA" w:date="2018-09-02T04:34:00Z">
        <w:r w:rsidRPr="00A717E7" w:rsidDel="00FB151E">
          <w:delText xml:space="preserve"> ne reprennent pas ce contexte</w:delText>
        </w:r>
      </w:del>
      <w:r w:rsidRPr="00A717E7">
        <w:t xml:space="preserve">. </w:t>
      </w:r>
      <w:ins w:id="229" w:author="E CLARA" w:date="2018-09-02T04:37:00Z">
        <w:r w:rsidR="00FB151E" w:rsidRPr="00FB151E">
          <w:t>À</w:t>
        </w:r>
      </w:ins>
      <w:del w:id="230" w:author="E CLARA" w:date="2018-09-02T04:37:00Z">
        <w:r w:rsidRPr="00A717E7" w:rsidDel="00FB151E">
          <w:delText>A</w:delText>
        </w:r>
      </w:del>
      <w:r w:rsidRPr="00A717E7">
        <w:t xml:space="preserve"> l’inverse d</w:t>
      </w:r>
      <w:r w:rsidRPr="00A717E7">
        <w:rPr>
          <w:i/>
        </w:rPr>
        <w:t xml:space="preserve">’Agenda, </w:t>
      </w:r>
      <w:r w:rsidRPr="00A717E7">
        <w:t xml:space="preserve">où l’on pouvait trouver une continuité </w:t>
      </w:r>
      <w:commentRangeStart w:id="231"/>
      <w:r w:rsidRPr="00A717E7">
        <w:t>en terme</w:t>
      </w:r>
      <w:r>
        <w:t>s</w:t>
      </w:r>
      <w:r w:rsidRPr="00A717E7">
        <w:t xml:space="preserve"> </w:t>
      </w:r>
      <w:commentRangeEnd w:id="231"/>
      <w:r w:rsidR="00440D98">
        <w:rPr>
          <w:rStyle w:val="Marquedecommentaire"/>
        </w:rPr>
        <w:commentReference w:id="231"/>
      </w:r>
      <w:r w:rsidRPr="00A717E7">
        <w:t>d’actes de</w:t>
      </w:r>
      <w:r>
        <w:t xml:space="preserve"> communication</w:t>
      </w:r>
      <w:r w:rsidRPr="00A717E7">
        <w:t xml:space="preserve">, </w:t>
      </w:r>
      <w:r w:rsidRPr="00A717E7">
        <w:rPr>
          <w:i/>
        </w:rPr>
        <w:t xml:space="preserve">Scénario </w:t>
      </w:r>
      <w:r w:rsidRPr="00A717E7">
        <w:t xml:space="preserve">sépare les objectifs </w:t>
      </w:r>
      <w:del w:id="232" w:author="E CLARA" w:date="2018-09-02T04:35:00Z">
        <w:r w:rsidRPr="00A717E7" w:rsidDel="00FB151E">
          <w:delText xml:space="preserve">présentés </w:delText>
        </w:r>
      </w:del>
      <w:ins w:id="233" w:author="E CLARA" w:date="2018-09-02T04:35:00Z">
        <w:r w:rsidR="00FB151E">
          <w:t>et les présente</w:t>
        </w:r>
        <w:r w:rsidR="00FB151E" w:rsidRPr="00A717E7">
          <w:t xml:space="preserve"> </w:t>
        </w:r>
      </w:ins>
      <w:commentRangeStart w:id="234"/>
      <w:r w:rsidRPr="00A717E7">
        <w:t>de manière juxtaposée</w:t>
      </w:r>
      <w:commentRangeEnd w:id="234"/>
      <w:r w:rsidR="00FB151E">
        <w:rPr>
          <w:rStyle w:val="Marquedecommentaire"/>
        </w:rPr>
        <w:commentReference w:id="234"/>
      </w:r>
      <w:r w:rsidRPr="00A717E7">
        <w:t xml:space="preserve"> dès la première page du module. Si </w:t>
      </w:r>
      <w:ins w:id="235" w:author="E CLARA" w:date="2018-09-02T04:35:00Z">
        <w:r w:rsidR="00FB151E">
          <w:t>l’</w:t>
        </w:r>
      </w:ins>
      <w:r w:rsidRPr="00A717E7">
        <w:t xml:space="preserve">on prend l’exemple du </w:t>
      </w:r>
      <w:del w:id="236" w:author="E CLARA" w:date="2018-09-02T04:48:00Z">
        <w:r w:rsidRPr="00A717E7" w:rsidDel="008C2393">
          <w:delText xml:space="preserve">module </w:delText>
        </w:r>
      </w:del>
      <w:ins w:id="237" w:author="E CLARA" w:date="2018-09-02T04:48:00Z">
        <w:r w:rsidR="008C2393" w:rsidRPr="00A717E7">
          <w:t>module</w:t>
        </w:r>
        <w:r w:rsidR="008C2393">
          <w:t> </w:t>
        </w:r>
      </w:ins>
      <w:r w:rsidRPr="00A717E7">
        <w:t>2, on trouve sous la rubrique « Pour</w:t>
      </w:r>
      <w:del w:id="238" w:author="E CLARA" w:date="2018-09-02T04:36:00Z">
        <w:r w:rsidRPr="00A717E7" w:rsidDel="00FB151E">
          <w:delText> …»</w:delText>
        </w:r>
      </w:del>
      <w:ins w:id="239" w:author="E CLARA" w:date="2018-09-02T04:36:00Z">
        <w:r w:rsidR="00FB151E" w:rsidRPr="00A717E7">
          <w:t>… »</w:t>
        </w:r>
      </w:ins>
      <w:r w:rsidRPr="00A717E7">
        <w:t>, censée répertorier les objectifs communicatifs et la</w:t>
      </w:r>
      <w:r>
        <w:t xml:space="preserve">ngagiers, cinq actes de communication </w:t>
      </w:r>
      <w:r w:rsidRPr="00A717E7">
        <w:t>(</w:t>
      </w:r>
      <w:r w:rsidRPr="00FB151E">
        <w:rPr>
          <w:i/>
          <w:rPrChange w:id="240" w:author="E CLARA" w:date="2018-09-02T04:35:00Z">
            <w:rPr/>
          </w:rPrChange>
        </w:rPr>
        <w:t>parler de ses centres d’intérêt, parler de soi et de ses proches, en apprendre plus sur les autres, rédiger une carte postale, choisir un cadeau</w:t>
      </w:r>
      <w:r w:rsidRPr="00A717E7">
        <w:t xml:space="preserve">), effectivement travaillés à partir des pages « comprendre et agir », « pause langue » et « évaluation ». </w:t>
      </w:r>
    </w:p>
    <w:p w14:paraId="6F313B65" w14:textId="77777777" w:rsidR="00047258" w:rsidRDefault="00047258" w:rsidP="00047258">
      <w:pPr>
        <w:spacing w:line="360" w:lineRule="auto"/>
        <w:jc w:val="both"/>
      </w:pPr>
    </w:p>
    <w:p w14:paraId="4EC0798B" w14:textId="77777777" w:rsidR="00047258" w:rsidRDefault="00047258" w:rsidP="00047258">
      <w:pPr>
        <w:spacing w:line="360" w:lineRule="auto"/>
        <w:jc w:val="both"/>
      </w:pPr>
      <w:r>
        <w:rPr>
          <w:noProof/>
        </w:rPr>
        <w:drawing>
          <wp:inline distT="0" distB="0" distL="0" distR="0" wp14:anchorId="3E98A966" wp14:editId="01A77338">
            <wp:extent cx="3303055" cy="4244340"/>
            <wp:effectExtent l="0" t="0" r="0" b="0"/>
            <wp:docPr id="6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3215" cy="4244546"/>
                    </a:xfrm>
                    <a:prstGeom prst="rect">
                      <a:avLst/>
                    </a:prstGeom>
                    <a:noFill/>
                    <a:ln>
                      <a:noFill/>
                    </a:ln>
                  </pic:spPr>
                </pic:pic>
              </a:graphicData>
            </a:graphic>
          </wp:inline>
        </w:drawing>
      </w:r>
    </w:p>
    <w:p w14:paraId="49039A0B" w14:textId="2A538418" w:rsidR="00047258" w:rsidRDefault="00047258" w:rsidP="00047258">
      <w:pPr>
        <w:pStyle w:val="Sous-titre"/>
      </w:pPr>
      <w:bookmarkStart w:id="241" w:name="_Toc394659786"/>
      <w:r>
        <w:t xml:space="preserve">FIG. n°8 : extrait de </w:t>
      </w:r>
      <w:ins w:id="242" w:author="E CLARA" w:date="2018-09-02T04:48:00Z">
        <w:r w:rsidR="008C2393">
          <w:rPr>
            <w:i/>
          </w:rPr>
          <w:t>S</w:t>
        </w:r>
      </w:ins>
      <w:del w:id="243" w:author="E CLARA" w:date="2018-09-02T04:48:00Z">
        <w:r w:rsidDel="008C2393">
          <w:rPr>
            <w:i/>
          </w:rPr>
          <w:delText>s</w:delText>
        </w:r>
      </w:del>
      <w:proofErr w:type="gramStart"/>
      <w:r>
        <w:rPr>
          <w:i/>
        </w:rPr>
        <w:t>cénario</w:t>
      </w:r>
      <w:r>
        <w:t>:</w:t>
      </w:r>
      <w:proofErr w:type="gramEnd"/>
      <w:r>
        <w:t xml:space="preserve"> présentation du module 2</w:t>
      </w:r>
      <w:bookmarkEnd w:id="241"/>
    </w:p>
    <w:p w14:paraId="2A397BF4" w14:textId="77777777" w:rsidR="00047258" w:rsidRPr="00F86964" w:rsidRDefault="00047258" w:rsidP="00047258">
      <w:pPr>
        <w:jc w:val="both"/>
        <w:rPr>
          <w:b/>
          <w:sz w:val="20"/>
          <w:szCs w:val="20"/>
        </w:rPr>
      </w:pPr>
    </w:p>
    <w:p w14:paraId="7A54FEF4" w14:textId="78FE6982" w:rsidR="00047258" w:rsidRPr="00634989" w:rsidRDefault="00047258" w:rsidP="00047258">
      <w:pPr>
        <w:spacing w:line="360" w:lineRule="auto"/>
        <w:jc w:val="both"/>
      </w:pPr>
      <w:r w:rsidRPr="00A717E7">
        <w:t>Les pages « culture » font l’objet d’un objectif différent, autotélique : on travaille la culture pour se cultiver</w:t>
      </w:r>
      <w:ins w:id="244" w:author="E CLARA" w:date="2018-09-02T04:49:00Z">
        <w:r w:rsidR="008C2393">
          <w:t xml:space="preserve">. L’objectif affiché, </w:t>
        </w:r>
      </w:ins>
      <w:del w:id="245" w:author="E CLARA" w:date="2018-09-02T04:49:00Z">
        <w:r w:rsidRPr="00A717E7" w:rsidDel="008C2393">
          <w:delText xml:space="preserve"> : </w:delText>
        </w:r>
      </w:del>
      <w:r w:rsidRPr="00A717E7">
        <w:t xml:space="preserve">« culture : découvrir le monde de la francophonie », </w:t>
      </w:r>
      <w:del w:id="246" w:author="E CLARA" w:date="2018-09-02T04:49:00Z">
        <w:r w:rsidRPr="00A717E7" w:rsidDel="008C2393">
          <w:delText>dans un objectif</w:delText>
        </w:r>
      </w:del>
      <w:ins w:id="247" w:author="E CLARA" w:date="2018-09-02T04:49:00Z">
        <w:r w:rsidR="008C2393">
          <w:t>est</w:t>
        </w:r>
      </w:ins>
      <w:r w:rsidRPr="00A717E7">
        <w:t xml:space="preserve"> si vaste qu’il pourrait convenir à toute page « culture » de tout manuel de FLE. Les pages « projet » ont aussi un objectif spécifique : « choisir un pays de destination dans </w:t>
      </w:r>
      <w:del w:id="248" w:author="E CLARA" w:date="2018-09-02T04:55:00Z">
        <w:r w:rsidRPr="00A717E7" w:rsidDel="008C2393">
          <w:delText xml:space="preserve">l’épisode </w:delText>
        </w:r>
      </w:del>
      <w:ins w:id="249" w:author="E CLARA" w:date="2018-09-02T04:55:00Z">
        <w:r w:rsidR="008C2393" w:rsidRPr="00A717E7">
          <w:t>l’épisode</w:t>
        </w:r>
        <w:r w:rsidR="008C2393">
          <w:t> </w:t>
        </w:r>
      </w:ins>
      <w:r w:rsidRPr="00A717E7">
        <w:t xml:space="preserve">2 du scénario ». Cet objectif est également autotélique dans la mesure où il est interne au scénario : la finalité est de construire un épisode du scénario et non d’acquérir des compétences en tant qu’acteur social. </w:t>
      </w:r>
      <w:r>
        <w:t xml:space="preserve">Contrairement à ce que le titre indique, le scénario de la simulation n’occupe qu’une faible part de la méthode et les autres activités proposées ne sont pas en lien avec le contexte proposé pour le scénario. </w:t>
      </w:r>
      <w:r w:rsidRPr="00634989">
        <w:t>Cette séparation des objectifs</w:t>
      </w:r>
      <w:ins w:id="250" w:author="E CLARA" w:date="2018-09-02T04:50:00Z">
        <w:r w:rsidR="008C2393">
          <w:t xml:space="preserve">, </w:t>
        </w:r>
      </w:ins>
      <w:del w:id="251" w:author="E CLARA" w:date="2018-09-02T04:50:00Z">
        <w:r w:rsidRPr="00634989" w:rsidDel="008C2393">
          <w:delText xml:space="preserve"> comme </w:delText>
        </w:r>
      </w:del>
      <w:r w:rsidRPr="00634989">
        <w:t>le fait que les objectifs des rubriques « culture » et « projet » soient autotéliques,</w:t>
      </w:r>
      <w:ins w:id="252" w:author="E CLARA" w:date="2018-09-02T04:50:00Z">
        <w:r w:rsidR="008C2393">
          <w:t xml:space="preserve"> tout comme</w:t>
        </w:r>
      </w:ins>
      <w:r w:rsidRPr="00634989">
        <w:t xml:space="preserve"> </w:t>
      </w:r>
      <w:ins w:id="253" w:author="E CLARA" w:date="2018-09-02T04:50:00Z">
        <w:r w:rsidR="008C2393">
          <w:t xml:space="preserve">le fait que </w:t>
        </w:r>
      </w:ins>
      <w:del w:id="254" w:author="E CLARA" w:date="2018-09-02T04:50:00Z">
        <w:r w:rsidRPr="00634989" w:rsidDel="008C2393">
          <w:delText xml:space="preserve">que </w:delText>
        </w:r>
      </w:del>
      <w:r w:rsidRPr="00634989">
        <w:t xml:space="preserve">le nombre de pages réservées au scénario soit peu conséquent, </w:t>
      </w:r>
      <w:del w:id="255" w:author="E CLARA" w:date="2018-09-02T04:51:00Z">
        <w:r w:rsidRPr="00634989" w:rsidDel="008C2393">
          <w:delText xml:space="preserve">nous </w:delText>
        </w:r>
      </w:del>
      <w:r w:rsidRPr="00634989">
        <w:t>confirme</w:t>
      </w:r>
      <w:ins w:id="256" w:author="E CLARA" w:date="2018-09-02T04:52:00Z">
        <w:r w:rsidR="008C2393">
          <w:t>nt</w:t>
        </w:r>
      </w:ins>
      <w:r w:rsidRPr="00634989">
        <w:t>, plus encore que le dispositif</w:t>
      </w:r>
      <w:ins w:id="257" w:author="E CLARA" w:date="2018-09-02T12:07:00Z">
        <w:r w:rsidR="00FD5A53">
          <w:t xml:space="preserve"> </w:t>
        </w:r>
      </w:ins>
      <w:del w:id="258" w:author="E CLARA" w:date="2018-09-02T12:07:00Z">
        <w:r w:rsidRPr="00634989" w:rsidDel="00FD5A53">
          <w:delText>-</w:delText>
        </w:r>
      </w:del>
      <w:r w:rsidRPr="00634989">
        <w:t>même de la simulation globale,</w:t>
      </w:r>
      <w:r>
        <w:t xml:space="preserve"> </w:t>
      </w:r>
      <w:commentRangeStart w:id="259"/>
      <w:del w:id="260" w:author="E CLARA" w:date="2018-09-02T04:51:00Z">
        <w:r w:rsidDel="008C2393">
          <w:delText xml:space="preserve">l’approche </w:delText>
        </w:r>
      </w:del>
      <w:ins w:id="261" w:author="E CLARA" w:date="2018-09-02T04:51:00Z">
        <w:r w:rsidR="008C2393">
          <w:t xml:space="preserve">le caractère </w:t>
        </w:r>
      </w:ins>
      <w:r>
        <w:t>prétendument </w:t>
      </w:r>
      <w:r w:rsidRPr="00634989">
        <w:t>actionnel</w:t>
      </w:r>
      <w:del w:id="262" w:author="E CLARA" w:date="2018-09-02T04:53:00Z">
        <w:r w:rsidRPr="00634989" w:rsidDel="008C2393">
          <w:delText>le</w:delText>
        </w:r>
      </w:del>
      <w:r w:rsidRPr="00634989">
        <w:t xml:space="preserve"> de ce troisième manuel</w:t>
      </w:r>
      <w:commentRangeEnd w:id="259"/>
      <w:r w:rsidR="008C2393">
        <w:rPr>
          <w:rStyle w:val="Marquedecommentaire"/>
        </w:rPr>
        <w:commentReference w:id="259"/>
      </w:r>
      <w:ins w:id="263" w:author="E CLARA" w:date="2018-09-02T04:52:00Z">
        <w:r w:rsidR="008C2393">
          <w:t>. L</w:t>
        </w:r>
      </w:ins>
      <w:del w:id="264" w:author="E CLARA" w:date="2018-09-02T04:52:00Z">
        <w:r w:rsidRPr="00634989" w:rsidDel="008C2393">
          <w:delText> : l</w:delText>
        </w:r>
      </w:del>
      <w:r w:rsidRPr="00634989">
        <w:t xml:space="preserve">e scénario comme l’agenda </w:t>
      </w:r>
      <w:ins w:id="265" w:author="E CLARA" w:date="2018-09-02T04:51:00Z">
        <w:r w:rsidR="008C2393">
          <w:t xml:space="preserve">y </w:t>
        </w:r>
      </w:ins>
      <w:r w:rsidRPr="00634989">
        <w:t xml:space="preserve">sont plus des prétextes que des moyens. </w:t>
      </w:r>
    </w:p>
    <w:p w14:paraId="29C5C323" w14:textId="681D6600" w:rsidR="00047258" w:rsidRPr="00634989" w:rsidRDefault="00047258" w:rsidP="00047258">
      <w:pPr>
        <w:spacing w:line="360" w:lineRule="auto"/>
        <w:jc w:val="both"/>
      </w:pPr>
      <w:r w:rsidRPr="00634989">
        <w:t>La plupart des manuels n’affichent donc pas de dispositifs particulier</w:t>
      </w:r>
      <w:r>
        <w:t>s</w:t>
      </w:r>
      <w:r w:rsidRPr="00634989">
        <w:t xml:space="preserve"> sur le plan </w:t>
      </w:r>
      <w:r w:rsidRPr="00634989">
        <w:lastRenderedPageBreak/>
        <w:t>macrostructural afin de rendre actionnel l’apprentissage : en effet</w:t>
      </w:r>
      <w:ins w:id="266" w:author="E CLARA" w:date="2018-09-02T04:58:00Z">
        <w:r w:rsidR="009B0F8C">
          <w:t>,</w:t>
        </w:r>
      </w:ins>
      <w:r w:rsidRPr="00634989">
        <w:t xml:space="preserve"> seulement trois se démarquent à cet égard, mais la visée actionnelle n’est pas toujours atteinte. La plupart des 23 manuels se proclament néanmoins actionnels et </w:t>
      </w:r>
      <w:ins w:id="267" w:author="E CLARA" w:date="2018-09-02T04:58:00Z">
        <w:r w:rsidR="009B0F8C">
          <w:t>l’</w:t>
        </w:r>
      </w:ins>
      <w:r w:rsidRPr="00634989">
        <w:t xml:space="preserve">on peut voir que cette dimension est associée par les concepteurs à la réalisation de tâches. </w:t>
      </w:r>
      <w:commentRangeStart w:id="268"/>
      <w:r w:rsidRPr="00634989">
        <w:t>Ceci</w:t>
      </w:r>
      <w:commentRangeEnd w:id="268"/>
      <w:r w:rsidR="00482E30">
        <w:rPr>
          <w:rStyle w:val="Marquedecommentaire"/>
        </w:rPr>
        <w:commentReference w:id="268"/>
      </w:r>
      <w:r w:rsidRPr="00634989">
        <w:t xml:space="preserve"> est conforme au CECRL dans la définition donnée au début de cette partie. </w:t>
      </w:r>
    </w:p>
    <w:p w14:paraId="22DBF028" w14:textId="77777777" w:rsidR="00047258" w:rsidRPr="00634989" w:rsidRDefault="00047258" w:rsidP="00047258">
      <w:pPr>
        <w:spacing w:line="360" w:lineRule="auto"/>
        <w:jc w:val="both"/>
      </w:pPr>
    </w:p>
    <w:p w14:paraId="6A98EB39" w14:textId="77777777" w:rsidR="00047258" w:rsidRDefault="00047258" w:rsidP="00047258">
      <w:pPr>
        <w:pStyle w:val="Titre4"/>
        <w:numPr>
          <w:ilvl w:val="0"/>
          <w:numId w:val="0"/>
        </w:numPr>
        <w:ind w:left="1432" w:hanging="864"/>
      </w:pPr>
      <w:bookmarkStart w:id="269" w:name="_Toc396467330"/>
      <w:proofErr w:type="gramStart"/>
      <w:r w:rsidRPr="00BC284F">
        <w:t>1.2.4  Des</w:t>
      </w:r>
      <w:proofErr w:type="gramEnd"/>
      <w:r w:rsidRPr="00BC284F">
        <w:t xml:space="preserve"> manuels implicitement actionnels</w:t>
      </w:r>
      <w:bookmarkEnd w:id="269"/>
    </w:p>
    <w:p w14:paraId="0784C87F" w14:textId="77777777" w:rsidR="00047258" w:rsidRPr="006A2227" w:rsidRDefault="00047258" w:rsidP="00047258"/>
    <w:p w14:paraId="0C0C5B00" w14:textId="3B071238" w:rsidR="00047258" w:rsidRPr="00634989" w:rsidRDefault="00047258" w:rsidP="00047258">
      <w:pPr>
        <w:spacing w:line="360" w:lineRule="auto"/>
        <w:jc w:val="both"/>
      </w:pPr>
      <w:r w:rsidRPr="00634989">
        <w:t xml:space="preserve">Nous présenterons dans cette section trois catégories de manuels : </w:t>
      </w:r>
      <w:r w:rsidRPr="00650867">
        <w:rPr>
          <w:highlight w:val="yellow"/>
          <w:rPrChange w:id="270" w:author="E CLARA" w:date="2018-09-02T05:38:00Z">
            <w:rPr/>
          </w:rPrChange>
        </w:rPr>
        <w:t>l</w:t>
      </w:r>
      <w:ins w:id="271" w:author="E CLARA" w:date="2018-09-02T05:05:00Z">
        <w:r w:rsidR="00D44C8D" w:rsidRPr="00650867">
          <w:rPr>
            <w:highlight w:val="yellow"/>
            <w:rPrChange w:id="272" w:author="E CLARA" w:date="2018-09-02T05:38:00Z">
              <w:rPr/>
            </w:rPrChange>
          </w:rPr>
          <w:t>a</w:t>
        </w:r>
      </w:ins>
      <w:del w:id="273" w:author="E CLARA" w:date="2018-09-02T05:05:00Z">
        <w:r w:rsidRPr="00650867" w:rsidDel="00D44C8D">
          <w:rPr>
            <w:highlight w:val="yellow"/>
            <w:rPrChange w:id="274" w:author="E CLARA" w:date="2018-09-02T05:38:00Z">
              <w:rPr/>
            </w:rPrChange>
          </w:rPr>
          <w:delText>e</w:delText>
        </w:r>
      </w:del>
      <w:r w:rsidRPr="00650867">
        <w:rPr>
          <w:highlight w:val="yellow"/>
          <w:rPrChange w:id="275" w:author="E CLARA" w:date="2018-09-02T05:38:00Z">
            <w:rPr/>
          </w:rPrChange>
        </w:rPr>
        <w:t xml:space="preserve"> premi</w:t>
      </w:r>
      <w:ins w:id="276" w:author="E CLARA" w:date="2018-09-02T05:05:00Z">
        <w:r w:rsidR="00D44C8D" w:rsidRPr="00650867">
          <w:rPr>
            <w:highlight w:val="yellow"/>
            <w:rPrChange w:id="277" w:author="E CLARA" w:date="2018-09-02T05:38:00Z">
              <w:rPr/>
            </w:rPrChange>
          </w:rPr>
          <w:t>è</w:t>
        </w:r>
      </w:ins>
      <w:del w:id="278" w:author="E CLARA" w:date="2018-09-02T05:05:00Z">
        <w:r w:rsidRPr="00650867" w:rsidDel="00D44C8D">
          <w:rPr>
            <w:highlight w:val="yellow"/>
            <w:rPrChange w:id="279" w:author="E CLARA" w:date="2018-09-02T05:38:00Z">
              <w:rPr/>
            </w:rPrChange>
          </w:rPr>
          <w:delText>e</w:delText>
        </w:r>
      </w:del>
      <w:r w:rsidRPr="00650867">
        <w:rPr>
          <w:highlight w:val="yellow"/>
          <w:rPrChange w:id="280" w:author="E CLARA" w:date="2018-09-02T05:38:00Z">
            <w:rPr/>
          </w:rPrChange>
        </w:rPr>
        <w:t>r</w:t>
      </w:r>
      <w:ins w:id="281" w:author="E CLARA" w:date="2018-09-02T05:05:00Z">
        <w:r w:rsidR="00D44C8D" w:rsidRPr="00650867">
          <w:rPr>
            <w:highlight w:val="yellow"/>
            <w:rPrChange w:id="282" w:author="E CLARA" w:date="2018-09-02T05:38:00Z">
              <w:rPr/>
            </w:rPrChange>
          </w:rPr>
          <w:t>e catégorie</w:t>
        </w:r>
      </w:ins>
      <w:r w:rsidRPr="00650867">
        <w:rPr>
          <w:highlight w:val="yellow"/>
          <w:rPrChange w:id="283" w:author="E CLARA" w:date="2018-09-02T05:38:00Z">
            <w:rPr/>
          </w:rPrChange>
        </w:rPr>
        <w:t xml:space="preserve">, </w:t>
      </w:r>
      <w:commentRangeStart w:id="284"/>
      <w:r w:rsidRPr="00650867">
        <w:rPr>
          <w:i/>
          <w:highlight w:val="yellow"/>
          <w:rPrChange w:id="285" w:author="E CLARA" w:date="2018-09-02T05:38:00Z">
            <w:rPr>
              <w:i/>
            </w:rPr>
          </w:rPrChange>
        </w:rPr>
        <w:t>Saison</w:t>
      </w:r>
      <w:r w:rsidRPr="00634989">
        <w:rPr>
          <w:i/>
        </w:rPr>
        <w:t>,</w:t>
      </w:r>
      <w:r w:rsidRPr="00634989">
        <w:t xml:space="preserve"> </w:t>
      </w:r>
      <w:commentRangeEnd w:id="284"/>
      <w:r w:rsidR="00D44C8D">
        <w:rPr>
          <w:rStyle w:val="Marquedecommentaire"/>
        </w:rPr>
        <w:commentReference w:id="284"/>
      </w:r>
      <w:r w:rsidRPr="00634989">
        <w:t>se démarqu</w:t>
      </w:r>
      <w:ins w:id="286" w:author="E CLARA" w:date="2018-09-02T05:05:00Z">
        <w:r w:rsidR="00D44C8D">
          <w:t>e</w:t>
        </w:r>
      </w:ins>
      <w:del w:id="287" w:author="E CLARA" w:date="2018-09-02T05:05:00Z">
        <w:r w:rsidRPr="00634989" w:rsidDel="00D44C8D">
          <w:delText>ant</w:delText>
        </w:r>
      </w:del>
      <w:r w:rsidRPr="00634989">
        <w:t xml:space="preserve"> par la présence d’une vidéo, la seconde</w:t>
      </w:r>
      <w:del w:id="288" w:author="E CLARA" w:date="2018-09-02T05:07:00Z">
        <w:r w:rsidRPr="00634989" w:rsidDel="00D44C8D">
          <w:delText>,</w:delText>
        </w:r>
      </w:del>
      <w:r w:rsidRPr="00634989">
        <w:t xml:space="preserve"> consist</w:t>
      </w:r>
      <w:ins w:id="289" w:author="E CLARA" w:date="2018-09-02T05:07:00Z">
        <w:r w:rsidR="00D44C8D">
          <w:t>e</w:t>
        </w:r>
      </w:ins>
      <w:del w:id="290" w:author="E CLARA" w:date="2018-09-02T05:07:00Z">
        <w:r w:rsidRPr="00634989" w:rsidDel="00D44C8D">
          <w:delText>ant</w:delText>
        </w:r>
      </w:del>
      <w:r w:rsidRPr="00634989">
        <w:t xml:space="preserve"> en des manuels proposant des tâches actionnelles, la troisième </w:t>
      </w:r>
      <w:ins w:id="291" w:author="E CLARA" w:date="2018-09-02T05:07:00Z">
        <w:r w:rsidR="00D44C8D">
          <w:t>comprend</w:t>
        </w:r>
      </w:ins>
      <w:del w:id="292" w:author="E CLARA" w:date="2018-09-02T05:07:00Z">
        <w:r w:rsidRPr="00634989" w:rsidDel="00D44C8D">
          <w:delText>en</w:delText>
        </w:r>
      </w:del>
      <w:r w:rsidRPr="00634989">
        <w:t xml:space="preserve"> une série de manuels </w:t>
      </w:r>
      <w:del w:id="293" w:author="E CLARA" w:date="2018-09-02T05:08:00Z">
        <w:r w:rsidRPr="00634989" w:rsidDel="00D44C8D">
          <w:delText xml:space="preserve">ne </w:delText>
        </w:r>
      </w:del>
      <w:ins w:id="294" w:author="E CLARA" w:date="2018-09-02T05:08:00Z">
        <w:r w:rsidR="00D44C8D">
          <w:t>qui</w:t>
        </w:r>
        <w:r w:rsidR="00D44C8D" w:rsidRPr="00634989">
          <w:t xml:space="preserve"> </w:t>
        </w:r>
      </w:ins>
      <w:ins w:id="295" w:author="E CLARA" w:date="2018-09-02T05:40:00Z">
        <w:r w:rsidR="00650867">
          <w:t xml:space="preserve">ne </w:t>
        </w:r>
      </w:ins>
      <w:r w:rsidRPr="00634989">
        <w:t>propos</w:t>
      </w:r>
      <w:ins w:id="296" w:author="E CLARA" w:date="2018-09-02T05:08:00Z">
        <w:r w:rsidR="00D44C8D">
          <w:t>e</w:t>
        </w:r>
      </w:ins>
      <w:del w:id="297" w:author="E CLARA" w:date="2018-09-02T05:08:00Z">
        <w:r w:rsidRPr="00634989" w:rsidDel="00D44C8D">
          <w:delText>a</w:delText>
        </w:r>
      </w:del>
      <w:r w:rsidRPr="00634989">
        <w:t xml:space="preserve">nt </w:t>
      </w:r>
      <w:r>
        <w:t xml:space="preserve">pas </w:t>
      </w:r>
      <w:r w:rsidRPr="00634989">
        <w:t>explicitement de dispositifs actionnels</w:t>
      </w:r>
      <w:ins w:id="298" w:author="E CLARA" w:date="2018-09-02T05:08:00Z">
        <w:r w:rsidR="00D44C8D">
          <w:t>,</w:t>
        </w:r>
      </w:ins>
      <w:r w:rsidRPr="00634989">
        <w:t xml:space="preserve"> mais </w:t>
      </w:r>
      <w:ins w:id="299" w:author="E CLARA" w:date="2018-09-02T05:09:00Z">
        <w:r w:rsidR="00D44C8D">
          <w:t xml:space="preserve">que </w:t>
        </w:r>
      </w:ins>
      <w:del w:id="300" w:author="E CLARA" w:date="2018-09-02T05:08:00Z">
        <w:r w:rsidRPr="00634989" w:rsidDel="00D44C8D">
          <w:delText>q</w:delText>
        </w:r>
        <w:r w:rsidDel="00D44C8D">
          <w:delText xml:space="preserve">ue </w:delText>
        </w:r>
      </w:del>
      <w:r>
        <w:t>l’effet réaliste du contexte</w:t>
      </w:r>
      <w:r w:rsidRPr="00634989">
        <w:t xml:space="preserve"> proposé </w:t>
      </w:r>
      <w:del w:id="301" w:author="E CLARA" w:date="2018-09-02T05:09:00Z">
        <w:r w:rsidRPr="00634989" w:rsidDel="00D44C8D">
          <w:delText>contribue à rattacher</w:delText>
        </w:r>
      </w:del>
      <w:ins w:id="302" w:author="E CLARA" w:date="2018-09-02T05:09:00Z">
        <w:r w:rsidR="00D44C8D">
          <w:t>rattache</w:t>
        </w:r>
      </w:ins>
      <w:r w:rsidRPr="00634989">
        <w:t xml:space="preserve"> à une approche actionnelle. </w:t>
      </w:r>
    </w:p>
    <w:p w14:paraId="510BBE94" w14:textId="1952C5CA" w:rsidR="00047258" w:rsidRPr="00926762" w:rsidRDefault="00047258" w:rsidP="00047258">
      <w:pPr>
        <w:spacing w:line="360" w:lineRule="auto"/>
        <w:jc w:val="both"/>
      </w:pPr>
      <w:r w:rsidRPr="00634989">
        <w:rPr>
          <w:i/>
        </w:rPr>
        <w:t>Saison</w:t>
      </w:r>
      <w:ins w:id="303" w:author="E CLARA" w:date="2018-09-02T05:11:00Z">
        <w:r w:rsidR="00CC7755" w:rsidRPr="00CC7755">
          <w:rPr>
            <w:rPrChange w:id="304" w:author="E CLARA" w:date="2018-09-02T05:11:00Z">
              <w:rPr>
                <w:i/>
              </w:rPr>
            </w:rPrChange>
          </w:rPr>
          <w:t>, qui constitue la première catégorie,</w:t>
        </w:r>
      </w:ins>
      <w:r>
        <w:rPr>
          <w:i/>
        </w:rPr>
        <w:t xml:space="preserve"> </w:t>
      </w:r>
      <w:r w:rsidRPr="00634989">
        <w:t>diffère des autres manuels de la rubrique</w:t>
      </w:r>
      <w:ins w:id="305" w:author="E CLARA" w:date="2018-09-02T05:11:00Z">
        <w:r w:rsidR="00CC7755">
          <w:t xml:space="preserve">. Il </w:t>
        </w:r>
      </w:ins>
      <w:del w:id="306" w:author="E CLARA" w:date="2018-09-02T05:11:00Z">
        <w:r w:rsidRPr="00634989" w:rsidDel="00CC7755">
          <w:delText xml:space="preserve"> dans la mesure où il </w:delText>
        </w:r>
      </w:del>
      <w:r w:rsidRPr="00634989">
        <w:t>propose</w:t>
      </w:r>
      <w:ins w:id="307" w:author="E CLARA" w:date="2018-09-02T05:11:00Z">
        <w:r w:rsidR="00CC7755">
          <w:t>, en effet,</w:t>
        </w:r>
      </w:ins>
      <w:r w:rsidRPr="00634989">
        <w:t xml:space="preserve"> un média qui permet de faire entrer la vie dans la salle de classe : le document déclencheur de chaque unité est </w:t>
      </w:r>
      <w:del w:id="308" w:author="E CLARA" w:date="2018-09-02T05:12:00Z">
        <w:r w:rsidRPr="00634989" w:rsidDel="00CC7755">
          <w:delText xml:space="preserve">en effet </w:delText>
        </w:r>
      </w:del>
      <w:r w:rsidRPr="00634989">
        <w:t xml:space="preserve">une vidéo. Ce document vise à rendre la situation actionnelle étudiée la plus réaliste possible dans le cadre d’un enseignement en classe. Le média permet de travailler toute situation </w:t>
      </w:r>
      <w:commentRangeStart w:id="309"/>
      <w:r w:rsidRPr="00634989">
        <w:t xml:space="preserve">sans </w:t>
      </w:r>
      <w:commentRangeStart w:id="310"/>
      <w:r w:rsidRPr="00634989">
        <w:t>que</w:t>
      </w:r>
      <w:commentRangeEnd w:id="310"/>
      <w:r w:rsidR="00650867">
        <w:rPr>
          <w:rStyle w:val="Marquedecommentaire"/>
        </w:rPr>
        <w:commentReference w:id="310"/>
      </w:r>
      <w:r w:rsidRPr="00634989">
        <w:t xml:space="preserve"> </w:t>
      </w:r>
      <w:del w:id="311" w:author="E CLARA" w:date="2018-09-02T05:41:00Z">
        <w:r w:rsidRPr="00634989" w:rsidDel="00650867">
          <w:delText xml:space="preserve">ne </w:delText>
        </w:r>
      </w:del>
      <w:r w:rsidRPr="00634989">
        <w:t xml:space="preserve">soit </w:t>
      </w:r>
      <w:commentRangeEnd w:id="309"/>
      <w:r w:rsidR="00650867">
        <w:rPr>
          <w:rStyle w:val="Marquedecommentaire"/>
        </w:rPr>
        <w:commentReference w:id="309"/>
      </w:r>
      <w:r w:rsidRPr="00634989">
        <w:t>convoquée la reconstitution fictive et factice de celle-ci. La vidéo sert de support à la</w:t>
      </w:r>
      <w:r w:rsidRPr="003255DB">
        <w:t xml:space="preserve"> compréhension orale et écrit</w:t>
      </w:r>
      <w:r>
        <w:t>e</w:t>
      </w:r>
      <w:r w:rsidRPr="003255DB">
        <w:t xml:space="preserve">. </w:t>
      </w:r>
      <w:r>
        <w:rPr>
          <w:i/>
        </w:rPr>
        <w:t>Saison</w:t>
      </w:r>
      <w:r w:rsidRPr="003255DB">
        <w:rPr>
          <w:i/>
        </w:rPr>
        <w:t xml:space="preserve"> </w:t>
      </w:r>
      <w:r w:rsidRPr="003255DB">
        <w:t xml:space="preserve">se présente </w:t>
      </w:r>
      <w:r>
        <w:t xml:space="preserve">donc </w:t>
      </w:r>
      <w:r w:rsidRPr="003255DB">
        <w:t xml:space="preserve">comme un manuel qui, par l’utilisation de la vidéo, se veut particulièrement actionnel. Toutefois, </w:t>
      </w:r>
      <w:del w:id="312" w:author="E CLARA" w:date="2018-09-02T05:12:00Z">
        <w:r w:rsidRPr="003255DB" w:rsidDel="00CC7755">
          <w:delText xml:space="preserve">une </w:delText>
        </w:r>
      </w:del>
      <w:ins w:id="313" w:author="E CLARA" w:date="2018-09-02T05:12:00Z">
        <w:r w:rsidR="00CC7755">
          <w:t>l’</w:t>
        </w:r>
      </w:ins>
      <w:r w:rsidRPr="003255DB">
        <w:t xml:space="preserve">analyse plus fine d’une unité montre que la vidéo n’est qu’un support mineur parmi </w:t>
      </w:r>
      <w:del w:id="314" w:author="E CLARA" w:date="2018-09-02T05:12:00Z">
        <w:r w:rsidRPr="003255DB" w:rsidDel="00CC7755">
          <w:delText>ceux qui</w:delText>
        </w:r>
      </w:del>
      <w:ins w:id="315" w:author="E CLARA" w:date="2018-09-02T05:12:00Z">
        <w:r w:rsidR="00CC7755">
          <w:t>d’autres</w:t>
        </w:r>
      </w:ins>
      <w:r w:rsidRPr="003255DB">
        <w:t xml:space="preserve"> </w:t>
      </w:r>
      <w:del w:id="316" w:author="E CLARA" w:date="2018-09-02T05:12:00Z">
        <w:r w:rsidRPr="003255DB" w:rsidDel="00CC7755">
          <w:delText xml:space="preserve">sont </w:delText>
        </w:r>
      </w:del>
      <w:r w:rsidRPr="003255DB">
        <w:t>proposés. En outre, il n’est pas exploité dans sa spécificité de média permettant l’étude de la communication non verbale, ce qui rend l’approche plus attractive qu’ac</w:t>
      </w:r>
      <w:r>
        <w:t>tionnelle sur ce plan</w:t>
      </w:r>
      <w:ins w:id="317" w:author="E CLARA" w:date="2018-09-02T05:13:00Z">
        <w:r w:rsidR="00CC7755">
          <w:t>. Du reste, l</w:t>
        </w:r>
      </w:ins>
      <w:del w:id="318" w:author="E CLARA" w:date="2018-09-02T05:13:00Z">
        <w:r w:rsidDel="00CC7755">
          <w:delText>,  l</w:delText>
        </w:r>
      </w:del>
      <w:r>
        <w:t>’avant-</w:t>
      </w:r>
      <w:r w:rsidRPr="003255DB">
        <w:t>propos et le tableau des contenus ne mentionnent pas de tâche, n’ancrant pas, de ce point de vue</w:t>
      </w:r>
      <w:r>
        <w:t>,</w:t>
      </w:r>
      <w:r w:rsidRPr="003255DB">
        <w:t xml:space="preserve"> </w:t>
      </w:r>
      <w:r w:rsidRPr="003255DB">
        <w:rPr>
          <w:i/>
        </w:rPr>
        <w:t xml:space="preserve">Saison </w:t>
      </w:r>
      <w:r w:rsidRPr="003255DB">
        <w:t xml:space="preserve">dans une dimension actionnelle, alors que les activités des ateliers s’avèrent souvent s’apparenter plutôt à la réalisation d’une tâche mettant en interaction oral et écrit, contrairement aux intitulés des rubriques qui spécifient des ateliers </w:t>
      </w:r>
      <w:r w:rsidRPr="00CC7755">
        <w:rPr>
          <w:i/>
          <w:rPrChange w:id="319" w:author="E CLARA" w:date="2018-09-02T05:14:00Z">
            <w:rPr/>
          </w:rPrChange>
        </w:rPr>
        <w:t>d’oral</w:t>
      </w:r>
      <w:r w:rsidRPr="003255DB">
        <w:t xml:space="preserve"> ou </w:t>
      </w:r>
      <w:commentRangeStart w:id="320"/>
      <w:r w:rsidRPr="00CC7755">
        <w:rPr>
          <w:i/>
          <w:rPrChange w:id="321" w:author="E CLARA" w:date="2018-09-02T05:14:00Z">
            <w:rPr/>
          </w:rPrChange>
        </w:rPr>
        <w:t>d’écrit</w:t>
      </w:r>
      <w:commentRangeEnd w:id="320"/>
      <w:r w:rsidR="00CC7755">
        <w:rPr>
          <w:rStyle w:val="Marquedecommentaire"/>
        </w:rPr>
        <w:commentReference w:id="320"/>
      </w:r>
      <w:r w:rsidRPr="003255DB">
        <w:t xml:space="preserve">. </w:t>
      </w:r>
      <w:r w:rsidRPr="003255DB">
        <w:rPr>
          <w:i/>
        </w:rPr>
        <w:t xml:space="preserve"> </w:t>
      </w:r>
    </w:p>
    <w:p w14:paraId="4A9B1AB7" w14:textId="21651E73" w:rsidR="00047258" w:rsidRDefault="00D83CFA" w:rsidP="00047258">
      <w:pPr>
        <w:spacing w:line="360" w:lineRule="auto"/>
        <w:jc w:val="both"/>
      </w:pPr>
      <w:ins w:id="322" w:author="E CLARA" w:date="2018-09-02T05:16:00Z">
        <w:r>
          <w:t>Dans une deuxième catégorie, u</w:t>
        </w:r>
      </w:ins>
      <w:del w:id="323" w:author="E CLARA" w:date="2018-09-02T05:16:00Z">
        <w:r w:rsidR="00047258" w:rsidRPr="00634989" w:rsidDel="00D83CFA">
          <w:delText>U</w:delText>
        </w:r>
      </w:del>
      <w:r w:rsidR="00047258" w:rsidRPr="00634989">
        <w:t>ne série de manuels réserve la dimension actionnelle à une partie de l’unité. Dix manuels proposent</w:t>
      </w:r>
      <w:ins w:id="324" w:author="E CLARA" w:date="2018-09-02T05:16:00Z">
        <w:r>
          <w:t xml:space="preserve">, en effet, </w:t>
        </w:r>
      </w:ins>
      <w:del w:id="325" w:author="E CLARA" w:date="2018-09-02T05:16:00Z">
        <w:r w:rsidR="00047258" w:rsidRPr="00634989" w:rsidDel="00D83CFA">
          <w:delText xml:space="preserve"> </w:delText>
        </w:r>
      </w:del>
      <w:r w:rsidR="00047258" w:rsidRPr="00634989">
        <w:t>des tâches actionnelles qui constituent une partie d’une unité ou qui ne figurent que toute les deux unités (</w:t>
      </w:r>
      <w:proofErr w:type="gramStart"/>
      <w:r w:rsidR="00047258" w:rsidRPr="00634989">
        <w:rPr>
          <w:i/>
        </w:rPr>
        <w:t>Alors</w:t>
      </w:r>
      <w:r w:rsidR="00047258" w:rsidRPr="00634989">
        <w:t> ?,</w:t>
      </w:r>
      <w:proofErr w:type="gramEnd"/>
      <w:r w:rsidR="00047258" w:rsidRPr="00634989">
        <w:t xml:space="preserve"> </w:t>
      </w:r>
      <w:r w:rsidR="00047258" w:rsidRPr="00634989">
        <w:rPr>
          <w:i/>
        </w:rPr>
        <w:t>Alter Ego+</w:t>
      </w:r>
      <w:r w:rsidR="00047258" w:rsidRPr="00634989">
        <w:t xml:space="preserve">, </w:t>
      </w:r>
      <w:r w:rsidR="00047258" w:rsidRPr="00634989">
        <w:rPr>
          <w:i/>
        </w:rPr>
        <w:t>Interactions</w:t>
      </w:r>
      <w:r w:rsidR="00047258" w:rsidRPr="00634989">
        <w:t xml:space="preserve">, </w:t>
      </w:r>
      <w:r w:rsidR="00047258" w:rsidRPr="00634989">
        <w:rPr>
          <w:i/>
        </w:rPr>
        <w:t>Latitudes</w:t>
      </w:r>
      <w:r w:rsidR="00047258" w:rsidRPr="00634989">
        <w:t xml:space="preserve">, </w:t>
      </w:r>
      <w:r w:rsidR="00047258" w:rsidRPr="00634989">
        <w:rPr>
          <w:i/>
        </w:rPr>
        <w:t>Mobile</w:t>
      </w:r>
      <w:r w:rsidR="00047258">
        <w:t xml:space="preserve">, </w:t>
      </w:r>
      <w:r w:rsidR="00047258" w:rsidRPr="00634989">
        <w:rPr>
          <w:i/>
        </w:rPr>
        <w:t xml:space="preserve">Le </w:t>
      </w:r>
      <w:ins w:id="326" w:author="E CLARA" w:date="2018-09-02T05:46:00Z">
        <w:r w:rsidR="00505721">
          <w:rPr>
            <w:i/>
          </w:rPr>
          <w:t>N</w:t>
        </w:r>
      </w:ins>
      <w:del w:id="327" w:author="E CLARA" w:date="2018-09-02T05:46:00Z">
        <w:r w:rsidR="00047258" w:rsidRPr="00634989" w:rsidDel="00505721">
          <w:rPr>
            <w:i/>
          </w:rPr>
          <w:delText>n</w:delText>
        </w:r>
      </w:del>
      <w:r w:rsidR="00047258" w:rsidRPr="00634989">
        <w:rPr>
          <w:i/>
        </w:rPr>
        <w:t xml:space="preserve">ouvel </w:t>
      </w:r>
      <w:ins w:id="328" w:author="E CLARA" w:date="2018-09-02T05:47:00Z">
        <w:r w:rsidR="00505721">
          <w:rPr>
            <w:i/>
          </w:rPr>
          <w:t>É</w:t>
        </w:r>
      </w:ins>
      <w:del w:id="329" w:author="E CLARA" w:date="2018-09-02T05:47:00Z">
        <w:r w:rsidR="00047258" w:rsidRPr="00634989" w:rsidDel="00505721">
          <w:rPr>
            <w:i/>
          </w:rPr>
          <w:delText>é</w:delText>
        </w:r>
      </w:del>
      <w:r w:rsidR="00047258" w:rsidRPr="00634989">
        <w:rPr>
          <w:i/>
        </w:rPr>
        <w:t>dito</w:t>
      </w:r>
      <w:r w:rsidR="00047258" w:rsidRPr="00634989">
        <w:t xml:space="preserve">, </w:t>
      </w:r>
      <w:r w:rsidR="00047258" w:rsidRPr="00634989">
        <w:rPr>
          <w:i/>
        </w:rPr>
        <w:t xml:space="preserve">Le Nouveau </w:t>
      </w:r>
      <w:proofErr w:type="spellStart"/>
      <w:r w:rsidR="00047258" w:rsidRPr="00634989">
        <w:rPr>
          <w:i/>
        </w:rPr>
        <w:t>Rond Point</w:t>
      </w:r>
      <w:proofErr w:type="spellEnd"/>
      <w:r w:rsidR="00047258" w:rsidRPr="00634989">
        <w:t xml:space="preserve">, </w:t>
      </w:r>
      <w:r w:rsidR="00047258" w:rsidRPr="00634989">
        <w:rPr>
          <w:i/>
        </w:rPr>
        <w:t>Totem</w:t>
      </w:r>
      <w:r w:rsidR="00047258" w:rsidRPr="00634989">
        <w:t xml:space="preserve">, </w:t>
      </w:r>
      <w:r w:rsidR="00047258" w:rsidRPr="00634989">
        <w:rPr>
          <w:i/>
        </w:rPr>
        <w:t>Version originale</w:t>
      </w:r>
      <w:r w:rsidR="00047258" w:rsidRPr="00634989">
        <w:t xml:space="preserve">, </w:t>
      </w:r>
      <w:del w:id="330" w:author="E CLARA" w:date="2018-09-02T05:46:00Z">
        <w:r w:rsidR="00047258" w:rsidRPr="00634989" w:rsidDel="00505721">
          <w:rPr>
            <w:i/>
          </w:rPr>
          <w:delText>Zenith</w:delText>
        </w:r>
      </w:del>
      <w:ins w:id="331" w:author="E CLARA" w:date="2018-09-02T05:46:00Z">
        <w:r w:rsidR="00505721" w:rsidRPr="00634989">
          <w:rPr>
            <w:i/>
          </w:rPr>
          <w:t>Zénith</w:t>
        </w:r>
      </w:ins>
      <w:r w:rsidR="00047258" w:rsidRPr="00634989">
        <w:t xml:space="preserve">). </w:t>
      </w:r>
      <w:r w:rsidR="00047258" w:rsidRPr="00634989">
        <w:rPr>
          <w:i/>
        </w:rPr>
        <w:t>Alter Ego+</w:t>
      </w:r>
      <w:r w:rsidR="00047258">
        <w:t>,</w:t>
      </w:r>
      <w:r w:rsidR="00047258" w:rsidRPr="00634989">
        <w:t xml:space="preserve"> </w:t>
      </w:r>
      <w:r w:rsidR="00047258" w:rsidRPr="00634989">
        <w:rPr>
          <w:i/>
        </w:rPr>
        <w:t xml:space="preserve">Le Nouvel </w:t>
      </w:r>
      <w:ins w:id="332" w:author="E CLARA" w:date="2018-09-02T05:46:00Z">
        <w:r w:rsidR="00505721">
          <w:rPr>
            <w:i/>
          </w:rPr>
          <w:t>É</w:t>
        </w:r>
      </w:ins>
      <w:del w:id="333" w:author="E CLARA" w:date="2018-09-02T05:46:00Z">
        <w:r w:rsidR="00047258" w:rsidRPr="00634989" w:rsidDel="00505721">
          <w:rPr>
            <w:i/>
          </w:rPr>
          <w:delText>é</w:delText>
        </w:r>
      </w:del>
      <w:r w:rsidR="00047258" w:rsidRPr="00634989">
        <w:rPr>
          <w:i/>
        </w:rPr>
        <w:t xml:space="preserve">dito </w:t>
      </w:r>
      <w:r w:rsidR="00047258" w:rsidRPr="00634989">
        <w:t xml:space="preserve">et </w:t>
      </w:r>
      <w:r w:rsidR="00047258" w:rsidRPr="00634989">
        <w:rPr>
          <w:i/>
        </w:rPr>
        <w:t xml:space="preserve">Interactions </w:t>
      </w:r>
      <w:r w:rsidR="00047258" w:rsidRPr="00634989">
        <w:t xml:space="preserve">séparent la tâche de manière à ce qu’elle constitue un dossier à part. </w:t>
      </w:r>
      <w:del w:id="334" w:author="E CLARA" w:date="2018-09-02T05:18:00Z">
        <w:r w:rsidR="00047258" w:rsidRPr="00634989" w:rsidDel="00D83CFA">
          <w:delText>Le risque est que l’enseignant</w:delText>
        </w:r>
      </w:del>
      <w:ins w:id="335" w:author="E CLARA" w:date="2018-09-02T05:18:00Z">
        <w:r>
          <w:t>Cette séparation risque d’inciter l’enseignant à</w:t>
        </w:r>
      </w:ins>
      <w:r w:rsidR="00047258" w:rsidRPr="00634989">
        <w:t xml:space="preserve"> </w:t>
      </w:r>
      <w:del w:id="336" w:author="E CLARA" w:date="2018-09-02T05:18:00Z">
        <w:r w:rsidR="00047258" w:rsidRPr="00634989" w:rsidDel="00D83CFA">
          <w:delText>considère</w:delText>
        </w:r>
      </w:del>
      <w:ins w:id="337" w:author="E CLARA" w:date="2018-09-02T05:18:00Z">
        <w:r w:rsidRPr="00634989">
          <w:t>considére</w:t>
        </w:r>
        <w:r>
          <w:t>r</w:t>
        </w:r>
      </w:ins>
      <w:r w:rsidR="00047258" w:rsidRPr="00634989">
        <w:t xml:space="preserve"> que les contenus </w:t>
      </w:r>
      <w:r w:rsidR="00047258" w:rsidRPr="00634989">
        <w:lastRenderedPageBreak/>
        <w:t xml:space="preserve">sont déjà acquis avec le reste de l’unité et </w:t>
      </w:r>
      <w:ins w:id="338" w:author="E CLARA" w:date="2018-09-02T05:18:00Z">
        <w:r>
          <w:t xml:space="preserve">à </w:t>
        </w:r>
      </w:ins>
      <w:r w:rsidR="00047258" w:rsidRPr="00634989">
        <w:t xml:space="preserve">ne </w:t>
      </w:r>
      <w:ins w:id="339" w:author="E CLARA" w:date="2018-09-02T05:18:00Z">
        <w:r>
          <w:t xml:space="preserve">pas </w:t>
        </w:r>
      </w:ins>
      <w:r w:rsidR="00047258" w:rsidRPr="00634989">
        <w:t>trava</w:t>
      </w:r>
      <w:r w:rsidR="00047258">
        <w:t>ille</w:t>
      </w:r>
      <w:ins w:id="340" w:author="E CLARA" w:date="2018-09-02T05:18:00Z">
        <w:r>
          <w:t>r</w:t>
        </w:r>
      </w:ins>
      <w:r w:rsidR="00047258">
        <w:t xml:space="preserve"> pas cette partie, </w:t>
      </w:r>
      <w:del w:id="341" w:author="E CLARA" w:date="2018-09-02T05:18:00Z">
        <w:r w:rsidR="00047258" w:rsidDel="00D83CFA">
          <w:delText>séparé</w:delText>
        </w:r>
        <w:r w:rsidR="00047258" w:rsidRPr="00634989" w:rsidDel="00D83CFA">
          <w:delText xml:space="preserve">e </w:delText>
        </w:r>
      </w:del>
      <w:ins w:id="342" w:author="E CLARA" w:date="2018-09-02T05:19:00Z">
        <w:r>
          <w:t>distincte</w:t>
        </w:r>
      </w:ins>
      <w:ins w:id="343" w:author="E CLARA" w:date="2018-09-02T05:18:00Z">
        <w:r w:rsidRPr="00634989">
          <w:t xml:space="preserve"> </w:t>
        </w:r>
      </w:ins>
      <w:r w:rsidR="00047258" w:rsidRPr="00634989">
        <w:t xml:space="preserve">du reste de l’unité. En outre, cela montre implicitement que cette dimension est </w:t>
      </w:r>
      <w:del w:id="344" w:author="E CLARA" w:date="2018-09-02T05:19:00Z">
        <w:r w:rsidR="00047258" w:rsidRPr="00634989" w:rsidDel="00D83CFA">
          <w:delText xml:space="preserve">plutôt </w:delText>
        </w:r>
      </w:del>
      <w:ins w:id="345" w:author="E CLARA" w:date="2018-09-02T05:19:00Z">
        <w:r>
          <w:t>davantage</w:t>
        </w:r>
        <w:r w:rsidRPr="00634989">
          <w:t xml:space="preserve"> </w:t>
        </w:r>
      </w:ins>
      <w:r w:rsidR="00047258" w:rsidRPr="00634989">
        <w:t xml:space="preserve">considérée comme </w:t>
      </w:r>
      <w:del w:id="346" w:author="E CLARA" w:date="2018-09-02T05:50:00Z">
        <w:r w:rsidR="00047258" w:rsidRPr="00634989" w:rsidDel="001F4C33">
          <w:delText xml:space="preserve">« </w:delText>
        </w:r>
      </w:del>
      <w:ins w:id="347" w:author="E CLARA" w:date="2018-09-02T05:50:00Z">
        <w:r w:rsidR="001F4C33" w:rsidRPr="00634989">
          <w:t>«</w:t>
        </w:r>
        <w:r w:rsidR="001F4C33">
          <w:t> </w:t>
        </w:r>
      </w:ins>
      <w:r w:rsidR="00047258" w:rsidRPr="00634989">
        <w:t xml:space="preserve">un </w:t>
      </w:r>
      <w:del w:id="348" w:author="E CLARA" w:date="2018-09-02T05:50:00Z">
        <w:r w:rsidR="00047258" w:rsidRPr="00634989" w:rsidDel="001F4C33">
          <w:delText>plus </w:delText>
        </w:r>
      </w:del>
      <w:ins w:id="349" w:author="E CLARA" w:date="2018-09-02T05:50:00Z">
        <w:r w:rsidR="001F4C33" w:rsidRPr="00634989">
          <w:t>plus</w:t>
        </w:r>
        <w:r w:rsidR="001F4C33">
          <w:t> </w:t>
        </w:r>
      </w:ins>
      <w:r w:rsidR="00047258" w:rsidRPr="00634989">
        <w:t>» qu</w:t>
      </w:r>
      <w:ins w:id="350" w:author="E CLARA" w:date="2018-09-02T05:19:00Z">
        <w:r>
          <w:t xml:space="preserve">e comme </w:t>
        </w:r>
      </w:ins>
      <w:del w:id="351" w:author="E CLARA" w:date="2018-09-02T05:19:00Z">
        <w:r w:rsidR="00047258" w:rsidRPr="00634989" w:rsidDel="00D83CFA">
          <w:delText>’</w:delText>
        </w:r>
      </w:del>
      <w:r w:rsidR="00047258" w:rsidRPr="00634989">
        <w:t xml:space="preserve">une partie centrale de l’apprentissage. </w:t>
      </w:r>
      <w:commentRangeStart w:id="352"/>
      <w:ins w:id="353" w:author="E CLARA" w:date="2018-09-02T05:19:00Z">
        <w:r>
          <w:t>De</w:t>
        </w:r>
      </w:ins>
      <w:ins w:id="354" w:author="E CLARA" w:date="2018-09-02T05:20:00Z">
        <w:r>
          <w:t xml:space="preserve"> même</w:t>
        </w:r>
        <w:commentRangeEnd w:id="352"/>
        <w:r>
          <w:rPr>
            <w:rStyle w:val="Marquedecommentaire"/>
          </w:rPr>
          <w:commentReference w:id="352"/>
        </w:r>
        <w:r>
          <w:t xml:space="preserve">, </w:t>
        </w:r>
      </w:ins>
      <w:proofErr w:type="spellStart"/>
      <w:r w:rsidR="00047258" w:rsidRPr="00634989">
        <w:rPr>
          <w:i/>
        </w:rPr>
        <w:t>Zenith</w:t>
      </w:r>
      <w:proofErr w:type="spellEnd"/>
      <w:r w:rsidR="00047258" w:rsidRPr="00634989">
        <w:rPr>
          <w:i/>
        </w:rPr>
        <w:t xml:space="preserve"> </w:t>
      </w:r>
      <w:r w:rsidR="00047258" w:rsidRPr="00634989">
        <w:t xml:space="preserve">évoque des « bilans actionnels réguliers » (Barthelemy </w:t>
      </w:r>
      <w:r w:rsidR="00047258" w:rsidRPr="00804B82">
        <w:rPr>
          <w:i/>
          <w:rPrChange w:id="355" w:author="E CLARA" w:date="2018-09-02T06:16:00Z">
            <w:rPr/>
          </w:rPrChange>
        </w:rPr>
        <w:t>et al</w:t>
      </w:r>
      <w:r w:rsidR="00047258" w:rsidRPr="00634989">
        <w:t xml:space="preserve">., 2012 : 2). La dimension actionnelle </w:t>
      </w:r>
      <w:ins w:id="356" w:author="E CLARA" w:date="2018-09-02T05:20:00Z">
        <w:r>
          <w:t xml:space="preserve">y </w:t>
        </w:r>
      </w:ins>
      <w:r w:rsidR="00047258" w:rsidRPr="00634989">
        <w:t>est donc vue dans un objectif d’évaluation plutôt que</w:t>
      </w:r>
      <w:r w:rsidR="00047258" w:rsidRPr="00A717E7">
        <w:t xml:space="preserve"> dans un objectif d’apprentissage. Mettre l’apprenant dans un contexte actionnel permettrait de vérifier si les objectifs de l’unité ont été atteints. Cette approche ne semble pas correspondre à la perspective donnée par le cadre, à savoir un objectif o</w:t>
      </w:r>
      <w:ins w:id="357" w:author="E CLARA" w:date="2018-09-02T05:49:00Z">
        <w:r w:rsidR="001F4C33">
          <w:t>ù</w:t>
        </w:r>
      </w:ins>
      <w:del w:id="358" w:author="E CLARA" w:date="2018-09-02T05:49:00Z">
        <w:r w:rsidR="00047258" w:rsidRPr="00A717E7" w:rsidDel="001F4C33">
          <w:delText>u</w:delText>
        </w:r>
      </w:del>
      <w:r w:rsidR="00047258" w:rsidRPr="00A717E7">
        <w:t xml:space="preserve"> l’apprenant est considéré comme un acteur social, actif dans son apprentissage. La dimension actionnelle ne saurait </w:t>
      </w:r>
      <w:del w:id="359" w:author="E CLARA" w:date="2018-09-02T05:21:00Z">
        <w:r w:rsidR="00047258" w:rsidRPr="00A717E7" w:rsidDel="00D83CFA">
          <w:delText xml:space="preserve">être </w:delText>
        </w:r>
      </w:del>
      <w:r w:rsidR="00047258" w:rsidRPr="00A717E7">
        <w:t xml:space="preserve">seulement </w:t>
      </w:r>
      <w:ins w:id="360" w:author="E CLARA" w:date="2018-09-02T05:22:00Z">
        <w:r>
          <w:t xml:space="preserve">être </w:t>
        </w:r>
      </w:ins>
      <w:r w:rsidR="00047258" w:rsidRPr="00A717E7">
        <w:t xml:space="preserve">là pour vérifier que cet apprentissage est acquis. </w:t>
      </w:r>
      <w:commentRangeStart w:id="361"/>
      <w:r w:rsidR="00047258" w:rsidRPr="00A717E7">
        <w:t>Finalement</w:t>
      </w:r>
      <w:commentRangeEnd w:id="361"/>
      <w:r>
        <w:rPr>
          <w:rStyle w:val="Marquedecommentaire"/>
        </w:rPr>
        <w:commentReference w:id="361"/>
      </w:r>
      <w:ins w:id="362" w:author="E CLARA" w:date="2018-09-02T05:25:00Z">
        <w:r>
          <w:t>,</w:t>
        </w:r>
      </w:ins>
      <w:r w:rsidR="00047258" w:rsidRPr="00A717E7">
        <w:t xml:space="preserve"> </w:t>
      </w:r>
      <w:r w:rsidR="00047258" w:rsidRPr="00A717E7">
        <w:rPr>
          <w:i/>
        </w:rPr>
        <w:t>Alter Ego+</w:t>
      </w:r>
      <w:r w:rsidR="00047258" w:rsidRPr="00A717E7">
        <w:t xml:space="preserve">, </w:t>
      </w:r>
      <w:r w:rsidR="00047258" w:rsidRPr="00A717E7">
        <w:rPr>
          <w:i/>
        </w:rPr>
        <w:t xml:space="preserve">Le Nouvel </w:t>
      </w:r>
      <w:ins w:id="363" w:author="E CLARA" w:date="2018-09-02T05:47:00Z">
        <w:r w:rsidR="00505721">
          <w:rPr>
            <w:i/>
          </w:rPr>
          <w:t>É</w:t>
        </w:r>
      </w:ins>
      <w:del w:id="364" w:author="E CLARA" w:date="2018-09-02T05:47:00Z">
        <w:r w:rsidR="00047258" w:rsidRPr="00A717E7" w:rsidDel="00505721">
          <w:rPr>
            <w:i/>
          </w:rPr>
          <w:delText>é</w:delText>
        </w:r>
      </w:del>
      <w:r w:rsidR="00047258" w:rsidRPr="00A717E7">
        <w:rPr>
          <w:i/>
        </w:rPr>
        <w:t xml:space="preserve">dito </w:t>
      </w:r>
      <w:r w:rsidR="00047258" w:rsidRPr="00A717E7">
        <w:t xml:space="preserve">et </w:t>
      </w:r>
      <w:r w:rsidR="00047258" w:rsidRPr="00A717E7">
        <w:rPr>
          <w:i/>
        </w:rPr>
        <w:t xml:space="preserve">Interactions </w:t>
      </w:r>
      <w:r w:rsidR="00047258" w:rsidRPr="00A717E7">
        <w:t xml:space="preserve">et </w:t>
      </w:r>
      <w:r w:rsidR="00047258" w:rsidRPr="00A717E7">
        <w:rPr>
          <w:i/>
        </w:rPr>
        <w:t>Z</w:t>
      </w:r>
      <w:ins w:id="365" w:author="E CLARA" w:date="2018-09-02T05:47:00Z">
        <w:r w:rsidR="00505721">
          <w:rPr>
            <w:i/>
          </w:rPr>
          <w:t>é</w:t>
        </w:r>
      </w:ins>
      <w:del w:id="366" w:author="E CLARA" w:date="2018-09-02T05:47:00Z">
        <w:r w:rsidR="00047258" w:rsidRPr="00A717E7" w:rsidDel="00505721">
          <w:rPr>
            <w:i/>
          </w:rPr>
          <w:delText>e</w:delText>
        </w:r>
      </w:del>
      <w:r w:rsidR="00047258" w:rsidRPr="00A717E7">
        <w:rPr>
          <w:i/>
        </w:rPr>
        <w:t>nith</w:t>
      </w:r>
      <w:r w:rsidR="00047258" w:rsidRPr="00A717E7">
        <w:t xml:space="preserve"> partagent une même vision de l’approche actionnelle : elle se situe en dehors du processus d’apprentissage et permet de vérifier s’il a été efficace ou non, alors que nous considérons que l’approche actionnelle doit faire partie intégrante des processus d’apprentissage. Dans une moindre mesure, les autres manuels qui proposent un enseignement par la tâche, situent systématiquement la tâche en dernière position : </w:t>
      </w:r>
      <w:r w:rsidR="00047258" w:rsidRPr="00A717E7">
        <w:rPr>
          <w:i/>
        </w:rPr>
        <w:t>Mobile, Le</w:t>
      </w:r>
      <w:ins w:id="367" w:author="E CLARA" w:date="2018-09-02T05:47:00Z">
        <w:r w:rsidR="00505721">
          <w:rPr>
            <w:i/>
          </w:rPr>
          <w:t xml:space="preserve"> N</w:t>
        </w:r>
      </w:ins>
      <w:del w:id="368" w:author="E CLARA" w:date="2018-09-02T05:47:00Z">
        <w:r w:rsidR="00047258" w:rsidRPr="00A717E7" w:rsidDel="00505721">
          <w:rPr>
            <w:i/>
          </w:rPr>
          <w:delText xml:space="preserve"> n</w:delText>
        </w:r>
      </w:del>
      <w:r w:rsidR="00047258" w:rsidRPr="00A717E7">
        <w:rPr>
          <w:i/>
        </w:rPr>
        <w:t xml:space="preserve">ouveau </w:t>
      </w:r>
      <w:ins w:id="369" w:author="E CLARA" w:date="2018-09-02T05:47:00Z">
        <w:r w:rsidR="00505721">
          <w:rPr>
            <w:i/>
          </w:rPr>
          <w:t>R</w:t>
        </w:r>
      </w:ins>
      <w:del w:id="370" w:author="E CLARA" w:date="2018-09-02T05:47:00Z">
        <w:r w:rsidR="00047258" w:rsidRPr="00A717E7" w:rsidDel="00505721">
          <w:rPr>
            <w:i/>
          </w:rPr>
          <w:delText>r</w:delText>
        </w:r>
      </w:del>
      <w:r w:rsidR="00047258" w:rsidRPr="00A717E7">
        <w:rPr>
          <w:i/>
        </w:rPr>
        <w:t>ond-point</w:t>
      </w:r>
      <w:r w:rsidR="00047258" w:rsidRPr="00A717E7">
        <w:t xml:space="preserve">, et </w:t>
      </w:r>
      <w:r w:rsidR="00047258" w:rsidRPr="00A717E7">
        <w:rPr>
          <w:i/>
        </w:rPr>
        <w:t>Version originale</w:t>
      </w:r>
      <w:r w:rsidR="00047258" w:rsidRPr="00A717E7">
        <w:t xml:space="preserve">. </w:t>
      </w:r>
      <w:commentRangeStart w:id="371"/>
      <w:r w:rsidR="00047258" w:rsidRPr="00A717E7">
        <w:t>Ceci</w:t>
      </w:r>
      <w:commentRangeEnd w:id="371"/>
      <w:r w:rsidR="00482E30">
        <w:rPr>
          <w:rStyle w:val="Marquedecommentaire"/>
        </w:rPr>
        <w:commentReference w:id="371"/>
      </w:r>
      <w:r w:rsidR="00047258" w:rsidRPr="00A717E7">
        <w:t xml:space="preserve"> nous semble contradictoire</w:t>
      </w:r>
      <w:ins w:id="372" w:author="E CLARA" w:date="2018-09-02T05:30:00Z">
        <w:r w:rsidR="008E3AE9">
          <w:t xml:space="preserve">. </w:t>
        </w:r>
      </w:ins>
      <w:del w:id="373" w:author="E CLARA" w:date="2018-09-02T05:30:00Z">
        <w:r w:rsidR="00047258" w:rsidRPr="00A717E7" w:rsidDel="008E3AE9">
          <w:delText xml:space="preserve"> : </w:delText>
        </w:r>
      </w:del>
      <w:ins w:id="374" w:author="E CLARA" w:date="2018-09-02T05:30:00Z">
        <w:r w:rsidR="008E3AE9">
          <w:t>P</w:t>
        </w:r>
      </w:ins>
      <w:del w:id="375" w:author="E CLARA" w:date="2018-09-02T05:30:00Z">
        <w:r w:rsidR="00047258" w:rsidRPr="00A717E7" w:rsidDel="008E3AE9">
          <w:delText>p</w:delText>
        </w:r>
      </w:del>
      <w:r w:rsidR="00047258" w:rsidRPr="00A717E7">
        <w:t>ourquoi ne pas entrevoir la tâche comme élément premier dans le déroulement de l’apprentissage</w:t>
      </w:r>
      <w:ins w:id="376" w:author="E CLARA" w:date="2018-09-02T05:31:00Z">
        <w:r w:rsidR="008E3AE9">
          <w:t xml:space="preserve"> ? </w:t>
        </w:r>
        <w:r w:rsidR="008E3AE9" w:rsidRPr="00650867">
          <w:rPr>
            <w:highlight w:val="yellow"/>
            <w:rPrChange w:id="377" w:author="E CLARA" w:date="2018-09-02T05:38:00Z">
              <w:rPr/>
            </w:rPrChange>
          </w:rPr>
          <w:t xml:space="preserve">Et pourquoi ne pas considérer </w:t>
        </w:r>
      </w:ins>
      <w:del w:id="378" w:author="E CLARA" w:date="2018-09-02T05:31:00Z">
        <w:r w:rsidR="00047258" w:rsidRPr="00650867" w:rsidDel="008E3AE9">
          <w:rPr>
            <w:highlight w:val="yellow"/>
            <w:rPrChange w:id="379" w:author="E CLARA" w:date="2018-09-02T05:38:00Z">
              <w:rPr/>
            </w:rPrChange>
          </w:rPr>
          <w:delText xml:space="preserve"> et</w:delText>
        </w:r>
      </w:del>
      <w:del w:id="380" w:author="E CLARA" w:date="2018-09-02T05:48:00Z">
        <w:r w:rsidR="00047258" w:rsidRPr="00650867" w:rsidDel="00505721">
          <w:rPr>
            <w:highlight w:val="yellow"/>
            <w:rPrChange w:id="381" w:author="E CLARA" w:date="2018-09-02T05:38:00Z">
              <w:rPr/>
            </w:rPrChange>
          </w:rPr>
          <w:delText xml:space="preserve"> </w:delText>
        </w:r>
      </w:del>
      <w:r w:rsidR="00047258" w:rsidRPr="00650867">
        <w:rPr>
          <w:highlight w:val="yellow"/>
          <w:rPrChange w:id="382" w:author="E CLARA" w:date="2018-09-02T05:38:00Z">
            <w:rPr/>
          </w:rPrChange>
        </w:rPr>
        <w:t xml:space="preserve">les différents éléments à enseigner comme autant de composantes nécessaires à la réalisation de cette tâche, donc en lien direct avec la tâche </w:t>
      </w:r>
      <w:commentRangeStart w:id="383"/>
      <w:r w:rsidR="00047258" w:rsidRPr="00650867">
        <w:rPr>
          <w:highlight w:val="yellow"/>
          <w:rPrChange w:id="384" w:author="E CLARA" w:date="2018-09-02T05:38:00Z">
            <w:rPr/>
          </w:rPrChange>
        </w:rPr>
        <w:t>et puisque constitutifs</w:t>
      </w:r>
      <w:commentRangeEnd w:id="383"/>
      <w:r w:rsidR="008E3AE9" w:rsidRPr="00650867">
        <w:rPr>
          <w:rStyle w:val="Marquedecommentaire"/>
          <w:highlight w:val="yellow"/>
          <w:rPrChange w:id="385" w:author="E CLARA" w:date="2018-09-02T05:38:00Z">
            <w:rPr>
              <w:rStyle w:val="Marquedecommentaire"/>
            </w:rPr>
          </w:rPrChange>
        </w:rPr>
        <w:commentReference w:id="383"/>
      </w:r>
      <w:r w:rsidR="00047258" w:rsidRPr="00650867">
        <w:rPr>
          <w:highlight w:val="yellow"/>
          <w:rPrChange w:id="386" w:author="E CLARA" w:date="2018-09-02T05:38:00Z">
            <w:rPr/>
          </w:rPrChange>
        </w:rPr>
        <w:t>, devant être présentés après, puisqu’ils ne font sens que dans la perspective de la tâche ?</w:t>
      </w:r>
      <w:r w:rsidR="00047258" w:rsidRPr="00A717E7">
        <w:t xml:space="preserve"> </w:t>
      </w:r>
    </w:p>
    <w:p w14:paraId="3B5CCE59" w14:textId="48E27244" w:rsidR="00047258" w:rsidRPr="00634989" w:rsidRDefault="00047258" w:rsidP="00047258">
      <w:pPr>
        <w:spacing w:line="360" w:lineRule="auto"/>
        <w:jc w:val="both"/>
      </w:pPr>
      <w:r w:rsidRPr="00634989">
        <w:t>L’ensemble de ces manuels a donc pour point commun de concentrer la visée actionnelle à la fin de l’unité. En terminant systématiquement par la réalisation de la tâche, les concepteurs de manuels ne donnent pas la possibilité à l’apprenant d’envisager la finalité des éléments d’apprentissage. Certes</w:t>
      </w:r>
      <w:ins w:id="387" w:author="E CLARA" w:date="2018-09-02T06:17:00Z">
        <w:r w:rsidR="00A91794">
          <w:t>,</w:t>
        </w:r>
      </w:ins>
      <w:r w:rsidRPr="00634989">
        <w:t xml:space="preserve"> cette tâche est souvent indiquée dès le début de l’unité et elle </w:t>
      </w:r>
      <w:del w:id="388" w:author="E CLARA" w:date="2018-09-02T06:03:00Z">
        <w:r w:rsidRPr="00634989" w:rsidDel="00B44C8A">
          <w:delText xml:space="preserve">est </w:delText>
        </w:r>
      </w:del>
      <w:ins w:id="389" w:author="E CLARA" w:date="2018-09-02T06:03:00Z">
        <w:r w:rsidR="00B44C8A">
          <w:t>constitue</w:t>
        </w:r>
        <w:r w:rsidR="00B44C8A" w:rsidRPr="00634989">
          <w:t xml:space="preserve"> </w:t>
        </w:r>
      </w:ins>
      <w:r w:rsidRPr="00634989">
        <w:t xml:space="preserve">souvent l’entrée privilégiée dans le tableau des contenus ; toutefois, le lien entre chaque élément et ladite tâche nous semblent souvent trop ténus quand ils ne sont pas prétextes à introduire des notions que le CECRL indique </w:t>
      </w:r>
      <w:r w:rsidRPr="00804B82">
        <w:rPr>
          <w:i/>
          <w:rPrChange w:id="390" w:author="E CLARA" w:date="2018-09-02T06:03:00Z">
            <w:rPr/>
          </w:rPrChange>
        </w:rPr>
        <w:t>comme à acquérir</w:t>
      </w:r>
      <w:r w:rsidRPr="00634989">
        <w:t xml:space="preserve"> pour le niveau en question. </w:t>
      </w:r>
    </w:p>
    <w:p w14:paraId="72650D70" w14:textId="0C97C074" w:rsidR="00047258" w:rsidRPr="00634989" w:rsidRDefault="00047258" w:rsidP="00047258">
      <w:pPr>
        <w:spacing w:line="360" w:lineRule="auto"/>
        <w:jc w:val="both"/>
      </w:pPr>
      <w:r w:rsidRPr="00634989">
        <w:t xml:space="preserve">La dernière catégorie de manuels </w:t>
      </w:r>
      <w:ins w:id="391" w:author="E CLARA" w:date="2018-09-02T06:08:00Z">
        <w:r w:rsidR="00804B82" w:rsidRPr="00804B82">
          <w:rPr>
            <w:i/>
          </w:rPr>
          <w:t>À propos</w:t>
        </w:r>
      </w:ins>
      <w:del w:id="392" w:author="E CLARA" w:date="2018-09-02T06:08:00Z">
        <w:r w:rsidRPr="00634989" w:rsidDel="00804B82">
          <w:rPr>
            <w:i/>
          </w:rPr>
          <w:delText>A propos</w:delText>
        </w:r>
      </w:del>
      <w:r w:rsidRPr="00634989">
        <w:t xml:space="preserve">, </w:t>
      </w:r>
      <w:r w:rsidRPr="00634989">
        <w:rPr>
          <w:i/>
        </w:rPr>
        <w:t>Amical</w:t>
      </w:r>
      <w:r w:rsidRPr="00634989">
        <w:t xml:space="preserve">, </w:t>
      </w:r>
      <w:del w:id="393" w:author="E CLARA" w:date="2018-09-02T06:04:00Z">
        <w:r w:rsidRPr="00634989" w:rsidDel="00804B82">
          <w:rPr>
            <w:i/>
          </w:rPr>
          <w:delText>Echo</w:delText>
        </w:r>
      </w:del>
      <w:ins w:id="394" w:author="E CLARA" w:date="2018-09-02T06:04:00Z">
        <w:r w:rsidR="00804B82" w:rsidRPr="00634989">
          <w:rPr>
            <w:i/>
          </w:rPr>
          <w:t>Écho</w:t>
        </w:r>
      </w:ins>
      <w:r w:rsidRPr="00634989">
        <w:t xml:space="preserve">, </w:t>
      </w:r>
      <w:r w:rsidRPr="00634989">
        <w:rPr>
          <w:i/>
        </w:rPr>
        <w:t>Métro Saint-Michel</w:t>
      </w:r>
      <w:r w:rsidRPr="00634989">
        <w:t xml:space="preserve">, </w:t>
      </w:r>
      <w:r>
        <w:rPr>
          <w:i/>
        </w:rPr>
        <w:t>Saison</w:t>
      </w:r>
      <w:r w:rsidRPr="00634989">
        <w:t xml:space="preserve">, </w:t>
      </w:r>
      <w:r w:rsidRPr="00634989">
        <w:rPr>
          <w:i/>
        </w:rPr>
        <w:t>Tout va bien</w:t>
      </w:r>
      <w:r w:rsidRPr="00634989">
        <w:t xml:space="preserve">, </w:t>
      </w:r>
      <w:r w:rsidRPr="00634989">
        <w:rPr>
          <w:i/>
        </w:rPr>
        <w:t>Vite et bien</w:t>
      </w:r>
      <w:r w:rsidRPr="00634989">
        <w:t>,</w:t>
      </w:r>
      <w:r w:rsidRPr="00634989">
        <w:rPr>
          <w:i/>
        </w:rPr>
        <w:t xml:space="preserve"> </w:t>
      </w:r>
      <w:del w:id="395" w:author="E CLARA" w:date="2018-09-02T06:19:00Z">
        <w:r w:rsidRPr="00634989" w:rsidDel="00A91794">
          <w:rPr>
            <w:i/>
          </w:rPr>
          <w:delText xml:space="preserve">Festival </w:delText>
        </w:r>
      </w:del>
      <w:ins w:id="396" w:author="E CLARA" w:date="2018-09-02T06:19:00Z">
        <w:r w:rsidR="00A91794" w:rsidRPr="00634989">
          <w:rPr>
            <w:i/>
          </w:rPr>
          <w:t>Festival</w:t>
        </w:r>
        <w:r w:rsidR="00A91794">
          <w:rPr>
            <w:i/>
          </w:rPr>
          <w:t> </w:t>
        </w:r>
      </w:ins>
      <w:r w:rsidRPr="00634989">
        <w:rPr>
          <w:i/>
        </w:rPr>
        <w:t>1</w:t>
      </w:r>
      <w:r w:rsidRPr="00634989">
        <w:t>, ne mentionne pas explicitement de tâches. Si la perspective actionnelle est affirmée comme celle du manuel, elle est probablement plus implicite et réside avant tout dans des contenus qu</w:t>
      </w:r>
      <w:ins w:id="397" w:author="E CLARA" w:date="2018-09-03T08:37:00Z">
        <w:r w:rsidR="007007CC">
          <w:t>e l’</w:t>
        </w:r>
      </w:ins>
      <w:del w:id="398" w:author="E CLARA" w:date="2018-09-03T08:37:00Z">
        <w:r w:rsidRPr="00634989" w:rsidDel="007007CC">
          <w:delText>’</w:delText>
        </w:r>
      </w:del>
      <w:r w:rsidRPr="00634989">
        <w:t>on pourrait génériquem</w:t>
      </w:r>
      <w:r>
        <w:t xml:space="preserve">ent qualifier </w:t>
      </w:r>
      <w:del w:id="399" w:author="E CLARA" w:date="2018-09-02T06:05:00Z">
        <w:r w:rsidDel="00804B82">
          <w:delText xml:space="preserve">par le terme </w:delText>
        </w:r>
      </w:del>
      <w:r>
        <w:t xml:space="preserve">de </w:t>
      </w:r>
      <w:r w:rsidRPr="00634989">
        <w:t>réa</w:t>
      </w:r>
      <w:r>
        <w:t>listes</w:t>
      </w:r>
      <w:r w:rsidRPr="00634989">
        <w:t>. La terminologie varie selon les manuels, mais tous expriment la volonté d’ancrer les apprentissage</w:t>
      </w:r>
      <w:r>
        <w:t>s</w:t>
      </w:r>
      <w:r w:rsidRPr="00634989">
        <w:t xml:space="preserve"> dans un contexte que l’apprenant sera susceptible de vivre.</w:t>
      </w:r>
    </w:p>
    <w:p w14:paraId="29C16B1D" w14:textId="786157C7" w:rsidR="00047258" w:rsidRDefault="00047258" w:rsidP="00047258">
      <w:pPr>
        <w:spacing w:line="360" w:lineRule="auto"/>
        <w:jc w:val="both"/>
      </w:pPr>
      <w:r w:rsidRPr="00634989">
        <w:t xml:space="preserve"> </w:t>
      </w:r>
      <w:ins w:id="400" w:author="E CLARA" w:date="2018-09-02T06:08:00Z">
        <w:r w:rsidR="00804B82" w:rsidRPr="00804B82">
          <w:rPr>
            <w:i/>
          </w:rPr>
          <w:t>À propos</w:t>
        </w:r>
        <w:r w:rsidR="00804B82">
          <w:rPr>
            <w:i/>
          </w:rPr>
          <w:t xml:space="preserve"> </w:t>
        </w:r>
      </w:ins>
      <w:del w:id="401" w:author="E CLARA" w:date="2018-09-02T06:08:00Z">
        <w:r w:rsidRPr="00634989" w:rsidDel="00804B82">
          <w:rPr>
            <w:i/>
          </w:rPr>
          <w:delText xml:space="preserve">A propos </w:delText>
        </w:r>
      </w:del>
      <w:r w:rsidRPr="00634989">
        <w:t xml:space="preserve">évoque des « dialogues pris sur le vif », </w:t>
      </w:r>
      <w:r w:rsidRPr="00634989">
        <w:rPr>
          <w:i/>
        </w:rPr>
        <w:t xml:space="preserve">Amical </w:t>
      </w:r>
      <w:r w:rsidRPr="00634989">
        <w:t>des « situations de communications</w:t>
      </w:r>
      <w:r w:rsidRPr="00A717E7">
        <w:t xml:space="preserve"> </w:t>
      </w:r>
      <w:r w:rsidRPr="00A717E7">
        <w:lastRenderedPageBreak/>
        <w:t xml:space="preserve">courantes avec des francophones », </w:t>
      </w:r>
      <w:del w:id="402" w:author="E CLARA" w:date="2018-09-02T06:06:00Z">
        <w:r w:rsidRPr="00A717E7" w:rsidDel="00804B82">
          <w:rPr>
            <w:i/>
          </w:rPr>
          <w:delText>Echo</w:delText>
        </w:r>
      </w:del>
      <w:ins w:id="403" w:author="E CLARA" w:date="2018-09-02T06:06:00Z">
        <w:r w:rsidR="00804B82" w:rsidRPr="00A717E7">
          <w:rPr>
            <w:i/>
          </w:rPr>
          <w:t>Écho</w:t>
        </w:r>
      </w:ins>
      <w:r w:rsidRPr="00A717E7">
        <w:t xml:space="preserve"> des « activités naturelles » « plus proches de la conversation entre adultes que d</w:t>
      </w:r>
      <w:r>
        <w:t xml:space="preserve">es exercices faits en classe ». </w:t>
      </w:r>
      <w:r w:rsidRPr="00A717E7">
        <w:rPr>
          <w:i/>
        </w:rPr>
        <w:t>Métro Saint-Michel</w:t>
      </w:r>
      <w:r w:rsidRPr="00A717E7">
        <w:t xml:space="preserve"> s’affiche comme « délibérément culturel »</w:t>
      </w:r>
      <w:ins w:id="404" w:author="E CLARA" w:date="2018-09-02T06:06:00Z">
        <w:r w:rsidR="00804B82">
          <w:t>,</w:t>
        </w:r>
      </w:ins>
      <w:r w:rsidRPr="00A717E7">
        <w:t xml:space="preserve"> mais précise que les apprenants seront confrontés « de manière interactive » </w:t>
      </w:r>
      <w:r>
        <w:t xml:space="preserve">(Girardet </w:t>
      </w:r>
      <w:r w:rsidRPr="00804B82">
        <w:rPr>
          <w:i/>
          <w:rPrChange w:id="405" w:author="E CLARA" w:date="2018-09-02T06:16:00Z">
            <w:rPr/>
          </w:rPrChange>
        </w:rPr>
        <w:t>et al</w:t>
      </w:r>
      <w:r>
        <w:t>., </w:t>
      </w:r>
      <w:del w:id="406" w:author="E CLARA" w:date="2018-09-02T06:17:00Z">
        <w:r w:rsidDel="00A91794">
          <w:delText xml:space="preserve">2013 </w:delText>
        </w:r>
      </w:del>
      <w:ins w:id="407" w:author="E CLARA" w:date="2018-09-02T06:17:00Z">
        <w:r w:rsidR="00A91794">
          <w:t>2013</w:t>
        </w:r>
      </w:ins>
      <w:ins w:id="408" w:author="E CLARA" w:date="2018-09-02T06:18:00Z">
        <w:r w:rsidR="00A91794">
          <w:t> </w:t>
        </w:r>
      </w:ins>
      <w:del w:id="409" w:author="E CLARA" w:date="2018-09-02T06:18:00Z">
        <w:r w:rsidDel="00A91794">
          <w:delText xml:space="preserve">: </w:delText>
        </w:r>
      </w:del>
      <w:ins w:id="410" w:author="E CLARA" w:date="2018-09-02T06:18:00Z">
        <w:r w:rsidR="00A91794">
          <w:t>: </w:t>
        </w:r>
      </w:ins>
      <w:r>
        <w:t xml:space="preserve">2) </w:t>
      </w:r>
      <w:r w:rsidRPr="00A717E7">
        <w:t xml:space="preserve">à des activités de la vie quotidienne. </w:t>
      </w:r>
      <w:r w:rsidRPr="00A717E7">
        <w:rPr>
          <w:i/>
        </w:rPr>
        <w:t xml:space="preserve">Tout va bien </w:t>
      </w:r>
      <w:r w:rsidRPr="00A717E7">
        <w:t>mentionne des « compétences de communication »</w:t>
      </w:r>
      <w:r>
        <w:t xml:space="preserve"> (Augé </w:t>
      </w:r>
      <w:r w:rsidRPr="00804B82">
        <w:rPr>
          <w:i/>
          <w:rPrChange w:id="411" w:author="E CLARA" w:date="2018-09-02T06:16:00Z">
            <w:rPr/>
          </w:rPrChange>
        </w:rPr>
        <w:t>et al</w:t>
      </w:r>
      <w:r>
        <w:t xml:space="preserve">., 2005 : 3) </w:t>
      </w:r>
      <w:r w:rsidRPr="00A717E7">
        <w:t xml:space="preserve">et </w:t>
      </w:r>
      <w:r w:rsidRPr="00A717E7">
        <w:rPr>
          <w:i/>
        </w:rPr>
        <w:t xml:space="preserve">Vite et bien </w:t>
      </w:r>
      <w:r w:rsidRPr="00A717E7">
        <w:t xml:space="preserve">des situations de communication </w:t>
      </w:r>
      <w:del w:id="412" w:author="E CLARA" w:date="2018-09-02T06:18:00Z">
        <w:r w:rsidRPr="00A717E7" w:rsidDel="00A91794">
          <w:delText>« </w:delText>
        </w:r>
      </w:del>
      <w:ins w:id="413" w:author="E CLARA" w:date="2018-09-02T06:18:00Z">
        <w:r w:rsidR="00A91794" w:rsidRPr="00A717E7">
          <w:t>«</w:t>
        </w:r>
        <w:r w:rsidR="00A91794">
          <w:t> </w:t>
        </w:r>
      </w:ins>
      <w:r w:rsidRPr="00A717E7">
        <w:t xml:space="preserve">dans la vie quotidienne et </w:t>
      </w:r>
      <w:del w:id="414" w:author="E CLARA" w:date="2018-09-02T06:18:00Z">
        <w:r w:rsidRPr="00A717E7" w:rsidDel="00A91794">
          <w:delText>professionnelle </w:delText>
        </w:r>
      </w:del>
      <w:ins w:id="415" w:author="E CLARA" w:date="2018-09-02T06:18:00Z">
        <w:r w:rsidR="00A91794" w:rsidRPr="00A717E7">
          <w:t>professionnelle</w:t>
        </w:r>
        <w:r w:rsidR="00A91794">
          <w:t> </w:t>
        </w:r>
      </w:ins>
      <w:r w:rsidRPr="00A717E7">
        <w:t>»</w:t>
      </w:r>
      <w:r>
        <w:t xml:space="preserve"> (Miquel, 2009 : 3)</w:t>
      </w:r>
      <w:ins w:id="416" w:author="E CLARA" w:date="2018-09-02T06:06:00Z">
        <w:r w:rsidR="00804B82">
          <w:t>.</w:t>
        </w:r>
      </w:ins>
      <w:r w:rsidRPr="00A717E7">
        <w:t xml:space="preserve"> </w:t>
      </w:r>
      <w:ins w:id="417" w:author="E CLARA" w:date="2018-09-02T06:06:00Z">
        <w:r w:rsidR="00804B82" w:rsidRPr="00804B82">
          <w:t>Enfin,</w:t>
        </w:r>
        <w:r w:rsidR="00804B82">
          <w:t xml:space="preserve"> </w:t>
        </w:r>
      </w:ins>
      <w:del w:id="418" w:author="E CLARA" w:date="2018-09-02T06:19:00Z">
        <w:r w:rsidRPr="00A717E7" w:rsidDel="00A91794">
          <w:rPr>
            <w:i/>
          </w:rPr>
          <w:delText xml:space="preserve">Festival </w:delText>
        </w:r>
      </w:del>
      <w:ins w:id="419" w:author="E CLARA" w:date="2018-09-02T06:19:00Z">
        <w:r w:rsidR="00A91794" w:rsidRPr="00A717E7">
          <w:rPr>
            <w:i/>
          </w:rPr>
          <w:t>Festival</w:t>
        </w:r>
        <w:r w:rsidR="00A91794">
          <w:rPr>
            <w:i/>
          </w:rPr>
          <w:t> </w:t>
        </w:r>
      </w:ins>
      <w:r w:rsidRPr="00A717E7">
        <w:rPr>
          <w:i/>
        </w:rPr>
        <w:t>1</w:t>
      </w:r>
      <w:r w:rsidRPr="00A717E7">
        <w:t xml:space="preserve"> se propose de faire de l’apprenant </w:t>
      </w:r>
      <w:del w:id="420" w:author="E CLARA" w:date="2018-09-02T06:18:00Z">
        <w:r w:rsidRPr="00A717E7" w:rsidDel="00A91794">
          <w:delText>« </w:delText>
        </w:r>
      </w:del>
      <w:ins w:id="421" w:author="E CLARA" w:date="2018-09-02T06:18:00Z">
        <w:r w:rsidR="00A91794" w:rsidRPr="00A717E7">
          <w:t>«</w:t>
        </w:r>
        <w:r w:rsidR="00A91794">
          <w:t> </w:t>
        </w:r>
      </w:ins>
      <w:r w:rsidRPr="00A717E7">
        <w:t xml:space="preserve">un acteur à part entière dans la </w:t>
      </w:r>
      <w:del w:id="422" w:author="E CLARA" w:date="2018-09-02T06:18:00Z">
        <w:r w:rsidRPr="00A717E7" w:rsidDel="00A91794">
          <w:delText>communication </w:delText>
        </w:r>
      </w:del>
      <w:ins w:id="423" w:author="E CLARA" w:date="2018-09-02T06:18:00Z">
        <w:r w:rsidR="00A91794" w:rsidRPr="00A717E7">
          <w:t>communication</w:t>
        </w:r>
        <w:r w:rsidR="00A91794">
          <w:t> </w:t>
        </w:r>
      </w:ins>
      <w:r w:rsidRPr="00A717E7">
        <w:t>»</w:t>
      </w:r>
      <w:r>
        <w:t xml:space="preserve"> (</w:t>
      </w:r>
      <w:r>
        <w:rPr>
          <w:color w:val="1A1A1A"/>
        </w:rPr>
        <w:t xml:space="preserve">Poisson-Quinton </w:t>
      </w:r>
      <w:r w:rsidRPr="00804B82">
        <w:rPr>
          <w:i/>
          <w:color w:val="1A1A1A"/>
          <w:rPrChange w:id="424" w:author="E CLARA" w:date="2018-09-02T06:16:00Z">
            <w:rPr>
              <w:color w:val="1A1A1A"/>
            </w:rPr>
          </w:rPrChange>
        </w:rPr>
        <w:t>et al</w:t>
      </w:r>
      <w:r>
        <w:rPr>
          <w:color w:val="1A1A1A"/>
        </w:rPr>
        <w:t xml:space="preserve">., </w:t>
      </w:r>
      <w:del w:id="425" w:author="E CLARA" w:date="2018-09-02T06:18:00Z">
        <w:r w:rsidDel="00A91794">
          <w:rPr>
            <w:color w:val="1A1A1A"/>
          </w:rPr>
          <w:delText>2012 </w:delText>
        </w:r>
      </w:del>
      <w:ins w:id="426" w:author="E CLARA" w:date="2018-09-02T06:18:00Z">
        <w:r w:rsidR="00A91794">
          <w:rPr>
            <w:color w:val="1A1A1A"/>
          </w:rPr>
          <w:t>2012 </w:t>
        </w:r>
      </w:ins>
      <w:del w:id="427" w:author="E CLARA" w:date="2018-09-02T06:18:00Z">
        <w:r w:rsidDel="00A91794">
          <w:rPr>
            <w:color w:val="1A1A1A"/>
          </w:rPr>
          <w:delText xml:space="preserve">: </w:delText>
        </w:r>
      </w:del>
      <w:ins w:id="428" w:author="E CLARA" w:date="2018-09-02T06:18:00Z">
        <w:r w:rsidR="00A91794">
          <w:rPr>
            <w:color w:val="1A1A1A"/>
          </w:rPr>
          <w:t>: </w:t>
        </w:r>
      </w:ins>
      <w:r>
        <w:rPr>
          <w:color w:val="1A1A1A"/>
        </w:rPr>
        <w:t>3)</w:t>
      </w:r>
      <w:r w:rsidRPr="00A717E7">
        <w:t>.</w:t>
      </w:r>
      <w:r>
        <w:t xml:space="preserve"> </w:t>
      </w:r>
      <w:r w:rsidRPr="00A717E7">
        <w:t xml:space="preserve">On voit bien la volonté de proposer des situations plausibles que les apprenants sont susceptibles de vivre en français ; un flou subsiste pourtant : les documents déclencheurs, supports ou d’analyse sont-ils authentiques ? On peut d’ailleurs noter, même dans </w:t>
      </w:r>
      <w:ins w:id="429" w:author="E CLARA" w:date="2018-09-02T06:07:00Z">
        <w:r w:rsidR="00804B82">
          <w:t>l</w:t>
        </w:r>
      </w:ins>
      <w:del w:id="430" w:author="E CLARA" w:date="2018-09-02T06:07:00Z">
        <w:r w:rsidRPr="00A717E7" w:rsidDel="00804B82">
          <w:delText>d</w:delText>
        </w:r>
      </w:del>
      <w:r w:rsidRPr="00A717E7">
        <w:t>es manuels destinés à des apprenants plus avancés, que les sources des documents écrits sont souvent citées de manière à ce qu</w:t>
      </w:r>
      <w:ins w:id="431" w:author="E CLARA" w:date="2018-09-03T08:37:00Z">
        <w:r w:rsidR="007007CC">
          <w:t>e l’</w:t>
        </w:r>
      </w:ins>
      <w:del w:id="432" w:author="E CLARA" w:date="2018-09-03T08:37:00Z">
        <w:r w:rsidRPr="00A717E7" w:rsidDel="007007CC">
          <w:delText>’</w:delText>
        </w:r>
      </w:del>
      <w:r w:rsidRPr="00A717E7">
        <w:t xml:space="preserve">on ne sache pas réellement s’il s’agit d’un document authentique </w:t>
      </w:r>
      <w:r>
        <w:t xml:space="preserve">brut, ou partiellement réécrit. La situation est donc plausible, mais le terme authentique pose problème. </w:t>
      </w:r>
    </w:p>
    <w:p w14:paraId="7C3700E3" w14:textId="1377F129" w:rsidR="00047258" w:rsidRPr="007137D5" w:rsidRDefault="00047258" w:rsidP="00047258">
      <w:pPr>
        <w:spacing w:line="360" w:lineRule="auto"/>
        <w:jc w:val="both"/>
      </w:pPr>
      <w:r w:rsidRPr="00A717E7">
        <w:rPr>
          <w:i/>
        </w:rPr>
        <w:t xml:space="preserve">Amical </w:t>
      </w:r>
      <w:del w:id="433" w:author="E CLARA" w:date="2018-09-02T06:20:00Z">
        <w:r w:rsidRPr="00A717E7" w:rsidDel="00A91794">
          <w:delText xml:space="preserve">entretient </w:delText>
        </w:r>
      </w:del>
      <w:ins w:id="434" w:author="E CLARA" w:date="2018-09-02T06:20:00Z">
        <w:r w:rsidR="00A91794">
          <w:t>crée</w:t>
        </w:r>
        <w:r w:rsidR="00A91794" w:rsidRPr="00A717E7">
          <w:t xml:space="preserve"> </w:t>
        </w:r>
      </w:ins>
      <w:r w:rsidRPr="00A717E7">
        <w:t>un paradoxe supplémentaire à l’égard du document authentique</w:t>
      </w:r>
      <w:ins w:id="435" w:author="E CLARA" w:date="2018-09-02T06:21:00Z">
        <w:r w:rsidR="00A91794">
          <w:t xml:space="preserve">. En effet, </w:t>
        </w:r>
      </w:ins>
      <w:del w:id="436" w:author="E CLARA" w:date="2018-09-02T06:21:00Z">
        <w:r w:rsidRPr="00A717E7" w:rsidDel="00A91794">
          <w:delText xml:space="preserve"> : </w:delText>
        </w:r>
      </w:del>
      <w:r w:rsidRPr="00A717E7">
        <w:rPr>
          <w:color w:val="1A1A1A"/>
        </w:rPr>
        <w:t xml:space="preserve">l'avant-propos met l'accent sur la dimension actionnelle de l'apprentissage sans toutefois employer le </w:t>
      </w:r>
      <w:del w:id="437" w:author="E CLARA" w:date="2018-09-02T06:31:00Z">
        <w:r w:rsidRPr="00A717E7" w:rsidDel="0078320F">
          <w:rPr>
            <w:color w:val="1A1A1A"/>
          </w:rPr>
          <w:delText xml:space="preserve">terme </w:delText>
        </w:r>
      </w:del>
      <w:ins w:id="438" w:author="E CLARA" w:date="2018-09-02T06:31:00Z">
        <w:r w:rsidR="0078320F" w:rsidRPr="00A717E7">
          <w:rPr>
            <w:color w:val="1A1A1A"/>
          </w:rPr>
          <w:t>terme</w:t>
        </w:r>
        <w:r w:rsidR="0078320F">
          <w:rPr>
            <w:color w:val="1A1A1A"/>
          </w:rPr>
          <w:t> </w:t>
        </w:r>
      </w:ins>
      <w:del w:id="439" w:author="E CLARA" w:date="2018-09-02T06:31:00Z">
        <w:r w:rsidRPr="00A717E7" w:rsidDel="0078320F">
          <w:rPr>
            <w:color w:val="1A1A1A"/>
          </w:rPr>
          <w:delText xml:space="preserve">: </w:delText>
        </w:r>
      </w:del>
      <w:ins w:id="440" w:author="E CLARA" w:date="2018-09-02T06:31:00Z">
        <w:r w:rsidR="0078320F" w:rsidRPr="00A717E7">
          <w:rPr>
            <w:color w:val="1A1A1A"/>
          </w:rPr>
          <w:t>:</w:t>
        </w:r>
        <w:r w:rsidR="0078320F">
          <w:rPr>
            <w:color w:val="1A1A1A"/>
          </w:rPr>
          <w:t> </w:t>
        </w:r>
      </w:ins>
      <w:r w:rsidRPr="00A717E7">
        <w:rPr>
          <w:color w:val="1A1A1A"/>
        </w:rPr>
        <w:t>l'ob</w:t>
      </w:r>
      <w:r>
        <w:rPr>
          <w:color w:val="1A1A1A"/>
        </w:rPr>
        <w:t xml:space="preserve">jectif étant de </w:t>
      </w:r>
      <w:del w:id="441" w:author="E CLARA" w:date="2018-09-02T06:43:00Z">
        <w:r w:rsidDel="00A250A8">
          <w:rPr>
            <w:color w:val="1A1A1A"/>
          </w:rPr>
          <w:delText>« </w:delText>
        </w:r>
      </w:del>
      <w:ins w:id="442" w:author="E CLARA" w:date="2018-09-02T06:43:00Z">
        <w:r w:rsidR="00A250A8">
          <w:rPr>
            <w:color w:val="1A1A1A"/>
          </w:rPr>
          <w:t>« </w:t>
        </w:r>
      </w:ins>
      <w:r>
        <w:rPr>
          <w:color w:val="1A1A1A"/>
        </w:rPr>
        <w:t xml:space="preserve">se </w:t>
      </w:r>
      <w:del w:id="443" w:author="E CLARA" w:date="2018-09-02T06:43:00Z">
        <w:r w:rsidDel="00A250A8">
          <w:rPr>
            <w:color w:val="1A1A1A"/>
          </w:rPr>
          <w:delText>débrouiller </w:delText>
        </w:r>
      </w:del>
      <w:ins w:id="444" w:author="E CLARA" w:date="2018-09-02T06:43:00Z">
        <w:r w:rsidR="00A250A8">
          <w:rPr>
            <w:color w:val="1A1A1A"/>
          </w:rPr>
          <w:t>débrouiller </w:t>
        </w:r>
      </w:ins>
      <w:r>
        <w:rPr>
          <w:color w:val="1A1A1A"/>
        </w:rPr>
        <w:t xml:space="preserve">» (Poisson-Quinton </w:t>
      </w:r>
      <w:r w:rsidRPr="00804B82">
        <w:rPr>
          <w:i/>
          <w:color w:val="1A1A1A"/>
          <w:rPrChange w:id="445" w:author="E CLARA" w:date="2018-09-02T06:14:00Z">
            <w:rPr>
              <w:color w:val="1A1A1A"/>
            </w:rPr>
          </w:rPrChange>
        </w:rPr>
        <w:t>et al</w:t>
      </w:r>
      <w:r>
        <w:rPr>
          <w:color w:val="1A1A1A"/>
        </w:rPr>
        <w:t>., 2012 : 3)</w:t>
      </w:r>
      <w:r w:rsidRPr="00A717E7">
        <w:rPr>
          <w:color w:val="1A1A1A"/>
        </w:rPr>
        <w:t xml:space="preserve"> et de favoriser les échanges avec les Français. </w:t>
      </w:r>
      <w:commentRangeStart w:id="446"/>
      <w:r w:rsidRPr="005B77EB">
        <w:rPr>
          <w:color w:val="1A1A1A"/>
          <w:highlight w:val="yellow"/>
          <w:rPrChange w:id="447" w:author="E CLARA" w:date="2018-09-02T06:25:00Z">
            <w:rPr>
              <w:color w:val="1A1A1A"/>
            </w:rPr>
          </w:rPrChange>
        </w:rPr>
        <w:t>Toutefois, la partie « leçon » de l’unité propose des supports considérés comme oraux, qui, pour permettre une exploitation des faits de langue de l’écrit, adaptent cet oral en une forme d’écrit oralisé, ne correspondant pas aux situations d’oral proposées</w:t>
      </w:r>
      <w:r w:rsidRPr="00A717E7">
        <w:rPr>
          <w:color w:val="1A1A1A"/>
        </w:rPr>
        <w:t xml:space="preserve">. </w:t>
      </w:r>
      <w:commentRangeEnd w:id="446"/>
      <w:r w:rsidR="005B77EB">
        <w:rPr>
          <w:rStyle w:val="Marquedecommentaire"/>
        </w:rPr>
        <w:commentReference w:id="446"/>
      </w:r>
      <w:r w:rsidRPr="00A717E7">
        <w:rPr>
          <w:color w:val="1A1A1A"/>
        </w:rPr>
        <w:t>Cet artifice nous semble en contradiction avec l’authenticité des supports et des situations avancée</w:t>
      </w:r>
      <w:ins w:id="448" w:author="E CLARA" w:date="2018-09-02T06:22:00Z">
        <w:r w:rsidR="00A91794">
          <w:rPr>
            <w:color w:val="1A1A1A"/>
          </w:rPr>
          <w:t>s</w:t>
        </w:r>
      </w:ins>
      <w:r w:rsidRPr="00A717E7">
        <w:rPr>
          <w:color w:val="1A1A1A"/>
        </w:rPr>
        <w:t xml:space="preserve">. </w:t>
      </w:r>
      <w:ins w:id="449" w:author="E CLARA" w:date="2018-09-02T06:29:00Z">
        <w:r w:rsidR="001C4403">
          <w:rPr>
            <w:color w:val="1A1A1A"/>
          </w:rPr>
          <w:t xml:space="preserve">Toujours, </w:t>
        </w:r>
      </w:ins>
      <w:del w:id="450" w:author="E CLARA" w:date="2018-09-02T06:22:00Z">
        <w:r w:rsidRPr="00A717E7" w:rsidDel="00A91794">
          <w:rPr>
            <w:color w:val="1A1A1A"/>
          </w:rPr>
          <w:delText xml:space="preserve">Toujours </w:delText>
        </w:r>
      </w:del>
      <w:r w:rsidRPr="00A717E7">
        <w:rPr>
          <w:i/>
          <w:color w:val="1A1A1A"/>
        </w:rPr>
        <w:t>Amical</w:t>
      </w:r>
      <w:ins w:id="451" w:author="E CLARA" w:date="2018-09-02T06:29:00Z">
        <w:r w:rsidR="001C4403">
          <w:rPr>
            <w:i/>
            <w:color w:val="1A1A1A"/>
          </w:rPr>
          <w:t xml:space="preserve"> propose</w:t>
        </w:r>
      </w:ins>
      <w:del w:id="452" w:author="E CLARA" w:date="2018-09-02T06:29:00Z">
        <w:r w:rsidRPr="00A717E7" w:rsidDel="001C4403">
          <w:rPr>
            <w:i/>
            <w:color w:val="1A1A1A"/>
          </w:rPr>
          <w:delText xml:space="preserve"> </w:delText>
        </w:r>
        <w:r w:rsidRPr="00A717E7" w:rsidDel="001C4403">
          <w:rPr>
            <w:color w:val="1A1A1A"/>
          </w:rPr>
          <w:delText xml:space="preserve">propose </w:delText>
        </w:r>
      </w:del>
      <w:ins w:id="453" w:author="E CLARA" w:date="2018-09-02T06:22:00Z">
        <w:r w:rsidR="00A91794">
          <w:rPr>
            <w:color w:val="1A1A1A"/>
          </w:rPr>
          <w:t xml:space="preserve"> </w:t>
        </w:r>
      </w:ins>
      <w:r w:rsidRPr="00A717E7">
        <w:rPr>
          <w:color w:val="1A1A1A"/>
        </w:rPr>
        <w:t>une approche qu</w:t>
      </w:r>
      <w:ins w:id="454" w:author="E CLARA" w:date="2018-09-03T08:38:00Z">
        <w:r w:rsidR="007007CC">
          <w:rPr>
            <w:color w:val="1A1A1A"/>
          </w:rPr>
          <w:t>e l’</w:t>
        </w:r>
      </w:ins>
      <w:del w:id="455" w:author="E CLARA" w:date="2018-09-03T08:37:00Z">
        <w:r w:rsidRPr="00A717E7" w:rsidDel="007007CC">
          <w:rPr>
            <w:color w:val="1A1A1A"/>
          </w:rPr>
          <w:delText>'</w:delText>
        </w:r>
      </w:del>
      <w:r w:rsidRPr="00A717E7">
        <w:rPr>
          <w:color w:val="1A1A1A"/>
        </w:rPr>
        <w:t>on pourrait qualifi</w:t>
      </w:r>
      <w:r>
        <w:rPr>
          <w:color w:val="1A1A1A"/>
        </w:rPr>
        <w:t xml:space="preserve">er de pragmatique : donner les </w:t>
      </w:r>
      <w:del w:id="456" w:author="E CLARA" w:date="2018-09-02T06:27:00Z">
        <w:r w:rsidDel="00FA7190">
          <w:rPr>
            <w:color w:val="1A1A1A"/>
          </w:rPr>
          <w:delText>« </w:delText>
        </w:r>
      </w:del>
      <w:ins w:id="457" w:author="E CLARA" w:date="2018-09-02T06:27:00Z">
        <w:r w:rsidR="00FA7190">
          <w:rPr>
            <w:color w:val="1A1A1A"/>
          </w:rPr>
          <w:t>«</w:t>
        </w:r>
      </w:ins>
      <w:ins w:id="458" w:author="E CLARA" w:date="2018-09-02T06:43:00Z">
        <w:r w:rsidR="00A250A8">
          <w:rPr>
            <w:color w:val="1A1A1A"/>
          </w:rPr>
          <w:t> </w:t>
        </w:r>
      </w:ins>
      <w:del w:id="459" w:author="E CLARA" w:date="2018-09-02T06:27:00Z">
        <w:r w:rsidDel="00FA7190">
          <w:rPr>
            <w:color w:val="1A1A1A"/>
          </w:rPr>
          <w:delText>sésames </w:delText>
        </w:r>
      </w:del>
      <w:ins w:id="460" w:author="E CLARA" w:date="2018-09-02T06:27:00Z">
        <w:r w:rsidR="00FA7190">
          <w:rPr>
            <w:color w:val="1A1A1A"/>
          </w:rPr>
          <w:t>sésames</w:t>
        </w:r>
      </w:ins>
      <w:ins w:id="461" w:author="E CLARA" w:date="2018-09-02T06:43:00Z">
        <w:r w:rsidR="00A250A8">
          <w:rPr>
            <w:color w:val="1A1A1A"/>
          </w:rPr>
          <w:t> </w:t>
        </w:r>
      </w:ins>
      <w:r>
        <w:rPr>
          <w:color w:val="1A1A1A"/>
        </w:rPr>
        <w:t xml:space="preserve">» </w:t>
      </w:r>
      <w:del w:id="462" w:author="E CLARA" w:date="2018-09-02T06:27:00Z">
        <w:r w:rsidDel="00FA7190">
          <w:rPr>
            <w:color w:val="1A1A1A"/>
          </w:rPr>
          <w:delText>« </w:delText>
        </w:r>
      </w:del>
      <w:ins w:id="463" w:author="E CLARA" w:date="2018-09-02T06:27:00Z">
        <w:r w:rsidR="00FA7190">
          <w:rPr>
            <w:color w:val="1A1A1A"/>
          </w:rPr>
          <w:t>«</w:t>
        </w:r>
      </w:ins>
      <w:ins w:id="464" w:author="E CLARA" w:date="2018-09-02T06:44:00Z">
        <w:r w:rsidR="00A250A8">
          <w:rPr>
            <w:color w:val="1A1A1A"/>
          </w:rPr>
          <w:t> </w:t>
        </w:r>
      </w:ins>
      <w:r w:rsidRPr="00A717E7">
        <w:rPr>
          <w:color w:val="1A1A1A"/>
        </w:rPr>
        <w:t>facilitant le con</w:t>
      </w:r>
      <w:r>
        <w:rPr>
          <w:color w:val="1A1A1A"/>
        </w:rPr>
        <w:t xml:space="preserve">tact avec les </w:t>
      </w:r>
      <w:del w:id="465" w:author="E CLARA" w:date="2018-09-02T06:27:00Z">
        <w:r w:rsidDel="00FA7190">
          <w:rPr>
            <w:color w:val="1A1A1A"/>
          </w:rPr>
          <w:delText>francophones </w:delText>
        </w:r>
      </w:del>
      <w:ins w:id="466" w:author="E CLARA" w:date="2018-09-02T06:27:00Z">
        <w:r w:rsidR="00FA7190">
          <w:rPr>
            <w:color w:val="1A1A1A"/>
          </w:rPr>
          <w:t>francophones</w:t>
        </w:r>
      </w:ins>
      <w:ins w:id="467" w:author="E CLARA" w:date="2018-09-02T06:43:00Z">
        <w:r w:rsidR="00A250A8">
          <w:rPr>
            <w:color w:val="1A1A1A"/>
          </w:rPr>
          <w:t> </w:t>
        </w:r>
      </w:ins>
      <w:r>
        <w:rPr>
          <w:color w:val="1A1A1A"/>
        </w:rPr>
        <w:t xml:space="preserve">» (Poisson-Quinton </w:t>
      </w:r>
      <w:r w:rsidRPr="00804B82">
        <w:rPr>
          <w:i/>
          <w:color w:val="1A1A1A"/>
          <w:rPrChange w:id="468" w:author="E CLARA" w:date="2018-09-02T06:14:00Z">
            <w:rPr>
              <w:color w:val="1A1A1A"/>
            </w:rPr>
          </w:rPrChange>
        </w:rPr>
        <w:t>et al</w:t>
      </w:r>
      <w:r>
        <w:rPr>
          <w:color w:val="1A1A1A"/>
        </w:rPr>
        <w:t>., 2012 : 3)</w:t>
      </w:r>
      <w:r w:rsidRPr="00A717E7">
        <w:rPr>
          <w:color w:val="1A1A1A"/>
        </w:rPr>
        <w:t xml:space="preserve">. Ces </w:t>
      </w:r>
      <w:ins w:id="469" w:author="E CLARA" w:date="2018-09-02T06:27:00Z">
        <w:r w:rsidR="00FA7190">
          <w:rPr>
            <w:color w:val="1A1A1A"/>
          </w:rPr>
          <w:t>«</w:t>
        </w:r>
      </w:ins>
      <w:ins w:id="470" w:author="E CLARA" w:date="2018-09-02T06:44:00Z">
        <w:r w:rsidR="00A250A8">
          <w:rPr>
            <w:color w:val="1A1A1A"/>
          </w:rPr>
          <w:t> </w:t>
        </w:r>
      </w:ins>
      <w:r w:rsidRPr="00A717E7">
        <w:rPr>
          <w:color w:val="1A1A1A"/>
        </w:rPr>
        <w:t>sésames</w:t>
      </w:r>
      <w:ins w:id="471" w:author="E CLARA" w:date="2018-09-02T06:44:00Z">
        <w:r w:rsidR="00A250A8">
          <w:rPr>
            <w:color w:val="1A1A1A"/>
          </w:rPr>
          <w:t> </w:t>
        </w:r>
      </w:ins>
      <w:ins w:id="472" w:author="E CLARA" w:date="2018-09-02T06:27:00Z">
        <w:r w:rsidR="00FA7190">
          <w:rPr>
            <w:color w:val="1A1A1A"/>
          </w:rPr>
          <w:t>»</w:t>
        </w:r>
      </w:ins>
      <w:r w:rsidRPr="00A717E7">
        <w:rPr>
          <w:color w:val="1A1A1A"/>
        </w:rPr>
        <w:t xml:space="preserve"> sont catégorisés non par classe grammaticale ou par catégorie syntaxique, mais selon </w:t>
      </w:r>
      <w:r>
        <w:rPr>
          <w:color w:val="1A1A1A"/>
        </w:rPr>
        <w:t>un critère d'ordre pragmatique « mots pour communiquer »</w:t>
      </w:r>
      <w:r w:rsidRPr="00A717E7">
        <w:rPr>
          <w:color w:val="1A1A1A"/>
        </w:rPr>
        <w:t xml:space="preserve">. </w:t>
      </w:r>
      <w:commentRangeStart w:id="473"/>
      <w:r w:rsidRPr="00A717E7">
        <w:rPr>
          <w:color w:val="1A1A1A"/>
        </w:rPr>
        <w:t>Ceci</w:t>
      </w:r>
      <w:commentRangeEnd w:id="473"/>
      <w:r w:rsidR="00482E30">
        <w:rPr>
          <w:rStyle w:val="Marquedecommentaire"/>
        </w:rPr>
        <w:commentReference w:id="473"/>
      </w:r>
      <w:r w:rsidRPr="00A717E7">
        <w:rPr>
          <w:color w:val="1A1A1A"/>
        </w:rPr>
        <w:t xml:space="preserve"> implique une conception de</w:t>
      </w:r>
      <w:r>
        <w:rPr>
          <w:color w:val="1A1A1A"/>
        </w:rPr>
        <w:t xml:space="preserve"> la langue qui cloisonne la dimension</w:t>
      </w:r>
      <w:r w:rsidRPr="00A717E7">
        <w:rPr>
          <w:color w:val="1A1A1A"/>
        </w:rPr>
        <w:t xml:space="preserve"> communicative et la </w:t>
      </w:r>
      <w:r>
        <w:rPr>
          <w:color w:val="1A1A1A"/>
        </w:rPr>
        <w:t xml:space="preserve">dimension </w:t>
      </w:r>
      <w:r w:rsidRPr="00A717E7">
        <w:rPr>
          <w:color w:val="1A1A1A"/>
        </w:rPr>
        <w:t xml:space="preserve">linguistique. Il y aurait ainsi une compétence qui permettrait de communiquer avec autrui qui serait </w:t>
      </w:r>
      <w:commentRangeStart w:id="474"/>
      <w:r>
        <w:rPr>
          <w:color w:val="1A1A1A"/>
        </w:rPr>
        <w:t>séparée</w:t>
      </w:r>
      <w:commentRangeEnd w:id="474"/>
      <w:r w:rsidR="0078320F">
        <w:rPr>
          <w:rStyle w:val="Marquedecommentaire"/>
        </w:rPr>
        <w:commentReference w:id="474"/>
      </w:r>
      <w:r>
        <w:rPr>
          <w:color w:val="1A1A1A"/>
        </w:rPr>
        <w:t xml:space="preserve"> </w:t>
      </w:r>
      <w:r w:rsidRPr="00A717E7">
        <w:rPr>
          <w:color w:val="1A1A1A"/>
        </w:rPr>
        <w:t>des compétences linguistiques. Nous souscrivons au fait que les seuls éléments morphosyntaxiques</w:t>
      </w:r>
      <w:ins w:id="475" w:author="E CLARA" w:date="2018-09-02T06:31:00Z">
        <w:r w:rsidR="0078320F">
          <w:rPr>
            <w:color w:val="1A1A1A"/>
          </w:rPr>
          <w:t xml:space="preserve"> </w:t>
        </w:r>
      </w:ins>
      <w:del w:id="476" w:author="E CLARA" w:date="2018-09-02T06:31:00Z">
        <w:r w:rsidRPr="00A717E7" w:rsidDel="0078320F">
          <w:rPr>
            <w:color w:val="1A1A1A"/>
          </w:rPr>
          <w:delText xml:space="preserve"> </w:delText>
        </w:r>
      </w:del>
      <w:del w:id="477" w:author="E CLARA" w:date="2018-09-02T06:28:00Z">
        <w:r w:rsidRPr="00A717E7" w:rsidDel="001C4403">
          <w:rPr>
            <w:color w:val="1A1A1A"/>
          </w:rPr>
          <w:delText>ne  forment</w:delText>
        </w:r>
      </w:del>
      <w:ins w:id="478" w:author="E CLARA" w:date="2018-09-02T06:28:00Z">
        <w:r w:rsidR="001C4403" w:rsidRPr="00A717E7">
          <w:rPr>
            <w:color w:val="1A1A1A"/>
          </w:rPr>
          <w:t>ne forment</w:t>
        </w:r>
      </w:ins>
      <w:r w:rsidRPr="00A717E7">
        <w:rPr>
          <w:color w:val="1A1A1A"/>
        </w:rPr>
        <w:t xml:space="preserve"> pas l'ensemble de la communication. Toutefois, enseigner des éléments de pragmatique</w:t>
      </w:r>
      <w:ins w:id="479" w:author="E CLARA" w:date="2018-09-02T06:31:00Z">
        <w:r w:rsidR="0078320F">
          <w:rPr>
            <w:color w:val="1A1A1A"/>
          </w:rPr>
          <w:t>,</w:t>
        </w:r>
      </w:ins>
      <w:r w:rsidRPr="00A717E7">
        <w:rPr>
          <w:color w:val="1A1A1A"/>
        </w:rPr>
        <w:t xml:space="preserve"> sans lien avec les autres aspects de la </w:t>
      </w:r>
      <w:r>
        <w:rPr>
          <w:color w:val="1A1A1A"/>
        </w:rPr>
        <w:t>langue, ne para</w:t>
      </w:r>
      <w:ins w:id="480" w:author="E CLARA" w:date="2018-09-02T06:31:00Z">
        <w:r w:rsidR="0078320F">
          <w:rPr>
            <w:color w:val="1A1A1A"/>
          </w:rPr>
          <w:t>î</w:t>
        </w:r>
      </w:ins>
      <w:del w:id="481" w:author="E CLARA" w:date="2018-09-02T06:31:00Z">
        <w:r w:rsidDel="0078320F">
          <w:rPr>
            <w:color w:val="1A1A1A"/>
          </w:rPr>
          <w:delText>i</w:delText>
        </w:r>
      </w:del>
      <w:r>
        <w:rPr>
          <w:color w:val="1A1A1A"/>
        </w:rPr>
        <w:t>t pas suffisant</w:t>
      </w:r>
      <w:r w:rsidRPr="00A717E7">
        <w:rPr>
          <w:color w:val="1A1A1A"/>
        </w:rPr>
        <w:t xml:space="preserve"> pour atteindre un niveau efficient. En outre, </w:t>
      </w:r>
      <w:commentRangeStart w:id="482"/>
      <w:r w:rsidRPr="00A717E7">
        <w:rPr>
          <w:color w:val="1A1A1A"/>
        </w:rPr>
        <w:t>ceci</w:t>
      </w:r>
      <w:commentRangeEnd w:id="482"/>
      <w:r w:rsidR="00482E30">
        <w:rPr>
          <w:rStyle w:val="Marquedecommentaire"/>
        </w:rPr>
        <w:commentReference w:id="482"/>
      </w:r>
      <w:r w:rsidRPr="00A717E7">
        <w:rPr>
          <w:color w:val="1A1A1A"/>
        </w:rPr>
        <w:t xml:space="preserve"> semble réduire la dimension pragmatique à une</w:t>
      </w:r>
      <w:r>
        <w:rPr>
          <w:color w:val="1A1A1A"/>
        </w:rPr>
        <w:t xml:space="preserve"> série de </w:t>
      </w:r>
      <w:del w:id="483" w:author="E CLARA" w:date="2018-09-02T06:44:00Z">
        <w:r w:rsidDel="00A250A8">
          <w:rPr>
            <w:color w:val="1A1A1A"/>
          </w:rPr>
          <w:delText>« </w:delText>
        </w:r>
      </w:del>
      <w:ins w:id="484" w:author="E CLARA" w:date="2018-09-02T06:49:00Z">
        <w:r w:rsidR="00A250A8">
          <w:rPr>
            <w:color w:val="1A1A1A"/>
          </w:rPr>
          <w:t>« </w:t>
        </w:r>
      </w:ins>
      <w:r>
        <w:rPr>
          <w:color w:val="1A1A1A"/>
        </w:rPr>
        <w:t xml:space="preserve">recettes de </w:t>
      </w:r>
      <w:del w:id="485" w:author="E CLARA" w:date="2018-09-02T06:44:00Z">
        <w:r w:rsidDel="00A250A8">
          <w:rPr>
            <w:color w:val="1A1A1A"/>
          </w:rPr>
          <w:delText>cuisine </w:delText>
        </w:r>
      </w:del>
      <w:ins w:id="486" w:author="E CLARA" w:date="2018-09-02T06:44:00Z">
        <w:r w:rsidR="00A250A8">
          <w:rPr>
            <w:color w:val="1A1A1A"/>
          </w:rPr>
          <w:t>cuisine</w:t>
        </w:r>
      </w:ins>
      <w:ins w:id="487" w:author="E CLARA" w:date="2018-09-02T06:48:00Z">
        <w:r w:rsidR="00A250A8">
          <w:rPr>
            <w:color w:val="1A1A1A"/>
          </w:rPr>
          <w:t> </w:t>
        </w:r>
      </w:ins>
      <w:r>
        <w:rPr>
          <w:color w:val="1A1A1A"/>
        </w:rPr>
        <w:t>»</w:t>
      </w:r>
      <w:r w:rsidRPr="00A717E7">
        <w:rPr>
          <w:color w:val="1A1A1A"/>
        </w:rPr>
        <w:t xml:space="preserve"> qu'il suffirait d'apprendre et d'appliquer en situation.</w:t>
      </w:r>
    </w:p>
    <w:p w14:paraId="6529FDFF" w14:textId="03466BBB" w:rsidR="00047258" w:rsidRDefault="00047258" w:rsidP="00047258">
      <w:pPr>
        <w:spacing w:line="360" w:lineRule="auto"/>
        <w:jc w:val="both"/>
      </w:pPr>
      <w:r>
        <w:rPr>
          <w:i/>
        </w:rPr>
        <w:t>Saison</w:t>
      </w:r>
      <w:r w:rsidRPr="00A717E7">
        <w:rPr>
          <w:i/>
        </w:rPr>
        <w:t xml:space="preserve"> </w:t>
      </w:r>
      <w:r>
        <w:t>utilise le terme d’</w:t>
      </w:r>
      <w:r w:rsidRPr="00770DFC">
        <w:rPr>
          <w:i/>
        </w:rPr>
        <w:t>atelier </w:t>
      </w:r>
      <w:r w:rsidRPr="00A717E7">
        <w:t xml:space="preserve">d’expression orale ou d’écriture et justifie cette appellation par </w:t>
      </w:r>
      <w:r w:rsidRPr="00A717E7">
        <w:lastRenderedPageBreak/>
        <w:t xml:space="preserve">le fait que les apprenants sont incités à </w:t>
      </w:r>
      <w:del w:id="488" w:author="E CLARA" w:date="2018-09-02T06:42:00Z">
        <w:r w:rsidRPr="00A717E7" w:rsidDel="00A250A8">
          <w:delText>« </w:delText>
        </w:r>
      </w:del>
      <w:ins w:id="489" w:author="E CLARA" w:date="2018-09-02T06:42:00Z">
        <w:r w:rsidR="00A250A8" w:rsidRPr="00A717E7">
          <w:t>«</w:t>
        </w:r>
        <w:r w:rsidR="00A250A8">
          <w:t> </w:t>
        </w:r>
      </w:ins>
      <w:r w:rsidRPr="00A717E7">
        <w:t xml:space="preserve">produire un </w:t>
      </w:r>
      <w:del w:id="490" w:author="E CLARA" w:date="2018-09-02T06:42:00Z">
        <w:r w:rsidRPr="00A717E7" w:rsidDel="00A250A8">
          <w:delText>résultat </w:delText>
        </w:r>
      </w:del>
      <w:ins w:id="491" w:author="E CLARA" w:date="2018-09-02T06:42:00Z">
        <w:r w:rsidR="00A250A8" w:rsidRPr="00A717E7">
          <w:t>résultat</w:t>
        </w:r>
        <w:r w:rsidR="00A250A8">
          <w:t> </w:t>
        </w:r>
      </w:ins>
      <w:r w:rsidRPr="00A717E7">
        <w:t>»</w:t>
      </w:r>
      <w:r>
        <w:rPr>
          <w:rStyle w:val="Caractresdenotedebasdepage"/>
        </w:rPr>
        <w:t xml:space="preserve"> </w:t>
      </w:r>
      <w:r>
        <w:t>(</w:t>
      </w:r>
      <w:proofErr w:type="spellStart"/>
      <w:r>
        <w:t>Cocton</w:t>
      </w:r>
      <w:proofErr w:type="spellEnd"/>
      <w:r>
        <w:t xml:space="preserve">, </w:t>
      </w:r>
      <w:r w:rsidRPr="004B0FFF">
        <w:rPr>
          <w:i/>
          <w:rPrChange w:id="492" w:author="E CLARA" w:date="2018-09-02T06:32:00Z">
            <w:rPr/>
          </w:rPrChange>
        </w:rPr>
        <w:t>guide pédagogique</w:t>
      </w:r>
      <w:r>
        <w:t>, 2014</w:t>
      </w:r>
      <w:del w:id="493" w:author="E CLARA" w:date="2018-09-02T06:32:00Z">
        <w:r w:rsidDel="004B0FFF">
          <w:delText xml:space="preserve">: </w:delText>
        </w:r>
      </w:del>
      <w:ins w:id="494" w:author="E CLARA" w:date="2018-09-02T06:32:00Z">
        <w:r w:rsidR="004B0FFF">
          <w:t>: </w:t>
        </w:r>
      </w:ins>
      <w:r>
        <w:t>10)</w:t>
      </w:r>
      <w:r w:rsidRPr="00A717E7">
        <w:t xml:space="preserve">. </w:t>
      </w:r>
      <w:commentRangeStart w:id="495"/>
      <w:r w:rsidRPr="00A717E7">
        <w:t>Ceci</w:t>
      </w:r>
      <w:commentRangeEnd w:id="495"/>
      <w:r w:rsidR="00482E30">
        <w:rPr>
          <w:rStyle w:val="Marquedecommentaire"/>
        </w:rPr>
        <w:commentReference w:id="495"/>
      </w:r>
      <w:r w:rsidRPr="00A717E7">
        <w:t xml:space="preserve"> rapproche ce manuel de ceux qui proposent des tâches explicites. Toutefois</w:t>
      </w:r>
      <w:ins w:id="496" w:author="E CLARA" w:date="2018-09-02T06:40:00Z">
        <w:r w:rsidR="00A55CC6">
          <w:t>,</w:t>
        </w:r>
      </w:ins>
      <w:r w:rsidRPr="00A717E7">
        <w:t xml:space="preserve"> ces productions ou ces tâches relèvent souvent du jeu de rôle</w:t>
      </w:r>
      <w:ins w:id="497" w:author="E CLARA" w:date="2018-09-02T06:32:00Z">
        <w:r w:rsidR="004B0FFF">
          <w:t>. A</w:t>
        </w:r>
      </w:ins>
      <w:del w:id="498" w:author="E CLARA" w:date="2018-09-02T06:32:00Z">
        <w:r w:rsidRPr="00A717E7" w:rsidDel="004B0FFF">
          <w:delText> ; a</w:delText>
        </w:r>
      </w:del>
      <w:r w:rsidRPr="00A717E7">
        <w:t>insi</w:t>
      </w:r>
      <w:ins w:id="499" w:author="E CLARA" w:date="2018-09-02T06:32:00Z">
        <w:r w:rsidR="004B0FFF">
          <w:t>,</w:t>
        </w:r>
      </w:ins>
      <w:r w:rsidRPr="00A717E7">
        <w:t xml:space="preserve"> dans l’unité 2, l’atelier d’expression orale consiste en un jeu de rôle où les apprenants jouent deux colocataires, l’un reprochant à l’autre des petits faits du quotidien, ou le rôle d’un touriste et d’un réceptionniste </w:t>
      </w:r>
      <w:del w:id="500" w:author="E CLARA" w:date="2018-09-02T06:33:00Z">
        <w:r w:rsidRPr="00A717E7" w:rsidDel="004B0FFF">
          <w:delText>pour échanger</w:delText>
        </w:r>
      </w:del>
      <w:ins w:id="501" w:author="E CLARA" w:date="2018-09-02T06:33:00Z">
        <w:r w:rsidR="004B0FFF">
          <w:t>qui échangent</w:t>
        </w:r>
      </w:ins>
      <w:r w:rsidRPr="00A717E7">
        <w:t xml:space="preserve"> des informations sur une chambre d’hôtel. On voit difficilement comment ces activités se démarquent de la perspective communicative et ce qu’elles ont d’actionnel. </w:t>
      </w:r>
    </w:p>
    <w:p w14:paraId="17021175" w14:textId="64DA7D0B" w:rsidR="00047258" w:rsidRPr="00A717E7" w:rsidRDefault="00047258" w:rsidP="00047258">
      <w:pPr>
        <w:spacing w:line="360" w:lineRule="auto"/>
        <w:jc w:val="both"/>
        <w:rPr>
          <w:i/>
        </w:rPr>
      </w:pPr>
      <w:r w:rsidRPr="00A717E7">
        <w:t xml:space="preserve">Le manuel </w:t>
      </w:r>
      <w:del w:id="502" w:author="E CLARA" w:date="2018-09-02T06:33:00Z">
        <w:r w:rsidRPr="00A717E7" w:rsidDel="004B0FFF">
          <w:rPr>
            <w:i/>
          </w:rPr>
          <w:delText>Echo</w:delText>
        </w:r>
      </w:del>
      <w:ins w:id="503" w:author="E CLARA" w:date="2018-09-02T06:33:00Z">
        <w:r w:rsidR="004B0FFF" w:rsidRPr="00A717E7">
          <w:rPr>
            <w:i/>
          </w:rPr>
          <w:t>Écho</w:t>
        </w:r>
      </w:ins>
      <w:r w:rsidRPr="00A717E7">
        <w:t xml:space="preserve">, qui prône des activités plus proches de la conversation que des exercices de la classe, partage cette même vision de l’actionnel, </w:t>
      </w:r>
      <w:commentRangeStart w:id="504"/>
      <w:r w:rsidRPr="00A250A8">
        <w:rPr>
          <w:highlight w:val="yellow"/>
          <w:rPrChange w:id="505" w:author="E CLARA" w:date="2018-09-02T06:40:00Z">
            <w:rPr/>
          </w:rPrChange>
        </w:rPr>
        <w:t>réducteur et paradoxal </w:t>
      </w:r>
      <w:commentRangeEnd w:id="504"/>
      <w:r w:rsidR="004B0FFF" w:rsidRPr="00A250A8">
        <w:rPr>
          <w:rStyle w:val="Marquedecommentaire"/>
          <w:highlight w:val="yellow"/>
          <w:rPrChange w:id="506" w:author="E CLARA" w:date="2018-09-02T06:40:00Z">
            <w:rPr>
              <w:rStyle w:val="Marquedecommentaire"/>
            </w:rPr>
          </w:rPrChange>
        </w:rPr>
        <w:commentReference w:id="504"/>
      </w:r>
      <w:r w:rsidRPr="00A717E7">
        <w:t xml:space="preserve">: l’actionnel n’aurait de terrain d’application </w:t>
      </w:r>
      <w:commentRangeStart w:id="507"/>
      <w:r w:rsidRPr="00A717E7">
        <w:t>qu</w:t>
      </w:r>
      <w:ins w:id="508" w:author="E CLARA" w:date="2018-09-02T06:37:00Z">
        <w:r w:rsidR="0087760A">
          <w:t xml:space="preserve">e </w:t>
        </w:r>
      </w:ins>
      <w:del w:id="509" w:author="E CLARA" w:date="2018-09-02T06:36:00Z">
        <w:r w:rsidRPr="00A717E7" w:rsidDel="0087760A">
          <w:delText>’</w:delText>
        </w:r>
      </w:del>
      <w:r w:rsidRPr="00A717E7">
        <w:t xml:space="preserve">hors </w:t>
      </w:r>
      <w:commentRangeEnd w:id="507"/>
      <w:r w:rsidR="0087760A">
        <w:rPr>
          <w:rStyle w:val="Marquedecommentaire"/>
        </w:rPr>
        <w:commentReference w:id="507"/>
      </w:r>
      <w:r w:rsidRPr="00A717E7">
        <w:t>de la classe</w:t>
      </w:r>
      <w:ins w:id="510" w:author="E CLARA" w:date="2018-09-02T06:34:00Z">
        <w:r w:rsidR="004B0FFF">
          <w:t>. Dès lors, l</w:t>
        </w:r>
      </w:ins>
      <w:del w:id="511" w:author="E CLARA" w:date="2018-09-02T06:34:00Z">
        <w:r w:rsidRPr="00A717E7" w:rsidDel="004B0FFF">
          <w:delText>, l</w:delText>
        </w:r>
      </w:del>
      <w:r w:rsidRPr="00A717E7">
        <w:t>a classe, lieu explici</w:t>
      </w:r>
      <w:r>
        <w:t>te de l’acquisition de savoirs</w:t>
      </w:r>
      <w:ins w:id="512" w:author="E CLARA" w:date="2018-09-02T06:34:00Z">
        <w:r w:rsidR="004B0FFF">
          <w:t xml:space="preserve">, </w:t>
        </w:r>
      </w:ins>
      <w:del w:id="513" w:author="E CLARA" w:date="2018-09-02T06:34:00Z">
        <w:r w:rsidDel="004B0FFF">
          <w:delText xml:space="preserve"> </w:delText>
        </w:r>
      </w:del>
      <w:r>
        <w:t>n</w:t>
      </w:r>
      <w:r w:rsidRPr="00A717E7">
        <w:t>e serait pas ce</w:t>
      </w:r>
      <w:r>
        <w:t>lui de son application. Ce para</w:t>
      </w:r>
      <w:r w:rsidRPr="00A717E7">
        <w:t xml:space="preserve">doxe est </w:t>
      </w:r>
      <w:ins w:id="514" w:author="E CLARA" w:date="2018-09-02T06:35:00Z">
        <w:r w:rsidR="004B0FFF">
          <w:t>d</w:t>
        </w:r>
      </w:ins>
      <w:del w:id="515" w:author="E CLARA" w:date="2018-09-02T06:35:00Z">
        <w:r w:rsidRPr="00A717E7" w:rsidDel="004B0FFF">
          <w:delText>s</w:delText>
        </w:r>
      </w:del>
      <w:r w:rsidRPr="00A717E7">
        <w:t xml:space="preserve">’autant plus manifeste qu’il est souligné par l’objectif de la première unité : </w:t>
      </w:r>
      <w:del w:id="516" w:author="E CLARA" w:date="2018-09-02T06:42:00Z">
        <w:r w:rsidRPr="00A717E7" w:rsidDel="00A250A8">
          <w:delText>« </w:delText>
        </w:r>
      </w:del>
      <w:ins w:id="517" w:author="E CLARA" w:date="2018-09-02T06:42:00Z">
        <w:r w:rsidR="00A250A8" w:rsidRPr="00A717E7">
          <w:t>«</w:t>
        </w:r>
        <w:r w:rsidR="00A250A8">
          <w:t> </w:t>
        </w:r>
      </w:ins>
      <w:r w:rsidRPr="00A717E7">
        <w:t xml:space="preserve">apprendre </w:t>
      </w:r>
      <w:del w:id="518" w:author="E CLARA" w:date="2018-09-02T06:42:00Z">
        <w:r w:rsidRPr="00A717E7" w:rsidDel="00A250A8">
          <w:delText>ensemble </w:delText>
        </w:r>
      </w:del>
      <w:ins w:id="519" w:author="E CLARA" w:date="2018-09-02T06:42:00Z">
        <w:r w:rsidR="00A250A8" w:rsidRPr="00A717E7">
          <w:t>ensemble</w:t>
        </w:r>
        <w:r w:rsidR="00A250A8">
          <w:t> </w:t>
        </w:r>
      </w:ins>
      <w:r w:rsidRPr="00A717E7">
        <w:t xml:space="preserve">», qui </w:t>
      </w:r>
      <w:del w:id="520" w:author="E CLARA" w:date="2018-09-02T06:35:00Z">
        <w:r w:rsidRPr="00A717E7" w:rsidDel="004B0FFF">
          <w:delText>propose  une</w:delText>
        </w:r>
      </w:del>
      <w:ins w:id="521" w:author="E CLARA" w:date="2018-09-02T06:35:00Z">
        <w:r w:rsidR="004B0FFF" w:rsidRPr="00A717E7">
          <w:t>propose une</w:t>
        </w:r>
      </w:ins>
      <w:r w:rsidRPr="00A717E7">
        <w:t xml:space="preserve"> activité</w:t>
      </w:r>
      <w:r>
        <w:t xml:space="preserve"> dont le contexte est la salle de classe. </w:t>
      </w:r>
      <w:r w:rsidRPr="00A717E7">
        <w:t xml:space="preserve">On se trouve ici devant une forme d’actionnel autotélique où la tâche proposée se situe dans le même contexte que celui des apprenants : la salle de classe. </w:t>
      </w:r>
      <w:ins w:id="522" w:author="E CLARA" w:date="2018-09-02T06:35:00Z">
        <w:r w:rsidR="004B0FFF">
          <w:t>De fait, n</w:t>
        </w:r>
      </w:ins>
      <w:del w:id="523" w:author="E CLARA" w:date="2018-09-02T06:35:00Z">
        <w:r w:rsidRPr="00A717E7" w:rsidDel="004B0FFF">
          <w:delText>N</w:delText>
        </w:r>
      </w:del>
      <w:r w:rsidRPr="00A717E7">
        <w:t>ul besoin de se rendre hors de la classe pour réaliser ce type de tâche</w:t>
      </w:r>
      <w:r>
        <w:t>s</w:t>
      </w:r>
      <w:r w:rsidRPr="00A717E7">
        <w:t>. On peut comprendre ce dispositif comme une contradiction, si on le compare à l’objectif avancé dans l’avant-propos </w:t>
      </w:r>
      <w:ins w:id="524" w:author="E CLARA" w:date="2018-09-02T06:42:00Z">
        <w:r w:rsidR="00A250A8">
          <w:rPr>
            <w:rFonts w:ascii="Lucida Grande" w:eastAsiaTheme="minorEastAsia" w:hAnsi="Lucida Grande" w:cs="Lucida Grande"/>
            <w:color w:val="000000"/>
            <w:sz w:val="16"/>
            <w:szCs w:val="16"/>
            <w:lang w:eastAsia="ja-JP"/>
          </w:rPr>
          <w:t xml:space="preserve">— </w:t>
        </w:r>
      </w:ins>
      <w:del w:id="525" w:author="E CLARA" w:date="2018-09-02T06:35:00Z">
        <w:r w:rsidRPr="00A717E7" w:rsidDel="004B0FFF">
          <w:delText xml:space="preserve">: </w:delText>
        </w:r>
      </w:del>
      <w:r w:rsidRPr="00A717E7">
        <w:t>s’extraire des actions de la salle de classe</w:t>
      </w:r>
      <w:ins w:id="526" w:author="E CLARA" w:date="2018-09-02T06:35:00Z">
        <w:r w:rsidR="004B0FFF">
          <w:t xml:space="preserve"> </w:t>
        </w:r>
      </w:ins>
      <w:ins w:id="527" w:author="E CLARA" w:date="2018-09-02T06:42:00Z">
        <w:r w:rsidR="00A250A8">
          <w:rPr>
            <w:rFonts w:ascii="Lucida Grande" w:eastAsiaTheme="minorEastAsia" w:hAnsi="Lucida Grande" w:cs="Lucida Grande"/>
            <w:color w:val="000000"/>
            <w:sz w:val="16"/>
            <w:szCs w:val="16"/>
            <w:lang w:eastAsia="ja-JP"/>
          </w:rPr>
          <w:t xml:space="preserve">— </w:t>
        </w:r>
      </w:ins>
      <w:del w:id="528" w:author="E CLARA" w:date="2018-09-02T06:35:00Z">
        <w:r w:rsidRPr="00A717E7" w:rsidDel="004B0FFF">
          <w:delText>,</w:delText>
        </w:r>
      </w:del>
      <w:del w:id="529" w:author="E CLARA" w:date="2018-09-02T06:42:00Z">
        <w:r w:rsidRPr="00A717E7" w:rsidDel="00A250A8">
          <w:delText xml:space="preserve"> </w:delText>
        </w:r>
      </w:del>
      <w:r w:rsidRPr="00A717E7">
        <w:t>ou au contraire comme une piste pour concevoir le FOU</w:t>
      </w:r>
      <w:ins w:id="530" w:author="E CLARA" w:date="2018-09-02T06:36:00Z">
        <w:r w:rsidR="004B0FFF">
          <w:t>,</w:t>
        </w:r>
      </w:ins>
      <w:r w:rsidRPr="00A717E7">
        <w:t xml:space="preserve"> puisque cet apprentissage a pour particularité de préparer aux études universitaires en France. </w:t>
      </w:r>
    </w:p>
    <w:p w14:paraId="4564659C" w14:textId="5E154F7A" w:rsidR="00047258" w:rsidRDefault="00047258" w:rsidP="00047258">
      <w:pPr>
        <w:suppressAutoHyphens w:val="0"/>
        <w:autoSpaceDE w:val="0"/>
        <w:autoSpaceDN w:val="0"/>
        <w:adjustRightInd w:val="0"/>
        <w:spacing w:line="360" w:lineRule="auto"/>
        <w:jc w:val="both"/>
      </w:pPr>
      <w:r w:rsidRPr="00F8260D">
        <w:rPr>
          <w:i/>
        </w:rPr>
        <w:t xml:space="preserve">Latitudes </w:t>
      </w:r>
      <w:r w:rsidRPr="00F8260D">
        <w:t>décrit la démarche actionnelle</w:t>
      </w:r>
      <w:r>
        <w:t xml:space="preserve"> comme</w:t>
      </w:r>
      <w:r w:rsidRPr="00F8260D">
        <w:t xml:space="preserve"> la possibilité de réinvestir les acquis des </w:t>
      </w:r>
      <w:del w:id="531" w:author="E CLARA" w:date="2018-09-02T06:51:00Z">
        <w:r w:rsidRPr="00F8260D" w:rsidDel="00A250A8">
          <w:delText>« </w:delText>
        </w:r>
      </w:del>
      <w:ins w:id="532" w:author="E CLARA" w:date="2018-09-02T06:51:00Z">
        <w:r w:rsidR="00A250A8" w:rsidRPr="00F8260D">
          <w:t>«</w:t>
        </w:r>
        <w:r w:rsidR="00A250A8">
          <w:t> </w:t>
        </w:r>
      </w:ins>
      <w:r w:rsidRPr="00F8260D">
        <w:t xml:space="preserve">tâches concrètes de la vie </w:t>
      </w:r>
      <w:del w:id="533" w:author="E CLARA" w:date="2018-09-02T06:51:00Z">
        <w:r w:rsidRPr="00F8260D" w:rsidDel="00A250A8">
          <w:delText>quotidienne </w:delText>
        </w:r>
      </w:del>
      <w:ins w:id="534" w:author="E CLARA" w:date="2018-09-02T06:51:00Z">
        <w:r w:rsidR="00A250A8" w:rsidRPr="00F8260D">
          <w:t>quotidienne</w:t>
        </w:r>
        <w:r w:rsidR="00A250A8">
          <w:t> </w:t>
        </w:r>
      </w:ins>
      <w:r w:rsidRPr="00F8260D">
        <w:t>» (</w:t>
      </w:r>
      <w:r>
        <w:rPr>
          <w:color w:val="000000"/>
        </w:rPr>
        <w:t xml:space="preserve">Mérieux et </w:t>
      </w:r>
      <w:proofErr w:type="spellStart"/>
      <w:r>
        <w:rPr>
          <w:color w:val="000000"/>
        </w:rPr>
        <w:t>Loiseau</w:t>
      </w:r>
      <w:proofErr w:type="spellEnd"/>
      <w:r>
        <w:rPr>
          <w:color w:val="000000"/>
        </w:rPr>
        <w:t xml:space="preserve">, </w:t>
      </w:r>
      <w:r w:rsidRPr="00F8260D">
        <w:t>2009 :</w:t>
      </w:r>
      <w:r>
        <w:t xml:space="preserve"> </w:t>
      </w:r>
      <w:ins w:id="535" w:author="E CLARA" w:date="2018-09-02T06:52:00Z">
        <w:r w:rsidR="008B3150">
          <w:t>« </w:t>
        </w:r>
      </w:ins>
      <w:r w:rsidRPr="00F8260D">
        <w:t>Avant-propos</w:t>
      </w:r>
      <w:ins w:id="536" w:author="E CLARA" w:date="2018-09-02T06:52:00Z">
        <w:r w:rsidR="008B3150">
          <w:t> »</w:t>
        </w:r>
      </w:ins>
      <w:r w:rsidRPr="00F8260D">
        <w:t xml:space="preserve">). </w:t>
      </w:r>
      <w:commentRangeStart w:id="537"/>
      <w:r w:rsidRPr="00F8260D">
        <w:t xml:space="preserve">Ceci </w:t>
      </w:r>
      <w:commentRangeEnd w:id="537"/>
      <w:r w:rsidR="00482E30">
        <w:rPr>
          <w:rStyle w:val="Marquedecommentaire"/>
        </w:rPr>
        <w:commentReference w:id="537"/>
      </w:r>
      <w:r w:rsidRPr="00F8260D">
        <w:t>implique</w:t>
      </w:r>
      <w:ins w:id="538" w:author="E CLARA" w:date="2018-09-02T06:52:00Z">
        <w:r w:rsidR="008B3150">
          <w:t>,</w:t>
        </w:r>
      </w:ins>
      <w:r w:rsidRPr="00F8260D">
        <w:t xml:space="preserve"> d’une part</w:t>
      </w:r>
      <w:ins w:id="539" w:author="E CLARA" w:date="2018-09-02T06:52:00Z">
        <w:r w:rsidR="008B3150">
          <w:t>,</w:t>
        </w:r>
      </w:ins>
      <w:r w:rsidRPr="00F8260D">
        <w:t xml:space="preserve"> une assimilation d’</w:t>
      </w:r>
      <w:r w:rsidRPr="006B74F4">
        <w:rPr>
          <w:i/>
        </w:rPr>
        <w:t>actionnel</w:t>
      </w:r>
      <w:r w:rsidRPr="00F8260D">
        <w:t xml:space="preserve"> à </w:t>
      </w:r>
      <w:r w:rsidRPr="006B74F4">
        <w:rPr>
          <w:i/>
        </w:rPr>
        <w:t>concret</w:t>
      </w:r>
      <w:r w:rsidRPr="00F8260D">
        <w:t xml:space="preserve"> et</w:t>
      </w:r>
      <w:ins w:id="540" w:author="E CLARA" w:date="2018-09-02T06:52:00Z">
        <w:r w:rsidR="008B3150">
          <w:t>,</w:t>
        </w:r>
      </w:ins>
      <w:r w:rsidRPr="00F8260D">
        <w:t xml:space="preserve"> d’autre part</w:t>
      </w:r>
      <w:ins w:id="541" w:author="E CLARA" w:date="2018-09-02T06:52:00Z">
        <w:r w:rsidR="008B3150">
          <w:t>,</w:t>
        </w:r>
      </w:ins>
      <w:r w:rsidRPr="00F8260D">
        <w:t xml:space="preserve"> que la dimension actionnelle résiderait dans le choix des actes de langage à travailler et des contextes dans lesquels ils sont présentés. </w:t>
      </w:r>
      <w:r w:rsidRPr="00F8260D">
        <w:rPr>
          <w:i/>
        </w:rPr>
        <w:t xml:space="preserve">Métro Saint Michel </w:t>
      </w:r>
      <w:r>
        <w:t>se réclamant</w:t>
      </w:r>
      <w:r w:rsidRPr="00F8260D">
        <w:t xml:space="preserve"> d’une approche « délibérément culturelle » (</w:t>
      </w:r>
      <w:proofErr w:type="spellStart"/>
      <w:r w:rsidRPr="00F8260D">
        <w:t>Mo</w:t>
      </w:r>
      <w:r>
        <w:t>nnerie-Goarin</w:t>
      </w:r>
      <w:proofErr w:type="spellEnd"/>
      <w:r>
        <w:t xml:space="preserve"> </w:t>
      </w:r>
      <w:r w:rsidRPr="00804B82">
        <w:rPr>
          <w:i/>
          <w:rPrChange w:id="542" w:author="E CLARA" w:date="2018-09-02T06:15:00Z">
            <w:rPr/>
          </w:rPrChange>
        </w:rPr>
        <w:t>et al</w:t>
      </w:r>
      <w:r>
        <w:t xml:space="preserve">., 2006 : 3) donne à </w:t>
      </w:r>
      <w:del w:id="543" w:author="E CLARA" w:date="2018-09-02T06:53:00Z">
        <w:r w:rsidDel="008B3150">
          <w:delText> </w:delText>
        </w:r>
      </w:del>
      <w:r w:rsidRPr="006B74F4">
        <w:rPr>
          <w:i/>
        </w:rPr>
        <w:t>culture</w:t>
      </w:r>
      <w:r w:rsidRPr="00F8260D">
        <w:t xml:space="preserve"> le sens de </w:t>
      </w:r>
      <w:r w:rsidRPr="006B74F4">
        <w:rPr>
          <w:i/>
        </w:rPr>
        <w:t>vie authentique</w:t>
      </w:r>
      <w:r w:rsidRPr="00F8260D">
        <w:t>, puisqu’il est précisé que cette approche se fait au moyen de « </w:t>
      </w:r>
      <w:r>
        <w:t xml:space="preserve">tranches de vies et de textes </w:t>
      </w:r>
      <w:r w:rsidRPr="00F8260D">
        <w:t>représentatifs d’écrits authentiques » (</w:t>
      </w:r>
      <w:proofErr w:type="spellStart"/>
      <w:r w:rsidRPr="00F8260D">
        <w:t>Monnerie-Goarin</w:t>
      </w:r>
      <w:proofErr w:type="spellEnd"/>
      <w:r w:rsidRPr="00F8260D">
        <w:t xml:space="preserve"> </w:t>
      </w:r>
      <w:r w:rsidRPr="00804B82">
        <w:rPr>
          <w:i/>
          <w:rPrChange w:id="544" w:author="E CLARA" w:date="2018-09-02T06:15:00Z">
            <w:rPr/>
          </w:rPrChange>
        </w:rPr>
        <w:t>et al</w:t>
      </w:r>
      <w:r w:rsidRPr="00F8260D">
        <w:t>., 2006 : 3). L’introduction insiste également sur la présence de tâches</w:t>
      </w:r>
      <w:ins w:id="545" w:author="E CLARA" w:date="2018-09-02T06:53:00Z">
        <w:r w:rsidR="008B3150">
          <w:t xml:space="preserve"> </w:t>
        </w:r>
      </w:ins>
      <w:del w:id="546" w:author="E CLARA" w:date="2018-09-02T06:53:00Z">
        <w:r w:rsidRPr="00F8260D" w:rsidDel="008B3150">
          <w:delText> </w:delText>
        </w:r>
      </w:del>
      <w:r w:rsidRPr="00F8260D">
        <w:t>dans une «</w:t>
      </w:r>
      <w:ins w:id="547" w:author="E CLARA" w:date="2018-09-02T06:53:00Z">
        <w:r w:rsidR="008B3150">
          <w:t> </w:t>
        </w:r>
      </w:ins>
      <w:del w:id="548" w:author="E CLARA" w:date="2018-09-02T06:53:00Z">
        <w:r w:rsidDel="008B3150">
          <w:delText xml:space="preserve"> </w:delText>
        </w:r>
      </w:del>
      <w:r w:rsidRPr="00F8260D">
        <w:t>perspective actionnelle et situationnelle concrétisant les actes de paroles traditionnels » (</w:t>
      </w:r>
      <w:proofErr w:type="spellStart"/>
      <w:r w:rsidRPr="00F8260D">
        <w:t>Monnerie-Goarin</w:t>
      </w:r>
      <w:proofErr w:type="spellEnd"/>
      <w:r w:rsidRPr="00F8260D">
        <w:t xml:space="preserve"> </w:t>
      </w:r>
      <w:r w:rsidRPr="00804B82">
        <w:rPr>
          <w:i/>
          <w:rPrChange w:id="549" w:author="E CLARA" w:date="2018-09-02T06:15:00Z">
            <w:rPr/>
          </w:rPrChange>
        </w:rPr>
        <w:t>et al</w:t>
      </w:r>
      <w:r w:rsidRPr="00F8260D">
        <w:t xml:space="preserve">., </w:t>
      </w:r>
      <w:del w:id="550" w:author="E CLARA" w:date="2018-09-02T06:53:00Z">
        <w:r w:rsidRPr="00F8260D" w:rsidDel="008B3150">
          <w:delText xml:space="preserve">2006 </w:delText>
        </w:r>
      </w:del>
      <w:ins w:id="551" w:author="E CLARA" w:date="2018-09-02T06:53:00Z">
        <w:r w:rsidR="008B3150" w:rsidRPr="00F8260D">
          <w:t>2006</w:t>
        </w:r>
        <w:r w:rsidR="008B3150">
          <w:t> </w:t>
        </w:r>
      </w:ins>
      <w:del w:id="552" w:author="E CLARA" w:date="2018-09-02T06:53:00Z">
        <w:r w:rsidRPr="00F8260D" w:rsidDel="008B3150">
          <w:delText xml:space="preserve">: </w:delText>
        </w:r>
      </w:del>
      <w:ins w:id="553" w:author="E CLARA" w:date="2018-09-02T06:53:00Z">
        <w:r w:rsidR="008B3150" w:rsidRPr="00F8260D">
          <w:t>:</w:t>
        </w:r>
        <w:r w:rsidR="008B3150">
          <w:t> </w:t>
        </w:r>
      </w:ins>
      <w:r w:rsidRPr="00F8260D">
        <w:t>3). On comprend donc que l’actionnel est entendu comme un prolongement de l’approche communicative, cette extension consistant en une c</w:t>
      </w:r>
      <w:r>
        <w:t xml:space="preserve">ontextualisation qui implique </w:t>
      </w:r>
      <w:r w:rsidRPr="00F8260D">
        <w:t xml:space="preserve">directement l’apprenant dans les dispositifs proposés. Ainsi se </w:t>
      </w:r>
      <w:proofErr w:type="spellStart"/>
      <w:r w:rsidRPr="00F8260D">
        <w:t>sent-il</w:t>
      </w:r>
      <w:proofErr w:type="spellEnd"/>
      <w:r w:rsidRPr="00F8260D">
        <w:t xml:space="preserve"> plus concerné par les situations rencontrées. </w:t>
      </w:r>
    </w:p>
    <w:p w14:paraId="379ADCAD" w14:textId="0732AF27" w:rsidR="00047258" w:rsidRPr="00634989" w:rsidRDefault="008B3150" w:rsidP="00047258">
      <w:pPr>
        <w:suppressAutoHyphens w:val="0"/>
        <w:autoSpaceDE w:val="0"/>
        <w:autoSpaceDN w:val="0"/>
        <w:adjustRightInd w:val="0"/>
        <w:spacing w:line="360" w:lineRule="auto"/>
        <w:jc w:val="both"/>
      </w:pPr>
      <w:ins w:id="554" w:author="E CLARA" w:date="2018-09-02T06:59:00Z">
        <w:r w:rsidRPr="008B3150">
          <w:t>À</w:t>
        </w:r>
      </w:ins>
      <w:del w:id="555" w:author="E CLARA" w:date="2018-09-02T06:59:00Z">
        <w:r w:rsidR="00047258" w:rsidRPr="00F8260D" w:rsidDel="008B3150">
          <w:delText>A</w:delText>
        </w:r>
      </w:del>
      <w:r w:rsidR="00047258" w:rsidRPr="00F8260D">
        <w:t xml:space="preserve"> cet égard, </w:t>
      </w:r>
      <w:r w:rsidR="00047258" w:rsidRPr="00F8260D">
        <w:rPr>
          <w:i/>
        </w:rPr>
        <w:t>Agenda</w:t>
      </w:r>
      <w:r w:rsidR="00047258" w:rsidRPr="00F8260D">
        <w:t xml:space="preserve">, dont nous avons déjà parlé pour son approche de l’actionnel par l’objet, </w:t>
      </w:r>
      <w:r w:rsidR="00047258" w:rsidRPr="00F8260D">
        <w:lastRenderedPageBreak/>
        <w:t xml:space="preserve">se rapproche de manuels tels que </w:t>
      </w:r>
      <w:r w:rsidR="00047258" w:rsidRPr="00F8260D">
        <w:rPr>
          <w:i/>
        </w:rPr>
        <w:t xml:space="preserve">Latitudes </w:t>
      </w:r>
      <w:r w:rsidR="00047258">
        <w:t>ou des autres manuels de cette section par sa volonté d’impliquer l’apprenant dans l’apprentissage. L</w:t>
      </w:r>
      <w:r w:rsidR="00047258" w:rsidRPr="00F8260D">
        <w:t>e «</w:t>
      </w:r>
      <w:r w:rsidR="00047258">
        <w:t xml:space="preserve"> mode d’emploi » de la méthode </w:t>
      </w:r>
      <w:r w:rsidR="00047258" w:rsidRPr="00F8260D">
        <w:t>affiche</w:t>
      </w:r>
      <w:r w:rsidR="00047258">
        <w:t xml:space="preserve"> clairement cette dimension</w:t>
      </w:r>
      <w:r w:rsidR="00047258" w:rsidRPr="00935283">
        <w:t>,</w:t>
      </w:r>
      <w:r w:rsidR="00047258">
        <w:t xml:space="preserve"> marquée par </w:t>
      </w:r>
      <w:r w:rsidR="00047258" w:rsidRPr="00F8260D">
        <w:t>« la présence du ‘je’ dans les consignes »</w:t>
      </w:r>
      <w:r w:rsidR="00047258">
        <w:t xml:space="preserve"> (</w:t>
      </w:r>
      <w:proofErr w:type="spellStart"/>
      <w:r w:rsidR="00047258">
        <w:t>Baglieto</w:t>
      </w:r>
      <w:proofErr w:type="spellEnd"/>
      <w:r w:rsidR="00047258">
        <w:t xml:space="preserve"> </w:t>
      </w:r>
      <w:r w:rsidR="00047258" w:rsidRPr="00804B82">
        <w:rPr>
          <w:i/>
          <w:rPrChange w:id="556" w:author="E CLARA" w:date="2018-09-02T06:15:00Z">
            <w:rPr/>
          </w:rPrChange>
        </w:rPr>
        <w:t>et al</w:t>
      </w:r>
      <w:r w:rsidR="00047258">
        <w:t>., 2009 : 9)</w:t>
      </w:r>
      <w:r w:rsidR="00047258" w:rsidRPr="00F8260D">
        <w:t>. Effectivement, nous pouvons lire des consignes comme « J’observe les dessins. J’écoute le professeur et je classe les images dans l’ordre »</w:t>
      </w:r>
      <w:r w:rsidR="00047258">
        <w:rPr>
          <w:rStyle w:val="Caractresdenotedebasdepage"/>
        </w:rPr>
        <w:t xml:space="preserve"> </w:t>
      </w:r>
      <w:r w:rsidR="00047258">
        <w:t>(</w:t>
      </w:r>
      <w:proofErr w:type="spellStart"/>
      <w:r w:rsidR="00047258">
        <w:t>Baglieto</w:t>
      </w:r>
      <w:proofErr w:type="spellEnd"/>
      <w:r w:rsidR="00047258">
        <w:t xml:space="preserve"> </w:t>
      </w:r>
      <w:r w:rsidR="00047258" w:rsidRPr="00804B82">
        <w:rPr>
          <w:i/>
          <w:rPrChange w:id="557" w:author="E CLARA" w:date="2018-09-02T06:15:00Z">
            <w:rPr/>
          </w:rPrChange>
        </w:rPr>
        <w:t>et al</w:t>
      </w:r>
      <w:r w:rsidR="00047258">
        <w:t>., 2009 : 9)</w:t>
      </w:r>
      <w:r w:rsidR="00047258" w:rsidRPr="00F8260D">
        <w:t xml:space="preserve">. </w:t>
      </w:r>
      <w:del w:id="558" w:author="E CLARA" w:date="2018-09-02T06:55:00Z">
        <w:r w:rsidR="00047258" w:rsidRPr="00F8260D" w:rsidDel="008B3150">
          <w:delText xml:space="preserve">Nous </w:delText>
        </w:r>
      </w:del>
      <w:ins w:id="559" w:author="E CLARA" w:date="2018-09-02T06:55:00Z">
        <w:r>
          <w:t>Cependant, n</w:t>
        </w:r>
        <w:r w:rsidRPr="00F8260D">
          <w:t xml:space="preserve">ous </w:t>
        </w:r>
      </w:ins>
      <w:r w:rsidR="00047258" w:rsidRPr="00F8260D">
        <w:t>ne part</w:t>
      </w:r>
      <w:r w:rsidR="00047258">
        <w:t>ageons pas cette idée selon laquelle</w:t>
      </w:r>
      <w:r w:rsidR="00047258" w:rsidRPr="00F8260D">
        <w:t xml:space="preserve"> </w:t>
      </w:r>
      <w:r w:rsidR="00047258">
        <w:t>l’emploi de</w:t>
      </w:r>
      <w:r w:rsidR="00047258" w:rsidRPr="00F8260D">
        <w:t xml:space="preserve"> la première personne du singulier impliquerait davantage l’apprenant. </w:t>
      </w:r>
      <w:commentRangeStart w:id="560"/>
      <w:r w:rsidR="00047258" w:rsidRPr="00F8260D">
        <w:t>Ceci</w:t>
      </w:r>
      <w:commentRangeEnd w:id="560"/>
      <w:r w:rsidR="00482E30">
        <w:rPr>
          <w:rStyle w:val="Marquedecommentaire"/>
        </w:rPr>
        <w:commentReference w:id="560"/>
      </w:r>
      <w:r w:rsidR="00047258" w:rsidRPr="00F8260D">
        <w:t xml:space="preserve"> nous semble relever d’une idée reçue et contribuer à l’idée que l’interlocuteur se sentirait plus concerné par un discours qui emploie le mode indicatif avec expression du pronom personnel sujet qu’un discours qui emploie le mode impératif. Pour autant</w:t>
      </w:r>
      <w:ins w:id="561" w:author="E CLARA" w:date="2018-09-02T06:55:00Z">
        <w:r>
          <w:t>,</w:t>
        </w:r>
      </w:ins>
      <w:r w:rsidR="00047258" w:rsidRPr="00F8260D">
        <w:t xml:space="preserve"> la dimension perlocutoire de l’impératif n’est pas moins avérée que celle d’une forme équivalente au présent de l’indicatif. </w:t>
      </w:r>
      <w:commentRangeStart w:id="562"/>
      <w:r w:rsidR="00047258" w:rsidRPr="00F8260D">
        <w:t>Ceci</w:t>
      </w:r>
      <w:commentRangeEnd w:id="562"/>
      <w:r w:rsidR="00482E30">
        <w:rPr>
          <w:rStyle w:val="Marquedecommentaire"/>
        </w:rPr>
        <w:commentReference w:id="562"/>
      </w:r>
      <w:r w:rsidR="00047258" w:rsidRPr="00F8260D">
        <w:t xml:space="preserve"> peut apparaître comme un détail</w:t>
      </w:r>
      <w:ins w:id="563" w:author="E CLARA" w:date="2018-09-02T07:00:00Z">
        <w:r>
          <w:t xml:space="preserve">, </w:t>
        </w:r>
      </w:ins>
      <w:del w:id="564" w:author="E CLARA" w:date="2018-09-02T07:00:00Z">
        <w:r w:rsidR="00047258" w:rsidRPr="00F8260D" w:rsidDel="008B3150">
          <w:delText xml:space="preserve"> </w:delText>
        </w:r>
      </w:del>
      <w:r w:rsidR="00047258" w:rsidRPr="00F8260D">
        <w:t xml:space="preserve">mais </w:t>
      </w:r>
      <w:commentRangeStart w:id="565"/>
      <w:ins w:id="566" w:author="E CLARA" w:date="2018-09-02T07:01:00Z">
        <w:r>
          <w:t xml:space="preserve">ceci </w:t>
        </w:r>
      </w:ins>
      <w:commentRangeEnd w:id="565"/>
      <w:ins w:id="567" w:author="E CLARA" w:date="2018-09-03T11:28:00Z">
        <w:r w:rsidR="00482E30">
          <w:rPr>
            <w:rStyle w:val="Marquedecommentaire"/>
          </w:rPr>
          <w:commentReference w:id="565"/>
        </w:r>
      </w:ins>
      <w:r w:rsidR="00047258" w:rsidRPr="00F8260D">
        <w:t>nous semble toutefois révélateur d’une conception de l’actionnel qui souvent ne dépasse pas les clichés ou les apparences : p</w:t>
      </w:r>
      <w:r w:rsidR="00047258">
        <w:t xml:space="preserve">our être </w:t>
      </w:r>
      <w:ins w:id="568" w:author="E CLARA" w:date="2018-09-02T06:56:00Z">
        <w:r>
          <w:t xml:space="preserve">véritablement </w:t>
        </w:r>
      </w:ins>
      <w:r w:rsidR="00047258">
        <w:t>actionnel</w:t>
      </w:r>
      <w:ins w:id="569" w:author="E CLARA" w:date="2018-09-02T06:56:00Z">
        <w:r>
          <w:t>,</w:t>
        </w:r>
      </w:ins>
      <w:r w:rsidR="00047258">
        <w:t xml:space="preserve"> il faudrait </w:t>
      </w:r>
      <w:r w:rsidR="00047258" w:rsidRPr="006B74F4">
        <w:rPr>
          <w:i/>
        </w:rPr>
        <w:t>du concret </w:t>
      </w:r>
      <w:r w:rsidR="00047258" w:rsidRPr="00F8260D">
        <w:t>et une individualisation maximale qui p</w:t>
      </w:r>
      <w:r w:rsidR="00047258">
        <w:t xml:space="preserve">asserait par l’expression du </w:t>
      </w:r>
      <w:proofErr w:type="spellStart"/>
      <w:r w:rsidR="00047258" w:rsidRPr="006B74F4">
        <w:rPr>
          <w:i/>
        </w:rPr>
        <w:t>je</w:t>
      </w:r>
      <w:proofErr w:type="spellEnd"/>
      <w:r w:rsidR="00047258" w:rsidRPr="00F8260D">
        <w:t xml:space="preserve">. Toutefois, on retrouve une telle forme d’expression des consignes dans les manuels pour les élèves en bas âge. Que conclure de ce point commun ? Est-ce à dire que l’on considère les apprenants </w:t>
      </w:r>
      <w:r w:rsidR="00047258">
        <w:t xml:space="preserve">allophones </w:t>
      </w:r>
      <w:r w:rsidR="00047258" w:rsidRPr="00F8260D">
        <w:t xml:space="preserve">comme des enfants ? </w:t>
      </w:r>
      <w:commentRangeStart w:id="570"/>
      <w:r w:rsidR="00047258" w:rsidRPr="00F8260D">
        <w:t>En effet</w:t>
      </w:r>
      <w:commentRangeEnd w:id="570"/>
      <w:r>
        <w:rPr>
          <w:rStyle w:val="Marquedecommentaire"/>
        </w:rPr>
        <w:commentReference w:id="570"/>
      </w:r>
      <w:r w:rsidR="00047258" w:rsidRPr="00F8260D">
        <w:t xml:space="preserve">, la raison évoquée dans </w:t>
      </w:r>
      <w:r w:rsidR="00047258" w:rsidRPr="00F8260D">
        <w:rPr>
          <w:i/>
        </w:rPr>
        <w:t>Agenda</w:t>
      </w:r>
      <w:r w:rsidR="00047258" w:rsidRPr="00F8260D">
        <w:t xml:space="preserve"> n’est pas une volonté de simplification sur le plan linguistique</w:t>
      </w:r>
      <w:ins w:id="571" w:author="E CLARA" w:date="2018-09-02T06:56:00Z">
        <w:r>
          <w:t xml:space="preserve">, </w:t>
        </w:r>
      </w:ins>
      <w:del w:id="572" w:author="E CLARA" w:date="2018-09-02T06:56:00Z">
        <w:r w:rsidR="00047258" w:rsidRPr="00F8260D" w:rsidDel="008B3150">
          <w:delText xml:space="preserve"> </w:delText>
        </w:r>
      </w:del>
      <w:r w:rsidR="00047258" w:rsidRPr="00F8260D">
        <w:t xml:space="preserve">mais bien d’implication. </w:t>
      </w:r>
      <w:commentRangeStart w:id="573"/>
      <w:r w:rsidR="00047258" w:rsidRPr="00F8260D">
        <w:t>S</w:t>
      </w:r>
      <w:commentRangeEnd w:id="573"/>
      <w:r>
        <w:rPr>
          <w:rStyle w:val="Marquedecommentaire"/>
        </w:rPr>
        <w:commentReference w:id="573"/>
      </w:r>
      <w:r w:rsidR="00047258" w:rsidRPr="00F8260D">
        <w:t xml:space="preserve">i </w:t>
      </w:r>
      <w:ins w:id="574" w:author="E CLARA" w:date="2018-09-02T04:44:00Z">
        <w:r w:rsidR="008C2393">
          <w:t>l’</w:t>
        </w:r>
      </w:ins>
      <w:r w:rsidR="00047258" w:rsidRPr="00F8260D">
        <w:t xml:space="preserve">on considère notre public d’étudiants, on peut se dire que ce type d’approche ne semble pas adaptée : d’abord parce que l’adéquation entre degré </w:t>
      </w:r>
      <w:r w:rsidR="00047258">
        <w:t>d’implication et expression du</w:t>
      </w:r>
      <w:del w:id="575" w:author="E CLARA" w:date="2018-09-02T07:04:00Z">
        <w:r w:rsidR="00047258" w:rsidDel="008B3150">
          <w:delText xml:space="preserve"> </w:delText>
        </w:r>
      </w:del>
      <w:ins w:id="576" w:author="E CLARA" w:date="2018-09-02T07:04:00Z">
        <w:r w:rsidR="00804CD5">
          <w:t xml:space="preserve"> </w:t>
        </w:r>
      </w:ins>
      <w:del w:id="577" w:author="E CLARA" w:date="2018-09-02T07:04:00Z">
        <w:r w:rsidR="00047258" w:rsidRPr="00F8260D" w:rsidDel="00804CD5">
          <w:delText> </w:delText>
        </w:r>
      </w:del>
      <w:r w:rsidR="00047258" w:rsidRPr="006B74F4">
        <w:rPr>
          <w:i/>
        </w:rPr>
        <w:t>je</w:t>
      </w:r>
      <w:ins w:id="578" w:author="E CLARA" w:date="2018-09-02T07:04:00Z">
        <w:r w:rsidR="00804CD5">
          <w:t xml:space="preserve"> </w:t>
        </w:r>
      </w:ins>
      <w:del w:id="579" w:author="E CLARA" w:date="2018-09-02T07:04:00Z">
        <w:r w:rsidR="00047258" w:rsidDel="00804CD5">
          <w:delText> </w:delText>
        </w:r>
        <w:r w:rsidR="00047258" w:rsidRPr="00F8260D" w:rsidDel="00804CD5">
          <w:delText xml:space="preserve"> </w:delText>
        </w:r>
      </w:del>
      <w:r w:rsidR="00047258" w:rsidRPr="00F8260D">
        <w:t xml:space="preserve">est discutable, ensuite, parce que les habitudes universitaires sont autres et que cette auto-centration est plutôt évitée que </w:t>
      </w:r>
      <w:r w:rsidR="00047258" w:rsidRPr="00634989">
        <w:t>recherchée</w:t>
      </w:r>
      <w:r w:rsidR="00047258" w:rsidRPr="00634989">
        <w:rPr>
          <w:rStyle w:val="Caractresdenotedebasdepage"/>
        </w:rPr>
        <w:footnoteReference w:id="1"/>
      </w:r>
      <w:r w:rsidR="00047258" w:rsidRPr="00634989">
        <w:t>.</w:t>
      </w:r>
    </w:p>
    <w:p w14:paraId="4B10ABDE" w14:textId="53E6C11B" w:rsidR="00047258" w:rsidRPr="00634989" w:rsidRDefault="00047258" w:rsidP="00047258">
      <w:pPr>
        <w:suppressAutoHyphens w:val="0"/>
        <w:autoSpaceDE w:val="0"/>
        <w:autoSpaceDN w:val="0"/>
        <w:adjustRightInd w:val="0"/>
        <w:spacing w:line="360" w:lineRule="auto"/>
        <w:jc w:val="both"/>
      </w:pPr>
      <w:r w:rsidRPr="00634989">
        <w:t>Les manuels de la troisième section peuvent donc être considérés comme actionnels</w:t>
      </w:r>
      <w:ins w:id="583" w:author="E CLARA" w:date="2018-09-02T07:02:00Z">
        <w:r w:rsidR="008B3150">
          <w:t>,</w:t>
        </w:r>
      </w:ins>
      <w:r>
        <w:t xml:space="preserve"> mais dans un sens très élargi d</w:t>
      </w:r>
      <w:r w:rsidRPr="00634989">
        <w:t xml:space="preserve">u terme si on le compare au sens que lui </w:t>
      </w:r>
      <w:r>
        <w:t xml:space="preserve">donne </w:t>
      </w:r>
      <w:proofErr w:type="spellStart"/>
      <w:r w:rsidRPr="00634989">
        <w:t>Puren</w:t>
      </w:r>
      <w:proofErr w:type="spellEnd"/>
      <w:r w:rsidRPr="00634989">
        <w:t>. On ne relève en effet aucune approche spécifique</w:t>
      </w:r>
      <w:ins w:id="584" w:author="E CLARA" w:date="2018-09-02T07:05:00Z">
        <w:r w:rsidR="00804CD5">
          <w:t>,</w:t>
        </w:r>
      </w:ins>
      <w:r w:rsidRPr="00634989">
        <w:t xml:space="preserve"> seulement une attention particulière à propo</w:t>
      </w:r>
      <w:r>
        <w:t xml:space="preserve">ser des situations </w:t>
      </w:r>
      <w:r w:rsidRPr="00DA11DA">
        <w:rPr>
          <w:i/>
        </w:rPr>
        <w:t>authentiques </w:t>
      </w:r>
      <w:r w:rsidRPr="00634989">
        <w:t xml:space="preserve">que l’apprenant sera susceptible de vivre afin qu’il se sente impliqué et acteur de son apprentissage.  </w:t>
      </w:r>
    </w:p>
    <w:p w14:paraId="599E4760" w14:textId="743FC8DB" w:rsidR="00047258" w:rsidRPr="00634989" w:rsidRDefault="00047258" w:rsidP="00047258">
      <w:pPr>
        <w:spacing w:line="360" w:lineRule="auto"/>
        <w:jc w:val="both"/>
      </w:pPr>
      <w:r w:rsidRPr="00634989">
        <w:t>Ainsi, la plupart des 23 manuels de l’approche actionnelle s’efforcent de mettre en œuvre un apprentissage de la langue dans lequel l’apprenant est acteur de son apprentissage, conformément à la définition posée dans le CECRL, sans toutefois proposer de dispositifs entièrement convain</w:t>
      </w:r>
      <w:ins w:id="585" w:author="E CLARA" w:date="2018-09-02T07:07:00Z">
        <w:r w:rsidR="00804CD5">
          <w:t>c</w:t>
        </w:r>
      </w:ins>
      <w:del w:id="586" w:author="E CLARA" w:date="2018-09-02T07:07:00Z">
        <w:r w:rsidRPr="00634989" w:rsidDel="00804CD5">
          <w:delText>qu</w:delText>
        </w:r>
      </w:del>
      <w:r w:rsidRPr="00634989">
        <w:t>ant</w:t>
      </w:r>
      <w:ins w:id="587" w:author="E CLARA" w:date="2018-09-02T07:08:00Z">
        <w:r w:rsidR="00804CD5">
          <w:t>s</w:t>
        </w:r>
      </w:ins>
      <w:r w:rsidRPr="00634989">
        <w:t>, notamment du fait de leur approche généraliste, qualif</w:t>
      </w:r>
      <w:r>
        <w:t xml:space="preserve">iée de </w:t>
      </w:r>
      <w:r w:rsidRPr="00223888">
        <w:rPr>
          <w:i/>
        </w:rPr>
        <w:t>tout public</w:t>
      </w:r>
      <w:r w:rsidRPr="00634989">
        <w:t xml:space="preserve">. </w:t>
      </w:r>
    </w:p>
    <w:p w14:paraId="28252503" w14:textId="77777777" w:rsidR="001F7F94" w:rsidRPr="008D35C3" w:rsidRDefault="001F7F94" w:rsidP="001F7F94">
      <w:pPr>
        <w:pStyle w:val="Titre3"/>
        <w:numPr>
          <w:ilvl w:val="0"/>
          <w:numId w:val="0"/>
        </w:numPr>
        <w:ind w:left="567" w:firstLine="1"/>
      </w:pPr>
      <w:bookmarkStart w:id="588" w:name="_Toc396467331"/>
      <w:r>
        <w:lastRenderedPageBreak/>
        <w:t>1.3</w:t>
      </w:r>
      <w:r w:rsidRPr="008D35C3">
        <w:t xml:space="preserve"> De la réflexivité à l’ancrage situationnel</w:t>
      </w:r>
      <w:bookmarkEnd w:id="588"/>
      <w:r w:rsidRPr="008D35C3">
        <w:t xml:space="preserve"> </w:t>
      </w:r>
    </w:p>
    <w:p w14:paraId="3409B696" w14:textId="77777777" w:rsidR="001F7F94" w:rsidRDefault="001F7F94" w:rsidP="001F7F94">
      <w:pPr>
        <w:spacing w:line="360" w:lineRule="auto"/>
        <w:jc w:val="both"/>
      </w:pPr>
    </w:p>
    <w:p w14:paraId="73AE71CE" w14:textId="4D49C681" w:rsidR="001F7F94" w:rsidRPr="00A717E7" w:rsidRDefault="001F7F94" w:rsidP="001F7F94">
      <w:pPr>
        <w:spacing w:line="360" w:lineRule="auto"/>
        <w:jc w:val="both"/>
      </w:pPr>
      <w:r w:rsidRPr="00634989">
        <w:t xml:space="preserve">Indépendamment de la modalité choisie pour mettre en place des dispositifs actionnels, on note </w:t>
      </w:r>
      <w:ins w:id="589" w:author="E CLARA" w:date="2018-09-02T07:09:00Z">
        <w:r w:rsidR="00804CD5">
          <w:t>l’</w:t>
        </w:r>
      </w:ins>
      <w:del w:id="590" w:author="E CLARA" w:date="2018-09-02T07:09:00Z">
        <w:r w:rsidRPr="00634989" w:rsidDel="00804CD5">
          <w:delText xml:space="preserve">une </w:delText>
        </w:r>
      </w:del>
      <w:r w:rsidRPr="00634989">
        <w:t>évolution d’une approche actionnelle qui, dans les premiers manuels est centrée sur l’autonomie de l’apprenant et sur sa faculté à s’</w:t>
      </w:r>
      <w:del w:id="591" w:author="E CLARA" w:date="2018-09-02T07:09:00Z">
        <w:r w:rsidRPr="00634989" w:rsidDel="00804CD5">
          <w:delText>auto-évaluer</w:delText>
        </w:r>
      </w:del>
      <w:ins w:id="592" w:author="E CLARA" w:date="2018-09-02T07:09:00Z">
        <w:r w:rsidR="00804CD5" w:rsidRPr="00634989">
          <w:t>autoévaluer</w:t>
        </w:r>
      </w:ins>
      <w:r>
        <w:t>,</w:t>
      </w:r>
      <w:r w:rsidRPr="00634989">
        <w:t xml:space="preserve"> </w:t>
      </w:r>
      <w:del w:id="593" w:author="E CLARA" w:date="2018-09-02T07:09:00Z">
        <w:r w:rsidRPr="00634989" w:rsidDel="00804CD5">
          <w:delText xml:space="preserve">à </w:delText>
        </w:r>
      </w:del>
      <w:ins w:id="594" w:author="E CLARA" w:date="2018-09-02T07:09:00Z">
        <w:r w:rsidR="00804CD5">
          <w:t>vers</w:t>
        </w:r>
        <w:r w:rsidR="00804CD5" w:rsidRPr="00634989">
          <w:t xml:space="preserve"> </w:t>
        </w:r>
      </w:ins>
      <w:r w:rsidRPr="00634989">
        <w:t>une approche centrée sur la prise en compte des éléments non verbaux et interculturels dans l’actionnel. Ainsi</w:t>
      </w:r>
      <w:ins w:id="595" w:author="E CLARA" w:date="2018-09-02T07:09:00Z">
        <w:r w:rsidR="00804CD5">
          <w:t>,</w:t>
        </w:r>
      </w:ins>
      <w:r w:rsidRPr="00634989">
        <w:t xml:space="preserve"> </w:t>
      </w:r>
      <w:r w:rsidRPr="00634989">
        <w:rPr>
          <w:i/>
        </w:rPr>
        <w:t>Tout va</w:t>
      </w:r>
      <w:r w:rsidRPr="00F8260D">
        <w:rPr>
          <w:i/>
        </w:rPr>
        <w:t xml:space="preserve"> bien </w:t>
      </w:r>
      <w:r w:rsidRPr="00F8260D">
        <w:t>(2005) précise que le portfolio et le pass</w:t>
      </w:r>
      <w:r>
        <w:t xml:space="preserve">eport servent à l’apprenant à « </w:t>
      </w:r>
      <w:r w:rsidRPr="00F8260D">
        <w:t>prendre conscience de son parcours individuel par compétences et à attester de son profil linguistique ». </w:t>
      </w:r>
      <w:r w:rsidRPr="00F8260D">
        <w:rPr>
          <w:i/>
        </w:rPr>
        <w:t>Le</w:t>
      </w:r>
      <w:ins w:id="596" w:author="E CLARA" w:date="2018-09-02T07:09:00Z">
        <w:r w:rsidR="00804CD5">
          <w:rPr>
            <w:i/>
          </w:rPr>
          <w:t xml:space="preserve"> N</w:t>
        </w:r>
      </w:ins>
      <w:del w:id="597" w:author="E CLARA" w:date="2018-09-02T07:09:00Z">
        <w:r w:rsidRPr="00F8260D" w:rsidDel="00804CD5">
          <w:rPr>
            <w:i/>
          </w:rPr>
          <w:delText xml:space="preserve"> n</w:delText>
        </w:r>
      </w:del>
      <w:r w:rsidRPr="00F8260D">
        <w:rPr>
          <w:i/>
        </w:rPr>
        <w:t xml:space="preserve">ouveau </w:t>
      </w:r>
      <w:ins w:id="598" w:author="E CLARA" w:date="2018-09-02T07:09:00Z">
        <w:r w:rsidR="00804CD5">
          <w:rPr>
            <w:i/>
          </w:rPr>
          <w:t>T</w:t>
        </w:r>
      </w:ins>
      <w:del w:id="599" w:author="E CLARA" w:date="2018-09-02T07:09:00Z">
        <w:r w:rsidRPr="00F8260D" w:rsidDel="00804CD5">
          <w:rPr>
            <w:i/>
          </w:rPr>
          <w:delText>t</w:delText>
        </w:r>
      </w:del>
      <w:r w:rsidRPr="00F8260D">
        <w:rPr>
          <w:i/>
        </w:rPr>
        <w:t xml:space="preserve">axi </w:t>
      </w:r>
      <w:r w:rsidRPr="00F8260D">
        <w:t>(2008) évoque également dans son avant-propos un portfolio.</w:t>
      </w:r>
      <w:r w:rsidRPr="00A717E7">
        <w:t xml:space="preserve"> Dans </w:t>
      </w:r>
      <w:r w:rsidRPr="00A717E7">
        <w:rPr>
          <w:i/>
        </w:rPr>
        <w:t>Version originale</w:t>
      </w:r>
      <w:r w:rsidRPr="00A717E7">
        <w:t xml:space="preserve"> (2009), la partie intitulée « </w:t>
      </w:r>
      <w:ins w:id="600" w:author="E CLARA" w:date="2018-09-02T07:15:00Z">
        <w:r w:rsidR="00484842" w:rsidRPr="008B3150">
          <w:t>À</w:t>
        </w:r>
      </w:ins>
      <w:del w:id="601" w:author="E CLARA" w:date="2018-09-02T07:15:00Z">
        <w:r w:rsidRPr="00A717E7" w:rsidDel="00484842">
          <w:delText>A</w:delText>
        </w:r>
      </w:del>
      <w:r w:rsidRPr="00A717E7">
        <w:t xml:space="preserve"> la découverte de la langue », est définie comme permettant à l’étudiant de « construire son propre lexique et sa propre grammaire ». </w:t>
      </w:r>
      <w:ins w:id="602" w:author="E CLARA" w:date="2018-09-02T07:15:00Z">
        <w:r w:rsidR="00484842" w:rsidRPr="008B3150">
          <w:t>À</w:t>
        </w:r>
      </w:ins>
      <w:del w:id="603" w:author="E CLARA" w:date="2018-09-02T07:15:00Z">
        <w:r w:rsidRPr="00A717E7" w:rsidDel="00484842">
          <w:delText>A</w:delText>
        </w:r>
      </w:del>
      <w:r w:rsidRPr="00A717E7">
        <w:t xml:space="preserve"> cette autonomisation réflexive semble se substituer une attention particulière portée sur la dimension non verbale. Dans </w:t>
      </w:r>
      <w:r>
        <w:rPr>
          <w:i/>
        </w:rPr>
        <w:t>Saison</w:t>
      </w:r>
      <w:r w:rsidRPr="00A717E7">
        <w:rPr>
          <w:i/>
        </w:rPr>
        <w:t xml:space="preserve"> </w:t>
      </w:r>
      <w:r w:rsidRPr="00A717E7">
        <w:t>(2014)</w:t>
      </w:r>
      <w:ins w:id="604" w:author="E CLARA" w:date="2018-09-02T07:15:00Z">
        <w:r w:rsidR="00484842">
          <w:t>,</w:t>
        </w:r>
      </w:ins>
      <w:r w:rsidRPr="00A717E7">
        <w:t xml:space="preserve"> </w:t>
      </w:r>
      <w:r>
        <w:t xml:space="preserve">il </w:t>
      </w:r>
      <w:r w:rsidRPr="00A717E7">
        <w:t xml:space="preserve">est mentionné que chaque unité commence par une vidéo pour rendre la classe de français « dynamique et vivante ». La justification et certes peu pertinente, mais ce manuel ne déroge pas à la tendance ambiante. </w:t>
      </w:r>
      <w:r w:rsidRPr="00A717E7">
        <w:rPr>
          <w:i/>
        </w:rPr>
        <w:t xml:space="preserve">Interactions </w:t>
      </w:r>
      <w:r w:rsidRPr="00A717E7">
        <w:t>(2014) intègre explicitement la dimension gestuelle et corporelle à la notion de culture</w:t>
      </w:r>
      <w:ins w:id="605" w:author="E CLARA" w:date="2018-09-02T07:16:00Z">
        <w:r w:rsidR="00484842">
          <w:t xml:space="preserve"> </w:t>
        </w:r>
      </w:ins>
      <w:del w:id="606" w:author="E CLARA" w:date="2018-09-02T07:16:00Z">
        <w:r w:rsidRPr="00A717E7" w:rsidDel="00484842">
          <w:delText> </w:delText>
        </w:r>
      </w:del>
      <w:r w:rsidRPr="00A717E7">
        <w:t>par une « présentation systématique de repères relationnels, corporels et comportementaux</w:t>
      </w:r>
      <w:del w:id="607" w:author="E CLARA" w:date="2018-09-02T07:16:00Z">
        <w:r w:rsidRPr="00A717E7" w:rsidDel="00484842">
          <w:delText> </w:delText>
        </w:r>
      </w:del>
      <w:r w:rsidRPr="00A717E7">
        <w:t xml:space="preserve"> indispensables au dialogue avec les Français ». Ainsi, le support vidéo utilisé permet de « faire entrer le réel en classe de langue ». </w:t>
      </w:r>
      <w:r w:rsidRPr="00A717E7">
        <w:rPr>
          <w:i/>
        </w:rPr>
        <w:t xml:space="preserve">Totem </w:t>
      </w:r>
      <w:r w:rsidRPr="00A717E7">
        <w:t>(2014) souligne que chaque unité est introduite par un média déclencheur de nature différente et que les implicites culturels sont abordés de manière dynamique et rassurante au moyen de la vidéo. La rubrique « faits et gestes » permet pour chaque leçon de « développer des référ</w:t>
      </w:r>
      <w:r>
        <w:t xml:space="preserve">ences culturelles partagées ». </w:t>
      </w:r>
      <w:r w:rsidRPr="00A717E7">
        <w:t>Les auteurs précisent dans l’avant-propos que leur expérience les a sensibilisés « au non-verbal, au langage du corps »</w:t>
      </w:r>
      <w:del w:id="608" w:author="E CLARA" w:date="2018-09-02T07:17:00Z">
        <w:r w:rsidRPr="00A717E7" w:rsidDel="00484842">
          <w:delText>,</w:delText>
        </w:r>
      </w:del>
      <w:r w:rsidRPr="00A717E7">
        <w:t xml:space="preserve"> qu’ils s’efforcent de travailler en classe par l’intermédiaire des épisodes vidéo de la </w:t>
      </w:r>
      <w:r w:rsidRPr="00484842">
        <w:rPr>
          <w:i/>
          <w:rPrChange w:id="609" w:author="E CLARA" w:date="2018-09-02T07:17:00Z">
            <w:rPr/>
          </w:rPrChange>
        </w:rPr>
        <w:t>sitcom</w:t>
      </w:r>
      <w:ins w:id="610" w:author="E CLARA" w:date="2018-09-02T07:17:00Z">
        <w:r w:rsidR="00484842">
          <w:rPr>
            <w:i/>
          </w:rPr>
          <w:t>.</w:t>
        </w:r>
      </w:ins>
      <w:ins w:id="611" w:author="E CLARA" w:date="2018-09-02T07:18:00Z">
        <w:r w:rsidR="00484842">
          <w:rPr>
            <w:i/>
          </w:rPr>
          <w:t xml:space="preserve"> Ils ajoute</w:t>
        </w:r>
      </w:ins>
      <w:ins w:id="612" w:author="E CLARA" w:date="2018-09-02T07:22:00Z">
        <w:r w:rsidR="008E133E">
          <w:rPr>
            <w:i/>
          </w:rPr>
          <w:t>nt</w:t>
        </w:r>
      </w:ins>
      <w:ins w:id="613" w:author="E CLARA" w:date="2018-09-02T07:18:00Z">
        <w:r w:rsidR="00484842">
          <w:rPr>
            <w:i/>
          </w:rPr>
          <w:t xml:space="preserve"> que c</w:t>
        </w:r>
      </w:ins>
      <w:ins w:id="614" w:author="E CLARA" w:date="2018-09-02T07:17:00Z">
        <w:r w:rsidR="00484842">
          <w:rPr>
            <w:i/>
          </w:rPr>
          <w:t>ette sitco</w:t>
        </w:r>
      </w:ins>
      <w:ins w:id="615" w:author="E CLARA" w:date="2018-09-02T07:18:00Z">
        <w:r w:rsidR="00484842">
          <w:rPr>
            <w:i/>
          </w:rPr>
          <w:t>m, qui occupe une</w:t>
        </w:r>
        <w:r w:rsidR="00484842">
          <w:t xml:space="preserve"> </w:t>
        </w:r>
      </w:ins>
      <w:del w:id="616" w:author="E CLARA" w:date="2018-09-02T07:18:00Z">
        <w:r w:rsidRPr="00A717E7" w:rsidDel="00484842">
          <w:delText>,</w:delText>
        </w:r>
      </w:del>
      <w:del w:id="617" w:author="E CLARA" w:date="2018-09-02T07:25:00Z">
        <w:r w:rsidRPr="00A717E7" w:rsidDel="001C7781">
          <w:delText xml:space="preserve"> </w:delText>
        </w:r>
      </w:del>
      <w:r w:rsidRPr="00A717E7">
        <w:t xml:space="preserve">situation centrale </w:t>
      </w:r>
      <w:del w:id="618" w:author="E CLARA" w:date="2018-09-02T07:18:00Z">
        <w:r w:rsidRPr="00A717E7" w:rsidDel="00484842">
          <w:delText xml:space="preserve">du </w:delText>
        </w:r>
      </w:del>
      <w:ins w:id="619" w:author="E CLARA" w:date="2018-09-02T07:18:00Z">
        <w:r w:rsidR="00484842">
          <w:t>dans le</w:t>
        </w:r>
        <w:r w:rsidR="00484842" w:rsidRPr="00A717E7">
          <w:t xml:space="preserve"> </w:t>
        </w:r>
      </w:ins>
      <w:r w:rsidRPr="00A717E7">
        <w:t>manuel</w:t>
      </w:r>
      <w:ins w:id="620" w:author="E CLARA" w:date="2018-09-02T07:18:00Z">
        <w:r w:rsidR="00484842">
          <w:t xml:space="preserve">, </w:t>
        </w:r>
      </w:ins>
      <w:del w:id="621" w:author="E CLARA" w:date="2018-09-02T07:18:00Z">
        <w:r w:rsidRPr="00A717E7" w:rsidDel="00484842">
          <w:delText xml:space="preserve">, </w:delText>
        </w:r>
      </w:del>
      <w:r w:rsidRPr="00A717E7">
        <w:t>leur permet</w:t>
      </w:r>
      <w:del w:id="622" w:author="E CLARA" w:date="2018-09-02T07:18:00Z">
        <w:r w:rsidRPr="00A717E7" w:rsidDel="00484842">
          <w:delText>tant</w:delText>
        </w:r>
      </w:del>
      <w:r w:rsidRPr="00A717E7">
        <w:t xml:space="preserve"> de faire réaliser aux apprenants « des actions réelles et réalistes ». </w:t>
      </w:r>
      <w:r w:rsidRPr="00A717E7">
        <w:rPr>
          <w:i/>
        </w:rPr>
        <w:t xml:space="preserve">Le </w:t>
      </w:r>
      <w:ins w:id="623" w:author="E CLARA" w:date="2018-09-02T07:18:00Z">
        <w:r w:rsidR="000C0E74">
          <w:rPr>
            <w:i/>
          </w:rPr>
          <w:t>N</w:t>
        </w:r>
      </w:ins>
      <w:del w:id="624" w:author="E CLARA" w:date="2018-09-02T07:18:00Z">
        <w:r w:rsidRPr="00A717E7" w:rsidDel="000C0E74">
          <w:rPr>
            <w:i/>
          </w:rPr>
          <w:delText>n</w:delText>
        </w:r>
      </w:del>
      <w:r w:rsidRPr="00A717E7">
        <w:rPr>
          <w:i/>
        </w:rPr>
        <w:t xml:space="preserve">ouvel </w:t>
      </w:r>
      <w:del w:id="625" w:author="E CLARA" w:date="2018-09-02T07:19:00Z">
        <w:r w:rsidRPr="00A717E7" w:rsidDel="000C0E74">
          <w:rPr>
            <w:i/>
          </w:rPr>
          <w:delText xml:space="preserve">édito </w:delText>
        </w:r>
      </w:del>
      <w:ins w:id="626" w:author="E CLARA" w:date="2018-09-02T07:23:00Z">
        <w:r w:rsidR="008E133E" w:rsidRPr="008E133E">
          <w:rPr>
            <w:i/>
          </w:rPr>
          <w:t>Édito</w:t>
        </w:r>
      </w:ins>
      <w:ins w:id="627" w:author="E CLARA" w:date="2018-09-02T07:19:00Z">
        <w:r w:rsidR="000C0E74" w:rsidRPr="00A717E7">
          <w:rPr>
            <w:i/>
          </w:rPr>
          <w:t xml:space="preserve"> </w:t>
        </w:r>
      </w:ins>
      <w:r w:rsidRPr="00A717E7">
        <w:t xml:space="preserve">(2012) se singularise dans la séparation des compétences par une distinction plus fine sur le plan de la compréhension orale qui se subdivise en </w:t>
      </w:r>
      <w:r w:rsidRPr="000C0E74">
        <w:rPr>
          <w:i/>
          <w:rPrChange w:id="628" w:author="E CLARA" w:date="2018-09-02T07:19:00Z">
            <w:rPr/>
          </w:rPrChange>
        </w:rPr>
        <w:t>compréhension orale</w:t>
      </w:r>
      <w:r w:rsidRPr="00A717E7">
        <w:t xml:space="preserve"> et </w:t>
      </w:r>
      <w:ins w:id="629" w:author="E CLARA" w:date="2018-09-02T07:19:00Z">
        <w:r w:rsidR="000C0E74">
          <w:t xml:space="preserve">en </w:t>
        </w:r>
      </w:ins>
      <w:r w:rsidRPr="000C0E74">
        <w:rPr>
          <w:i/>
          <w:rPrChange w:id="630" w:author="E CLARA" w:date="2018-09-02T07:19:00Z">
            <w:rPr/>
          </w:rPrChange>
        </w:rPr>
        <w:t>compréhension audio-visuelle</w:t>
      </w:r>
      <w:r>
        <w:t xml:space="preserve"> (</w:t>
      </w:r>
      <w:r w:rsidRPr="000C0E74">
        <w:rPr>
          <w:i/>
          <w:rPrChange w:id="631" w:author="E CLARA" w:date="2018-09-02T07:19:00Z">
            <w:rPr/>
          </w:rPrChange>
        </w:rPr>
        <w:t>cf.</w:t>
      </w:r>
      <w:r w:rsidRPr="00A717E7">
        <w:t xml:space="preserve"> tableau des contenus). </w:t>
      </w:r>
      <w:commentRangeStart w:id="632"/>
      <w:r w:rsidRPr="00A717E7">
        <w:t xml:space="preserve">Cette distinction semble mettre l’accent sur le non verbal, dans la </w:t>
      </w:r>
      <w:commentRangeStart w:id="633"/>
      <w:r w:rsidRPr="00A717E7">
        <w:t xml:space="preserve">mouvance </w:t>
      </w:r>
      <w:commentRangeEnd w:id="633"/>
      <w:r w:rsidR="00741B20">
        <w:rPr>
          <w:rStyle w:val="Marquedecommentaire"/>
        </w:rPr>
        <w:commentReference w:id="633"/>
      </w:r>
      <w:r w:rsidRPr="00A717E7">
        <w:t>que nous avons pu distinguer</w:t>
      </w:r>
      <w:del w:id="634" w:author="E CLARA" w:date="2018-09-02T07:20:00Z">
        <w:r w:rsidRPr="00A717E7" w:rsidDel="000C0E74">
          <w:delText xml:space="preserve"> </w:delText>
        </w:r>
      </w:del>
      <w:ins w:id="635" w:author="E CLARA" w:date="2018-09-02T07:20:00Z">
        <w:r w:rsidR="000C0E74">
          <w:t xml:space="preserve"> : on passe </w:t>
        </w:r>
      </w:ins>
      <w:r w:rsidRPr="00A717E7">
        <w:t xml:space="preserve">d’une attention portée </w:t>
      </w:r>
      <w:del w:id="636" w:author="E CLARA" w:date="2018-09-02T07:20:00Z">
        <w:r w:rsidRPr="00A717E7" w:rsidDel="000C0E74">
          <w:delText xml:space="preserve">sur </w:delText>
        </w:r>
      </w:del>
      <w:ins w:id="637" w:author="E CLARA" w:date="2018-09-02T07:20:00Z">
        <w:r w:rsidR="000C0E74">
          <w:t xml:space="preserve">à </w:t>
        </w:r>
      </w:ins>
      <w:r w:rsidRPr="00A717E7">
        <w:t xml:space="preserve">l’auto-évaluation et </w:t>
      </w:r>
      <w:ins w:id="638" w:author="E CLARA" w:date="2018-09-02T07:20:00Z">
        <w:r w:rsidR="000C0E74">
          <w:t xml:space="preserve">à </w:t>
        </w:r>
      </w:ins>
      <w:r w:rsidRPr="00A717E7">
        <w:t xml:space="preserve">la posture réflexive de l’apprenant face à son apprentissage, </w:t>
      </w:r>
      <w:del w:id="639" w:author="E CLARA" w:date="2018-09-02T07:20:00Z">
        <w:r w:rsidRPr="00A717E7" w:rsidDel="000C0E74">
          <w:delText xml:space="preserve">à </w:delText>
        </w:r>
      </w:del>
      <w:ins w:id="640" w:author="E CLARA" w:date="2018-09-02T07:20:00Z">
        <w:r w:rsidR="000C0E74">
          <w:t>vers</w:t>
        </w:r>
        <w:r w:rsidR="000C0E74" w:rsidRPr="00A717E7">
          <w:t xml:space="preserve"> </w:t>
        </w:r>
      </w:ins>
      <w:r w:rsidRPr="00A717E7">
        <w:t>une attention portée à la dimension non verbale de la langue.</w:t>
      </w:r>
      <w:commentRangeEnd w:id="632"/>
      <w:r w:rsidR="00741B20">
        <w:rPr>
          <w:rStyle w:val="Marquedecommentaire"/>
        </w:rPr>
        <w:commentReference w:id="632"/>
      </w:r>
    </w:p>
    <w:p w14:paraId="0650D976" w14:textId="0BB28514" w:rsidR="001F7F94" w:rsidRDefault="001F7F94" w:rsidP="001F7F94">
      <w:pPr>
        <w:spacing w:line="360" w:lineRule="auto"/>
        <w:jc w:val="both"/>
      </w:pPr>
      <w:r w:rsidRPr="00A717E7">
        <w:lastRenderedPageBreak/>
        <w:t xml:space="preserve">Un manuel qui date pourtant des premiers manuels actionnels : </w:t>
      </w:r>
      <w:r w:rsidRPr="00A717E7">
        <w:rPr>
          <w:i/>
        </w:rPr>
        <w:t>Ici</w:t>
      </w:r>
      <w:r w:rsidRPr="00A717E7">
        <w:t>, exploite lui</w:t>
      </w:r>
      <w:ins w:id="641" w:author="E CLARA" w:date="2018-09-02T07:44:00Z">
        <w:r w:rsidR="003206A4">
          <w:t xml:space="preserve"> </w:t>
        </w:r>
      </w:ins>
      <w:del w:id="642" w:author="E CLARA" w:date="2018-09-02T07:25:00Z">
        <w:r w:rsidRPr="00A717E7" w:rsidDel="0086778C">
          <w:delText xml:space="preserve"> </w:delText>
        </w:r>
      </w:del>
      <w:r w:rsidRPr="00A717E7">
        <w:t xml:space="preserve">aussi cet ancrage situationnel pour l’apprentissage de la langue. </w:t>
      </w:r>
      <w:del w:id="643" w:author="E CLARA" w:date="2018-09-02T07:25:00Z">
        <w:r w:rsidRPr="00A717E7" w:rsidDel="0086778C">
          <w:delText xml:space="preserve">Toutefois, </w:delText>
        </w:r>
      </w:del>
      <w:ins w:id="644" w:author="E CLARA" w:date="2018-09-02T07:25:00Z">
        <w:r w:rsidR="0086778C">
          <w:t xml:space="preserve">Même si </w:t>
        </w:r>
      </w:ins>
      <w:r w:rsidRPr="00A717E7">
        <w:t>le média est plus classique</w:t>
      </w:r>
      <w:ins w:id="645" w:author="E CLARA" w:date="2018-09-02T07:26:00Z">
        <w:r w:rsidR="0086778C">
          <w:t xml:space="preserve"> </w:t>
        </w:r>
      </w:ins>
      <w:ins w:id="646" w:author="E CLARA" w:date="2018-09-02T07:28:00Z">
        <w:r w:rsidR="0086778C" w:rsidRPr="00A717E7">
          <w:t>–</w:t>
        </w:r>
      </w:ins>
      <w:del w:id="647" w:author="E CLARA" w:date="2018-09-02T07:26:00Z">
        <w:r w:rsidRPr="00A717E7" w:rsidDel="0086778C">
          <w:delText xml:space="preserve"> : </w:delText>
        </w:r>
      </w:del>
      <w:ins w:id="648" w:author="E CLARA" w:date="2018-09-02T07:26:00Z">
        <w:r w:rsidR="0086778C">
          <w:t> </w:t>
        </w:r>
      </w:ins>
      <w:r w:rsidRPr="00A717E7">
        <w:t>il s’agit d’images fixes</w:t>
      </w:r>
      <w:ins w:id="649" w:author="E CLARA" w:date="2018-09-02T07:26:00Z">
        <w:r w:rsidR="0086778C">
          <w:t> </w:t>
        </w:r>
      </w:ins>
      <w:del w:id="650" w:author="E CLARA" w:date="2018-09-02T07:26:00Z">
        <w:r w:rsidRPr="00A717E7" w:rsidDel="0086778C">
          <w:delText>,</w:delText>
        </w:r>
      </w:del>
      <w:ins w:id="651" w:author="E CLARA" w:date="2018-09-02T07:28:00Z">
        <w:r w:rsidR="0086778C" w:rsidRPr="00A717E7">
          <w:t>–</w:t>
        </w:r>
      </w:ins>
      <w:ins w:id="652" w:author="E CLARA" w:date="2018-09-02T07:26:00Z">
        <w:r w:rsidR="0086778C">
          <w:t>,</w:t>
        </w:r>
      </w:ins>
      <w:r w:rsidRPr="00A717E7">
        <w:t xml:space="preserve"> </w:t>
      </w:r>
      <w:del w:id="653" w:author="E CLARA" w:date="2018-09-02T07:26:00Z">
        <w:r w:rsidRPr="00A717E7" w:rsidDel="0086778C">
          <w:delText xml:space="preserve">mais </w:delText>
        </w:r>
      </w:del>
      <w:r w:rsidRPr="00A717E7">
        <w:t xml:space="preserve">les modalités explicites d’exploitation sont parfois plus pertinentes que dans des manuels plus récents proposant un étayage vidéo. Nous donnons ici un exemple d’activité particulièrement intéressante de notre point de vue. </w:t>
      </w:r>
    </w:p>
    <w:p w14:paraId="66B32D73" w14:textId="77777777" w:rsidR="001F7F94" w:rsidRDefault="001F7F94" w:rsidP="001F7F94">
      <w:pPr>
        <w:spacing w:line="360" w:lineRule="auto"/>
        <w:jc w:val="both"/>
      </w:pPr>
      <w:r>
        <w:rPr>
          <w:noProof/>
        </w:rPr>
        <w:drawing>
          <wp:inline distT="0" distB="0" distL="0" distR="0" wp14:anchorId="0FFBD18F" wp14:editId="4AA326DA">
            <wp:extent cx="4359749" cy="5666740"/>
            <wp:effectExtent l="0" t="0" r="9525" b="0"/>
            <wp:docPr id="6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0393" cy="5667577"/>
                    </a:xfrm>
                    <a:prstGeom prst="rect">
                      <a:avLst/>
                    </a:prstGeom>
                    <a:noFill/>
                    <a:ln>
                      <a:noFill/>
                    </a:ln>
                  </pic:spPr>
                </pic:pic>
              </a:graphicData>
            </a:graphic>
          </wp:inline>
        </w:drawing>
      </w:r>
    </w:p>
    <w:p w14:paraId="02E38DB7" w14:textId="77777777" w:rsidR="001F7F94" w:rsidRDefault="001F7F94" w:rsidP="001F7F94">
      <w:pPr>
        <w:pStyle w:val="Sous-titre"/>
      </w:pPr>
      <w:bookmarkStart w:id="654" w:name="_Toc394659787"/>
      <w:r>
        <w:t xml:space="preserve">FIG. n°9 : extrait de </w:t>
      </w:r>
      <w:proofErr w:type="gramStart"/>
      <w:r>
        <w:rPr>
          <w:i/>
        </w:rPr>
        <w:t>Ici</w:t>
      </w:r>
      <w:r>
        <w:t>:</w:t>
      </w:r>
      <w:proofErr w:type="gramEnd"/>
      <w:r>
        <w:t xml:space="preserve"> unité 1, p.10.</w:t>
      </w:r>
      <w:bookmarkEnd w:id="654"/>
      <w:r>
        <w:t xml:space="preserve"> </w:t>
      </w:r>
    </w:p>
    <w:p w14:paraId="6EC05F66" w14:textId="77777777" w:rsidR="001F7F94" w:rsidRDefault="001F7F94" w:rsidP="001F7F94">
      <w:pPr>
        <w:spacing w:line="360" w:lineRule="auto"/>
        <w:jc w:val="both"/>
      </w:pPr>
    </w:p>
    <w:p w14:paraId="6518B58E" w14:textId="5AED3B76" w:rsidR="001F7F94" w:rsidRPr="00A717E7" w:rsidRDefault="001F7F94" w:rsidP="001F7F94">
      <w:pPr>
        <w:spacing w:line="360" w:lineRule="auto"/>
        <w:jc w:val="both"/>
      </w:pPr>
      <w:r w:rsidRPr="00A717E7">
        <w:t>Dans la première partie « découvrir » de l’unité 1, on trouve un travail d’observation de photos (a) représentant de jeunes adultes dans diff</w:t>
      </w:r>
      <w:r>
        <w:t>érents lieux qui pourraient</w:t>
      </w:r>
      <w:r w:rsidRPr="00A717E7">
        <w:t xml:space="preserve"> </w:t>
      </w:r>
      <w:del w:id="655" w:author="E CLARA" w:date="2018-09-02T07:27:00Z">
        <w:r w:rsidRPr="00A717E7" w:rsidDel="0086778C">
          <w:delText xml:space="preserve">être </w:delText>
        </w:r>
      </w:del>
      <w:ins w:id="656" w:author="E CLARA" w:date="2018-09-02T07:27:00Z">
        <w:r w:rsidR="0086778C">
          <w:t>appartenir à</w:t>
        </w:r>
        <w:r w:rsidR="0086778C" w:rsidRPr="00A717E7">
          <w:t xml:space="preserve"> </w:t>
        </w:r>
      </w:ins>
      <w:r w:rsidRPr="00A717E7">
        <w:t xml:space="preserve">un centre de langue ou </w:t>
      </w:r>
      <w:ins w:id="657" w:author="E CLARA" w:date="2018-09-02T07:27:00Z">
        <w:r w:rsidR="0086778C">
          <w:t xml:space="preserve">à </w:t>
        </w:r>
      </w:ins>
      <w:r w:rsidRPr="00A717E7">
        <w:t xml:space="preserve">une université : cafétéria, couloir, cour, guichet. Ensuite, cinq dialogues sont proposés à l’écoute. On comprend que le premier est un dialogue entre deux apprenants qui </w:t>
      </w:r>
      <w:r w:rsidRPr="00A717E7">
        <w:lastRenderedPageBreak/>
        <w:t>parlent de leur première journée de cours, le second de deux personnes qui se connaissent bien, l’un demandant à l’autre de lui téléphoner le lendemain</w:t>
      </w:r>
      <w:del w:id="658" w:author="E CLARA" w:date="2018-09-02T07:27:00Z">
        <w:r w:rsidRPr="00A717E7" w:rsidDel="0086778C">
          <w:delText>.</w:delText>
        </w:r>
      </w:del>
      <w:r w:rsidRPr="00A717E7">
        <w:rPr>
          <w:rStyle w:val="Caractresdenotedebasdepage"/>
        </w:rPr>
        <w:footnoteReference w:id="2"/>
      </w:r>
      <w:ins w:id="664" w:author="E CLARA" w:date="2018-09-04T12:44:00Z">
        <w:r w:rsidR="00880082">
          <w:t xml:space="preserve">. </w:t>
        </w:r>
      </w:ins>
      <w:del w:id="665" w:author="E CLARA" w:date="2018-09-04T12:44:00Z">
        <w:r w:rsidRPr="00A717E7" w:rsidDel="00880082">
          <w:delText xml:space="preserve"> </w:delText>
        </w:r>
      </w:del>
      <w:r w:rsidRPr="00A717E7">
        <w:t>Le dialogue n</w:t>
      </w:r>
      <w:ins w:id="666" w:author="E CLARA" w:date="2018-09-02T07:46:00Z">
        <w:r w:rsidR="00D73856">
          <w:t> </w:t>
        </w:r>
      </w:ins>
      <w:del w:id="667" w:author="E CLARA" w:date="2018-09-02T07:46:00Z">
        <w:r w:rsidRPr="00A717E7" w:rsidDel="00D73856">
          <w:delText>°</w:delText>
        </w:r>
      </w:del>
      <w:r w:rsidRPr="00A717E7">
        <w:t>3 situe explicitement la fonction et l’objet de la conversation</w:t>
      </w:r>
      <w:del w:id="668" w:author="E CLARA" w:date="2018-09-02T07:27:00Z">
        <w:r w:rsidRPr="00A717E7" w:rsidDel="0086778C">
          <w:delText> </w:delText>
        </w:r>
      </w:del>
      <w:ins w:id="669" w:author="E CLARA" w:date="2018-09-02T07:27:00Z">
        <w:r w:rsidR="0086778C">
          <w:t> :</w:t>
        </w:r>
      </w:ins>
      <w:del w:id="670" w:author="E CLARA" w:date="2018-09-02T07:27:00Z">
        <w:r w:rsidRPr="00A717E7" w:rsidDel="0086778C">
          <w:delText>;</w:delText>
        </w:r>
      </w:del>
      <w:r w:rsidRPr="00A717E7">
        <w:t xml:space="preserve"> un étudiant s’adresse à une secrétaire pour recevoir sa carte d’étudiant. Le </w:t>
      </w:r>
      <w:del w:id="671" w:author="E CLARA" w:date="2018-09-02T07:46:00Z">
        <w:r w:rsidRPr="00A717E7" w:rsidDel="00D73856">
          <w:delText xml:space="preserve">dialogue </w:delText>
        </w:r>
      </w:del>
      <w:ins w:id="672" w:author="E CLARA" w:date="2018-09-02T07:46:00Z">
        <w:r w:rsidR="00D73856" w:rsidRPr="00A717E7">
          <w:t>dialogue</w:t>
        </w:r>
        <w:r w:rsidR="00D73856">
          <w:t> </w:t>
        </w:r>
      </w:ins>
      <w:r w:rsidRPr="00A717E7">
        <w:t xml:space="preserve">4 </w:t>
      </w:r>
      <w:del w:id="673" w:author="E CLARA" w:date="2018-09-02T07:27:00Z">
        <w:r w:rsidRPr="00A717E7" w:rsidDel="0086778C">
          <w:delText xml:space="preserve">est </w:delText>
        </w:r>
      </w:del>
      <w:ins w:id="674" w:author="E CLARA" w:date="2018-09-02T07:27:00Z">
        <w:r w:rsidR="0086778C">
          <w:t>se passe</w:t>
        </w:r>
        <w:r w:rsidR="0086778C" w:rsidRPr="00A717E7">
          <w:t xml:space="preserve"> </w:t>
        </w:r>
      </w:ins>
      <w:r w:rsidRPr="00A717E7">
        <w:t>entre deux amis – ou connaissances – l’un pren</w:t>
      </w:r>
      <w:ins w:id="675" w:author="E CLARA" w:date="2018-09-02T07:28:00Z">
        <w:r w:rsidR="0086778C">
          <w:t>ant</w:t>
        </w:r>
      </w:ins>
      <w:del w:id="676" w:author="E CLARA" w:date="2018-09-02T07:28:00Z">
        <w:r w:rsidRPr="00A717E7" w:rsidDel="0086778C">
          <w:delText>d</w:delText>
        </w:r>
      </w:del>
      <w:r w:rsidRPr="00A717E7">
        <w:t xml:space="preserve"> des nouvelles de l’autre, la photo </w:t>
      </w:r>
      <w:del w:id="677" w:author="E CLARA" w:date="2018-09-02T07:28:00Z">
        <w:r w:rsidRPr="00A717E7" w:rsidDel="0086778C">
          <w:delText>indiquant que la jeune femme porte</w:delText>
        </w:r>
      </w:del>
      <w:ins w:id="678" w:author="E CLARA" w:date="2018-09-02T07:28:00Z">
        <w:r w:rsidR="0086778C">
          <w:t>montrant l’</w:t>
        </w:r>
      </w:ins>
      <w:del w:id="679" w:author="E CLARA" w:date="2018-09-02T07:28:00Z">
        <w:r w:rsidRPr="00A717E7" w:rsidDel="0086778C">
          <w:delText xml:space="preserve"> une </w:delText>
        </w:r>
      </w:del>
      <w:r w:rsidRPr="00A717E7">
        <w:t>immense valise</w:t>
      </w:r>
      <w:ins w:id="680" w:author="E CLARA" w:date="2018-09-02T07:29:00Z">
        <w:r w:rsidR="0086778C">
          <w:t xml:space="preserve"> de l’un d</w:t>
        </w:r>
      </w:ins>
      <w:ins w:id="681" w:author="E CLARA" w:date="2018-09-02T07:48:00Z">
        <w:r w:rsidR="00D73856">
          <w:t>’</w:t>
        </w:r>
      </w:ins>
      <w:ins w:id="682" w:author="E CLARA" w:date="2018-09-02T07:29:00Z">
        <w:r w:rsidR="0086778C">
          <w:t>eux</w:t>
        </w:r>
      </w:ins>
      <w:r w:rsidRPr="00A717E7">
        <w:t>, ce qui donne du sens à cette demande. Le dernier dialogue est clairement entre un professeur et une étudiante</w:t>
      </w:r>
      <w:del w:id="683" w:author="E CLARA" w:date="2018-09-02T07:50:00Z">
        <w:r w:rsidRPr="00A717E7" w:rsidDel="00D73856">
          <w:delText> </w:delText>
        </w:r>
      </w:del>
      <w:r w:rsidRPr="00A717E7">
        <w:t>/</w:t>
      </w:r>
      <w:del w:id="684" w:author="E CLARA" w:date="2018-09-02T07:50:00Z">
        <w:r w:rsidRPr="00A717E7" w:rsidDel="00D73856">
          <w:delText xml:space="preserve"> </w:delText>
        </w:r>
      </w:del>
      <w:r w:rsidRPr="00A717E7">
        <w:t>apprenante : l’une appelle l’autre « </w:t>
      </w:r>
      <w:del w:id="685" w:author="E CLARA" w:date="2018-09-02T07:50:00Z">
        <w:r w:rsidRPr="00A717E7" w:rsidDel="001F1C16">
          <w:delText xml:space="preserve">Madame </w:delText>
        </w:r>
      </w:del>
      <w:ins w:id="686" w:author="E CLARA" w:date="2018-09-02T07:50:00Z">
        <w:r w:rsidR="001F1C16" w:rsidRPr="00A717E7">
          <w:t>Madame</w:t>
        </w:r>
        <w:r w:rsidR="001F1C16">
          <w:t> </w:t>
        </w:r>
      </w:ins>
      <w:r w:rsidRPr="00A717E7">
        <w:t xml:space="preserve">Moulin », alors que </w:t>
      </w:r>
      <w:del w:id="687" w:author="E CLARA" w:date="2018-09-02T07:50:00Z">
        <w:r w:rsidRPr="00A717E7" w:rsidDel="001F1C16">
          <w:delText xml:space="preserve">Mme </w:delText>
        </w:r>
      </w:del>
      <w:ins w:id="688" w:author="E CLARA" w:date="2018-09-02T07:50:00Z">
        <w:r w:rsidR="001F1C16" w:rsidRPr="00A717E7">
          <w:t>Mme</w:t>
        </w:r>
        <w:r w:rsidR="001F1C16">
          <w:t> </w:t>
        </w:r>
      </w:ins>
      <w:r w:rsidRPr="00A717E7">
        <w:t xml:space="preserve">Moulin appelle la jeune fille par son prénom : Ya. Là encore, une partie du dialogue prend sens dans sa complémentarité avec l’image : </w:t>
      </w:r>
      <w:ins w:id="689" w:author="E CLARA" w:date="2018-09-02T07:29:00Z">
        <w:r w:rsidR="0086778C">
          <w:t xml:space="preserve">on entend </w:t>
        </w:r>
      </w:ins>
      <w:r w:rsidRPr="00A717E7">
        <w:t>« merci pour la porte », alors que l’étudiante tient la porte à son professeur. Le fait que certaines répliques des dialogues prennent sens en fonction du contexte énonciatif (énonciateurs, destinataires, mais aussi cadre spatio-temporel), nous semble propice à un travail véritablement actionnel, puisque l’apprenant est invité à prendre en compte la situation pour construire le sens de l’interaction. L’activité c permet une exploitation de l’interaction image/ dialogue, invitant à associer chaque image au dialogue qui lui correspond.</w:t>
      </w:r>
    </w:p>
    <w:p w14:paraId="6804ACA5" w14:textId="77777777" w:rsidR="0086778C" w:rsidRDefault="0086778C" w:rsidP="001F7F94">
      <w:pPr>
        <w:spacing w:line="360" w:lineRule="auto"/>
        <w:jc w:val="both"/>
        <w:rPr>
          <w:ins w:id="690" w:author="E CLARA" w:date="2018-09-02T07:31:00Z"/>
        </w:rPr>
      </w:pPr>
    </w:p>
    <w:p w14:paraId="7FF9EFE9" w14:textId="146635F4" w:rsidR="001F7F94" w:rsidRPr="00A717E7" w:rsidRDefault="001F7F94" w:rsidP="001F7F94">
      <w:pPr>
        <w:spacing w:line="360" w:lineRule="auto"/>
        <w:jc w:val="both"/>
      </w:pPr>
      <w:commentRangeStart w:id="691"/>
      <w:r w:rsidRPr="00A717E7">
        <w:t>Un</w:t>
      </w:r>
      <w:commentRangeEnd w:id="691"/>
      <w:r w:rsidR="0086778C">
        <w:rPr>
          <w:rStyle w:val="Marquedecommentaire"/>
        </w:rPr>
        <w:commentReference w:id="691"/>
      </w:r>
      <w:r w:rsidRPr="00A717E7">
        <w:t xml:space="preserve"> premier constat s’impose : la perspective actionnelle</w:t>
      </w:r>
      <w:ins w:id="692" w:author="E CLARA" w:date="2018-09-02T07:31:00Z">
        <w:r w:rsidR="0086778C">
          <w:t xml:space="preserve"> </w:t>
        </w:r>
      </w:ins>
      <w:ins w:id="693" w:author="E CLARA" w:date="2018-09-02T07:32:00Z">
        <w:r w:rsidR="0086778C" w:rsidRPr="00A717E7">
          <w:t>–</w:t>
        </w:r>
      </w:ins>
      <w:del w:id="694" w:author="E CLARA" w:date="2018-09-02T07:31:00Z">
        <w:r w:rsidRPr="00A717E7" w:rsidDel="0086778C">
          <w:delText>,</w:delText>
        </w:r>
      </w:del>
      <w:r w:rsidRPr="00A717E7">
        <w:t xml:space="preserve"> définie comme la possibilité de « faire de l’apprenant un acteur social » </w:t>
      </w:r>
      <w:ins w:id="695" w:author="E CLARA" w:date="2018-09-02T07:32:00Z">
        <w:r w:rsidR="0086778C" w:rsidRPr="00A717E7">
          <w:t xml:space="preserve">– </w:t>
        </w:r>
      </w:ins>
      <w:r w:rsidRPr="00A717E7">
        <w:t>est appréhendée de manière différente selon les époques</w:t>
      </w:r>
      <w:ins w:id="696" w:author="E CLARA" w:date="2018-09-02T07:32:00Z">
        <w:r w:rsidR="0086778C">
          <w:t xml:space="preserve">. En effet, </w:t>
        </w:r>
      </w:ins>
      <w:del w:id="697" w:author="E CLARA" w:date="2018-09-02T07:32:00Z">
        <w:r w:rsidRPr="00A717E7" w:rsidDel="0086778C">
          <w:delText xml:space="preserve"> : </w:delText>
        </w:r>
      </w:del>
      <w:r w:rsidRPr="00A717E7">
        <w:t xml:space="preserve">si tous </w:t>
      </w:r>
      <w:r>
        <w:t xml:space="preserve">les manuels </w:t>
      </w:r>
      <w:r w:rsidRPr="00A717E7">
        <w:t>mettent l’accent sur la réalisation de « tâches » qui peut être considérée comme un macro-objectif, les premiers manuels actionnels s’attachent à faire de l’apprenant un acteur de son apprentissage par une démarche réflexive centrée sur sa propre personne. Les portfolios permettent en effet de consigner ses expériences dans la langue cible, ses savoir-faire</w:t>
      </w:r>
      <w:ins w:id="698" w:author="E CLARA" w:date="2018-09-02T07:32:00Z">
        <w:r w:rsidR="0086778C">
          <w:t xml:space="preserve"> et</w:t>
        </w:r>
      </w:ins>
      <w:del w:id="699" w:author="E CLARA" w:date="2018-09-02T07:32:00Z">
        <w:r w:rsidRPr="00A717E7" w:rsidDel="0086778C">
          <w:delText>,</w:delText>
        </w:r>
      </w:del>
      <w:r w:rsidRPr="00A717E7">
        <w:t xml:space="preserve"> les exercices d’auto-évaluation invitent l’apprenant à prendre la mesure du chemin qu’il a parcouru et de la manière dont il apprend. Les manuels les plus récents</w:t>
      </w:r>
      <w:ins w:id="700" w:author="E CLARA" w:date="2018-09-02T07:34:00Z">
        <w:r w:rsidR="0086778C">
          <w:t xml:space="preserve"> procèdent différemment : ils</w:t>
        </w:r>
      </w:ins>
      <w:r w:rsidRPr="00A717E7">
        <w:t xml:space="preserve"> insistent sur la nécessité de prendre en compte la dimension non verbale dans la communication élargissant ainsi les objets d’apprentissage. En mettant l’accent sur le non-verbal, ces nouveaux manuels pointent non plus tant une démarche autonome, mais individualiste, qu’une démarche fondée sur la </w:t>
      </w:r>
      <w:proofErr w:type="spellStart"/>
      <w:r w:rsidRPr="00A717E7">
        <w:t>co</w:t>
      </w:r>
      <w:proofErr w:type="spellEnd"/>
      <w:r w:rsidRPr="00A717E7">
        <w:t>-construction</w:t>
      </w:r>
      <w:ins w:id="701" w:author="E CLARA" w:date="2018-09-02T07:35:00Z">
        <w:r w:rsidR="0086778C">
          <w:t>. De fait, l</w:t>
        </w:r>
      </w:ins>
      <w:del w:id="702" w:author="E CLARA" w:date="2018-09-02T07:35:00Z">
        <w:r w:rsidRPr="00A717E7" w:rsidDel="0086778C">
          <w:delText> ; l</w:delText>
        </w:r>
      </w:del>
      <w:r w:rsidRPr="00A717E7">
        <w:t xml:space="preserve">a dimension non verbale est </w:t>
      </w:r>
      <w:r w:rsidRPr="00A717E7">
        <w:rPr>
          <w:i/>
        </w:rPr>
        <w:t>de facto</w:t>
      </w:r>
      <w:r w:rsidRPr="00A717E7">
        <w:t xml:space="preserve"> actionnelle si l’on considère qu’elle appréhende l’individu dans son rapport au monde et aux autres. </w:t>
      </w:r>
      <w:ins w:id="703" w:author="E CLARA" w:date="2018-09-02T07:35:00Z">
        <w:r w:rsidR="0086778C">
          <w:t xml:space="preserve">Ainsi, </w:t>
        </w:r>
      </w:ins>
      <w:r w:rsidRPr="00A717E7">
        <w:rPr>
          <w:i/>
        </w:rPr>
        <w:t xml:space="preserve">Totem </w:t>
      </w:r>
      <w:r w:rsidRPr="00A717E7">
        <w:t>évoque l’objectif de « références culturelles partagées »</w:t>
      </w:r>
      <w:r>
        <w:t xml:space="preserve"> (Le </w:t>
      </w:r>
      <w:proofErr w:type="spellStart"/>
      <w:r>
        <w:t>Bougnec</w:t>
      </w:r>
      <w:proofErr w:type="spellEnd"/>
      <w:r>
        <w:t xml:space="preserve"> et Lopez, 2014 : 3)</w:t>
      </w:r>
      <w:ins w:id="704" w:author="E CLARA" w:date="2018-09-02T07:35:00Z">
        <w:r w:rsidR="00A666AA">
          <w:t xml:space="preserve"> et</w:t>
        </w:r>
      </w:ins>
      <w:del w:id="705" w:author="E CLARA" w:date="2018-09-02T07:35:00Z">
        <w:r w:rsidDel="0086778C">
          <w:delText>.</w:delText>
        </w:r>
      </w:del>
      <w:r>
        <w:t xml:space="preserve"> </w:t>
      </w:r>
      <w:r w:rsidRPr="00A717E7">
        <w:rPr>
          <w:i/>
        </w:rPr>
        <w:t xml:space="preserve">Interactions </w:t>
      </w:r>
      <w:r>
        <w:t>mentionne</w:t>
      </w:r>
      <w:r w:rsidRPr="00A717E7">
        <w:t xml:space="preserve"> que les activités faites en classe trouvent leur légitimité dans une réalisation nécessitant un « </w:t>
      </w:r>
      <w:proofErr w:type="spellStart"/>
      <w:r w:rsidRPr="00A717E7">
        <w:t>co</w:t>
      </w:r>
      <w:proofErr w:type="spellEnd"/>
      <w:r w:rsidRPr="00A717E7">
        <w:t>-apprentissage »</w:t>
      </w:r>
      <w:r>
        <w:t xml:space="preserve"> (</w:t>
      </w:r>
      <w:proofErr w:type="spellStart"/>
      <w:r>
        <w:t>Crépieux</w:t>
      </w:r>
      <w:proofErr w:type="spellEnd"/>
      <w:r>
        <w:t xml:space="preserve"> </w:t>
      </w:r>
      <w:r w:rsidRPr="00804B82">
        <w:rPr>
          <w:i/>
          <w:rPrChange w:id="706" w:author="E CLARA" w:date="2018-09-02T06:15:00Z">
            <w:rPr/>
          </w:rPrChange>
        </w:rPr>
        <w:t xml:space="preserve">et </w:t>
      </w:r>
      <w:r w:rsidRPr="00804B82">
        <w:rPr>
          <w:i/>
          <w:rPrChange w:id="707" w:author="E CLARA" w:date="2018-09-02T06:15:00Z">
            <w:rPr/>
          </w:rPrChange>
        </w:rPr>
        <w:lastRenderedPageBreak/>
        <w:t>al</w:t>
      </w:r>
      <w:r>
        <w:t>. 2014 : 3)</w:t>
      </w:r>
      <w:r w:rsidRPr="00A717E7">
        <w:t xml:space="preserve"> respectant le rythme de chaque apprenant, mais dont la condition première d’apprentissage demeure l’échange. Il faut souligner toutefois que, si les nouvelles technologies permettent une exploration du média vidéo plus approfondie, cette approche n’est néanmoins pas nouvelle. Elle est une forme de résurgence de l’approche audio-</w:t>
      </w:r>
      <w:commentRangeStart w:id="708"/>
      <w:r w:rsidRPr="00A717E7">
        <w:t>visuelle</w:t>
      </w:r>
      <w:commentRangeEnd w:id="708"/>
      <w:r w:rsidR="00A666AA">
        <w:rPr>
          <w:rStyle w:val="Marquedecommentaire"/>
        </w:rPr>
        <w:commentReference w:id="708"/>
      </w:r>
      <w:r w:rsidRPr="00A717E7">
        <w:t xml:space="preserve">, qui, se démarquant de l’approche audio-orale, faisait entrer dans le champ de la didactique des langues, et du français pour ce qui nous concerne, l’image et le son conjugués, la vidéo, donc. Déjà se faisait le constat que l’approche de la langue et de son enseignement ne pouvait évacuer la dimension énonciative. Par la vidéo, l’apprenant comme l’enseignant sont inévitablement invités à situer la langue dans un contexte d’énonciation, intégrant le non verbal, qui comprend aussi bien la situation spatio-temporelle de l’échange (que la vidéo permet d’appréhender) que la gestuelle, la posture des acteurs de la communication. </w:t>
      </w:r>
      <w:ins w:id="709" w:author="E CLARA" w:date="2018-09-02T07:38:00Z">
        <w:r w:rsidR="00A666AA" w:rsidRPr="00A666AA">
          <w:t>À</w:t>
        </w:r>
      </w:ins>
      <w:del w:id="710" w:author="E CLARA" w:date="2018-09-02T07:38:00Z">
        <w:r w:rsidDel="00A666AA">
          <w:delText>A</w:delText>
        </w:r>
      </w:del>
      <w:r>
        <w:t xml:space="preserve"> cet égard, il faut évoquer le dispositif de la classe virtuelle qui permet d’appréhender cette dimension avec d’autant plus d’authenticité que l’apprenant n’accède pas à la situation en tant que spectateur, comme avec la vidéo</w:t>
      </w:r>
      <w:ins w:id="711" w:author="E CLARA" w:date="2018-09-02T07:40:00Z">
        <w:r w:rsidR="00A666AA">
          <w:t>,</w:t>
        </w:r>
      </w:ins>
      <w:r>
        <w:t xml:space="preserve"> mais </w:t>
      </w:r>
      <w:del w:id="712" w:author="E CLARA" w:date="2018-09-02T07:40:00Z">
        <w:r w:rsidDel="00A666AA">
          <w:delText>il est</w:delText>
        </w:r>
      </w:del>
      <w:ins w:id="713" w:author="E CLARA" w:date="2018-09-02T07:40:00Z">
        <w:r w:rsidR="00A666AA">
          <w:t>se trouve</w:t>
        </w:r>
      </w:ins>
      <w:r>
        <w:t xml:space="preserve"> partie intégrante de la situation, par le biais de son avatar</w:t>
      </w:r>
      <w:del w:id="714" w:author="E CLARA" w:date="2018-09-02T07:40:00Z">
        <w:r w:rsidDel="00A666AA">
          <w:delText>, et</w:delText>
        </w:r>
      </w:del>
      <w:ins w:id="715" w:author="E CLARA" w:date="2018-09-02T07:40:00Z">
        <w:r w:rsidR="00A666AA">
          <w:t>. De plus,</w:t>
        </w:r>
      </w:ins>
      <w:r>
        <w:t xml:space="preserve"> la virtualité de la classe permet d’y importer tout élément qui </w:t>
      </w:r>
      <w:del w:id="716" w:author="E CLARA" w:date="2018-09-02T07:40:00Z">
        <w:r w:rsidDel="00A666AA">
          <w:delText xml:space="preserve">traditionnellement </w:delText>
        </w:r>
      </w:del>
      <w:r>
        <w:t>appartien</w:t>
      </w:r>
      <w:ins w:id="717" w:author="E CLARA" w:date="2018-09-02T07:40:00Z">
        <w:r w:rsidR="00A666AA">
          <w:t>drai</w:t>
        </w:r>
      </w:ins>
      <w:r>
        <w:t xml:space="preserve">t </w:t>
      </w:r>
      <w:ins w:id="718" w:author="E CLARA" w:date="2018-09-02T07:40:00Z">
        <w:r w:rsidR="00A666AA">
          <w:t xml:space="preserve">traditionnellement </w:t>
        </w:r>
      </w:ins>
      <w:r>
        <w:t>à un univers extra</w:t>
      </w:r>
      <w:del w:id="719" w:author="E CLARA" w:date="2018-09-02T07:46:00Z">
        <w:r w:rsidDel="00D73856">
          <w:delText>-</w:delText>
        </w:r>
      </w:del>
      <w:r>
        <w:t xml:space="preserve">scolaire / universitaire. La </w:t>
      </w:r>
      <w:commentRangeStart w:id="720"/>
      <w:r>
        <w:t xml:space="preserve">révolution copernicienne décrite par </w:t>
      </w:r>
      <w:proofErr w:type="spellStart"/>
      <w:r>
        <w:t>Puren</w:t>
      </w:r>
      <w:proofErr w:type="spellEnd"/>
      <w:r>
        <w:t xml:space="preserve"> </w:t>
      </w:r>
      <w:commentRangeEnd w:id="720"/>
      <w:r w:rsidR="00A666AA">
        <w:rPr>
          <w:rStyle w:val="Marquedecommentaire"/>
        </w:rPr>
        <w:commentReference w:id="720"/>
      </w:r>
      <w:r>
        <w:t>s’inscrit par ce dispositif dans la posture</w:t>
      </w:r>
      <w:ins w:id="721" w:author="E CLARA" w:date="2018-09-02T07:47:00Z">
        <w:r w:rsidR="00D73856">
          <w:t xml:space="preserve"> </w:t>
        </w:r>
      </w:ins>
      <w:del w:id="722" w:author="E CLARA" w:date="2018-09-02T07:47:00Z">
        <w:r w:rsidDel="00D73856">
          <w:delText>-</w:delText>
        </w:r>
      </w:del>
      <w:r>
        <w:t xml:space="preserve">même assignée à l’apprenant : il ne vit plus la situation avec les acteurs de la vidéo, mais il peut se mettre à la place de n’importe quel acteur social dans la situation conçue par l’enseignant. </w:t>
      </w:r>
      <w:r w:rsidRPr="00A717E7">
        <w:t>La didactique</w:t>
      </w:r>
      <w:ins w:id="723" w:author="E CLARA" w:date="2018-09-02T07:47:00Z">
        <w:r w:rsidR="00D73856">
          <w:t>,</w:t>
        </w:r>
      </w:ins>
      <w:r w:rsidRPr="00A717E7">
        <w:t xml:space="preserve"> comme science, ne faillit pas à la loi des cycles. Il n’est donc pas surprenant de voir revenir sous d’autres formes et dans d’autres contextes des éléments forts d’une approche circonscrite dans le temps et </w:t>
      </w:r>
      <w:ins w:id="724" w:author="E CLARA" w:date="2018-09-02T07:41:00Z">
        <w:r w:rsidR="00A666AA">
          <w:t xml:space="preserve">pourtant </w:t>
        </w:r>
      </w:ins>
      <w:r w:rsidRPr="00A717E7">
        <w:t xml:space="preserve">considérée comme dépassée. </w:t>
      </w:r>
    </w:p>
    <w:p w14:paraId="3275A9FE" w14:textId="77777777" w:rsidR="001F7F94" w:rsidRPr="00634989" w:rsidRDefault="001F7F94" w:rsidP="001F7F94">
      <w:pPr>
        <w:spacing w:line="360" w:lineRule="auto"/>
        <w:jc w:val="both"/>
      </w:pPr>
      <w:r w:rsidRPr="00634989">
        <w:t>Les deux acceptions de l’actionnel, bien qu’elle</w:t>
      </w:r>
      <w:r>
        <w:t>s</w:t>
      </w:r>
      <w:r w:rsidRPr="00634989">
        <w:t xml:space="preserve"> se succèdent chronologiquement, ne nous semblent pas incompatibles et il nous semble intéressant de conserver des modalités réflexives d’approche pour un apprentissage en FOU comme d’y intégrer la dimension non-verbale et la nécessaire </w:t>
      </w:r>
      <w:proofErr w:type="spellStart"/>
      <w:r w:rsidRPr="00634989">
        <w:t>co</w:t>
      </w:r>
      <w:proofErr w:type="spellEnd"/>
      <w:r w:rsidRPr="00634989">
        <w:t xml:space="preserve">-construction. </w:t>
      </w:r>
    </w:p>
    <w:p w14:paraId="670741EC" w14:textId="77927EE7" w:rsidR="001F7F94" w:rsidRPr="00A717E7" w:rsidRDefault="00A666AA" w:rsidP="001F7F94">
      <w:pPr>
        <w:spacing w:line="360" w:lineRule="auto"/>
        <w:jc w:val="both"/>
      </w:pPr>
      <w:ins w:id="725" w:author="E CLARA" w:date="2018-09-02T07:42:00Z">
        <w:r>
          <w:t>C</w:t>
        </w:r>
      </w:ins>
      <w:del w:id="726" w:author="E CLARA" w:date="2018-09-02T07:42:00Z">
        <w:r w:rsidR="001F7F94" w:rsidRPr="00634989" w:rsidDel="00A666AA">
          <w:delText>L</w:delText>
        </w:r>
      </w:del>
      <w:r w:rsidR="001F7F94" w:rsidRPr="00634989">
        <w:t>es portfolios co</w:t>
      </w:r>
      <w:r w:rsidR="001F7F94">
        <w:t xml:space="preserve">nseils, rubriques des manuels </w:t>
      </w:r>
      <w:r w:rsidR="001F7F94" w:rsidRPr="00770DFC">
        <w:rPr>
          <w:i/>
        </w:rPr>
        <w:t>tout public</w:t>
      </w:r>
      <w:r w:rsidR="001F7F94" w:rsidRPr="00634989">
        <w:t xml:space="preserve"> </w:t>
      </w:r>
      <w:del w:id="727" w:author="E CLARA" w:date="2018-09-02T07:42:00Z">
        <w:r w:rsidR="001F7F94" w:rsidRPr="00634989" w:rsidDel="00A666AA">
          <w:delText xml:space="preserve">aidant </w:delText>
        </w:r>
      </w:del>
      <w:ins w:id="728" w:author="E CLARA" w:date="2018-09-02T07:42:00Z">
        <w:r>
          <w:t>qui aident</w:t>
        </w:r>
        <w:r w:rsidRPr="00634989">
          <w:t xml:space="preserve"> </w:t>
        </w:r>
      </w:ins>
      <w:r w:rsidR="001F7F94" w:rsidRPr="00634989">
        <w:t xml:space="preserve">l’apprenant à prendre du recul sur son apprentissage sont-ils pour autant efficients pour le FOU ? </w:t>
      </w:r>
      <w:ins w:id="729" w:author="E CLARA" w:date="2018-09-02T07:42:00Z">
        <w:r>
          <w:t>Voire e</w:t>
        </w:r>
      </w:ins>
      <w:del w:id="730" w:author="E CLARA" w:date="2018-09-02T07:42:00Z">
        <w:r w:rsidR="001F7F94" w:rsidRPr="00634989" w:rsidDel="00A666AA">
          <w:delText>E</w:delText>
        </w:r>
      </w:del>
      <w:r w:rsidR="001F7F94" w:rsidRPr="00634989">
        <w:t>fficients tout court ? Leur graduelle disparition tendrait à faire penser le contraire et il nous incombera de voir si l’on peut tirer part</w:t>
      </w:r>
      <w:r w:rsidR="001F7F94">
        <w:t xml:space="preserve">i de ces matériaux pour le FOU. </w:t>
      </w:r>
      <w:r w:rsidR="001F7F94" w:rsidRPr="00634989">
        <w:t xml:space="preserve">La question d’un public dont la composition comme les besoins sont mal identifiés nous semble être une des causes du relatif échec de ces approches réflexives. Les entrées, les questionnements se vident de leur substance, surtout dans une perspective actionnelle, si </w:t>
      </w:r>
      <w:ins w:id="731" w:author="E CLARA" w:date="2018-09-02T04:44:00Z">
        <w:r w:rsidR="008C2393">
          <w:t>l’</w:t>
        </w:r>
      </w:ins>
      <w:r w:rsidR="001F7F94" w:rsidRPr="00634989">
        <w:t xml:space="preserve">on ne </w:t>
      </w:r>
      <w:del w:id="732" w:author="E CLARA" w:date="2018-09-02T07:51:00Z">
        <w:r w:rsidR="001F7F94" w:rsidRPr="00634989" w:rsidDel="00C142A1">
          <w:delText xml:space="preserve">sait </w:delText>
        </w:r>
      </w:del>
      <w:del w:id="733" w:author="E CLARA" w:date="2018-09-02T07:42:00Z">
        <w:r w:rsidR="001F7F94" w:rsidRPr="00634989" w:rsidDel="00A666AA">
          <w:delText xml:space="preserve">pas </w:delText>
        </w:r>
      </w:del>
      <w:del w:id="734" w:author="E CLARA" w:date="2018-09-02T07:51:00Z">
        <w:r w:rsidR="001F7F94" w:rsidRPr="00634989" w:rsidDel="00C142A1">
          <w:delText>quel</w:delText>
        </w:r>
      </w:del>
      <w:ins w:id="735" w:author="E CLARA" w:date="2018-09-02T07:51:00Z">
        <w:r w:rsidR="00C142A1">
          <w:t>connaît ni</w:t>
        </w:r>
      </w:ins>
      <w:r w:rsidR="001F7F94" w:rsidRPr="00634989">
        <w:t xml:space="preserve"> </w:t>
      </w:r>
      <w:del w:id="736" w:author="E CLARA" w:date="2018-09-02T07:51:00Z">
        <w:r w:rsidR="001F7F94" w:rsidRPr="00634989" w:rsidDel="00C142A1">
          <w:delText xml:space="preserve">est </w:delText>
        </w:r>
      </w:del>
      <w:r w:rsidR="001F7F94" w:rsidRPr="00634989">
        <w:t>le public visé par l’apprentissage ni la finalité de cet apprentissage.</w:t>
      </w:r>
      <w:r w:rsidR="001F7F94" w:rsidRPr="00A717E7">
        <w:t xml:space="preserve"> </w:t>
      </w:r>
    </w:p>
    <w:p w14:paraId="1C78F3F9" w14:textId="77777777" w:rsidR="001F7F94" w:rsidRPr="00A717E7" w:rsidRDefault="001F7F94" w:rsidP="001F7F94">
      <w:pPr>
        <w:spacing w:line="360" w:lineRule="auto"/>
        <w:jc w:val="both"/>
      </w:pPr>
    </w:p>
    <w:p w14:paraId="673446E2" w14:textId="77777777" w:rsidR="001F7F94" w:rsidRPr="008D35C3" w:rsidRDefault="001F7F94" w:rsidP="001F7F94">
      <w:pPr>
        <w:pStyle w:val="Titre3"/>
        <w:numPr>
          <w:ilvl w:val="0"/>
          <w:numId w:val="0"/>
        </w:numPr>
        <w:ind w:left="567" w:firstLine="1"/>
      </w:pPr>
      <w:bookmarkStart w:id="737" w:name="_Toc396467332"/>
      <w:r>
        <w:lastRenderedPageBreak/>
        <w:t>1.4</w:t>
      </w:r>
      <w:r w:rsidRPr="008D35C3">
        <w:t xml:space="preserve"> Critique et amorce de propositions concernant l’appréhension de la perspective actionnelle</w:t>
      </w:r>
      <w:bookmarkEnd w:id="737"/>
    </w:p>
    <w:p w14:paraId="5B904B7A" w14:textId="77777777" w:rsidR="001F7F94" w:rsidRPr="006A3C06" w:rsidRDefault="001F7F94" w:rsidP="001F7F94">
      <w:pPr>
        <w:spacing w:line="360" w:lineRule="auto"/>
        <w:jc w:val="both"/>
      </w:pPr>
    </w:p>
    <w:p w14:paraId="49AC7F6E" w14:textId="77777777" w:rsidR="001F7F94" w:rsidRDefault="001F7F94" w:rsidP="001F7F94">
      <w:pPr>
        <w:pStyle w:val="Titre4"/>
        <w:numPr>
          <w:ilvl w:val="0"/>
          <w:numId w:val="0"/>
        </w:numPr>
        <w:ind w:left="1432" w:hanging="864"/>
      </w:pPr>
      <w:bookmarkStart w:id="738" w:name="_Toc396467333"/>
      <w:r>
        <w:t xml:space="preserve">1.4.1 </w:t>
      </w:r>
      <w:r w:rsidRPr="006A2227">
        <w:t>Réflexion sur le lien entre tâche et public</w:t>
      </w:r>
      <w:bookmarkEnd w:id="738"/>
    </w:p>
    <w:p w14:paraId="79A17F51" w14:textId="77777777" w:rsidR="001F7F94" w:rsidRPr="006A2227" w:rsidRDefault="001F7F94" w:rsidP="001F7F94"/>
    <w:p w14:paraId="439E36E5" w14:textId="6E3B3B11" w:rsidR="001F7F94" w:rsidRPr="00A717E7" w:rsidRDefault="001F7F94" w:rsidP="001F7F94">
      <w:pPr>
        <w:spacing w:line="360" w:lineRule="auto"/>
        <w:jc w:val="both"/>
      </w:pPr>
      <w:r w:rsidRPr="00634989">
        <w:t xml:space="preserve">Le constat que nous avons pu </w:t>
      </w:r>
      <w:del w:id="739" w:author="E CLARA" w:date="2018-09-02T07:51:00Z">
        <w:r w:rsidRPr="00634989" w:rsidDel="00DF0F35">
          <w:delText xml:space="preserve">tirer </w:delText>
        </w:r>
      </w:del>
      <w:ins w:id="740" w:author="E CLARA" w:date="2018-09-02T07:51:00Z">
        <w:r w:rsidR="00DF0F35">
          <w:t>faire, d’une part,</w:t>
        </w:r>
        <w:r w:rsidR="00DF0F35" w:rsidRPr="00634989">
          <w:t xml:space="preserve"> </w:t>
        </w:r>
      </w:ins>
      <w:r w:rsidRPr="00634989">
        <w:t>quant au relatif échec d’une démarche réflexive via un portfolio et</w:t>
      </w:r>
      <w:ins w:id="741" w:author="E CLARA" w:date="2018-09-02T07:52:00Z">
        <w:r w:rsidR="00DF0F35">
          <w:t>, d’autre part,</w:t>
        </w:r>
      </w:ins>
      <w:r w:rsidRPr="00634989">
        <w:t xml:space="preserve"> l’hypothèse que ce constat soit imputable au fait que les manuels s’adressent à un public non défini, nous conduit à nous poser la question du lien entre la tâche, élément déterminant dans l’approche actionnelle, et le public.</w:t>
      </w:r>
      <w:r w:rsidRPr="00A717E7">
        <w:t xml:space="preserve"> </w:t>
      </w:r>
    </w:p>
    <w:p w14:paraId="27ACBB65" w14:textId="516CC041" w:rsidR="001F7F94" w:rsidRDefault="001F7F94" w:rsidP="001F7F94">
      <w:pPr>
        <w:spacing w:line="360" w:lineRule="auto"/>
        <w:jc w:val="both"/>
      </w:pPr>
      <w:r w:rsidRPr="00A717E7">
        <w:t xml:space="preserve">Dans le manuel </w:t>
      </w:r>
      <w:r w:rsidRPr="00A717E7">
        <w:rPr>
          <w:i/>
        </w:rPr>
        <w:t>Agenda</w:t>
      </w:r>
      <w:r w:rsidRPr="00A717E7">
        <w:t>, nous avons</w:t>
      </w:r>
      <w:ins w:id="742" w:author="E CLARA" w:date="2018-09-02T07:52:00Z">
        <w:r w:rsidR="006864F6">
          <w:t>,</w:t>
        </w:r>
      </w:ins>
      <w:r w:rsidRPr="00A717E7">
        <w:t xml:space="preserve"> par exemple</w:t>
      </w:r>
      <w:ins w:id="743" w:author="E CLARA" w:date="2018-09-02T07:52:00Z">
        <w:r w:rsidR="006864F6">
          <w:t>,</w:t>
        </w:r>
      </w:ins>
      <w:r w:rsidRPr="00A717E7">
        <w:t xml:space="preserve"> constaté qu’un grand nombre d’activités sont centrées sur la question de la nourriture. </w:t>
      </w:r>
      <w:del w:id="744" w:author="E CLARA" w:date="2018-09-02T07:54:00Z">
        <w:r w:rsidRPr="00A717E7" w:rsidDel="006864F6">
          <w:delText>On pourrait trouver</w:delText>
        </w:r>
      </w:del>
      <w:ins w:id="745" w:author="E CLARA" w:date="2018-09-02T07:54:00Z">
        <w:r w:rsidR="006864F6">
          <w:t xml:space="preserve">Cette </w:t>
        </w:r>
      </w:ins>
      <w:ins w:id="746" w:author="E CLARA" w:date="2018-09-02T12:12:00Z">
        <w:r w:rsidR="005528FB">
          <w:t>polarisation</w:t>
        </w:r>
      </w:ins>
      <w:ins w:id="747" w:author="E CLARA" w:date="2018-09-02T07:54:00Z">
        <w:r w:rsidR="006864F6">
          <w:t xml:space="preserve"> pourrait trouver sa</w:t>
        </w:r>
      </w:ins>
      <w:del w:id="748" w:author="E CLARA" w:date="2018-09-02T07:54:00Z">
        <w:r w:rsidRPr="00A717E7" w:rsidDel="006864F6">
          <w:delText xml:space="preserve"> une</w:delText>
        </w:r>
      </w:del>
      <w:r w:rsidRPr="00A717E7">
        <w:t xml:space="preserve"> justification dans la </w:t>
      </w:r>
      <w:r>
        <w:t>spécificité cu</w:t>
      </w:r>
      <w:r w:rsidRPr="00A717E7">
        <w:t>l</w:t>
      </w:r>
      <w:r>
        <w:t>t</w:t>
      </w:r>
      <w:r w:rsidRPr="00A717E7">
        <w:t>urelle de la France</w:t>
      </w:r>
      <w:ins w:id="749" w:author="E CLARA" w:date="2018-09-02T07:54:00Z">
        <w:r w:rsidR="006864F6">
          <w:t xml:space="preserve">, </w:t>
        </w:r>
      </w:ins>
      <w:del w:id="750" w:author="E CLARA" w:date="2018-09-02T07:54:00Z">
        <w:r w:rsidRPr="00A717E7" w:rsidDel="006864F6">
          <w:delText xml:space="preserve"> comme </w:delText>
        </w:r>
      </w:del>
      <w:r w:rsidRPr="00A717E7">
        <w:t xml:space="preserve">pays où la nourriture </w:t>
      </w:r>
      <w:del w:id="751" w:author="E CLARA" w:date="2018-09-02T07:54:00Z">
        <w:r w:rsidRPr="00A717E7" w:rsidDel="006864F6">
          <w:delText xml:space="preserve">est </w:delText>
        </w:r>
      </w:del>
      <w:ins w:id="752" w:author="E CLARA" w:date="2018-09-02T07:54:00Z">
        <w:r w:rsidR="006864F6">
          <w:t>serait</w:t>
        </w:r>
        <w:r w:rsidR="006864F6" w:rsidRPr="00A717E7">
          <w:t xml:space="preserve"> </w:t>
        </w:r>
      </w:ins>
      <w:r w:rsidRPr="00A717E7">
        <w:t xml:space="preserve">un déclencheur de convivialité et d’actions sociales. Ainsi, Guy Achard-Bayle </w:t>
      </w:r>
      <w:del w:id="753" w:author="E CLARA" w:date="2018-09-02T07:56:00Z">
        <w:r w:rsidRPr="00A717E7" w:rsidDel="00205F00">
          <w:delText xml:space="preserve">écrit-il au sujet </w:delText>
        </w:r>
      </w:del>
      <w:del w:id="754" w:author="E CLARA" w:date="2018-09-02T07:54:00Z">
        <w:r w:rsidRPr="00A717E7" w:rsidDel="006864F6">
          <w:delText>de la</w:delText>
        </w:r>
      </w:del>
      <w:ins w:id="755" w:author="E CLARA" w:date="2018-09-02T07:56:00Z">
        <w:r w:rsidR="00205F00">
          <w:t>souligne-t-il le</w:t>
        </w:r>
      </w:ins>
      <w:ins w:id="756" w:author="E CLARA" w:date="2018-09-02T07:54:00Z">
        <w:r w:rsidR="006864F6">
          <w:t xml:space="preserve"> lien </w:t>
        </w:r>
      </w:ins>
      <w:ins w:id="757" w:author="E CLARA" w:date="2018-09-02T07:55:00Z">
        <w:r w:rsidR="006864F6">
          <w:t xml:space="preserve">nécessaire </w:t>
        </w:r>
      </w:ins>
      <w:ins w:id="758" w:author="E CLARA" w:date="2018-09-02T07:54:00Z">
        <w:r w:rsidR="006864F6">
          <w:t>entre</w:t>
        </w:r>
      </w:ins>
      <w:r w:rsidRPr="00A717E7">
        <w:t xml:space="preserve"> </w:t>
      </w:r>
      <w:ins w:id="759" w:author="E CLARA" w:date="2018-09-02T07:55:00Z">
        <w:r w:rsidR="006864F6">
          <w:t xml:space="preserve">la </w:t>
        </w:r>
      </w:ins>
      <w:r w:rsidRPr="00A717E7">
        <w:t xml:space="preserve">dimension culturelle </w:t>
      </w:r>
      <w:del w:id="760" w:author="E CLARA" w:date="2018-09-02T07:55:00Z">
        <w:r w:rsidRPr="00A717E7" w:rsidDel="006864F6">
          <w:delText>nécessairement liée à</w:delText>
        </w:r>
      </w:del>
      <w:ins w:id="761" w:author="E CLARA" w:date="2018-09-02T07:55:00Z">
        <w:r w:rsidR="006864F6">
          <w:t>et</w:t>
        </w:r>
      </w:ins>
      <w:r w:rsidRPr="00A717E7">
        <w:t xml:space="preserve"> la langue</w:t>
      </w:r>
      <w:del w:id="762" w:author="E CLARA" w:date="2018-09-02T07:56:00Z">
        <w:r w:rsidRPr="00A717E7" w:rsidDel="00205F00">
          <w:delText> </w:delText>
        </w:r>
      </w:del>
      <w:ins w:id="763" w:author="E CLARA" w:date="2018-09-02T07:56:00Z">
        <w:r w:rsidR="00205F00">
          <w:t> </w:t>
        </w:r>
      </w:ins>
      <w:del w:id="764" w:author="E CLARA" w:date="2018-09-02T07:56:00Z">
        <w:r w:rsidRPr="00A717E7" w:rsidDel="00205F00">
          <w:delText xml:space="preserve">que </w:delText>
        </w:r>
      </w:del>
      <w:ins w:id="765" w:author="E CLARA" w:date="2018-09-02T07:56:00Z">
        <w:r w:rsidR="00205F00">
          <w:t>:</w:t>
        </w:r>
        <w:r w:rsidR="00205F00" w:rsidRPr="00A717E7">
          <w:t xml:space="preserve"> </w:t>
        </w:r>
      </w:ins>
      <w:r w:rsidRPr="00A717E7">
        <w:t xml:space="preserve">la « </w:t>
      </w:r>
      <w:del w:id="766" w:author="E CLARA" w:date="2018-09-02T07:53:00Z">
        <w:r w:rsidRPr="00A717E7" w:rsidDel="006864F6">
          <w:delText>‘</w:delText>
        </w:r>
      </w:del>
      <w:r w:rsidRPr="00A717E7">
        <w:t xml:space="preserve">grammaire culturelle (…) structure nos représentations conceptuelles et linguistiques sous forme de modèles, </w:t>
      </w:r>
      <w:r>
        <w:t>de schémas, ou</w:t>
      </w:r>
      <w:r w:rsidRPr="00A717E7">
        <w:t xml:space="preserve"> de scénarios »</w:t>
      </w:r>
      <w:r>
        <w:t xml:space="preserve"> (2009 </w:t>
      </w:r>
      <w:del w:id="767" w:author="E CLARA" w:date="2018-09-02T07:55:00Z">
        <w:r w:rsidDel="006864F6">
          <w:delText xml:space="preserve">: </w:delText>
        </w:r>
      </w:del>
      <w:ins w:id="768" w:author="E CLARA" w:date="2018-09-02T07:55:00Z">
        <w:r w:rsidR="006864F6">
          <w:t>: </w:t>
        </w:r>
      </w:ins>
      <w:r>
        <w:t>10)</w:t>
      </w:r>
      <w:r w:rsidRPr="00A717E7">
        <w:rPr>
          <w:rStyle w:val="Caractresdenotedebasdepage"/>
        </w:rPr>
        <w:footnoteReference w:id="3"/>
      </w:r>
      <w:r w:rsidRPr="00A717E7">
        <w:t xml:space="preserve">. </w:t>
      </w:r>
      <w:commentRangeStart w:id="772"/>
      <w:ins w:id="773" w:author="E CLARA" w:date="2018-09-02T07:38:00Z">
        <w:r w:rsidR="00A666AA" w:rsidRPr="00A666AA">
          <w:t>À</w:t>
        </w:r>
      </w:ins>
      <w:del w:id="774" w:author="E CLARA" w:date="2018-09-02T07:38:00Z">
        <w:r w:rsidRPr="00A717E7" w:rsidDel="00A666AA">
          <w:delText>A</w:delText>
        </w:r>
      </w:del>
      <w:r w:rsidRPr="00A717E7">
        <w:t xml:space="preserve"> cet égard, la perspective actionnelle prend sens comme dimension nécessaire à l’apprentissage de la langue étrangère. </w:t>
      </w:r>
      <w:commentRangeEnd w:id="772"/>
      <w:r w:rsidR="00B7760B">
        <w:rPr>
          <w:rStyle w:val="Marquedecommentaire"/>
        </w:rPr>
        <w:commentReference w:id="772"/>
      </w:r>
      <w:r w:rsidRPr="00A717E7">
        <w:t xml:space="preserve">Achard-Bayle </w:t>
      </w:r>
      <w:del w:id="775" w:author="E CLARA" w:date="2018-09-02T07:58:00Z">
        <w:r w:rsidRPr="00A717E7" w:rsidDel="00B7760B">
          <w:delText xml:space="preserve">utilise </w:delText>
        </w:r>
      </w:del>
      <w:ins w:id="776" w:author="E CLARA" w:date="2018-09-02T07:58:00Z">
        <w:r w:rsidR="00B7760B">
          <w:t>emprunte</w:t>
        </w:r>
        <w:r w:rsidR="00B7760B" w:rsidRPr="00A717E7">
          <w:t xml:space="preserve"> </w:t>
        </w:r>
      </w:ins>
      <w:r w:rsidRPr="00A717E7">
        <w:t>le terme d’</w:t>
      </w:r>
      <w:proofErr w:type="spellStart"/>
      <w:r w:rsidRPr="00F55E29">
        <w:rPr>
          <w:i/>
        </w:rPr>
        <w:t>Umwelt</w:t>
      </w:r>
      <w:proofErr w:type="spellEnd"/>
      <w:r w:rsidRPr="00A717E7">
        <w:t xml:space="preserve"> (environnement, contexte</w:t>
      </w:r>
      <w:ins w:id="777" w:author="E CLARA" w:date="2018-09-02T07:58:00Z">
        <w:r w:rsidR="00B7760B">
          <w:t>)</w:t>
        </w:r>
      </w:ins>
      <w:del w:id="778" w:author="E CLARA" w:date="2018-09-02T07:58:00Z">
        <w:r w:rsidRPr="00A717E7" w:rsidDel="00B7760B">
          <w:delText>)</w:delText>
        </w:r>
        <w:r w:rsidDel="00B7760B">
          <w:delText xml:space="preserve">, reprise </w:delText>
        </w:r>
      </w:del>
      <w:ins w:id="779" w:author="E CLARA" w:date="2018-09-02T07:58:00Z">
        <w:r w:rsidR="00B7760B">
          <w:t xml:space="preserve"> </w:t>
        </w:r>
      </w:ins>
      <w:r>
        <w:t xml:space="preserve">à </w:t>
      </w:r>
      <w:r w:rsidRPr="00E82B24">
        <w:t xml:space="preserve">Jakob </w:t>
      </w:r>
      <w:proofErr w:type="spellStart"/>
      <w:r w:rsidRPr="00E82B24">
        <w:t>von</w:t>
      </w:r>
      <w:proofErr w:type="spellEnd"/>
      <w:r w:rsidRPr="00E82B24">
        <w:t xml:space="preserve"> </w:t>
      </w:r>
      <w:proofErr w:type="spellStart"/>
      <w:r w:rsidRPr="00E82B24">
        <w:t>Uexküll</w:t>
      </w:r>
      <w:proofErr w:type="spellEnd"/>
      <w:r>
        <w:rPr>
          <w:rStyle w:val="Appelnotedebasdep"/>
        </w:rPr>
        <w:footnoteReference w:id="4"/>
      </w:r>
      <w:r w:rsidRPr="00A717E7">
        <w:t xml:space="preserve"> pour désigner le contexte énonciatif</w:t>
      </w:r>
      <w:ins w:id="780" w:author="E CLARA" w:date="2018-09-02T07:59:00Z">
        <w:r w:rsidR="00B7760B">
          <w:t xml:space="preserve"> </w:t>
        </w:r>
      </w:ins>
      <w:ins w:id="781" w:author="E CLARA" w:date="2018-09-02T08:22:00Z">
        <w:r w:rsidR="00705C01">
          <w:rPr>
            <w:rFonts w:ascii="Lucida Grande" w:eastAsiaTheme="minorEastAsia" w:hAnsi="Lucida Grande" w:cs="Lucida Grande"/>
            <w:color w:val="000000"/>
            <w:sz w:val="16"/>
            <w:szCs w:val="16"/>
            <w:lang w:eastAsia="ja-JP"/>
          </w:rPr>
          <w:t>—</w:t>
        </w:r>
      </w:ins>
      <w:ins w:id="782" w:author="E CLARA" w:date="2018-09-02T07:59:00Z">
        <w:r w:rsidR="00B7760B">
          <w:t xml:space="preserve"> </w:t>
        </w:r>
      </w:ins>
      <w:del w:id="783" w:author="E CLARA" w:date="2018-09-02T07:59:00Z">
        <w:r w:rsidRPr="00A717E7" w:rsidDel="00B7760B">
          <w:delText xml:space="preserve">, </w:delText>
        </w:r>
      </w:del>
      <w:r w:rsidRPr="00A717E7">
        <w:t>ou plus exactement, sa perception par le prisme du sujet en tant qu’individu</w:t>
      </w:r>
      <w:ins w:id="784" w:author="E CLARA" w:date="2018-09-02T07:59:00Z">
        <w:r w:rsidR="00B7760B">
          <w:t xml:space="preserve"> </w:t>
        </w:r>
      </w:ins>
      <w:ins w:id="785" w:author="E CLARA" w:date="2018-09-02T08:22:00Z">
        <w:r w:rsidR="00705C01">
          <w:rPr>
            <w:rFonts w:ascii="Lucida Grande" w:eastAsiaTheme="minorEastAsia" w:hAnsi="Lucida Grande" w:cs="Lucida Grande"/>
            <w:color w:val="000000"/>
            <w:sz w:val="16"/>
            <w:szCs w:val="16"/>
            <w:lang w:eastAsia="ja-JP"/>
          </w:rPr>
          <w:t>—</w:t>
        </w:r>
      </w:ins>
      <w:del w:id="786" w:author="E CLARA" w:date="2018-09-02T07:59:00Z">
        <w:r w:rsidRPr="00A717E7" w:rsidDel="00B7760B">
          <w:delText>,</w:delText>
        </w:r>
      </w:del>
      <w:r w:rsidRPr="00A717E7">
        <w:t xml:space="preserve"> qui contribue à construire nos représentations conceptuelles et linguistiques. Ainsi</w:t>
      </w:r>
      <w:ins w:id="787" w:author="E CLARA" w:date="2018-09-02T08:18:00Z">
        <w:r w:rsidR="00705C01">
          <w:t>,</w:t>
        </w:r>
      </w:ins>
      <w:r w:rsidRPr="00A717E7">
        <w:t xml:space="preserve"> la perspective actionnelle, en mettant l’apprenant dans une </w:t>
      </w:r>
      <w:proofErr w:type="spellStart"/>
      <w:r w:rsidRPr="00F55E29">
        <w:rPr>
          <w:i/>
        </w:rPr>
        <w:t>Umwelt</w:t>
      </w:r>
      <w:proofErr w:type="spellEnd"/>
      <w:r w:rsidRPr="00A717E7">
        <w:t xml:space="preserve"> qui soit identique </w:t>
      </w:r>
      <w:commentRangeStart w:id="788"/>
      <w:r w:rsidRPr="00A717E7">
        <w:t>à cel</w:t>
      </w:r>
      <w:ins w:id="789" w:author="E CLARA" w:date="2018-09-02T08:00:00Z">
        <w:r w:rsidR="00B7760B">
          <w:t>le</w:t>
        </w:r>
      </w:ins>
      <w:del w:id="790" w:author="E CLARA" w:date="2018-09-02T08:00:00Z">
        <w:r w:rsidRPr="00A717E7" w:rsidDel="00B7760B">
          <w:delText>ui</w:delText>
        </w:r>
      </w:del>
      <w:r w:rsidRPr="00A717E7">
        <w:t xml:space="preserve"> </w:t>
      </w:r>
      <w:commentRangeEnd w:id="788"/>
      <w:r w:rsidR="00B7760B">
        <w:rPr>
          <w:rStyle w:val="Marquedecommentaire"/>
        </w:rPr>
        <w:commentReference w:id="788"/>
      </w:r>
      <w:r w:rsidRPr="00A717E7">
        <w:t xml:space="preserve">de la langue/culture cible contribue-t-elle à faire produire à l’apprenant des représentations conceptuelles et linguistiques comparables à celles d’un locuteur natif. </w:t>
      </w:r>
      <w:commentRangeStart w:id="791"/>
      <w:r w:rsidRPr="00A717E7">
        <w:t>Ceci</w:t>
      </w:r>
      <w:commentRangeEnd w:id="791"/>
      <w:r w:rsidR="00482E30">
        <w:rPr>
          <w:rStyle w:val="Marquedecommentaire"/>
        </w:rPr>
        <w:commentReference w:id="791"/>
      </w:r>
      <w:r w:rsidRPr="00A717E7">
        <w:t xml:space="preserve"> pose toutefois </w:t>
      </w:r>
      <w:ins w:id="792" w:author="E CLARA" w:date="2018-09-02T08:00:00Z">
        <w:r w:rsidR="00B7760B">
          <w:t xml:space="preserve">plusieurs </w:t>
        </w:r>
      </w:ins>
      <w:r w:rsidRPr="00A717E7">
        <w:t>question</w:t>
      </w:r>
      <w:ins w:id="793" w:author="E CLARA" w:date="2018-09-02T08:00:00Z">
        <w:r w:rsidR="00B7760B">
          <w:t>s.</w:t>
        </w:r>
      </w:ins>
      <w:r w:rsidRPr="00A717E7">
        <w:t> </w:t>
      </w:r>
      <w:ins w:id="794" w:author="E CLARA" w:date="2018-09-02T08:01:00Z">
        <w:r w:rsidR="00B7760B">
          <w:t xml:space="preserve">Tout d’abord, </w:t>
        </w:r>
      </w:ins>
      <w:del w:id="795" w:author="E CLARA" w:date="2018-09-02T08:00:00Z">
        <w:r w:rsidRPr="00A717E7" w:rsidDel="00B7760B">
          <w:delText>: d</w:delText>
        </w:r>
      </w:del>
      <w:del w:id="796" w:author="E CLARA" w:date="2018-09-02T08:01:00Z">
        <w:r w:rsidRPr="00A717E7" w:rsidDel="00B7760B">
          <w:delText>’une part,</w:delText>
        </w:r>
      </w:del>
      <w:ins w:id="797" w:author="E CLARA" w:date="2018-09-02T08:01:00Z">
        <w:r w:rsidR="00B7760B">
          <w:t>on peut se demander</w:t>
        </w:r>
      </w:ins>
      <w:r w:rsidRPr="00A717E7">
        <w:t xml:space="preserve"> jusqu’à quel point un manuel de FLE se doit</w:t>
      </w:r>
      <w:del w:id="798" w:author="E CLARA" w:date="2018-09-02T08:01:00Z">
        <w:r w:rsidRPr="00A717E7" w:rsidDel="00B7760B">
          <w:delText>-il</w:delText>
        </w:r>
      </w:del>
      <w:r w:rsidRPr="00A717E7">
        <w:t xml:space="preserve"> de proposer un univers qui soit celui dans lequel évoluent les Français, voire les </w:t>
      </w:r>
      <w:ins w:id="799" w:author="E CLARA" w:date="2018-09-02T08:01:00Z">
        <w:r w:rsidR="00B7760B">
          <w:t>f</w:t>
        </w:r>
      </w:ins>
      <w:del w:id="800" w:author="E CLARA" w:date="2018-09-02T08:01:00Z">
        <w:r w:rsidRPr="00A717E7" w:rsidDel="00B7760B">
          <w:delText>F</w:delText>
        </w:r>
      </w:del>
      <w:r w:rsidRPr="00A717E7">
        <w:t>rancophones</w:t>
      </w:r>
      <w:ins w:id="801" w:author="E CLARA" w:date="2018-09-02T08:11:00Z">
        <w:r w:rsidR="00A36903">
          <w:t>.</w:t>
        </w:r>
      </w:ins>
      <w:del w:id="802" w:author="E CLARA" w:date="2018-09-02T08:11:00Z">
        <w:r w:rsidRPr="00A717E7" w:rsidDel="00A36903">
          <w:delText> ?</w:delText>
        </w:r>
      </w:del>
      <w:r w:rsidRPr="00A717E7">
        <w:t xml:space="preserve"> Ces manuels s’adressent à des apprenants d’origine étrangère qui </w:t>
      </w:r>
      <w:commentRangeStart w:id="803"/>
      <w:r w:rsidRPr="00A717E7">
        <w:t xml:space="preserve">simulent </w:t>
      </w:r>
      <w:ins w:id="804" w:author="E CLARA" w:date="2018-09-02T08:03:00Z">
        <w:r w:rsidR="00B7760B">
          <w:t>d’</w:t>
        </w:r>
      </w:ins>
      <w:r w:rsidRPr="00A717E7">
        <w:t xml:space="preserve">être </w:t>
      </w:r>
      <w:commentRangeEnd w:id="803"/>
      <w:r w:rsidR="00B7760B">
        <w:rPr>
          <w:rStyle w:val="Marquedecommentaire"/>
        </w:rPr>
        <w:commentReference w:id="803"/>
      </w:r>
      <w:r w:rsidRPr="00A717E7">
        <w:t xml:space="preserve">ou sont dans un contexte francophone. </w:t>
      </w:r>
      <w:ins w:id="805" w:author="E CLARA" w:date="2018-09-02T07:39:00Z">
        <w:r w:rsidR="00A666AA" w:rsidRPr="00A666AA">
          <w:t>À</w:t>
        </w:r>
      </w:ins>
      <w:del w:id="806" w:author="E CLARA" w:date="2018-09-02T07:39:00Z">
        <w:r w:rsidRPr="00A717E7" w:rsidDel="00A666AA">
          <w:delText>A</w:delText>
        </w:r>
      </w:del>
      <w:r w:rsidRPr="00A717E7">
        <w:t xml:space="preserve"> cet égard, un seul manuel est explicite sur ce point : </w:t>
      </w:r>
      <w:r w:rsidRPr="00A717E7">
        <w:rPr>
          <w:i/>
        </w:rPr>
        <w:t>Ici</w:t>
      </w:r>
      <w:r w:rsidRPr="00A717E7">
        <w:t xml:space="preserve">, qui cible le public du manuel en précisant qu’il s’agit d’apprenants qui évoluent dans un milieu francophone. </w:t>
      </w:r>
      <w:commentRangeStart w:id="807"/>
      <w:r w:rsidRPr="00A717E7">
        <w:t xml:space="preserve">Ceci </w:t>
      </w:r>
      <w:commentRangeEnd w:id="807"/>
      <w:r w:rsidR="00482E30">
        <w:rPr>
          <w:rStyle w:val="Marquedecommentaire"/>
        </w:rPr>
        <w:commentReference w:id="807"/>
      </w:r>
      <w:r w:rsidRPr="00A717E7">
        <w:t xml:space="preserve">est une condition préalable dans la mesure où la perspective actionnelle est partiellement vue en dehors </w:t>
      </w:r>
      <w:r w:rsidRPr="00A717E7">
        <w:lastRenderedPageBreak/>
        <w:t>du contexte de la salle de classe. Pour ce qui est d’</w:t>
      </w:r>
      <w:r w:rsidRPr="00A717E7">
        <w:rPr>
          <w:i/>
        </w:rPr>
        <w:t>Agenda</w:t>
      </w:r>
      <w:r w:rsidRPr="00A717E7">
        <w:t xml:space="preserve">, le contexte est bien celui de la France. </w:t>
      </w:r>
      <w:commentRangeStart w:id="808"/>
      <w:r w:rsidRPr="00A717E7">
        <w:t>Ceci</w:t>
      </w:r>
      <w:commentRangeEnd w:id="808"/>
      <w:r w:rsidR="00482E30">
        <w:rPr>
          <w:rStyle w:val="Marquedecommentaire"/>
        </w:rPr>
        <w:commentReference w:id="808"/>
      </w:r>
      <w:r w:rsidRPr="00A717E7">
        <w:t xml:space="preserve"> pose le problème suivant : il semble qu’il y ait un consensus sur le fait que l’apprentissage du français se fasse avant tout, voire exclusivement en France. En outre, dès lors qu</w:t>
      </w:r>
      <w:ins w:id="809" w:author="E CLARA" w:date="2018-09-03T08:38:00Z">
        <w:r w:rsidR="007007CC">
          <w:t>e l’</w:t>
        </w:r>
      </w:ins>
      <w:del w:id="810" w:author="E CLARA" w:date="2018-09-03T08:38:00Z">
        <w:r w:rsidRPr="00A717E7" w:rsidDel="007007CC">
          <w:delText>’</w:delText>
        </w:r>
      </w:del>
      <w:r w:rsidRPr="00A717E7">
        <w:t xml:space="preserve">on stipule, et </w:t>
      </w:r>
      <w:ins w:id="811" w:author="E CLARA" w:date="2018-09-02T04:59:00Z">
        <w:r w:rsidR="007564F9">
          <w:t>l’</w:t>
        </w:r>
      </w:ins>
      <w:r w:rsidRPr="00A717E7">
        <w:t xml:space="preserve">on peut considérer ce parti-pris, qu’un apprenant apprenne le français dans le but d’interagir dans un contexte francophone, </w:t>
      </w:r>
      <w:commentRangeStart w:id="812"/>
      <w:r w:rsidRPr="00A717E7">
        <w:t xml:space="preserve">ceci </w:t>
      </w:r>
      <w:commentRangeEnd w:id="812"/>
      <w:r w:rsidR="00482E30">
        <w:rPr>
          <w:rStyle w:val="Marquedecommentaire"/>
        </w:rPr>
        <w:commentReference w:id="812"/>
      </w:r>
      <w:r w:rsidRPr="00A717E7">
        <w:t>pos</w:t>
      </w:r>
      <w:r>
        <w:t>e la question suivante : s’agit-</w:t>
      </w:r>
      <w:r w:rsidRPr="00A717E7">
        <w:t xml:space="preserve">il dès lors pour lui de transposer des savoir-faire de la langue (ou des langues sources) à la langue cible ? Ou bien s’agit-il de construire de nouvelles compétences inhérentes au contexte de la langue cible et qui n’existeraient pas sous la même forme dans la langue source ? Si </w:t>
      </w:r>
      <w:ins w:id="813" w:author="E CLARA" w:date="2018-09-02T04:44:00Z">
        <w:r w:rsidR="008C2393">
          <w:t>l’</w:t>
        </w:r>
      </w:ins>
      <w:r w:rsidRPr="00A717E7">
        <w:t xml:space="preserve">on suit Achard-Bayle, il s’agirait effectivement de construire de nouvelles représentations. </w:t>
      </w:r>
      <w:commentRangeStart w:id="814"/>
      <w:r w:rsidRPr="00A717E7">
        <w:t xml:space="preserve">Ceci </w:t>
      </w:r>
      <w:commentRangeEnd w:id="814"/>
      <w:r w:rsidR="00482E30">
        <w:rPr>
          <w:rStyle w:val="Marquedecommentaire"/>
        </w:rPr>
        <w:commentReference w:id="814"/>
      </w:r>
      <w:r w:rsidRPr="00A717E7">
        <w:t>n’est pas sans conséquence : apprendre une nouvelle langue</w:t>
      </w:r>
      <w:r>
        <w:t>,</w:t>
      </w:r>
      <w:r w:rsidRPr="00A717E7">
        <w:t xml:space="preserve"> ce serait aussi épouser les représentations de ses locuteurs, ou du moins de ce que Piaget </w:t>
      </w:r>
      <w:del w:id="815" w:author="E CLARA" w:date="2018-09-02T08:06:00Z">
        <w:r w:rsidRPr="00A717E7" w:rsidDel="00B7760B">
          <w:delText xml:space="preserve">intitule </w:delText>
        </w:r>
      </w:del>
      <w:ins w:id="816" w:author="E CLARA" w:date="2018-09-02T08:06:00Z">
        <w:r w:rsidR="00B7760B">
          <w:t>nomme</w:t>
        </w:r>
        <w:r w:rsidR="00B7760B" w:rsidRPr="00A717E7">
          <w:t xml:space="preserve"> </w:t>
        </w:r>
      </w:ins>
      <w:r w:rsidRPr="00A717E7">
        <w:t>la « collectivité ambiante »</w:t>
      </w:r>
      <w:r>
        <w:t xml:space="preserve"> (Piaget, 1965/</w:t>
      </w:r>
      <w:proofErr w:type="spellStart"/>
      <w:r>
        <w:t>ré</w:t>
      </w:r>
      <w:ins w:id="817" w:author="E CLARA" w:date="2018-09-02T08:05:00Z">
        <w:r w:rsidR="00B7760B">
          <w:t>é</w:t>
        </w:r>
      </w:ins>
      <w:del w:id="818" w:author="E CLARA" w:date="2018-09-02T08:05:00Z">
        <w:r w:rsidDel="00B7760B">
          <w:delText>e</w:delText>
        </w:r>
      </w:del>
      <w:r>
        <w:t>d</w:t>
      </w:r>
      <w:proofErr w:type="spellEnd"/>
      <w:r>
        <w:t>. 1969)</w:t>
      </w:r>
      <w:ins w:id="819" w:author="E CLARA" w:date="2018-09-02T08:06:00Z">
        <w:r w:rsidR="00B7760B">
          <w:t xml:space="preserve"> et</w:t>
        </w:r>
      </w:ins>
      <w:del w:id="820" w:author="E CLARA" w:date="2018-09-02T08:06:00Z">
        <w:r w:rsidRPr="00A717E7" w:rsidDel="00B7760B">
          <w:delText>,</w:delText>
        </w:r>
      </w:del>
      <w:r w:rsidRPr="00A717E7">
        <w:t xml:space="preserve"> que </w:t>
      </w:r>
      <w:proofErr w:type="spellStart"/>
      <w:r w:rsidRPr="00A717E7">
        <w:t>Sarfati</w:t>
      </w:r>
      <w:proofErr w:type="spellEnd"/>
      <w:r w:rsidRPr="00A717E7">
        <w:t xml:space="preserve"> </w:t>
      </w:r>
      <w:del w:id="821" w:author="E CLARA" w:date="2018-09-02T08:06:00Z">
        <w:r w:rsidRPr="00A717E7" w:rsidDel="00B7760B">
          <w:delText xml:space="preserve">intitule </w:delText>
        </w:r>
      </w:del>
      <w:r w:rsidRPr="00A717E7">
        <w:t>« sens commun »</w:t>
      </w:r>
      <w:r>
        <w:t xml:space="preserve"> (</w:t>
      </w:r>
      <w:proofErr w:type="spellStart"/>
      <w:r>
        <w:t>Sarfati</w:t>
      </w:r>
      <w:proofErr w:type="spellEnd"/>
      <w:r>
        <w:t xml:space="preserve">, 2008). </w:t>
      </w:r>
      <w:r w:rsidRPr="00A717E7">
        <w:t>Cette question est problématique et montre bien la limite des manuels « tout public » dans la mesure où</w:t>
      </w:r>
      <w:ins w:id="822" w:author="E CLARA" w:date="2018-09-02T08:06:00Z">
        <w:r w:rsidR="00BD796C">
          <w:t>,</w:t>
        </w:r>
      </w:ins>
      <w:r w:rsidRPr="00A717E7">
        <w:t xml:space="preserve"> pour certains apprenants de langue</w:t>
      </w:r>
      <w:r>
        <w:t>s</w:t>
      </w:r>
      <w:r w:rsidRPr="00A717E7">
        <w:t xml:space="preserve"> et de culture</w:t>
      </w:r>
      <w:r>
        <w:t>s</w:t>
      </w:r>
      <w:r w:rsidRPr="00A717E7">
        <w:t xml:space="preserve"> proche</w:t>
      </w:r>
      <w:r>
        <w:t>s</w:t>
      </w:r>
      <w:r w:rsidRPr="00A717E7">
        <w:t xml:space="preserve">, il s’agit peu ou prou d’un transfert. Pour d’autres, il s’agit </w:t>
      </w:r>
      <w:ins w:id="823" w:author="E CLARA" w:date="2018-09-02T08:06:00Z">
        <w:r w:rsidR="00BD796C">
          <w:t xml:space="preserve">en revanche </w:t>
        </w:r>
      </w:ins>
      <w:r w:rsidRPr="00A717E7">
        <w:t xml:space="preserve">de la construction d’une nouvelle compétence. Par conséquent, le travail n’est pas comparable : transposer n’est pas l’équivalent de construire. En outre, Achard-Bayle souligne le paradoxe suivant : intégrer des représentations de la langue cible consiste à épouser certaines représentations conceptuelles et linguistiques, </w:t>
      </w:r>
      <w:r>
        <w:t xml:space="preserve">conduisant </w:t>
      </w:r>
      <w:r w:rsidRPr="00A717E7">
        <w:t xml:space="preserve">donc à une forme de subjectivité. Pour autant, puisque ces représentations ne correspondent pas à celles de l’apprenant, issu d’une autre langue/culture, </w:t>
      </w:r>
      <w:commentRangeStart w:id="824"/>
      <w:r w:rsidRPr="00A717E7">
        <w:t>porté par</w:t>
      </w:r>
      <w:commentRangeEnd w:id="824"/>
      <w:r w:rsidR="008D041C">
        <w:rPr>
          <w:rStyle w:val="Marquedecommentaire"/>
        </w:rPr>
        <w:commentReference w:id="824"/>
      </w:r>
      <w:r w:rsidRPr="00A717E7">
        <w:t xml:space="preserve"> un autre « sens commun », se construit </w:t>
      </w:r>
      <w:r w:rsidRPr="00D9310D">
        <w:rPr>
          <w:i/>
        </w:rPr>
        <w:t>de facto</w:t>
      </w:r>
      <w:r w:rsidRPr="00A717E7">
        <w:t xml:space="preserve"> un processus d’objectivation</w:t>
      </w:r>
      <w:ins w:id="825" w:author="E CLARA" w:date="2018-09-02T08:07:00Z">
        <w:r w:rsidR="00BD796C">
          <w:t xml:space="preserve"> </w:t>
        </w:r>
      </w:ins>
      <w:del w:id="826" w:author="E CLARA" w:date="2018-09-02T08:07:00Z">
        <w:r w:rsidRPr="00A717E7" w:rsidDel="00BD796C">
          <w:delText> </w:delText>
        </w:r>
      </w:del>
      <w:r w:rsidRPr="00A717E7">
        <w:t xml:space="preserve">nécessaire pour prendre la posture de l’autre, qu’Achard-Bayle et </w:t>
      </w:r>
      <w:proofErr w:type="spellStart"/>
      <w:r w:rsidRPr="00A717E7">
        <w:t>Portine</w:t>
      </w:r>
      <w:proofErr w:type="spellEnd"/>
      <w:r w:rsidRPr="00A717E7">
        <w:t xml:space="preserve"> appellent « désengagement énonciatif »</w:t>
      </w:r>
      <w:r>
        <w:rPr>
          <w:rStyle w:val="Caractresdenotedebasdepage"/>
        </w:rPr>
        <w:t xml:space="preserve"> </w:t>
      </w:r>
      <w:r>
        <w:t>(</w:t>
      </w:r>
      <w:proofErr w:type="spellStart"/>
      <w:r>
        <w:t>Portine</w:t>
      </w:r>
      <w:proofErr w:type="spellEnd"/>
      <w:r>
        <w:t xml:space="preserve">, 2008 : 241, cité par Achard-Bayle), à rapprocher de l’empathie définie par </w:t>
      </w:r>
      <w:proofErr w:type="spellStart"/>
      <w:r>
        <w:t>Berthoz</w:t>
      </w:r>
      <w:proofErr w:type="spellEnd"/>
      <w:r>
        <w:t xml:space="preserve"> et </w:t>
      </w:r>
      <w:proofErr w:type="spellStart"/>
      <w:r>
        <w:t>Jorland</w:t>
      </w:r>
      <w:proofErr w:type="spellEnd"/>
      <w:r>
        <w:t xml:space="preserve"> (2004)</w:t>
      </w:r>
      <w:r w:rsidRPr="00A717E7">
        <w:t xml:space="preserve">. </w:t>
      </w:r>
      <w:r w:rsidRPr="00A717E7">
        <w:rPr>
          <w:i/>
        </w:rPr>
        <w:t xml:space="preserve">Version originale, </w:t>
      </w:r>
      <w:r w:rsidRPr="00A717E7">
        <w:t>par ses pages « culture d’enseignement-apprentissage</w:t>
      </w:r>
      <w:r>
        <w:t> »</w:t>
      </w:r>
      <w:r w:rsidRPr="00A717E7">
        <w:t>, présente cette dimension réflexive et donne une réponse à la problématique de la définition d’un public en tant qu’acteur social</w:t>
      </w:r>
      <w:del w:id="827" w:author="E CLARA" w:date="2018-09-02T08:07:00Z">
        <w:r w:rsidRPr="00A717E7" w:rsidDel="00BD796C">
          <w:delText xml:space="preserve"> en</w:delText>
        </w:r>
      </w:del>
      <w:ins w:id="828" w:author="E CLARA" w:date="2018-09-02T08:07:00Z">
        <w:r w:rsidR="00BD796C">
          <w:t xml:space="preserve">. </w:t>
        </w:r>
        <w:commentRangeStart w:id="829"/>
        <w:r w:rsidR="00BD796C">
          <w:t>Ce faisant, le manuel</w:t>
        </w:r>
      </w:ins>
      <w:r w:rsidRPr="00A717E7">
        <w:t xml:space="preserve"> stipul</w:t>
      </w:r>
      <w:ins w:id="830" w:author="E CLARA" w:date="2018-09-02T08:07:00Z">
        <w:r w:rsidR="00BD796C">
          <w:t>e</w:t>
        </w:r>
      </w:ins>
      <w:del w:id="831" w:author="E CLARA" w:date="2018-09-02T08:07:00Z">
        <w:r w:rsidRPr="00A717E7" w:rsidDel="00BD796C">
          <w:delText>ant</w:delText>
        </w:r>
      </w:del>
      <w:r w:rsidRPr="00A717E7">
        <w:t xml:space="preserve"> que le point commun de chaque apprenant </w:t>
      </w:r>
      <w:del w:id="832" w:author="E CLARA" w:date="2018-09-02T08:08:00Z">
        <w:r w:rsidRPr="00A717E7" w:rsidDel="00BD796C">
          <w:delText>est celui qu’il</w:delText>
        </w:r>
      </w:del>
      <w:ins w:id="833" w:author="E CLARA" w:date="2018-09-02T08:08:00Z">
        <w:r w:rsidR="00BD796C">
          <w:t>réside précisément dans le fai</w:t>
        </w:r>
      </w:ins>
      <w:ins w:id="834" w:author="E CLARA" w:date="2018-09-02T08:12:00Z">
        <w:r w:rsidR="008F2DEC">
          <w:t>t</w:t>
        </w:r>
      </w:ins>
      <w:ins w:id="835" w:author="E CLARA" w:date="2018-09-02T12:08:00Z">
        <w:r w:rsidR="00FD5A53">
          <w:t xml:space="preserve"> </w:t>
        </w:r>
      </w:ins>
      <w:ins w:id="836" w:author="E CLARA" w:date="2018-09-02T08:12:00Z">
        <w:r w:rsidR="008F2DEC">
          <w:t>même</w:t>
        </w:r>
      </w:ins>
      <w:ins w:id="837" w:author="E CLARA" w:date="2018-09-02T08:08:00Z">
        <w:r w:rsidR="00BD796C">
          <w:t xml:space="preserve"> qu’il est</w:t>
        </w:r>
      </w:ins>
      <w:r w:rsidRPr="00A717E7">
        <w:t xml:space="preserve"> </w:t>
      </w:r>
      <w:del w:id="838" w:author="E CLARA" w:date="2018-09-02T08:08:00Z">
        <w:r w:rsidRPr="00A717E7" w:rsidDel="00BD796C">
          <w:delText xml:space="preserve">est précisément </w:delText>
        </w:r>
      </w:del>
      <w:r w:rsidRPr="00A717E7">
        <w:t>un apprenant</w:t>
      </w:r>
      <w:commentRangeEnd w:id="829"/>
      <w:r w:rsidR="008F2DEC">
        <w:rPr>
          <w:rStyle w:val="Marquedecommentaire"/>
        </w:rPr>
        <w:commentReference w:id="829"/>
      </w:r>
      <w:r w:rsidRPr="00A717E7">
        <w:t>.</w:t>
      </w:r>
      <w:r w:rsidRPr="00A717E7">
        <w:rPr>
          <w:i/>
        </w:rPr>
        <w:t xml:space="preserve"> </w:t>
      </w:r>
      <w:commentRangeStart w:id="839"/>
      <w:r>
        <w:t xml:space="preserve">Si nous sommes </w:t>
      </w:r>
      <w:proofErr w:type="gramStart"/>
      <w:r>
        <w:t>persuadée</w:t>
      </w:r>
      <w:proofErr w:type="gramEnd"/>
      <w:r w:rsidRPr="00A717E7">
        <w:t xml:space="preserve"> de la nécessité de cette démarche d’objectivation</w:t>
      </w:r>
      <w:commentRangeEnd w:id="839"/>
      <w:r w:rsidR="00BD796C">
        <w:rPr>
          <w:rStyle w:val="Marquedecommentaire"/>
        </w:rPr>
        <w:commentReference w:id="839"/>
      </w:r>
      <w:r w:rsidRPr="00A717E7">
        <w:t>, force est de constater le relatif échec des dispositifs proposés par les manuels</w:t>
      </w:r>
      <w:r w:rsidRPr="00634989">
        <w:t xml:space="preserve">. </w:t>
      </w:r>
      <w:r>
        <w:t>Quan</w:t>
      </w:r>
      <w:ins w:id="840" w:author="E CLARA" w:date="2018-09-02T08:09:00Z">
        <w:r w:rsidR="00BD796C">
          <w:t>d</w:t>
        </w:r>
      </w:ins>
      <w:del w:id="841" w:author="E CLARA" w:date="2018-09-02T08:09:00Z">
        <w:r w:rsidDel="00BD796C">
          <w:delText>t</w:delText>
        </w:r>
      </w:del>
      <w:r>
        <w:t xml:space="preserve"> bien même les manuels </w:t>
      </w:r>
      <w:r w:rsidRPr="00634989">
        <w:t>inciteraient-ils au « désengagement énonciatif », on voit que l’indistinction du public pose un problème dans un enseignement actionnel</w:t>
      </w:r>
      <w:del w:id="842" w:author="E CLARA" w:date="2018-09-02T08:10:00Z">
        <w:r w:rsidRPr="00634989" w:rsidDel="00BD796C">
          <w:delText>,</w:delText>
        </w:r>
      </w:del>
      <w:r w:rsidRPr="00634989">
        <w:t xml:space="preserve"> et que le fait d’indiquer un niveau de langue selon le CECRL ne permet pas de résoudre la question de </w:t>
      </w:r>
      <w:ins w:id="843" w:author="E CLARA" w:date="2018-09-02T08:10:00Z">
        <w:r w:rsidR="00404A40">
          <w:t xml:space="preserve">son </w:t>
        </w:r>
      </w:ins>
      <w:del w:id="844" w:author="E CLARA" w:date="2018-09-02T08:10:00Z">
        <w:r w:rsidRPr="00634989" w:rsidDel="00404A40">
          <w:delText>l’</w:delText>
        </w:r>
      </w:del>
      <w:r w:rsidRPr="00634989">
        <w:t>hétérogénéité</w:t>
      </w:r>
      <w:del w:id="845" w:author="E CLARA" w:date="2018-09-02T08:10:00Z">
        <w:r w:rsidRPr="00634989" w:rsidDel="00404A40">
          <w:delText xml:space="preserve"> du public</w:delText>
        </w:r>
      </w:del>
      <w:r w:rsidRPr="00634989">
        <w:t>.</w:t>
      </w:r>
      <w:r w:rsidRPr="00A717E7">
        <w:t xml:space="preserve"> </w:t>
      </w:r>
    </w:p>
    <w:p w14:paraId="289DE11E" w14:textId="6F681F70" w:rsidR="001F7F94" w:rsidRDefault="001F7F94" w:rsidP="001F7F94">
      <w:pPr>
        <w:pStyle w:val="Titre4"/>
        <w:numPr>
          <w:ilvl w:val="0"/>
          <w:numId w:val="0"/>
        </w:numPr>
        <w:ind w:left="567" w:firstLine="1"/>
      </w:pPr>
      <w:bookmarkStart w:id="846" w:name="_Toc396467334"/>
      <w:del w:id="847" w:author="E CLARA" w:date="2018-09-02T08:23:00Z">
        <w:r w:rsidDel="00705C01">
          <w:lastRenderedPageBreak/>
          <w:delText>1.4.2</w:delText>
        </w:r>
        <w:r w:rsidRPr="0034603A" w:rsidDel="00705C01">
          <w:delText xml:space="preserve">  Une</w:delText>
        </w:r>
      </w:del>
      <w:ins w:id="848" w:author="E CLARA" w:date="2018-09-02T08:23:00Z">
        <w:r w:rsidR="00705C01">
          <w:t>1.4.2</w:t>
        </w:r>
        <w:r w:rsidR="00705C01" w:rsidRPr="0034603A">
          <w:t xml:space="preserve"> Une</w:t>
        </w:r>
      </w:ins>
      <w:r w:rsidRPr="0034603A">
        <w:t xml:space="preserve"> tentative de restriction du public dans certains manuels</w:t>
      </w:r>
      <w:bookmarkEnd w:id="846"/>
      <w:r w:rsidRPr="0034603A">
        <w:t xml:space="preserve"> </w:t>
      </w:r>
    </w:p>
    <w:p w14:paraId="4BD2040E" w14:textId="77777777" w:rsidR="001F7F94" w:rsidRPr="00FC2B15" w:rsidRDefault="001F7F94" w:rsidP="001F7F94"/>
    <w:p w14:paraId="52F263DA" w14:textId="77B9C884" w:rsidR="001F7F94" w:rsidRPr="00634989" w:rsidRDefault="001F7F94" w:rsidP="001F7F94">
      <w:pPr>
        <w:spacing w:line="360" w:lineRule="auto"/>
        <w:jc w:val="both"/>
      </w:pPr>
      <w:r w:rsidRPr="00634989">
        <w:t xml:space="preserve">Certains manuels ont tenté de contourner la difficulté relative </w:t>
      </w:r>
      <w:commentRangeStart w:id="849"/>
      <w:r w:rsidRPr="00634989">
        <w:t xml:space="preserve">au public </w:t>
      </w:r>
      <w:commentRangeEnd w:id="849"/>
      <w:r w:rsidR="00A54652">
        <w:rPr>
          <w:rStyle w:val="Marquedecommentaire"/>
        </w:rPr>
        <w:commentReference w:id="849"/>
      </w:r>
      <w:r w:rsidRPr="00634989">
        <w:t xml:space="preserve">en </w:t>
      </w:r>
      <w:del w:id="850" w:author="E CLARA" w:date="2018-09-02T08:24:00Z">
        <w:r w:rsidRPr="00634989" w:rsidDel="00705C01">
          <w:delText xml:space="preserve">donnant des   précisions sur </w:delText>
        </w:r>
      </w:del>
      <w:ins w:id="851" w:author="E CLARA" w:date="2018-09-02T08:24:00Z">
        <w:r w:rsidR="00705C01">
          <w:t xml:space="preserve">précisant </w:t>
        </w:r>
      </w:ins>
      <w:del w:id="852" w:author="E CLARA" w:date="2018-09-02T08:37:00Z">
        <w:r w:rsidRPr="00634989" w:rsidDel="009F5663">
          <w:delText xml:space="preserve">le </w:delText>
        </w:r>
      </w:del>
      <w:del w:id="853" w:author="E CLARA" w:date="2018-09-02T08:35:00Z">
        <w:r w:rsidRPr="00634989" w:rsidDel="00A54652">
          <w:delText xml:space="preserve">public </w:delText>
        </w:r>
      </w:del>
      <w:ins w:id="854" w:author="E CLARA" w:date="2018-09-02T08:35:00Z">
        <w:r w:rsidR="00A54652">
          <w:t>celui</w:t>
        </w:r>
        <w:r w:rsidR="00A54652" w:rsidRPr="00634989">
          <w:t xml:space="preserve"> </w:t>
        </w:r>
      </w:ins>
      <w:del w:id="855" w:author="E CLARA" w:date="2018-09-02T08:24:00Z">
        <w:r w:rsidRPr="00634989" w:rsidDel="00705C01">
          <w:delText>visé prioritairement par le manuel</w:delText>
        </w:r>
      </w:del>
      <w:ins w:id="856" w:author="E CLARA" w:date="2018-09-02T08:24:00Z">
        <w:r w:rsidR="00705C01">
          <w:t>qu’ils visent en priorité</w:t>
        </w:r>
      </w:ins>
      <w:r w:rsidRPr="00634989">
        <w:t>, tout en le définissan</w:t>
      </w:r>
      <w:r>
        <w:t>t toujours comme </w:t>
      </w:r>
      <w:r w:rsidRPr="00223888">
        <w:rPr>
          <w:i/>
        </w:rPr>
        <w:t>tout public</w:t>
      </w:r>
      <w:r w:rsidRPr="00634989">
        <w:t>. </w:t>
      </w:r>
    </w:p>
    <w:p w14:paraId="37ED8913" w14:textId="44A61EC0" w:rsidR="001F7F94" w:rsidRPr="00634989" w:rsidRDefault="001F7F94" w:rsidP="001F7F94">
      <w:pPr>
        <w:spacing w:line="360" w:lineRule="auto"/>
        <w:jc w:val="both"/>
      </w:pPr>
      <w:r w:rsidRPr="00634989">
        <w:t>La plupart du temps, le choix est fait en F</w:t>
      </w:r>
      <w:r>
        <w:t xml:space="preserve">LE </w:t>
      </w:r>
      <w:r w:rsidRPr="00223888">
        <w:rPr>
          <w:i/>
        </w:rPr>
        <w:t>tout public</w:t>
      </w:r>
      <w:r w:rsidRPr="00634989">
        <w:t xml:space="preserve"> de cibler</w:t>
      </w:r>
      <w:r>
        <w:t xml:space="preserve"> une tranche d’âge : enfant/adolescents/</w:t>
      </w:r>
      <w:r w:rsidRPr="00634989">
        <w:t xml:space="preserve">adultes, mais nous avons évacué cette dimension puisque nous nous intéressons au FOU, donc aux étudiants, considérés comme adultes. Nous avons par ailleurs déjà évoqué le manuel </w:t>
      </w:r>
      <w:r w:rsidRPr="00634989">
        <w:rPr>
          <w:i/>
        </w:rPr>
        <w:t xml:space="preserve">Ici </w:t>
      </w:r>
      <w:r w:rsidRPr="00634989">
        <w:t>qui s’adresse à des apprenants en contexte francophone, ciblant un contexte et non un type d’apprenants. Parmi ces manuels réservés aux adultes, certains présentent</w:t>
      </w:r>
      <w:ins w:id="857" w:author="E CLARA" w:date="2018-09-02T08:26:00Z">
        <w:r w:rsidR="00705C01">
          <w:t>,</w:t>
        </w:r>
      </w:ins>
      <w:r w:rsidRPr="00634989">
        <w:t xml:space="preserve"> </w:t>
      </w:r>
      <w:ins w:id="858" w:author="E CLARA" w:date="2018-09-02T08:25:00Z">
        <w:r w:rsidR="00705C01">
          <w:t>en outre</w:t>
        </w:r>
      </w:ins>
      <w:ins w:id="859" w:author="E CLARA" w:date="2018-09-02T08:26:00Z">
        <w:r w:rsidR="00705C01">
          <w:t>,</w:t>
        </w:r>
      </w:ins>
      <w:ins w:id="860" w:author="E CLARA" w:date="2018-09-02T08:25:00Z">
        <w:r w:rsidR="00705C01">
          <w:t xml:space="preserve"> </w:t>
        </w:r>
      </w:ins>
      <w:r w:rsidRPr="00634989">
        <w:t>les catégories de public ciblé selon le niveau</w:t>
      </w:r>
      <w:r w:rsidRPr="00634989">
        <w:rPr>
          <w:rStyle w:val="Caractresdenotedebasdepage"/>
        </w:rPr>
        <w:footnoteReference w:id="5"/>
      </w:r>
      <w:r w:rsidRPr="00634989">
        <w:t> ; ce niveau est estimé au moyen de deux paramètres</w:t>
      </w:r>
      <w:ins w:id="861" w:author="E CLARA" w:date="2018-09-02T08:26:00Z">
        <w:r w:rsidR="00705C01">
          <w:t xml:space="preserve">. Le </w:t>
        </w:r>
      </w:ins>
      <w:del w:id="862" w:author="E CLARA" w:date="2018-09-02T08:26:00Z">
        <w:r w:rsidRPr="00634989" w:rsidDel="00705C01">
          <w:delText xml:space="preserve"> : le </w:delText>
        </w:r>
      </w:del>
      <w:r w:rsidRPr="00634989">
        <w:t>niveau acquis en français</w:t>
      </w:r>
      <w:ins w:id="863" w:author="E CLARA" w:date="2018-09-02T08:26:00Z">
        <w:r w:rsidR="00705C01">
          <w:t xml:space="preserve"> constitue le premier </w:t>
        </w:r>
      </w:ins>
      <w:ins w:id="864" w:author="E CLARA" w:date="2018-09-02T08:36:00Z">
        <w:r w:rsidR="004C41DF">
          <w:t>paramètre</w:t>
        </w:r>
      </w:ins>
      <w:r w:rsidRPr="00634989">
        <w:t> : grand débutant</w:t>
      </w:r>
      <w:ins w:id="865" w:author="E CLARA" w:date="2018-09-02T08:38:00Z">
        <w:r w:rsidR="00BB477B">
          <w:t>. O</w:t>
        </w:r>
      </w:ins>
      <w:del w:id="866" w:author="E CLARA" w:date="2018-09-02T08:38:00Z">
        <w:r w:rsidRPr="00634989" w:rsidDel="00BB477B">
          <w:delText xml:space="preserve"> (o</w:delText>
        </w:r>
      </w:del>
      <w:r w:rsidRPr="00634989">
        <w:t xml:space="preserve">n trouve également </w:t>
      </w:r>
      <w:r w:rsidRPr="00705C01">
        <w:rPr>
          <w:i/>
          <w:rPrChange w:id="867" w:author="E CLARA" w:date="2018-09-02T08:26:00Z">
            <w:rPr/>
          </w:rPrChange>
        </w:rPr>
        <w:t>débutant complet</w:t>
      </w:r>
      <w:r w:rsidRPr="00634989">
        <w:t xml:space="preserve"> (</w:t>
      </w:r>
      <w:r w:rsidRPr="00634989">
        <w:rPr>
          <w:i/>
        </w:rPr>
        <w:t>Amical, Intro</w:t>
      </w:r>
      <w:r w:rsidRPr="00634989">
        <w:t xml:space="preserve">), </w:t>
      </w:r>
      <w:r w:rsidRPr="00705C01">
        <w:rPr>
          <w:i/>
          <w:rPrChange w:id="868" w:author="E CLARA" w:date="2018-09-02T08:26:00Z">
            <w:rPr/>
          </w:rPrChange>
        </w:rPr>
        <w:t>totalement débutant</w:t>
      </w:r>
      <w:r w:rsidRPr="00634989">
        <w:t xml:space="preserve"> (</w:t>
      </w:r>
      <w:del w:id="869" w:author="E CLARA" w:date="2018-09-02T06:19:00Z">
        <w:r w:rsidRPr="00634989" w:rsidDel="00A91794">
          <w:rPr>
            <w:i/>
          </w:rPr>
          <w:delText xml:space="preserve">Festival </w:delText>
        </w:r>
      </w:del>
      <w:ins w:id="870" w:author="E CLARA" w:date="2018-09-02T06:19:00Z">
        <w:r w:rsidR="00A91794" w:rsidRPr="00634989">
          <w:rPr>
            <w:i/>
          </w:rPr>
          <w:t>Festival</w:t>
        </w:r>
        <w:r w:rsidR="00A91794">
          <w:rPr>
            <w:i/>
          </w:rPr>
          <w:t> </w:t>
        </w:r>
      </w:ins>
      <w:r w:rsidRPr="00634989">
        <w:rPr>
          <w:i/>
        </w:rPr>
        <w:t>1</w:t>
      </w:r>
      <w:r w:rsidRPr="00634989">
        <w:t xml:space="preserve">), </w:t>
      </w:r>
      <w:r w:rsidRPr="00705C01">
        <w:rPr>
          <w:i/>
          <w:rPrChange w:id="871" w:author="E CLARA" w:date="2018-09-02T08:26:00Z">
            <w:rPr/>
          </w:rPrChange>
        </w:rPr>
        <w:t>vrais débutants</w:t>
      </w:r>
      <w:r w:rsidRPr="00634989">
        <w:t xml:space="preserve"> (</w:t>
      </w:r>
      <w:r w:rsidRPr="00634989">
        <w:rPr>
          <w:i/>
        </w:rPr>
        <w:t xml:space="preserve">Le Nouveau </w:t>
      </w:r>
      <w:ins w:id="872" w:author="E CLARA" w:date="2018-09-02T08:37:00Z">
        <w:r w:rsidR="009F5663">
          <w:rPr>
            <w:i/>
          </w:rPr>
          <w:t>T</w:t>
        </w:r>
      </w:ins>
      <w:del w:id="873" w:author="E CLARA" w:date="2018-09-02T08:37:00Z">
        <w:r w:rsidRPr="00634989" w:rsidDel="009F5663">
          <w:rPr>
            <w:i/>
          </w:rPr>
          <w:delText>t</w:delText>
        </w:r>
      </w:del>
      <w:r w:rsidRPr="00634989">
        <w:rPr>
          <w:i/>
        </w:rPr>
        <w:t>axi</w:t>
      </w:r>
      <w:r w:rsidRPr="00634989">
        <w:t xml:space="preserve">) </w:t>
      </w:r>
      <w:r w:rsidRPr="00634989">
        <w:rPr>
          <w:i/>
        </w:rPr>
        <w:t>vs</w:t>
      </w:r>
      <w:r w:rsidRPr="00634989">
        <w:t xml:space="preserve"> </w:t>
      </w:r>
      <w:r w:rsidRPr="00705C01">
        <w:rPr>
          <w:i/>
          <w:rPrChange w:id="874" w:author="E CLARA" w:date="2018-09-02T08:27:00Z">
            <w:rPr/>
          </w:rPrChange>
        </w:rPr>
        <w:t>faux débutant</w:t>
      </w:r>
      <w:r w:rsidRPr="00634989">
        <w:t xml:space="preserve"> (</w:t>
      </w:r>
      <w:del w:id="875" w:author="E CLARA" w:date="2018-09-02T08:39:00Z">
        <w:r w:rsidRPr="00634989" w:rsidDel="00BB477B">
          <w:rPr>
            <w:i/>
          </w:rPr>
          <w:delText xml:space="preserve">Scénario </w:delText>
        </w:r>
      </w:del>
      <w:ins w:id="876" w:author="E CLARA" w:date="2018-09-02T08:39:00Z">
        <w:r w:rsidR="00BB477B" w:rsidRPr="00634989">
          <w:rPr>
            <w:i/>
          </w:rPr>
          <w:t>Scénario</w:t>
        </w:r>
        <w:r w:rsidR="00BB477B">
          <w:rPr>
            <w:i/>
          </w:rPr>
          <w:t> </w:t>
        </w:r>
      </w:ins>
      <w:r w:rsidRPr="00634989">
        <w:rPr>
          <w:i/>
        </w:rPr>
        <w:t>1</w:t>
      </w:r>
      <w:r w:rsidRPr="00634989">
        <w:t xml:space="preserve">, </w:t>
      </w:r>
      <w:r w:rsidRPr="00634989">
        <w:rPr>
          <w:i/>
        </w:rPr>
        <w:t>Tout va bien</w:t>
      </w:r>
      <w:r w:rsidRPr="00634989">
        <w:t>)</w:t>
      </w:r>
      <w:ins w:id="877" w:author="E CLARA" w:date="2018-09-02T08:27:00Z">
        <w:r w:rsidR="00705C01">
          <w:t xml:space="preserve">. </w:t>
        </w:r>
      </w:ins>
      <w:del w:id="878" w:author="E CLARA" w:date="2018-09-02T08:27:00Z">
        <w:r w:rsidRPr="00634989" w:rsidDel="00705C01">
          <w:delText> ;</w:delText>
        </w:r>
      </w:del>
      <w:ins w:id="879" w:author="E CLARA" w:date="2018-09-02T08:27:00Z">
        <w:r w:rsidR="0019329A">
          <w:t>Ensuite, l</w:t>
        </w:r>
      </w:ins>
      <w:del w:id="880" w:author="E CLARA" w:date="2018-09-02T08:27:00Z">
        <w:r w:rsidRPr="00634989" w:rsidDel="0019329A">
          <w:delText xml:space="preserve"> l</w:delText>
        </w:r>
      </w:del>
      <w:r w:rsidRPr="00634989">
        <w:t>e degré de proximité linguistique</w:t>
      </w:r>
      <w:ins w:id="881" w:author="E CLARA" w:date="2018-09-02T08:27:00Z">
        <w:r w:rsidR="0019329A">
          <w:t xml:space="preserve"> constitue un second </w:t>
        </w:r>
      </w:ins>
      <w:ins w:id="882" w:author="E CLARA" w:date="2018-09-02T08:36:00Z">
        <w:r w:rsidR="004C41DF">
          <w:t>paramètre</w:t>
        </w:r>
      </w:ins>
      <w:r w:rsidRPr="00634989">
        <w:t xml:space="preserve"> : </w:t>
      </w:r>
      <w:r w:rsidRPr="005B27DC">
        <w:rPr>
          <w:i/>
          <w:rPrChange w:id="883" w:author="E CLARA" w:date="2018-09-02T08:29:00Z">
            <w:rPr/>
          </w:rPrChange>
        </w:rPr>
        <w:t xml:space="preserve">langue proche du français </w:t>
      </w:r>
      <w:ins w:id="884" w:author="E CLARA" w:date="2018-09-02T08:27:00Z">
        <w:r w:rsidR="0019329A">
          <w:t>(</w:t>
        </w:r>
      </w:ins>
      <w:del w:id="885" w:author="E CLARA" w:date="2018-09-02T08:27:00Z">
        <w:r w:rsidRPr="00634989" w:rsidDel="0019329A">
          <w:rPr>
            <w:i/>
          </w:rPr>
          <w:delText xml:space="preserve">Scénario </w:delText>
        </w:r>
      </w:del>
      <w:ins w:id="886" w:author="E CLARA" w:date="2018-09-02T08:27:00Z">
        <w:r w:rsidR="0019329A" w:rsidRPr="00634989">
          <w:rPr>
            <w:i/>
          </w:rPr>
          <w:t>Scénario</w:t>
        </w:r>
        <w:r w:rsidR="0019329A">
          <w:rPr>
            <w:i/>
          </w:rPr>
          <w:t> </w:t>
        </w:r>
      </w:ins>
      <w:r w:rsidRPr="00634989">
        <w:rPr>
          <w:i/>
        </w:rPr>
        <w:t>1</w:t>
      </w:r>
      <w:ins w:id="887" w:author="E CLARA" w:date="2018-09-02T08:27:00Z">
        <w:r w:rsidR="0019329A">
          <w:rPr>
            <w:i/>
          </w:rPr>
          <w:t>)</w:t>
        </w:r>
      </w:ins>
      <w:r w:rsidRPr="00634989">
        <w:t xml:space="preserve"> </w:t>
      </w:r>
      <w:r w:rsidRPr="00634989">
        <w:rPr>
          <w:i/>
        </w:rPr>
        <w:t xml:space="preserve">vs </w:t>
      </w:r>
      <w:r w:rsidRPr="005B27DC">
        <w:rPr>
          <w:i/>
          <w:rPrChange w:id="888" w:author="E CLARA" w:date="2018-09-02T08:29:00Z">
            <w:rPr/>
          </w:rPrChange>
        </w:rPr>
        <w:t>langue éloignée du français</w:t>
      </w:r>
      <w:r w:rsidRPr="00634989">
        <w:t xml:space="preserve"> (</w:t>
      </w:r>
      <w:r w:rsidRPr="00634989">
        <w:rPr>
          <w:i/>
        </w:rPr>
        <w:t>Intro</w:t>
      </w:r>
      <w:r w:rsidRPr="00634989">
        <w:t>)</w:t>
      </w:r>
      <w:ins w:id="889" w:author="E CLARA" w:date="2018-09-02T08:28:00Z">
        <w:r w:rsidR="0019329A">
          <w:t xml:space="preserve">. Le </w:t>
        </w:r>
      </w:ins>
      <w:del w:id="890" w:author="E CLARA" w:date="2018-09-02T08:28:00Z">
        <w:r w:rsidRPr="00634989" w:rsidDel="0019329A">
          <w:delText xml:space="preserve">, le </w:delText>
        </w:r>
      </w:del>
      <w:r w:rsidRPr="00634989">
        <w:t>nombre de langues déjà apprises</w:t>
      </w:r>
      <w:ins w:id="891" w:author="E CLARA" w:date="2018-09-02T08:28:00Z">
        <w:r w:rsidR="0019329A">
          <w:t xml:space="preserve"> </w:t>
        </w:r>
      </w:ins>
      <w:ins w:id="892" w:author="E CLARA" w:date="2018-09-02T08:36:00Z">
        <w:r w:rsidR="004C41DF">
          <w:t>est</w:t>
        </w:r>
      </w:ins>
      <w:ins w:id="893" w:author="E CLARA" w:date="2018-09-02T08:28:00Z">
        <w:r w:rsidR="0019329A">
          <w:t xml:space="preserve"> un dernier paramètre</w:t>
        </w:r>
      </w:ins>
      <w:ins w:id="894" w:author="E CLARA" w:date="2018-09-02T08:36:00Z">
        <w:r w:rsidR="004C41DF">
          <w:t xml:space="preserve"> possible</w:t>
        </w:r>
      </w:ins>
      <w:r w:rsidRPr="00634989">
        <w:t xml:space="preserve"> : </w:t>
      </w:r>
      <w:ins w:id="895" w:author="E CLARA" w:date="2018-09-02T08:28:00Z">
        <w:r w:rsidR="0019329A">
          <w:t xml:space="preserve">ainsi </w:t>
        </w:r>
      </w:ins>
      <w:r w:rsidRPr="00634989">
        <w:rPr>
          <w:i/>
        </w:rPr>
        <w:t>Scénario 1</w:t>
      </w:r>
      <w:r w:rsidRPr="00634989">
        <w:t xml:space="preserve"> </w:t>
      </w:r>
      <w:del w:id="896" w:author="E CLARA" w:date="2018-09-02T08:29:00Z">
        <w:r w:rsidRPr="00634989" w:rsidDel="0019329A">
          <w:delText xml:space="preserve">mentionne </w:delText>
        </w:r>
      </w:del>
      <w:del w:id="897" w:author="E CLARA" w:date="2018-09-02T08:28:00Z">
        <w:r w:rsidRPr="00634989" w:rsidDel="0019329A">
          <w:delText>d</w:delText>
        </w:r>
      </w:del>
      <w:del w:id="898" w:author="E CLARA" w:date="2018-09-02T08:29:00Z">
        <w:r w:rsidRPr="00634989" w:rsidDel="0019329A">
          <w:delText xml:space="preserve">es </w:delText>
        </w:r>
      </w:del>
      <w:ins w:id="899" w:author="E CLARA" w:date="2018-09-02T08:29:00Z">
        <w:r w:rsidR="0019329A">
          <w:t xml:space="preserve">fait mention des </w:t>
        </w:r>
      </w:ins>
      <w:r w:rsidRPr="005B27DC">
        <w:rPr>
          <w:i/>
          <w:rPrChange w:id="900" w:author="E CLARA" w:date="2018-09-02T08:29:00Z">
            <w:rPr/>
          </w:rPrChange>
        </w:rPr>
        <w:t>apprenants d’une LV2</w:t>
      </w:r>
      <w:r w:rsidRPr="00634989">
        <w:t xml:space="preserve">. </w:t>
      </w:r>
    </w:p>
    <w:p w14:paraId="2EB06071" w14:textId="36CD1AD2" w:rsidR="001F7F94" w:rsidRDefault="001F7F94" w:rsidP="001F7F94">
      <w:pPr>
        <w:spacing w:line="360" w:lineRule="auto"/>
        <w:jc w:val="both"/>
      </w:pPr>
      <w:r w:rsidRPr="00634989">
        <w:t xml:space="preserve">L’exemple de </w:t>
      </w:r>
      <w:del w:id="901" w:author="E CLARA" w:date="2018-09-02T08:39:00Z">
        <w:r w:rsidRPr="00634989" w:rsidDel="00345780">
          <w:rPr>
            <w:i/>
          </w:rPr>
          <w:delText xml:space="preserve">Scénario </w:delText>
        </w:r>
      </w:del>
      <w:ins w:id="902" w:author="E CLARA" w:date="2018-09-02T08:39:00Z">
        <w:r w:rsidR="00345780" w:rsidRPr="00634989">
          <w:rPr>
            <w:i/>
          </w:rPr>
          <w:t>Scénario</w:t>
        </w:r>
        <w:r w:rsidR="00345780">
          <w:rPr>
            <w:i/>
          </w:rPr>
          <w:t> </w:t>
        </w:r>
      </w:ins>
      <w:r w:rsidRPr="00634989">
        <w:rPr>
          <w:i/>
        </w:rPr>
        <w:t xml:space="preserve">1 </w:t>
      </w:r>
      <w:r w:rsidRPr="00634989">
        <w:t>est intéressant dans la mesure où le manuel est adressé à des</w:t>
      </w:r>
      <w:r w:rsidRPr="00A717E7">
        <w:t xml:space="preserve"> </w:t>
      </w:r>
      <w:r w:rsidRPr="005B27DC">
        <w:rPr>
          <w:i/>
          <w:rPrChange w:id="903" w:author="E CLARA" w:date="2018-09-02T08:29:00Z">
            <w:rPr/>
          </w:rPrChange>
        </w:rPr>
        <w:t>apprenants qui sont ou de langue proche</w:t>
      </w:r>
      <w:r w:rsidRPr="00A717E7">
        <w:t xml:space="preserve">, ou </w:t>
      </w:r>
      <w:r w:rsidRPr="005B27DC">
        <w:rPr>
          <w:i/>
          <w:rPrChange w:id="904" w:author="E CLARA" w:date="2018-09-02T08:30:00Z">
            <w:rPr/>
          </w:rPrChange>
        </w:rPr>
        <w:t>apprenants d’une LV2</w:t>
      </w:r>
      <w:r>
        <w:t xml:space="preserve"> ou </w:t>
      </w:r>
      <w:r w:rsidRPr="005B27DC">
        <w:rPr>
          <w:i/>
          <w:rPrChange w:id="905" w:author="E CLARA" w:date="2018-09-02T08:30:00Z">
            <w:rPr/>
          </w:rPrChange>
        </w:rPr>
        <w:t>faux débutants</w:t>
      </w:r>
      <w:r>
        <w:t xml:space="preserve">. Ce </w:t>
      </w:r>
      <w:r w:rsidRPr="00A1257B">
        <w:rPr>
          <w:i/>
        </w:rPr>
        <w:t>ou </w:t>
      </w:r>
      <w:r w:rsidRPr="00A717E7">
        <w:t xml:space="preserve">exclusif ou inclusif induit que la progression et les modalités d’apprentissage sont donc identiques si l’on apprend une seconde langue, ou si </w:t>
      </w:r>
      <w:ins w:id="906" w:author="E CLARA" w:date="2018-09-02T04:44:00Z">
        <w:r w:rsidR="008C2393">
          <w:t>l’</w:t>
        </w:r>
      </w:ins>
      <w:r w:rsidRPr="00A717E7">
        <w:t>on a déjà des notions minimales de français ou</w:t>
      </w:r>
      <w:del w:id="907" w:author="E CLARA" w:date="2018-09-02T08:40:00Z">
        <w:r w:rsidRPr="00A717E7" w:rsidDel="007C74E9">
          <w:delText xml:space="preserve"> </w:delText>
        </w:r>
      </w:del>
      <w:ins w:id="908" w:author="E CLARA" w:date="2018-09-02T08:30:00Z">
        <w:r w:rsidR="005B27DC">
          <w:t xml:space="preserve">, </w:t>
        </w:r>
      </w:ins>
      <w:r w:rsidRPr="00A717E7">
        <w:t xml:space="preserve">si </w:t>
      </w:r>
      <w:r>
        <w:t xml:space="preserve">encore </w:t>
      </w:r>
      <w:ins w:id="909" w:author="E CLARA" w:date="2018-09-02T08:41:00Z">
        <w:r w:rsidR="007C74E9">
          <w:t>l’</w:t>
        </w:r>
      </w:ins>
      <w:r w:rsidRPr="00A717E7">
        <w:t xml:space="preserve">on est de langue source proche du français. </w:t>
      </w:r>
      <w:ins w:id="910" w:author="E CLARA" w:date="2018-09-02T08:32:00Z">
        <w:r w:rsidR="005B27DC" w:rsidRPr="005B27DC">
          <w:t>À</w:t>
        </w:r>
      </w:ins>
      <w:del w:id="911" w:author="E CLARA" w:date="2018-09-02T08:32:00Z">
        <w:r w:rsidRPr="00A717E7" w:rsidDel="005B27DC">
          <w:delText>A</w:delText>
        </w:r>
      </w:del>
      <w:r w:rsidRPr="00A717E7">
        <w:t xml:space="preserve"> l’inverse, un apprenant totalement débutant ou s’initiant pour la première fois à une langue étrangère, ou de langue éloignée du français aurait un profil d’apprentissage différent. </w:t>
      </w:r>
      <w:commentRangeStart w:id="912"/>
      <w:r w:rsidRPr="00A717E7">
        <w:t xml:space="preserve">Ceci </w:t>
      </w:r>
      <w:commentRangeEnd w:id="912"/>
      <w:r w:rsidR="00482E30">
        <w:rPr>
          <w:rStyle w:val="Marquedecommentaire"/>
        </w:rPr>
        <w:commentReference w:id="912"/>
      </w:r>
      <w:r w:rsidRPr="00A717E7">
        <w:t xml:space="preserve">semble se confirmer par les manuels réservés aux </w:t>
      </w:r>
      <w:del w:id="913" w:author="E CLARA" w:date="2018-09-02T08:30:00Z">
        <w:r w:rsidRPr="005B27DC" w:rsidDel="005B27DC">
          <w:rPr>
            <w:i/>
            <w:rPrChange w:id="914" w:author="E CLARA" w:date="2018-09-02T08:30:00Z">
              <w:rPr/>
            </w:rPrChange>
          </w:rPr>
          <w:delText>« </w:delText>
        </w:r>
      </w:del>
      <w:r w:rsidRPr="005B27DC">
        <w:rPr>
          <w:i/>
          <w:rPrChange w:id="915" w:author="E CLARA" w:date="2018-09-02T08:30:00Z">
            <w:rPr/>
          </w:rPrChange>
        </w:rPr>
        <w:t>vrais débutants</w:t>
      </w:r>
      <w:del w:id="916" w:author="E CLARA" w:date="2018-09-02T08:30:00Z">
        <w:r w:rsidRPr="005B27DC" w:rsidDel="005B27DC">
          <w:rPr>
            <w:i/>
            <w:rPrChange w:id="917" w:author="E CLARA" w:date="2018-09-02T08:30:00Z">
              <w:rPr/>
            </w:rPrChange>
          </w:rPr>
          <w:delText> »</w:delText>
        </w:r>
      </w:del>
      <w:r w:rsidRPr="00A717E7">
        <w:t xml:space="preserve"> comme </w:t>
      </w:r>
      <w:r w:rsidRPr="00A717E7">
        <w:rPr>
          <w:i/>
        </w:rPr>
        <w:t>Intro</w:t>
      </w:r>
      <w:r w:rsidRPr="00A717E7">
        <w:t>, par exemple</w:t>
      </w:r>
      <w:ins w:id="918" w:author="E CLARA" w:date="2018-09-02T08:32:00Z">
        <w:r w:rsidR="005B27DC">
          <w:t>,</w:t>
        </w:r>
      </w:ins>
      <w:r w:rsidRPr="00A717E7">
        <w:t xml:space="preserve"> qui se dit également être conçu pour les </w:t>
      </w:r>
      <w:r w:rsidRPr="005B27DC">
        <w:rPr>
          <w:i/>
          <w:rPrChange w:id="919" w:author="E CLARA" w:date="2018-09-02T08:33:00Z">
            <w:rPr/>
          </w:rPrChange>
        </w:rPr>
        <w:t>apprenants de langue éloignée du français</w:t>
      </w:r>
      <w:r w:rsidRPr="00A717E7">
        <w:t xml:space="preserve">. </w:t>
      </w:r>
    </w:p>
    <w:p w14:paraId="3F708DEA" w14:textId="48210BC6" w:rsidR="001F7F94" w:rsidRDefault="001F7F94" w:rsidP="001F7F94">
      <w:pPr>
        <w:spacing w:line="360" w:lineRule="auto"/>
        <w:jc w:val="both"/>
      </w:pPr>
      <w:r w:rsidRPr="00A717E7">
        <w:t>En outre, les manuels réservés aux apprenants de langues éloi</w:t>
      </w:r>
      <w:r>
        <w:t xml:space="preserve">gnées du français et totalement </w:t>
      </w:r>
      <w:r w:rsidRPr="00A717E7">
        <w:t>débutants insistent</w:t>
      </w:r>
      <w:ins w:id="920" w:author="E CLARA" w:date="2018-09-02T08:33:00Z">
        <w:r w:rsidR="005B27DC">
          <w:t>,</w:t>
        </w:r>
      </w:ins>
      <w:r w:rsidRPr="00A717E7">
        <w:t xml:space="preserve"> dans l’avant-propos, sur une progression volontairement lente</w:t>
      </w:r>
      <w:r>
        <w:t xml:space="preserve"> (</w:t>
      </w:r>
      <w:r>
        <w:rPr>
          <w:i/>
        </w:rPr>
        <w:t>Amical</w:t>
      </w:r>
      <w:r>
        <w:t>)</w:t>
      </w:r>
      <w:r w:rsidRPr="00A717E7">
        <w:t>, sur une méthode « légère »</w:t>
      </w:r>
      <w:ins w:id="921" w:author="E CLARA" w:date="2018-09-02T08:42:00Z">
        <w:r w:rsidR="007C74E9">
          <w:rPr>
            <w:rStyle w:val="Caractresdenotedebasdepage"/>
          </w:rPr>
          <w:t xml:space="preserve"> </w:t>
        </w:r>
      </w:ins>
      <w:del w:id="922" w:author="E CLARA" w:date="2018-09-02T08:42:00Z">
        <w:r w:rsidDel="007C74E9">
          <w:rPr>
            <w:rStyle w:val="Caractresdenotedebasdepage"/>
          </w:rPr>
          <w:delText xml:space="preserve"> </w:delText>
        </w:r>
      </w:del>
      <w:r>
        <w:t>(</w:t>
      </w:r>
      <w:r>
        <w:rPr>
          <w:i/>
        </w:rPr>
        <w:t>Amical</w:t>
      </w:r>
      <w:r>
        <w:t xml:space="preserve">, </w:t>
      </w:r>
      <w:del w:id="923" w:author="E CLARA" w:date="2018-09-02T06:19:00Z">
        <w:r w:rsidDel="00A91794">
          <w:rPr>
            <w:i/>
          </w:rPr>
          <w:delText xml:space="preserve">Festival </w:delText>
        </w:r>
      </w:del>
      <w:ins w:id="924" w:author="E CLARA" w:date="2018-09-02T06:19:00Z">
        <w:r w:rsidR="00A91794">
          <w:rPr>
            <w:i/>
          </w:rPr>
          <w:t>Festival </w:t>
        </w:r>
      </w:ins>
      <w:r>
        <w:rPr>
          <w:i/>
        </w:rPr>
        <w:t>1</w:t>
      </w:r>
      <w:r>
        <w:t>)</w:t>
      </w:r>
      <w:r w:rsidRPr="00A717E7">
        <w:t>, abordant les « savoir-faire minimums »</w:t>
      </w:r>
      <w:del w:id="925" w:author="E CLARA" w:date="2018-09-02T08:41:00Z">
        <w:r w:rsidRPr="00A717E7" w:rsidDel="007C74E9">
          <w:delText>,</w:delText>
        </w:r>
      </w:del>
      <w:r>
        <w:t xml:space="preserve"> (</w:t>
      </w:r>
      <w:r>
        <w:rPr>
          <w:i/>
        </w:rPr>
        <w:t>Amical</w:t>
      </w:r>
      <w:r>
        <w:t xml:space="preserve">), </w:t>
      </w:r>
      <w:r w:rsidRPr="00A717E7">
        <w:t>« simple »</w:t>
      </w:r>
      <w:r>
        <w:t xml:space="preserve"> (</w:t>
      </w:r>
      <w:del w:id="926" w:author="E CLARA" w:date="2018-09-02T06:19:00Z">
        <w:r w:rsidDel="00A91794">
          <w:rPr>
            <w:i/>
          </w:rPr>
          <w:delText xml:space="preserve">Festival </w:delText>
        </w:r>
      </w:del>
      <w:ins w:id="927" w:author="E CLARA" w:date="2018-09-02T06:19:00Z">
        <w:r w:rsidR="00A91794">
          <w:rPr>
            <w:i/>
          </w:rPr>
          <w:t>Festival </w:t>
        </w:r>
      </w:ins>
      <w:r>
        <w:rPr>
          <w:i/>
        </w:rPr>
        <w:t>1</w:t>
      </w:r>
      <w:r>
        <w:t xml:space="preserve">, </w:t>
      </w:r>
      <w:r>
        <w:rPr>
          <w:i/>
        </w:rPr>
        <w:t>Intro</w:t>
      </w:r>
      <w:r>
        <w:t>)</w:t>
      </w:r>
      <w:r w:rsidRPr="00A717E7">
        <w:t xml:space="preserve"> ou </w:t>
      </w:r>
      <w:ins w:id="928" w:author="E CLARA" w:date="2018-09-02T08:41:00Z">
        <w:r w:rsidR="007C74E9">
          <w:t xml:space="preserve">encore </w:t>
        </w:r>
      </w:ins>
      <w:r w:rsidRPr="00A717E7">
        <w:t>évoluant « du plus simple au plus complexe »</w:t>
      </w:r>
      <w:r>
        <w:rPr>
          <w:rStyle w:val="Caractresdenotedebasdepage"/>
        </w:rPr>
        <w:t xml:space="preserve"> </w:t>
      </w:r>
      <w:r>
        <w:t>(</w:t>
      </w:r>
      <w:r>
        <w:rPr>
          <w:i/>
        </w:rPr>
        <w:t>Interactions</w:t>
      </w:r>
      <w:r>
        <w:t>)</w:t>
      </w:r>
      <w:r w:rsidRPr="00A717E7">
        <w:t xml:space="preserve">. On comprend bien la volonté de partir du plus simple et du plus efficient pour </w:t>
      </w:r>
      <w:r w:rsidRPr="00A717E7">
        <w:lastRenderedPageBreak/>
        <w:t xml:space="preserve">aller vers le plus complexe et le plus accessoire. Toutefois, là encore se pose la question du public : de quelle efficience est-il question ? Si </w:t>
      </w:r>
      <w:ins w:id="929" w:author="E CLARA" w:date="2018-09-02T04:44:00Z">
        <w:r w:rsidR="008C2393">
          <w:t>l’</w:t>
        </w:r>
      </w:ins>
      <w:r w:rsidRPr="00A717E7">
        <w:t>on s’en tient à la logique actionnelle, il ne saurait être question de critère de fréquence ou de productivité. C’est de la tâche que les contenus d’enseignement tiennent leur légitimité. C’est donc l’adéquation entre tâche et niveau qui rend légitime</w:t>
      </w:r>
      <w:ins w:id="930" w:author="E CLARA" w:date="2018-09-02T08:43:00Z">
        <w:r w:rsidR="007C74E9">
          <w:t>s</w:t>
        </w:r>
      </w:ins>
      <w:r w:rsidRPr="00A717E7">
        <w:t xml:space="preserve"> une progression et une sélection de contenus. Quant à la simplicité, elle est posée plus qu’exposée ou explicitée. La question reste donc ouverte : comment définir le « français le premier à utiliser » qu’on l’intitule « savoirs faire minimums </w:t>
      </w:r>
      <w:del w:id="931" w:author="E CLARA" w:date="2018-09-02T08:34:00Z">
        <w:r w:rsidRPr="00A717E7" w:rsidDel="005B27DC">
          <w:delText xml:space="preserve">» </w:delText>
        </w:r>
        <w:r w:rsidDel="005B27DC">
          <w:rPr>
            <w:rStyle w:val="Caractresdenotedebasdepage"/>
          </w:rPr>
          <w:delText xml:space="preserve"> </w:delText>
        </w:r>
        <w:r w:rsidDel="005B27DC">
          <w:delText>(</w:delText>
        </w:r>
      </w:del>
      <w:ins w:id="932" w:author="E CLARA" w:date="2018-09-02T08:34:00Z">
        <w:r w:rsidR="005B27DC" w:rsidRPr="00A717E7">
          <w:t xml:space="preserve">» </w:t>
        </w:r>
        <w:r w:rsidR="005B27DC">
          <w:rPr>
            <w:rStyle w:val="Caractresdenotedebasdepage"/>
          </w:rPr>
          <w:t>(</w:t>
        </w:r>
      </w:ins>
      <w:proofErr w:type="spellStart"/>
      <w:r>
        <w:t>Beacco</w:t>
      </w:r>
      <w:proofErr w:type="spellEnd"/>
      <w:r>
        <w:t xml:space="preserve"> et Di </w:t>
      </w:r>
      <w:proofErr w:type="spellStart"/>
      <w:r>
        <w:t>Giura</w:t>
      </w:r>
      <w:proofErr w:type="spellEnd"/>
      <w:r>
        <w:t xml:space="preserve"> 2007) ou </w:t>
      </w:r>
      <w:ins w:id="933" w:author="E CLARA" w:date="2018-09-02T08:34:00Z">
        <w:r w:rsidR="005B27DC">
          <w:t xml:space="preserve">encore </w:t>
        </w:r>
      </w:ins>
      <w:r>
        <w:t xml:space="preserve">français </w:t>
      </w:r>
      <w:r w:rsidRPr="00A1257B">
        <w:rPr>
          <w:i/>
        </w:rPr>
        <w:t>de base </w:t>
      </w:r>
      <w:r w:rsidRPr="00A717E7">
        <w:t xml:space="preserve">? Là aussi, nous sommes face à la résurgence d’une problématique déjà abordée </w:t>
      </w:r>
      <w:ins w:id="934" w:author="E CLARA" w:date="2018-09-02T08:34:00Z">
        <w:r w:rsidR="005B27DC" w:rsidRPr="00A717E7">
          <w:t xml:space="preserve">antérieurement </w:t>
        </w:r>
      </w:ins>
      <w:r w:rsidRPr="00A717E7">
        <w:t xml:space="preserve">sous d’autres </w:t>
      </w:r>
      <w:commentRangeStart w:id="935"/>
      <w:r w:rsidRPr="00A717E7">
        <w:t>forme</w:t>
      </w:r>
      <w:r>
        <w:t>s</w:t>
      </w:r>
      <w:commentRangeEnd w:id="935"/>
      <w:r w:rsidR="005B27DC">
        <w:rPr>
          <w:rStyle w:val="Marquedecommentaire"/>
        </w:rPr>
        <w:commentReference w:id="935"/>
      </w:r>
      <w:del w:id="936" w:author="E CLARA" w:date="2018-09-02T08:34:00Z">
        <w:r w:rsidRPr="00A717E7" w:rsidDel="005B27DC">
          <w:delText xml:space="preserve"> antérieurement</w:delText>
        </w:r>
      </w:del>
      <w:r w:rsidRPr="00A717E7">
        <w:t xml:space="preserve">. C’est bien cette question qui est sous-jacente à l’entreprise du </w:t>
      </w:r>
      <w:r w:rsidRPr="005B27DC">
        <w:rPr>
          <w:i/>
          <w:rPrChange w:id="937" w:author="E CLARA" w:date="2018-09-02T08:34:00Z">
            <w:rPr/>
          </w:rPrChange>
        </w:rPr>
        <w:t>Français fondamental</w:t>
      </w:r>
      <w:r>
        <w:t xml:space="preserve"> (</w:t>
      </w:r>
      <w:proofErr w:type="spellStart"/>
      <w:r>
        <w:t>Gougenheim</w:t>
      </w:r>
      <w:proofErr w:type="spellEnd"/>
      <w:r>
        <w:t xml:space="preserve"> </w:t>
      </w:r>
      <w:r w:rsidRPr="00804B82">
        <w:rPr>
          <w:i/>
          <w:rPrChange w:id="938" w:author="E CLARA" w:date="2018-09-02T06:15:00Z">
            <w:rPr/>
          </w:rPrChange>
        </w:rPr>
        <w:t>et al</w:t>
      </w:r>
      <w:r>
        <w:t>. : 1956/</w:t>
      </w:r>
      <w:del w:id="939" w:author="E CLARA" w:date="2018-09-02T08:34:00Z">
        <w:r w:rsidDel="005B27DC">
          <w:delText>ed</w:delText>
        </w:r>
      </w:del>
      <w:ins w:id="940" w:author="E CLARA" w:date="2018-09-02T08:34:00Z">
        <w:r w:rsidR="005B27DC">
          <w:t>éd</w:t>
        </w:r>
      </w:ins>
      <w:r>
        <w:t xml:space="preserve">. </w:t>
      </w:r>
      <w:proofErr w:type="gramStart"/>
      <w:r>
        <w:t>refondue</w:t>
      </w:r>
      <w:proofErr w:type="gramEnd"/>
      <w:r>
        <w:t xml:space="preserve"> 1964)</w:t>
      </w:r>
      <w:ins w:id="941" w:author="E CLARA" w:date="2018-09-02T08:35:00Z">
        <w:r w:rsidR="005B27DC">
          <w:t> :</w:t>
        </w:r>
      </w:ins>
      <w:del w:id="942" w:author="E CLARA" w:date="2018-09-02T08:35:00Z">
        <w:r w:rsidDel="005B27DC">
          <w:delText>,</w:delText>
        </w:r>
      </w:del>
      <w:r>
        <w:t xml:space="preserve"> les critères de fréquence, </w:t>
      </w:r>
      <w:r w:rsidRPr="00A717E7">
        <w:t xml:space="preserve">de distributivité ou de productivité, et de simplicité sont des critères qui ont été déjà avancés pour définir un français dit fondamental et une progression didactique sur la base de ce français. </w:t>
      </w:r>
    </w:p>
    <w:p w14:paraId="5C01330E" w14:textId="629467E2" w:rsidR="001F7F94" w:rsidRDefault="001F7F94" w:rsidP="001F7F94">
      <w:pPr>
        <w:spacing w:line="360" w:lineRule="auto"/>
        <w:jc w:val="both"/>
        <w:rPr>
          <w:i/>
        </w:rPr>
      </w:pPr>
      <w:r w:rsidRPr="00A717E7">
        <w:t xml:space="preserve">La question du rythme évoquée </w:t>
      </w:r>
      <w:del w:id="943" w:author="E CLARA" w:date="2018-09-02T09:04:00Z">
        <w:r w:rsidRPr="00A717E7" w:rsidDel="00972609">
          <w:delText xml:space="preserve">dans </w:delText>
        </w:r>
      </w:del>
      <w:ins w:id="944" w:author="E CLARA" w:date="2018-09-02T09:04:00Z">
        <w:r w:rsidR="00972609">
          <w:t>par</w:t>
        </w:r>
        <w:r w:rsidR="00972609" w:rsidRPr="00A717E7">
          <w:t xml:space="preserve"> </w:t>
        </w:r>
      </w:ins>
      <w:r w:rsidRPr="00A717E7">
        <w:t xml:space="preserve">ces manuels de la génération actionnelle est certes à prendre en compte, mais il est illusoire de se dire que le fait d’aller plus lentement suffit pour s’adapter à un profil d’apprenants grandement débutants ou de langue éloignée. Une progression lente peut </w:t>
      </w:r>
      <w:del w:id="945" w:author="E CLARA" w:date="2018-09-02T09:04:00Z">
        <w:r w:rsidRPr="00A717E7" w:rsidDel="00972609">
          <w:delText xml:space="preserve">toutefois </w:delText>
        </w:r>
      </w:del>
      <w:ins w:id="946" w:author="E CLARA" w:date="2018-09-02T09:04:00Z">
        <w:r w:rsidR="00972609">
          <w:t>certes</w:t>
        </w:r>
        <w:r w:rsidR="00972609" w:rsidRPr="00A717E7">
          <w:t xml:space="preserve"> </w:t>
        </w:r>
      </w:ins>
      <w:r w:rsidRPr="00A717E7">
        <w:t xml:space="preserve">donner confiance aux apprenants et on assiste bien à une corrélation entre lenteur et mise en confiance : </w:t>
      </w:r>
      <w:r w:rsidRPr="00A717E7">
        <w:rPr>
          <w:i/>
        </w:rPr>
        <w:t>Intro</w:t>
      </w:r>
      <w:r w:rsidRPr="00A717E7">
        <w:t xml:space="preserve">, </w:t>
      </w:r>
      <w:r w:rsidRPr="00A717E7">
        <w:rPr>
          <w:i/>
        </w:rPr>
        <w:t xml:space="preserve">Interactions </w:t>
      </w:r>
      <w:r w:rsidRPr="00A717E7">
        <w:t xml:space="preserve">et </w:t>
      </w:r>
      <w:r w:rsidRPr="00A717E7">
        <w:rPr>
          <w:i/>
        </w:rPr>
        <w:t xml:space="preserve">Amical </w:t>
      </w:r>
      <w:r w:rsidRPr="00A717E7">
        <w:t xml:space="preserve">évoquent la </w:t>
      </w:r>
      <w:del w:id="947" w:author="E CLARA" w:date="2018-09-02T09:04:00Z">
        <w:r w:rsidRPr="005D3449" w:rsidDel="005D3449">
          <w:rPr>
            <w:i/>
            <w:rPrChange w:id="948" w:author="E CLARA" w:date="2018-09-02T09:04:00Z">
              <w:rPr/>
            </w:rPrChange>
          </w:rPr>
          <w:delText>« </w:delText>
        </w:r>
      </w:del>
      <w:r w:rsidRPr="005D3449">
        <w:rPr>
          <w:i/>
          <w:rPrChange w:id="949" w:author="E CLARA" w:date="2018-09-02T09:04:00Z">
            <w:rPr/>
          </w:rPrChange>
        </w:rPr>
        <w:t>sécurité linguistique</w:t>
      </w:r>
      <w:del w:id="950" w:author="E CLARA" w:date="2018-09-02T09:04:00Z">
        <w:r w:rsidRPr="005D3449" w:rsidDel="005D3449">
          <w:rPr>
            <w:i/>
            <w:rPrChange w:id="951" w:author="E CLARA" w:date="2018-09-02T09:04:00Z">
              <w:rPr/>
            </w:rPrChange>
          </w:rPr>
          <w:delText> »</w:delText>
        </w:r>
      </w:del>
      <w:r w:rsidRPr="00A717E7">
        <w:t xml:space="preserve"> o</w:t>
      </w:r>
      <w:r>
        <w:t xml:space="preserve">u la </w:t>
      </w:r>
      <w:r w:rsidRPr="005D3449">
        <w:rPr>
          <w:i/>
          <w:rPrChange w:id="952" w:author="E CLARA" w:date="2018-09-02T09:04:00Z">
            <w:rPr/>
          </w:rPrChange>
        </w:rPr>
        <w:t>confiance</w:t>
      </w:r>
      <w:r>
        <w:t>. Toutefois, seul</w:t>
      </w:r>
      <w:r w:rsidRPr="00A717E7">
        <w:t xml:space="preserve"> </w:t>
      </w:r>
      <w:r w:rsidRPr="00A717E7">
        <w:rPr>
          <w:i/>
        </w:rPr>
        <w:t>Interactions</w:t>
      </w:r>
      <w:r w:rsidRPr="00A717E7">
        <w:t xml:space="preserve"> propose un dispositif explicite dont il conviendra d’éprouver la validité, pour mettre en place cette sécurité linguistique</w:t>
      </w:r>
      <w:ins w:id="953" w:author="E CLARA" w:date="2018-09-02T09:05:00Z">
        <w:r w:rsidR="005D3449">
          <w:t xml:space="preserve"> : </w:t>
        </w:r>
      </w:ins>
      <w:del w:id="954" w:author="E CLARA" w:date="2018-09-02T09:05:00Z">
        <w:r w:rsidRPr="00A717E7" w:rsidDel="005D3449">
          <w:delText xml:space="preserve"> en commençant </w:delText>
        </w:r>
      </w:del>
      <w:r w:rsidRPr="00A717E7">
        <w:t xml:space="preserve">l’unité </w:t>
      </w:r>
      <w:ins w:id="955" w:author="E CLARA" w:date="2018-09-02T09:05:00Z">
        <w:r w:rsidR="005D3449">
          <w:t xml:space="preserve">y commence </w:t>
        </w:r>
      </w:ins>
      <w:r w:rsidRPr="00A717E7">
        <w:t xml:space="preserve">par la production orale et la phonétique et </w:t>
      </w:r>
      <w:ins w:id="956" w:author="E CLARA" w:date="2018-09-02T09:05:00Z">
        <w:r w:rsidR="005D3449">
          <w:t>finit</w:t>
        </w:r>
      </w:ins>
      <w:del w:id="957" w:author="E CLARA" w:date="2018-09-02T09:05:00Z">
        <w:r w:rsidRPr="00A717E7" w:rsidDel="005D3449">
          <w:delText>en terminant</w:delText>
        </w:r>
      </w:del>
      <w:r w:rsidRPr="00A717E7">
        <w:t xml:space="preserve"> par la compréhension orale, à l’inverse de </w:t>
      </w:r>
      <w:ins w:id="958" w:author="E CLARA" w:date="2018-09-02T09:05:00Z">
        <w:r w:rsidR="005D3449">
          <w:t>ce qu</w:t>
        </w:r>
      </w:ins>
      <w:ins w:id="959" w:author="E CLARA" w:date="2018-09-03T08:38:00Z">
        <w:r w:rsidR="007007CC">
          <w:t>e l’</w:t>
        </w:r>
      </w:ins>
      <w:ins w:id="960" w:author="E CLARA" w:date="2018-09-02T09:05:00Z">
        <w:r w:rsidR="005D3449">
          <w:t xml:space="preserve">on trouve dans </w:t>
        </w:r>
      </w:ins>
      <w:r w:rsidRPr="00A717E7">
        <w:t xml:space="preserve">nombre d’autres méthodes. Les concepteurs jugent en effet </w:t>
      </w:r>
      <w:del w:id="961" w:author="E CLARA" w:date="2018-09-02T09:06:00Z">
        <w:r w:rsidRPr="00A717E7" w:rsidDel="005D3449">
          <w:delText>cet exercice</w:delText>
        </w:r>
      </w:del>
      <w:ins w:id="962" w:author="E CLARA" w:date="2018-09-02T09:06:00Z">
        <w:r w:rsidR="005D3449">
          <w:t>que l’exercice de compréhension orale est</w:t>
        </w:r>
      </w:ins>
      <w:r w:rsidRPr="00A717E7">
        <w:t xml:space="preserve"> très difficile pour des apprenants débutants et démontrent qu’il faut leur donner les moyens d’entendre et de comprendre en travaillant les autres compétences en amont.</w:t>
      </w:r>
      <w:del w:id="963" w:author="E CLARA" w:date="2018-09-02T09:06:00Z">
        <w:r w:rsidRPr="00A717E7" w:rsidDel="005D3449">
          <w:delText xml:space="preserve"> </w:delText>
        </w:r>
        <w:r w:rsidRPr="00A717E7" w:rsidDel="005D3449">
          <w:rPr>
            <w:i/>
          </w:rPr>
          <w:delText xml:space="preserve"> </w:delText>
        </w:r>
      </w:del>
    </w:p>
    <w:p w14:paraId="35109340" w14:textId="6119D890" w:rsidR="001F7F94" w:rsidRPr="00634989" w:rsidRDefault="001F7F94" w:rsidP="001F7F94">
      <w:pPr>
        <w:spacing w:line="360" w:lineRule="auto"/>
        <w:jc w:val="both"/>
      </w:pPr>
      <w:r w:rsidRPr="00A717E7">
        <w:t xml:space="preserve">En outre, on peut constater une corrélation plus surprenante : celle entre le niveau totalement débutant et </w:t>
      </w:r>
      <w:commentRangeStart w:id="964"/>
      <w:r w:rsidRPr="00A717E7">
        <w:t>le critère d’efficacité</w:t>
      </w:r>
      <w:commentRangeEnd w:id="964"/>
      <w:r w:rsidR="005D3449">
        <w:rPr>
          <w:rStyle w:val="Marquedecommentaire"/>
        </w:rPr>
        <w:commentReference w:id="964"/>
      </w:r>
      <w:r w:rsidRPr="00A717E7">
        <w:t xml:space="preserve">. Ce n’est que dans ces méthodes qui visent les apprenants complètement débutants que l’on trouve ce critère : </w:t>
      </w:r>
      <w:r w:rsidRPr="00A717E7">
        <w:rPr>
          <w:i/>
        </w:rPr>
        <w:t xml:space="preserve">Intro </w:t>
      </w:r>
      <w:r w:rsidRPr="00A717E7">
        <w:t xml:space="preserve">insiste sur une acquisition des savoirs faire </w:t>
      </w:r>
      <w:commentRangeStart w:id="965"/>
      <w:r w:rsidRPr="00A717E7">
        <w:t>minimums</w:t>
      </w:r>
      <w:commentRangeEnd w:id="965"/>
      <w:r w:rsidR="005D3449">
        <w:rPr>
          <w:rStyle w:val="Marquedecommentaire"/>
        </w:rPr>
        <w:commentReference w:id="965"/>
      </w:r>
      <w:r w:rsidRPr="00A717E7">
        <w:t xml:space="preserve"> en « peu de temps », </w:t>
      </w:r>
      <w:r w:rsidRPr="00A717E7">
        <w:rPr>
          <w:i/>
        </w:rPr>
        <w:t xml:space="preserve">Vite et bien </w:t>
      </w:r>
      <w:r>
        <w:t>parle</w:t>
      </w:r>
      <w:r w:rsidRPr="00A717E7">
        <w:t xml:space="preserve"> </w:t>
      </w:r>
      <w:del w:id="966" w:author="E CLARA" w:date="2018-09-02T09:07:00Z">
        <w:r w:rsidRPr="00A717E7" w:rsidDel="005D3449">
          <w:delText>d’ «</w:delText>
        </w:r>
      </w:del>
      <w:ins w:id="967" w:author="E CLARA" w:date="2018-09-02T09:07:00Z">
        <w:r w:rsidR="005D3449" w:rsidRPr="00A717E7">
          <w:t>d</w:t>
        </w:r>
        <w:proofErr w:type="gramStart"/>
        <w:r w:rsidR="005D3449" w:rsidRPr="00A717E7">
          <w:t>’«</w:t>
        </w:r>
      </w:ins>
      <w:proofErr w:type="gramEnd"/>
      <w:r w:rsidRPr="00A717E7">
        <w:t xml:space="preserve"> un temps record » et choisit comme image de couverture un éléphant roulant dans une voiture décapotable. Cette exigence d’efficacité n’est pas aussi explicite dans les autres manuels. </w:t>
      </w:r>
      <w:commentRangeStart w:id="968"/>
      <w:r w:rsidRPr="00634989">
        <w:t xml:space="preserve">Cette tentative </w:t>
      </w:r>
      <w:commentRangeEnd w:id="968"/>
      <w:r w:rsidR="005D3449">
        <w:rPr>
          <w:rStyle w:val="Marquedecommentaire"/>
        </w:rPr>
        <w:commentReference w:id="968"/>
      </w:r>
      <w:r w:rsidRPr="00634989">
        <w:t xml:space="preserve">de proposer des manuels qui seraient plus adaptés à un public très éloigné </w:t>
      </w:r>
      <w:commentRangeStart w:id="969"/>
      <w:r w:rsidRPr="00634989">
        <w:t xml:space="preserve">des réalités francophones </w:t>
      </w:r>
      <w:commentRangeEnd w:id="969"/>
      <w:r w:rsidR="005D3449">
        <w:rPr>
          <w:rStyle w:val="Marquedecommentaire"/>
        </w:rPr>
        <w:commentReference w:id="969"/>
      </w:r>
      <w:r w:rsidRPr="00634989">
        <w:t>soulève plus de questions qu’il n’en résout. En effet</w:t>
      </w:r>
      <w:del w:id="970" w:author="E CLARA" w:date="2018-09-02T09:16:00Z">
        <w:r w:rsidRPr="00634989" w:rsidDel="003323F9">
          <w:delText>,</w:delText>
        </w:r>
      </w:del>
      <w:r w:rsidRPr="00634989">
        <w:t xml:space="preserve"> se repose </w:t>
      </w:r>
      <w:ins w:id="971" w:author="E CLARA" w:date="2018-09-02T09:11:00Z">
        <w:r w:rsidR="005D3449">
          <w:t xml:space="preserve">la </w:t>
        </w:r>
      </w:ins>
      <w:r w:rsidRPr="00634989">
        <w:t xml:space="preserve">question récurrente de la définition d’un français de base. La relation entre le rythme de </w:t>
      </w:r>
      <w:del w:id="972" w:author="E CLARA" w:date="2018-09-02T09:12:00Z">
        <w:r w:rsidRPr="00634989" w:rsidDel="005D3449">
          <w:delText xml:space="preserve">la </w:delText>
        </w:r>
      </w:del>
      <w:r w:rsidRPr="00634989">
        <w:t xml:space="preserve">progression d’un apprentissage et les </w:t>
      </w:r>
      <w:r w:rsidRPr="00634989">
        <w:lastRenderedPageBreak/>
        <w:t xml:space="preserve">critères définissant les apprenants à qui elle s’adresse est également induite par les manuels s’adressant à </w:t>
      </w:r>
      <w:commentRangeStart w:id="973"/>
      <w:r w:rsidRPr="00634989">
        <w:t>un public très éloigné des réalités francophones</w:t>
      </w:r>
      <w:commentRangeEnd w:id="973"/>
      <w:r w:rsidR="005D3449">
        <w:rPr>
          <w:rStyle w:val="Marquedecommentaire"/>
        </w:rPr>
        <w:commentReference w:id="973"/>
      </w:r>
      <w:r w:rsidRPr="00634989">
        <w:t xml:space="preserve">. En outre, non seulement ces manuels ne proposent pas de solution à ces deux </w:t>
      </w:r>
      <w:commentRangeStart w:id="974"/>
      <w:r w:rsidRPr="00634989">
        <w:t>plans</w:t>
      </w:r>
      <w:ins w:id="975" w:author="E CLARA" w:date="2018-09-02T09:14:00Z">
        <w:r w:rsidR="004956CD">
          <w:t>,</w:t>
        </w:r>
      </w:ins>
      <w:r w:rsidRPr="00634989">
        <w:t xml:space="preserve"> </w:t>
      </w:r>
      <w:commentRangeEnd w:id="974"/>
      <w:r w:rsidR="0040315F">
        <w:rPr>
          <w:rStyle w:val="Marquedecommentaire"/>
        </w:rPr>
        <w:commentReference w:id="974"/>
      </w:r>
      <w:r w:rsidRPr="00634989">
        <w:t xml:space="preserve">mais ils optent pour des choix que nous ne partageons pas quant à la volonté d’évacuer tout ce qui relèverait de la « culture francophone » pour se concentrer sur </w:t>
      </w:r>
      <w:commentRangeStart w:id="976"/>
      <w:r w:rsidRPr="00634989">
        <w:t>l’essentiel</w:t>
      </w:r>
      <w:commentRangeEnd w:id="976"/>
      <w:r w:rsidR="004956CD">
        <w:rPr>
          <w:rStyle w:val="Marquedecommentaire"/>
        </w:rPr>
        <w:commentReference w:id="976"/>
      </w:r>
      <w:r w:rsidRPr="00634989">
        <w:t xml:space="preserve"> : l’étude de la langue. </w:t>
      </w:r>
    </w:p>
    <w:p w14:paraId="57EDDF0E" w14:textId="77777777" w:rsidR="001F7F94" w:rsidRPr="00A717E7" w:rsidRDefault="001F7F94" w:rsidP="001F7F94">
      <w:pPr>
        <w:spacing w:line="360" w:lineRule="auto"/>
        <w:jc w:val="both"/>
      </w:pPr>
      <w:r w:rsidRPr="00634989">
        <w:t>On voit donc que la déf</w:t>
      </w:r>
      <w:r>
        <w:t xml:space="preserve">inition du public est liée à </w:t>
      </w:r>
      <w:r w:rsidRPr="00634989">
        <w:t>celle de la perspective actionnelle puisque c’est bien un certain type de public qui va induire un certain type de tâches. Si les 23 manuels proposent des situations dans un contexte francophone, seul un considère les apprenants en immersion. Pour les autres, il s’agit de simul</w:t>
      </w:r>
      <w:r>
        <w:t>er une situation déjà vécue ou imaginaire</w:t>
      </w:r>
      <w:r w:rsidRPr="00634989">
        <w:t>, et la seule perspective de la vivre un jour légitime le choix de cette situation.</w:t>
      </w:r>
    </w:p>
    <w:p w14:paraId="5B931000" w14:textId="77777777" w:rsidR="001F7F94" w:rsidRPr="00A717E7" w:rsidRDefault="001F7F94" w:rsidP="001F7F94">
      <w:pPr>
        <w:spacing w:line="360" w:lineRule="auto"/>
        <w:jc w:val="both"/>
      </w:pPr>
    </w:p>
    <w:p w14:paraId="33D9A9C4" w14:textId="77777777" w:rsidR="001F7F94" w:rsidRPr="00FC2B15" w:rsidRDefault="001F7F94" w:rsidP="001F7F94">
      <w:pPr>
        <w:pStyle w:val="Titre4"/>
        <w:numPr>
          <w:ilvl w:val="0"/>
          <w:numId w:val="0"/>
        </w:numPr>
        <w:ind w:left="568"/>
      </w:pPr>
      <w:bookmarkStart w:id="977" w:name="_Toc396467335"/>
      <w:r w:rsidRPr="00FC2B15">
        <w:t xml:space="preserve">1.4.3 Limite entre tâche </w:t>
      </w:r>
      <w:r>
        <w:t>et apprentissage de la langue</w:t>
      </w:r>
      <w:bookmarkEnd w:id="977"/>
      <w:r>
        <w:t> </w:t>
      </w:r>
    </w:p>
    <w:p w14:paraId="40528EE8" w14:textId="77777777" w:rsidR="001F7F94" w:rsidRDefault="001F7F94" w:rsidP="001F7F94">
      <w:pPr>
        <w:spacing w:line="360" w:lineRule="auto"/>
        <w:jc w:val="both"/>
      </w:pPr>
    </w:p>
    <w:p w14:paraId="3A4137CB" w14:textId="57D80EC1" w:rsidR="001F7F94" w:rsidRDefault="001F7F94" w:rsidP="001F7F94">
      <w:pPr>
        <w:spacing w:line="360" w:lineRule="auto"/>
        <w:jc w:val="both"/>
      </w:pPr>
      <w:r w:rsidRPr="00634989">
        <w:t xml:space="preserve">Une autre question concerne la limite d’enseignement de tâches dans le cadre d’un enseignement d’une langue étrangère. Jusqu’à quel point l’enseignement </w:t>
      </w:r>
      <w:ins w:id="978" w:author="E CLARA" w:date="2018-09-02T09:20:00Z">
        <w:r w:rsidR="00552519">
          <w:t>d</w:t>
        </w:r>
      </w:ins>
      <w:del w:id="979" w:author="E CLARA" w:date="2018-09-02T09:20:00Z">
        <w:r w:rsidRPr="00634989" w:rsidDel="00552519">
          <w:delText>l</w:delText>
        </w:r>
      </w:del>
      <w:r w:rsidRPr="00634989">
        <w:t xml:space="preserve">es éléments non-verbaux </w:t>
      </w:r>
      <w:del w:id="980" w:author="E CLARA" w:date="2018-09-02T09:20:00Z">
        <w:r w:rsidRPr="00634989" w:rsidDel="00552519">
          <w:delText>sont-ils</w:delText>
        </w:r>
      </w:del>
      <w:ins w:id="981" w:author="E CLARA" w:date="2018-09-02T09:20:00Z">
        <w:r w:rsidR="00552519">
          <w:t>est-il</w:t>
        </w:r>
      </w:ins>
      <w:r w:rsidRPr="00634989">
        <w:t xml:space="preserve"> à intégrer dans un cours de langue ?</w:t>
      </w:r>
      <w:r w:rsidRPr="00A717E7">
        <w:t xml:space="preserve"> </w:t>
      </w:r>
    </w:p>
    <w:p w14:paraId="73063498" w14:textId="153F2A63" w:rsidR="001F7F94" w:rsidRDefault="001F7F94" w:rsidP="001F7F94">
      <w:pPr>
        <w:spacing w:line="360" w:lineRule="auto"/>
        <w:jc w:val="both"/>
      </w:pPr>
      <w:r w:rsidRPr="00A717E7">
        <w:t xml:space="preserve">Dans </w:t>
      </w:r>
      <w:r w:rsidRPr="00A717E7">
        <w:rPr>
          <w:i/>
        </w:rPr>
        <w:t>Alors ?</w:t>
      </w:r>
      <w:r w:rsidRPr="00A717E7">
        <w:t xml:space="preserve"> les concepteurs rappellent ce qu’est une tâche d’après le CECRL et cette définition</w:t>
      </w:r>
      <w:ins w:id="982" w:author="E CLARA" w:date="2018-09-02T11:46:00Z">
        <w:r w:rsidR="00D62A44">
          <w:t>,</w:t>
        </w:r>
      </w:ins>
      <w:r w:rsidRPr="00A717E7">
        <w:t xml:space="preserve"> dans le contexte donné par le manuel</w:t>
      </w:r>
      <w:ins w:id="983" w:author="E CLARA" w:date="2018-09-02T11:46:00Z">
        <w:r w:rsidR="00D62A44">
          <w:t>,</w:t>
        </w:r>
      </w:ins>
      <w:r w:rsidRPr="00A717E7">
        <w:t xml:space="preserve"> nous semble étonnante</w:t>
      </w:r>
      <w:ins w:id="984" w:author="E CLARA" w:date="2018-09-02T11:46:00Z">
        <w:r w:rsidR="00D62A44">
          <w:t xml:space="preserve">. </w:t>
        </w:r>
      </w:ins>
      <w:del w:id="985" w:author="E CLARA" w:date="2018-09-02T11:46:00Z">
        <w:r w:rsidRPr="00A717E7" w:rsidDel="00D62A44">
          <w:delText xml:space="preserve"> : </w:delText>
        </w:r>
      </w:del>
      <w:ins w:id="986" w:author="E CLARA" w:date="2018-09-02T11:46:00Z">
        <w:r w:rsidR="00D62A44">
          <w:t>E</w:t>
        </w:r>
      </w:ins>
      <w:del w:id="987" w:author="E CLARA" w:date="2018-09-02T11:46:00Z">
        <w:r w:rsidRPr="00A717E7" w:rsidDel="00D62A44">
          <w:delText>e</w:delText>
        </w:r>
      </w:del>
      <w:r w:rsidRPr="00A717E7">
        <w:t xml:space="preserve">n effet, </w:t>
      </w:r>
      <w:ins w:id="988" w:author="E CLARA" w:date="2018-09-02T09:20:00Z">
        <w:r w:rsidR="00552519">
          <w:t xml:space="preserve">selon eux, </w:t>
        </w:r>
      </w:ins>
      <w:r w:rsidRPr="00A717E7">
        <w:t>« la tâche peut s’effectuer aussi bien sans recours à une activité langagière : dans ce cas, les actions qu’elle requiert ne relèvent en rien de la langue et les stratégies mobilisées portent sur d’autres actions. »</w:t>
      </w:r>
      <w:r>
        <w:rPr>
          <w:rStyle w:val="Caractresdenotedebasdepage"/>
        </w:rPr>
        <w:t xml:space="preserve"> </w:t>
      </w:r>
      <w:r>
        <w:t>(</w:t>
      </w:r>
      <w:proofErr w:type="spellStart"/>
      <w:r>
        <w:t>Beacco</w:t>
      </w:r>
      <w:proofErr w:type="spellEnd"/>
      <w:r>
        <w:t xml:space="preserve"> et Di </w:t>
      </w:r>
      <w:proofErr w:type="spellStart"/>
      <w:r>
        <w:t>Giura</w:t>
      </w:r>
      <w:proofErr w:type="spellEnd"/>
      <w:r>
        <w:t>, 2007 : « Ce que dit le Cadre »)</w:t>
      </w:r>
      <w:del w:id="989" w:author="E CLARA" w:date="2018-09-02T11:43:00Z">
        <w:r w:rsidDel="006F011D">
          <w:delText>.</w:delText>
        </w:r>
      </w:del>
      <w:r>
        <w:t xml:space="preserve"> </w:t>
      </w:r>
      <w:commentRangeStart w:id="990"/>
      <w:r w:rsidRPr="00A717E7">
        <w:t xml:space="preserve">Ceci </w:t>
      </w:r>
      <w:commentRangeEnd w:id="990"/>
      <w:r w:rsidR="00482E30">
        <w:rPr>
          <w:rStyle w:val="Marquedecommentaire"/>
        </w:rPr>
        <w:commentReference w:id="990"/>
      </w:r>
      <w:r w:rsidRPr="00A717E7">
        <w:t>nous semble paradoxal : si la réalisation de la tâche « ne relève en rien de la langue » en qu</w:t>
      </w:r>
      <w:r>
        <w:t>oi concerne-</w:t>
      </w:r>
      <w:ins w:id="991" w:author="E CLARA" w:date="2018-09-02T09:20:00Z">
        <w:r w:rsidR="00552519">
          <w:t>t-</w:t>
        </w:r>
      </w:ins>
      <w:r>
        <w:t>elle l’enseignant/</w:t>
      </w:r>
      <w:r w:rsidRPr="00A717E7">
        <w:t xml:space="preserve">l’apprenant de langue étrangère ? Autrement dit, quelle est la légitimité de cette citation du CECRL dans le manuel </w:t>
      </w:r>
      <w:r w:rsidRPr="00A717E7">
        <w:rPr>
          <w:i/>
        </w:rPr>
        <w:t xml:space="preserve">Alors ? </w:t>
      </w:r>
      <w:r w:rsidRPr="00A717E7">
        <w:t>puisqu’elle expose que certaines tâches n’ont rien à voir avec la langue ? Par conséquent, comment considérer la place de l’enseignement de ces tâches dans un manuel de FLE ? Pour nous, au contraire, le non-verbal fait partie intégrante de la langue ; nous nous accordons avec les concepteurs d’</w:t>
      </w:r>
      <w:r w:rsidRPr="00A717E7">
        <w:rPr>
          <w:i/>
        </w:rPr>
        <w:t xml:space="preserve">Alors </w:t>
      </w:r>
      <w:r w:rsidRPr="00A717E7">
        <w:t>et les auteurs du CECRL pour considérer que certaines tâches peuvent s’effectuer sans recours à une activité lan</w:t>
      </w:r>
      <w:r>
        <w:t xml:space="preserve">gagière et que la seule matière </w:t>
      </w:r>
      <w:r w:rsidRPr="00A717E7">
        <w:t xml:space="preserve">verbale n’a pas l’exclusivité du champ communicationnel : « La perspective privilégiée ici est, très généralement aussi, de type actionnel en ce qu’elle considère avant tout l’usager et l’apprenant d’une langue comme des acteurs sociaux ayant à accomplir des tâches (qui ne sont pas seulement langagières) dans des circonstances et un environnement donnés, à </w:t>
      </w:r>
      <w:r w:rsidRPr="00A717E7">
        <w:lastRenderedPageBreak/>
        <w:t>l’intérieur d’un domaine d’action particulier. »</w:t>
      </w:r>
      <w:r>
        <w:rPr>
          <w:rStyle w:val="Caractresdenotedebasdepage"/>
        </w:rPr>
        <w:t xml:space="preserve">  </w:t>
      </w:r>
      <w:r>
        <w:t>(CECRL, 2001 : 15)</w:t>
      </w:r>
      <w:del w:id="992" w:author="E CLARA" w:date="2018-09-04T12:45:00Z">
        <w:r w:rsidRPr="00A717E7" w:rsidDel="00880082">
          <w:delText xml:space="preserve">. </w:delText>
        </w:r>
      </w:del>
    </w:p>
    <w:p w14:paraId="501CA0DB" w14:textId="5A4309B1" w:rsidR="001F7F94" w:rsidRDefault="001F7F94" w:rsidP="001F7F94">
      <w:pPr>
        <w:spacing w:line="360" w:lineRule="auto"/>
        <w:jc w:val="both"/>
      </w:pPr>
      <w:r w:rsidRPr="00A717E7">
        <w:t>Notons</w:t>
      </w:r>
      <w:ins w:id="993" w:author="E CLARA" w:date="2018-09-02T11:26:00Z">
        <w:r w:rsidR="008D434C">
          <w:t xml:space="preserve"> également</w:t>
        </w:r>
      </w:ins>
      <w:r w:rsidRPr="00A717E7">
        <w:t xml:space="preserve"> à cet égard </w:t>
      </w:r>
      <w:del w:id="994" w:author="E CLARA" w:date="2018-09-02T09:23:00Z">
        <w:r w:rsidRPr="00A717E7" w:rsidDel="00552519">
          <w:delText xml:space="preserve">aussi </w:delText>
        </w:r>
      </w:del>
      <w:r w:rsidRPr="00A717E7">
        <w:t xml:space="preserve">que cette approche n’est pas radicalement nouvelle et que l’approche audio-visuelle qui a fait suite à l’approche audio-orale avait déjà introduit cette problématique du non verbal dans la classe de langue : l’école de Zagreb et </w:t>
      </w:r>
      <w:proofErr w:type="spellStart"/>
      <w:r w:rsidRPr="00A717E7">
        <w:t>Guberina</w:t>
      </w:r>
      <w:proofErr w:type="spellEnd"/>
      <w:r w:rsidRPr="00A717E7">
        <w:t xml:space="preserve">, puis </w:t>
      </w:r>
      <w:proofErr w:type="spellStart"/>
      <w:r w:rsidRPr="00A717E7">
        <w:t>Rivenc</w:t>
      </w:r>
      <w:proofErr w:type="spellEnd"/>
      <w:r w:rsidRPr="00A717E7">
        <w:t xml:space="preserve"> en France, entendant la langue comme un ensemble </w:t>
      </w:r>
      <w:proofErr w:type="spellStart"/>
      <w:r w:rsidRPr="00A717E7">
        <w:t>acoustico</w:t>
      </w:r>
      <w:proofErr w:type="spellEnd"/>
      <w:r w:rsidRPr="00A717E7">
        <w:t>-vis</w:t>
      </w:r>
      <w:r>
        <w:t xml:space="preserve">uel perçu globalement de façon </w:t>
      </w:r>
      <w:proofErr w:type="spellStart"/>
      <w:r w:rsidRPr="00A717E7">
        <w:t>multisensorielle</w:t>
      </w:r>
      <w:proofErr w:type="spellEnd"/>
      <w:r w:rsidRPr="00A717E7">
        <w:t xml:space="preserve">. Cette approche a été concrétisée didactiquement par un manuel emblématique de cette époque : </w:t>
      </w:r>
      <w:r w:rsidRPr="00A717E7">
        <w:rPr>
          <w:i/>
        </w:rPr>
        <w:t xml:space="preserve">Voix et image de </w:t>
      </w:r>
      <w:r>
        <w:rPr>
          <w:i/>
        </w:rPr>
        <w:t>France</w:t>
      </w:r>
      <w:r>
        <w:t xml:space="preserve"> (</w:t>
      </w:r>
      <w:proofErr w:type="spellStart"/>
      <w:r>
        <w:t>Guberina</w:t>
      </w:r>
      <w:proofErr w:type="spellEnd"/>
      <w:r>
        <w:t xml:space="preserve"> et </w:t>
      </w:r>
      <w:proofErr w:type="spellStart"/>
      <w:r>
        <w:t>Rivenc</w:t>
      </w:r>
      <w:proofErr w:type="spellEnd"/>
      <w:r>
        <w:t>, 1961)</w:t>
      </w:r>
      <w:ins w:id="995" w:author="E CLARA" w:date="2018-09-02T09:23:00Z">
        <w:r w:rsidR="00552519">
          <w:t>.</w:t>
        </w:r>
      </w:ins>
      <w:r>
        <w:t xml:space="preserve"> </w:t>
      </w:r>
      <w:r w:rsidRPr="00A717E7">
        <w:t xml:space="preserve">Toutefois, ces théoriciens ne considéraient </w:t>
      </w:r>
      <w:del w:id="996" w:author="E CLARA" w:date="2018-09-02T11:26:00Z">
        <w:r w:rsidRPr="00A717E7" w:rsidDel="00396F37">
          <w:delText xml:space="preserve">pas </w:delText>
        </w:r>
      </w:del>
      <w:r w:rsidRPr="00A717E7">
        <w:t xml:space="preserve">la dimension non verbale comme </w:t>
      </w:r>
      <w:del w:id="997" w:author="E CLARA" w:date="2018-09-02T11:27:00Z">
        <w:r w:rsidRPr="00A717E7" w:rsidDel="00396F37">
          <w:delText>n’ayant rien à voir avec</w:delText>
        </w:r>
      </w:del>
      <w:ins w:id="998" w:author="E CLARA" w:date="2018-09-02T11:27:00Z">
        <w:r w:rsidR="00396F37">
          <w:t>étrangère à</w:t>
        </w:r>
      </w:ins>
      <w:r w:rsidRPr="00A717E7">
        <w:t xml:space="preserve"> la langue, tout au contraire. Nous souscrivons à l’approche de </w:t>
      </w:r>
      <w:proofErr w:type="spellStart"/>
      <w:r w:rsidRPr="00A717E7">
        <w:t>Rivenc</w:t>
      </w:r>
      <w:proofErr w:type="spellEnd"/>
      <w:r w:rsidRPr="00A717E7">
        <w:t xml:space="preserve"> et </w:t>
      </w:r>
      <w:proofErr w:type="spellStart"/>
      <w:r w:rsidRPr="00A717E7">
        <w:t>Guberina</w:t>
      </w:r>
      <w:proofErr w:type="spellEnd"/>
      <w:r w:rsidRPr="00A717E7">
        <w:t xml:space="preserve"> qui – à l’inverse des concepteurs d</w:t>
      </w:r>
      <w:r w:rsidRPr="00A717E7">
        <w:rPr>
          <w:i/>
        </w:rPr>
        <w:t xml:space="preserve">’Alors </w:t>
      </w:r>
      <w:r w:rsidRPr="00A717E7">
        <w:t>–</w:t>
      </w:r>
      <w:ins w:id="999" w:author="E CLARA" w:date="2018-09-02T09:24:00Z">
        <w:r w:rsidR="00552519">
          <w:t xml:space="preserve"> </w:t>
        </w:r>
      </w:ins>
      <w:r w:rsidRPr="00A717E7">
        <w:t>considèrent qu</w:t>
      </w:r>
      <w:ins w:id="1000" w:author="E CLARA" w:date="2018-09-03T08:38:00Z">
        <w:r w:rsidR="007007CC">
          <w:t>e l’</w:t>
        </w:r>
      </w:ins>
      <w:del w:id="1001" w:author="E CLARA" w:date="2018-09-03T08:38:00Z">
        <w:r w:rsidRPr="00A717E7" w:rsidDel="007007CC">
          <w:delText>’</w:delText>
        </w:r>
      </w:del>
      <w:r w:rsidRPr="00A717E7">
        <w:t xml:space="preserve">on ne saurait dissocier la matière verbale du reste des éléments sémantiques. </w:t>
      </w:r>
      <w:r>
        <w:t>De même, la dichotomie langue/</w:t>
      </w:r>
      <w:r w:rsidRPr="00A717E7">
        <w:t xml:space="preserve">culture ne nous semble pas pertinente et il ne nous paraît pas possible de traiter les aspects langagiers ou linguistiques d’une part et les aspects culturels de l’autre. </w:t>
      </w:r>
      <w:del w:id="1002" w:author="E CLARA" w:date="2018-09-02T09:24:00Z">
        <w:r w:rsidRPr="00A717E7" w:rsidDel="00552519">
          <w:delText>Evoquons</w:delText>
        </w:r>
      </w:del>
      <w:ins w:id="1003" w:author="E CLARA" w:date="2018-09-02T09:24:00Z">
        <w:r w:rsidR="00552519" w:rsidRPr="00A717E7">
          <w:t>Évoquons</w:t>
        </w:r>
      </w:ins>
      <w:r w:rsidRPr="00A717E7">
        <w:t xml:space="preserve"> néanmoins</w:t>
      </w:r>
      <w:ins w:id="1004" w:author="E CLARA" w:date="2018-09-02T09:24:00Z">
        <w:r w:rsidR="00552519">
          <w:t>,</w:t>
        </w:r>
      </w:ins>
      <w:r w:rsidRPr="00A717E7">
        <w:t xml:space="preserve"> dès à présent</w:t>
      </w:r>
      <w:ins w:id="1005" w:author="E CLARA" w:date="2018-09-02T09:24:00Z">
        <w:r w:rsidR="00552519">
          <w:t>,</w:t>
        </w:r>
      </w:ins>
      <w:r w:rsidRPr="00A717E7">
        <w:t xml:space="preserve"> cette seconde dichotomie souvent sous-jacente dans l’approche de nombre de manuels de langue étrangère pour tenter de c</w:t>
      </w:r>
      <w:r>
        <w:t>omprendre la place que pourrai</w:t>
      </w:r>
      <w:r w:rsidRPr="00A717E7">
        <w:t xml:space="preserve">t avoir l’enseignement de tâches « qui n’ont rien à voir avec la </w:t>
      </w:r>
      <w:commentRangeStart w:id="1006"/>
      <w:r w:rsidRPr="00A717E7">
        <w:t>langue</w:t>
      </w:r>
      <w:commentRangeEnd w:id="1006"/>
      <w:r w:rsidR="00396F37">
        <w:rPr>
          <w:rStyle w:val="Marquedecommentaire"/>
        </w:rPr>
        <w:commentReference w:id="1006"/>
      </w:r>
      <w:r w:rsidRPr="00A717E7">
        <w:t xml:space="preserve"> » dans un manuel de FLE. Comme les rubriques </w:t>
      </w:r>
      <w:del w:id="1007" w:author="E CLARA" w:date="2018-09-02T11:28:00Z">
        <w:r w:rsidRPr="00396F37" w:rsidDel="00396F37">
          <w:rPr>
            <w:i/>
            <w:rPrChange w:id="1008" w:author="E CLARA" w:date="2018-09-02T11:28:00Z">
              <w:rPr/>
            </w:rPrChange>
          </w:rPr>
          <w:delText>« </w:delText>
        </w:r>
      </w:del>
      <w:r w:rsidRPr="00396F37">
        <w:rPr>
          <w:i/>
          <w:rPrChange w:id="1009" w:author="E CLARA" w:date="2018-09-02T11:28:00Z">
            <w:rPr/>
          </w:rPrChange>
        </w:rPr>
        <w:t>culturelles</w:t>
      </w:r>
      <w:del w:id="1010" w:author="E CLARA" w:date="2018-09-02T11:28:00Z">
        <w:r w:rsidRPr="00A717E7" w:rsidDel="00396F37">
          <w:delText> »</w:delText>
        </w:r>
      </w:del>
      <w:r w:rsidRPr="00A717E7">
        <w:t xml:space="preserve"> ou </w:t>
      </w:r>
      <w:del w:id="1011" w:author="E CLARA" w:date="2018-09-02T11:28:00Z">
        <w:r w:rsidRPr="00A717E7" w:rsidDel="00396F37">
          <w:delText>« </w:delText>
        </w:r>
      </w:del>
      <w:r w:rsidRPr="00A717E7">
        <w:t>i</w:t>
      </w:r>
      <w:r w:rsidRPr="00396F37">
        <w:rPr>
          <w:i/>
          <w:rPrChange w:id="1012" w:author="E CLARA" w:date="2018-09-02T11:28:00Z">
            <w:rPr/>
          </w:rPrChange>
        </w:rPr>
        <w:t>nterculturelles</w:t>
      </w:r>
      <w:del w:id="1013" w:author="E CLARA" w:date="2018-09-02T11:28:00Z">
        <w:r w:rsidRPr="00A717E7" w:rsidDel="00396F37">
          <w:delText> »</w:delText>
        </w:r>
      </w:del>
      <w:r w:rsidRPr="00A717E7">
        <w:t>, elles compl</w:t>
      </w:r>
      <w:ins w:id="1014" w:author="E CLARA" w:date="2018-09-02T11:44:00Z">
        <w:r w:rsidR="006F011D">
          <w:t>é</w:t>
        </w:r>
      </w:ins>
      <w:del w:id="1015" w:author="E CLARA" w:date="2018-09-02T11:44:00Z">
        <w:r w:rsidRPr="00A717E7" w:rsidDel="006F011D">
          <w:delText>è</w:delText>
        </w:r>
      </w:del>
      <w:r w:rsidRPr="00A717E7">
        <w:t>teraient l’enseignement linguistique en apportant des informations nécessaires aux apprenants pour mieux comprendre les locuteurs de la langue cible. On pourrait donc les isoler et les implémenter au gré d</w:t>
      </w:r>
      <w:ins w:id="1016" w:author="E CLARA" w:date="2018-09-02T11:29:00Z">
        <w:r w:rsidR="00396F37">
          <w:t>’</w:t>
        </w:r>
      </w:ins>
      <w:del w:id="1017" w:author="E CLARA" w:date="2018-09-02T11:29:00Z">
        <w:r w:rsidRPr="00A717E7" w:rsidDel="00396F37">
          <w:delText xml:space="preserve">es </w:delText>
        </w:r>
      </w:del>
      <w:r w:rsidRPr="00A717E7">
        <w:t xml:space="preserve">unités fondées sur une cohérence linguistique </w:t>
      </w:r>
      <w:del w:id="1018" w:author="E CLARA" w:date="2018-09-02T11:29:00Z">
        <w:r w:rsidRPr="00A717E7" w:rsidDel="00396F37">
          <w:delText>pour une ouverture proposée aux apprenants</w:delText>
        </w:r>
      </w:del>
      <w:ins w:id="1019" w:author="E CLARA" w:date="2018-09-02T11:29:00Z">
        <w:r w:rsidR="00396F37">
          <w:t>afin de proposer une ouverture aux apprenants</w:t>
        </w:r>
      </w:ins>
      <w:r w:rsidRPr="00A717E7">
        <w:t xml:space="preserve">. </w:t>
      </w:r>
      <w:ins w:id="1020" w:author="E CLARA" w:date="2018-09-02T11:30:00Z">
        <w:r w:rsidR="00396F37">
          <w:t>En effet, n</w:t>
        </w:r>
      </w:ins>
      <w:commentRangeStart w:id="1021"/>
      <w:del w:id="1022" w:author="E CLARA" w:date="2018-09-02T11:30:00Z">
        <w:r w:rsidRPr="00A717E7" w:rsidDel="00396F37">
          <w:delText>N</w:delText>
        </w:r>
      </w:del>
      <w:r w:rsidRPr="00A717E7">
        <w:t>ous</w:t>
      </w:r>
      <w:commentRangeEnd w:id="1021"/>
      <w:r w:rsidR="00396F37">
        <w:rPr>
          <w:rStyle w:val="Marquedecommentaire"/>
        </w:rPr>
        <w:commentReference w:id="1021"/>
      </w:r>
      <w:r w:rsidRPr="00A717E7">
        <w:t xml:space="preserve"> postulon</w:t>
      </w:r>
      <w:r>
        <w:t xml:space="preserve">s que </w:t>
      </w:r>
      <w:del w:id="1023" w:author="E CLARA" w:date="2018-09-02T11:30:00Z">
        <w:r w:rsidDel="00396F37">
          <w:delText xml:space="preserve">cette </w:delText>
        </w:r>
      </w:del>
      <w:ins w:id="1024" w:author="E CLARA" w:date="2018-09-02T11:30:00Z">
        <w:r w:rsidR="00396F37">
          <w:t xml:space="preserve">la </w:t>
        </w:r>
      </w:ins>
      <w:r>
        <w:t>dichotomie langue/</w:t>
      </w:r>
      <w:r w:rsidRPr="00A717E7">
        <w:t>non verbal, l</w:t>
      </w:r>
      <w:r>
        <w:t>angue/</w:t>
      </w:r>
      <w:r w:rsidRPr="00A717E7">
        <w:t>culture n’est pas tenable et qu</w:t>
      </w:r>
      <w:ins w:id="1025" w:author="E CLARA" w:date="2018-09-03T08:38:00Z">
        <w:r w:rsidR="007007CC">
          <w:t>e l’</w:t>
        </w:r>
      </w:ins>
      <w:del w:id="1026" w:author="E CLARA" w:date="2018-09-03T08:38:00Z">
        <w:r w:rsidRPr="00A717E7" w:rsidDel="007007CC">
          <w:delText>’</w:delText>
        </w:r>
      </w:del>
      <w:r w:rsidRPr="00A717E7">
        <w:t>on ne peut aborder l’apprentissage d’une langue étrangère sans que les deux se trouvent intimement mêlés. L’intérêt et la difficulté pour l’enseignant résident en l’explicitation de ces données culturelles qui, souvent</w:t>
      </w:r>
      <w:ins w:id="1027" w:author="E CLARA" w:date="2018-09-02T11:30:00Z">
        <w:r w:rsidR="00396F37">
          <w:t>,</w:t>
        </w:r>
      </w:ins>
      <w:r w:rsidRPr="00A717E7">
        <w:t xml:space="preserve"> sont pour lui, natif, intégrées, et ne sauraient faire l’objet d’un apprentissage actif. </w:t>
      </w:r>
    </w:p>
    <w:p w14:paraId="7553D24A" w14:textId="3339A83C" w:rsidR="001F7F94" w:rsidRPr="001F7F94" w:rsidRDefault="00396F37" w:rsidP="001F7F94">
      <w:pPr>
        <w:spacing w:line="360" w:lineRule="auto"/>
        <w:jc w:val="both"/>
        <w:rPr>
          <w:b/>
          <w:u w:val="single"/>
        </w:rPr>
      </w:pPr>
      <w:ins w:id="1028" w:author="E CLARA" w:date="2018-09-02T11:31:00Z">
        <w:r w:rsidRPr="00396F37">
          <w:t>À</w:t>
        </w:r>
      </w:ins>
      <w:del w:id="1029" w:author="E CLARA" w:date="2018-09-02T11:31:00Z">
        <w:r w:rsidR="001F7F94" w:rsidRPr="00634989" w:rsidDel="00396F37">
          <w:delText>A</w:delText>
        </w:r>
      </w:del>
      <w:r w:rsidR="001F7F94" w:rsidRPr="00634989">
        <w:t xml:space="preserve"> l’inverse des concepteurs </w:t>
      </w:r>
      <w:proofErr w:type="gramStart"/>
      <w:r w:rsidR="001F7F94" w:rsidRPr="00634989">
        <w:t>d’</w:t>
      </w:r>
      <w:r w:rsidR="001F7F94" w:rsidRPr="00634989">
        <w:rPr>
          <w:i/>
        </w:rPr>
        <w:t>Alors ?</w:t>
      </w:r>
      <w:ins w:id="1030" w:author="E CLARA" w:date="2018-09-02T11:31:00Z">
        <w:r>
          <w:rPr>
            <w:i/>
          </w:rPr>
          <w:t>,</w:t>
        </w:r>
      </w:ins>
      <w:proofErr w:type="gramEnd"/>
      <w:r w:rsidR="001F7F94">
        <w:rPr>
          <w:i/>
        </w:rPr>
        <w:t xml:space="preserve"> </w:t>
      </w:r>
      <w:r w:rsidR="001F7F94" w:rsidRPr="00634989">
        <w:t xml:space="preserve">nous considérons que la dimension non verbale est constitutive de la langue. Les notions </w:t>
      </w:r>
      <w:del w:id="1031" w:author="E CLARA" w:date="2018-09-02T11:32:00Z">
        <w:r w:rsidR="001F7F94" w:rsidRPr="00634989" w:rsidDel="00396F37">
          <w:delText>telles que la</w:delText>
        </w:r>
      </w:del>
      <w:ins w:id="1032" w:author="E CLARA" w:date="2018-09-02T11:32:00Z">
        <w:r>
          <w:t>de</w:t>
        </w:r>
      </w:ins>
      <w:r w:rsidR="001F7F94" w:rsidRPr="00634989">
        <w:t xml:space="preserve"> </w:t>
      </w:r>
      <w:r w:rsidR="001F7F94" w:rsidRPr="00396F37">
        <w:rPr>
          <w:i/>
          <w:rPrChange w:id="1033" w:author="E CLARA" w:date="2018-09-02T11:31:00Z">
            <w:rPr/>
          </w:rPrChange>
        </w:rPr>
        <w:t>grammaire culturelle</w:t>
      </w:r>
      <w:r w:rsidR="001F7F94" w:rsidRPr="00634989">
        <w:t>, évoquée par les linguistiques du courant de la lingui</w:t>
      </w:r>
      <w:r w:rsidR="001F7F94">
        <w:t xml:space="preserve">stique cognitive, </w:t>
      </w:r>
      <w:del w:id="1034" w:author="E CLARA" w:date="2018-09-02T11:32:00Z">
        <w:r w:rsidR="001F7F94" w:rsidDel="00396F37">
          <w:delText>la notion de</w:delText>
        </w:r>
      </w:del>
      <w:ins w:id="1035" w:author="E CLARA" w:date="2018-09-02T11:32:00Z">
        <w:r>
          <w:t>de</w:t>
        </w:r>
      </w:ins>
      <w:r w:rsidR="001F7F94">
        <w:t xml:space="preserve"> </w:t>
      </w:r>
      <w:r w:rsidR="001F7F94" w:rsidRPr="007D1A75">
        <w:rPr>
          <w:i/>
        </w:rPr>
        <w:t>sens commun</w:t>
      </w:r>
      <w:del w:id="1036" w:author="E CLARA" w:date="2018-09-02T11:44:00Z">
        <w:r w:rsidR="001F7F94" w:rsidDel="006F011D">
          <w:delText>,</w:delText>
        </w:r>
      </w:del>
      <w:r w:rsidR="001F7F94" w:rsidRPr="00634989">
        <w:t xml:space="preserve"> (</w:t>
      </w:r>
      <w:proofErr w:type="spellStart"/>
      <w:r w:rsidR="001F7F94" w:rsidRPr="00634989">
        <w:t>Sarfati</w:t>
      </w:r>
      <w:proofErr w:type="spellEnd"/>
      <w:r w:rsidR="001F7F94" w:rsidRPr="00634989">
        <w:t xml:space="preserve"> : 2008, </w:t>
      </w:r>
      <w:proofErr w:type="spellStart"/>
      <w:r w:rsidR="001F7F94" w:rsidRPr="00634989">
        <w:t>Cadiot</w:t>
      </w:r>
      <w:proofErr w:type="spellEnd"/>
      <w:r w:rsidR="001F7F94" w:rsidRPr="00634989">
        <w:t xml:space="preserve">, </w:t>
      </w:r>
      <w:proofErr w:type="spellStart"/>
      <w:r w:rsidR="001F7F94" w:rsidRPr="00634989">
        <w:t>Visetti</w:t>
      </w:r>
      <w:proofErr w:type="spellEnd"/>
      <w:r w:rsidR="001F7F94" w:rsidRPr="00634989">
        <w:t> </w:t>
      </w:r>
      <w:r w:rsidR="001F7F94" w:rsidRPr="00396F37">
        <w:rPr>
          <w:i/>
          <w:rPrChange w:id="1037" w:author="E CLARA" w:date="2018-09-02T11:32:00Z">
            <w:rPr/>
          </w:rPrChange>
        </w:rPr>
        <w:t>in</w:t>
      </w:r>
      <w:r w:rsidR="001F7F94" w:rsidRPr="00634989">
        <w:t xml:space="preserve"> </w:t>
      </w:r>
      <w:proofErr w:type="spellStart"/>
      <w:r w:rsidR="001F7F94" w:rsidRPr="00634989">
        <w:t>Sarfati</w:t>
      </w:r>
      <w:proofErr w:type="spellEnd"/>
      <w:r w:rsidR="001F7F94" w:rsidRPr="00634989">
        <w:t>, 2008)</w:t>
      </w:r>
      <w:r w:rsidR="001F7F94">
        <w:t>,</w:t>
      </w:r>
      <w:r w:rsidR="001F7F94" w:rsidRPr="00634989">
        <w:t xml:space="preserve"> l’enseignement de la dimension non-verbale par le média audio-visuel tel qu’il est pratiqué par les méthodes actionnelles les plus récentes, nous semblent être des voies possibles pour aborder à la fois la notion de tâche</w:t>
      </w:r>
      <w:ins w:id="1038" w:author="E CLARA" w:date="2018-09-02T11:33:00Z">
        <w:r>
          <w:t xml:space="preserve">, </w:t>
        </w:r>
      </w:ins>
      <w:del w:id="1039" w:author="E CLARA" w:date="2018-09-02T11:33:00Z">
        <w:r w:rsidR="001F7F94" w:rsidRPr="00634989" w:rsidDel="00396F37">
          <w:delText xml:space="preserve"> et </w:delText>
        </w:r>
      </w:del>
      <w:ins w:id="1040" w:author="E CLARA" w:date="2018-09-02T11:32:00Z">
        <w:r>
          <w:t xml:space="preserve">la question </w:t>
        </w:r>
      </w:ins>
      <w:r w:rsidR="001F7F94" w:rsidRPr="00634989">
        <w:t>de son enseignement dans sa dimension non-verbale et pour considérer la dimension culturelle dans les objectifs d’enseignement d’une langue étrangère</w:t>
      </w:r>
      <w:ins w:id="1041" w:author="E CLARA" w:date="2018-09-02T11:34:00Z">
        <w:r>
          <w:t>,</w:t>
        </w:r>
      </w:ins>
      <w:r w:rsidR="001F7F94" w:rsidRPr="00634989">
        <w:t xml:space="preserve"> sans la dissocier de l’apprentissage de la langue.</w:t>
      </w:r>
      <w:ins w:id="1042" w:author="E CLARA" w:date="2018-09-02T11:33:00Z">
        <w:r>
          <w:rPr>
            <w:b/>
            <w:u w:val="single"/>
          </w:rPr>
          <w:t xml:space="preserve"> </w:t>
        </w:r>
      </w:ins>
      <w:del w:id="1043" w:author="E CLARA" w:date="2018-09-02T11:33:00Z">
        <w:r w:rsidR="001F7F94" w:rsidDel="00396F37">
          <w:rPr>
            <w:b/>
            <w:u w:val="single"/>
          </w:rPr>
          <w:delText xml:space="preserve"> </w:delText>
        </w:r>
      </w:del>
      <w:r w:rsidR="001F7F94" w:rsidRPr="00634989">
        <w:t>Ainsi, les dispositifs proposés pour une approche actionnelle de l’apprentissage ne nous semblent pas convaincants à tou</w:t>
      </w:r>
      <w:ins w:id="1044" w:author="E CLARA" w:date="2018-09-02T11:45:00Z">
        <w:r w:rsidR="00D62A44">
          <w:t>t</w:t>
        </w:r>
      </w:ins>
      <w:del w:id="1045" w:author="E CLARA" w:date="2018-09-02T11:45:00Z">
        <w:r w:rsidR="001F7F94" w:rsidRPr="00634989" w:rsidDel="00D62A44">
          <w:delText>s</w:delText>
        </w:r>
      </w:del>
      <w:r w:rsidR="001F7F94" w:rsidRPr="00634989">
        <w:t xml:space="preserve"> point de vue : en effet, les méthodes les plus actionnelles en apparence ne le sont pas dans </w:t>
      </w:r>
      <w:r w:rsidR="001F7F94" w:rsidRPr="00634989">
        <w:lastRenderedPageBreak/>
        <w:t>les faits (</w:t>
      </w:r>
      <w:r w:rsidR="001F7F94" w:rsidRPr="00634989">
        <w:rPr>
          <w:i/>
        </w:rPr>
        <w:t>Agenda</w:t>
      </w:r>
      <w:r w:rsidR="001F7F94" w:rsidRPr="00634989">
        <w:t xml:space="preserve">, </w:t>
      </w:r>
      <w:r w:rsidR="001F7F94" w:rsidRPr="00634989">
        <w:rPr>
          <w:i/>
        </w:rPr>
        <w:t>Scénario</w:t>
      </w:r>
      <w:r w:rsidR="001F7F94" w:rsidRPr="00634989">
        <w:t>). Les dispositifs que nous avons regroupés sous la 4</w:t>
      </w:r>
      <w:ins w:id="1046" w:author="E CLARA" w:date="2018-09-02T11:45:00Z">
        <w:r w:rsidR="00D62A44">
          <w:rPr>
            <w:vertAlign w:val="superscript"/>
          </w:rPr>
          <w:t>e</w:t>
        </w:r>
      </w:ins>
      <w:del w:id="1047" w:author="E CLARA" w:date="2018-09-02T11:45:00Z">
        <w:r w:rsidR="001F7F94" w:rsidRPr="00634989" w:rsidDel="00D62A44">
          <w:rPr>
            <w:vertAlign w:val="superscript"/>
          </w:rPr>
          <w:delText>ème</w:delText>
        </w:r>
      </w:del>
      <w:r w:rsidR="001F7F94" w:rsidRPr="00634989">
        <w:t xml:space="preserve"> modélisation peuvent être considérés comme des approches possibles à la condition de considérer la tâche comme centrale et non périphérique à l’apprentissage</w:t>
      </w:r>
      <w:ins w:id="1048" w:author="E CLARA" w:date="2018-09-02T11:34:00Z">
        <w:r>
          <w:t>. Il conv</w:t>
        </w:r>
      </w:ins>
      <w:ins w:id="1049" w:author="E CLARA" w:date="2018-09-02T11:35:00Z">
        <w:r>
          <w:t>ient également</w:t>
        </w:r>
      </w:ins>
      <w:r w:rsidR="001F7F94" w:rsidRPr="00634989">
        <w:t xml:space="preserve"> </w:t>
      </w:r>
      <w:del w:id="1050" w:author="E CLARA" w:date="2018-09-02T11:35:00Z">
        <w:r w:rsidR="001F7F94" w:rsidRPr="00634989" w:rsidDel="00396F37">
          <w:delText xml:space="preserve">et </w:delText>
        </w:r>
      </w:del>
      <w:r w:rsidR="001F7F94" w:rsidRPr="00634989">
        <w:t>d’entendre l’acquisition des compétences communicatives non comme un objectif en soi</w:t>
      </w:r>
      <w:ins w:id="1051" w:author="E CLARA" w:date="2018-09-02T11:35:00Z">
        <w:r>
          <w:t>,</w:t>
        </w:r>
      </w:ins>
      <w:r w:rsidR="001F7F94" w:rsidRPr="00634989">
        <w:t xml:space="preserve"> mais </w:t>
      </w:r>
      <w:ins w:id="1052" w:author="E CLARA" w:date="2018-09-02T11:34:00Z">
        <w:r>
          <w:t xml:space="preserve">comme </w:t>
        </w:r>
      </w:ins>
      <w:commentRangeStart w:id="1053"/>
      <w:r w:rsidR="001F7F94" w:rsidRPr="00634989">
        <w:t>constituti</w:t>
      </w:r>
      <w:ins w:id="1054" w:author="E CLARA" w:date="2018-09-02T11:35:00Z">
        <w:r>
          <w:t>ve</w:t>
        </w:r>
      </w:ins>
      <w:del w:id="1055" w:author="E CLARA" w:date="2018-09-02T11:35:00Z">
        <w:r w:rsidR="001F7F94" w:rsidRPr="00634989" w:rsidDel="00396F37">
          <w:delText>fs</w:delText>
        </w:r>
      </w:del>
      <w:r w:rsidR="001F7F94" w:rsidRPr="00634989">
        <w:t xml:space="preserve"> </w:t>
      </w:r>
      <w:commentRangeEnd w:id="1053"/>
      <w:r>
        <w:rPr>
          <w:rStyle w:val="Marquedecommentaire"/>
        </w:rPr>
        <w:commentReference w:id="1053"/>
      </w:r>
      <w:r w:rsidR="001F7F94" w:rsidRPr="00634989">
        <w:t xml:space="preserve">d’une approche qui </w:t>
      </w:r>
      <w:commentRangeStart w:id="1056"/>
      <w:r w:rsidR="001F7F94" w:rsidRPr="00634989">
        <w:t xml:space="preserve">suscite </w:t>
      </w:r>
      <w:commentRangeEnd w:id="1056"/>
      <w:r>
        <w:rPr>
          <w:rStyle w:val="Marquedecommentaire"/>
        </w:rPr>
        <w:commentReference w:id="1056"/>
      </w:r>
      <w:r w:rsidR="001F7F94" w:rsidRPr="00634989">
        <w:t xml:space="preserve">les interactions en français. </w:t>
      </w:r>
      <w:commentRangeStart w:id="1057"/>
      <w:r w:rsidR="001F7F94" w:rsidRPr="006D0599">
        <w:rPr>
          <w:highlight w:val="yellow"/>
          <w:rPrChange w:id="1058" w:author="E CLARA" w:date="2018-09-02T11:41:00Z">
            <w:rPr/>
          </w:rPrChange>
        </w:rPr>
        <w:t xml:space="preserve">Nous retiendrons également </w:t>
      </w:r>
      <w:del w:id="1059" w:author="E CLARA" w:date="2018-09-02T11:36:00Z">
        <w:r w:rsidR="001F7F94" w:rsidRPr="006D0599" w:rsidDel="00396F37">
          <w:rPr>
            <w:i/>
            <w:highlight w:val="yellow"/>
            <w:rPrChange w:id="1060" w:author="E CLARA" w:date="2018-09-02T11:41:00Z">
              <w:rPr>
                <w:i/>
              </w:rPr>
            </w:rPrChange>
          </w:rPr>
          <w:delText>d’Agenda</w:delText>
        </w:r>
      </w:del>
      <w:del w:id="1061" w:author="E CLARA" w:date="2018-09-02T11:48:00Z">
        <w:r w:rsidR="001F7F94" w:rsidRPr="006D0599" w:rsidDel="00316EEF">
          <w:rPr>
            <w:i/>
            <w:highlight w:val="yellow"/>
            <w:rPrChange w:id="1062" w:author="E CLARA" w:date="2018-09-02T11:41:00Z">
              <w:rPr>
                <w:i/>
              </w:rPr>
            </w:rPrChange>
          </w:rPr>
          <w:delText xml:space="preserve"> </w:delText>
        </w:r>
      </w:del>
      <w:r w:rsidR="001F7F94" w:rsidRPr="006D0599">
        <w:rPr>
          <w:highlight w:val="yellow"/>
          <w:rPrChange w:id="1063" w:author="E CLARA" w:date="2018-09-02T11:41:00Z">
            <w:rPr/>
          </w:rPrChange>
        </w:rPr>
        <w:t xml:space="preserve">l’approche par un objet connu de tous les apprenants </w:t>
      </w:r>
      <w:ins w:id="1064" w:author="E CLARA" w:date="2018-09-02T11:36:00Z">
        <w:r w:rsidRPr="006D0599">
          <w:rPr>
            <w:i/>
            <w:highlight w:val="yellow"/>
            <w:rPrChange w:id="1065" w:author="E CLARA" w:date="2018-09-02T11:41:00Z">
              <w:rPr>
                <w:i/>
              </w:rPr>
            </w:rPrChange>
          </w:rPr>
          <w:t>d’Agenda</w:t>
        </w:r>
        <w:r w:rsidRPr="006D0599">
          <w:rPr>
            <w:highlight w:val="yellow"/>
            <w:rPrChange w:id="1066" w:author="E CLARA" w:date="2018-09-02T11:41:00Z">
              <w:rPr/>
            </w:rPrChange>
          </w:rPr>
          <w:t xml:space="preserve"> </w:t>
        </w:r>
      </w:ins>
      <w:r w:rsidR="001F7F94" w:rsidRPr="006D0599">
        <w:rPr>
          <w:highlight w:val="yellow"/>
          <w:rPrChange w:id="1067" w:author="E CLARA" w:date="2018-09-02T11:41:00Z">
            <w:rPr/>
          </w:rPrChange>
        </w:rPr>
        <w:t>comme pertinente à la condition de créer un dispositif permettant d’explorer la dimension interculturelle d’un apprentissage interactif de la langue, et d’</w:t>
      </w:r>
      <w:r w:rsidR="001F7F94" w:rsidRPr="006D0599">
        <w:rPr>
          <w:i/>
          <w:highlight w:val="yellow"/>
          <w:rPrChange w:id="1068" w:author="E CLARA" w:date="2018-09-02T11:41:00Z">
            <w:rPr>
              <w:i/>
            </w:rPr>
          </w:rPrChange>
        </w:rPr>
        <w:t xml:space="preserve">Ici </w:t>
      </w:r>
      <w:r w:rsidR="001F7F94" w:rsidRPr="006D0599">
        <w:rPr>
          <w:highlight w:val="yellow"/>
          <w:rPrChange w:id="1069" w:author="E CLARA" w:date="2018-09-02T11:41:00Z">
            <w:rPr/>
          </w:rPrChange>
        </w:rPr>
        <w:t>la possibilité de « sortir de la classe »</w:t>
      </w:r>
      <w:ins w:id="1070" w:author="E CLARA" w:date="2018-09-02T11:40:00Z">
        <w:r w:rsidR="00E64E4D" w:rsidRPr="006D0599">
          <w:rPr>
            <w:highlight w:val="yellow"/>
            <w:rPrChange w:id="1071" w:author="E CLARA" w:date="2018-09-02T11:41:00Z">
              <w:rPr/>
            </w:rPrChange>
          </w:rPr>
          <w:t xml:space="preserve">, </w:t>
        </w:r>
      </w:ins>
      <w:del w:id="1072" w:author="E CLARA" w:date="2018-09-02T11:40:00Z">
        <w:r w:rsidR="001F7F94" w:rsidRPr="006D0599" w:rsidDel="00E64E4D">
          <w:rPr>
            <w:highlight w:val="yellow"/>
            <w:rPrChange w:id="1073" w:author="E CLARA" w:date="2018-09-02T11:41:00Z">
              <w:rPr/>
            </w:rPrChange>
          </w:rPr>
          <w:delText xml:space="preserve"> et </w:delText>
        </w:r>
      </w:del>
      <w:r w:rsidR="001F7F94" w:rsidRPr="006D0599">
        <w:rPr>
          <w:highlight w:val="yellow"/>
          <w:rPrChange w:id="1074" w:author="E CLARA" w:date="2018-09-02T11:41:00Z">
            <w:rPr/>
          </w:rPrChange>
        </w:rPr>
        <w:t xml:space="preserve">de confronter </w:t>
      </w:r>
      <w:ins w:id="1075" w:author="E CLARA" w:date="2018-09-02T11:40:00Z">
        <w:r w:rsidR="00E64E4D" w:rsidRPr="006D0599">
          <w:rPr>
            <w:highlight w:val="yellow"/>
            <w:rPrChange w:id="1076" w:author="E CLARA" w:date="2018-09-02T11:41:00Z">
              <w:rPr/>
            </w:rPrChange>
          </w:rPr>
          <w:t xml:space="preserve">les expériences </w:t>
        </w:r>
      </w:ins>
      <w:r w:rsidR="001F7F94" w:rsidRPr="006D0599">
        <w:rPr>
          <w:highlight w:val="yellow"/>
          <w:rPrChange w:id="1077" w:author="E CLARA" w:date="2018-09-02T11:41:00Z">
            <w:rPr/>
          </w:rPrChange>
        </w:rPr>
        <w:t xml:space="preserve">et </w:t>
      </w:r>
      <w:ins w:id="1078" w:author="E CLARA" w:date="2018-09-02T11:40:00Z">
        <w:r w:rsidR="00E64E4D" w:rsidRPr="006D0599">
          <w:rPr>
            <w:highlight w:val="yellow"/>
            <w:rPrChange w:id="1079" w:author="E CLARA" w:date="2018-09-02T11:41:00Z">
              <w:rPr/>
            </w:rPrChange>
          </w:rPr>
          <w:t xml:space="preserve">d’y </w:t>
        </w:r>
      </w:ins>
      <w:r w:rsidR="001F7F94" w:rsidRPr="006D0599">
        <w:rPr>
          <w:highlight w:val="yellow"/>
          <w:rPrChange w:id="1080" w:author="E CLARA" w:date="2018-09-02T11:41:00Z">
            <w:rPr/>
          </w:rPrChange>
        </w:rPr>
        <w:t xml:space="preserve">réfléchir </w:t>
      </w:r>
      <w:del w:id="1081" w:author="E CLARA" w:date="2018-09-02T11:40:00Z">
        <w:r w:rsidR="001F7F94" w:rsidRPr="006D0599" w:rsidDel="00E64E4D">
          <w:rPr>
            <w:highlight w:val="yellow"/>
            <w:rPrChange w:id="1082" w:author="E CLARA" w:date="2018-09-02T11:41:00Z">
              <w:rPr/>
            </w:rPrChange>
          </w:rPr>
          <w:delText xml:space="preserve">aux expériences </w:delText>
        </w:r>
      </w:del>
      <w:r w:rsidR="001F7F94" w:rsidRPr="006D0599">
        <w:rPr>
          <w:highlight w:val="yellow"/>
          <w:rPrChange w:id="1083" w:author="E CLARA" w:date="2018-09-02T11:41:00Z">
            <w:rPr/>
          </w:rPrChange>
        </w:rPr>
        <w:t>hors de la classe</w:t>
      </w:r>
      <w:ins w:id="1084" w:author="E CLARA" w:date="2018-09-02T11:40:00Z">
        <w:r w:rsidR="00E64E4D" w:rsidRPr="006D0599">
          <w:rPr>
            <w:highlight w:val="yellow"/>
            <w:rPrChange w:id="1085" w:author="E CLARA" w:date="2018-09-02T11:41:00Z">
              <w:rPr/>
            </w:rPrChange>
          </w:rPr>
          <w:t>,</w:t>
        </w:r>
      </w:ins>
      <w:r w:rsidR="001F7F94" w:rsidRPr="006D0599">
        <w:rPr>
          <w:highlight w:val="yellow"/>
          <w:rPrChange w:id="1086" w:author="E CLARA" w:date="2018-09-02T11:41:00Z">
            <w:rPr/>
          </w:rPrChange>
        </w:rPr>
        <w:t xml:space="preserve"> </w:t>
      </w:r>
      <w:del w:id="1087" w:author="E CLARA" w:date="2018-09-02T11:40:00Z">
        <w:r w:rsidR="001F7F94" w:rsidRPr="006D0599" w:rsidDel="00E64E4D">
          <w:rPr>
            <w:highlight w:val="yellow"/>
            <w:rPrChange w:id="1088" w:author="E CLARA" w:date="2018-09-02T11:41:00Z">
              <w:rPr/>
            </w:rPrChange>
          </w:rPr>
          <w:delText xml:space="preserve">dans </w:delText>
        </w:r>
      </w:del>
      <w:ins w:id="1089" w:author="E CLARA" w:date="2018-09-02T11:40:00Z">
        <w:r w:rsidR="00E64E4D" w:rsidRPr="006D0599">
          <w:rPr>
            <w:highlight w:val="yellow"/>
            <w:rPrChange w:id="1090" w:author="E CLARA" w:date="2018-09-02T11:41:00Z">
              <w:rPr/>
            </w:rPrChange>
          </w:rPr>
          <w:t>lors d’</w:t>
        </w:r>
      </w:ins>
      <w:r w:rsidR="001F7F94" w:rsidRPr="006D0599">
        <w:rPr>
          <w:highlight w:val="yellow"/>
          <w:rPrChange w:id="1091" w:author="E CLARA" w:date="2018-09-02T11:41:00Z">
            <w:rPr/>
          </w:rPrChange>
        </w:rPr>
        <w:t>une séance ultérieure</w:t>
      </w:r>
      <w:commentRangeEnd w:id="1057"/>
      <w:r w:rsidR="00E64E4D" w:rsidRPr="006D0599">
        <w:rPr>
          <w:rStyle w:val="Marquedecommentaire"/>
          <w:highlight w:val="yellow"/>
          <w:rPrChange w:id="1092" w:author="E CLARA" w:date="2018-09-02T11:41:00Z">
            <w:rPr>
              <w:rStyle w:val="Marquedecommentaire"/>
            </w:rPr>
          </w:rPrChange>
        </w:rPr>
        <w:commentReference w:id="1057"/>
      </w:r>
      <w:r w:rsidR="001F7F94" w:rsidRPr="00634989">
        <w:t xml:space="preserve">. </w:t>
      </w:r>
      <w:commentRangeStart w:id="1093"/>
      <w:ins w:id="1094" w:author="E CLARA" w:date="2018-09-02T11:41:00Z">
        <w:r w:rsidR="006D0599">
          <w:t>En</w:t>
        </w:r>
        <w:commentRangeEnd w:id="1093"/>
        <w:r w:rsidR="006D0599">
          <w:rPr>
            <w:rStyle w:val="Marquedecommentaire"/>
          </w:rPr>
          <w:commentReference w:id="1093"/>
        </w:r>
        <w:r w:rsidR="006D0599">
          <w:t xml:space="preserve"> outre, l</w:t>
        </w:r>
      </w:ins>
      <w:del w:id="1095" w:author="E CLARA" w:date="2018-09-02T11:41:00Z">
        <w:r w:rsidR="001F7F94" w:rsidRPr="00634989" w:rsidDel="006D0599">
          <w:delText>L</w:delText>
        </w:r>
      </w:del>
      <w:r w:rsidR="001F7F94" w:rsidRPr="00634989">
        <w:t xml:space="preserve">a réflexion sur le public visé </w:t>
      </w:r>
      <w:del w:id="1096" w:author="E CLARA" w:date="2018-09-02T11:41:00Z">
        <w:r w:rsidR="001F7F94" w:rsidRPr="00634989" w:rsidDel="006D0599">
          <w:delText xml:space="preserve">dans </w:delText>
        </w:r>
      </w:del>
      <w:ins w:id="1097" w:author="E CLARA" w:date="2018-09-02T11:41:00Z">
        <w:r w:rsidR="006D0599">
          <w:t>par</w:t>
        </w:r>
        <w:r w:rsidR="006D0599" w:rsidRPr="00634989">
          <w:t xml:space="preserve"> </w:t>
        </w:r>
      </w:ins>
      <w:r w:rsidR="001F7F94" w:rsidRPr="00634989">
        <w:t>ces manuels « tout public » nous conforte dans l’idée que la perspective actionnelle telle qu’elle est définie dans le CECRL ne résout pas le problème de fond : de quel acteur social parl</w:t>
      </w:r>
      <w:r w:rsidR="001F7F94">
        <w:t>e-t-on ? Quelle langue enseigne-</w:t>
      </w:r>
      <w:r w:rsidR="001F7F94" w:rsidRPr="00634989">
        <w:t>t-on ? Comment définit-on la langue ? Ces questions soulignent la contradiction devant laquelle se trouvent les concepteurs de ces manuels actionnels : il s’agit de construire le monde en français d’un apprenant dont ils ne savent rien. Cette difficulté est partiellement réduite dans notre approche e</w:t>
      </w:r>
      <w:r w:rsidR="001F7F94">
        <w:t>n FOU puisque nous avons affaire</w:t>
      </w:r>
      <w:r w:rsidR="001F7F94" w:rsidRPr="00634989">
        <w:t xml:space="preserve"> à des étudiants qui apprennent le français pour suivre des études en France. </w:t>
      </w:r>
      <w:commentRangeStart w:id="1098"/>
      <w:r w:rsidR="001F7F94" w:rsidRPr="00634989">
        <w:t xml:space="preserve">Ceci </w:t>
      </w:r>
      <w:commentRangeEnd w:id="1098"/>
      <w:r w:rsidR="00482E30">
        <w:rPr>
          <w:rStyle w:val="Marquedecommentaire"/>
        </w:rPr>
        <w:commentReference w:id="1098"/>
      </w:r>
      <w:r w:rsidR="001F7F94">
        <w:t>rend ces manuels « </w:t>
      </w:r>
      <w:r w:rsidR="001F7F94" w:rsidRPr="00B157A0">
        <w:t>tout public</w:t>
      </w:r>
      <w:r w:rsidR="001F7F94">
        <w:t> »</w:t>
      </w:r>
      <w:r w:rsidR="001F7F94">
        <w:rPr>
          <w:i/>
        </w:rPr>
        <w:t xml:space="preserve"> </w:t>
      </w:r>
      <w:r w:rsidR="001F7F94" w:rsidRPr="00634989">
        <w:t>d’autant moins appropriés à l’enseignement qui nous intéresse. Néanmoins</w:t>
      </w:r>
      <w:ins w:id="1099" w:author="E CLARA" w:date="2018-09-02T11:42:00Z">
        <w:r w:rsidR="006D0599">
          <w:t>,</w:t>
        </w:r>
      </w:ins>
      <w:r w:rsidR="001F7F94" w:rsidRPr="00634989">
        <w:t xml:space="preserve"> tous l</w:t>
      </w:r>
      <w:r w:rsidR="001F7F94">
        <w:t>es problèmes relatifs au public</w:t>
      </w:r>
      <w:r w:rsidR="001F7F94" w:rsidRPr="00634989">
        <w:t xml:space="preserve"> ne sont pas pour autant évacués du domaine du FOU : on peut imaginer que l’enseignement se passe en contexte francophone ou dans le pays d’origine, que ces étudiants </w:t>
      </w:r>
      <w:ins w:id="1100" w:author="E CLARA" w:date="2018-09-02T11:49:00Z">
        <w:r w:rsidR="005B5C43">
          <w:t>ont</w:t>
        </w:r>
      </w:ins>
      <w:del w:id="1101" w:author="E CLARA" w:date="2018-09-02T11:43:00Z">
        <w:r w:rsidR="001F7F94" w:rsidRPr="00634989" w:rsidDel="006F011D">
          <w:delText>o</w:delText>
        </w:r>
      </w:del>
      <w:del w:id="1102" w:author="E CLARA" w:date="2018-09-02T11:49:00Z">
        <w:r w:rsidR="001F7F94" w:rsidRPr="00634989" w:rsidDel="00434FBB">
          <w:delText>nt</w:delText>
        </w:r>
      </w:del>
      <w:r w:rsidR="001F7F94" w:rsidRPr="00634989">
        <w:t xml:space="preserve"> des niveaux d’études et des spécialités différentes (</w:t>
      </w:r>
      <w:proofErr w:type="spellStart"/>
      <w:r w:rsidR="001F7F94" w:rsidRPr="00634989">
        <w:t>Mangiante</w:t>
      </w:r>
      <w:proofErr w:type="spellEnd"/>
      <w:r w:rsidR="001F7F94" w:rsidRPr="00634989">
        <w:t xml:space="preserve"> et Parpette : 2011)</w:t>
      </w:r>
      <w:r w:rsidR="001F7F94" w:rsidRPr="00634989">
        <w:rPr>
          <w:rStyle w:val="Caractresdenotedebasdepage"/>
        </w:rPr>
        <w:footnoteReference w:id="6"/>
      </w:r>
      <w:r w:rsidR="001F7F94" w:rsidRPr="00634989">
        <w:t xml:space="preserve">, </w:t>
      </w:r>
      <w:ins w:id="1108" w:author="E CLARA" w:date="2018-09-02T11:42:00Z">
        <w:r w:rsidR="006D0599">
          <w:t xml:space="preserve">ou encore </w:t>
        </w:r>
      </w:ins>
      <w:r w:rsidR="001F7F94" w:rsidRPr="00634989">
        <w:t xml:space="preserve">qu’ils </w:t>
      </w:r>
      <w:del w:id="1109" w:author="E CLARA" w:date="2018-09-02T11:42:00Z">
        <w:r w:rsidR="001F7F94" w:rsidRPr="00634989" w:rsidDel="006F011D">
          <w:delText>sont</w:delText>
        </w:r>
      </w:del>
      <w:ins w:id="1110" w:author="E CLARA" w:date="2018-09-02T11:49:00Z">
        <w:r w:rsidR="005B5C43">
          <w:t>sont</w:t>
        </w:r>
      </w:ins>
      <w:r w:rsidR="001F7F94" w:rsidRPr="00634989">
        <w:t xml:space="preserve"> de langue proche ou éloignée du français</w:t>
      </w:r>
      <w:r w:rsidR="001F7F94" w:rsidRPr="00634989">
        <w:rPr>
          <w:rStyle w:val="Caractresdenotedebasdepage"/>
        </w:rPr>
        <w:footnoteReference w:id="7"/>
      </w:r>
      <w:r w:rsidR="001F7F94" w:rsidRPr="00634989">
        <w:t>.</w:t>
      </w:r>
      <w:r w:rsidR="001F7F94" w:rsidRPr="00A717E7">
        <w:t xml:space="preserve"> </w:t>
      </w:r>
    </w:p>
    <w:p w14:paraId="2BB74DD5" w14:textId="77777777" w:rsidR="001F7F94" w:rsidRDefault="001F7F94" w:rsidP="001F7F94">
      <w:pPr>
        <w:pStyle w:val="Titre2"/>
        <w:numPr>
          <w:ilvl w:val="0"/>
          <w:numId w:val="0"/>
        </w:numPr>
        <w:ind w:left="1144" w:hanging="576"/>
      </w:pPr>
      <w:bookmarkStart w:id="1115" w:name="_Toc396467336"/>
      <w:r>
        <w:t xml:space="preserve">2. </w:t>
      </w:r>
      <w:r w:rsidRPr="00FC2B15">
        <w:t>L’approche par compétence</w:t>
      </w:r>
      <w:bookmarkEnd w:id="1115"/>
    </w:p>
    <w:p w14:paraId="32319C0D" w14:textId="77777777" w:rsidR="001F7F94" w:rsidRPr="00FC2B15" w:rsidRDefault="001F7F94" w:rsidP="001F7F94"/>
    <w:p w14:paraId="343C76FD" w14:textId="5A1D94C3" w:rsidR="001F7F94" w:rsidRPr="000825B5" w:rsidRDefault="001F7F94" w:rsidP="001F7F94">
      <w:pPr>
        <w:spacing w:line="360" w:lineRule="auto"/>
        <w:jc w:val="both"/>
      </w:pPr>
      <w:r w:rsidRPr="00634989">
        <w:t xml:space="preserve">Le second point commun des méthodes issues de la perspective actionnelle réside en une approche par compétence. Comme les dispositifs </w:t>
      </w:r>
      <w:r>
        <w:t xml:space="preserve">déployés par les manuels pour </w:t>
      </w:r>
      <w:r w:rsidRPr="00634989">
        <w:t>rendre l’apprentissage actionnel, cette approche ne fonctionne pas de la même façon d’un manuel à l’autre. Nous avons pu relever trois grandes tendances que nous voudrions exposer</w:t>
      </w:r>
      <w:r>
        <w:t xml:space="preserve"> </w:t>
      </w:r>
      <w:r w:rsidRPr="00634989">
        <w:t xml:space="preserve">: </w:t>
      </w:r>
      <w:r>
        <w:t xml:space="preserve">la </w:t>
      </w:r>
      <w:r w:rsidRPr="00634989">
        <w:t xml:space="preserve">séparation des compétences, </w:t>
      </w:r>
      <w:r>
        <w:t xml:space="preserve">le </w:t>
      </w:r>
      <w:r w:rsidRPr="00634989">
        <w:t>travail conjoint des compétences</w:t>
      </w:r>
      <w:ins w:id="1116" w:author="E CLARA" w:date="2018-09-02T11:51:00Z">
        <w:r w:rsidR="005B5C43">
          <w:t xml:space="preserve"> et</w:t>
        </w:r>
      </w:ins>
      <w:del w:id="1117" w:author="E CLARA" w:date="2018-09-02T11:51:00Z">
        <w:r w:rsidRPr="00634989" w:rsidDel="005B5C43">
          <w:delText>,</w:delText>
        </w:r>
      </w:del>
      <w:r w:rsidRPr="00634989">
        <w:t xml:space="preserve"> </w:t>
      </w:r>
      <w:r>
        <w:t xml:space="preserve">la </w:t>
      </w:r>
      <w:r w:rsidRPr="00634989">
        <w:t>séparation de la</w:t>
      </w:r>
      <w:r>
        <w:t xml:space="preserve"> tâche en </w:t>
      </w:r>
      <w:r>
        <w:lastRenderedPageBreak/>
        <w:t xml:space="preserve">micro-tâches au sein </w:t>
      </w:r>
      <w:r w:rsidRPr="00634989">
        <w:t>desquelles sont travaillées conjointement les compétences.</w:t>
      </w:r>
      <w:r w:rsidRPr="000825B5">
        <w:t xml:space="preserve"> </w:t>
      </w:r>
    </w:p>
    <w:p w14:paraId="0EADA0B4" w14:textId="77777777" w:rsidR="001F7F94" w:rsidRPr="00A717E7" w:rsidRDefault="001F7F94" w:rsidP="001F7F94">
      <w:pPr>
        <w:spacing w:line="360" w:lineRule="auto"/>
        <w:jc w:val="both"/>
      </w:pPr>
    </w:p>
    <w:p w14:paraId="35FAD63C" w14:textId="77777777" w:rsidR="001F7F94" w:rsidRPr="0034603A" w:rsidRDefault="001F7F94" w:rsidP="001F7F94">
      <w:pPr>
        <w:pStyle w:val="Titre3"/>
        <w:numPr>
          <w:ilvl w:val="0"/>
          <w:numId w:val="0"/>
        </w:numPr>
        <w:ind w:left="568"/>
      </w:pPr>
      <w:bookmarkStart w:id="1118" w:name="_Toc396467337"/>
      <w:r>
        <w:t xml:space="preserve">2.1 Approche par les </w:t>
      </w:r>
      <w:commentRangeStart w:id="1119"/>
      <w:r>
        <w:t xml:space="preserve">écrits </w:t>
      </w:r>
      <w:commentRangeEnd w:id="1119"/>
      <w:r w:rsidR="00B6358D">
        <w:rPr>
          <w:rStyle w:val="Marquedecommentaire"/>
          <w:rFonts w:ascii="Times New Roman" w:hAnsi="Times New Roman" w:cs="Times New Roman"/>
          <w:b w:val="0"/>
          <w:bCs w:val="0"/>
        </w:rPr>
        <w:commentReference w:id="1119"/>
      </w:r>
      <w:r>
        <w:t>théoriques :</w:t>
      </w:r>
      <w:r w:rsidRPr="002C1D4A">
        <w:t xml:space="preserve"> CECRL et les écrits de Jean-Claude </w:t>
      </w:r>
      <w:proofErr w:type="spellStart"/>
      <w:r w:rsidRPr="002C1D4A">
        <w:t>Beacco</w:t>
      </w:r>
      <w:bookmarkEnd w:id="1118"/>
      <w:proofErr w:type="spellEnd"/>
      <w:r w:rsidRPr="002C1D4A">
        <w:t xml:space="preserve"> </w:t>
      </w:r>
    </w:p>
    <w:p w14:paraId="72F98227" w14:textId="77777777" w:rsidR="001F7F94" w:rsidRDefault="001F7F94" w:rsidP="001F7F94">
      <w:pPr>
        <w:spacing w:line="360" w:lineRule="auto"/>
        <w:jc w:val="both"/>
      </w:pPr>
    </w:p>
    <w:p w14:paraId="69030182" w14:textId="668D0C13" w:rsidR="001F7F94" w:rsidRDefault="001F7F94" w:rsidP="001F7F94">
      <w:pPr>
        <w:spacing w:line="360" w:lineRule="auto"/>
        <w:jc w:val="both"/>
      </w:pPr>
      <w:r w:rsidRPr="00634989">
        <w:t>Tout d’abord, attachons-nous</w:t>
      </w:r>
      <w:ins w:id="1120" w:author="E CLARA" w:date="2018-09-02T11:53:00Z">
        <w:r w:rsidR="00AC6435">
          <w:t xml:space="preserve">, à partir de la méthode </w:t>
        </w:r>
        <w:r w:rsidR="00AC6435" w:rsidRPr="00AC6435">
          <w:rPr>
            <w:i/>
            <w:rPrChange w:id="1121" w:author="E CLARA" w:date="2018-09-02T11:53:00Z">
              <w:rPr/>
            </w:rPrChange>
          </w:rPr>
          <w:t>Alors ?</w:t>
        </w:r>
      </w:ins>
      <w:ins w:id="1122" w:author="E CLARA" w:date="2018-09-02T11:54:00Z">
        <w:r w:rsidR="00AC6435">
          <w:rPr>
            <w:i/>
          </w:rPr>
          <w:t xml:space="preserve"> </w:t>
        </w:r>
        <w:r w:rsidR="00AC6435" w:rsidRPr="00634989">
          <w:t>(</w:t>
        </w:r>
        <w:proofErr w:type="spellStart"/>
        <w:r w:rsidR="00AC6435" w:rsidRPr="00634989">
          <w:t>Beacco</w:t>
        </w:r>
        <w:proofErr w:type="spellEnd"/>
        <w:r w:rsidR="00AC6435" w:rsidRPr="00634989">
          <w:t xml:space="preserve"> Di </w:t>
        </w:r>
        <w:proofErr w:type="spellStart"/>
        <w:r w:rsidR="00AC6435" w:rsidRPr="00634989">
          <w:t>Giura</w:t>
        </w:r>
        <w:proofErr w:type="spellEnd"/>
        <w:r w:rsidR="00AC6435" w:rsidRPr="00634989">
          <w:t>, 2007)</w:t>
        </w:r>
      </w:ins>
      <w:ins w:id="1123" w:author="E CLARA" w:date="2018-09-02T11:53:00Z">
        <w:r w:rsidR="00AC6435">
          <w:t>,</w:t>
        </w:r>
      </w:ins>
      <w:r w:rsidRPr="00634989">
        <w:t xml:space="preserve"> à analyser comment sont définies les compétences et comment est légitimé leur enseignement séparé</w:t>
      </w:r>
      <w:del w:id="1124" w:author="E CLARA" w:date="2018-09-02T11:54:00Z">
        <w:r w:rsidRPr="00634989" w:rsidDel="00AC6435">
          <w:delText xml:space="preserve">, à partir de la méthode </w:delText>
        </w:r>
        <w:r w:rsidRPr="00634989" w:rsidDel="00AC6435">
          <w:rPr>
            <w:i/>
          </w:rPr>
          <w:delText>Alors ?</w:delText>
        </w:r>
        <w:r w:rsidRPr="00634989" w:rsidDel="00AC6435">
          <w:delText xml:space="preserve"> (Beacco Di Giura, 2007)</w:delText>
        </w:r>
      </w:del>
      <w:r w:rsidRPr="00634989">
        <w:t xml:space="preserve">. L’un de ses auteurs, Jean-Claude </w:t>
      </w:r>
      <w:proofErr w:type="spellStart"/>
      <w:r w:rsidRPr="00634989">
        <w:t>Beacco</w:t>
      </w:r>
      <w:proofErr w:type="spellEnd"/>
      <w:r w:rsidRPr="00634989">
        <w:t>, est également l’auteur des référentiels du CECRL, et</w:t>
      </w:r>
      <w:ins w:id="1125" w:author="E CLARA" w:date="2018-09-02T11:54:00Z">
        <w:r w:rsidR="00AC6435">
          <w:t>,</w:t>
        </w:r>
      </w:ins>
      <w:r w:rsidRPr="00634989">
        <w:t xml:space="preserve"> à ce titre</w:t>
      </w:r>
      <w:ins w:id="1126" w:author="E CLARA" w:date="2018-09-02T11:54:00Z">
        <w:r w:rsidR="00AC6435">
          <w:t>,</w:t>
        </w:r>
      </w:ins>
      <w:r w:rsidRPr="00634989">
        <w:t xml:space="preserve"> acteur de la conception du CECRL et de sa mise en œuvre pour le Français Langue </w:t>
      </w:r>
      <w:del w:id="1127" w:author="E CLARA" w:date="2018-09-02T11:54:00Z">
        <w:r w:rsidRPr="00634989" w:rsidDel="00AC6435">
          <w:delText>Etrangère</w:delText>
        </w:r>
      </w:del>
      <w:ins w:id="1128" w:author="E CLARA" w:date="2018-09-02T11:54:00Z">
        <w:r w:rsidR="00AC6435" w:rsidRPr="00634989">
          <w:t>Étrangère</w:t>
        </w:r>
      </w:ins>
      <w:r w:rsidRPr="00634989">
        <w:t xml:space="preserve">. D’après </w:t>
      </w:r>
      <w:proofErr w:type="spellStart"/>
      <w:r w:rsidRPr="00634989">
        <w:t>Beacco</w:t>
      </w:r>
      <w:proofErr w:type="spellEnd"/>
      <w:r w:rsidRPr="00634989">
        <w:t>, une compétence en langue est d’abord la conséquence d’une conception que la langue ne serait pas « un tout indissociable », mais pourrait être considérée « comme un ensemble d’éléments distincts dont chacun relève de ce fait d</w:t>
      </w:r>
      <w:proofErr w:type="gramStart"/>
      <w:r w:rsidRPr="00634989">
        <w:t>’(</w:t>
      </w:r>
      <w:proofErr w:type="gramEnd"/>
      <w:r w:rsidRPr="00634989">
        <w:t>au moins) une méthodologie différente. » (</w:t>
      </w:r>
      <w:proofErr w:type="spellStart"/>
      <w:r w:rsidRPr="00634989">
        <w:t>Beacco</w:t>
      </w:r>
      <w:proofErr w:type="spellEnd"/>
      <w:r w:rsidRPr="00634989">
        <w:t>, 2010 : 99)</w:t>
      </w:r>
      <w:del w:id="1129" w:author="E CLARA" w:date="2018-09-02T12:02:00Z">
        <w:r w:rsidRPr="00634989" w:rsidDel="00FD5A53">
          <w:delText>.</w:delText>
        </w:r>
      </w:del>
      <w:r w:rsidRPr="00634989">
        <w:t xml:space="preserve"> </w:t>
      </w:r>
      <w:ins w:id="1130" w:author="E CLARA" w:date="2018-09-02T11:55:00Z">
        <w:r w:rsidR="00AC6435" w:rsidRPr="00AC6435">
          <w:t>À</w:t>
        </w:r>
        <w:r w:rsidR="00AC6435" w:rsidRPr="00AC6435" w:rsidDel="00AC6435">
          <w:t xml:space="preserve"> </w:t>
        </w:r>
      </w:ins>
      <w:del w:id="1131" w:author="E CLARA" w:date="2018-09-02T11:55:00Z">
        <w:r w:rsidRPr="00634989" w:rsidDel="00AC6435">
          <w:delText xml:space="preserve">A </w:delText>
        </w:r>
      </w:del>
      <w:r w:rsidRPr="00634989">
        <w:t xml:space="preserve">ce titre, le CECRL distingue différentes compétences. Ainsi, la compétence à communiquer langagièrement serait constituée de trois </w:t>
      </w:r>
      <w:ins w:id="1132" w:author="E CLARA" w:date="2018-09-02T11:56:00Z">
        <w:r w:rsidR="00AC6435">
          <w:t>sous-</w:t>
        </w:r>
      </w:ins>
      <w:r w:rsidRPr="00634989">
        <w:t xml:space="preserve">compétences : « sociolinguistiques, linguistiques et pragmatiques » </w:t>
      </w:r>
      <w:r w:rsidRPr="00634989">
        <w:rPr>
          <w:lang w:eastAsia="ja-JP"/>
        </w:rPr>
        <w:t>(CECRL, 2005 : 17-18).</w:t>
      </w:r>
      <w:r w:rsidRPr="00634989">
        <w:t xml:space="preserve"> </w:t>
      </w:r>
      <w:commentRangeStart w:id="1133"/>
      <w:r w:rsidRPr="00634989">
        <w:t xml:space="preserve">Ceci </w:t>
      </w:r>
      <w:commentRangeEnd w:id="1133"/>
      <w:r w:rsidR="00482E30">
        <w:rPr>
          <w:rStyle w:val="Marquedecommentaire"/>
        </w:rPr>
        <w:commentReference w:id="1133"/>
      </w:r>
      <w:r w:rsidRPr="00634989">
        <w:t xml:space="preserve">mérite que nous nous </w:t>
      </w:r>
      <w:ins w:id="1134" w:author="E CLARA" w:date="2018-09-02T11:56:00Z">
        <w:r w:rsidR="00AC6435">
          <w:t xml:space="preserve">y </w:t>
        </w:r>
      </w:ins>
      <w:r w:rsidRPr="00634989">
        <w:t>attardions</w:t>
      </w:r>
      <w:del w:id="1135" w:author="E CLARA" w:date="2018-09-02T11:56:00Z">
        <w:r w:rsidRPr="00634989" w:rsidDel="00AC6435">
          <w:delText xml:space="preserve"> sur ces trois sous-compétences</w:delText>
        </w:r>
      </w:del>
      <w:r>
        <w:t>: la composition</w:t>
      </w:r>
      <w:ins w:id="1136" w:author="E CLARA" w:date="2018-09-02T12:02:00Z">
        <w:r w:rsidR="00FD5A53">
          <w:t xml:space="preserve"> </w:t>
        </w:r>
      </w:ins>
      <w:del w:id="1137" w:author="E CLARA" w:date="2018-09-02T12:02:00Z">
        <w:r w:rsidDel="00FD5A53">
          <w:delText>-</w:delText>
        </w:r>
      </w:del>
      <w:r w:rsidRPr="00634989">
        <w:t>même des trois te</w:t>
      </w:r>
      <w:r>
        <w:t xml:space="preserve">rmes pose </w:t>
      </w:r>
      <w:ins w:id="1138" w:author="E CLARA" w:date="2018-09-02T11:56:00Z">
        <w:r w:rsidR="00AC6435">
          <w:t xml:space="preserve">en effet </w:t>
        </w:r>
      </w:ins>
      <w:r>
        <w:t xml:space="preserve">question. </w:t>
      </w:r>
      <w:r w:rsidRPr="00634989">
        <w:t>Comment u</w:t>
      </w:r>
      <w:r>
        <w:t>ne compétence socio</w:t>
      </w:r>
      <w:r w:rsidRPr="00634989">
        <w:t>linguistique ne peut-elle pas être aussi linguistique ? Dans ce</w:t>
      </w:r>
      <w:r w:rsidRPr="00A717E7">
        <w:t xml:space="preserve"> cas, mettre sur un même plan ces deux compétences pose problème. D’autre part, le CECRL</w:t>
      </w:r>
      <w:r>
        <w:t xml:space="preserve"> </w:t>
      </w:r>
      <w:r w:rsidRPr="00A717E7">
        <w:t xml:space="preserve">cite dans sa bibliographie les travaux de </w:t>
      </w:r>
      <w:proofErr w:type="spellStart"/>
      <w:r>
        <w:t>pragmaticiens</w:t>
      </w:r>
      <w:proofErr w:type="spellEnd"/>
      <w:r>
        <w:t> </w:t>
      </w:r>
      <w:del w:id="1139" w:author="E CLARA" w:date="2018-09-02T12:09:00Z">
        <w:r w:rsidDel="00FD5A53">
          <w:delText xml:space="preserve"> </w:delText>
        </w:r>
      </w:del>
      <w:r>
        <w:t>(2001</w:t>
      </w:r>
      <w:r w:rsidRPr="00932A8E">
        <w:t> :185-192</w:t>
      </w:r>
      <w:r>
        <w:t xml:space="preserve">) : </w:t>
      </w:r>
      <w:r w:rsidRPr="00932A8E">
        <w:t>Austin</w:t>
      </w:r>
      <w:r>
        <w:t xml:space="preserve"> (1960)</w:t>
      </w:r>
      <w:r w:rsidRPr="00932A8E">
        <w:t xml:space="preserve"> et Searle</w:t>
      </w:r>
      <w:ins w:id="1140" w:author="E CLARA" w:date="2018-09-02T11:57:00Z">
        <w:r w:rsidR="00AC6435">
          <w:t>,</w:t>
        </w:r>
      </w:ins>
      <w:r>
        <w:rPr>
          <w:rStyle w:val="Caractresdenotedebasdepage"/>
        </w:rPr>
        <w:t xml:space="preserve"> </w:t>
      </w:r>
      <w:r>
        <w:t>entre autres</w:t>
      </w:r>
      <w:r w:rsidRPr="00932A8E">
        <w:t>.</w:t>
      </w:r>
      <w:r>
        <w:t xml:space="preserve"> La pragmatique est difficilement isolable </w:t>
      </w:r>
      <w:commentRangeStart w:id="1141"/>
      <w:r>
        <w:t xml:space="preserve">du </w:t>
      </w:r>
      <w:commentRangeEnd w:id="1141"/>
      <w:r w:rsidR="00AC6435">
        <w:rPr>
          <w:rStyle w:val="Marquedecommentaire"/>
        </w:rPr>
        <w:commentReference w:id="1141"/>
      </w:r>
      <w:r>
        <w:t xml:space="preserve">linguistique, </w:t>
      </w:r>
      <w:r w:rsidRPr="00AC6435">
        <w:rPr>
          <w:highlight w:val="yellow"/>
          <w:rPrChange w:id="1142" w:author="E CLARA" w:date="2018-09-02T11:59:00Z">
            <w:rPr/>
          </w:rPrChange>
        </w:rPr>
        <w:t xml:space="preserve">surtout si l’on </w:t>
      </w:r>
      <w:commentRangeStart w:id="1143"/>
      <w:r w:rsidRPr="00AC6435">
        <w:rPr>
          <w:highlight w:val="yellow"/>
          <w:rPrChange w:id="1144" w:author="E CLARA" w:date="2018-09-02T11:59:00Z">
            <w:rPr/>
          </w:rPrChange>
        </w:rPr>
        <w:t xml:space="preserve">entrevoit </w:t>
      </w:r>
      <w:commentRangeEnd w:id="1143"/>
      <w:r w:rsidR="00AC6435" w:rsidRPr="00AC6435">
        <w:rPr>
          <w:rStyle w:val="Marquedecommentaire"/>
          <w:highlight w:val="yellow"/>
          <w:rPrChange w:id="1145" w:author="E CLARA" w:date="2018-09-02T11:59:00Z">
            <w:rPr>
              <w:rStyle w:val="Marquedecommentaire"/>
            </w:rPr>
          </w:rPrChange>
        </w:rPr>
        <w:commentReference w:id="1143"/>
      </w:r>
      <w:r w:rsidRPr="00AC6435">
        <w:rPr>
          <w:highlight w:val="yellow"/>
          <w:rPrChange w:id="1146" w:author="E CLARA" w:date="2018-09-02T11:59:00Z">
            <w:rPr/>
          </w:rPrChange>
        </w:rPr>
        <w:t>séparer ses compétences pour leur acquisition</w:t>
      </w:r>
      <w:r>
        <w:t xml:space="preserve">. En effet, la « compétence de communication » de </w:t>
      </w:r>
      <w:proofErr w:type="spellStart"/>
      <w:r>
        <w:t>Hymes</w:t>
      </w:r>
      <w:proofErr w:type="spellEnd"/>
      <w:r>
        <w:t>, effectivement mentionnée dans le CECRL, rend</w:t>
      </w:r>
      <w:ins w:id="1147" w:author="E CLARA" w:date="2018-09-02T12:08:00Z">
        <w:r w:rsidR="00FD5A53">
          <w:t>-</w:t>
        </w:r>
      </w:ins>
      <w:del w:id="1148" w:author="E CLARA" w:date="2018-09-02T12:08:00Z">
        <w:r w:rsidDel="00FD5A53">
          <w:delText>-t-</w:delText>
        </w:r>
      </w:del>
      <w:r>
        <w:t xml:space="preserve">elle compte </w:t>
      </w:r>
      <w:r w:rsidRPr="00DF6BC9">
        <w:t>de «</w:t>
      </w:r>
      <w:r>
        <w:t xml:space="preserve"> l</w:t>
      </w:r>
      <w:r w:rsidRPr="00DF6BC9">
        <w:t>’aptitude des sujets à maîtriser simultanément les règles de linguist</w:t>
      </w:r>
      <w:r>
        <w:t>ique et celles de leur culture</w:t>
      </w:r>
      <w:ins w:id="1149" w:author="E CLARA" w:date="2018-09-02T11:59:00Z">
        <w:r w:rsidR="00FD5A53">
          <w:t> »</w:t>
        </w:r>
      </w:ins>
      <w:r>
        <w:t xml:space="preserve"> (Longhi et </w:t>
      </w:r>
      <w:proofErr w:type="spellStart"/>
      <w:r>
        <w:t>Sarfati</w:t>
      </w:r>
      <w:proofErr w:type="spellEnd"/>
      <w:r>
        <w:t>, 2012</w:t>
      </w:r>
      <w:r w:rsidRPr="00DF6BC9">
        <w:t> : 76).</w:t>
      </w:r>
      <w:r>
        <w:t xml:space="preserve"> </w:t>
      </w:r>
      <w:r w:rsidRPr="009524A4">
        <w:rPr>
          <w:highlight w:val="yellow"/>
          <w:rPrChange w:id="1150" w:author="E CLARA" w:date="2018-09-02T12:14:00Z">
            <w:rPr/>
          </w:rPrChange>
        </w:rPr>
        <w:t xml:space="preserve">La simultanéité semble peu compatible avec la séparation de ces trois sous-compétences, </w:t>
      </w:r>
      <w:commentRangeStart w:id="1151"/>
      <w:r w:rsidRPr="009524A4">
        <w:rPr>
          <w:highlight w:val="yellow"/>
          <w:rPrChange w:id="1152" w:author="E CLARA" w:date="2018-09-02T12:14:00Z">
            <w:rPr/>
          </w:rPrChange>
        </w:rPr>
        <w:t xml:space="preserve">l’interconnexion des compétences séparément acquises n’étant pas avérée. </w:t>
      </w:r>
      <w:commentRangeEnd w:id="1151"/>
      <w:r w:rsidR="009524A4" w:rsidRPr="009524A4">
        <w:rPr>
          <w:rStyle w:val="Marquedecommentaire"/>
          <w:highlight w:val="yellow"/>
          <w:rPrChange w:id="1153" w:author="E CLARA" w:date="2018-09-02T12:14:00Z">
            <w:rPr>
              <w:rStyle w:val="Marquedecommentaire"/>
            </w:rPr>
          </w:rPrChange>
        </w:rPr>
        <w:commentReference w:id="1151"/>
      </w:r>
    </w:p>
    <w:p w14:paraId="335DD56F" w14:textId="4EF87033" w:rsidR="001F7F94" w:rsidRPr="00634989" w:rsidRDefault="001F7F94" w:rsidP="001F7F94">
      <w:pPr>
        <w:spacing w:line="360" w:lineRule="auto"/>
        <w:jc w:val="both"/>
      </w:pPr>
      <w:r>
        <w:t xml:space="preserve">Cette tripartition ne semble donc </w:t>
      </w:r>
      <w:r w:rsidRPr="00A717E7">
        <w:t xml:space="preserve">pas tenable si </w:t>
      </w:r>
      <w:del w:id="1154" w:author="E CLARA" w:date="2018-09-02T12:00:00Z">
        <w:r w:rsidRPr="00A717E7" w:rsidDel="00FD5A53">
          <w:delText>tant est qu’on définisse</w:delText>
        </w:r>
      </w:del>
      <w:ins w:id="1155" w:author="E CLARA" w:date="2018-09-02T12:00:00Z">
        <w:r w:rsidR="00FD5A53">
          <w:t>l’on définit</w:t>
        </w:r>
      </w:ins>
      <w:r w:rsidRPr="00A717E7">
        <w:t xml:space="preserve"> ces trois termes ainsi. Peut-être faudrait-il considérer la compétence linguistique comme une compétence morphosyntaxique ? Si </w:t>
      </w:r>
      <w:ins w:id="1156" w:author="E CLARA" w:date="2018-09-02T04:45:00Z">
        <w:r w:rsidR="008C2393">
          <w:t>l’</w:t>
        </w:r>
      </w:ins>
      <w:r w:rsidRPr="00A717E7">
        <w:t xml:space="preserve">on attribue à la compétence linguistique cette définition étroite, alors se pose la question de la relation entre les trois compétences : peut-on considérer que ces trois compétences relèvent de méthodologies différentes ? </w:t>
      </w:r>
      <w:commentRangeStart w:id="1157"/>
      <w:commentRangeStart w:id="1158"/>
      <w:r w:rsidRPr="00A717E7">
        <w:t xml:space="preserve">Ceci </w:t>
      </w:r>
      <w:commentRangeEnd w:id="1157"/>
      <w:r w:rsidR="00482E30">
        <w:rPr>
          <w:rStyle w:val="Marquedecommentaire"/>
        </w:rPr>
        <w:commentReference w:id="1157"/>
      </w:r>
      <w:r w:rsidRPr="00A717E7">
        <w:t>impliquerait qu</w:t>
      </w:r>
      <w:ins w:id="1159" w:author="E CLARA" w:date="2018-09-03T08:07:00Z">
        <w:r w:rsidR="00241276">
          <w:t>e l’</w:t>
        </w:r>
      </w:ins>
      <w:del w:id="1160" w:author="E CLARA" w:date="2018-09-03T08:07:00Z">
        <w:r w:rsidRPr="00A717E7" w:rsidDel="00241276">
          <w:delText>’</w:delText>
        </w:r>
      </w:del>
      <w:r w:rsidRPr="00A717E7">
        <w:t xml:space="preserve">on entende </w:t>
      </w:r>
      <w:commentRangeEnd w:id="1158"/>
      <w:r w:rsidR="00241276">
        <w:rPr>
          <w:rStyle w:val="Marquedecommentaire"/>
        </w:rPr>
        <w:commentReference w:id="1158"/>
      </w:r>
      <w:r w:rsidRPr="00A717E7">
        <w:t>enseigner des formes linguistiques sans tenir compte de leur portée pragmatique ou énonciative ? Qu</w:t>
      </w:r>
      <w:ins w:id="1161" w:author="E CLARA" w:date="2018-09-03T08:07:00Z">
        <w:r w:rsidR="00241276">
          <w:t>e l’</w:t>
        </w:r>
      </w:ins>
      <w:del w:id="1162" w:author="E CLARA" w:date="2018-09-03T08:07:00Z">
        <w:r w:rsidRPr="00A717E7" w:rsidDel="00241276">
          <w:delText>’</w:delText>
        </w:r>
      </w:del>
      <w:r w:rsidRPr="00A717E7">
        <w:t xml:space="preserve">on puisse dissocier la donnée sociolinguistique des formes </w:t>
      </w:r>
      <w:r w:rsidRPr="00634989">
        <w:t xml:space="preserve">morphosyntaxiques ? </w:t>
      </w:r>
    </w:p>
    <w:p w14:paraId="31D1CACF" w14:textId="186FAB5C" w:rsidR="001F7F94" w:rsidRDefault="001F7F94" w:rsidP="001F7F94">
      <w:pPr>
        <w:spacing w:line="360" w:lineRule="auto"/>
        <w:jc w:val="both"/>
      </w:pPr>
      <w:proofErr w:type="spellStart"/>
      <w:r w:rsidRPr="00634989">
        <w:lastRenderedPageBreak/>
        <w:t>Beacco</w:t>
      </w:r>
      <w:proofErr w:type="spellEnd"/>
      <w:r w:rsidRPr="00634989">
        <w:t xml:space="preserve"> ne discute pas ces points et il nous semble qu’il entende </w:t>
      </w:r>
      <w:commentRangeStart w:id="1163"/>
      <w:r w:rsidRPr="00634989">
        <w:t xml:space="preserve">bien plus </w:t>
      </w:r>
      <w:commentRangeEnd w:id="1163"/>
      <w:r w:rsidR="005E34AB">
        <w:rPr>
          <w:rStyle w:val="Marquedecommentaire"/>
        </w:rPr>
        <w:commentReference w:id="1163"/>
      </w:r>
      <w:r w:rsidRPr="00634989">
        <w:t xml:space="preserve">par </w:t>
      </w:r>
      <w:r>
        <w:t>« </w:t>
      </w:r>
      <w:r w:rsidRPr="00634989">
        <w:t>compétences nécessitant une méthodologie particulière</w:t>
      </w:r>
      <w:r>
        <w:t> »</w:t>
      </w:r>
      <w:r w:rsidRPr="00634989">
        <w:t xml:space="preserve"> celles qui se situent à un autre plan et qu’il mentionne dans </w:t>
      </w:r>
      <w:del w:id="1164" w:author="E CLARA" w:date="2018-09-02T12:10:00Z">
        <w:r w:rsidRPr="00634989" w:rsidDel="005528FB">
          <w:delText xml:space="preserve">son </w:delText>
        </w:r>
      </w:del>
      <w:ins w:id="1165" w:author="E CLARA" w:date="2018-09-02T12:10:00Z">
        <w:r w:rsidR="005528FB">
          <w:t>ce</w:t>
        </w:r>
        <w:r w:rsidR="005528FB" w:rsidRPr="00634989">
          <w:t xml:space="preserve"> </w:t>
        </w:r>
      </w:ins>
      <w:r w:rsidRPr="00634989">
        <w:t>même article « tâche, compétences communicative</w:t>
      </w:r>
      <w:ins w:id="1166" w:author="E CLARA" w:date="2018-09-03T08:07:00Z">
        <w:r w:rsidR="00241276">
          <w:t>s</w:t>
        </w:r>
      </w:ins>
      <w:r w:rsidRPr="00634989">
        <w:t>, compétences formelles » (</w:t>
      </w:r>
      <w:proofErr w:type="spellStart"/>
      <w:r w:rsidRPr="00634989">
        <w:t>Beacco</w:t>
      </w:r>
      <w:proofErr w:type="spellEnd"/>
      <w:r w:rsidRPr="00634989">
        <w:t xml:space="preserve"> : 2010). Ce sont les 4 </w:t>
      </w:r>
      <w:del w:id="1167" w:author="E CLARA" w:date="2018-09-02T12:11:00Z">
        <w:r w:rsidRPr="00634989" w:rsidDel="005528FB">
          <w:delText xml:space="preserve">devenues 5 </w:delText>
        </w:r>
      </w:del>
      <w:r w:rsidRPr="00634989">
        <w:t>compétences</w:t>
      </w:r>
      <w:ins w:id="1168" w:author="E CLARA" w:date="2018-09-03T08:05:00Z">
        <w:r w:rsidR="00241276">
          <w:t>,</w:t>
        </w:r>
      </w:ins>
      <w:ins w:id="1169" w:author="E CLARA" w:date="2018-09-02T12:11:00Z">
        <w:r w:rsidR="005528FB">
          <w:t xml:space="preserve"> devenues 5</w:t>
        </w:r>
      </w:ins>
      <w:ins w:id="1170" w:author="E CLARA" w:date="2018-09-03T08:05:00Z">
        <w:r w:rsidR="00241276">
          <w:t>,</w:t>
        </w:r>
      </w:ins>
      <w:r w:rsidRPr="00634989">
        <w:t xml:space="preserve"> </w:t>
      </w:r>
      <w:ins w:id="1171" w:author="E CLARA" w:date="2018-09-03T08:05:00Z">
        <w:r w:rsidR="00241276">
          <w:t xml:space="preserve">qui sont </w:t>
        </w:r>
      </w:ins>
      <w:r w:rsidRPr="00634989">
        <w:t>présentes dans les différents outils d’apprentissage de l’approche actionnelle : CO, CE, PO, PE, IO</w:t>
      </w:r>
      <w:r w:rsidRPr="00634989">
        <w:rPr>
          <w:rStyle w:val="Appelnotedebasdep"/>
        </w:rPr>
        <w:footnoteReference w:id="8"/>
      </w:r>
      <w:r w:rsidRPr="00634989">
        <w:t xml:space="preserve">. La compétence à communiquer langagièrement implique de développer des stratégies discursives qui peuvent être considérées selon deux pôles : réception </w:t>
      </w:r>
      <w:r w:rsidRPr="00634989">
        <w:rPr>
          <w:i/>
        </w:rPr>
        <w:t>vs</w:t>
      </w:r>
      <w:r w:rsidRPr="00634989">
        <w:t xml:space="preserve"> production. Ces stratégies seront diverses selon qu</w:t>
      </w:r>
      <w:ins w:id="1172" w:author="E CLARA" w:date="2018-09-03T08:36:00Z">
        <w:r w:rsidR="007007CC">
          <w:t>e l’</w:t>
        </w:r>
      </w:ins>
      <w:del w:id="1173" w:author="E CLARA" w:date="2018-09-03T08:36:00Z">
        <w:r w:rsidRPr="00634989" w:rsidDel="007007CC">
          <w:delText>’</w:delText>
        </w:r>
      </w:del>
      <w:r w:rsidRPr="00634989">
        <w:t>on se situe en réception ou en production, à l’oral ou à</w:t>
      </w:r>
      <w:r w:rsidRPr="00A717E7">
        <w:t xml:space="preserve"> l’écrit, et seront modulées </w:t>
      </w:r>
      <w:r w:rsidRPr="00FC17E8">
        <w:rPr>
          <w:highlight w:val="yellow"/>
          <w:rPrChange w:id="1174" w:author="E CLARA" w:date="2018-09-03T08:13:00Z">
            <w:rPr/>
          </w:rPrChange>
        </w:rPr>
        <w:t xml:space="preserve">selon le délai </w:t>
      </w:r>
      <w:commentRangeStart w:id="1175"/>
      <w:r w:rsidRPr="00FC17E8">
        <w:rPr>
          <w:highlight w:val="yellow"/>
          <w:rPrChange w:id="1176" w:author="E CLARA" w:date="2018-09-03T08:13:00Z">
            <w:rPr/>
          </w:rPrChange>
        </w:rPr>
        <w:t xml:space="preserve">avec lequel la production ou </w:t>
      </w:r>
      <w:ins w:id="1177" w:author="E CLARA" w:date="2018-09-03T08:10:00Z">
        <w:r w:rsidR="00FC17E8" w:rsidRPr="00FC17E8">
          <w:rPr>
            <w:highlight w:val="yellow"/>
            <w:rPrChange w:id="1178" w:author="E CLARA" w:date="2018-09-03T08:13:00Z">
              <w:rPr/>
            </w:rPrChange>
          </w:rPr>
          <w:t xml:space="preserve">la </w:t>
        </w:r>
      </w:ins>
      <w:r w:rsidRPr="00FC17E8">
        <w:rPr>
          <w:highlight w:val="yellow"/>
          <w:rPrChange w:id="1179" w:author="E CLARA" w:date="2018-09-03T08:13:00Z">
            <w:rPr/>
          </w:rPrChange>
        </w:rPr>
        <w:t>réception doi</w:t>
      </w:r>
      <w:ins w:id="1180" w:author="E CLARA" w:date="2018-09-03T08:10:00Z">
        <w:r w:rsidR="00FC17E8" w:rsidRPr="00FC17E8">
          <w:rPr>
            <w:highlight w:val="yellow"/>
            <w:rPrChange w:id="1181" w:author="E CLARA" w:date="2018-09-03T08:13:00Z">
              <w:rPr/>
            </w:rPrChange>
          </w:rPr>
          <w:t>ven</w:t>
        </w:r>
      </w:ins>
      <w:r w:rsidRPr="00FC17E8">
        <w:rPr>
          <w:highlight w:val="yellow"/>
          <w:rPrChange w:id="1182" w:author="E CLARA" w:date="2018-09-03T08:13:00Z">
            <w:rPr/>
          </w:rPrChange>
        </w:rPr>
        <w:t>t être réalisée</w:t>
      </w:r>
      <w:ins w:id="1183" w:author="E CLARA" w:date="2018-09-03T08:10:00Z">
        <w:r w:rsidR="00FC17E8" w:rsidRPr="00FC17E8">
          <w:rPr>
            <w:highlight w:val="yellow"/>
            <w:rPrChange w:id="1184" w:author="E CLARA" w:date="2018-09-03T08:13:00Z">
              <w:rPr/>
            </w:rPrChange>
          </w:rPr>
          <w:t>s</w:t>
        </w:r>
        <w:commentRangeEnd w:id="1175"/>
        <w:r w:rsidR="00FC17E8" w:rsidRPr="00FC17E8">
          <w:rPr>
            <w:rStyle w:val="Marquedecommentaire"/>
            <w:highlight w:val="yellow"/>
            <w:rPrChange w:id="1185" w:author="E CLARA" w:date="2018-09-03T08:13:00Z">
              <w:rPr>
                <w:rStyle w:val="Marquedecommentaire"/>
              </w:rPr>
            </w:rPrChange>
          </w:rPr>
          <w:commentReference w:id="1175"/>
        </w:r>
      </w:ins>
      <w:r w:rsidRPr="00FC17E8">
        <w:rPr>
          <w:highlight w:val="yellow"/>
          <w:rPrChange w:id="1186" w:author="E CLARA" w:date="2018-09-03T08:13:00Z">
            <w:rPr/>
          </w:rPrChange>
        </w:rPr>
        <w:t xml:space="preserve">, </w:t>
      </w:r>
      <w:del w:id="1187" w:author="E CLARA" w:date="2018-09-02T12:15:00Z">
        <w:r w:rsidRPr="00FC17E8" w:rsidDel="009524A4">
          <w:rPr>
            <w:highlight w:val="yellow"/>
            <w:rPrChange w:id="1188" w:author="E CLARA" w:date="2018-09-03T08:13:00Z">
              <w:rPr/>
            </w:rPrChange>
          </w:rPr>
          <w:delText xml:space="preserve">et </w:delText>
        </w:r>
      </w:del>
      <w:ins w:id="1189" w:author="E CLARA" w:date="2018-09-02T12:15:00Z">
        <w:r w:rsidR="009524A4" w:rsidRPr="00FC17E8">
          <w:rPr>
            <w:highlight w:val="yellow"/>
            <w:rPrChange w:id="1190" w:author="E CLARA" w:date="2018-09-03T08:13:00Z">
              <w:rPr/>
            </w:rPrChange>
          </w:rPr>
          <w:t xml:space="preserve">selon </w:t>
        </w:r>
      </w:ins>
      <w:commentRangeStart w:id="1191"/>
      <w:r w:rsidRPr="00FC17E8">
        <w:rPr>
          <w:highlight w:val="yellow"/>
          <w:rPrChange w:id="1192" w:author="E CLARA" w:date="2018-09-03T08:13:00Z">
            <w:rPr/>
          </w:rPrChange>
        </w:rPr>
        <w:t>la durée de cette production ou réception</w:t>
      </w:r>
      <w:commentRangeEnd w:id="1191"/>
      <w:r w:rsidR="00FC17E8" w:rsidRPr="00FC17E8">
        <w:rPr>
          <w:rStyle w:val="Marquedecommentaire"/>
          <w:highlight w:val="yellow"/>
          <w:rPrChange w:id="1193" w:author="E CLARA" w:date="2018-09-03T08:13:00Z">
            <w:rPr>
              <w:rStyle w:val="Marquedecommentaire"/>
            </w:rPr>
          </w:rPrChange>
        </w:rPr>
        <w:commentReference w:id="1191"/>
      </w:r>
      <w:r w:rsidRPr="00FC17E8">
        <w:rPr>
          <w:highlight w:val="yellow"/>
          <w:rPrChange w:id="1194" w:author="E CLARA" w:date="2018-09-03T08:13:00Z">
            <w:rPr/>
          </w:rPrChange>
        </w:rPr>
        <w:t xml:space="preserve">, </w:t>
      </w:r>
      <w:del w:id="1195" w:author="E CLARA" w:date="2018-09-02T12:15:00Z">
        <w:r w:rsidRPr="00FC17E8" w:rsidDel="009524A4">
          <w:rPr>
            <w:highlight w:val="yellow"/>
            <w:rPrChange w:id="1196" w:author="E CLARA" w:date="2018-09-03T08:13:00Z">
              <w:rPr/>
            </w:rPrChange>
          </w:rPr>
          <w:delText>de même que</w:delText>
        </w:r>
      </w:del>
      <w:ins w:id="1197" w:author="E CLARA" w:date="2018-09-02T12:15:00Z">
        <w:r w:rsidR="009524A4" w:rsidRPr="00FC17E8">
          <w:rPr>
            <w:highlight w:val="yellow"/>
            <w:rPrChange w:id="1198" w:author="E CLARA" w:date="2018-09-03T08:13:00Z">
              <w:rPr/>
            </w:rPrChange>
          </w:rPr>
          <w:t>et selon</w:t>
        </w:r>
      </w:ins>
      <w:r w:rsidRPr="00FC17E8">
        <w:rPr>
          <w:highlight w:val="yellow"/>
          <w:rPrChange w:id="1199" w:author="E CLARA" w:date="2018-09-03T08:13:00Z">
            <w:rPr/>
          </w:rPrChange>
        </w:rPr>
        <w:t xml:space="preserve"> la possibilité </w:t>
      </w:r>
      <w:ins w:id="1200" w:author="E CLARA" w:date="2018-09-02T12:15:00Z">
        <w:r w:rsidR="009524A4" w:rsidRPr="00FC17E8">
          <w:rPr>
            <w:highlight w:val="yellow"/>
            <w:rPrChange w:id="1201" w:author="E CLARA" w:date="2018-09-03T08:13:00Z">
              <w:rPr/>
            </w:rPrChange>
          </w:rPr>
          <w:t>qu’</w:t>
        </w:r>
      </w:ins>
      <w:del w:id="1202" w:author="E CLARA" w:date="2018-09-02T12:15:00Z">
        <w:r w:rsidRPr="00FC17E8" w:rsidDel="009524A4">
          <w:rPr>
            <w:highlight w:val="yellow"/>
            <w:rPrChange w:id="1203" w:author="E CLARA" w:date="2018-09-03T08:13:00Z">
              <w:rPr/>
            </w:rPrChange>
          </w:rPr>
          <w:delText>d’</w:delText>
        </w:r>
      </w:del>
      <w:r w:rsidRPr="00FC17E8">
        <w:rPr>
          <w:highlight w:val="yellow"/>
          <w:rPrChange w:id="1204" w:author="E CLARA" w:date="2018-09-03T08:13:00Z">
            <w:rPr/>
          </w:rPrChange>
        </w:rPr>
        <w:t xml:space="preserve">une aide extérieure </w:t>
      </w:r>
      <w:ins w:id="1205" w:author="E CLARA" w:date="2018-09-02T12:15:00Z">
        <w:r w:rsidR="009524A4" w:rsidRPr="00FC17E8">
          <w:rPr>
            <w:highlight w:val="yellow"/>
            <w:rPrChange w:id="1206" w:author="E CLARA" w:date="2018-09-03T08:13:00Z">
              <w:rPr/>
            </w:rPrChange>
          </w:rPr>
          <w:t xml:space="preserve">existe </w:t>
        </w:r>
      </w:ins>
      <w:r w:rsidRPr="00FC17E8">
        <w:rPr>
          <w:highlight w:val="yellow"/>
          <w:rPrChange w:id="1207" w:author="E CLARA" w:date="2018-09-03T08:13:00Z">
            <w:rPr/>
          </w:rPrChange>
        </w:rPr>
        <w:t>ou non (</w:t>
      </w:r>
      <w:del w:id="1208" w:author="E CLARA" w:date="2018-09-02T12:16:00Z">
        <w:r w:rsidRPr="00FC17E8" w:rsidDel="00D444B9">
          <w:rPr>
            <w:highlight w:val="yellow"/>
            <w:rPrChange w:id="1209" w:author="E CLARA" w:date="2018-09-03T08:13:00Z">
              <w:rPr/>
            </w:rPrChange>
          </w:rPr>
          <w:delText>aussi bien</w:delText>
        </w:r>
      </w:del>
      <w:ins w:id="1210" w:author="E CLARA" w:date="2018-09-02T12:16:00Z">
        <w:r w:rsidR="00D444B9" w:rsidRPr="00FC17E8">
          <w:rPr>
            <w:highlight w:val="yellow"/>
            <w:rPrChange w:id="1211" w:author="E CLARA" w:date="2018-09-03T08:13:00Z">
              <w:rPr/>
            </w:rPrChange>
          </w:rPr>
          <w:t>que cette soit apportée par</w:t>
        </w:r>
      </w:ins>
      <w:r w:rsidRPr="00FC17E8">
        <w:rPr>
          <w:highlight w:val="yellow"/>
          <w:rPrChange w:id="1212" w:author="E CLARA" w:date="2018-09-03T08:13:00Z">
            <w:rPr/>
          </w:rPrChange>
        </w:rPr>
        <w:t xml:space="preserve"> </w:t>
      </w:r>
      <w:del w:id="1213" w:author="E CLARA" w:date="2018-09-02T12:16:00Z">
        <w:r w:rsidRPr="00FC17E8" w:rsidDel="00D444B9">
          <w:rPr>
            <w:highlight w:val="yellow"/>
            <w:rPrChange w:id="1214" w:author="E CLARA" w:date="2018-09-03T08:13:00Z">
              <w:rPr/>
            </w:rPrChange>
          </w:rPr>
          <w:delText xml:space="preserve">le </w:delText>
        </w:r>
      </w:del>
      <w:ins w:id="1215" w:author="E CLARA" w:date="2018-09-02T12:16:00Z">
        <w:r w:rsidR="00D444B9" w:rsidRPr="00FC17E8">
          <w:rPr>
            <w:highlight w:val="yellow"/>
            <w:rPrChange w:id="1216" w:author="E CLARA" w:date="2018-09-03T08:13:00Z">
              <w:rPr/>
            </w:rPrChange>
          </w:rPr>
          <w:t xml:space="preserve">un </w:t>
        </w:r>
      </w:ins>
      <w:r w:rsidRPr="00FC17E8">
        <w:rPr>
          <w:highlight w:val="yellow"/>
          <w:rPrChange w:id="1217" w:author="E CLARA" w:date="2018-09-03T08:13:00Z">
            <w:rPr/>
          </w:rPrChange>
        </w:rPr>
        <w:t xml:space="preserve">dictionnaire </w:t>
      </w:r>
      <w:del w:id="1218" w:author="E CLARA" w:date="2018-09-02T12:16:00Z">
        <w:r w:rsidRPr="00FC17E8" w:rsidDel="00D444B9">
          <w:rPr>
            <w:highlight w:val="yellow"/>
            <w:rPrChange w:id="1219" w:author="E CLARA" w:date="2018-09-03T08:13:00Z">
              <w:rPr/>
            </w:rPrChange>
          </w:rPr>
          <w:delText xml:space="preserve">qu’un </w:delText>
        </w:r>
      </w:del>
      <w:ins w:id="1220" w:author="E CLARA" w:date="2018-09-02T12:16:00Z">
        <w:r w:rsidR="00D444B9" w:rsidRPr="00FC17E8">
          <w:rPr>
            <w:highlight w:val="yellow"/>
            <w:rPrChange w:id="1221" w:author="E CLARA" w:date="2018-09-03T08:13:00Z">
              <w:rPr/>
            </w:rPrChange>
          </w:rPr>
          <w:t xml:space="preserve">ou par un </w:t>
        </w:r>
      </w:ins>
      <w:r w:rsidRPr="00FC17E8">
        <w:rPr>
          <w:highlight w:val="yellow"/>
          <w:rPrChange w:id="1222" w:author="E CLARA" w:date="2018-09-03T08:13:00Z">
            <w:rPr/>
          </w:rPrChange>
        </w:rPr>
        <w:t>individu, par exemple).</w:t>
      </w:r>
      <w:r w:rsidRPr="00A717E7">
        <w:t xml:space="preserve"> Ainsi peut-on distinguer ces compétences selon le tableau de la page suivante</w:t>
      </w:r>
      <w:r w:rsidRPr="00A717E7">
        <w:rPr>
          <w:rStyle w:val="Caractresdenotedebasdepage"/>
        </w:rPr>
        <w:footnoteReference w:id="9"/>
      </w:r>
      <w:r w:rsidRPr="00A717E7">
        <w:t xml:space="preserve">  </w:t>
      </w:r>
    </w:p>
    <w:p w14:paraId="585E259D" w14:textId="77777777" w:rsidR="001F7F94" w:rsidRPr="00A717E7" w:rsidRDefault="001F7F94" w:rsidP="001F7F94">
      <w:pPr>
        <w:spacing w:line="360" w:lineRule="auto"/>
        <w:jc w:val="both"/>
      </w:pPr>
      <w:r>
        <w:br w:type="page"/>
      </w:r>
    </w:p>
    <w:tbl>
      <w:tblPr>
        <w:tblW w:w="0" w:type="auto"/>
        <w:tblInd w:w="-5" w:type="dxa"/>
        <w:tblLayout w:type="fixed"/>
        <w:tblLook w:val="0000" w:firstRow="0" w:lastRow="0" w:firstColumn="0" w:lastColumn="0" w:noHBand="0" w:noVBand="0"/>
      </w:tblPr>
      <w:tblGrid>
        <w:gridCol w:w="3068"/>
        <w:gridCol w:w="3069"/>
        <w:gridCol w:w="4046"/>
      </w:tblGrid>
      <w:tr w:rsidR="001F7F94" w:rsidRPr="00A717E7" w14:paraId="05DB91B6" w14:textId="77777777" w:rsidTr="001F7F94">
        <w:tc>
          <w:tcPr>
            <w:tcW w:w="3068" w:type="dxa"/>
            <w:tcBorders>
              <w:top w:val="single" w:sz="4" w:space="0" w:color="000000"/>
              <w:left w:val="single" w:sz="4" w:space="0" w:color="000000"/>
              <w:bottom w:val="single" w:sz="4" w:space="0" w:color="000000"/>
            </w:tcBorders>
            <w:shd w:val="clear" w:color="auto" w:fill="606060"/>
          </w:tcPr>
          <w:p w14:paraId="2ED5DDA4" w14:textId="77777777" w:rsidR="001F7F94" w:rsidRPr="002C1D4A" w:rsidRDefault="001F7F94" w:rsidP="001F7F94">
            <w:pPr>
              <w:snapToGrid w:val="0"/>
              <w:spacing w:line="360" w:lineRule="auto"/>
              <w:jc w:val="center"/>
              <w:rPr>
                <w:b/>
                <w:color w:val="141413"/>
                <w:sz w:val="20"/>
                <w:szCs w:val="20"/>
              </w:rPr>
            </w:pPr>
          </w:p>
          <w:p w14:paraId="5DA49BBE" w14:textId="7C486F1D" w:rsidR="001F7F94" w:rsidRPr="002C1D4A" w:rsidRDefault="001F7F94" w:rsidP="001F7F94">
            <w:pPr>
              <w:spacing w:line="360" w:lineRule="auto"/>
              <w:jc w:val="center"/>
              <w:rPr>
                <w:b/>
                <w:color w:val="141413"/>
                <w:sz w:val="20"/>
                <w:szCs w:val="20"/>
              </w:rPr>
            </w:pPr>
            <w:r w:rsidRPr="002C1D4A">
              <w:rPr>
                <w:b/>
                <w:color w:val="141413"/>
                <w:sz w:val="20"/>
                <w:szCs w:val="20"/>
              </w:rPr>
              <w:t>COMP</w:t>
            </w:r>
            <w:ins w:id="1223" w:author="E CLARA" w:date="2018-09-03T08:14:00Z">
              <w:r w:rsidR="00C34586">
                <w:rPr>
                  <w:b/>
                  <w:color w:val="141413"/>
                  <w:sz w:val="20"/>
                  <w:szCs w:val="20"/>
                </w:rPr>
                <w:t>É</w:t>
              </w:r>
            </w:ins>
            <w:del w:id="1224" w:author="E CLARA" w:date="2018-09-03T08:14:00Z">
              <w:r w:rsidRPr="002C1D4A" w:rsidDel="00C34586">
                <w:rPr>
                  <w:b/>
                  <w:color w:val="141413"/>
                  <w:sz w:val="20"/>
                  <w:szCs w:val="20"/>
                </w:rPr>
                <w:delText>E</w:delText>
              </w:r>
            </w:del>
            <w:r w:rsidRPr="002C1D4A">
              <w:rPr>
                <w:b/>
                <w:color w:val="141413"/>
                <w:sz w:val="20"/>
                <w:szCs w:val="20"/>
              </w:rPr>
              <w:t>TENCE</w:t>
            </w:r>
          </w:p>
          <w:p w14:paraId="0EF7A696" w14:textId="77777777" w:rsidR="001F7F94" w:rsidRPr="002C1D4A" w:rsidRDefault="001F7F94" w:rsidP="001F7F94">
            <w:pPr>
              <w:spacing w:line="360" w:lineRule="auto"/>
              <w:jc w:val="center"/>
              <w:rPr>
                <w:b/>
                <w:color w:val="141413"/>
                <w:sz w:val="20"/>
                <w:szCs w:val="20"/>
              </w:rPr>
            </w:pPr>
          </w:p>
        </w:tc>
        <w:tc>
          <w:tcPr>
            <w:tcW w:w="3069" w:type="dxa"/>
            <w:tcBorders>
              <w:top w:val="single" w:sz="4" w:space="0" w:color="000000"/>
              <w:left w:val="single" w:sz="4" w:space="0" w:color="000000"/>
              <w:bottom w:val="single" w:sz="4" w:space="0" w:color="000000"/>
            </w:tcBorders>
            <w:shd w:val="clear" w:color="auto" w:fill="606060"/>
          </w:tcPr>
          <w:p w14:paraId="4DBE84CF" w14:textId="77777777" w:rsidR="001F7F94" w:rsidRPr="002C1D4A" w:rsidRDefault="001F7F94" w:rsidP="001F7F94">
            <w:pPr>
              <w:snapToGrid w:val="0"/>
              <w:spacing w:line="360" w:lineRule="auto"/>
              <w:jc w:val="both"/>
              <w:rPr>
                <w:b/>
                <w:color w:val="141413"/>
                <w:sz w:val="20"/>
                <w:szCs w:val="20"/>
              </w:rPr>
            </w:pPr>
          </w:p>
          <w:p w14:paraId="20F9DB82" w14:textId="77777777" w:rsidR="001F7F94" w:rsidRPr="002C1D4A" w:rsidRDefault="001F7F94" w:rsidP="001F7F94">
            <w:pPr>
              <w:spacing w:line="360" w:lineRule="auto"/>
              <w:jc w:val="both"/>
              <w:rPr>
                <w:b/>
                <w:color w:val="141413"/>
                <w:sz w:val="20"/>
                <w:szCs w:val="20"/>
              </w:rPr>
            </w:pPr>
            <w:r w:rsidRPr="002C1D4A">
              <w:rPr>
                <w:b/>
                <w:color w:val="141413"/>
                <w:sz w:val="20"/>
                <w:szCs w:val="20"/>
              </w:rPr>
              <w:t>FACTEUR TEMPOREL</w:t>
            </w:r>
          </w:p>
        </w:tc>
        <w:tc>
          <w:tcPr>
            <w:tcW w:w="4046" w:type="dxa"/>
            <w:tcBorders>
              <w:top w:val="single" w:sz="4" w:space="0" w:color="000000"/>
              <w:left w:val="single" w:sz="4" w:space="0" w:color="000000"/>
              <w:bottom w:val="single" w:sz="4" w:space="0" w:color="000000"/>
              <w:right w:val="single" w:sz="4" w:space="0" w:color="000000"/>
            </w:tcBorders>
            <w:shd w:val="clear" w:color="auto" w:fill="606060"/>
          </w:tcPr>
          <w:p w14:paraId="2C66C9B1" w14:textId="77777777" w:rsidR="001F7F94" w:rsidRPr="002C1D4A" w:rsidRDefault="001F7F94" w:rsidP="001F7F94">
            <w:pPr>
              <w:snapToGrid w:val="0"/>
              <w:spacing w:line="360" w:lineRule="auto"/>
              <w:jc w:val="center"/>
              <w:rPr>
                <w:b/>
                <w:color w:val="141413"/>
                <w:sz w:val="20"/>
                <w:szCs w:val="20"/>
              </w:rPr>
            </w:pPr>
          </w:p>
          <w:p w14:paraId="7E545F5E" w14:textId="7C8E10C1" w:rsidR="001F7F94" w:rsidRPr="002C1D4A" w:rsidRDefault="001F7F94" w:rsidP="001F7F94">
            <w:pPr>
              <w:spacing w:line="360" w:lineRule="auto"/>
              <w:jc w:val="center"/>
              <w:rPr>
                <w:b/>
                <w:color w:val="141413"/>
                <w:sz w:val="20"/>
                <w:szCs w:val="20"/>
              </w:rPr>
            </w:pPr>
            <w:r w:rsidRPr="00717746">
              <w:rPr>
                <w:b/>
                <w:color w:val="141413"/>
                <w:sz w:val="20"/>
                <w:szCs w:val="20"/>
              </w:rPr>
              <w:t>AUXILIA</w:t>
            </w:r>
            <w:ins w:id="1225" w:author="E CLARA" w:date="2018-09-03T08:18:00Z">
              <w:r w:rsidR="00717746" w:rsidRPr="00717746">
                <w:rPr>
                  <w:b/>
                  <w:color w:val="141413"/>
                  <w:sz w:val="20"/>
                  <w:szCs w:val="20"/>
                  <w:rPrChange w:id="1226" w:author="E CLARA" w:date="2018-09-03T08:18:00Z">
                    <w:rPr>
                      <w:b/>
                      <w:color w:val="141413"/>
                      <w:sz w:val="20"/>
                      <w:szCs w:val="20"/>
                      <w:highlight w:val="yellow"/>
                    </w:rPr>
                  </w:rPrChange>
                </w:rPr>
                <w:t>RI</w:t>
              </w:r>
            </w:ins>
            <w:r w:rsidRPr="00717746">
              <w:rPr>
                <w:b/>
                <w:color w:val="141413"/>
                <w:sz w:val="20"/>
                <w:szCs w:val="20"/>
              </w:rPr>
              <w:t>SATION</w:t>
            </w:r>
          </w:p>
        </w:tc>
      </w:tr>
      <w:tr w:rsidR="001F7F94" w:rsidRPr="00A717E7" w14:paraId="6AC637BD" w14:textId="77777777" w:rsidTr="001F7F94">
        <w:tc>
          <w:tcPr>
            <w:tcW w:w="3068" w:type="dxa"/>
            <w:tcBorders>
              <w:top w:val="single" w:sz="4" w:space="0" w:color="000000"/>
              <w:left w:val="single" w:sz="4" w:space="0" w:color="000000"/>
              <w:bottom w:val="single" w:sz="4" w:space="0" w:color="000000"/>
            </w:tcBorders>
            <w:shd w:val="clear" w:color="auto" w:fill="B3B3B3"/>
          </w:tcPr>
          <w:p w14:paraId="5371B0A2" w14:textId="77777777" w:rsidR="001F7F94" w:rsidRPr="002C1D4A" w:rsidRDefault="001F7F94" w:rsidP="001F7F94">
            <w:pPr>
              <w:spacing w:line="360" w:lineRule="auto"/>
              <w:jc w:val="center"/>
              <w:rPr>
                <w:color w:val="141413"/>
                <w:sz w:val="20"/>
                <w:szCs w:val="20"/>
              </w:rPr>
            </w:pPr>
            <w:r w:rsidRPr="002C1D4A">
              <w:rPr>
                <w:b/>
                <w:color w:val="141413"/>
                <w:sz w:val="20"/>
                <w:szCs w:val="20"/>
              </w:rPr>
              <w:t>RO</w:t>
            </w:r>
          </w:p>
        </w:tc>
        <w:tc>
          <w:tcPr>
            <w:tcW w:w="3069" w:type="dxa"/>
            <w:tcBorders>
              <w:top w:val="single" w:sz="4" w:space="0" w:color="000000"/>
              <w:left w:val="single" w:sz="4" w:space="0" w:color="000000"/>
              <w:bottom w:val="single" w:sz="4" w:space="0" w:color="000000"/>
            </w:tcBorders>
            <w:shd w:val="clear" w:color="auto" w:fill="B3B3B3"/>
          </w:tcPr>
          <w:p w14:paraId="4B92158F" w14:textId="77777777" w:rsidR="001F7F94" w:rsidRPr="002C1D4A" w:rsidRDefault="001F7F94" w:rsidP="001F7F94">
            <w:pPr>
              <w:snapToGrid w:val="0"/>
              <w:spacing w:line="360" w:lineRule="auto"/>
              <w:jc w:val="both"/>
              <w:rPr>
                <w:color w:val="141413"/>
                <w:sz w:val="20"/>
                <w:szCs w:val="20"/>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3E51FF91" w14:textId="77777777" w:rsidR="001F7F94" w:rsidRPr="002C1D4A" w:rsidRDefault="001F7F94" w:rsidP="001F7F94">
            <w:pPr>
              <w:snapToGrid w:val="0"/>
              <w:spacing w:line="360" w:lineRule="auto"/>
              <w:jc w:val="both"/>
              <w:rPr>
                <w:color w:val="141413"/>
                <w:sz w:val="20"/>
                <w:szCs w:val="20"/>
              </w:rPr>
            </w:pPr>
          </w:p>
        </w:tc>
      </w:tr>
      <w:tr w:rsidR="001F7F94" w:rsidRPr="00A717E7" w14:paraId="5603FD6A" w14:textId="77777777" w:rsidTr="001F7F94">
        <w:tc>
          <w:tcPr>
            <w:tcW w:w="3068" w:type="dxa"/>
            <w:tcBorders>
              <w:top w:val="single" w:sz="4" w:space="0" w:color="000000"/>
              <w:left w:val="single" w:sz="4" w:space="0" w:color="000000"/>
              <w:bottom w:val="single" w:sz="4" w:space="0" w:color="000000"/>
            </w:tcBorders>
            <w:shd w:val="clear" w:color="auto" w:fill="auto"/>
          </w:tcPr>
          <w:p w14:paraId="5155343C" w14:textId="77777777" w:rsidR="001F7F94" w:rsidRPr="002C1D4A" w:rsidRDefault="001F7F94" w:rsidP="001F7F94">
            <w:pPr>
              <w:spacing w:line="360" w:lineRule="auto"/>
              <w:jc w:val="both"/>
              <w:rPr>
                <w:color w:val="141413"/>
                <w:sz w:val="20"/>
                <w:szCs w:val="20"/>
              </w:rPr>
            </w:pPr>
            <w:r>
              <w:rPr>
                <w:color w:val="141413"/>
                <w:sz w:val="20"/>
                <w:szCs w:val="20"/>
              </w:rPr>
              <w:t>Réception O</w:t>
            </w:r>
            <w:r w:rsidRPr="002C1D4A">
              <w:rPr>
                <w:color w:val="141413"/>
                <w:sz w:val="20"/>
                <w:szCs w:val="20"/>
              </w:rPr>
              <w:t>rale</w:t>
            </w:r>
          </w:p>
        </w:tc>
        <w:tc>
          <w:tcPr>
            <w:tcW w:w="3069" w:type="dxa"/>
            <w:tcBorders>
              <w:top w:val="single" w:sz="4" w:space="0" w:color="000000"/>
              <w:left w:val="single" w:sz="4" w:space="0" w:color="000000"/>
              <w:bottom w:val="single" w:sz="4" w:space="0" w:color="000000"/>
            </w:tcBorders>
            <w:shd w:val="clear" w:color="auto" w:fill="auto"/>
          </w:tcPr>
          <w:p w14:paraId="4CC1D543" w14:textId="77777777" w:rsidR="001F7F94" w:rsidRPr="002C1D4A" w:rsidRDefault="001F7F94" w:rsidP="001F7F94">
            <w:pPr>
              <w:spacing w:line="360" w:lineRule="auto"/>
              <w:jc w:val="both"/>
              <w:rPr>
                <w:color w:val="141413"/>
                <w:sz w:val="20"/>
                <w:szCs w:val="20"/>
              </w:rPr>
            </w:pPr>
            <w:r>
              <w:rPr>
                <w:color w:val="141413"/>
                <w:sz w:val="20"/>
                <w:szCs w:val="20"/>
              </w:rPr>
              <w:t>- e</w:t>
            </w:r>
            <w:r w:rsidRPr="002C1D4A">
              <w:rPr>
                <w:color w:val="141413"/>
                <w:sz w:val="20"/>
                <w:szCs w:val="20"/>
              </w:rPr>
              <w:t>n temps réel sans possibilité de répétition</w:t>
            </w:r>
          </w:p>
          <w:p w14:paraId="431F41A8" w14:textId="77777777" w:rsidR="001F7F94" w:rsidRPr="002C1D4A" w:rsidRDefault="001F7F94" w:rsidP="001F7F94">
            <w:pPr>
              <w:spacing w:line="360" w:lineRule="auto"/>
              <w:jc w:val="both"/>
              <w:rPr>
                <w:color w:val="141413"/>
                <w:sz w:val="20"/>
                <w:szCs w:val="20"/>
              </w:rPr>
            </w:pPr>
          </w:p>
          <w:p w14:paraId="2126AD77" w14:textId="77777777" w:rsidR="001F7F94" w:rsidRPr="002C1D4A" w:rsidRDefault="001F7F94" w:rsidP="001F7F94">
            <w:pPr>
              <w:spacing w:line="360" w:lineRule="auto"/>
              <w:jc w:val="both"/>
              <w:rPr>
                <w:color w:val="141413"/>
                <w:sz w:val="20"/>
                <w:szCs w:val="20"/>
              </w:rPr>
            </w:pPr>
          </w:p>
          <w:p w14:paraId="63D96321" w14:textId="77777777" w:rsidR="001F7F94" w:rsidRPr="002C1D4A" w:rsidRDefault="001F7F94" w:rsidP="001F7F94">
            <w:pPr>
              <w:spacing w:line="360" w:lineRule="auto"/>
              <w:jc w:val="both"/>
              <w:rPr>
                <w:color w:val="141413"/>
                <w:sz w:val="20"/>
                <w:szCs w:val="20"/>
              </w:rPr>
            </w:pPr>
            <w:r>
              <w:rPr>
                <w:color w:val="141413"/>
                <w:sz w:val="20"/>
                <w:szCs w:val="20"/>
              </w:rPr>
              <w:t>- e</w:t>
            </w:r>
            <w:r w:rsidRPr="002C1D4A">
              <w:rPr>
                <w:color w:val="141413"/>
                <w:sz w:val="20"/>
                <w:szCs w:val="20"/>
              </w:rPr>
              <w:t>n temps réel avec répétition possible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5BCCBF8" w14:textId="77777777" w:rsidR="001F7F94" w:rsidRPr="002C1D4A" w:rsidRDefault="001F7F94" w:rsidP="001F7F94">
            <w:pPr>
              <w:spacing w:line="360" w:lineRule="auto"/>
              <w:jc w:val="both"/>
              <w:rPr>
                <w:color w:val="141413"/>
                <w:sz w:val="20"/>
                <w:szCs w:val="20"/>
              </w:rPr>
            </w:pPr>
            <w:r w:rsidRPr="002C1D4A">
              <w:rPr>
                <w:color w:val="141413"/>
                <w:sz w:val="20"/>
                <w:szCs w:val="20"/>
              </w:rPr>
              <w:t>- exclusivement oral, non face-à-face</w:t>
            </w:r>
          </w:p>
          <w:p w14:paraId="56E9C0E9" w14:textId="77777777" w:rsidR="001F7F94" w:rsidRPr="002C1D4A" w:rsidRDefault="001F7F94" w:rsidP="001F7F94">
            <w:pPr>
              <w:spacing w:line="360" w:lineRule="auto"/>
              <w:jc w:val="both"/>
              <w:rPr>
                <w:color w:val="141413"/>
                <w:sz w:val="20"/>
                <w:szCs w:val="20"/>
              </w:rPr>
            </w:pPr>
            <w:r w:rsidRPr="002C1D4A">
              <w:rPr>
                <w:color w:val="141413"/>
                <w:sz w:val="20"/>
                <w:szCs w:val="20"/>
              </w:rPr>
              <w:t xml:space="preserve">- oral, en face-à-face </w:t>
            </w:r>
          </w:p>
          <w:p w14:paraId="609A7FFC" w14:textId="77777777" w:rsidR="001F7F94" w:rsidRPr="002C1D4A" w:rsidRDefault="001F7F94" w:rsidP="001F7F94">
            <w:pPr>
              <w:spacing w:line="360" w:lineRule="auto"/>
              <w:jc w:val="both"/>
              <w:rPr>
                <w:color w:val="141413"/>
                <w:sz w:val="20"/>
                <w:szCs w:val="20"/>
              </w:rPr>
            </w:pPr>
            <w:r w:rsidRPr="002C1D4A">
              <w:rPr>
                <w:color w:val="141413"/>
                <w:sz w:val="20"/>
                <w:szCs w:val="20"/>
              </w:rPr>
              <w:t>- oral et écrit</w:t>
            </w:r>
          </w:p>
          <w:p w14:paraId="222CE27B" w14:textId="77777777" w:rsidR="001F7F94" w:rsidRPr="002C1D4A" w:rsidRDefault="001F7F94" w:rsidP="001F7F94">
            <w:pPr>
              <w:spacing w:line="360" w:lineRule="auto"/>
              <w:jc w:val="both"/>
              <w:rPr>
                <w:color w:val="141413"/>
                <w:sz w:val="20"/>
                <w:szCs w:val="20"/>
              </w:rPr>
            </w:pPr>
          </w:p>
          <w:p w14:paraId="2EF94CCB" w14:textId="77777777" w:rsidR="001F7F94" w:rsidRPr="002C1D4A" w:rsidRDefault="001F7F94" w:rsidP="001F7F94">
            <w:pPr>
              <w:spacing w:line="360" w:lineRule="auto"/>
              <w:jc w:val="both"/>
              <w:rPr>
                <w:color w:val="141413"/>
                <w:sz w:val="20"/>
                <w:szCs w:val="20"/>
              </w:rPr>
            </w:pPr>
            <w:r w:rsidRPr="002C1D4A">
              <w:rPr>
                <w:color w:val="141413"/>
                <w:sz w:val="20"/>
                <w:szCs w:val="20"/>
              </w:rPr>
              <w:t xml:space="preserve">- exclusivement oral, non face-à-face </w:t>
            </w:r>
          </w:p>
          <w:p w14:paraId="2D03E5DC" w14:textId="77777777" w:rsidR="001F7F94" w:rsidRPr="002C1D4A" w:rsidRDefault="001F7F94" w:rsidP="001F7F94">
            <w:pPr>
              <w:spacing w:line="360" w:lineRule="auto"/>
              <w:jc w:val="both"/>
              <w:rPr>
                <w:color w:val="141413"/>
                <w:sz w:val="20"/>
                <w:szCs w:val="20"/>
              </w:rPr>
            </w:pPr>
            <w:r w:rsidRPr="002C1D4A">
              <w:rPr>
                <w:color w:val="141413"/>
                <w:sz w:val="20"/>
                <w:szCs w:val="20"/>
              </w:rPr>
              <w:t xml:space="preserve">- oral, en face-à-face </w:t>
            </w:r>
          </w:p>
          <w:p w14:paraId="0995E1CC" w14:textId="77777777" w:rsidR="001F7F94" w:rsidRPr="002C1D4A" w:rsidRDefault="001F7F94" w:rsidP="001F7F94">
            <w:pPr>
              <w:spacing w:line="360" w:lineRule="auto"/>
              <w:jc w:val="both"/>
              <w:rPr>
                <w:b/>
                <w:color w:val="141413"/>
                <w:sz w:val="20"/>
                <w:szCs w:val="20"/>
              </w:rPr>
            </w:pPr>
            <w:r w:rsidRPr="002C1D4A">
              <w:rPr>
                <w:color w:val="141413"/>
                <w:sz w:val="20"/>
                <w:szCs w:val="20"/>
              </w:rPr>
              <w:t>- oral et écrit</w:t>
            </w:r>
          </w:p>
        </w:tc>
      </w:tr>
      <w:tr w:rsidR="001F7F94" w:rsidRPr="00A717E7" w14:paraId="5B0AB8C6" w14:textId="77777777" w:rsidTr="001F7F94">
        <w:tc>
          <w:tcPr>
            <w:tcW w:w="3068" w:type="dxa"/>
            <w:tcBorders>
              <w:top w:val="single" w:sz="4" w:space="0" w:color="000000"/>
              <w:left w:val="single" w:sz="4" w:space="0" w:color="000000"/>
              <w:bottom w:val="single" w:sz="4" w:space="0" w:color="000000"/>
            </w:tcBorders>
            <w:shd w:val="clear" w:color="auto" w:fill="B3B3B3"/>
          </w:tcPr>
          <w:p w14:paraId="721DAF16" w14:textId="77777777" w:rsidR="001F7F94" w:rsidRPr="002C1D4A" w:rsidRDefault="001F7F94" w:rsidP="001F7F94">
            <w:pPr>
              <w:spacing w:line="360" w:lineRule="auto"/>
              <w:jc w:val="center"/>
              <w:rPr>
                <w:color w:val="141413"/>
                <w:sz w:val="20"/>
                <w:szCs w:val="20"/>
              </w:rPr>
            </w:pPr>
            <w:r w:rsidRPr="002C1D4A">
              <w:rPr>
                <w:b/>
                <w:color w:val="141413"/>
                <w:sz w:val="20"/>
                <w:szCs w:val="20"/>
              </w:rPr>
              <w:t>IO</w:t>
            </w:r>
          </w:p>
        </w:tc>
        <w:tc>
          <w:tcPr>
            <w:tcW w:w="3069" w:type="dxa"/>
            <w:tcBorders>
              <w:top w:val="single" w:sz="4" w:space="0" w:color="000000"/>
              <w:left w:val="single" w:sz="4" w:space="0" w:color="000000"/>
              <w:bottom w:val="single" w:sz="4" w:space="0" w:color="000000"/>
            </w:tcBorders>
            <w:shd w:val="clear" w:color="auto" w:fill="B3B3B3"/>
          </w:tcPr>
          <w:p w14:paraId="77D2C830" w14:textId="77777777" w:rsidR="001F7F94" w:rsidRPr="002C1D4A" w:rsidRDefault="001F7F94" w:rsidP="001F7F94">
            <w:pPr>
              <w:snapToGrid w:val="0"/>
              <w:spacing w:line="360" w:lineRule="auto"/>
              <w:jc w:val="both"/>
              <w:rPr>
                <w:color w:val="141413"/>
                <w:sz w:val="20"/>
                <w:szCs w:val="20"/>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6C56DA89" w14:textId="77777777" w:rsidR="001F7F94" w:rsidRPr="002C1D4A" w:rsidRDefault="001F7F94" w:rsidP="001F7F94">
            <w:pPr>
              <w:snapToGrid w:val="0"/>
              <w:spacing w:line="360" w:lineRule="auto"/>
              <w:jc w:val="both"/>
              <w:rPr>
                <w:color w:val="141413"/>
                <w:sz w:val="20"/>
                <w:szCs w:val="20"/>
              </w:rPr>
            </w:pPr>
          </w:p>
        </w:tc>
      </w:tr>
      <w:tr w:rsidR="001F7F94" w:rsidRPr="00A717E7" w14:paraId="275A8543" w14:textId="77777777" w:rsidTr="001F7F94">
        <w:tc>
          <w:tcPr>
            <w:tcW w:w="3068" w:type="dxa"/>
            <w:tcBorders>
              <w:top w:val="single" w:sz="4" w:space="0" w:color="000000"/>
              <w:left w:val="single" w:sz="4" w:space="0" w:color="000000"/>
              <w:bottom w:val="single" w:sz="4" w:space="0" w:color="000000"/>
            </w:tcBorders>
            <w:shd w:val="clear" w:color="auto" w:fill="auto"/>
          </w:tcPr>
          <w:p w14:paraId="455F5946" w14:textId="77777777" w:rsidR="001F7F94" w:rsidRPr="002C1D4A" w:rsidRDefault="001F7F94" w:rsidP="001F7F94">
            <w:pPr>
              <w:spacing w:line="360" w:lineRule="auto"/>
              <w:jc w:val="both"/>
              <w:rPr>
                <w:sz w:val="20"/>
                <w:szCs w:val="20"/>
                <w:shd w:val="clear" w:color="auto" w:fill="00FFFF"/>
              </w:rPr>
            </w:pPr>
            <w:r>
              <w:rPr>
                <w:color w:val="141413"/>
                <w:sz w:val="20"/>
                <w:szCs w:val="20"/>
              </w:rPr>
              <w:t>Interaction O</w:t>
            </w:r>
            <w:r w:rsidRPr="002C1D4A">
              <w:rPr>
                <w:color w:val="141413"/>
                <w:sz w:val="20"/>
                <w:szCs w:val="20"/>
              </w:rPr>
              <w:t>rale</w:t>
            </w:r>
          </w:p>
        </w:tc>
        <w:tc>
          <w:tcPr>
            <w:tcW w:w="3069" w:type="dxa"/>
            <w:tcBorders>
              <w:top w:val="single" w:sz="4" w:space="0" w:color="000000"/>
              <w:left w:val="single" w:sz="4" w:space="0" w:color="000000"/>
              <w:bottom w:val="single" w:sz="4" w:space="0" w:color="000000"/>
            </w:tcBorders>
            <w:shd w:val="clear" w:color="auto" w:fill="auto"/>
          </w:tcPr>
          <w:p w14:paraId="75F0A7FF"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C69CC1D" w14:textId="77777777" w:rsidR="001F7F94" w:rsidRPr="002C1D4A" w:rsidRDefault="001F7F94" w:rsidP="001F7F94">
            <w:pPr>
              <w:spacing w:line="360" w:lineRule="auto"/>
              <w:jc w:val="both"/>
              <w:rPr>
                <w:color w:val="141413"/>
                <w:sz w:val="20"/>
                <w:szCs w:val="20"/>
              </w:rPr>
            </w:pPr>
            <w:r>
              <w:rPr>
                <w:color w:val="141413"/>
                <w:sz w:val="20"/>
                <w:szCs w:val="20"/>
              </w:rPr>
              <w:t xml:space="preserve">- </w:t>
            </w:r>
            <w:r w:rsidRPr="002C1D4A">
              <w:rPr>
                <w:color w:val="141413"/>
                <w:sz w:val="20"/>
                <w:szCs w:val="20"/>
              </w:rPr>
              <w:t xml:space="preserve">exclusivement oral, non face-à-face </w:t>
            </w:r>
          </w:p>
          <w:p w14:paraId="71C82C5B" w14:textId="77777777" w:rsidR="001F7F94" w:rsidRPr="002C1D4A" w:rsidRDefault="001F7F94" w:rsidP="001F7F94">
            <w:pPr>
              <w:spacing w:line="360" w:lineRule="auto"/>
              <w:jc w:val="both"/>
              <w:rPr>
                <w:b/>
                <w:color w:val="141413"/>
                <w:sz w:val="20"/>
                <w:szCs w:val="20"/>
              </w:rPr>
            </w:pPr>
            <w:r w:rsidRPr="002C1D4A">
              <w:rPr>
                <w:color w:val="141413"/>
                <w:sz w:val="20"/>
                <w:szCs w:val="20"/>
              </w:rPr>
              <w:t>- oral, en face-à-face</w:t>
            </w:r>
          </w:p>
        </w:tc>
      </w:tr>
      <w:tr w:rsidR="001F7F94" w:rsidRPr="00A717E7" w14:paraId="0D405C5C" w14:textId="77777777" w:rsidTr="001F7F94">
        <w:tc>
          <w:tcPr>
            <w:tcW w:w="3068" w:type="dxa"/>
            <w:tcBorders>
              <w:top w:val="single" w:sz="4" w:space="0" w:color="000000"/>
              <w:left w:val="single" w:sz="4" w:space="0" w:color="000000"/>
              <w:bottom w:val="single" w:sz="4" w:space="0" w:color="000000"/>
            </w:tcBorders>
            <w:shd w:val="clear" w:color="auto" w:fill="B3B3B3"/>
          </w:tcPr>
          <w:p w14:paraId="56B72BE3" w14:textId="77777777" w:rsidR="001F7F94" w:rsidRPr="002C1D4A" w:rsidRDefault="001F7F94" w:rsidP="001F7F94">
            <w:pPr>
              <w:spacing w:line="360" w:lineRule="auto"/>
              <w:jc w:val="center"/>
              <w:rPr>
                <w:sz w:val="20"/>
                <w:szCs w:val="20"/>
                <w:shd w:val="clear" w:color="auto" w:fill="00FFFF"/>
              </w:rPr>
            </w:pPr>
            <w:r w:rsidRPr="002C1D4A">
              <w:rPr>
                <w:b/>
                <w:color w:val="141413"/>
                <w:sz w:val="20"/>
                <w:szCs w:val="20"/>
              </w:rPr>
              <w:t>PO</w:t>
            </w:r>
          </w:p>
        </w:tc>
        <w:tc>
          <w:tcPr>
            <w:tcW w:w="3069" w:type="dxa"/>
            <w:tcBorders>
              <w:top w:val="single" w:sz="4" w:space="0" w:color="000000"/>
              <w:left w:val="single" w:sz="4" w:space="0" w:color="000000"/>
              <w:bottom w:val="single" w:sz="4" w:space="0" w:color="000000"/>
            </w:tcBorders>
            <w:shd w:val="clear" w:color="auto" w:fill="B3B3B3"/>
          </w:tcPr>
          <w:p w14:paraId="4C1B876B"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5726F98C"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19CEB989" w14:textId="77777777" w:rsidTr="001F7F94">
        <w:tc>
          <w:tcPr>
            <w:tcW w:w="3068" w:type="dxa"/>
            <w:tcBorders>
              <w:top w:val="single" w:sz="4" w:space="0" w:color="000000"/>
              <w:left w:val="single" w:sz="4" w:space="0" w:color="000000"/>
              <w:bottom w:val="single" w:sz="4" w:space="0" w:color="000000"/>
            </w:tcBorders>
            <w:shd w:val="clear" w:color="auto" w:fill="auto"/>
          </w:tcPr>
          <w:p w14:paraId="7923E97E" w14:textId="77777777" w:rsidR="001F7F94" w:rsidRPr="002C1D4A" w:rsidRDefault="001F7F94" w:rsidP="001F7F94">
            <w:pPr>
              <w:spacing w:line="360" w:lineRule="auto"/>
              <w:jc w:val="both"/>
              <w:rPr>
                <w:sz w:val="20"/>
                <w:szCs w:val="20"/>
                <w:shd w:val="clear" w:color="auto" w:fill="00FFFF"/>
              </w:rPr>
            </w:pPr>
            <w:r>
              <w:rPr>
                <w:color w:val="141413"/>
                <w:sz w:val="20"/>
                <w:szCs w:val="20"/>
              </w:rPr>
              <w:t>Production O</w:t>
            </w:r>
            <w:r w:rsidRPr="002C1D4A">
              <w:rPr>
                <w:color w:val="141413"/>
                <w:sz w:val="20"/>
                <w:szCs w:val="20"/>
              </w:rPr>
              <w:t xml:space="preserve">rale </w:t>
            </w:r>
          </w:p>
        </w:tc>
        <w:tc>
          <w:tcPr>
            <w:tcW w:w="3069" w:type="dxa"/>
            <w:tcBorders>
              <w:top w:val="single" w:sz="4" w:space="0" w:color="000000"/>
              <w:left w:val="single" w:sz="4" w:space="0" w:color="000000"/>
              <w:bottom w:val="single" w:sz="4" w:space="0" w:color="000000"/>
            </w:tcBorders>
            <w:shd w:val="clear" w:color="auto" w:fill="auto"/>
          </w:tcPr>
          <w:p w14:paraId="71C19030"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29C586BD" w14:textId="77777777" w:rsidR="001F7F94" w:rsidRPr="002C1D4A" w:rsidRDefault="001F7F94" w:rsidP="001F7F94">
            <w:pPr>
              <w:spacing w:line="360" w:lineRule="auto"/>
              <w:jc w:val="both"/>
              <w:rPr>
                <w:color w:val="141413"/>
                <w:sz w:val="20"/>
                <w:szCs w:val="20"/>
              </w:rPr>
            </w:pPr>
            <w:proofErr w:type="gramStart"/>
            <w:r>
              <w:rPr>
                <w:color w:val="141413"/>
                <w:sz w:val="20"/>
                <w:szCs w:val="20"/>
              </w:rPr>
              <w:t>i</w:t>
            </w:r>
            <w:r w:rsidRPr="002C1D4A">
              <w:rPr>
                <w:color w:val="141413"/>
                <w:sz w:val="20"/>
                <w:szCs w:val="20"/>
              </w:rPr>
              <w:t>mprovisée</w:t>
            </w:r>
            <w:proofErr w:type="gramEnd"/>
          </w:p>
        </w:tc>
      </w:tr>
      <w:tr w:rsidR="001F7F94" w:rsidRPr="00A717E7" w14:paraId="17AC06D8" w14:textId="77777777" w:rsidTr="001F7F94">
        <w:tc>
          <w:tcPr>
            <w:tcW w:w="3068" w:type="dxa"/>
            <w:tcBorders>
              <w:top w:val="single" w:sz="4" w:space="0" w:color="000000"/>
              <w:left w:val="single" w:sz="4" w:space="0" w:color="000000"/>
              <w:bottom w:val="single" w:sz="4" w:space="0" w:color="000000"/>
            </w:tcBorders>
            <w:shd w:val="clear" w:color="auto" w:fill="auto"/>
          </w:tcPr>
          <w:p w14:paraId="2AB06B14" w14:textId="77777777" w:rsidR="001F7F94" w:rsidRPr="002C1D4A" w:rsidRDefault="001F7F94" w:rsidP="001F7F94">
            <w:pPr>
              <w:spacing w:line="360" w:lineRule="auto"/>
              <w:jc w:val="both"/>
              <w:rPr>
                <w:sz w:val="20"/>
                <w:szCs w:val="20"/>
                <w:shd w:val="clear" w:color="auto" w:fill="00FFFF"/>
              </w:rPr>
            </w:pPr>
            <w:r>
              <w:rPr>
                <w:color w:val="141413"/>
                <w:sz w:val="20"/>
                <w:szCs w:val="20"/>
              </w:rPr>
              <w:t>Production O</w:t>
            </w:r>
            <w:r w:rsidRPr="002C1D4A">
              <w:rPr>
                <w:color w:val="141413"/>
                <w:sz w:val="20"/>
                <w:szCs w:val="20"/>
              </w:rPr>
              <w:t xml:space="preserve">rale </w:t>
            </w:r>
          </w:p>
        </w:tc>
        <w:tc>
          <w:tcPr>
            <w:tcW w:w="3069" w:type="dxa"/>
            <w:tcBorders>
              <w:top w:val="single" w:sz="4" w:space="0" w:color="000000"/>
              <w:left w:val="single" w:sz="4" w:space="0" w:color="000000"/>
              <w:bottom w:val="single" w:sz="4" w:space="0" w:color="000000"/>
            </w:tcBorders>
            <w:shd w:val="clear" w:color="auto" w:fill="auto"/>
          </w:tcPr>
          <w:p w14:paraId="4D089B7B"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5E41A6E2" w14:textId="77777777" w:rsidR="001F7F94" w:rsidRPr="002C1D4A" w:rsidRDefault="001F7F94" w:rsidP="001F7F94">
            <w:pPr>
              <w:spacing w:line="360" w:lineRule="auto"/>
              <w:jc w:val="both"/>
              <w:rPr>
                <w:b/>
                <w:color w:val="141413"/>
                <w:sz w:val="20"/>
                <w:szCs w:val="20"/>
              </w:rPr>
            </w:pPr>
            <w:proofErr w:type="gramStart"/>
            <w:r>
              <w:rPr>
                <w:color w:val="141413"/>
                <w:sz w:val="20"/>
                <w:szCs w:val="20"/>
              </w:rPr>
              <w:t>p</w:t>
            </w:r>
            <w:r w:rsidRPr="002C1D4A">
              <w:rPr>
                <w:color w:val="141413"/>
                <w:sz w:val="20"/>
                <w:szCs w:val="20"/>
              </w:rPr>
              <w:t>réparée</w:t>
            </w:r>
            <w:proofErr w:type="gramEnd"/>
          </w:p>
        </w:tc>
      </w:tr>
      <w:tr w:rsidR="001F7F94" w:rsidRPr="00A717E7" w14:paraId="485337E1" w14:textId="77777777" w:rsidTr="001F7F94">
        <w:tc>
          <w:tcPr>
            <w:tcW w:w="3068" w:type="dxa"/>
            <w:tcBorders>
              <w:top w:val="single" w:sz="4" w:space="0" w:color="000000"/>
              <w:left w:val="single" w:sz="4" w:space="0" w:color="000000"/>
              <w:bottom w:val="single" w:sz="4" w:space="0" w:color="000000"/>
            </w:tcBorders>
            <w:shd w:val="clear" w:color="auto" w:fill="B3B3B3"/>
          </w:tcPr>
          <w:p w14:paraId="3D8F3EAC" w14:textId="77777777" w:rsidR="001F7F94" w:rsidRPr="002C1D4A" w:rsidRDefault="001F7F94" w:rsidP="001F7F94">
            <w:pPr>
              <w:spacing w:line="360" w:lineRule="auto"/>
              <w:jc w:val="center"/>
              <w:rPr>
                <w:color w:val="141413"/>
                <w:sz w:val="20"/>
                <w:szCs w:val="20"/>
              </w:rPr>
            </w:pPr>
            <w:r w:rsidRPr="002C1D4A">
              <w:rPr>
                <w:b/>
                <w:color w:val="141413"/>
                <w:sz w:val="20"/>
                <w:szCs w:val="20"/>
              </w:rPr>
              <w:t>IE</w:t>
            </w:r>
          </w:p>
        </w:tc>
        <w:tc>
          <w:tcPr>
            <w:tcW w:w="3069" w:type="dxa"/>
            <w:tcBorders>
              <w:top w:val="single" w:sz="4" w:space="0" w:color="000000"/>
              <w:left w:val="single" w:sz="4" w:space="0" w:color="000000"/>
              <w:bottom w:val="single" w:sz="4" w:space="0" w:color="000000"/>
            </w:tcBorders>
            <w:shd w:val="clear" w:color="auto" w:fill="B3B3B3"/>
          </w:tcPr>
          <w:p w14:paraId="3B641AC9" w14:textId="77777777" w:rsidR="001F7F94" w:rsidRPr="002C1D4A" w:rsidRDefault="001F7F94" w:rsidP="001F7F94">
            <w:pPr>
              <w:snapToGrid w:val="0"/>
              <w:spacing w:line="360" w:lineRule="auto"/>
              <w:jc w:val="both"/>
              <w:rPr>
                <w:color w:val="141413"/>
                <w:sz w:val="20"/>
                <w:szCs w:val="20"/>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0A6463BE"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6E0CE921" w14:textId="77777777" w:rsidTr="001F7F94">
        <w:tc>
          <w:tcPr>
            <w:tcW w:w="3068" w:type="dxa"/>
            <w:tcBorders>
              <w:top w:val="single" w:sz="4" w:space="0" w:color="000000"/>
              <w:left w:val="single" w:sz="4" w:space="0" w:color="000000"/>
              <w:bottom w:val="single" w:sz="4" w:space="0" w:color="000000"/>
            </w:tcBorders>
            <w:shd w:val="clear" w:color="auto" w:fill="auto"/>
          </w:tcPr>
          <w:p w14:paraId="3B9393FF" w14:textId="1F41DC3D" w:rsidR="001F7F94" w:rsidRPr="002C1D4A" w:rsidRDefault="001F7F94" w:rsidP="001F7F94">
            <w:pPr>
              <w:spacing w:line="360" w:lineRule="auto"/>
              <w:jc w:val="both"/>
              <w:rPr>
                <w:color w:val="141413"/>
                <w:sz w:val="20"/>
                <w:szCs w:val="20"/>
              </w:rPr>
            </w:pPr>
            <w:r>
              <w:rPr>
                <w:color w:val="141413"/>
                <w:sz w:val="20"/>
                <w:szCs w:val="20"/>
              </w:rPr>
              <w:t xml:space="preserve">Interaction </w:t>
            </w:r>
            <w:del w:id="1227" w:author="E CLARA" w:date="2018-09-03T08:17:00Z">
              <w:r w:rsidDel="00717746">
                <w:rPr>
                  <w:color w:val="141413"/>
                  <w:sz w:val="20"/>
                  <w:szCs w:val="20"/>
                </w:rPr>
                <w:delText>Ecrite</w:delText>
              </w:r>
            </w:del>
            <w:ins w:id="1228" w:author="E CLARA" w:date="2018-09-03T08:17:00Z">
              <w:r w:rsidR="00717746">
                <w:rPr>
                  <w:color w:val="141413"/>
                  <w:sz w:val="20"/>
                  <w:szCs w:val="20"/>
                </w:rPr>
                <w:t>Écrite</w:t>
              </w:r>
            </w:ins>
            <w:r>
              <w:rPr>
                <w:color w:val="141413"/>
                <w:sz w:val="20"/>
                <w:szCs w:val="20"/>
              </w:rPr>
              <w:t xml:space="preserve"> E</w:t>
            </w:r>
            <w:r w:rsidRPr="002C1D4A">
              <w:rPr>
                <w:color w:val="141413"/>
                <w:sz w:val="20"/>
                <w:szCs w:val="20"/>
              </w:rPr>
              <w:t>ffective</w:t>
            </w:r>
          </w:p>
        </w:tc>
        <w:tc>
          <w:tcPr>
            <w:tcW w:w="3069" w:type="dxa"/>
            <w:tcBorders>
              <w:top w:val="single" w:sz="4" w:space="0" w:color="000000"/>
              <w:left w:val="single" w:sz="4" w:space="0" w:color="000000"/>
              <w:bottom w:val="single" w:sz="4" w:space="0" w:color="000000"/>
            </w:tcBorders>
            <w:shd w:val="clear" w:color="auto" w:fill="auto"/>
          </w:tcPr>
          <w:p w14:paraId="27A16EA3" w14:textId="77777777" w:rsidR="001F7F94" w:rsidRPr="002C1D4A" w:rsidRDefault="001F7F94" w:rsidP="001F7F94">
            <w:pPr>
              <w:spacing w:line="360" w:lineRule="auto"/>
              <w:jc w:val="both"/>
              <w:rPr>
                <w:sz w:val="20"/>
                <w:szCs w:val="20"/>
                <w:shd w:val="clear" w:color="auto" w:fill="00FFFF"/>
              </w:rPr>
            </w:pPr>
            <w:proofErr w:type="gramStart"/>
            <w:r>
              <w:rPr>
                <w:color w:val="141413"/>
                <w:sz w:val="20"/>
                <w:szCs w:val="20"/>
              </w:rPr>
              <w:t>e</w:t>
            </w:r>
            <w:r w:rsidRPr="002C1D4A">
              <w:rPr>
                <w:color w:val="141413"/>
                <w:sz w:val="20"/>
                <w:szCs w:val="20"/>
              </w:rPr>
              <w:t>n</w:t>
            </w:r>
            <w:proofErr w:type="gramEnd"/>
            <w:r w:rsidRPr="002C1D4A">
              <w:rPr>
                <w:color w:val="141413"/>
                <w:sz w:val="20"/>
                <w:szCs w:val="20"/>
              </w:rPr>
              <w:t xml:space="preserve"> temps réel</w:t>
            </w:r>
          </w:p>
          <w:p w14:paraId="771E2440" w14:textId="77777777" w:rsidR="001F7F94" w:rsidRPr="002C1D4A" w:rsidRDefault="001F7F94" w:rsidP="001F7F94">
            <w:pPr>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5A619E90"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7F01A505" w14:textId="77777777" w:rsidTr="001F7F94">
        <w:tc>
          <w:tcPr>
            <w:tcW w:w="3068" w:type="dxa"/>
            <w:tcBorders>
              <w:top w:val="single" w:sz="4" w:space="0" w:color="000000"/>
              <w:left w:val="single" w:sz="4" w:space="0" w:color="000000"/>
              <w:bottom w:val="single" w:sz="4" w:space="0" w:color="000000"/>
            </w:tcBorders>
            <w:shd w:val="clear" w:color="auto" w:fill="auto"/>
          </w:tcPr>
          <w:p w14:paraId="005889A2" w14:textId="77777777" w:rsidR="001F7F94" w:rsidRPr="002C1D4A" w:rsidRDefault="001F7F94" w:rsidP="001F7F94">
            <w:pPr>
              <w:snapToGrid w:val="0"/>
              <w:spacing w:line="360" w:lineRule="auto"/>
              <w:jc w:val="both"/>
              <w:rPr>
                <w:color w:val="141413"/>
                <w:sz w:val="20"/>
                <w:szCs w:val="20"/>
              </w:rPr>
            </w:pPr>
          </w:p>
        </w:tc>
        <w:tc>
          <w:tcPr>
            <w:tcW w:w="3069" w:type="dxa"/>
            <w:tcBorders>
              <w:top w:val="single" w:sz="4" w:space="0" w:color="000000"/>
              <w:left w:val="single" w:sz="4" w:space="0" w:color="000000"/>
              <w:bottom w:val="single" w:sz="4" w:space="0" w:color="000000"/>
            </w:tcBorders>
            <w:shd w:val="clear" w:color="auto" w:fill="auto"/>
          </w:tcPr>
          <w:p w14:paraId="5FA4BC07" w14:textId="77777777" w:rsidR="001F7F94" w:rsidRPr="002C1D4A" w:rsidRDefault="001F7F94" w:rsidP="001F7F94">
            <w:pPr>
              <w:spacing w:line="360" w:lineRule="auto"/>
              <w:jc w:val="both"/>
              <w:rPr>
                <w:sz w:val="20"/>
                <w:szCs w:val="20"/>
                <w:shd w:val="clear" w:color="auto" w:fill="00FFFF"/>
              </w:rPr>
            </w:pPr>
            <w:proofErr w:type="gramStart"/>
            <w:r>
              <w:rPr>
                <w:color w:val="141413"/>
                <w:sz w:val="20"/>
                <w:szCs w:val="20"/>
              </w:rPr>
              <w:t>e</w:t>
            </w:r>
            <w:r w:rsidRPr="002C1D4A">
              <w:rPr>
                <w:color w:val="141413"/>
                <w:sz w:val="20"/>
                <w:szCs w:val="20"/>
              </w:rPr>
              <w:t>n</w:t>
            </w:r>
            <w:proofErr w:type="gramEnd"/>
            <w:r w:rsidRPr="002C1D4A">
              <w:rPr>
                <w:color w:val="141413"/>
                <w:sz w:val="20"/>
                <w:szCs w:val="20"/>
              </w:rPr>
              <w:t xml:space="preserve"> différé</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4DCE50E1"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06155760" w14:textId="77777777" w:rsidTr="001F7F94">
        <w:tc>
          <w:tcPr>
            <w:tcW w:w="3068" w:type="dxa"/>
            <w:tcBorders>
              <w:top w:val="single" w:sz="4" w:space="0" w:color="000000"/>
              <w:left w:val="single" w:sz="4" w:space="0" w:color="000000"/>
              <w:bottom w:val="single" w:sz="4" w:space="0" w:color="000000"/>
            </w:tcBorders>
            <w:shd w:val="clear" w:color="auto" w:fill="B3B3B3"/>
          </w:tcPr>
          <w:p w14:paraId="7D24B67C" w14:textId="77777777" w:rsidR="001F7F94" w:rsidRPr="002C1D4A" w:rsidRDefault="001F7F94" w:rsidP="001F7F94">
            <w:pPr>
              <w:spacing w:line="360" w:lineRule="auto"/>
              <w:jc w:val="center"/>
              <w:rPr>
                <w:sz w:val="20"/>
                <w:szCs w:val="20"/>
                <w:shd w:val="clear" w:color="auto" w:fill="00FFFF"/>
              </w:rPr>
            </w:pPr>
            <w:r w:rsidRPr="002C1D4A">
              <w:rPr>
                <w:b/>
                <w:color w:val="141413"/>
                <w:sz w:val="20"/>
                <w:szCs w:val="20"/>
              </w:rPr>
              <w:t>PE</w:t>
            </w:r>
          </w:p>
        </w:tc>
        <w:tc>
          <w:tcPr>
            <w:tcW w:w="3069" w:type="dxa"/>
            <w:tcBorders>
              <w:top w:val="single" w:sz="4" w:space="0" w:color="000000"/>
              <w:left w:val="single" w:sz="4" w:space="0" w:color="000000"/>
              <w:bottom w:val="single" w:sz="4" w:space="0" w:color="000000"/>
            </w:tcBorders>
            <w:shd w:val="clear" w:color="auto" w:fill="B3B3B3"/>
          </w:tcPr>
          <w:p w14:paraId="0479B50D"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4C236CE4"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2AC997F7" w14:textId="77777777" w:rsidTr="001F7F94">
        <w:tc>
          <w:tcPr>
            <w:tcW w:w="3068" w:type="dxa"/>
            <w:tcBorders>
              <w:top w:val="single" w:sz="4" w:space="0" w:color="000000"/>
              <w:left w:val="single" w:sz="4" w:space="0" w:color="000000"/>
              <w:bottom w:val="single" w:sz="4" w:space="0" w:color="000000"/>
            </w:tcBorders>
            <w:shd w:val="clear" w:color="auto" w:fill="auto"/>
          </w:tcPr>
          <w:p w14:paraId="7BC5AA9B" w14:textId="008CF9F5" w:rsidR="001F7F94" w:rsidRDefault="001F7F94" w:rsidP="001F7F94">
            <w:pPr>
              <w:spacing w:line="360" w:lineRule="auto"/>
              <w:jc w:val="both"/>
              <w:rPr>
                <w:color w:val="141413"/>
                <w:sz w:val="20"/>
                <w:szCs w:val="20"/>
              </w:rPr>
            </w:pPr>
            <w:r>
              <w:rPr>
                <w:color w:val="141413"/>
                <w:sz w:val="20"/>
                <w:szCs w:val="20"/>
              </w:rPr>
              <w:t xml:space="preserve">Production </w:t>
            </w:r>
            <w:del w:id="1229" w:author="E CLARA" w:date="2018-09-03T08:17:00Z">
              <w:r w:rsidDel="00717746">
                <w:rPr>
                  <w:color w:val="141413"/>
                  <w:sz w:val="20"/>
                  <w:szCs w:val="20"/>
                </w:rPr>
                <w:delText>Ecrite</w:delText>
              </w:r>
            </w:del>
            <w:ins w:id="1230" w:author="E CLARA" w:date="2018-09-03T08:17:00Z">
              <w:r w:rsidR="00717746">
                <w:rPr>
                  <w:color w:val="141413"/>
                  <w:sz w:val="20"/>
                  <w:szCs w:val="20"/>
                </w:rPr>
                <w:t>Écrite</w:t>
              </w:r>
            </w:ins>
            <w:r>
              <w:rPr>
                <w:color w:val="141413"/>
                <w:sz w:val="20"/>
                <w:szCs w:val="20"/>
              </w:rPr>
              <w:t xml:space="preserve"> (comme</w:t>
            </w:r>
          </w:p>
          <w:p w14:paraId="692EE701" w14:textId="62E906E9" w:rsidR="001F7F94" w:rsidRPr="002C1D4A" w:rsidRDefault="001F7F94" w:rsidP="001F7F94">
            <w:pPr>
              <w:spacing w:line="360" w:lineRule="auto"/>
              <w:jc w:val="both"/>
              <w:rPr>
                <w:sz w:val="20"/>
                <w:szCs w:val="20"/>
                <w:shd w:val="clear" w:color="auto" w:fill="00FFFF"/>
              </w:rPr>
            </w:pPr>
            <w:r>
              <w:rPr>
                <w:color w:val="141413"/>
                <w:sz w:val="20"/>
                <w:szCs w:val="20"/>
              </w:rPr>
              <w:t xml:space="preserve">Interaction </w:t>
            </w:r>
            <w:del w:id="1231" w:author="E CLARA" w:date="2018-09-03T08:17:00Z">
              <w:r w:rsidDel="00717746">
                <w:rPr>
                  <w:color w:val="141413"/>
                  <w:sz w:val="20"/>
                  <w:szCs w:val="20"/>
                </w:rPr>
                <w:delText>E</w:delText>
              </w:r>
              <w:r w:rsidRPr="002C1D4A" w:rsidDel="00717746">
                <w:rPr>
                  <w:color w:val="141413"/>
                  <w:sz w:val="20"/>
                  <w:szCs w:val="20"/>
                </w:rPr>
                <w:delText>crite</w:delText>
              </w:r>
            </w:del>
            <w:ins w:id="1232" w:author="E CLARA" w:date="2018-09-03T08:17:00Z">
              <w:r w:rsidR="00717746">
                <w:rPr>
                  <w:color w:val="141413"/>
                  <w:sz w:val="20"/>
                  <w:szCs w:val="20"/>
                </w:rPr>
                <w:t>É</w:t>
              </w:r>
              <w:r w:rsidR="00717746" w:rsidRPr="002C1D4A">
                <w:rPr>
                  <w:color w:val="141413"/>
                  <w:sz w:val="20"/>
                  <w:szCs w:val="20"/>
                </w:rPr>
                <w:t>crite</w:t>
              </w:r>
            </w:ins>
            <w:r w:rsidRPr="002C1D4A">
              <w:rPr>
                <w:color w:val="141413"/>
                <w:sz w:val="20"/>
                <w:szCs w:val="20"/>
              </w:rPr>
              <w:t xml:space="preserve"> sans échange verbal effectif)</w:t>
            </w:r>
          </w:p>
        </w:tc>
        <w:tc>
          <w:tcPr>
            <w:tcW w:w="3069" w:type="dxa"/>
            <w:tcBorders>
              <w:top w:val="single" w:sz="4" w:space="0" w:color="000000"/>
              <w:left w:val="single" w:sz="4" w:space="0" w:color="000000"/>
              <w:bottom w:val="single" w:sz="4" w:space="0" w:color="000000"/>
            </w:tcBorders>
            <w:shd w:val="clear" w:color="auto" w:fill="auto"/>
          </w:tcPr>
          <w:p w14:paraId="47610461" w14:textId="77777777" w:rsidR="001F7F94" w:rsidRPr="002C1D4A" w:rsidRDefault="001F7F94" w:rsidP="001F7F94">
            <w:pPr>
              <w:snapToGrid w:val="0"/>
              <w:spacing w:line="360" w:lineRule="auto"/>
              <w:jc w:val="both"/>
              <w:rPr>
                <w:sz w:val="20"/>
                <w:szCs w:val="20"/>
                <w:shd w:val="clear" w:color="auto" w:fill="00FFFF"/>
              </w:rPr>
            </w:pP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6FF1D01B"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13F0C481" w14:textId="77777777" w:rsidTr="001F7F94">
        <w:tc>
          <w:tcPr>
            <w:tcW w:w="3068" w:type="dxa"/>
            <w:tcBorders>
              <w:top w:val="single" w:sz="4" w:space="0" w:color="000000"/>
              <w:left w:val="single" w:sz="4" w:space="0" w:color="000000"/>
              <w:bottom w:val="single" w:sz="4" w:space="0" w:color="000000"/>
            </w:tcBorders>
            <w:shd w:val="clear" w:color="auto" w:fill="B3B3B3"/>
          </w:tcPr>
          <w:p w14:paraId="12D7B7D3" w14:textId="77777777" w:rsidR="001F7F94" w:rsidRPr="002C1D4A" w:rsidRDefault="001F7F94" w:rsidP="001F7F94">
            <w:pPr>
              <w:spacing w:line="360" w:lineRule="auto"/>
              <w:jc w:val="center"/>
              <w:rPr>
                <w:color w:val="141413"/>
                <w:sz w:val="20"/>
                <w:szCs w:val="20"/>
              </w:rPr>
            </w:pPr>
            <w:r w:rsidRPr="002C1D4A">
              <w:rPr>
                <w:b/>
                <w:color w:val="141413"/>
                <w:sz w:val="20"/>
                <w:szCs w:val="20"/>
              </w:rPr>
              <w:t>RE</w:t>
            </w:r>
          </w:p>
        </w:tc>
        <w:tc>
          <w:tcPr>
            <w:tcW w:w="3069" w:type="dxa"/>
            <w:tcBorders>
              <w:top w:val="single" w:sz="4" w:space="0" w:color="000000"/>
              <w:left w:val="single" w:sz="4" w:space="0" w:color="000000"/>
              <w:bottom w:val="single" w:sz="4" w:space="0" w:color="000000"/>
            </w:tcBorders>
            <w:shd w:val="clear" w:color="auto" w:fill="B3B3B3"/>
          </w:tcPr>
          <w:p w14:paraId="78B3CC00" w14:textId="77777777" w:rsidR="001F7F94" w:rsidRPr="002C1D4A" w:rsidRDefault="001F7F94" w:rsidP="001F7F94">
            <w:pPr>
              <w:snapToGrid w:val="0"/>
              <w:spacing w:line="360" w:lineRule="auto"/>
              <w:jc w:val="both"/>
              <w:rPr>
                <w:color w:val="141413"/>
                <w:sz w:val="20"/>
                <w:szCs w:val="20"/>
              </w:rPr>
            </w:pPr>
          </w:p>
        </w:tc>
        <w:tc>
          <w:tcPr>
            <w:tcW w:w="4046" w:type="dxa"/>
            <w:tcBorders>
              <w:top w:val="single" w:sz="4" w:space="0" w:color="000000"/>
              <w:left w:val="single" w:sz="4" w:space="0" w:color="000000"/>
              <w:bottom w:val="single" w:sz="4" w:space="0" w:color="000000"/>
              <w:right w:val="single" w:sz="4" w:space="0" w:color="000000"/>
            </w:tcBorders>
            <w:shd w:val="clear" w:color="auto" w:fill="B3B3B3"/>
          </w:tcPr>
          <w:p w14:paraId="24A61E9A"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3A9B7585" w14:textId="77777777" w:rsidTr="001F7F94">
        <w:tc>
          <w:tcPr>
            <w:tcW w:w="3068" w:type="dxa"/>
            <w:tcBorders>
              <w:top w:val="single" w:sz="4" w:space="0" w:color="000000"/>
              <w:left w:val="single" w:sz="4" w:space="0" w:color="000000"/>
              <w:bottom w:val="single" w:sz="4" w:space="0" w:color="000000"/>
            </w:tcBorders>
            <w:shd w:val="clear" w:color="auto" w:fill="auto"/>
          </w:tcPr>
          <w:p w14:paraId="16AF3214" w14:textId="63ED2312" w:rsidR="001F7F94" w:rsidRPr="002C1D4A" w:rsidRDefault="001F7F94" w:rsidP="001F7F94">
            <w:pPr>
              <w:spacing w:line="360" w:lineRule="auto"/>
              <w:jc w:val="both"/>
              <w:rPr>
                <w:color w:val="141413"/>
                <w:sz w:val="20"/>
                <w:szCs w:val="20"/>
              </w:rPr>
            </w:pPr>
            <w:r>
              <w:rPr>
                <w:color w:val="141413"/>
                <w:sz w:val="20"/>
                <w:szCs w:val="20"/>
              </w:rPr>
              <w:t xml:space="preserve">Réception </w:t>
            </w:r>
            <w:del w:id="1233" w:author="E CLARA" w:date="2018-09-03T08:17:00Z">
              <w:r w:rsidDel="00717746">
                <w:rPr>
                  <w:color w:val="141413"/>
                  <w:sz w:val="20"/>
                  <w:szCs w:val="20"/>
                </w:rPr>
                <w:delText>E</w:delText>
              </w:r>
              <w:r w:rsidRPr="002C1D4A" w:rsidDel="00717746">
                <w:rPr>
                  <w:color w:val="141413"/>
                  <w:sz w:val="20"/>
                  <w:szCs w:val="20"/>
                </w:rPr>
                <w:delText>crite</w:delText>
              </w:r>
            </w:del>
            <w:ins w:id="1234" w:author="E CLARA" w:date="2018-09-03T08:17:00Z">
              <w:r w:rsidR="00717746">
                <w:rPr>
                  <w:color w:val="141413"/>
                  <w:sz w:val="20"/>
                  <w:szCs w:val="20"/>
                </w:rPr>
                <w:t>É</w:t>
              </w:r>
              <w:r w:rsidR="00717746" w:rsidRPr="002C1D4A">
                <w:rPr>
                  <w:color w:val="141413"/>
                  <w:sz w:val="20"/>
                  <w:szCs w:val="20"/>
                </w:rPr>
                <w:t>crite</w:t>
              </w:r>
            </w:ins>
          </w:p>
        </w:tc>
        <w:tc>
          <w:tcPr>
            <w:tcW w:w="3069" w:type="dxa"/>
            <w:tcBorders>
              <w:top w:val="single" w:sz="4" w:space="0" w:color="000000"/>
              <w:left w:val="single" w:sz="4" w:space="0" w:color="000000"/>
              <w:bottom w:val="single" w:sz="4" w:space="0" w:color="000000"/>
            </w:tcBorders>
            <w:shd w:val="clear" w:color="auto" w:fill="auto"/>
          </w:tcPr>
          <w:p w14:paraId="5A20D8FE" w14:textId="77777777" w:rsidR="001F7F94" w:rsidRPr="002C1D4A" w:rsidRDefault="001F7F94" w:rsidP="001F7F94">
            <w:pPr>
              <w:spacing w:line="360" w:lineRule="auto"/>
              <w:jc w:val="both"/>
              <w:rPr>
                <w:sz w:val="20"/>
                <w:szCs w:val="20"/>
                <w:shd w:val="clear" w:color="auto" w:fill="00FFFF"/>
              </w:rPr>
            </w:pPr>
            <w:proofErr w:type="gramStart"/>
            <w:r>
              <w:rPr>
                <w:color w:val="141413"/>
                <w:sz w:val="20"/>
                <w:szCs w:val="20"/>
              </w:rPr>
              <w:t>a</w:t>
            </w:r>
            <w:r w:rsidRPr="002C1D4A">
              <w:rPr>
                <w:color w:val="141413"/>
                <w:sz w:val="20"/>
                <w:szCs w:val="20"/>
              </w:rPr>
              <w:t>vec</w:t>
            </w:r>
            <w:proofErr w:type="gramEnd"/>
            <w:r w:rsidRPr="002C1D4A">
              <w:rPr>
                <w:color w:val="141413"/>
                <w:sz w:val="20"/>
                <w:szCs w:val="20"/>
              </w:rPr>
              <w:t xml:space="preserve"> contraintes de temps par ex. : texte sur support non fixe</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39317D2A" w14:textId="77777777" w:rsidR="001F7F94" w:rsidRPr="002C1D4A" w:rsidRDefault="001F7F94" w:rsidP="001F7F94">
            <w:pPr>
              <w:snapToGrid w:val="0"/>
              <w:spacing w:line="360" w:lineRule="auto"/>
              <w:jc w:val="both"/>
              <w:rPr>
                <w:sz w:val="20"/>
                <w:szCs w:val="20"/>
                <w:shd w:val="clear" w:color="auto" w:fill="00FFFF"/>
              </w:rPr>
            </w:pPr>
          </w:p>
        </w:tc>
      </w:tr>
      <w:tr w:rsidR="001F7F94" w:rsidRPr="00A717E7" w14:paraId="390E4EF3" w14:textId="77777777" w:rsidTr="001F7F94">
        <w:tc>
          <w:tcPr>
            <w:tcW w:w="3068" w:type="dxa"/>
            <w:tcBorders>
              <w:top w:val="single" w:sz="4" w:space="0" w:color="000000"/>
              <w:left w:val="single" w:sz="4" w:space="0" w:color="000000"/>
              <w:bottom w:val="single" w:sz="4" w:space="0" w:color="000000"/>
            </w:tcBorders>
            <w:shd w:val="clear" w:color="auto" w:fill="auto"/>
          </w:tcPr>
          <w:p w14:paraId="78F8512B" w14:textId="3AD464CA" w:rsidR="001F7F94" w:rsidRPr="002C1D4A" w:rsidRDefault="001F7F94" w:rsidP="001F7F94">
            <w:pPr>
              <w:spacing w:line="360" w:lineRule="auto"/>
              <w:jc w:val="both"/>
              <w:rPr>
                <w:color w:val="141413"/>
                <w:sz w:val="20"/>
                <w:szCs w:val="20"/>
              </w:rPr>
            </w:pPr>
            <w:r>
              <w:rPr>
                <w:color w:val="141413"/>
                <w:sz w:val="20"/>
                <w:szCs w:val="20"/>
              </w:rPr>
              <w:t xml:space="preserve">Réception </w:t>
            </w:r>
            <w:del w:id="1235" w:author="E CLARA" w:date="2018-09-03T08:17:00Z">
              <w:r w:rsidDel="00717746">
                <w:rPr>
                  <w:color w:val="141413"/>
                  <w:sz w:val="20"/>
                  <w:szCs w:val="20"/>
                </w:rPr>
                <w:delText>E</w:delText>
              </w:r>
              <w:r w:rsidRPr="002C1D4A" w:rsidDel="00717746">
                <w:rPr>
                  <w:color w:val="141413"/>
                  <w:sz w:val="20"/>
                  <w:szCs w:val="20"/>
                </w:rPr>
                <w:delText>crite</w:delText>
              </w:r>
            </w:del>
            <w:ins w:id="1236" w:author="E CLARA" w:date="2018-09-03T08:17:00Z">
              <w:r w:rsidR="00717746">
                <w:rPr>
                  <w:color w:val="141413"/>
                  <w:sz w:val="20"/>
                  <w:szCs w:val="20"/>
                </w:rPr>
                <w:t>É</w:t>
              </w:r>
              <w:r w:rsidR="00717746" w:rsidRPr="002C1D4A">
                <w:rPr>
                  <w:color w:val="141413"/>
                  <w:sz w:val="20"/>
                  <w:szCs w:val="20"/>
                </w:rPr>
                <w:t>crite</w:t>
              </w:r>
            </w:ins>
          </w:p>
        </w:tc>
        <w:tc>
          <w:tcPr>
            <w:tcW w:w="3069" w:type="dxa"/>
            <w:tcBorders>
              <w:top w:val="single" w:sz="4" w:space="0" w:color="000000"/>
              <w:left w:val="single" w:sz="4" w:space="0" w:color="000000"/>
              <w:bottom w:val="single" w:sz="4" w:space="0" w:color="000000"/>
            </w:tcBorders>
            <w:shd w:val="clear" w:color="auto" w:fill="auto"/>
          </w:tcPr>
          <w:p w14:paraId="694EE75D" w14:textId="77777777" w:rsidR="001F7F94" w:rsidRPr="002C1D4A" w:rsidRDefault="001F7F94" w:rsidP="001F7F94">
            <w:pPr>
              <w:spacing w:line="360" w:lineRule="auto"/>
              <w:jc w:val="both"/>
              <w:rPr>
                <w:sz w:val="20"/>
                <w:szCs w:val="20"/>
                <w:shd w:val="clear" w:color="auto" w:fill="00FFFF"/>
              </w:rPr>
            </w:pPr>
            <w:proofErr w:type="gramStart"/>
            <w:r>
              <w:rPr>
                <w:color w:val="141413"/>
                <w:sz w:val="20"/>
                <w:szCs w:val="20"/>
              </w:rPr>
              <w:t>s</w:t>
            </w:r>
            <w:r w:rsidRPr="002C1D4A">
              <w:rPr>
                <w:color w:val="141413"/>
                <w:sz w:val="20"/>
                <w:szCs w:val="20"/>
              </w:rPr>
              <w:t>ans</w:t>
            </w:r>
            <w:proofErr w:type="gramEnd"/>
            <w:r w:rsidRPr="002C1D4A">
              <w:rPr>
                <w:color w:val="141413"/>
                <w:sz w:val="20"/>
                <w:szCs w:val="20"/>
              </w:rPr>
              <w:t xml:space="preserve"> contraintes de temps</w:t>
            </w:r>
          </w:p>
        </w:tc>
        <w:tc>
          <w:tcPr>
            <w:tcW w:w="4046" w:type="dxa"/>
            <w:tcBorders>
              <w:top w:val="single" w:sz="4" w:space="0" w:color="000000"/>
              <w:left w:val="single" w:sz="4" w:space="0" w:color="000000"/>
              <w:bottom w:val="single" w:sz="4" w:space="0" w:color="000000"/>
              <w:right w:val="single" w:sz="4" w:space="0" w:color="000000"/>
            </w:tcBorders>
            <w:shd w:val="clear" w:color="auto" w:fill="auto"/>
          </w:tcPr>
          <w:p w14:paraId="130EC7A9" w14:textId="77777777" w:rsidR="001F7F94" w:rsidRPr="002C1D4A" w:rsidRDefault="001F7F94" w:rsidP="001F7F94">
            <w:pPr>
              <w:snapToGrid w:val="0"/>
              <w:spacing w:line="360" w:lineRule="auto"/>
              <w:jc w:val="both"/>
              <w:rPr>
                <w:sz w:val="20"/>
                <w:szCs w:val="20"/>
                <w:shd w:val="clear" w:color="auto" w:fill="00FFFF"/>
              </w:rPr>
            </w:pPr>
          </w:p>
        </w:tc>
      </w:tr>
    </w:tbl>
    <w:p w14:paraId="74F78EB9" w14:textId="77777777" w:rsidR="001F7F94" w:rsidRPr="002C1D4A" w:rsidRDefault="001F7F94" w:rsidP="001F7F94">
      <w:pPr>
        <w:pStyle w:val="Sous-titre"/>
      </w:pPr>
      <w:bookmarkStart w:id="1237" w:name="_Toc394659788"/>
      <w:r w:rsidRPr="002C1D4A">
        <w:t>FIG. n°1</w:t>
      </w:r>
      <w:r>
        <w:t>0 : tableau de la compétence</w:t>
      </w:r>
      <w:del w:id="1238" w:author="E CLARA" w:date="2018-09-03T08:17:00Z">
        <w:r w:rsidDel="00717746">
          <w:delText>s</w:delText>
        </w:r>
      </w:del>
      <w:r w:rsidRPr="002C1D4A">
        <w:t xml:space="preserve"> à communiquer langagièrement (d’après les travaux de </w:t>
      </w:r>
      <w:proofErr w:type="spellStart"/>
      <w:r w:rsidRPr="002C1D4A">
        <w:t>Beacco</w:t>
      </w:r>
      <w:proofErr w:type="spellEnd"/>
      <w:r w:rsidRPr="002C1D4A">
        <w:t>)</w:t>
      </w:r>
      <w:bookmarkEnd w:id="1237"/>
      <w:r w:rsidRPr="002C1D4A">
        <w:t xml:space="preserve"> </w:t>
      </w:r>
    </w:p>
    <w:p w14:paraId="582B563A" w14:textId="6D5360DF" w:rsidR="001F7F94" w:rsidRPr="00634989" w:rsidRDefault="001F7F94" w:rsidP="001F7F94">
      <w:pPr>
        <w:spacing w:line="360" w:lineRule="auto"/>
        <w:jc w:val="both"/>
      </w:pPr>
      <w:r w:rsidRPr="00634989">
        <w:t>Les référentiel</w:t>
      </w:r>
      <w:r>
        <w:t xml:space="preserve">s que </w:t>
      </w:r>
      <w:proofErr w:type="spellStart"/>
      <w:r>
        <w:t>Beacco</w:t>
      </w:r>
      <w:proofErr w:type="spellEnd"/>
      <w:r>
        <w:t xml:space="preserve"> </w:t>
      </w:r>
      <w:commentRangeStart w:id="1239"/>
      <w:r>
        <w:t xml:space="preserve">mentionne </w:t>
      </w:r>
      <w:commentRangeEnd w:id="1239"/>
      <w:r w:rsidR="00717746">
        <w:rPr>
          <w:rStyle w:val="Marquedecommentaire"/>
        </w:rPr>
        <w:commentReference w:id="1239"/>
      </w:r>
      <w:r>
        <w:t>comme</w:t>
      </w:r>
      <w:r w:rsidRPr="00634989">
        <w:t xml:space="preserve"> outils du FLE actionnel ainsi que les manuels d’approche actionnelle proposent</w:t>
      </w:r>
      <w:r>
        <w:t xml:space="preserve"> cette partition (</w:t>
      </w:r>
      <w:proofErr w:type="spellStart"/>
      <w:r>
        <w:t>Beacco</w:t>
      </w:r>
      <w:proofErr w:type="spellEnd"/>
      <w:r>
        <w:t>, 2007</w:t>
      </w:r>
      <w:r w:rsidRPr="00634989">
        <w:t> : 102)</w:t>
      </w:r>
      <w:r w:rsidRPr="00634989">
        <w:rPr>
          <w:rStyle w:val="Caractresdenotedebasdepage"/>
        </w:rPr>
        <w:footnoteReference w:id="10"/>
      </w:r>
      <w:r w:rsidRPr="00634989">
        <w:t xml:space="preserve">, </w:t>
      </w:r>
      <w:ins w:id="1240" w:author="E CLARA" w:date="2018-09-03T08:20:00Z">
        <w:r w:rsidR="00717746">
          <w:t xml:space="preserve">sous une forme toutefois </w:t>
        </w:r>
      </w:ins>
      <w:r w:rsidRPr="00634989">
        <w:t>simplifiée</w:t>
      </w:r>
      <w:del w:id="1241" w:author="E CLARA" w:date="2018-09-03T08:20:00Z">
        <w:r w:rsidRPr="00634989" w:rsidDel="00717746">
          <w:delText xml:space="preserve"> toutefois</w:delText>
        </w:r>
      </w:del>
      <w:r w:rsidRPr="00634989">
        <w:t xml:space="preserve">. </w:t>
      </w:r>
    </w:p>
    <w:p w14:paraId="1197D533" w14:textId="7CA4FBB2" w:rsidR="001F7F94" w:rsidRDefault="001F7F94" w:rsidP="001F7F94">
      <w:pPr>
        <w:spacing w:line="360" w:lineRule="auto"/>
        <w:jc w:val="both"/>
      </w:pPr>
      <w:r w:rsidRPr="00634989">
        <w:t xml:space="preserve">On peut </w:t>
      </w:r>
      <w:ins w:id="1242" w:author="E CLARA" w:date="2018-09-03T08:20:00Z">
        <w:r w:rsidR="00717746">
          <w:t xml:space="preserve">ainsi </w:t>
        </w:r>
      </w:ins>
      <w:r w:rsidRPr="00634989">
        <w:t>noter la disparition de l’interaction écrite</w:t>
      </w:r>
      <w:ins w:id="1243" w:author="E CLARA" w:date="2018-09-03T08:20:00Z">
        <w:r w:rsidR="00717746">
          <w:t>,</w:t>
        </w:r>
      </w:ins>
      <w:r w:rsidRPr="00634989">
        <w:t xml:space="preserve"> pourtant intéressante</w:t>
      </w:r>
      <w:ins w:id="1244" w:author="E CLARA" w:date="2018-09-03T08:20:00Z">
        <w:r w:rsidR="00717746">
          <w:t xml:space="preserve"> : </w:t>
        </w:r>
      </w:ins>
      <w:ins w:id="1245" w:author="E CLARA" w:date="2018-09-03T08:21:00Z">
        <w:r w:rsidR="00717746">
          <w:t>elle</w:t>
        </w:r>
      </w:ins>
      <w:del w:id="1246" w:author="E CLARA" w:date="2018-09-03T08:21:00Z">
        <w:r w:rsidRPr="00634989" w:rsidDel="00717746">
          <w:delText xml:space="preserve"> qui</w:delText>
        </w:r>
      </w:del>
      <w:r w:rsidRPr="00634989">
        <w:t xml:space="preserve"> n’apparaît pas non</w:t>
      </w:r>
      <w:r>
        <w:t xml:space="preserve"> plus dans les activités proposées par</w:t>
      </w:r>
      <w:r w:rsidRPr="00A717E7">
        <w:t xml:space="preserve"> les </w:t>
      </w:r>
      <w:r>
        <w:t>manuels, du moins explicitement</w:t>
      </w:r>
      <w:ins w:id="1247" w:author="E CLARA" w:date="2018-09-03T08:21:00Z">
        <w:r w:rsidR="00717746">
          <w:t>. De même,</w:t>
        </w:r>
      </w:ins>
      <w:del w:id="1248" w:author="E CLARA" w:date="2018-09-03T08:21:00Z">
        <w:r w:rsidDel="00717746">
          <w:delText>,</w:delText>
        </w:r>
      </w:del>
      <w:r>
        <w:t xml:space="preserve"> </w:t>
      </w:r>
      <w:del w:id="1249" w:author="E CLARA" w:date="2018-09-03T08:21:00Z">
        <w:r w:rsidDel="00717746">
          <w:delText>ainsi que la disparition des</w:delText>
        </w:r>
      </w:del>
      <w:ins w:id="1250" w:author="E CLARA" w:date="2018-09-03T08:21:00Z">
        <w:r w:rsidR="00717746">
          <w:t>les</w:t>
        </w:r>
      </w:ins>
      <w:r>
        <w:t xml:space="preserve"> critères temporels et d’</w:t>
      </w:r>
      <w:proofErr w:type="spellStart"/>
      <w:r>
        <w:t>auxiliarisation</w:t>
      </w:r>
      <w:proofErr w:type="spellEnd"/>
      <w:ins w:id="1251" w:author="E CLARA" w:date="2018-09-03T08:21:00Z">
        <w:r w:rsidR="00717746">
          <w:t xml:space="preserve"> en sont absents</w:t>
        </w:r>
      </w:ins>
      <w:r>
        <w:t xml:space="preserve">. </w:t>
      </w:r>
      <w:r w:rsidRPr="00A717E7">
        <w:t xml:space="preserve">Même </w:t>
      </w:r>
      <w:r w:rsidRPr="00A717E7">
        <w:rPr>
          <w:i/>
        </w:rPr>
        <w:t xml:space="preserve">Alors ? </w:t>
      </w:r>
      <w:r w:rsidRPr="00A717E7">
        <w:t xml:space="preserve">ne propose pas cette </w:t>
      </w:r>
      <w:r w:rsidRPr="00A717E7">
        <w:lastRenderedPageBreak/>
        <w:t xml:space="preserve">compétence puisque l’avant-propos mentionne des entrées identifiées « des conversations, de l’écoute, de la lecture, des textes ». </w:t>
      </w:r>
      <w:commentRangeStart w:id="1252"/>
      <w:r w:rsidRPr="00717746">
        <w:rPr>
          <w:highlight w:val="yellow"/>
          <w:rPrChange w:id="1253" w:author="E CLARA" w:date="2018-09-03T08:25:00Z">
            <w:rPr/>
          </w:rPrChange>
        </w:rPr>
        <w:t>Si</w:t>
      </w:r>
      <w:commentRangeEnd w:id="1252"/>
      <w:r w:rsidR="00717746">
        <w:rPr>
          <w:rStyle w:val="Marquedecommentaire"/>
        </w:rPr>
        <w:commentReference w:id="1252"/>
      </w:r>
      <w:r w:rsidRPr="00717746">
        <w:rPr>
          <w:highlight w:val="yellow"/>
          <w:rPrChange w:id="1254" w:author="E CLARA" w:date="2018-09-03T08:25:00Z">
            <w:rPr/>
          </w:rPrChange>
        </w:rPr>
        <w:t xml:space="preserve"> </w:t>
      </w:r>
      <w:ins w:id="1255" w:author="E CLARA" w:date="2018-09-02T04:45:00Z">
        <w:r w:rsidR="008C2393" w:rsidRPr="00717746">
          <w:rPr>
            <w:highlight w:val="yellow"/>
            <w:rPrChange w:id="1256" w:author="E CLARA" w:date="2018-09-03T08:25:00Z">
              <w:rPr/>
            </w:rPrChange>
          </w:rPr>
          <w:t>l’</w:t>
        </w:r>
      </w:ins>
      <w:r w:rsidRPr="00717746">
        <w:rPr>
          <w:highlight w:val="yellow"/>
          <w:rPrChange w:id="1257" w:author="E CLARA" w:date="2018-09-03T08:25:00Z">
            <w:rPr/>
          </w:rPrChange>
        </w:rPr>
        <w:t>on peut identifier sous « des conversations » les compétences de production et d’interaction orales, sous l’entrée « de l’écoute » la compétence de compréhension orale, sous l’entrée « de la lecture » la compétence de compréhension écrite, comment doit-on comprendre l’entrée « des textes » : comme le travail de la compétence de compréhension écrite ou bien aussi de l’interaction écrite ?</w:t>
      </w:r>
      <w:r w:rsidRPr="00A717E7">
        <w:t xml:space="preserve"> </w:t>
      </w:r>
    </w:p>
    <w:p w14:paraId="08DACF1C" w14:textId="6F696D3C" w:rsidR="001F7F94" w:rsidRDefault="001F7F94" w:rsidP="001F7F94">
      <w:pPr>
        <w:spacing w:line="360" w:lineRule="auto"/>
        <w:jc w:val="both"/>
      </w:pPr>
      <w:r w:rsidRPr="00A717E7">
        <w:t>L’adjectif « effectif »</w:t>
      </w:r>
      <w:r>
        <w:t>, terme employé dans le tableau pour qualifier l’interaction écrite</w:t>
      </w:r>
      <w:ins w:id="1258" w:author="E CLARA" w:date="2018-09-03T08:25:00Z">
        <w:r w:rsidR="00F60AB4">
          <w:t>,</w:t>
        </w:r>
      </w:ins>
      <w:r w:rsidRPr="00A717E7">
        <w:t> </w:t>
      </w:r>
      <w:r>
        <w:t>mérite attention</w:t>
      </w:r>
      <w:r w:rsidRPr="00A717E7">
        <w:t>. En effet, on peut considérer que la réception d’une production écrite appelle</w:t>
      </w:r>
      <w:ins w:id="1259" w:author="E CLARA" w:date="2018-09-03T08:26:00Z">
        <w:r w:rsidR="00F60AB4">
          <w:t>,</w:t>
        </w:r>
      </w:ins>
      <w:r w:rsidRPr="00A717E7">
        <w:t xml:space="preserve"> à plus ou moins longue échéance</w:t>
      </w:r>
      <w:ins w:id="1260" w:author="E CLARA" w:date="2018-09-03T08:26:00Z">
        <w:r w:rsidR="00F60AB4">
          <w:t>,</w:t>
        </w:r>
      </w:ins>
      <w:r w:rsidRPr="00A717E7">
        <w:t xml:space="preserve"> et d’une manière plus ou moins formalisée</w:t>
      </w:r>
      <w:ins w:id="1261" w:author="E CLARA" w:date="2018-09-03T08:26:00Z">
        <w:r w:rsidR="00F60AB4">
          <w:t xml:space="preserve">, </w:t>
        </w:r>
      </w:ins>
      <w:del w:id="1262" w:author="E CLARA" w:date="2018-09-03T08:26:00Z">
        <w:r w:rsidRPr="00A717E7" w:rsidDel="00F60AB4">
          <w:delText xml:space="preserve"> </w:delText>
        </w:r>
      </w:del>
      <w:r w:rsidRPr="00A717E7">
        <w:t xml:space="preserve">une réaction du récepteur qui peut prendre la forme d’une production orale ou écrite. Cette interaction est donc plutôt à considérer sous la forme d’un </w:t>
      </w:r>
      <w:r w:rsidRPr="00F60AB4">
        <w:rPr>
          <w:i/>
          <w:rPrChange w:id="1263" w:author="E CLARA" w:date="2018-09-03T08:26:00Z">
            <w:rPr/>
          </w:rPrChange>
        </w:rPr>
        <w:t>continuum</w:t>
      </w:r>
      <w:r w:rsidRPr="00A717E7">
        <w:t xml:space="preserve"> que de deux catégories séparées. Prenons un exemple : la lecture d’un courriel peut faire l’objet d’une réponse immédiate ou différée. On peut dire que nous sommes dans le cadre d’une interaction écrite effect</w:t>
      </w:r>
      <w:r>
        <w:t xml:space="preserve">ive immédiate ou différée, le </w:t>
      </w:r>
      <w:commentRangeStart w:id="1264"/>
      <w:r w:rsidRPr="00B0137D">
        <w:rPr>
          <w:i/>
        </w:rPr>
        <w:t>chat</w:t>
      </w:r>
      <w:r w:rsidRPr="00A717E7">
        <w:t xml:space="preserve"> </w:t>
      </w:r>
      <w:commentRangeEnd w:id="1264"/>
      <w:r w:rsidR="00F60AB4">
        <w:rPr>
          <w:rStyle w:val="Marquedecommentaire"/>
        </w:rPr>
        <w:commentReference w:id="1264"/>
      </w:r>
      <w:commentRangeStart w:id="1265"/>
      <w:r w:rsidRPr="00A717E7">
        <w:t xml:space="preserve">étant </w:t>
      </w:r>
      <w:commentRangeEnd w:id="1265"/>
      <w:r w:rsidR="00F60AB4">
        <w:rPr>
          <w:rStyle w:val="Marquedecommentaire"/>
        </w:rPr>
        <w:commentReference w:id="1265"/>
      </w:r>
      <w:r w:rsidRPr="00A717E7">
        <w:t xml:space="preserve">l’exemple d’une interaction écrite immédiate encore plus évidente. Pourtant, </w:t>
      </w:r>
      <w:commentRangeStart w:id="1266"/>
      <w:del w:id="1267" w:author="E CLARA" w:date="2018-09-03T08:29:00Z">
        <w:r w:rsidRPr="00A717E7" w:rsidDel="00F60AB4">
          <w:delText xml:space="preserve">tout </w:delText>
        </w:r>
      </w:del>
      <w:commentRangeEnd w:id="1266"/>
      <w:ins w:id="1268" w:author="E CLARA" w:date="2018-09-03T08:29:00Z">
        <w:r w:rsidR="00F60AB4">
          <w:t>si</w:t>
        </w:r>
        <w:r w:rsidR="00F60AB4" w:rsidRPr="00A717E7">
          <w:t xml:space="preserve"> </w:t>
        </w:r>
      </w:ins>
      <w:r w:rsidR="00F60AB4">
        <w:rPr>
          <w:rStyle w:val="Marquedecommentaire"/>
        </w:rPr>
        <w:commentReference w:id="1266"/>
      </w:r>
      <w:ins w:id="1269" w:author="E CLARA" w:date="2018-09-03T08:31:00Z">
        <w:r w:rsidR="00F60AB4">
          <w:t xml:space="preserve">chaque </w:t>
        </w:r>
      </w:ins>
      <w:r w:rsidRPr="00A717E7">
        <w:t>acte de lecture peut donner lieu à une interaction aboutissant à une production ;</w:t>
      </w:r>
      <w:del w:id="1270" w:author="E CLARA" w:date="2018-09-03T08:29:00Z">
        <w:r w:rsidRPr="00A717E7" w:rsidDel="00F60AB4">
          <w:delText xml:space="preserve"> toutefois</w:delText>
        </w:r>
      </w:del>
      <w:r w:rsidRPr="00A717E7">
        <w:t xml:space="preserve"> le </w:t>
      </w:r>
      <w:commentRangeStart w:id="1271"/>
      <w:r w:rsidRPr="00A717E7">
        <w:t xml:space="preserve">rapport </w:t>
      </w:r>
      <w:commentRangeEnd w:id="1271"/>
      <w:r w:rsidR="00F60AB4">
        <w:rPr>
          <w:rStyle w:val="Marquedecommentaire"/>
        </w:rPr>
        <w:commentReference w:id="1271"/>
      </w:r>
      <w:r w:rsidRPr="00A717E7">
        <w:t>est souvent plus entremêlé</w:t>
      </w:r>
      <w:ins w:id="1272" w:author="E CLARA" w:date="2018-09-03T08:30:00Z">
        <w:r w:rsidR="00F60AB4">
          <w:t>. On</w:t>
        </w:r>
      </w:ins>
      <w:del w:id="1273" w:author="E CLARA" w:date="2018-09-03T08:30:00Z">
        <w:r w:rsidRPr="00A717E7" w:rsidDel="00F60AB4">
          <w:delText> : on</w:delText>
        </w:r>
      </w:del>
      <w:r w:rsidRPr="00A717E7">
        <w:t xml:space="preserve"> peut </w:t>
      </w:r>
      <w:ins w:id="1274" w:author="E CLARA" w:date="2018-09-03T08:30:00Z">
        <w:r w:rsidR="00F60AB4">
          <w:t xml:space="preserve">ainsi </w:t>
        </w:r>
      </w:ins>
      <w:r w:rsidRPr="00A717E7">
        <w:t>imaginer</w:t>
      </w:r>
      <w:ins w:id="1275" w:author="E CLARA" w:date="2018-09-03T08:30:00Z">
        <w:r w:rsidR="00F60AB4">
          <w:t>,</w:t>
        </w:r>
      </w:ins>
      <w:r w:rsidRPr="00A717E7">
        <w:t xml:space="preserve"> dans le cadre professionnel</w:t>
      </w:r>
      <w:ins w:id="1276" w:author="E CLARA" w:date="2018-09-03T08:30:00Z">
        <w:r w:rsidR="00F60AB4">
          <w:t>,</w:t>
        </w:r>
      </w:ins>
      <w:r w:rsidRPr="00A717E7">
        <w:t xml:space="preserve"> que la lecture de plusieurs courriels et documents divers puisse faire l’objet d’une note de synthèse. Cet entremêlement nous conduit à consid</w:t>
      </w:r>
      <w:r>
        <w:t xml:space="preserve">érer également le rapport entre </w:t>
      </w:r>
      <w:r w:rsidRPr="00A717E7">
        <w:t>compétences orale et écrite : le tableau ne mentionne cette interface que pour la réception orale. Or, il nous semble que cette interface est bien plus présent</w:t>
      </w:r>
      <w:ins w:id="1277" w:author="E CLARA" w:date="2018-09-03T08:33:00Z">
        <w:r w:rsidR="00F60AB4">
          <w:t>e</w:t>
        </w:r>
      </w:ins>
      <w:r w:rsidRPr="00A717E7">
        <w:t xml:space="preserve">. Si nous reprenons </w:t>
      </w:r>
      <w:ins w:id="1278" w:author="E CLARA" w:date="2018-09-03T08:33:00Z">
        <w:r w:rsidR="00F60AB4">
          <w:t>l’</w:t>
        </w:r>
      </w:ins>
      <w:del w:id="1279" w:author="E CLARA" w:date="2018-09-03T08:33:00Z">
        <w:r w:rsidRPr="00A717E7" w:rsidDel="00F60AB4">
          <w:delText xml:space="preserve">notre </w:delText>
        </w:r>
      </w:del>
      <w:r w:rsidRPr="00A717E7">
        <w:t xml:space="preserve">exemple de </w:t>
      </w:r>
      <w:ins w:id="1280" w:author="E CLARA" w:date="2018-09-03T08:33:00Z">
        <w:r w:rsidR="00F60AB4">
          <w:t xml:space="preserve">la </w:t>
        </w:r>
      </w:ins>
      <w:r w:rsidRPr="00A717E7">
        <w:t>note de synthèse, on peut imaginer que des sources orales ont été intégrées à cette note qui est donc le résultat d’une interaction réception écrite/production écrite, m</w:t>
      </w:r>
      <w:r>
        <w:t>ais également réception orale/</w:t>
      </w:r>
      <w:r w:rsidRPr="00A717E7">
        <w:t>production écrite. De même</w:t>
      </w:r>
      <w:ins w:id="1281" w:author="E CLARA" w:date="2018-09-03T08:35:00Z">
        <w:r w:rsidR="000718B1">
          <w:t>,</w:t>
        </w:r>
      </w:ins>
      <w:r w:rsidRPr="00A717E7">
        <w:t xml:space="preserve"> la réception écrite peut donner lieu à des productions orales</w:t>
      </w:r>
      <w:ins w:id="1282" w:author="E CLARA" w:date="2018-09-03T08:34:00Z">
        <w:r w:rsidR="00F60AB4">
          <w:t xml:space="preserve"> ; </w:t>
        </w:r>
      </w:ins>
      <w:del w:id="1283" w:author="E CLARA" w:date="2018-09-03T08:34:00Z">
        <w:r w:rsidRPr="00A717E7" w:rsidDel="00F60AB4">
          <w:delText xml:space="preserve"> : </w:delText>
        </w:r>
      </w:del>
      <w:r w:rsidRPr="00A717E7">
        <w:t xml:space="preserve">l’exemple de la note de synthèse peut se </w:t>
      </w:r>
      <w:ins w:id="1284" w:author="E CLARA" w:date="2018-09-03T08:34:00Z">
        <w:r w:rsidR="00F60AB4">
          <w:t xml:space="preserve">aussi </w:t>
        </w:r>
      </w:ins>
      <w:r w:rsidRPr="00A717E7">
        <w:t xml:space="preserve">décliner en compte-rendu lors d’une réunion : le canal est donc oral et non plus écrit. </w:t>
      </w:r>
    </w:p>
    <w:p w14:paraId="4D4826E2" w14:textId="58E3A983" w:rsidR="001F7F94" w:rsidRPr="00634989" w:rsidRDefault="001F7F94" w:rsidP="001F7F94">
      <w:pPr>
        <w:spacing w:line="360" w:lineRule="auto"/>
        <w:jc w:val="both"/>
      </w:pPr>
      <w:commentRangeStart w:id="1285"/>
      <w:r w:rsidRPr="00634989">
        <w:t xml:space="preserve">Ceci </w:t>
      </w:r>
      <w:commentRangeEnd w:id="1285"/>
      <w:r w:rsidR="00482E30">
        <w:rPr>
          <w:rStyle w:val="Marquedecommentaire"/>
        </w:rPr>
        <w:commentReference w:id="1285"/>
      </w:r>
      <w:r w:rsidRPr="00634989">
        <w:t>nous amène à constater que</w:t>
      </w:r>
      <w:ins w:id="1286" w:author="E CLARA" w:date="2018-09-03T09:05:00Z">
        <w:r w:rsidR="002C06A6">
          <w:t>,</w:t>
        </w:r>
      </w:ins>
      <w:r w:rsidRPr="00634989">
        <w:t xml:space="preserve"> s’il est vrai que les compétences peuvent être envisagées de manière séparée, il n’en demeure pas moins qu’elles s’entremêlent dans les situations actionnelles et qu’il est finalement rare, voire </w:t>
      </w:r>
      <w:commentRangeStart w:id="1287"/>
      <w:r w:rsidRPr="00634989">
        <w:t>extrême</w:t>
      </w:r>
      <w:commentRangeEnd w:id="1287"/>
      <w:r w:rsidR="004F503F">
        <w:rPr>
          <w:rStyle w:val="Marquedecommentaire"/>
        </w:rPr>
        <w:commentReference w:id="1287"/>
      </w:r>
      <w:ins w:id="1288" w:author="E CLARA" w:date="2018-09-03T09:05:00Z">
        <w:r w:rsidR="004F503F">
          <w:t>,</w:t>
        </w:r>
      </w:ins>
      <w:r w:rsidRPr="00634989">
        <w:t xml:space="preserve"> de ne travailler qu’une seule compétence sans que d’autres n’interviennent. </w:t>
      </w:r>
      <w:commentRangeStart w:id="1289"/>
      <w:r w:rsidRPr="00634989">
        <w:t xml:space="preserve">Le cas extrême serait celui de l’illettrisme </w:t>
      </w:r>
      <w:commentRangeEnd w:id="1289"/>
      <w:r w:rsidR="004F503F">
        <w:rPr>
          <w:rStyle w:val="Marquedecommentaire"/>
        </w:rPr>
        <w:commentReference w:id="1289"/>
      </w:r>
      <w:r w:rsidRPr="00634989">
        <w:t>où l’accès au code écrit ne permet que des interfaces entre des compétences orales. Nous formulons également l’hypothèse que plus le cadre de l’échange est informel, plus nombreuses sont les interactions entre les compétences</w:t>
      </w:r>
      <w:ins w:id="1290" w:author="E CLARA" w:date="2018-09-03T09:08:00Z">
        <w:r w:rsidR="004F503F">
          <w:t xml:space="preserve">. De même, nous estimons </w:t>
        </w:r>
      </w:ins>
      <w:del w:id="1291" w:author="E CLARA" w:date="2018-09-03T09:08:00Z">
        <w:r w:rsidRPr="00634989" w:rsidDel="004F503F">
          <w:delText xml:space="preserve"> et </w:delText>
        </w:r>
      </w:del>
      <w:r w:rsidRPr="00634989">
        <w:t xml:space="preserve">que la nature des échanges varie en fonction </w:t>
      </w:r>
      <w:commentRangeStart w:id="1292"/>
      <w:r w:rsidRPr="00634989">
        <w:lastRenderedPageBreak/>
        <w:t>de l’acculturation</w:t>
      </w:r>
      <w:commentRangeEnd w:id="1292"/>
      <w:r w:rsidR="004F503F">
        <w:rPr>
          <w:rStyle w:val="Marquedecommentaire"/>
        </w:rPr>
        <w:commentReference w:id="1292"/>
      </w:r>
      <w:r w:rsidRPr="00634989">
        <w:rPr>
          <w:rStyle w:val="Appelnotedebasdep"/>
        </w:rPr>
        <w:footnoteReference w:id="11"/>
      </w:r>
      <w:ins w:id="1294" w:author="E CLARA" w:date="2018-09-03T09:17:00Z">
        <w:r w:rsidR="00E048F7">
          <w:t xml:space="preserve"> </w:t>
        </w:r>
      </w:ins>
      <w:del w:id="1295" w:author="E CLARA" w:date="2018-09-03T09:17:00Z">
        <w:r w:rsidRPr="00634989" w:rsidDel="00E048F7">
          <w:delText xml:space="preserve"> </w:delText>
        </w:r>
      </w:del>
      <w:r w:rsidRPr="00634989">
        <w:t xml:space="preserve">de l’acteur social au canal écrit.  </w:t>
      </w:r>
    </w:p>
    <w:p w14:paraId="64089167" w14:textId="0812AFED" w:rsidR="001F7F94" w:rsidRPr="00634989" w:rsidRDefault="001F7F94" w:rsidP="001F7F94">
      <w:pPr>
        <w:spacing w:line="360" w:lineRule="auto"/>
        <w:jc w:val="both"/>
      </w:pPr>
      <w:r w:rsidRPr="00634989">
        <w:t>Prenons l’exemple d’un chercheur à sa table de travail : la matière de travail est</w:t>
      </w:r>
      <w:r w:rsidRPr="00A717E7">
        <w:t xml:space="preserve"> principalement écrite, elle sera abordée en réception et en production, mais l’interaction entre les deux peut être très lente : la lecture d’un chapitre, voire d’un ouvrage pouvant être envisagé en réception continue avant de provoquer une production écrite, sous forme de notes par exemple. Imaginons à présent un échange familial : parents et enfants sont chez eux après une journée de travail ; l’un des enfants fait ses devoirs </w:t>
      </w:r>
      <w:commentRangeStart w:id="1296"/>
      <w:r w:rsidRPr="00A717E7">
        <w:t>de classe</w:t>
      </w:r>
      <w:commentRangeEnd w:id="1296"/>
      <w:r w:rsidR="004F503F">
        <w:rPr>
          <w:rStyle w:val="Marquedecommentaire"/>
        </w:rPr>
        <w:commentReference w:id="1296"/>
      </w:r>
      <w:ins w:id="1297" w:author="E CLARA" w:date="2018-09-03T09:11:00Z">
        <w:r w:rsidR="004F503F">
          <w:t>.</w:t>
        </w:r>
      </w:ins>
      <w:del w:id="1298" w:author="E CLARA" w:date="2018-09-03T09:11:00Z">
        <w:r w:rsidRPr="00A717E7" w:rsidDel="004F503F">
          <w:delText> :</w:delText>
        </w:r>
      </w:del>
      <w:r w:rsidRPr="00A717E7">
        <w:t xml:space="preserve"> </w:t>
      </w:r>
      <w:ins w:id="1299" w:author="E CLARA" w:date="2018-09-03T09:11:00Z">
        <w:r w:rsidR="004F503F">
          <w:t>L’enfant</w:t>
        </w:r>
      </w:ins>
      <w:del w:id="1300" w:author="E CLARA" w:date="2018-09-03T09:11:00Z">
        <w:r w:rsidRPr="00A717E7" w:rsidDel="004F503F">
          <w:delText>il</w:delText>
        </w:r>
      </w:del>
      <w:r w:rsidRPr="00A717E7">
        <w:t xml:space="preserve"> oscille entre réception écrite, production écrite ou orale, </w:t>
      </w:r>
      <w:ins w:id="1301" w:author="E CLARA" w:date="2018-09-03T09:11:00Z">
        <w:r w:rsidR="004F503F">
          <w:t xml:space="preserve">il </w:t>
        </w:r>
      </w:ins>
      <w:r w:rsidRPr="00A717E7">
        <w:t xml:space="preserve">peut demander une aide extérieure éventuellement celle d’un des parents, ce qui introduit une réception puis une production orale, donc une interaction orale, et ce en quelques secondes. Pendant ce temps, les parents font état de leur journée : interaction orale, et rapportent des événements vécus, qu’ils peuvent leur avoir été transmis oralement ou par écrit : une actualité entendue à la radio, les propos d’un collègue de travail, une actualité lue dans le journal, une publicité… </w:t>
      </w:r>
      <w:r w:rsidRPr="00634989">
        <w:t>Un autre constat s’impose : de même que nous ne sommes pas tous les mêmes acteurs sociaux, de même</w:t>
      </w:r>
      <w:ins w:id="1302" w:author="E CLARA" w:date="2018-09-03T09:11:00Z">
        <w:r w:rsidR="004F503F">
          <w:t>,</w:t>
        </w:r>
      </w:ins>
      <w:r w:rsidRPr="00634989">
        <w:t xml:space="preserve"> nos échanges oraux ne sont pas nourris par les mêmes éléments, et </w:t>
      </w:r>
      <w:commentRangeStart w:id="1303"/>
      <w:r w:rsidRPr="00634989">
        <w:t xml:space="preserve">ceci </w:t>
      </w:r>
      <w:commentRangeEnd w:id="1303"/>
      <w:r w:rsidR="00482E30">
        <w:rPr>
          <w:rStyle w:val="Marquedecommentaire"/>
        </w:rPr>
        <w:commentReference w:id="1303"/>
      </w:r>
      <w:r w:rsidRPr="00634989">
        <w:t>n’est pas seulement en</w:t>
      </w:r>
      <w:r>
        <w:t xml:space="preserve"> lien avec les actes de communication </w:t>
      </w:r>
      <w:r w:rsidRPr="00634989">
        <w:t>représentés, mais aussi avec l’interface écrit/oral. Selon la profession, la formation, le contexte … un individu est plus ou moins en rapport avec des sources écrites, et ces sources vont forger ses interactions, même</w:t>
      </w:r>
      <w:del w:id="1304" w:author="E CLARA" w:date="2018-09-03T09:13:00Z">
        <w:r w:rsidRPr="00634989" w:rsidDel="004F503F">
          <w:delText>s</w:delText>
        </w:r>
      </w:del>
      <w:r w:rsidRPr="00634989">
        <w:t xml:space="preserve"> celles qui sont ex</w:t>
      </w:r>
      <w:r>
        <w:t>clusivement orales. En ce sens</w:t>
      </w:r>
      <w:ins w:id="1305" w:author="E CLARA" w:date="2018-09-03T09:12:00Z">
        <w:r w:rsidR="004F503F">
          <w:t>,</w:t>
        </w:r>
      </w:ins>
      <w:r>
        <w:t xml:space="preserve"> les interactions entre écrit et oral, </w:t>
      </w:r>
      <w:commentRangeStart w:id="1306"/>
      <w:r w:rsidRPr="00634989">
        <w:t>même</w:t>
      </w:r>
      <w:del w:id="1307" w:author="E CLARA" w:date="2018-09-03T09:13:00Z">
        <w:r w:rsidRPr="00634989" w:rsidDel="004F503F">
          <w:delText>s</w:delText>
        </w:r>
      </w:del>
      <w:commentRangeEnd w:id="1306"/>
      <w:r w:rsidR="00E048F7">
        <w:rPr>
          <w:rStyle w:val="Marquedecommentaire"/>
        </w:rPr>
        <w:commentReference w:id="1306"/>
      </w:r>
      <w:r w:rsidRPr="00634989">
        <w:t xml:space="preserve"> non visibles en surface</w:t>
      </w:r>
      <w:r>
        <w:t>,</w:t>
      </w:r>
      <w:r w:rsidRPr="00634989">
        <w:t xml:space="preserve"> sont constamment présentes dans nos discours. </w:t>
      </w:r>
    </w:p>
    <w:p w14:paraId="37BF0C70" w14:textId="0A1E1E07" w:rsidR="001F7F94" w:rsidRPr="00634989" w:rsidRDefault="001F7F94" w:rsidP="001F7F94">
      <w:pPr>
        <w:spacing w:line="360" w:lineRule="auto"/>
        <w:jc w:val="both"/>
      </w:pPr>
      <w:r w:rsidRPr="00634989">
        <w:t xml:space="preserve">Il faut </w:t>
      </w:r>
      <w:ins w:id="1308" w:author="E CLARA" w:date="2018-09-03T09:17:00Z">
        <w:r w:rsidR="006837DB">
          <w:t xml:space="preserve">enfin </w:t>
        </w:r>
      </w:ins>
      <w:r w:rsidRPr="00634989">
        <w:t xml:space="preserve">prendre </w:t>
      </w:r>
      <w:del w:id="1309" w:author="E CLARA" w:date="2018-09-03T09:17:00Z">
        <w:r w:rsidRPr="00634989" w:rsidDel="006837DB">
          <w:delText xml:space="preserve">enfin </w:delText>
        </w:r>
      </w:del>
      <w:r w:rsidRPr="00634989">
        <w:t>en compte le fait qu’il est extrêmement difficile de séparer complètement les compétences en didactique. Une évaluation de compréhension orale va</w:t>
      </w:r>
      <w:ins w:id="1310" w:author="E CLARA" w:date="2018-09-03T09:17:00Z">
        <w:r w:rsidR="006837DB">
          <w:t>,</w:t>
        </w:r>
      </w:ins>
      <w:r w:rsidRPr="00634989">
        <w:t xml:space="preserve"> par exemple</w:t>
      </w:r>
      <w:ins w:id="1311" w:author="E CLARA" w:date="2018-09-03T09:17:00Z">
        <w:r w:rsidR="006837DB">
          <w:t>,</w:t>
        </w:r>
      </w:ins>
      <w:r w:rsidRPr="00634989">
        <w:t xml:space="preserve"> très souvent se présenter sous forme de questionnaire écrit. </w:t>
      </w:r>
      <w:commentRangeStart w:id="1312"/>
      <w:r w:rsidRPr="00634989">
        <w:t>Ceci</w:t>
      </w:r>
      <w:commentRangeEnd w:id="1312"/>
      <w:r w:rsidR="00482E30">
        <w:rPr>
          <w:rStyle w:val="Marquedecommentaire"/>
        </w:rPr>
        <w:commentReference w:id="1312"/>
      </w:r>
      <w:r w:rsidRPr="00634989">
        <w:t xml:space="preserve"> rend donc</w:t>
      </w:r>
      <w:r>
        <w:t xml:space="preserve"> problématique l’évaluation de la seule compétence orale puisque</w:t>
      </w:r>
      <w:ins w:id="1313" w:author="E CLARA" w:date="2018-09-03T09:17:00Z">
        <w:r w:rsidR="006837DB">
          <w:t>,</w:t>
        </w:r>
      </w:ins>
      <w:r>
        <w:t xml:space="preserve"> dans un tel dispositif, la compréhension écrite</w:t>
      </w:r>
      <w:del w:id="1314" w:author="E CLARA" w:date="2018-09-03T09:18:00Z">
        <w:r w:rsidDel="006837DB">
          <w:delText>,</w:delText>
        </w:r>
      </w:del>
      <w:r>
        <w:t xml:space="preserve"> est également évaluée. Les compétences d’un apprenant peu familier du code écrit se trouvent donc diminuées, alors que sa compréhension de l’oral </w:t>
      </w:r>
      <w:commentRangeStart w:id="1315"/>
      <w:r>
        <w:t>proposée</w:t>
      </w:r>
      <w:commentRangeEnd w:id="1315"/>
      <w:r w:rsidR="006837DB">
        <w:rPr>
          <w:rStyle w:val="Marquedecommentaire"/>
        </w:rPr>
        <w:commentReference w:id="1315"/>
      </w:r>
      <w:r>
        <w:t xml:space="preserve"> par l’évaluation peut être tout à fait satisfaisante. </w:t>
      </w:r>
      <w:commentRangeStart w:id="1316"/>
      <w:r>
        <w:t xml:space="preserve">Ceci </w:t>
      </w:r>
      <w:commentRangeEnd w:id="1316"/>
      <w:r w:rsidR="00482E30">
        <w:rPr>
          <w:rStyle w:val="Marquedecommentaire"/>
        </w:rPr>
        <w:commentReference w:id="1316"/>
      </w:r>
      <w:r>
        <w:t xml:space="preserve">est particulièrement visible chez les apprenants peu scolarisés ou </w:t>
      </w:r>
      <w:ins w:id="1317" w:author="E CLARA" w:date="2018-09-03T09:19:00Z">
        <w:r w:rsidR="006837DB">
          <w:t xml:space="preserve">encore chez </w:t>
        </w:r>
      </w:ins>
      <w:r>
        <w:t>ceux qui vivent depuis longtemps en contexte francophone</w:t>
      </w:r>
      <w:ins w:id="1318" w:author="E CLARA" w:date="2018-09-03T09:19:00Z">
        <w:r w:rsidR="006837DB">
          <w:t>. Ces derniers</w:t>
        </w:r>
      </w:ins>
      <w:del w:id="1319" w:author="E CLARA" w:date="2018-09-03T09:19:00Z">
        <w:r w:rsidDel="006837DB">
          <w:delText>,</w:delText>
        </w:r>
      </w:del>
      <w:r>
        <w:t xml:space="preserve"> </w:t>
      </w:r>
      <w:del w:id="1320" w:author="E CLARA" w:date="2018-09-03T09:19:00Z">
        <w:r w:rsidDel="006837DB">
          <w:delText xml:space="preserve">mais qui </w:delText>
        </w:r>
      </w:del>
      <w:r>
        <w:t xml:space="preserve">n’ont pas appris le français de manière institutionnelle, en d’autres termes, </w:t>
      </w:r>
      <w:del w:id="1321" w:author="E CLARA" w:date="2018-09-03T09:19:00Z">
        <w:r w:rsidDel="006837DB">
          <w:delText>qui ont appris le français</w:delText>
        </w:r>
      </w:del>
      <w:ins w:id="1322" w:author="E CLARA" w:date="2018-09-03T09:19:00Z">
        <w:r w:rsidR="006837DB">
          <w:t>ils l’ont appris</w:t>
        </w:r>
      </w:ins>
      <w:r>
        <w:t xml:space="preserve"> de manière adaptative, en immersion, par un </w:t>
      </w:r>
      <w:r w:rsidRPr="006837DB">
        <w:rPr>
          <w:i/>
          <w:rPrChange w:id="1323" w:author="E CLARA" w:date="2018-09-03T09:20:00Z">
            <w:rPr/>
          </w:rPrChange>
        </w:rPr>
        <w:t>input</w:t>
      </w:r>
      <w:r>
        <w:t xml:space="preserve"> très majoritairement oral. </w:t>
      </w:r>
      <w:ins w:id="1324" w:author="E CLARA" w:date="2018-09-03T09:20:00Z">
        <w:r w:rsidR="006837DB" w:rsidRPr="006837DB">
          <w:t>À</w:t>
        </w:r>
        <w:r w:rsidR="006837DB" w:rsidRPr="006837DB" w:rsidDel="006837DB">
          <w:t xml:space="preserve"> </w:t>
        </w:r>
      </w:ins>
      <w:del w:id="1325" w:author="E CLARA" w:date="2018-09-03T09:20:00Z">
        <w:r w:rsidRPr="00A717E7" w:rsidDel="006837DB">
          <w:delText xml:space="preserve">A </w:delText>
        </w:r>
      </w:del>
      <w:r w:rsidRPr="00A717E7">
        <w:t>un autre plan, un cours ayant</w:t>
      </w:r>
      <w:ins w:id="1326" w:author="E CLARA" w:date="2018-09-03T09:20:00Z">
        <w:r w:rsidR="006837DB">
          <w:t>, par exemple,</w:t>
        </w:r>
      </w:ins>
      <w:r w:rsidRPr="00A717E7">
        <w:t xml:space="preserve"> pour objectif la rédaction d’un paragraphe argumenté</w:t>
      </w:r>
      <w:ins w:id="1327" w:author="E CLARA" w:date="2018-09-03T09:21:00Z">
        <w:r w:rsidR="006837DB">
          <w:t xml:space="preserve"> </w:t>
        </w:r>
      </w:ins>
      <w:del w:id="1328" w:author="E CLARA" w:date="2018-09-03T09:21:00Z">
        <w:r w:rsidRPr="00A717E7" w:rsidDel="006837DB">
          <w:delText>,</w:delText>
        </w:r>
      </w:del>
      <w:del w:id="1329" w:author="E CLARA" w:date="2018-09-03T09:20:00Z">
        <w:r w:rsidRPr="00A717E7" w:rsidDel="006837DB">
          <w:delText xml:space="preserve"> par exemple, </w:delText>
        </w:r>
      </w:del>
      <w:r w:rsidRPr="00A717E7">
        <w:t xml:space="preserve">va se faire au moyen du canal oral. Les apprenants sont donc la plupart du temps en interaction entre des compétences </w:t>
      </w:r>
      <w:r w:rsidRPr="00A717E7">
        <w:lastRenderedPageBreak/>
        <w:t xml:space="preserve">écrites et orales. </w:t>
      </w:r>
      <w:r w:rsidRPr="00634989">
        <w:t xml:space="preserve">Du point de vue didactique, non seulement l’évaluation par compétence est problématique, mais l’enseignement de contenus relevant d’une compétence bien précise également. </w:t>
      </w:r>
      <w:commentRangeStart w:id="1330"/>
      <w:r w:rsidRPr="00634989">
        <w:t xml:space="preserve">Ceci </w:t>
      </w:r>
      <w:commentRangeEnd w:id="1330"/>
      <w:r w:rsidR="00482E30">
        <w:rPr>
          <w:rStyle w:val="Marquedecommentaire"/>
        </w:rPr>
        <w:commentReference w:id="1330"/>
      </w:r>
      <w:r w:rsidRPr="00634989">
        <w:t xml:space="preserve">confirme la difficulté d’isoler une compétence en didactique des langues. </w:t>
      </w:r>
    </w:p>
    <w:p w14:paraId="374CED5E" w14:textId="370516CB" w:rsidR="001F7F94" w:rsidRDefault="001F7F94" w:rsidP="001F7F94">
      <w:pPr>
        <w:spacing w:line="360" w:lineRule="auto"/>
        <w:jc w:val="both"/>
      </w:pPr>
      <w:commentRangeStart w:id="1331"/>
      <w:r w:rsidRPr="00634989">
        <w:t>Ce</w:t>
      </w:r>
      <w:commentRangeEnd w:id="1331"/>
      <w:r w:rsidR="006837DB">
        <w:rPr>
          <w:rStyle w:val="Marquedecommentaire"/>
        </w:rPr>
        <w:commentReference w:id="1331"/>
      </w:r>
      <w:r w:rsidRPr="00634989">
        <w:t xml:space="preserve"> tableau nous semble donc très intéressant pour situer les différents types </w:t>
      </w:r>
      <w:r>
        <w:t xml:space="preserve">d’échanges constitutifs de la </w:t>
      </w:r>
      <w:r w:rsidRPr="00515985">
        <w:rPr>
          <w:i/>
        </w:rPr>
        <w:t>communication langagière</w:t>
      </w:r>
      <w:r w:rsidRPr="00634989">
        <w:rPr>
          <w:rStyle w:val="Caractresdenotedebasdepage"/>
        </w:rPr>
        <w:footnoteReference w:id="12"/>
      </w:r>
      <w:ins w:id="1333" w:author="E CLARA" w:date="2018-09-03T09:22:00Z">
        <w:r w:rsidR="006837DB">
          <w:t>. De plus,</w:t>
        </w:r>
      </w:ins>
      <w:del w:id="1334" w:author="E CLARA" w:date="2018-09-03T09:22:00Z">
        <w:r w:rsidRPr="00634989" w:rsidDel="006837DB">
          <w:delText> ;</w:delText>
        </w:r>
      </w:del>
      <w:r w:rsidRPr="00634989">
        <w:t xml:space="preserve"> sa relative complexité, si on le compare à l’approche des méthodes issues de l’approche actionnelle ou à certains programmes de cours de FLE</w:t>
      </w:r>
      <w:r w:rsidRPr="00634989">
        <w:rPr>
          <w:rStyle w:val="Caractresdenotedebasdepage"/>
        </w:rPr>
        <w:footnoteReference w:id="13"/>
      </w:r>
      <w:r w:rsidRPr="00634989">
        <w:t>, permet d’appréhender un grand nombre de situations de communication langagière, bien que, nous l’avons écrit, certai</w:t>
      </w:r>
      <w:r>
        <w:t xml:space="preserve">nes ne soient pas représentées. </w:t>
      </w:r>
      <w:r w:rsidRPr="00634989">
        <w:t xml:space="preserve">Toutefois, l’affirmation qu’une méthodologie spécifique peut être attribuée à une compétence donnée nous semble discutable dans la mesure où il est très difficile d’isoler chaque compétence. </w:t>
      </w:r>
      <w:del w:id="1336" w:author="E CLARA" w:date="2018-09-03T09:23:00Z">
        <w:r w:rsidRPr="00634989" w:rsidDel="006837DB">
          <w:delText>Est-ce qu’en outre</w:delText>
        </w:r>
      </w:del>
      <w:ins w:id="1337" w:author="E CLARA" w:date="2018-09-03T09:23:00Z">
        <w:r w:rsidR="006837DB">
          <w:t>En outre,</w:t>
        </w:r>
      </w:ins>
      <w:r w:rsidRPr="00634989">
        <w:t xml:space="preserve"> la compétence visible en surface est</w:t>
      </w:r>
      <w:ins w:id="1338" w:author="E CLARA" w:date="2018-09-03T09:23:00Z">
        <w:r w:rsidR="006837DB">
          <w:t>-elle bien</w:t>
        </w:r>
      </w:ins>
      <w:r w:rsidRPr="00634989">
        <w:t xml:space="preserve"> la seule qui soit en jeu dans la communication langagière ? Nous considérons qu’une production écrite </w:t>
      </w:r>
      <w:del w:id="1339" w:author="E CLARA" w:date="2018-09-03T09:23:00Z">
        <w:r w:rsidRPr="00634989" w:rsidDel="006837DB">
          <w:delText>est le résultat</w:delText>
        </w:r>
      </w:del>
      <w:ins w:id="1340" w:author="E CLARA" w:date="2018-09-03T09:23:00Z">
        <w:r w:rsidR="006837DB">
          <w:t>résulte</w:t>
        </w:r>
      </w:ins>
      <w:r w:rsidRPr="00634989">
        <w:t xml:space="preserve"> d’un certain nombre d’opérations </w:t>
      </w:r>
      <w:r>
        <w:t>à partir d’échanges oraux</w:t>
      </w:r>
      <w:r w:rsidRPr="00634989">
        <w:t xml:space="preserve"> et écrits </w:t>
      </w:r>
      <w:commentRangeStart w:id="1341"/>
      <w:r w:rsidRPr="00634989">
        <w:t>en</w:t>
      </w:r>
      <w:commentRangeEnd w:id="1341"/>
      <w:r w:rsidR="006837DB">
        <w:rPr>
          <w:rStyle w:val="Marquedecommentaire"/>
        </w:rPr>
        <w:commentReference w:id="1341"/>
      </w:r>
      <w:r w:rsidRPr="00634989">
        <w:t xml:space="preserve"> réception, voire en production</w:t>
      </w:r>
      <w:r w:rsidRPr="00634989">
        <w:rPr>
          <w:rStyle w:val="Caractresdenotedebasdepage"/>
        </w:rPr>
        <w:footnoteReference w:id="14"/>
      </w:r>
      <w:r w:rsidRPr="00634989">
        <w:t>. Ainsi, lorsqu’un étudiant écrit une dissertation, il peut mobiliser des souvenirs de cours magistraux (en réception orale), des lectures (en réception écrite), des notes sur des lect</w:t>
      </w:r>
      <w:r>
        <w:t>ures (interactions production/</w:t>
      </w:r>
      <w:r w:rsidRPr="00634989">
        <w:t>réception écrite)…</w:t>
      </w:r>
      <w:ins w:id="1344" w:author="E CLARA" w:date="2018-09-03T09:46:00Z">
        <w:r w:rsidR="00F80CE8">
          <w:t xml:space="preserve"> </w:t>
        </w:r>
      </w:ins>
      <w:r w:rsidRPr="00634989">
        <w:t>Autre exemple</w:t>
      </w:r>
      <w:ins w:id="1345" w:author="E CLARA" w:date="2018-09-03T09:24:00Z">
        <w:r w:rsidR="006837DB">
          <w:t> :</w:t>
        </w:r>
      </w:ins>
      <w:del w:id="1346" w:author="E CLARA" w:date="2018-09-03T09:24:00Z">
        <w:r w:rsidRPr="00634989" w:rsidDel="006837DB">
          <w:delText>,</w:delText>
        </w:r>
      </w:del>
      <w:r w:rsidRPr="00634989">
        <w:t xml:space="preserve"> si j’écris une carte de vœux à ma tante, je peux mobiliser des souvenirs d’enfance (en réception orale), les nouvelles qu’elle me donne dans sa dernière le</w:t>
      </w:r>
      <w:r>
        <w:t>ttre (interactions production/</w:t>
      </w:r>
      <w:r w:rsidRPr="00634989">
        <w:t>réception écrite), des événements familiaux rapportés par mon cousin lors de sa dernière conversation téléphoni</w:t>
      </w:r>
      <w:r w:rsidRPr="00A717E7">
        <w:t>que (interaction orale</w:t>
      </w:r>
      <w:r w:rsidRPr="00A717E7">
        <w:rPr>
          <w:rStyle w:val="Caractresdenotedebasdepage"/>
        </w:rPr>
        <w:footnoteReference w:id="15"/>
      </w:r>
      <w:r w:rsidRPr="00A717E7">
        <w:t xml:space="preserve">)… </w:t>
      </w:r>
      <w:ins w:id="1365" w:author="E CLARA" w:date="2018-09-03T09:47:00Z">
        <w:r w:rsidR="001B0EF3">
          <w:t>Ainsi, l</w:t>
        </w:r>
      </w:ins>
      <w:del w:id="1366" w:author="E CLARA" w:date="2018-09-03T09:47:00Z">
        <w:r w:rsidRPr="00A717E7" w:rsidDel="001B0EF3">
          <w:delText>L</w:delText>
        </w:r>
      </w:del>
      <w:r w:rsidRPr="00A717E7">
        <w:t xml:space="preserve">es approches actionnelles et communicatives se sont fondées sur la notion de </w:t>
      </w:r>
      <w:commentRangeStart w:id="1367"/>
      <w:r w:rsidRPr="00A717E7">
        <w:t>genre discursif</w:t>
      </w:r>
      <w:r w:rsidRPr="00A717E7">
        <w:rPr>
          <w:rStyle w:val="Caractresdenotedebasdepage"/>
        </w:rPr>
        <w:footnoteReference w:id="16"/>
      </w:r>
      <w:r>
        <w:t xml:space="preserve"> </w:t>
      </w:r>
      <w:r w:rsidRPr="00A717E7">
        <w:lastRenderedPageBreak/>
        <w:t xml:space="preserve">pour l’analyse des discours. </w:t>
      </w:r>
      <w:commentRangeEnd w:id="1367"/>
      <w:r w:rsidR="00F80CE8">
        <w:rPr>
          <w:rStyle w:val="Marquedecommentaire"/>
        </w:rPr>
        <w:commentReference w:id="1367"/>
      </w:r>
      <w:r w:rsidRPr="00A717E7">
        <w:t xml:space="preserve">Cette approche consiste à associer un genre </w:t>
      </w:r>
      <w:del w:id="1368" w:author="E CLARA" w:date="2018-09-03T09:48:00Z">
        <w:r w:rsidRPr="00A717E7" w:rsidDel="002E2B04">
          <w:delText xml:space="preserve">à </w:delText>
        </w:r>
      </w:del>
      <w:ins w:id="1369" w:author="E CLARA" w:date="2018-09-03T09:48:00Z">
        <w:r w:rsidR="002E2B04">
          <w:t xml:space="preserve">aux </w:t>
        </w:r>
      </w:ins>
      <w:r w:rsidRPr="00A717E7">
        <w:t>différents éléments linguistiques qui le caractérisent. Ainsi</w:t>
      </w:r>
      <w:ins w:id="1370" w:author="E CLARA" w:date="2018-09-03T09:38:00Z">
        <w:r w:rsidR="00F80CE8">
          <w:t>,</w:t>
        </w:r>
      </w:ins>
      <w:r w:rsidRPr="00A717E7">
        <w:t xml:space="preserve"> une carte de vœux va entrer dans la catégorie de la correspondance, et impliquera un destinataire et un expéditeur, des formules d’appels consacrées, un objet précis : souhaiter ses vœux… tandis que la rédaction d’une dissertation impliquera d’autres éléments tels qu’une structure composée d’une introduction, comportant une problématique et l’annonce d’un plan, un plan conforme à l’annonce introductive, une conclusion, un mode d’énonciation particulier (le </w:t>
      </w:r>
      <w:r w:rsidRPr="00F252AF">
        <w:rPr>
          <w:i/>
        </w:rPr>
        <w:t>nous</w:t>
      </w:r>
      <w:r w:rsidRPr="00A717E7">
        <w:t xml:space="preserve">, par exemple). Cependant, ne peut-on pas aussi considérer ces productions discursives sous l’angle des opérations qui ont </w:t>
      </w:r>
      <w:commentRangeStart w:id="1371"/>
      <w:r w:rsidRPr="00A717E7">
        <w:t xml:space="preserve">procédé </w:t>
      </w:r>
      <w:commentRangeEnd w:id="1371"/>
      <w:r w:rsidR="00F80CE8">
        <w:rPr>
          <w:rStyle w:val="Marquedecommentaire"/>
        </w:rPr>
        <w:commentReference w:id="1371"/>
      </w:r>
      <w:r w:rsidRPr="00A717E7">
        <w:t>à leur réalisation ? Selon la nature de ces opérations, qu</w:t>
      </w:r>
      <w:ins w:id="1372" w:author="E CLARA" w:date="2018-09-03T08:36:00Z">
        <w:r w:rsidR="00C715AD">
          <w:t>e l’</w:t>
        </w:r>
      </w:ins>
      <w:del w:id="1373" w:author="E CLARA" w:date="2018-09-03T08:36:00Z">
        <w:r w:rsidRPr="00A717E7" w:rsidDel="00C715AD">
          <w:delText>’</w:delText>
        </w:r>
      </w:del>
      <w:r w:rsidRPr="00A717E7">
        <w:t xml:space="preserve">on pourrait considérer selon les catégories établies par </w:t>
      </w:r>
      <w:proofErr w:type="spellStart"/>
      <w:r w:rsidRPr="00A717E7">
        <w:t>Beacco</w:t>
      </w:r>
      <w:proofErr w:type="spellEnd"/>
      <w:r w:rsidRPr="00A717E7">
        <w:t xml:space="preserve"> dans le tableau reproduit ci-</w:t>
      </w:r>
      <w:ins w:id="1374" w:author="E CLARA" w:date="2018-09-03T09:49:00Z">
        <w:r w:rsidR="008F009F">
          <w:t>de</w:t>
        </w:r>
      </w:ins>
      <w:del w:id="1375" w:author="E CLARA" w:date="2018-09-03T09:49:00Z">
        <w:r w:rsidRPr="00A717E7" w:rsidDel="008F009F">
          <w:delText>a</w:delText>
        </w:r>
      </w:del>
      <w:r w:rsidRPr="00A717E7">
        <w:t>vant, nous formulons l’hypothèse qu</w:t>
      </w:r>
      <w:ins w:id="1376" w:author="E CLARA" w:date="2018-09-03T08:36:00Z">
        <w:r w:rsidR="00C715AD">
          <w:t>e l’</w:t>
        </w:r>
      </w:ins>
      <w:del w:id="1377" w:author="E CLARA" w:date="2018-09-03T08:36:00Z">
        <w:r w:rsidRPr="00A717E7" w:rsidDel="00C715AD">
          <w:delText>’</w:delText>
        </w:r>
      </w:del>
      <w:r w:rsidRPr="00A717E7">
        <w:t xml:space="preserve">on pourrait observer une variabilité </w:t>
      </w:r>
      <w:proofErr w:type="spellStart"/>
      <w:r w:rsidRPr="00A717E7">
        <w:t>intergénérique</w:t>
      </w:r>
      <w:proofErr w:type="spellEnd"/>
      <w:r w:rsidRPr="00A717E7">
        <w:t xml:space="preserve"> qui, à notre connaissance, n’a pas été prise en compte par </w:t>
      </w:r>
      <w:r>
        <w:t xml:space="preserve">la perspective actionnelle pour </w:t>
      </w:r>
      <w:r w:rsidRPr="00A717E7">
        <w:t xml:space="preserve">l’enseignement de la communication langagière. Cette réflexion ne s’oppose toutefois pas au fait qu’il existe indéniablement des marqueurs de l’oral. </w:t>
      </w:r>
      <w:commentRangeStart w:id="1378"/>
      <w:ins w:id="1379" w:author="E CLARA" w:date="2018-09-03T09:40:00Z">
        <w:r w:rsidR="00F80CE8" w:rsidRPr="00F80CE8">
          <w:rPr>
            <w:highlight w:val="yellow"/>
            <w:rPrChange w:id="1380" w:author="E CLARA" w:date="2018-09-03T09:44:00Z">
              <w:rPr/>
            </w:rPrChange>
          </w:rPr>
          <w:t>En effet, l</w:t>
        </w:r>
      </w:ins>
      <w:del w:id="1381" w:author="E CLARA" w:date="2018-09-03T09:40:00Z">
        <w:r w:rsidRPr="00F80CE8" w:rsidDel="00F80CE8">
          <w:rPr>
            <w:highlight w:val="yellow"/>
            <w:rPrChange w:id="1382" w:author="E CLARA" w:date="2018-09-03T09:44:00Z">
              <w:rPr/>
            </w:rPrChange>
          </w:rPr>
          <w:delText>L</w:delText>
        </w:r>
      </w:del>
      <w:r w:rsidRPr="00F80CE8">
        <w:rPr>
          <w:highlight w:val="yellow"/>
          <w:rPrChange w:id="1383" w:author="E CLARA" w:date="2018-09-03T09:44:00Z">
            <w:rPr/>
          </w:rPrChange>
        </w:rPr>
        <w:t>es travaux qui mettent en exergue les spécificités de cette compétence, longtemps évacuée de la linguistique, comme de la didactique des langues, qui en évalue</w:t>
      </w:r>
      <w:del w:id="1384" w:author="E CLARA" w:date="2018-09-03T09:41:00Z">
        <w:r w:rsidRPr="00F80CE8" w:rsidDel="00F80CE8">
          <w:rPr>
            <w:highlight w:val="yellow"/>
            <w:rPrChange w:id="1385" w:author="E CLARA" w:date="2018-09-03T09:44:00Z">
              <w:rPr/>
            </w:rPrChange>
          </w:rPr>
          <w:delText>nt</w:delText>
        </w:r>
      </w:del>
      <w:r w:rsidRPr="00F80CE8">
        <w:rPr>
          <w:highlight w:val="yellow"/>
          <w:rPrChange w:id="1386" w:author="E CLARA" w:date="2018-09-03T09:44:00Z">
            <w:rPr/>
          </w:rPrChange>
        </w:rPr>
        <w:t xml:space="preserve"> les enjeux, sont des éléments précieux pour les didacticiens de FLE comme de FLM et notre propos n’est nullement de les remettre en question. </w:t>
      </w:r>
      <w:commentRangeEnd w:id="1378"/>
      <w:r w:rsidR="00F80CE8" w:rsidRPr="00F80CE8">
        <w:rPr>
          <w:rStyle w:val="Marquedecommentaire"/>
          <w:highlight w:val="yellow"/>
          <w:rPrChange w:id="1387" w:author="E CLARA" w:date="2018-09-03T09:44:00Z">
            <w:rPr>
              <w:rStyle w:val="Marquedecommentaire"/>
            </w:rPr>
          </w:rPrChange>
        </w:rPr>
        <w:commentReference w:id="1378"/>
      </w:r>
      <w:r w:rsidRPr="00A717E7">
        <w:t xml:space="preserve">De même que nous soulignons le croisement possible et complémentaire </w:t>
      </w:r>
      <w:del w:id="1388" w:author="E CLARA" w:date="2018-09-03T09:44:00Z">
        <w:r w:rsidRPr="00A717E7" w:rsidDel="00F80CE8">
          <w:delText xml:space="preserve">d’une </w:delText>
        </w:r>
      </w:del>
      <w:ins w:id="1389" w:author="E CLARA" w:date="2018-09-03T09:44:00Z">
        <w:r w:rsidR="00F80CE8">
          <w:t xml:space="preserve">entre </w:t>
        </w:r>
        <w:r w:rsidR="00F80CE8" w:rsidRPr="00A717E7">
          <w:t xml:space="preserve">une </w:t>
        </w:r>
      </w:ins>
      <w:r w:rsidRPr="00A717E7">
        <w:t xml:space="preserve">approche par genre et </w:t>
      </w:r>
      <w:del w:id="1390" w:author="E CLARA" w:date="2018-09-03T09:44:00Z">
        <w:r w:rsidRPr="00A717E7" w:rsidDel="00F80CE8">
          <w:delText>d’</w:delText>
        </w:r>
      </w:del>
      <w:r w:rsidRPr="00A717E7">
        <w:t>une approche par opération ayant procédé à la production</w:t>
      </w:r>
      <w:r>
        <w:t xml:space="preserve"> </w:t>
      </w:r>
      <w:r w:rsidRPr="00A717E7">
        <w:t xml:space="preserve">d’énoncés, nous évoquons la complémentarité </w:t>
      </w:r>
      <w:ins w:id="1391" w:author="E CLARA" w:date="2018-09-03T09:45:00Z">
        <w:r w:rsidR="00F80CE8">
          <w:t xml:space="preserve">entre </w:t>
        </w:r>
      </w:ins>
      <w:del w:id="1392" w:author="E CLARA" w:date="2018-09-03T09:44:00Z">
        <w:r w:rsidRPr="00A717E7" w:rsidDel="00F80CE8">
          <w:delText>d’</w:delText>
        </w:r>
      </w:del>
      <w:r w:rsidRPr="00A717E7">
        <w:t>une approche consistant à étudier les spécificités du discours oral, du discours écrit</w:t>
      </w:r>
      <w:r w:rsidRPr="00A717E7">
        <w:rPr>
          <w:rStyle w:val="Caractresdenotedebasdepage"/>
        </w:rPr>
        <w:footnoteReference w:id="17"/>
      </w:r>
      <w:r w:rsidRPr="00A717E7">
        <w:t xml:space="preserve"> et celle </w:t>
      </w:r>
      <w:r w:rsidRPr="00634989">
        <w:t xml:space="preserve">consistant à étudier la nature des opérations qui procèdent à la production discursive. S’interroger sur les opérations non visibles en surface nous semble </w:t>
      </w:r>
      <w:commentRangeStart w:id="1396"/>
      <w:r w:rsidRPr="00634989">
        <w:t xml:space="preserve">un élément important </w:t>
      </w:r>
      <w:commentRangeEnd w:id="1396"/>
      <w:r w:rsidR="00F80CE8">
        <w:rPr>
          <w:rStyle w:val="Marquedecommentaire"/>
        </w:rPr>
        <w:commentReference w:id="1396"/>
      </w:r>
      <w:r w:rsidRPr="00634989">
        <w:t xml:space="preserve">pour appréhender les échanges discursifs et leur enseignement/apprentissage en didactique des langues. </w:t>
      </w:r>
    </w:p>
    <w:p w14:paraId="1D3B1055" w14:textId="62DE007F" w:rsidR="001F7F94" w:rsidRDefault="001F7F94" w:rsidP="001F7F94">
      <w:pPr>
        <w:spacing w:line="360" w:lineRule="auto"/>
        <w:jc w:val="both"/>
      </w:pPr>
      <w:commentRangeStart w:id="1397"/>
      <w:r w:rsidRPr="00634989">
        <w:t xml:space="preserve">Un autre point que nous discutons est </w:t>
      </w:r>
      <w:commentRangeEnd w:id="1397"/>
      <w:r w:rsidR="002A0CB3">
        <w:rPr>
          <w:rStyle w:val="Marquedecommentaire"/>
        </w:rPr>
        <w:commentReference w:id="1397"/>
      </w:r>
      <w:r w:rsidRPr="00634989">
        <w:t xml:space="preserve">le critère </w:t>
      </w:r>
      <w:r w:rsidRPr="00116F03">
        <w:rPr>
          <w:i/>
          <w:rPrChange w:id="1398" w:author="E CLARA" w:date="2018-09-03T10:02:00Z">
            <w:rPr/>
          </w:rPrChange>
        </w:rPr>
        <w:t>d’aide extérieure</w:t>
      </w:r>
      <w:r w:rsidRPr="00634989">
        <w:t xml:space="preserve"> proposé par </w:t>
      </w:r>
      <w:proofErr w:type="spellStart"/>
      <w:r w:rsidRPr="00634989">
        <w:t>Beacco</w:t>
      </w:r>
      <w:proofErr w:type="spellEnd"/>
      <w:r w:rsidRPr="00634989">
        <w:t>. Peut-on assimiler des dispositifs de communication pour la seule raison que leur réalisation repose sur la convocation d’une aide extérieure ?</w:t>
      </w:r>
      <w:r>
        <w:t xml:space="preserve"> </w:t>
      </w:r>
      <w:r w:rsidRPr="00FF5FAD">
        <w:t xml:space="preserve">Le tableau </w:t>
      </w:r>
      <w:del w:id="1399" w:author="E CLARA" w:date="2018-09-03T10:11:00Z">
        <w:r w:rsidRPr="00FF5FAD" w:rsidDel="00E908B3">
          <w:delText>proposé par Beacco</w:delText>
        </w:r>
      </w:del>
      <w:ins w:id="1400" w:author="E CLARA" w:date="2018-09-03T10:11:00Z">
        <w:r w:rsidR="00E908B3">
          <w:t>qu’il propose</w:t>
        </w:r>
      </w:ins>
      <w:r w:rsidRPr="00FF5FAD">
        <w:t xml:space="preserve"> distingue l’écrit de l’oral, la réception de la production</w:t>
      </w:r>
      <w:ins w:id="1401" w:author="E CLARA" w:date="2018-09-03T10:14:00Z">
        <w:r w:rsidR="007C7504">
          <w:t xml:space="preserve"> (</w:t>
        </w:r>
      </w:ins>
      <w:del w:id="1402" w:author="E CLARA" w:date="2018-09-03T10:14:00Z">
        <w:r w:rsidRPr="00FF5FAD" w:rsidDel="007C7504">
          <w:delText xml:space="preserve">, </w:delText>
        </w:r>
      </w:del>
      <w:r w:rsidRPr="00FF5FAD">
        <w:t>auxquelles il ajoute l’interaction</w:t>
      </w:r>
      <w:ins w:id="1403" w:author="E CLARA" w:date="2018-09-03T10:14:00Z">
        <w:r w:rsidR="007C7504">
          <w:t>)</w:t>
        </w:r>
      </w:ins>
      <w:ins w:id="1404" w:author="E CLARA" w:date="2018-09-03T09:59:00Z">
        <w:r w:rsidR="00116F03">
          <w:t>,</w:t>
        </w:r>
      </w:ins>
      <w:r w:rsidRPr="00FF5FAD">
        <w:t xml:space="preserve"> et module ces compétences selon deux critères : la durée et la possibilité d’une aide extérieure (ce sont les indicatio</w:t>
      </w:r>
      <w:r>
        <w:t>ns des deux colonnes de droite)</w:t>
      </w:r>
      <w:ins w:id="1405" w:author="E CLARA" w:date="2018-09-03T09:59:00Z">
        <w:r w:rsidR="00116F03">
          <w:t>.</w:t>
        </w:r>
      </w:ins>
      <w:del w:id="1406" w:author="E CLARA" w:date="2018-09-03T09:59:00Z">
        <w:r w:rsidDel="00116F03">
          <w:delText xml:space="preserve"> </w:delText>
        </w:r>
        <w:r w:rsidRPr="00FF5FAD" w:rsidDel="00116F03">
          <w:delText>?</w:delText>
        </w:r>
      </w:del>
      <w:r w:rsidRPr="00FF5FAD">
        <w:t xml:space="preserve"> Quelle analogie </w:t>
      </w:r>
      <w:ins w:id="1407" w:author="E CLARA" w:date="2018-09-03T09:59:00Z">
        <w:r w:rsidR="00116F03">
          <w:t xml:space="preserve">peut-on trouver </w:t>
        </w:r>
      </w:ins>
      <w:r w:rsidRPr="00FF5FAD">
        <w:t xml:space="preserve">entre un discours produit avec l’aide d’un dictionnaire, celui qui a fait l’objet d’une relecture extérieure ou enfin celui qui a été conçu en </w:t>
      </w:r>
      <w:r w:rsidRPr="00FF5FAD">
        <w:lastRenderedPageBreak/>
        <w:t>interaction avec un auxiliaire extérieur ?</w:t>
      </w:r>
      <w:r w:rsidRPr="00A717E7">
        <w:t xml:space="preserve"> </w:t>
      </w:r>
    </w:p>
    <w:p w14:paraId="7DEE56E8" w14:textId="66EE8F72" w:rsidR="001F7F94" w:rsidRDefault="001F7F94" w:rsidP="001F7F94">
      <w:pPr>
        <w:spacing w:line="360" w:lineRule="auto"/>
        <w:jc w:val="both"/>
      </w:pPr>
      <w:r w:rsidRPr="00A717E7">
        <w:t xml:space="preserve">Tricot et </w:t>
      </w:r>
      <w:proofErr w:type="spellStart"/>
      <w:r w:rsidRPr="00A717E7">
        <w:t>Sweller</w:t>
      </w:r>
      <w:proofErr w:type="spellEnd"/>
      <w:ins w:id="1408" w:author="E CLARA" w:date="2018-09-03T10:11:00Z">
        <w:r w:rsidR="00E908B3">
          <w:t>,</w:t>
        </w:r>
      </w:ins>
      <w:r w:rsidRPr="00A717E7">
        <w:t xml:space="preserve"> dans un article intitulé </w:t>
      </w:r>
      <w:ins w:id="1409" w:author="E CLARA" w:date="2018-09-03T10:15:00Z">
        <w:r w:rsidR="000E0E95" w:rsidRPr="000E0E95">
          <w:t>« </w:t>
        </w:r>
      </w:ins>
      <w:r w:rsidRPr="000E0E95">
        <w:rPr>
          <w:rPrChange w:id="1410" w:author="E CLARA" w:date="2018-09-03T10:15:00Z">
            <w:rPr>
              <w:i/>
            </w:rPr>
          </w:rPrChange>
        </w:rPr>
        <w:t xml:space="preserve">La cécité aux connaissances </w:t>
      </w:r>
      <w:commentRangeStart w:id="1411"/>
      <w:r w:rsidRPr="000E0E95">
        <w:rPr>
          <w:rPrChange w:id="1412" w:author="E CLARA" w:date="2018-09-03T10:15:00Z">
            <w:rPr>
              <w:i/>
            </w:rPr>
          </w:rPrChange>
        </w:rPr>
        <w:t>spécifiques</w:t>
      </w:r>
      <w:commentRangeEnd w:id="1411"/>
      <w:r w:rsidR="000E0E95">
        <w:rPr>
          <w:rStyle w:val="Marquedecommentaire"/>
        </w:rPr>
        <w:commentReference w:id="1411"/>
      </w:r>
      <w:ins w:id="1413" w:author="E CLARA" w:date="2018-09-03T10:15:00Z">
        <w:r w:rsidR="000E0E95" w:rsidRPr="000E0E95">
          <w:rPr>
            <w:rPrChange w:id="1414" w:author="E CLARA" w:date="2018-09-03T10:15:00Z">
              <w:rPr>
                <w:i/>
              </w:rPr>
            </w:rPrChange>
          </w:rPr>
          <w:t> »</w:t>
        </w:r>
      </w:ins>
      <w:r>
        <w:t xml:space="preserve"> (Tricot et </w:t>
      </w:r>
      <w:proofErr w:type="spellStart"/>
      <w:r>
        <w:t>Sweller</w:t>
      </w:r>
      <w:proofErr w:type="spellEnd"/>
      <w:del w:id="1415" w:author="E CLARA" w:date="2018-09-03T10:11:00Z">
        <w:r w:rsidDel="00E908B3">
          <w:delText>,</w:delText>
        </w:r>
        <w:r w:rsidDel="00E908B3">
          <w:rPr>
            <w:i/>
          </w:rPr>
          <w:delText xml:space="preserve"> </w:delText>
        </w:r>
      </w:del>
      <w:ins w:id="1416" w:author="E CLARA" w:date="2018-09-03T10:11:00Z">
        <w:r w:rsidR="00E908B3">
          <w:t>,</w:t>
        </w:r>
        <w:r w:rsidR="00E908B3">
          <w:rPr>
            <w:i/>
          </w:rPr>
          <w:t> </w:t>
        </w:r>
      </w:ins>
      <w:r w:rsidRPr="00284FBE">
        <w:t>2016</w:t>
      </w:r>
      <w:r>
        <w:t>)</w:t>
      </w:r>
      <w:ins w:id="1417" w:author="E CLARA" w:date="2018-09-03T10:11:00Z">
        <w:r w:rsidR="00E908B3">
          <w:t>,</w:t>
        </w:r>
      </w:ins>
      <w:r>
        <w:t xml:space="preserve"> </w:t>
      </w:r>
      <w:r w:rsidRPr="00A717E7">
        <w:t xml:space="preserve">mentionnent trois stratégies distinctes chez un apprenant </w:t>
      </w:r>
      <w:del w:id="1418" w:author="E CLARA" w:date="2018-09-03T10:11:00Z">
        <w:r w:rsidRPr="00A717E7" w:rsidDel="00E908B3">
          <w:delText>lorsqu’il se trouve</w:delText>
        </w:r>
      </w:del>
      <w:ins w:id="1419" w:author="E CLARA" w:date="2018-09-03T10:11:00Z">
        <w:r w:rsidR="00E908B3">
          <w:t>placé</w:t>
        </w:r>
      </w:ins>
      <w:r w:rsidRPr="00A717E7">
        <w:t xml:space="preserve"> face à une situation dont la résolution nécessite la convocation d’une connaissance spécifique qu’il ne possède pas : le tâtonnement, l’aide extérieure (qui est circonscrite à un individu possédant la connaissance spécifique</w:t>
      </w:r>
      <w:r>
        <w:t xml:space="preserve">), le recours documentaire. </w:t>
      </w:r>
      <w:del w:id="1420" w:author="E CLARA" w:date="2018-09-03T10:12:00Z">
        <w:r w:rsidDel="00E908B3">
          <w:delText>L</w:delText>
        </w:r>
        <w:r w:rsidRPr="00A717E7" w:rsidDel="00E908B3">
          <w:delText>es tr</w:delText>
        </w:r>
        <w:r w:rsidDel="00E908B3">
          <w:delText>ois sont distingués</w:delText>
        </w:r>
      </w:del>
      <w:ins w:id="1421" w:author="E CLARA" w:date="2018-09-03T10:12:00Z">
        <w:r w:rsidR="00E908B3">
          <w:t xml:space="preserve">Ces trois stratégies </w:t>
        </w:r>
      </w:ins>
      <w:ins w:id="1422" w:author="E CLARA" w:date="2018-09-03T10:14:00Z">
        <w:r w:rsidR="007C7504">
          <w:t>font l’objet d’une distinction</w:t>
        </w:r>
      </w:ins>
      <w:r>
        <w:t xml:space="preserve"> parce qu’elle</w:t>
      </w:r>
      <w:r w:rsidRPr="00A717E7">
        <w:t xml:space="preserve">s </w:t>
      </w:r>
      <w:r>
        <w:t>peuvent nécessiter des méthodologies distinctes. Si</w:t>
      </w:r>
      <w:ins w:id="1423" w:author="E CLARA" w:date="2018-09-03T10:14:00Z">
        <w:r w:rsidR="000E0E95">
          <w:t xml:space="preserve"> donc</w:t>
        </w:r>
      </w:ins>
      <w:r>
        <w:t xml:space="preserve"> </w:t>
      </w:r>
      <w:r w:rsidRPr="00A717E7">
        <w:t>la distinction de compétences est légitimé</w:t>
      </w:r>
      <w:r>
        <w:t>e</w:t>
      </w:r>
      <w:r w:rsidRPr="00A717E7">
        <w:t xml:space="preserve"> par le fait que la mise en œuvre de chacune d’entre elles nécessite une méthodologie spécifique, alors il nous semble important de distinguer</w:t>
      </w:r>
      <w:r>
        <w:t xml:space="preserve"> la nature de l’aide extérieure </w:t>
      </w:r>
      <w:r w:rsidRPr="00A717E7">
        <w:t>et d</w:t>
      </w:r>
      <w:ins w:id="1424" w:author="E CLARA" w:date="2018-09-03T10:13:00Z">
        <w:r w:rsidR="00E908B3">
          <w:t>’</w:t>
        </w:r>
      </w:ins>
      <w:del w:id="1425" w:author="E CLARA" w:date="2018-09-03T10:13:00Z">
        <w:r w:rsidRPr="00A717E7" w:rsidDel="00E908B3">
          <w:delText>’</w:delText>
        </w:r>
      </w:del>
      <w:r w:rsidRPr="00A717E7">
        <w:t xml:space="preserve">analyser les implications </w:t>
      </w:r>
      <w:commentRangeStart w:id="1426"/>
      <w:r w:rsidRPr="00A717E7">
        <w:t>en terme</w:t>
      </w:r>
      <w:r>
        <w:t>s</w:t>
      </w:r>
      <w:r w:rsidRPr="00A717E7">
        <w:t xml:space="preserve"> </w:t>
      </w:r>
      <w:commentRangeEnd w:id="1426"/>
      <w:r w:rsidR="00440D98">
        <w:rPr>
          <w:rStyle w:val="Marquedecommentaire"/>
        </w:rPr>
        <w:commentReference w:id="1426"/>
      </w:r>
      <w:r w:rsidRPr="00A717E7">
        <w:t xml:space="preserve">de méthodologie à enseigner pour permettre leur réalisation respective. </w:t>
      </w:r>
    </w:p>
    <w:p w14:paraId="3B88EDCE" w14:textId="40939C1A" w:rsidR="001F7F94" w:rsidRPr="00A717E7" w:rsidRDefault="001F7F94" w:rsidP="001F7F94">
      <w:pPr>
        <w:spacing w:line="360" w:lineRule="auto"/>
        <w:jc w:val="both"/>
      </w:pPr>
      <w:r w:rsidRPr="00634989">
        <w:t>L’importance des processus non visibles en surface dans la production discursive nous condui</w:t>
      </w:r>
      <w:del w:id="1427" w:author="E CLARA" w:date="2018-09-03T10:16:00Z">
        <w:r w:rsidRPr="00634989" w:rsidDel="001B6003">
          <w:delText>sen</w:delText>
        </w:r>
      </w:del>
      <w:r w:rsidRPr="00634989">
        <w:t>t à considérer la communication langagière</w:t>
      </w:r>
      <w:ins w:id="1428" w:author="E CLARA" w:date="2018-09-03T10:16:00Z">
        <w:r w:rsidR="001B6003">
          <w:t>,</w:t>
        </w:r>
      </w:ins>
      <w:r w:rsidRPr="00634989">
        <w:t xml:space="preserve"> non seulement dans sa réalisation</w:t>
      </w:r>
      <w:ins w:id="1429" w:author="E CLARA" w:date="2018-09-03T10:16:00Z">
        <w:r w:rsidR="001B6003">
          <w:t>,</w:t>
        </w:r>
      </w:ins>
      <w:r w:rsidRPr="00634989">
        <w:t xml:space="preserve"> mais</w:t>
      </w:r>
      <w:ins w:id="1430" w:author="E CLARA" w:date="2018-09-03T10:16:00Z">
        <w:r w:rsidR="001B6003">
          <w:t xml:space="preserve"> aussi</w:t>
        </w:r>
      </w:ins>
      <w:r w:rsidRPr="00634989">
        <w:t xml:space="preserve"> dans les opérations qui ont </w:t>
      </w:r>
      <w:commentRangeStart w:id="1431"/>
      <w:r w:rsidRPr="00634989">
        <w:t xml:space="preserve">procédé </w:t>
      </w:r>
      <w:commentRangeEnd w:id="1431"/>
      <w:r w:rsidR="001B6003">
        <w:rPr>
          <w:rStyle w:val="Marquedecommentaire"/>
        </w:rPr>
        <w:commentReference w:id="1431"/>
      </w:r>
      <w:r w:rsidRPr="00634989">
        <w:t xml:space="preserve">à sa réalisation. De ce fait, </w:t>
      </w:r>
      <w:commentRangeStart w:id="1432"/>
      <w:r w:rsidRPr="00634989">
        <w:t xml:space="preserve">l’apprentissage </w:t>
      </w:r>
      <w:commentRangeEnd w:id="1432"/>
      <w:r w:rsidR="001B6003">
        <w:rPr>
          <w:rStyle w:val="Marquedecommentaire"/>
        </w:rPr>
        <w:commentReference w:id="1432"/>
      </w:r>
      <w:r w:rsidRPr="00634989">
        <w:t xml:space="preserve">d’une langue étrangère ne se limite pas à </w:t>
      </w:r>
      <w:commentRangeStart w:id="1433"/>
      <w:r w:rsidRPr="00634989">
        <w:t xml:space="preserve">confronter </w:t>
      </w:r>
      <w:commentRangeEnd w:id="1433"/>
      <w:r w:rsidR="0095480A">
        <w:rPr>
          <w:rStyle w:val="Marquedecommentaire"/>
        </w:rPr>
        <w:commentReference w:id="1433"/>
      </w:r>
      <w:r w:rsidRPr="00634989">
        <w:t>un apprenant avec une situation actionnelle qu’il sera susceptible de vivre en français pour provoquer l’acquisition des compétences langagières afférent</w:t>
      </w:r>
      <w:ins w:id="1434" w:author="E CLARA" w:date="2018-09-03T10:18:00Z">
        <w:r w:rsidR="001B6003">
          <w:t>es</w:t>
        </w:r>
      </w:ins>
      <w:r w:rsidRPr="00634989">
        <w:t>. Analyser ces processus nous semble être une plus-value du point de vue de l’enseignant qui peut mieux comprendre ce qui a conduit l’apprenant à la réalisation de tel énoncé plutôt que tel autre</w:t>
      </w:r>
      <w:ins w:id="1435" w:author="E CLARA" w:date="2018-09-03T10:19:00Z">
        <w:r w:rsidR="001B6003">
          <w:t>. Ainsi, p</w:t>
        </w:r>
      </w:ins>
      <w:del w:id="1436" w:author="E CLARA" w:date="2018-09-03T10:19:00Z">
        <w:r w:rsidRPr="00634989" w:rsidDel="001B6003">
          <w:delText> ; p</w:delText>
        </w:r>
      </w:del>
      <w:r w:rsidRPr="00634989">
        <w:t xml:space="preserve">our aider l’apprenant à améliorer </w:t>
      </w:r>
      <w:ins w:id="1437" w:author="E CLARA" w:date="2018-09-03T10:19:00Z">
        <w:r w:rsidR="001B6003">
          <w:t>s</w:t>
        </w:r>
      </w:ins>
      <w:del w:id="1438" w:author="E CLARA" w:date="2018-09-03T10:19:00Z">
        <w:r w:rsidRPr="00634989" w:rsidDel="001B6003">
          <w:delText>l</w:delText>
        </w:r>
      </w:del>
      <w:r w:rsidRPr="00634989">
        <w:t xml:space="preserve">es réalisations, l’enseignant pourra tirer parti de cette analyse et proposer un travail </w:t>
      </w:r>
      <w:del w:id="1439" w:author="E CLARA" w:date="2018-09-03T10:19:00Z">
        <w:r w:rsidRPr="00634989" w:rsidDel="001B6003">
          <w:delText xml:space="preserve">permettant </w:delText>
        </w:r>
      </w:del>
      <w:ins w:id="1440" w:author="E CLARA" w:date="2018-09-03T10:19:00Z">
        <w:r w:rsidR="001B6003">
          <w:t>qui permettra</w:t>
        </w:r>
        <w:r w:rsidR="001B6003" w:rsidRPr="00634989">
          <w:t xml:space="preserve"> </w:t>
        </w:r>
      </w:ins>
      <w:r w:rsidRPr="00634989">
        <w:t>une meilleure utilisation des documents</w:t>
      </w:r>
      <w:ins w:id="1441" w:author="E CLARA" w:date="2018-09-03T10:20:00Z">
        <w:r w:rsidR="001B6003">
          <w:t xml:space="preserve">. Il pourra </w:t>
        </w:r>
      </w:ins>
      <w:del w:id="1442" w:author="E CLARA" w:date="2018-09-03T10:19:00Z">
        <w:r w:rsidRPr="00634989" w:rsidDel="001B6003">
          <w:delText xml:space="preserve"> ou </w:delText>
        </w:r>
      </w:del>
      <w:r w:rsidRPr="00634989">
        <w:t>inciter l’apprenant à mobiliser d’autres compétences que celles qu’il a</w:t>
      </w:r>
      <w:ins w:id="1443" w:author="E CLARA" w:date="2018-09-03T10:20:00Z">
        <w:r w:rsidR="001B6003">
          <w:t>vait</w:t>
        </w:r>
      </w:ins>
      <w:r w:rsidRPr="00634989">
        <w:t xml:space="preserve"> mobilisées pour réaliser sa production </w:t>
      </w:r>
      <w:ins w:id="1444" w:author="E CLARA" w:date="2018-09-03T10:25:00Z">
        <w:r w:rsidR="0007323D">
          <w:rPr>
            <w:rFonts w:ascii="Lucida Grande" w:eastAsiaTheme="minorEastAsia" w:hAnsi="Lucida Grande" w:cs="Lucida Grande"/>
            <w:color w:val="000000"/>
            <w:sz w:val="16"/>
            <w:szCs w:val="16"/>
            <w:lang w:eastAsia="ja-JP"/>
          </w:rPr>
          <w:t>—</w:t>
        </w:r>
      </w:ins>
      <w:del w:id="1445" w:author="E CLARA" w:date="2018-09-03T10:25:00Z">
        <w:r w:rsidRPr="00634989" w:rsidDel="0007323D">
          <w:delText>-</w:delText>
        </w:r>
      </w:del>
      <w:r w:rsidRPr="00634989">
        <w:t xml:space="preserve"> nous pensons</w:t>
      </w:r>
      <w:ins w:id="1446" w:author="E CLARA" w:date="2018-09-03T10:21:00Z">
        <w:r w:rsidR="006478C0">
          <w:t xml:space="preserve"> </w:t>
        </w:r>
        <w:commentRangeStart w:id="1447"/>
        <w:r w:rsidR="006478C0">
          <w:t xml:space="preserve">au cas </w:t>
        </w:r>
      </w:ins>
      <w:commentRangeEnd w:id="1447"/>
      <w:ins w:id="1448" w:author="E CLARA" w:date="2018-09-03T10:22:00Z">
        <w:r w:rsidR="006478C0">
          <w:rPr>
            <w:rStyle w:val="Marquedecommentaire"/>
          </w:rPr>
          <w:commentReference w:id="1447"/>
        </w:r>
      </w:ins>
      <w:ins w:id="1449" w:author="E CLARA" w:date="2018-09-03T10:25:00Z">
        <w:r w:rsidR="0007323D">
          <w:t>d’</w:t>
        </w:r>
      </w:ins>
      <w:del w:id="1450" w:author="E CLARA" w:date="2018-09-03T10:21:00Z">
        <w:r w:rsidRPr="00634989" w:rsidDel="006478C0">
          <w:delText xml:space="preserve"> par exemple à </w:delText>
        </w:r>
      </w:del>
      <w:r w:rsidRPr="00634989">
        <w:t xml:space="preserve">un apprenant qui n’aurait réinvesti </w:t>
      </w:r>
      <w:ins w:id="1451" w:author="E CLARA" w:date="2018-09-03T10:21:00Z">
        <w:r w:rsidR="006478C0">
          <w:t xml:space="preserve">seulement </w:t>
        </w:r>
      </w:ins>
      <w:r w:rsidRPr="00634989">
        <w:t>qu’</w:t>
      </w:r>
      <w:r>
        <w:t xml:space="preserve">une partie des actes de communication </w:t>
      </w:r>
      <w:r w:rsidRPr="00634989">
        <w:t xml:space="preserve">travaillés en classe </w:t>
      </w:r>
      <w:del w:id="1452" w:author="E CLARA" w:date="2018-09-03T10:21:00Z">
        <w:r w:rsidRPr="00634989" w:rsidDel="006478C0">
          <w:delText xml:space="preserve">pour </w:delText>
        </w:r>
      </w:del>
      <w:ins w:id="1453" w:author="E CLARA" w:date="2018-09-03T10:21:00Z">
        <w:r w:rsidR="006478C0">
          <w:t>lors d’</w:t>
        </w:r>
      </w:ins>
      <w:r w:rsidRPr="00634989">
        <w:t>une évaluation, par exemple, ceux qui ont fait l’objet d’une systématisation écrite,</w:t>
      </w:r>
      <w:r>
        <w:t xml:space="preserve"> </w:t>
      </w:r>
      <w:del w:id="1454" w:author="E CLARA" w:date="2018-09-03T10:22:00Z">
        <w:r w:rsidDel="00297735">
          <w:delText>alors que</w:delText>
        </w:r>
      </w:del>
      <w:ins w:id="1455" w:author="E CLARA" w:date="2018-09-03T10:22:00Z">
        <w:r w:rsidR="00297735">
          <w:t>sans réinvestir</w:t>
        </w:r>
      </w:ins>
      <w:r>
        <w:t xml:space="preserve"> les actes de communication </w:t>
      </w:r>
      <w:r w:rsidRPr="00634989">
        <w:t>travaillés oralement</w:t>
      </w:r>
      <w:del w:id="1456" w:author="E CLARA" w:date="2018-09-03T10:22:00Z">
        <w:r w:rsidRPr="00634989" w:rsidDel="00297735">
          <w:delText xml:space="preserve"> n’auraient pas été réinvestis</w:delText>
        </w:r>
      </w:del>
      <w:r w:rsidRPr="00634989">
        <w:t>.</w:t>
      </w:r>
      <w:r w:rsidRPr="00A717E7">
        <w:t xml:space="preserve"> </w:t>
      </w:r>
    </w:p>
    <w:p w14:paraId="0F17C47E" w14:textId="4B343F4F" w:rsidR="001F7F94" w:rsidRPr="00A717E7" w:rsidRDefault="001F7F94" w:rsidP="001F7F94">
      <w:pPr>
        <w:spacing w:line="360" w:lineRule="auto"/>
        <w:jc w:val="both"/>
      </w:pPr>
      <w:r w:rsidRPr="00634989">
        <w:t>Ainsi, l’approche par</w:t>
      </w:r>
      <w:ins w:id="1457" w:author="E CLARA" w:date="2018-09-04T10:43:00Z">
        <w:r w:rsidR="00A404F7">
          <w:t xml:space="preserve"> </w:t>
        </w:r>
      </w:ins>
      <w:del w:id="1458" w:author="E CLARA" w:date="2018-09-04T10:43:00Z">
        <w:r w:rsidRPr="00634989" w:rsidDel="00A404F7">
          <w:delText xml:space="preserve"> </w:delText>
        </w:r>
      </w:del>
      <w:proofErr w:type="gramStart"/>
      <w:r w:rsidRPr="00634989">
        <w:t xml:space="preserve">compétence </w:t>
      </w:r>
      <w:ins w:id="1459" w:author="E CLARA" w:date="2018-09-03T10:28:00Z">
        <w:r w:rsidR="0007323D">
          <w:t>,</w:t>
        </w:r>
        <w:proofErr w:type="gramEnd"/>
        <w:r w:rsidR="0007323D" w:rsidRPr="00634989">
          <w:t xml:space="preserve"> </w:t>
        </w:r>
      </w:ins>
      <w:del w:id="1460" w:author="E CLARA" w:date="2018-09-03T10:25:00Z">
        <w:r w:rsidRPr="00634989" w:rsidDel="0007323D">
          <w:delText>proposée par</w:delText>
        </w:r>
      </w:del>
      <w:ins w:id="1461" w:author="E CLARA" w:date="2018-09-03T10:25:00Z">
        <w:r w:rsidR="0007323D">
          <w:t>telle que</w:t>
        </w:r>
      </w:ins>
      <w:r w:rsidRPr="00634989">
        <w:t xml:space="preserve"> </w:t>
      </w:r>
      <w:proofErr w:type="spellStart"/>
      <w:r w:rsidRPr="00634989">
        <w:t>Beacco</w:t>
      </w:r>
      <w:proofErr w:type="spellEnd"/>
      <w:ins w:id="1462" w:author="E CLARA" w:date="2018-09-03T10:25:00Z">
        <w:r w:rsidR="0007323D">
          <w:t xml:space="preserve"> la propose</w:t>
        </w:r>
      </w:ins>
      <w:ins w:id="1463" w:author="E CLARA" w:date="2018-09-03T10:28:00Z">
        <w:r w:rsidR="0007323D">
          <w:t>,</w:t>
        </w:r>
      </w:ins>
      <w:r w:rsidRPr="00634989">
        <w:t xml:space="preserve"> ne manque pas d’intérêt</w:t>
      </w:r>
      <w:ins w:id="1464" w:author="E CLARA" w:date="2018-09-03T10:25:00Z">
        <w:r w:rsidR="0007323D">
          <w:t>. Cependant,</w:t>
        </w:r>
      </w:ins>
      <w:del w:id="1465" w:author="E CLARA" w:date="2018-09-03T10:25:00Z">
        <w:r w:rsidRPr="00634989" w:rsidDel="0007323D">
          <w:delText>, mais</w:delText>
        </w:r>
      </w:del>
      <w:r w:rsidRPr="00634989">
        <w:t xml:space="preserve"> c</w:t>
      </w:r>
      <w:r>
        <w:t>e son</w:t>
      </w:r>
      <w:r w:rsidRPr="00634989">
        <w:t>t avant tout les interactions entre oral/</w:t>
      </w:r>
      <w:del w:id="1466" w:author="E CLARA" w:date="2018-09-03T10:29:00Z">
        <w:r w:rsidRPr="00634989" w:rsidDel="0007323D">
          <w:delText xml:space="preserve"> </w:delText>
        </w:r>
      </w:del>
      <w:r w:rsidRPr="00634989">
        <w:t>écrit et entre production/compréhension qui retiennent notre attention. En d’autres termes, ce sont les interfaces et non les frontières entre ces compétences qu’il no</w:t>
      </w:r>
      <w:r>
        <w:t xml:space="preserve">us semble fructueux d’explorer. C’est la raison pour laquelle nous privilégierons dans nos propositions didactiques l’approche par les </w:t>
      </w:r>
      <w:proofErr w:type="spellStart"/>
      <w:r>
        <w:t>littéracies</w:t>
      </w:r>
      <w:proofErr w:type="spellEnd"/>
      <w:r>
        <w:t xml:space="preserve"> définies comme </w:t>
      </w:r>
      <w:r w:rsidRPr="007A4924">
        <w:t>« </w:t>
      </w:r>
      <w:proofErr w:type="spellStart"/>
      <w:r w:rsidRPr="007A4924">
        <w:t>co</w:t>
      </w:r>
      <w:proofErr w:type="spellEnd"/>
      <w:r w:rsidRPr="007A4924">
        <w:t>-construction de discursivités écrites et orales</w:t>
      </w:r>
      <w:r>
        <w:t xml:space="preserve"> » </w:t>
      </w:r>
      <w:r w:rsidRPr="007A4924">
        <w:t>(Watt et Goodies, 1979)</w:t>
      </w:r>
      <w:r>
        <w:t xml:space="preserve"> que nous appliquerons au genre universitaire. C’est aussi pour cela que les activités proposées </w:t>
      </w:r>
      <w:commentRangeStart w:id="1467"/>
      <w:r>
        <w:t xml:space="preserve">font </w:t>
      </w:r>
      <w:commentRangeEnd w:id="1467"/>
      <w:r w:rsidR="0007323D">
        <w:rPr>
          <w:rStyle w:val="Marquedecommentaire"/>
        </w:rPr>
        <w:commentReference w:id="1467"/>
      </w:r>
      <w:r>
        <w:t xml:space="preserve">appel à la dimension réflexive de l’apprenant qui </w:t>
      </w:r>
      <w:commentRangeStart w:id="1468"/>
      <w:r>
        <w:t xml:space="preserve">est </w:t>
      </w:r>
      <w:commentRangeEnd w:id="1468"/>
      <w:r w:rsidR="0007323D">
        <w:rPr>
          <w:rStyle w:val="Marquedecommentaire"/>
        </w:rPr>
        <w:commentReference w:id="1468"/>
      </w:r>
      <w:r>
        <w:t>invité à réfléchir sur sa propre production et sur la production de ses pairs, guidé par l’enseignant (</w:t>
      </w:r>
      <w:r w:rsidRPr="0007323D">
        <w:rPr>
          <w:i/>
          <w:rPrChange w:id="1469" w:author="E CLARA" w:date="2018-09-03T10:26:00Z">
            <w:rPr/>
          </w:rPrChange>
        </w:rPr>
        <w:t>cf</w:t>
      </w:r>
      <w:r>
        <w:t xml:space="preserve">. conclusion : 1.3.3). </w:t>
      </w:r>
      <w:r w:rsidRPr="0007323D">
        <w:rPr>
          <w:highlight w:val="yellow"/>
          <w:rPrChange w:id="1470" w:author="E CLARA" w:date="2018-09-03T10:27:00Z">
            <w:rPr/>
          </w:rPrChange>
        </w:rPr>
        <w:t xml:space="preserve">En </w:t>
      </w:r>
      <w:commentRangeStart w:id="1471"/>
      <w:r w:rsidRPr="0007323D">
        <w:rPr>
          <w:highlight w:val="yellow"/>
          <w:rPrChange w:id="1472" w:author="E CLARA" w:date="2018-09-03T10:27:00Z">
            <w:rPr/>
          </w:rPrChange>
        </w:rPr>
        <w:t>outre</w:t>
      </w:r>
      <w:commentRangeEnd w:id="1471"/>
      <w:r w:rsidR="0007323D">
        <w:rPr>
          <w:rStyle w:val="Marquedecommentaire"/>
        </w:rPr>
        <w:commentReference w:id="1471"/>
      </w:r>
      <w:r w:rsidRPr="0007323D">
        <w:rPr>
          <w:highlight w:val="yellow"/>
          <w:rPrChange w:id="1473" w:author="E CLARA" w:date="2018-09-03T10:27:00Z">
            <w:rPr/>
          </w:rPrChange>
        </w:rPr>
        <w:t xml:space="preserve">, on peut </w:t>
      </w:r>
      <w:r w:rsidRPr="0007323D">
        <w:rPr>
          <w:highlight w:val="yellow"/>
          <w:rPrChange w:id="1474" w:author="E CLARA" w:date="2018-09-03T10:27:00Z">
            <w:rPr/>
          </w:rPrChange>
        </w:rPr>
        <w:lastRenderedPageBreak/>
        <w:t>constater une simplification de cette approche, avec notamment la disparition de l’interaction écrite et des auxiliaires, qui, de notre point de vue</w:t>
      </w:r>
      <w:ins w:id="1475" w:author="E CLARA" w:date="2018-09-03T10:28:00Z">
        <w:r w:rsidR="0007323D">
          <w:rPr>
            <w:highlight w:val="yellow"/>
          </w:rPr>
          <w:t>,</w:t>
        </w:r>
      </w:ins>
      <w:r w:rsidRPr="0007323D">
        <w:rPr>
          <w:highlight w:val="yellow"/>
          <w:rPrChange w:id="1476" w:author="E CLARA" w:date="2018-09-03T10:27:00Z">
            <w:rPr/>
          </w:rPrChange>
        </w:rPr>
        <w:t xml:space="preserve"> la rend moins efficiente.</w:t>
      </w:r>
      <w:r>
        <w:t xml:space="preserve"> </w:t>
      </w:r>
    </w:p>
    <w:p w14:paraId="1DD9C249" w14:textId="77777777" w:rsidR="001F7F94" w:rsidRDefault="001F7F94" w:rsidP="001F7F94">
      <w:pPr>
        <w:tabs>
          <w:tab w:val="left" w:pos="142"/>
        </w:tabs>
        <w:spacing w:line="360" w:lineRule="auto"/>
        <w:jc w:val="both"/>
        <w:rPr>
          <w:b/>
        </w:rPr>
      </w:pPr>
    </w:p>
    <w:p w14:paraId="45FF19F3" w14:textId="77777777" w:rsidR="001F7F94" w:rsidRDefault="001F7F94" w:rsidP="001F7F94">
      <w:pPr>
        <w:pStyle w:val="Titre3"/>
        <w:numPr>
          <w:ilvl w:val="0"/>
          <w:numId w:val="0"/>
        </w:numPr>
        <w:ind w:left="568"/>
      </w:pPr>
      <w:bookmarkStart w:id="1477" w:name="_Toc396467338"/>
      <w:r>
        <w:t>2.2</w:t>
      </w:r>
      <w:r w:rsidRPr="001A15C9">
        <w:t xml:space="preserve"> L’approche par compétence dans les manuels actionnels : proposition d’une typologie</w:t>
      </w:r>
      <w:bookmarkEnd w:id="1477"/>
    </w:p>
    <w:p w14:paraId="6693584A" w14:textId="075FC350" w:rsidR="001F7F94" w:rsidRPr="00FC2B15" w:rsidRDefault="00C04992" w:rsidP="001F7F94">
      <w:ins w:id="1478" w:author="E CLARA" w:date="2018-09-03T11:12:00Z">
        <w:r>
          <w:t>:</w:t>
        </w:r>
      </w:ins>
    </w:p>
    <w:p w14:paraId="3DAF06FE" w14:textId="6190FCCB" w:rsidR="001F7F94" w:rsidRDefault="001F7F94" w:rsidP="001F7F94">
      <w:pPr>
        <w:spacing w:line="360" w:lineRule="auto"/>
        <w:jc w:val="both"/>
      </w:pPr>
      <w:r w:rsidRPr="00634989">
        <w:t>Les manuels de l’approche actionnelle ont tous une pos</w:t>
      </w:r>
      <w:r>
        <w:t xml:space="preserve">ition </w:t>
      </w:r>
      <w:r w:rsidRPr="00634989">
        <w:t xml:space="preserve">face à cette approche par compétence, quels que soient les partis pris. Nous cherchons à analyser comment </w:t>
      </w:r>
      <w:commentRangeStart w:id="1479"/>
      <w:r w:rsidRPr="00634989">
        <w:t xml:space="preserve">est conçu </w:t>
      </w:r>
      <w:commentRangeEnd w:id="1479"/>
      <w:r w:rsidR="00C04992">
        <w:rPr>
          <w:rStyle w:val="Marquedecommentaire"/>
        </w:rPr>
        <w:commentReference w:id="1479"/>
      </w:r>
      <w:r w:rsidRPr="00634989">
        <w:t xml:space="preserve">l’enseignement de ces compétences que </w:t>
      </w:r>
      <w:proofErr w:type="spellStart"/>
      <w:r w:rsidRPr="00634989">
        <w:t>Beacco</w:t>
      </w:r>
      <w:proofErr w:type="spellEnd"/>
      <w:r w:rsidRPr="00634989">
        <w:t xml:space="preserve"> qualifie de « relativement i</w:t>
      </w:r>
      <w:r>
        <w:t>ndépendantes »</w:t>
      </w:r>
      <w:ins w:id="1480" w:author="E CLARA" w:date="2018-09-03T11:51:00Z">
        <w:r w:rsidR="00466B67">
          <w:t>,</w:t>
        </w:r>
      </w:ins>
      <w:r>
        <w:t xml:space="preserve"> </w:t>
      </w:r>
      <w:del w:id="1481" w:author="E CLARA" w:date="2018-09-03T11:11:00Z">
        <w:r w:rsidDel="00C04992">
          <w:delText>mais toutefois</w:delText>
        </w:r>
      </w:del>
      <w:ins w:id="1482" w:author="E CLARA" w:date="2018-09-03T11:11:00Z">
        <w:r w:rsidR="00C04992">
          <w:t>quoique</w:t>
        </w:r>
      </w:ins>
      <w:r>
        <w:t xml:space="preserve"> « </w:t>
      </w:r>
      <w:commentRangeStart w:id="1483"/>
      <w:r>
        <w:t>solidaires</w:t>
      </w:r>
      <w:commentRangeEnd w:id="1483"/>
      <w:r w:rsidR="00C04992">
        <w:rPr>
          <w:rStyle w:val="Marquedecommentaire"/>
        </w:rPr>
        <w:commentReference w:id="1483"/>
      </w:r>
      <w:r>
        <w:t xml:space="preserve"> </w:t>
      </w:r>
      <w:r w:rsidRPr="00634989">
        <w:t xml:space="preserve">», </w:t>
      </w:r>
      <w:del w:id="1484" w:author="E CLARA" w:date="2018-09-03T11:11:00Z">
        <w:r w:rsidRPr="00C04992" w:rsidDel="00C04992">
          <w:rPr>
            <w:highlight w:val="yellow"/>
            <w:rPrChange w:id="1485" w:author="E CLARA" w:date="2018-09-03T11:12:00Z">
              <w:rPr/>
            </w:rPrChange>
          </w:rPr>
          <w:delText xml:space="preserve">à savoir </w:delText>
        </w:r>
      </w:del>
      <w:r w:rsidRPr="00C04992">
        <w:rPr>
          <w:highlight w:val="yellow"/>
          <w:rPrChange w:id="1486" w:author="E CLARA" w:date="2018-09-03T11:12:00Z">
            <w:rPr/>
          </w:rPrChange>
        </w:rPr>
        <w:t>s’il est effectivement proposé une approche méthodologique distincte pour chacune d’entre elle</w:t>
      </w:r>
      <w:ins w:id="1487" w:author="E CLARA" w:date="2018-09-03T11:52:00Z">
        <w:r w:rsidR="00466B67">
          <w:rPr>
            <w:highlight w:val="yellow"/>
          </w:rPr>
          <w:t>s</w:t>
        </w:r>
      </w:ins>
      <w:r w:rsidRPr="00C04992">
        <w:rPr>
          <w:highlight w:val="yellow"/>
          <w:rPrChange w:id="1488" w:author="E CLARA" w:date="2018-09-03T11:12:00Z">
            <w:rPr/>
          </w:rPrChange>
        </w:rPr>
        <w:t>, si oui</w:t>
      </w:r>
      <w:ins w:id="1489" w:author="E CLARA" w:date="2018-09-03T11:54:00Z">
        <w:r w:rsidR="00F4519B">
          <w:rPr>
            <w:highlight w:val="yellow"/>
          </w:rPr>
          <w:t>,</w:t>
        </w:r>
      </w:ins>
      <w:r w:rsidRPr="00C04992">
        <w:rPr>
          <w:highlight w:val="yellow"/>
          <w:rPrChange w:id="1490" w:author="E CLARA" w:date="2018-09-03T11:12:00Z">
            <w:rPr/>
          </w:rPrChange>
        </w:rPr>
        <w:t xml:space="preserve"> laquelle, et comment l’enseignement de ces méthodologies s’articule dans les 23 manuels issus de l’approche actionnelle</w:t>
      </w:r>
      <w:r w:rsidRPr="00634989">
        <w:t xml:space="preserve">. En préambule, attardons-nous sur le terme de compétence. </w:t>
      </w:r>
      <w:del w:id="1491" w:author="E CLARA" w:date="2018-09-03T11:17:00Z">
        <w:r w:rsidRPr="00634989" w:rsidDel="00C04992">
          <w:delText>Si le terme</w:delText>
        </w:r>
      </w:del>
      <w:ins w:id="1492" w:author="E CLARA" w:date="2018-09-03T11:17:00Z">
        <w:r w:rsidR="00C04992">
          <w:t>S’il</w:t>
        </w:r>
      </w:ins>
      <w:r w:rsidRPr="00634989">
        <w:t xml:space="preserve"> est largement usité, il</w:t>
      </w:r>
      <w:r w:rsidRPr="00C0497D">
        <w:t xml:space="preserve"> est toutefois à mettre en relation avec la théorie chomskyenne de la langue, dans </w:t>
      </w:r>
      <w:del w:id="1493" w:author="E CLARA" w:date="2018-09-03T11:17:00Z">
        <w:r w:rsidRPr="00C0497D" w:rsidDel="00C04992">
          <w:delText xml:space="preserve">son </w:delText>
        </w:r>
      </w:del>
      <w:ins w:id="1494" w:author="E CLARA" w:date="2018-09-03T11:17:00Z">
        <w:r w:rsidR="00C04992">
          <w:t>le</w:t>
        </w:r>
        <w:r w:rsidR="00C04992" w:rsidRPr="00C0497D">
          <w:t xml:space="preserve"> </w:t>
        </w:r>
      </w:ins>
      <w:r w:rsidRPr="00C0497D">
        <w:t xml:space="preserve">couple qu’il forme avec le terme de « performance ». </w:t>
      </w:r>
      <w:proofErr w:type="spellStart"/>
      <w:r w:rsidRPr="00C0497D">
        <w:t>Charaudeau</w:t>
      </w:r>
      <w:proofErr w:type="spellEnd"/>
      <w:r w:rsidRPr="00C0497D">
        <w:t xml:space="preserve"> (2000) dans un article dédié à la notion de compétence en didactique des langues, définit ce que signifie le terme « compétent » dans l’usage courant : il réfère à une activité humaine orientée vers la réalisation d’une action, au moyen d’un matériau (outil). En ce sens, la compétence est effectivement une notion qui fait écho aux objectifs assignés à l’apprentissage de la langue selon la perspective actionnelle, puisque la visée est de réaliser une action sociale. </w:t>
      </w:r>
      <w:proofErr w:type="spellStart"/>
      <w:r w:rsidRPr="00C0497D">
        <w:t>Charaudeau</w:t>
      </w:r>
      <w:proofErr w:type="spellEnd"/>
      <w:r w:rsidRPr="00C0497D">
        <w:t xml:space="preserve"> distingue les énoncés suivants : « Il sait jardiner</w:t>
      </w:r>
      <w:r>
        <w:t>.</w:t>
      </w:r>
      <w:r w:rsidRPr="00C0497D">
        <w:t> » </w:t>
      </w:r>
      <w:ins w:id="1495" w:author="E CLARA" w:date="2018-09-03T11:18:00Z">
        <w:r w:rsidR="00C04992">
          <w:t>de</w:t>
        </w:r>
      </w:ins>
      <w:del w:id="1496" w:author="E CLARA" w:date="2018-09-03T11:18:00Z">
        <w:r w:rsidRPr="00C0497D" w:rsidDel="00C04992">
          <w:delText>;</w:delText>
        </w:r>
      </w:del>
      <w:r w:rsidRPr="00C0497D">
        <w:t xml:space="preserve"> « Il est compétent en jardinage</w:t>
      </w:r>
      <w:r>
        <w:t>.</w:t>
      </w:r>
      <w:r w:rsidRPr="00C0497D">
        <w:t> », le premier signifiant qu’il peut réaliser une activité de jardinage, le second signifiant non seulement qu’il peut la réaliser, mais qu’il est censé avoir une connaissance du « domaine concerné ». (</w:t>
      </w:r>
      <w:proofErr w:type="spellStart"/>
      <w:r w:rsidRPr="00C0497D">
        <w:t>Charaudeau</w:t>
      </w:r>
      <w:proofErr w:type="spellEnd"/>
      <w:r w:rsidRPr="00C0497D">
        <w:t>, 2000 : 2)</w:t>
      </w:r>
      <w:del w:id="1497" w:author="E CLARA" w:date="2018-09-03T11:53:00Z">
        <w:r w:rsidRPr="00C0497D" w:rsidDel="00466B67">
          <w:delText>.</w:delText>
        </w:r>
      </w:del>
      <w:r w:rsidRPr="00C0497D">
        <w:t xml:space="preserve"> Si </w:t>
      </w:r>
      <w:ins w:id="1498" w:author="E CLARA" w:date="2018-09-02T04:43:00Z">
        <w:r w:rsidR="00440D98">
          <w:t>l’</w:t>
        </w:r>
      </w:ins>
      <w:r w:rsidRPr="00C0497D">
        <w:t xml:space="preserve">on transpose cette distinction dans le domaine qui nous intéresse, la « compétence langagière » ne saurait être alors réservée qu’à celui qui a une connaissance du domaine de la langue et non à celui qui sait parler une quelconque langue. En outre, </w:t>
      </w:r>
      <w:proofErr w:type="spellStart"/>
      <w:r w:rsidRPr="00C0497D">
        <w:t>Charaudeau</w:t>
      </w:r>
      <w:proofErr w:type="spellEnd"/>
      <w:r w:rsidRPr="00C0497D">
        <w:t xml:space="preserve"> précise que le langage courant donne au terme de compétence la dimension de « faire juste ce qu’il faut po</w:t>
      </w:r>
      <w:r>
        <w:t xml:space="preserve">ur » ; ainsi ne </w:t>
      </w:r>
      <w:r w:rsidRPr="00C0497D">
        <w:t>dirait</w:t>
      </w:r>
      <w:r>
        <w:t>-on</w:t>
      </w:r>
      <w:r w:rsidRPr="00C0497D">
        <w:t xml:space="preserve"> pas d’un artiste qu’il est compétent : « Toute création artistique, toute activité dans laquelle il y aurait de l’impondérable, de l’invention, de l’imagination, ne peut être jugée à l’aune de la compétence » (</w:t>
      </w:r>
      <w:proofErr w:type="spellStart"/>
      <w:r w:rsidRPr="00C0497D">
        <w:t>Charaudeau</w:t>
      </w:r>
      <w:proofErr w:type="spellEnd"/>
      <w:r w:rsidRPr="00C0497D">
        <w:t xml:space="preserve">, 2000 : 2). Par analogie, </w:t>
      </w:r>
      <w:commentRangeStart w:id="1499"/>
      <w:r w:rsidRPr="00C0497D">
        <w:t xml:space="preserve">ceci </w:t>
      </w:r>
      <w:commentRangeEnd w:id="1499"/>
      <w:r w:rsidR="00482E30">
        <w:rPr>
          <w:rStyle w:val="Marquedecommentaire"/>
        </w:rPr>
        <w:commentReference w:id="1499"/>
      </w:r>
      <w:r w:rsidRPr="00C0497D">
        <w:t xml:space="preserve">reviendrait à considérer qu’un apprenant de langue étrangère ne doit pas faire preuve d’invention, d’imagination, pas plus qu’il ne doit avoir à réagir dans des situations où </w:t>
      </w:r>
      <w:r>
        <w:t xml:space="preserve">il y a une part d’impondérable. </w:t>
      </w:r>
      <w:r w:rsidRPr="00C0497D">
        <w:t xml:space="preserve">Or, le CECRL prend en compte </w:t>
      </w:r>
      <w:r w:rsidRPr="00C0497D">
        <w:lastRenderedPageBreak/>
        <w:t xml:space="preserve">ces dimensions. </w:t>
      </w:r>
      <w:ins w:id="1500" w:author="E CLARA" w:date="2018-09-03T11:20:00Z">
        <w:r w:rsidR="00C04992" w:rsidRPr="00C04992">
          <w:t>À</w:t>
        </w:r>
        <w:r w:rsidR="00C04992" w:rsidRPr="00C04992" w:rsidDel="00C04992">
          <w:t xml:space="preserve"> </w:t>
        </w:r>
      </w:ins>
      <w:del w:id="1501" w:author="E CLARA" w:date="2018-09-03T11:20:00Z">
        <w:r w:rsidDel="00C04992">
          <w:delText xml:space="preserve">A </w:delText>
        </w:r>
      </w:del>
      <w:r>
        <w:t xml:space="preserve">titre d’exemple, le niveau B1 </w:t>
      </w:r>
      <w:r w:rsidRPr="00C0497D">
        <w:t xml:space="preserve">se distingue des niveaux A par le fait de « se débrouiller dans une situation imprévue » dans une action de la vie quotidienne, l’exemple donné étant les transports en commun (CECRL, 2001 : 32). La dimension d’impondérable est bien prise en compte dans l’évaluation de la compétence langagière. De même, la créativité, tout du moins dans la pratique de la langue, est également évaluée (CECRL, 2001 : 52). On serait donc tenté de conclure avec </w:t>
      </w:r>
      <w:proofErr w:type="spellStart"/>
      <w:r w:rsidRPr="00C0497D">
        <w:t>Charaudeau</w:t>
      </w:r>
      <w:proofErr w:type="spellEnd"/>
      <w:r w:rsidRPr="00C0497D">
        <w:t xml:space="preserve"> que le terme de « compétence » aurait un sens distinct dans les sciences du langage et dans le langage courant, </w:t>
      </w:r>
      <w:proofErr w:type="spellStart"/>
      <w:r w:rsidRPr="00C0497D">
        <w:t>Charaudeau</w:t>
      </w:r>
      <w:proofErr w:type="spellEnd"/>
      <w:r w:rsidRPr="00C0497D">
        <w:t xml:space="preserve"> allant même jusqu’à les rendre antithétiques : « la notion de compétence dans le domaine des sciences du langage s’oppose de façon radicale à celle du discours ordinaire » (</w:t>
      </w:r>
      <w:proofErr w:type="spellStart"/>
      <w:r w:rsidRPr="00C0497D">
        <w:t>Charaudeau</w:t>
      </w:r>
      <w:proofErr w:type="spellEnd"/>
      <w:r w:rsidRPr="00C0497D">
        <w:t>, 2000 : 2). Il s’en explique en arguant du fait que la notion de compétence n’est pas un jugement, mais porte sur le</w:t>
      </w:r>
      <w:r>
        <w:t xml:space="preserve"> mécanisme et le fonctionnement</w:t>
      </w:r>
      <w:ins w:id="1502" w:author="E CLARA" w:date="2018-09-02T12:05:00Z">
        <w:r w:rsidR="00FD5A53">
          <w:t xml:space="preserve"> </w:t>
        </w:r>
      </w:ins>
      <w:del w:id="1503" w:author="E CLARA" w:date="2018-09-02T12:05:00Z">
        <w:r w:rsidDel="00FD5A53">
          <w:delText>-</w:delText>
        </w:r>
      </w:del>
      <w:r w:rsidRPr="00C0497D">
        <w:t xml:space="preserve">même de l’aptitude à produire du langage. La première théorie </w:t>
      </w:r>
      <w:del w:id="1504" w:author="E CLARA" w:date="2018-09-03T11:44:00Z">
        <w:r w:rsidRPr="00C0497D" w:rsidDel="000A47FF">
          <w:delText xml:space="preserve">que </w:delText>
        </w:r>
      </w:del>
      <w:ins w:id="1505" w:author="E CLARA" w:date="2018-09-03T11:44:00Z">
        <w:r w:rsidR="000A47FF">
          <w:t>évoquée par</w:t>
        </w:r>
        <w:r w:rsidR="000A47FF" w:rsidRPr="00C0497D">
          <w:t xml:space="preserve"> </w:t>
        </w:r>
      </w:ins>
      <w:proofErr w:type="spellStart"/>
      <w:r w:rsidRPr="00C0497D">
        <w:t>Charaudeau</w:t>
      </w:r>
      <w:proofErr w:type="spellEnd"/>
      <w:r w:rsidRPr="00C0497D">
        <w:t xml:space="preserve"> </w:t>
      </w:r>
      <w:del w:id="1506" w:author="E CLARA" w:date="2018-09-03T11:44:00Z">
        <w:r w:rsidRPr="00C0497D" w:rsidDel="000A47FF">
          <w:delText>évoque est la théorie</w:delText>
        </w:r>
      </w:del>
      <w:ins w:id="1507" w:author="E CLARA" w:date="2018-09-03T11:44:00Z">
        <w:r w:rsidR="000A47FF">
          <w:t>est celle Chomsky</w:t>
        </w:r>
      </w:ins>
      <w:r w:rsidRPr="00C0497D">
        <w:t xml:space="preserve"> </w:t>
      </w:r>
      <w:del w:id="1508" w:author="E CLARA" w:date="2018-09-03T11:44:00Z">
        <w:r w:rsidRPr="00C0497D" w:rsidDel="000A47FF">
          <w:delText>chomskyenne dans</w:delText>
        </w:r>
      </w:del>
      <w:ins w:id="1509" w:author="E CLARA" w:date="2018-09-03T11:56:00Z">
        <w:r w:rsidR="00542023">
          <w:t>où</w:t>
        </w:r>
      </w:ins>
      <w:del w:id="1510" w:author="E CLARA" w:date="2018-09-03T11:56:00Z">
        <w:r w:rsidRPr="00C0497D" w:rsidDel="00542023">
          <w:delText xml:space="preserve"> laquelle</w:delText>
        </w:r>
      </w:del>
      <w:r w:rsidRPr="00C0497D">
        <w:t xml:space="preserve"> la </w:t>
      </w:r>
      <w:r w:rsidRPr="00542023">
        <w:rPr>
          <w:i/>
          <w:rPrChange w:id="1511" w:author="E CLARA" w:date="2018-09-03T11:56:00Z">
            <w:rPr/>
          </w:rPrChange>
        </w:rPr>
        <w:t>compétence</w:t>
      </w:r>
      <w:r w:rsidRPr="00C0497D">
        <w:t> désigne une aptitude d’un sujet cognitif à réaliser une combinaison infinie phrases, et non des phrases attendues. La réalisation de ces phrases est désignée par le terme de « performa</w:t>
      </w:r>
      <w:r>
        <w:t xml:space="preserve">nce ». Aucune trace de jugement </w:t>
      </w:r>
      <w:r w:rsidRPr="00260677">
        <w:rPr>
          <w:i/>
        </w:rPr>
        <w:t>a priori</w:t>
      </w:r>
      <w:r w:rsidRPr="00C0497D">
        <w:t>. Toutefois, partir du principe que la langue existe pour-elle même, quand bien même à l’état d’éléments indéfiniment reconfigurables, consiste à dire qu’un sujet cognitif ne peut qu’actualiser une forme déjà existante. La perspective de réaliser une combinaison infinie de phrases semble donc à première vue infléchir la perception de la langue vers une potentielle reconstruction en contexte</w:t>
      </w:r>
      <w:r>
        <w:t xml:space="preserve"> : </w:t>
      </w:r>
      <w:r w:rsidRPr="00C0497D">
        <w:t>« l’idée que tout fait de langage se trouve sous la responsabilité d’un sujet (sujet parlant), lequel à</w:t>
      </w:r>
      <w:r>
        <w:t xml:space="preserve"> </w:t>
      </w:r>
      <w:r w:rsidRPr="00C0497D">
        <w:t>la fois mémorise des connaissances et des règles, et calcule leur actualisation (toute chose</w:t>
      </w:r>
      <w:r>
        <w:t xml:space="preserve"> </w:t>
      </w:r>
      <w:r w:rsidRPr="00C0497D">
        <w:t>absente du modèle structuraliste jugé trop fixiste)</w:t>
      </w:r>
      <w:r>
        <w:t> » (</w:t>
      </w:r>
      <w:proofErr w:type="spellStart"/>
      <w:r>
        <w:t>Charaudeau</w:t>
      </w:r>
      <w:proofErr w:type="spellEnd"/>
      <w:r>
        <w:t xml:space="preserve">, 2000 : 3). </w:t>
      </w:r>
      <w:r w:rsidRPr="001E191C">
        <w:t>Toutefois, le fait d’introduire</w:t>
      </w:r>
      <w:r>
        <w:t xml:space="preserve"> la notion de locuteur idéal va à l’encontre</w:t>
      </w:r>
      <w:r w:rsidRPr="001E191C">
        <w:t xml:space="preserve"> </w:t>
      </w:r>
      <w:r>
        <w:t>d’une conception d’un discours non seulement infléchi</w:t>
      </w:r>
      <w:ins w:id="1512" w:author="E CLARA" w:date="2018-09-03T11:53:00Z">
        <w:r w:rsidR="00466B67">
          <w:t>,</w:t>
        </w:r>
      </w:ins>
      <w:r>
        <w:t xml:space="preserve"> mais consubstantiel au</w:t>
      </w:r>
      <w:r w:rsidRPr="001E191C">
        <w:t xml:space="preserve"> </w:t>
      </w:r>
      <w:r>
        <w:t xml:space="preserve">sujet. </w:t>
      </w:r>
      <w:commentRangeStart w:id="1513"/>
      <w:r>
        <w:t>C</w:t>
      </w:r>
      <w:r w:rsidRPr="00D662B5">
        <w:t xml:space="preserve">eci </w:t>
      </w:r>
      <w:commentRangeEnd w:id="1513"/>
      <w:r w:rsidR="00482E30">
        <w:rPr>
          <w:rStyle w:val="Marquedecommentaire"/>
        </w:rPr>
        <w:commentReference w:id="1513"/>
      </w:r>
      <w:r w:rsidRPr="00D662B5">
        <w:t xml:space="preserve">a plusieurs implications : s’il convient de donner un sens chomskyen au terme de compétence, terme clé dans la terminologie de l’approche actionnelle, il convient également d’analyser quelle implication sur la vision de la langue et de son acquisition </w:t>
      </w:r>
      <w:commentRangeStart w:id="1514"/>
      <w:r w:rsidRPr="00D662B5">
        <w:t xml:space="preserve">ceci </w:t>
      </w:r>
      <w:commentRangeEnd w:id="1514"/>
      <w:r w:rsidR="00482E30">
        <w:rPr>
          <w:rStyle w:val="Marquedecommentaire"/>
        </w:rPr>
        <w:commentReference w:id="1514"/>
      </w:r>
      <w:r w:rsidRPr="00D662B5">
        <w:t>véhicule.</w:t>
      </w:r>
    </w:p>
    <w:p w14:paraId="7EAC1EA1" w14:textId="4238D2E8" w:rsidR="001F7F94" w:rsidRDefault="001F7F94" w:rsidP="001F7F94">
      <w:pPr>
        <w:suppressAutoHyphens w:val="0"/>
        <w:autoSpaceDE w:val="0"/>
        <w:autoSpaceDN w:val="0"/>
        <w:adjustRightInd w:val="0"/>
        <w:spacing w:line="360" w:lineRule="auto"/>
        <w:jc w:val="both"/>
      </w:pPr>
      <w:r w:rsidRPr="00D662B5">
        <w:t>Notamment</w:t>
      </w:r>
      <w:ins w:id="1515" w:author="E CLARA" w:date="2018-09-03T11:46:00Z">
        <w:r w:rsidR="00DF1EC2">
          <w:t>,</w:t>
        </w:r>
      </w:ins>
      <w:r w:rsidRPr="00D662B5">
        <w:t xml:space="preserve"> comment concilier une approche générativiste (fondée sur une compétence intrinsèque du locuteur idéal) avec une approche actionnelle stipulant que l’apprentissage de la langue est sous-tendu par l’objectif de faire des</w:t>
      </w:r>
      <w:r>
        <w:t xml:space="preserve"> apprenants des acteurs sociaux ? « </w:t>
      </w:r>
      <w:r w:rsidRPr="00C0497D">
        <w:t>Ce sujet de langage étant un “locuteur-auditeur idéal”, comme l’a dit Chomsky lui-même, il nie toute</w:t>
      </w:r>
      <w:r>
        <w:t xml:space="preserve"> </w:t>
      </w:r>
      <w:r w:rsidRPr="00C0497D">
        <w:t>spécificité du sujet, il confond dans un même processus ceux de production et de compréhension,</w:t>
      </w:r>
      <w:r>
        <w:t xml:space="preserve"> </w:t>
      </w:r>
      <w:r w:rsidRPr="00C0497D">
        <w:t>et n’accorde aucune place aux circonstances et conditions contextuelles de l’</w:t>
      </w:r>
      <w:r>
        <w:t>acte de langage » (</w:t>
      </w:r>
      <w:proofErr w:type="spellStart"/>
      <w:r>
        <w:t>Charaudeau</w:t>
      </w:r>
      <w:proofErr w:type="spellEnd"/>
      <w:r>
        <w:t xml:space="preserve">, 2000 : 3). </w:t>
      </w:r>
    </w:p>
    <w:p w14:paraId="2C1FF6F5" w14:textId="3EE02666" w:rsidR="001F7F94" w:rsidRPr="00634989" w:rsidRDefault="001F7F94" w:rsidP="001F7F94">
      <w:pPr>
        <w:suppressAutoHyphens w:val="0"/>
        <w:autoSpaceDE w:val="0"/>
        <w:autoSpaceDN w:val="0"/>
        <w:adjustRightInd w:val="0"/>
        <w:spacing w:line="360" w:lineRule="auto"/>
        <w:jc w:val="both"/>
      </w:pPr>
      <w:r w:rsidRPr="00634989">
        <w:t>Ainsi, l’idéalisation du locuteur semble non seulement abandonnée par l’approche actionnelle</w:t>
      </w:r>
      <w:ins w:id="1516" w:author="E CLARA" w:date="2018-09-04T12:47:00Z">
        <w:r w:rsidR="00255273">
          <w:t xml:space="preserve">, </w:t>
        </w:r>
      </w:ins>
      <w:del w:id="1517" w:author="E CLARA" w:date="2018-09-04T12:47:00Z">
        <w:r w:rsidRPr="00634989" w:rsidDel="00255273">
          <w:lastRenderedPageBreak/>
          <w:delText xml:space="preserve"> </w:delText>
        </w:r>
      </w:del>
      <w:r w:rsidRPr="00634989">
        <w:t>mais</w:t>
      </w:r>
      <w:ins w:id="1518" w:author="E CLARA" w:date="2018-09-03T11:50:00Z">
        <w:r w:rsidR="00466B67">
          <w:t xml:space="preserve"> même</w:t>
        </w:r>
      </w:ins>
      <w:r w:rsidRPr="00634989">
        <w:t xml:space="preserve"> en contradiction</w:t>
      </w:r>
      <w:ins w:id="1519" w:author="E CLARA" w:date="2018-09-02T12:06:00Z">
        <w:r w:rsidR="00FD5A53">
          <w:t xml:space="preserve"> </w:t>
        </w:r>
      </w:ins>
      <w:del w:id="1520" w:author="E CLARA" w:date="2018-09-02T12:06:00Z">
        <w:r w:rsidRPr="00634989" w:rsidDel="00FD5A53">
          <w:delText>-</w:delText>
        </w:r>
      </w:del>
      <w:del w:id="1521" w:author="E CLARA" w:date="2018-09-03T11:50:00Z">
        <w:r w:rsidRPr="00634989" w:rsidDel="00466B67">
          <w:delText>même</w:delText>
        </w:r>
      </w:del>
      <w:ins w:id="1522" w:author="E CLARA" w:date="2018-09-03T11:51:00Z">
        <w:r w:rsidR="00466B67">
          <w:t>avec elle</w:t>
        </w:r>
      </w:ins>
      <w:r w:rsidRPr="00634989">
        <w:t xml:space="preserve">. Toutefois, n’y </w:t>
      </w:r>
      <w:proofErr w:type="spellStart"/>
      <w:r w:rsidRPr="00634989">
        <w:t>a-t-il</w:t>
      </w:r>
      <w:proofErr w:type="spellEnd"/>
      <w:r w:rsidRPr="00634989">
        <w:t xml:space="preserve"> pas dans cette approche « tout public », une effective influence chomskyenne dans la mesure où il ne s’agit plus de prendre comme étalon un locuteur idéal pour définir la compétence, mais un « locuteur moyen », autrement dit, « un locuteur probable » ? Ce locuteur moyen n’est pourtant pas plus réel que le locuteur idéal de Chomsky et l’approche actionnelle est aux prises avec une contradiction entre artefact </w:t>
      </w:r>
      <w:r>
        <w:t xml:space="preserve">et </w:t>
      </w:r>
      <w:r w:rsidRPr="00634989">
        <w:t xml:space="preserve">authenticité des situations pour l’apprenant au cœur de l’apprentissage. </w:t>
      </w:r>
    </w:p>
    <w:p w14:paraId="6151E134" w14:textId="3E70968D" w:rsidR="001F7F94" w:rsidRPr="00634989" w:rsidRDefault="001F7F94" w:rsidP="001F7F94">
      <w:pPr>
        <w:spacing w:line="360" w:lineRule="auto"/>
        <w:jc w:val="both"/>
      </w:pPr>
      <w:r w:rsidRPr="00634989">
        <w:t xml:space="preserve">Au vu du grand nombre de manuels qui constituent notre corpus, nous proposons de </w:t>
      </w:r>
      <w:commentRangeStart w:id="1523"/>
      <w:r w:rsidRPr="00634989">
        <w:t xml:space="preserve">constituer </w:t>
      </w:r>
      <w:commentRangeEnd w:id="1523"/>
      <w:r w:rsidR="00CC238A">
        <w:rPr>
          <w:rStyle w:val="Marquedecommentaire"/>
        </w:rPr>
        <w:commentReference w:id="1523"/>
      </w:r>
      <w:r w:rsidRPr="00634989">
        <w:t xml:space="preserve">notre analyse en nous focalisant sur ceux qui sont emblématiques d’une certaine approche. </w:t>
      </w:r>
      <w:commentRangeStart w:id="1524"/>
      <w:r w:rsidRPr="00CC238A">
        <w:rPr>
          <w:highlight w:val="yellow"/>
          <w:rPrChange w:id="1525" w:author="E CLARA" w:date="2018-09-03T11:59:00Z">
            <w:rPr/>
          </w:rPrChange>
        </w:rPr>
        <w:t xml:space="preserve">Cette sélection a été constituée </w:t>
      </w:r>
      <w:commentRangeEnd w:id="1524"/>
      <w:r w:rsidR="00CC238A" w:rsidRPr="00CC238A">
        <w:rPr>
          <w:rStyle w:val="Marquedecommentaire"/>
          <w:highlight w:val="yellow"/>
          <w:rPrChange w:id="1526" w:author="E CLARA" w:date="2018-09-03T11:59:00Z">
            <w:rPr>
              <w:rStyle w:val="Marquedecommentaire"/>
            </w:rPr>
          </w:rPrChange>
        </w:rPr>
        <w:commentReference w:id="1524"/>
      </w:r>
      <w:r w:rsidRPr="00CC238A">
        <w:rPr>
          <w:highlight w:val="yellow"/>
          <w:rPrChange w:id="1527" w:author="E CLARA" w:date="2018-09-03T11:59:00Z">
            <w:rPr/>
          </w:rPrChange>
        </w:rPr>
        <w:t>sur la base de l’analyse de chacun et non sur la réputation du manuel, son rayonnement, sa fréquence d’utilisation qui sont des variables empiriques que nous évacuons, dans la mesure où nous n’avons pas fait de recherche permettant de vérifier les impressions et les dires.</w:t>
      </w:r>
      <w:r w:rsidRPr="00634989">
        <w:t xml:space="preserve"> Une donnée factuelle</w:t>
      </w:r>
      <w:ins w:id="1528" w:author="E CLARA" w:date="2018-09-03T11:59:00Z">
        <w:r w:rsidR="00CC238A">
          <w:t xml:space="preserve">, </w:t>
        </w:r>
      </w:ins>
      <w:del w:id="1529" w:author="E CLARA" w:date="2018-09-03T11:59:00Z">
        <w:r w:rsidRPr="00634989" w:rsidDel="00CC238A">
          <w:delText xml:space="preserve"> : </w:delText>
        </w:r>
      </w:del>
      <w:r w:rsidRPr="00634989">
        <w:t>la date de publication du manuel</w:t>
      </w:r>
      <w:ins w:id="1530" w:author="E CLARA" w:date="2018-09-03T11:59:00Z">
        <w:r w:rsidR="00CC238A">
          <w:t>,</w:t>
        </w:r>
      </w:ins>
      <w:r w:rsidRPr="00634989">
        <w:t xml:space="preserve"> sera retenue, </w:t>
      </w:r>
      <w:commentRangeStart w:id="1531"/>
      <w:r w:rsidRPr="00634989">
        <w:t xml:space="preserve">ceci </w:t>
      </w:r>
      <w:commentRangeEnd w:id="1531"/>
      <w:r w:rsidR="00482E30">
        <w:rPr>
          <w:rStyle w:val="Marquedecommentaire"/>
        </w:rPr>
        <w:commentReference w:id="1531"/>
      </w:r>
      <w:r w:rsidRPr="00634989">
        <w:t>dans le but de discerner quel manuel a impulsé une tendance et de voir comment se manifeste son influence sur d’autres manuels ultérieurs. Les manuels qui, pour notre étude, présentent un intérêt plus secondaire, seront évoqués plus brièvement</w:t>
      </w:r>
      <w:r>
        <w:t>, voire seulement en annexe,</w:t>
      </w:r>
      <w:r w:rsidRPr="00634989">
        <w:t xml:space="preserve"> et ne feront pas l’objet de l’analyse détaillée d’une unité. Seuls certains dispositifs présentant un complément, une originalité, une contradiction, retiendront notre attention</w:t>
      </w:r>
      <w:r w:rsidRPr="00634989">
        <w:rPr>
          <w:rStyle w:val="Appelnotedebasdep"/>
        </w:rPr>
        <w:footnoteReference w:id="18"/>
      </w:r>
      <w:r w:rsidRPr="00634989">
        <w:t xml:space="preserve">. </w:t>
      </w:r>
    </w:p>
    <w:p w14:paraId="1D397DAE" w14:textId="77777777" w:rsidR="001F7F94" w:rsidRPr="005527DC" w:rsidRDefault="001F7F94" w:rsidP="001F7F94">
      <w:pPr>
        <w:spacing w:line="360" w:lineRule="auto"/>
        <w:jc w:val="both"/>
      </w:pPr>
      <w:r w:rsidRPr="00CC238A">
        <w:rPr>
          <w:highlight w:val="yellow"/>
          <w:rPrChange w:id="1532" w:author="E CLARA" w:date="2018-09-03T12:01:00Z">
            <w:rPr/>
          </w:rPrChange>
        </w:rPr>
        <w:t>La matière à partir de laquelle nous avons travaillé est constituée non par les guides pédagogiques ou les écrits des auteurs hors manuels</w:t>
      </w:r>
      <w:r w:rsidRPr="00CC238A">
        <w:rPr>
          <w:rStyle w:val="Caractresdenotedebasdepage"/>
          <w:highlight w:val="yellow"/>
          <w:rPrChange w:id="1533" w:author="E CLARA" w:date="2018-09-03T12:01:00Z">
            <w:rPr>
              <w:rStyle w:val="Caractresdenotedebasdepage"/>
            </w:rPr>
          </w:rPrChange>
        </w:rPr>
        <w:footnoteReference w:id="19"/>
      </w:r>
      <w:r w:rsidRPr="00CC238A">
        <w:rPr>
          <w:highlight w:val="yellow"/>
          <w:rPrChange w:id="1537" w:author="E CLARA" w:date="2018-09-03T12:01:00Z">
            <w:rPr/>
          </w:rPrChange>
        </w:rPr>
        <w:t>, mais par les manuels eux-</w:t>
      </w:r>
      <w:commentRangeStart w:id="1538"/>
      <w:r w:rsidRPr="00CC238A">
        <w:rPr>
          <w:highlight w:val="yellow"/>
          <w:rPrChange w:id="1539" w:author="E CLARA" w:date="2018-09-03T12:01:00Z">
            <w:rPr/>
          </w:rPrChange>
        </w:rPr>
        <w:t>mêmes</w:t>
      </w:r>
      <w:commentRangeEnd w:id="1538"/>
      <w:r w:rsidR="00CC238A">
        <w:rPr>
          <w:rStyle w:val="Marquedecommentaire"/>
        </w:rPr>
        <w:commentReference w:id="1538"/>
      </w:r>
      <w:r w:rsidRPr="00634989">
        <w:t>. Nous présenterons une analyse sur la base des avant-propos, des sommaires, souvent intitulés, « tableau des contenus », de la structure de l’unité, et de son adéquation avec le déroulement effectif d’une unité du manuel.</w:t>
      </w:r>
      <w:r w:rsidRPr="00A717E7">
        <w:t xml:space="preserve"> </w:t>
      </w:r>
    </w:p>
    <w:p w14:paraId="4197445E" w14:textId="77777777" w:rsidR="001F7F94" w:rsidRDefault="001F7F94" w:rsidP="001F7F94">
      <w:pPr>
        <w:spacing w:line="360" w:lineRule="auto"/>
        <w:jc w:val="both"/>
        <w:rPr>
          <w:b/>
          <w:i/>
        </w:rPr>
      </w:pPr>
    </w:p>
    <w:p w14:paraId="6326A0EA" w14:textId="77777777" w:rsidR="001F7F94" w:rsidRDefault="001F7F94" w:rsidP="001F7F94">
      <w:pPr>
        <w:spacing w:line="360" w:lineRule="auto"/>
        <w:jc w:val="both"/>
        <w:rPr>
          <w:b/>
          <w:i/>
        </w:rPr>
      </w:pPr>
    </w:p>
    <w:p w14:paraId="5BF817E2" w14:textId="77777777" w:rsidR="001F7F94" w:rsidRPr="00A717E7" w:rsidRDefault="001F7F94" w:rsidP="001F7F94">
      <w:pPr>
        <w:spacing w:line="360" w:lineRule="auto"/>
        <w:jc w:val="both"/>
        <w:rPr>
          <w:b/>
          <w:i/>
        </w:rPr>
      </w:pPr>
      <w:r>
        <w:rPr>
          <w:b/>
          <w:i/>
        </w:rPr>
        <w:br w:type="page"/>
      </w:r>
    </w:p>
    <w:p w14:paraId="57B92200" w14:textId="77777777" w:rsidR="001F7F94" w:rsidRDefault="001F7F94" w:rsidP="001F7F94">
      <w:pPr>
        <w:pStyle w:val="Titre4"/>
        <w:numPr>
          <w:ilvl w:val="0"/>
          <w:numId w:val="0"/>
        </w:numPr>
        <w:ind w:left="568"/>
      </w:pPr>
      <w:bookmarkStart w:id="1540" w:name="_Toc396467339"/>
      <w:r>
        <w:lastRenderedPageBreak/>
        <w:t>2.2.1</w:t>
      </w:r>
      <w:r w:rsidRPr="00923422">
        <w:t xml:space="preserve"> </w:t>
      </w:r>
      <w:r>
        <w:t xml:space="preserve">Premier </w:t>
      </w:r>
      <w:proofErr w:type="gramStart"/>
      <w:r>
        <w:t>modèle:</w:t>
      </w:r>
      <w:proofErr w:type="gramEnd"/>
      <w:r>
        <w:t xml:space="preserve"> l</w:t>
      </w:r>
      <w:r w:rsidRPr="00923422">
        <w:t>a séparation des compétences</w:t>
      </w:r>
      <w:bookmarkEnd w:id="1540"/>
    </w:p>
    <w:p w14:paraId="745A3F3A" w14:textId="77777777" w:rsidR="001F7F94" w:rsidRPr="007C14D3" w:rsidRDefault="001F7F94" w:rsidP="001F7F94">
      <w:pPr>
        <w:pStyle w:val="Titre4"/>
        <w:numPr>
          <w:ilvl w:val="0"/>
          <w:numId w:val="0"/>
        </w:numPr>
        <w:ind w:left="1432"/>
        <w:rPr>
          <w:u w:val="single"/>
        </w:rPr>
      </w:pPr>
    </w:p>
    <w:p w14:paraId="45387D1F" w14:textId="77777777" w:rsidR="001F7F94" w:rsidRDefault="001F7F94" w:rsidP="001F7F94">
      <w:pPr>
        <w:pStyle w:val="Titre5"/>
        <w:numPr>
          <w:ilvl w:val="0"/>
          <w:numId w:val="0"/>
        </w:numPr>
        <w:ind w:left="568"/>
      </w:pPr>
      <w:bookmarkStart w:id="1541" w:name="_Toc396467340"/>
      <w:r>
        <w:t>2.2.1.1</w:t>
      </w:r>
      <w:r w:rsidRPr="008935E1">
        <w:t xml:space="preserve"> </w:t>
      </w:r>
      <w:r w:rsidRPr="008935E1">
        <w:rPr>
          <w:i/>
        </w:rPr>
        <w:t>Alors</w:t>
      </w:r>
      <w:r w:rsidRPr="008935E1">
        <w:t> ? Un manuel emblématique d’une séparation des compétences</w:t>
      </w:r>
      <w:bookmarkEnd w:id="1541"/>
      <w:r w:rsidRPr="008935E1">
        <w:t xml:space="preserve"> </w:t>
      </w:r>
    </w:p>
    <w:p w14:paraId="2324DB37" w14:textId="77777777" w:rsidR="001F7F94" w:rsidRPr="00FC2B15" w:rsidRDefault="001F7F94" w:rsidP="001F7F94"/>
    <w:p w14:paraId="57FA955C" w14:textId="477ADD14" w:rsidR="001F7F94" w:rsidRPr="00237A77" w:rsidRDefault="001F7F94" w:rsidP="001F7F94">
      <w:pPr>
        <w:spacing w:line="360" w:lineRule="auto"/>
        <w:jc w:val="both"/>
      </w:pPr>
      <w:r w:rsidRPr="00634989">
        <w:rPr>
          <w:i/>
        </w:rPr>
        <w:t xml:space="preserve">Alors ? </w:t>
      </w:r>
      <w:r w:rsidRPr="00634989">
        <w:t>propose un accompagnement intitulé « approche méthodologique » où les concepteurs de la méthode exposent les grands principes de l’approche par compétence. La prem</w:t>
      </w:r>
      <w:r>
        <w:t>ière question soulevée par cet</w:t>
      </w:r>
      <w:r w:rsidRPr="00634989">
        <w:t xml:space="preserve"> avant</w:t>
      </w:r>
      <w:r>
        <w:t>-propos</w:t>
      </w:r>
      <w:r w:rsidRPr="00634989">
        <w:t xml:space="preserve"> réside en la définition qu</w:t>
      </w:r>
      <w:ins w:id="1542" w:author="E CLARA" w:date="2018-09-02T05:00:00Z">
        <w:r w:rsidR="007564F9">
          <w:t>e l’</w:t>
        </w:r>
      </w:ins>
      <w:del w:id="1543" w:author="E CLARA" w:date="2018-09-02T05:00:00Z">
        <w:r w:rsidRPr="00634989" w:rsidDel="007564F9">
          <w:delText>’</w:delText>
        </w:r>
      </w:del>
      <w:r w:rsidRPr="00634989">
        <w:t>on peut donner du terme de compétence. Le manuel dont</w:t>
      </w:r>
      <w:del w:id="1544" w:author="E CLARA" w:date="2018-09-03T12:04:00Z">
        <w:r w:rsidRPr="00634989" w:rsidDel="00D31E48">
          <w:delText xml:space="preserve"> </w:delText>
        </w:r>
      </w:del>
      <w:r w:rsidRPr="00634989">
        <w:t xml:space="preserve"> Jean-Claude </w:t>
      </w:r>
      <w:proofErr w:type="spellStart"/>
      <w:r w:rsidRPr="00634989">
        <w:t>Beacco</w:t>
      </w:r>
      <w:proofErr w:type="spellEnd"/>
      <w:r w:rsidRPr="00634989">
        <w:t xml:space="preserve"> est le coauteur</w:t>
      </w:r>
      <w:r>
        <w:t xml:space="preserve"> entretient donc la même ambiguï</w:t>
      </w:r>
      <w:r w:rsidRPr="00634989">
        <w:t>té quant</w:t>
      </w:r>
      <w:r>
        <w:t xml:space="preserve"> au terme de compétence que ses écrits théoriques étudiés précédemment. La première occurrence du terme </w:t>
      </w:r>
      <w:r w:rsidRPr="00A717E7">
        <w:t xml:space="preserve">: « on y enseigne ces compétences </w:t>
      </w:r>
      <w:r w:rsidRPr="00A717E7">
        <w:rPr>
          <w:color w:val="1B1718"/>
        </w:rPr>
        <w:t>pour ce qu’elles sont, suivant en cela la typologie de compétences du Cadre »</w:t>
      </w:r>
      <w:r>
        <w:rPr>
          <w:color w:val="1B1718"/>
        </w:rPr>
        <w:t xml:space="preserve"> (</w:t>
      </w:r>
      <w:proofErr w:type="spellStart"/>
      <w:r>
        <w:rPr>
          <w:color w:val="1B1718"/>
        </w:rPr>
        <w:t>Beacco</w:t>
      </w:r>
      <w:proofErr w:type="spellEnd"/>
      <w:r>
        <w:rPr>
          <w:color w:val="1B1718"/>
        </w:rPr>
        <w:t xml:space="preserve">, Di </w:t>
      </w:r>
      <w:proofErr w:type="spellStart"/>
      <w:r>
        <w:rPr>
          <w:color w:val="1B1718"/>
        </w:rPr>
        <w:t>Giura</w:t>
      </w:r>
      <w:proofErr w:type="spellEnd"/>
      <w:r>
        <w:rPr>
          <w:color w:val="1B1718"/>
        </w:rPr>
        <w:t xml:space="preserve">, </w:t>
      </w:r>
      <w:proofErr w:type="gramStart"/>
      <w:r>
        <w:rPr>
          <w:color w:val="1B1718"/>
        </w:rPr>
        <w:t>2007:</w:t>
      </w:r>
      <w:proofErr w:type="gramEnd"/>
      <w:r>
        <w:rPr>
          <w:color w:val="1B1718"/>
        </w:rPr>
        <w:t xml:space="preserve"> 6) laisse entendre </w:t>
      </w:r>
      <w:r w:rsidRPr="00A717E7">
        <w:rPr>
          <w:color w:val="1B1718"/>
        </w:rPr>
        <w:t xml:space="preserve">que les compétences en question soient définies selon le canal écrit </w:t>
      </w:r>
      <w:r w:rsidRPr="00A717E7">
        <w:rPr>
          <w:i/>
          <w:color w:val="1B1718"/>
        </w:rPr>
        <w:t>vs</w:t>
      </w:r>
      <w:r w:rsidRPr="00A717E7">
        <w:rPr>
          <w:color w:val="1B1718"/>
        </w:rPr>
        <w:t xml:space="preserve"> oral, et interaction ; production </w:t>
      </w:r>
      <w:r w:rsidRPr="00A717E7">
        <w:rPr>
          <w:i/>
          <w:color w:val="1B1718"/>
        </w:rPr>
        <w:t>vs</w:t>
      </w:r>
      <w:r w:rsidRPr="00A717E7">
        <w:rPr>
          <w:color w:val="1B1718"/>
        </w:rPr>
        <w:t xml:space="preserve"> réception. Pourtant, on lit plus loin : « toutes les compétences sont présentes, dont les compétences graphiques et phonétiques »</w:t>
      </w:r>
      <w:r>
        <w:rPr>
          <w:color w:val="1B1718"/>
        </w:rPr>
        <w:t xml:space="preserve"> </w:t>
      </w:r>
      <w:ins w:id="1545" w:author="E CLARA" w:date="2018-09-03T12:51:00Z">
        <w:r w:rsidR="00E73248">
          <w:rPr>
            <w:color w:val="1B1718"/>
          </w:rPr>
          <w:t>(</w:t>
        </w:r>
      </w:ins>
      <w:proofErr w:type="spellStart"/>
      <w:r>
        <w:rPr>
          <w:color w:val="1B1718"/>
        </w:rPr>
        <w:t>Beacco</w:t>
      </w:r>
      <w:proofErr w:type="spellEnd"/>
      <w:r>
        <w:rPr>
          <w:color w:val="1B1718"/>
        </w:rPr>
        <w:t xml:space="preserve">, Di </w:t>
      </w:r>
      <w:proofErr w:type="spellStart"/>
      <w:r>
        <w:rPr>
          <w:color w:val="1B1718"/>
        </w:rPr>
        <w:t>Giura</w:t>
      </w:r>
      <w:proofErr w:type="spellEnd"/>
      <w:r>
        <w:rPr>
          <w:color w:val="1B1718"/>
        </w:rPr>
        <w:t xml:space="preserve">, </w:t>
      </w:r>
      <w:proofErr w:type="gramStart"/>
      <w:r>
        <w:rPr>
          <w:color w:val="1B1718"/>
        </w:rPr>
        <w:t>2007:</w:t>
      </w:r>
      <w:proofErr w:type="gramEnd"/>
      <w:r>
        <w:rPr>
          <w:color w:val="1B1718"/>
        </w:rPr>
        <w:t xml:space="preserve"> 6)</w:t>
      </w:r>
      <w:r w:rsidRPr="00A717E7">
        <w:rPr>
          <w:color w:val="1B1718"/>
        </w:rPr>
        <w:t xml:space="preserve">. On conclut donc que le terme de compétence fait référence à des domaines plus restreints que l’acception exposée dans les écrits théoriques. Pour autant les deux acceptions ne sont pas contradictoires si </w:t>
      </w:r>
      <w:ins w:id="1546" w:author="E CLARA" w:date="2018-09-02T04:43:00Z">
        <w:r w:rsidR="00440D98">
          <w:rPr>
            <w:color w:val="1B1718"/>
          </w:rPr>
          <w:t>l’</w:t>
        </w:r>
      </w:ins>
      <w:r w:rsidRPr="00A717E7">
        <w:rPr>
          <w:color w:val="1B1718"/>
        </w:rPr>
        <w:t>on considère la compétence graphique comme un domaine appartenant à la compétence écrite et la compétence phonétique comme appartenant à la compétence orale. Cette distinction en « micro-compétences » est néanmoins importante</w:t>
      </w:r>
      <w:ins w:id="1547" w:author="E CLARA" w:date="2018-09-03T12:50:00Z">
        <w:r w:rsidR="00E73248">
          <w:rPr>
            <w:color w:val="1B1718"/>
          </w:rPr>
          <w:t>,</w:t>
        </w:r>
      </w:ins>
      <w:r w:rsidRPr="00A717E7">
        <w:rPr>
          <w:color w:val="1B1718"/>
        </w:rPr>
        <w:t xml:space="preserve"> car certains manuels font le choix de proposer un découpage d’unité</w:t>
      </w:r>
      <w:r>
        <w:rPr>
          <w:color w:val="1B1718"/>
        </w:rPr>
        <w:t>s</w:t>
      </w:r>
      <w:r w:rsidRPr="00A717E7">
        <w:rPr>
          <w:color w:val="1B1718"/>
        </w:rPr>
        <w:t xml:space="preserve"> selon ces micro-compétences et </w:t>
      </w:r>
      <w:r w:rsidRPr="00E55B45">
        <w:rPr>
          <w:color w:val="1B1718"/>
        </w:rPr>
        <w:t xml:space="preserve">non plus seulement les distinctions écrit </w:t>
      </w:r>
      <w:r w:rsidRPr="00E55B45">
        <w:rPr>
          <w:i/>
          <w:color w:val="1B1718"/>
        </w:rPr>
        <w:t>vs</w:t>
      </w:r>
      <w:r w:rsidRPr="00E55B45">
        <w:rPr>
          <w:color w:val="1B1718"/>
        </w:rPr>
        <w:t xml:space="preserve"> oral, </w:t>
      </w:r>
      <w:del w:id="1548" w:author="E CLARA" w:date="2018-09-03T12:50:00Z">
        <w:r w:rsidRPr="00E55B45" w:rsidDel="00E73248">
          <w:rPr>
            <w:color w:val="1B1718"/>
          </w:rPr>
          <w:delText xml:space="preserve"> </w:delText>
        </w:r>
      </w:del>
      <w:r w:rsidRPr="00E55B45">
        <w:rPr>
          <w:color w:val="1B1718"/>
        </w:rPr>
        <w:t xml:space="preserve">production </w:t>
      </w:r>
      <w:r w:rsidRPr="00E55B45">
        <w:rPr>
          <w:i/>
          <w:color w:val="1B1718"/>
        </w:rPr>
        <w:t>vs</w:t>
      </w:r>
      <w:r w:rsidRPr="00E55B45">
        <w:rPr>
          <w:color w:val="1B1718"/>
        </w:rPr>
        <w:t xml:space="preserve"> réception.</w:t>
      </w:r>
      <w:r>
        <w:rPr>
          <w:color w:val="1B1718"/>
        </w:rPr>
        <w:t xml:space="preserve"> </w:t>
      </w:r>
    </w:p>
    <w:p w14:paraId="4340D618" w14:textId="72A4C0CC" w:rsidR="001F7F94" w:rsidRPr="00A717E7" w:rsidRDefault="001F7F94" w:rsidP="001F7F94">
      <w:pPr>
        <w:spacing w:line="360" w:lineRule="auto"/>
        <w:jc w:val="both"/>
        <w:rPr>
          <w:shd w:val="clear" w:color="auto" w:fill="FFFF00"/>
        </w:rPr>
      </w:pPr>
      <w:r w:rsidRPr="00A717E7">
        <w:rPr>
          <w:color w:val="1B1718"/>
        </w:rPr>
        <w:t>Au paragraphe suivant</w:t>
      </w:r>
      <w:ins w:id="1549" w:author="E CLARA" w:date="2018-09-03T12:57:00Z">
        <w:r w:rsidR="00E73248">
          <w:rPr>
            <w:color w:val="1B1718"/>
          </w:rPr>
          <w:t>,</w:t>
        </w:r>
      </w:ins>
      <w:r w:rsidRPr="00A717E7">
        <w:rPr>
          <w:color w:val="1B1718"/>
        </w:rPr>
        <w:t xml:space="preserve"> on lit : « </w:t>
      </w:r>
      <w:r w:rsidRPr="00A717E7">
        <w:rPr>
          <w:i/>
          <w:color w:val="1B1718"/>
        </w:rPr>
        <w:t>Alors ?</w:t>
      </w:r>
      <w:r w:rsidRPr="00A717E7">
        <w:rPr>
          <w:color w:val="1B1718"/>
        </w:rPr>
        <w:t xml:space="preserve"> propose donc des contenus permettant l’acquisition de compétences de communication, de compétences formelles et de compétences culturelles »</w:t>
      </w:r>
      <w:r>
        <w:rPr>
          <w:color w:val="1B1718"/>
        </w:rPr>
        <w:t xml:space="preserve"> (</w:t>
      </w:r>
      <w:proofErr w:type="spellStart"/>
      <w:r>
        <w:rPr>
          <w:color w:val="1B1718"/>
        </w:rPr>
        <w:t>Beacco</w:t>
      </w:r>
      <w:proofErr w:type="spellEnd"/>
      <w:r>
        <w:rPr>
          <w:color w:val="1B1718"/>
        </w:rPr>
        <w:t xml:space="preserve">, Di </w:t>
      </w:r>
      <w:proofErr w:type="spellStart"/>
      <w:r>
        <w:rPr>
          <w:color w:val="1B1718"/>
        </w:rPr>
        <w:t>Giura</w:t>
      </w:r>
      <w:proofErr w:type="spellEnd"/>
      <w:r>
        <w:rPr>
          <w:color w:val="1B1718"/>
        </w:rPr>
        <w:t xml:space="preserve">, </w:t>
      </w:r>
      <w:proofErr w:type="gramStart"/>
      <w:r>
        <w:rPr>
          <w:color w:val="1B1718"/>
        </w:rPr>
        <w:t>2007:</w:t>
      </w:r>
      <w:proofErr w:type="gramEnd"/>
      <w:r>
        <w:rPr>
          <w:color w:val="1B1718"/>
        </w:rPr>
        <w:t xml:space="preserve"> 6)</w:t>
      </w:r>
      <w:r w:rsidRPr="00A717E7">
        <w:rPr>
          <w:color w:val="1B1718"/>
        </w:rPr>
        <w:t xml:space="preserve">. Dans ce sens, « compétence » ne peut pas être une sous-catégorie des compétences écrit </w:t>
      </w:r>
      <w:r w:rsidRPr="00A717E7">
        <w:rPr>
          <w:i/>
          <w:color w:val="1B1718"/>
        </w:rPr>
        <w:t>vs</w:t>
      </w:r>
      <w:r>
        <w:rPr>
          <w:color w:val="1B1718"/>
        </w:rPr>
        <w:t xml:space="preserve"> oral, </w:t>
      </w:r>
      <w:r w:rsidRPr="00A717E7">
        <w:rPr>
          <w:color w:val="1B1718"/>
        </w:rPr>
        <w:t xml:space="preserve">production </w:t>
      </w:r>
      <w:r w:rsidRPr="00A717E7">
        <w:rPr>
          <w:i/>
          <w:color w:val="1B1718"/>
        </w:rPr>
        <w:t>vs</w:t>
      </w:r>
      <w:r w:rsidRPr="00A717E7">
        <w:rPr>
          <w:color w:val="1B1718"/>
        </w:rPr>
        <w:t xml:space="preserve"> réception. Le terme de « compétence de communication » pourrait englober l’ensemble des autres compétences et se situer comme « macro-compétence », d’autant plus qu’il rappelle le terme de « communication langag</w:t>
      </w:r>
      <w:r>
        <w:rPr>
          <w:color w:val="1B1718"/>
        </w:rPr>
        <w:t xml:space="preserve">ière » utilisée dans le CECRL </w:t>
      </w:r>
      <w:r w:rsidRPr="00A717E7">
        <w:rPr>
          <w:color w:val="1B1718"/>
        </w:rPr>
        <w:t xml:space="preserve">et par </w:t>
      </w:r>
      <w:proofErr w:type="spellStart"/>
      <w:r w:rsidRPr="00A717E7">
        <w:rPr>
          <w:color w:val="1B1718"/>
        </w:rPr>
        <w:t>Beacco</w:t>
      </w:r>
      <w:proofErr w:type="spellEnd"/>
      <w:r w:rsidRPr="00A717E7">
        <w:rPr>
          <w:color w:val="1B1718"/>
        </w:rPr>
        <w:t xml:space="preserve"> dans ses travaux sur la notion de compétence. Que faire alors des « compétences </w:t>
      </w:r>
      <w:r w:rsidRPr="00A717E7">
        <w:t>formelles » et des « compétences culturelles » ? Se situeraient-elles en dehors de la communication ? Nous avons déjà discuté de la tripartition « compétences linguistiques », « sociolinguistiques » et « pragmatiques »</w:t>
      </w:r>
      <w:ins w:id="1550" w:author="E CLARA" w:date="2018-09-03T12:56:00Z">
        <w:r w:rsidR="00E73248">
          <w:t>,</w:t>
        </w:r>
      </w:ins>
      <w:r w:rsidRPr="00A717E7">
        <w:t xml:space="preserve"> et n’avons pas trouvé de manière </w:t>
      </w:r>
      <w:r w:rsidRPr="00A717E7">
        <w:lastRenderedPageBreak/>
        <w:t xml:space="preserve">satisfaisante de définir les compétences linguistiques pour rendre valide cette tripartition. Il est probable toutefois </w:t>
      </w:r>
      <w:r w:rsidRPr="00011714">
        <w:rPr>
          <w:highlight w:val="yellow"/>
          <w:rPrChange w:id="1551" w:author="E CLARA" w:date="2018-09-03T12:57:00Z">
            <w:rPr/>
          </w:rPrChange>
        </w:rPr>
        <w:t xml:space="preserve">qu’il faille entendre par </w:t>
      </w:r>
      <w:commentRangeStart w:id="1552"/>
      <w:r w:rsidRPr="00011714">
        <w:rPr>
          <w:highlight w:val="yellow"/>
          <w:rPrChange w:id="1553" w:author="E CLARA" w:date="2018-09-03T12:57:00Z">
            <w:rPr/>
          </w:rPrChange>
        </w:rPr>
        <w:t>« linguistique » « morphosyntaxique</w:t>
      </w:r>
      <w:r w:rsidRPr="00A717E7">
        <w:t xml:space="preserve"> » </w:t>
      </w:r>
      <w:commentRangeEnd w:id="1552"/>
      <w:r w:rsidR="00E73248">
        <w:rPr>
          <w:rStyle w:val="Marquedecommentaire"/>
        </w:rPr>
        <w:commentReference w:id="1552"/>
      </w:r>
      <w:r w:rsidRPr="00A717E7">
        <w:t>et que les « compétences formelles » seraient probablement l’équivalent de ces compétences dit</w:t>
      </w:r>
      <w:r>
        <w:t xml:space="preserve">es linguistiques. </w:t>
      </w:r>
      <w:commentRangeStart w:id="1554"/>
      <w:r>
        <w:t xml:space="preserve">Ceci </w:t>
      </w:r>
      <w:commentRangeEnd w:id="1554"/>
      <w:r w:rsidR="00482E30">
        <w:rPr>
          <w:rStyle w:val="Marquedecommentaire"/>
        </w:rPr>
        <w:commentReference w:id="1554"/>
      </w:r>
      <w:r>
        <w:t>ne résout</w:t>
      </w:r>
      <w:r w:rsidRPr="00A717E7">
        <w:t xml:space="preserve"> pas le problème de l’articulation entre ces compétences annoncées : les « compétences formelles », prises dans cette acception </w:t>
      </w:r>
      <w:r>
        <w:t xml:space="preserve">de compétences morphosyntaxiques, pourraient trouver leur place en tant que </w:t>
      </w:r>
      <w:r w:rsidRPr="00A717E7">
        <w:t>sous-compétence de la «</w:t>
      </w:r>
      <w:r>
        <w:t> compétence de communication ». Ce n’est toutefois pas sur ce plan que l’approche méthodologique d’</w:t>
      </w:r>
      <w:r>
        <w:rPr>
          <w:i/>
        </w:rPr>
        <w:t xml:space="preserve">Alors </w:t>
      </w:r>
      <w:r>
        <w:t>les présente, mais bien comme compétences distinctes : « compétences communicatives » s’opposant à « compétences formelles » et à « compétences culturelles »</w:t>
      </w:r>
      <w:r w:rsidRPr="00A717E7">
        <w:t>. Pour ce qui est de la « compétence culturelle », les auteurs d’</w:t>
      </w:r>
      <w:r w:rsidRPr="00A717E7">
        <w:rPr>
          <w:i/>
        </w:rPr>
        <w:t xml:space="preserve">Alors ? </w:t>
      </w:r>
      <w:r w:rsidRPr="00A717E7">
        <w:t>ne précisent pas s’il faut les entendre comme intégrées dans les compétences communicationnelles ou à un plan différent, à savoir comme « relativement indépendantes »</w:t>
      </w:r>
      <w:ins w:id="1555" w:author="E CLARA" w:date="2018-09-03T12:55:00Z">
        <w:r w:rsidR="00E73248">
          <w:t>,</w:t>
        </w:r>
      </w:ins>
      <w:r w:rsidRPr="00A717E7">
        <w:t xml:space="preserve"> mais néanmoins « solidaires ». Nous avons vu comment certains manuels qui pourtant affichaient une approche </w:t>
      </w:r>
      <w:r w:rsidRPr="006800DF">
        <w:rPr>
          <w:i/>
        </w:rPr>
        <w:t>a priori</w:t>
      </w:r>
      <w:r w:rsidRPr="00A717E7">
        <w:t xml:space="preserve"> intégrative et actionnelle séparaient les compétences culturelles – voire interculturelles – dans une rubrique souvent placée à la fin de l’unité, laissant entendre que les concepteurs de ces manuels se fondaient sur cette « relative indépendance » et sur le fait que la « culture » puisse être considérée comme une compétence. Nous verrons si </w:t>
      </w:r>
      <w:r w:rsidRPr="00A717E7">
        <w:rPr>
          <w:i/>
        </w:rPr>
        <w:t xml:space="preserve">Alors ? </w:t>
      </w:r>
      <w:r w:rsidRPr="00A717E7">
        <w:t>dans les activités et l’organisation des unités entend la culture comme une compétence isolée de la communication, ainsi que l’approche méthodologique le laisse entendre</w:t>
      </w:r>
      <w:ins w:id="1556" w:author="E CLARA" w:date="2018-09-03T12:56:00Z">
        <w:r w:rsidR="00E73248">
          <w:t>,</w:t>
        </w:r>
      </w:ins>
      <w:r w:rsidRPr="00A717E7">
        <w:t xml:space="preserve"> ou si elle est enseignée comme un élément constitutif de la « communication langagière ». </w:t>
      </w:r>
    </w:p>
    <w:p w14:paraId="2962313C" w14:textId="129CA269" w:rsidR="001F7F94" w:rsidRPr="00A4167E" w:rsidRDefault="001F7F94" w:rsidP="001F7F94">
      <w:pPr>
        <w:spacing w:line="360" w:lineRule="auto"/>
        <w:jc w:val="both"/>
      </w:pPr>
      <w:r w:rsidRPr="00634989">
        <w:t>L’analyse des acceptions</w:t>
      </w:r>
      <w:r>
        <w:t xml:space="preserve"> données au terme de </w:t>
      </w:r>
      <w:r w:rsidRPr="00A4167E">
        <w:rPr>
          <w:i/>
        </w:rPr>
        <w:t>compétence</w:t>
      </w:r>
      <w:r w:rsidRPr="00634989">
        <w:t xml:space="preserve"> introduit donc une complexification dans l’analyse de la structure du manuel </w:t>
      </w:r>
      <w:r w:rsidRPr="00634989">
        <w:rPr>
          <w:i/>
        </w:rPr>
        <w:t>Alors ?</w:t>
      </w:r>
      <w:r>
        <w:t xml:space="preserve"> </w:t>
      </w:r>
      <w:r w:rsidRPr="00634989">
        <w:t xml:space="preserve">qui dit s’en tenir à une approche par compétence où chacune est étudiée pour ce qu’elle est et de manière analogue d’une unité à l’autre. En effet, doit-on entendre </w:t>
      </w:r>
      <w:r w:rsidRPr="00EA1515">
        <w:rPr>
          <w:i/>
          <w:rPrChange w:id="1557" w:author="E CLARA" w:date="2018-09-03T13:01:00Z">
            <w:rPr/>
          </w:rPrChange>
        </w:rPr>
        <w:t>compétence</w:t>
      </w:r>
      <w:r w:rsidRPr="00634989">
        <w:t xml:space="preserve"> au plan écrit </w:t>
      </w:r>
      <w:r w:rsidRPr="00634989">
        <w:rPr>
          <w:i/>
        </w:rPr>
        <w:t>vs</w:t>
      </w:r>
      <w:r>
        <w:t xml:space="preserve"> oral, </w:t>
      </w:r>
      <w:r w:rsidRPr="00634989">
        <w:t xml:space="preserve">production </w:t>
      </w:r>
      <w:r w:rsidRPr="00634989">
        <w:rPr>
          <w:i/>
        </w:rPr>
        <w:t>vs</w:t>
      </w:r>
      <w:r w:rsidRPr="00634989">
        <w:t xml:space="preserve"> réception ? </w:t>
      </w:r>
      <w:del w:id="1558" w:author="E CLARA" w:date="2018-09-03T13:01:00Z">
        <w:r w:rsidRPr="00634989" w:rsidDel="00C018CE">
          <w:delText xml:space="preserve">Au </w:delText>
        </w:r>
      </w:del>
      <w:ins w:id="1559" w:author="E CLARA" w:date="2018-09-03T13:01:00Z">
        <w:r w:rsidR="00C018CE">
          <w:t>Sur le</w:t>
        </w:r>
        <w:r w:rsidR="00C018CE" w:rsidRPr="00634989">
          <w:t xml:space="preserve"> </w:t>
        </w:r>
      </w:ins>
      <w:r w:rsidRPr="00634989">
        <w:t xml:space="preserve">plan des « compétences langagières » qui </w:t>
      </w:r>
      <w:r>
        <w:t xml:space="preserve">sont </w:t>
      </w:r>
      <w:r w:rsidRPr="00634989">
        <w:t xml:space="preserve">distinguées en « compétences linguistiques », « sociolinguistiques » et « pragmatiques » ? </w:t>
      </w:r>
      <w:del w:id="1560" w:author="E CLARA" w:date="2018-09-03T13:00:00Z">
        <w:r w:rsidRPr="00634989" w:rsidDel="00C018CE">
          <w:delText xml:space="preserve">Au </w:delText>
        </w:r>
      </w:del>
      <w:ins w:id="1561" w:author="E CLARA" w:date="2018-09-03T13:00:00Z">
        <w:r w:rsidR="00C018CE">
          <w:t>Sur le</w:t>
        </w:r>
        <w:r w:rsidR="00C018CE" w:rsidRPr="00634989">
          <w:t xml:space="preserve"> </w:t>
        </w:r>
      </w:ins>
      <w:r w:rsidRPr="00634989">
        <w:t xml:space="preserve">plan des compétences de « communication », « formelles » et « culturelles » ? </w:t>
      </w:r>
      <w:commentRangeStart w:id="1562"/>
      <w:r w:rsidRPr="00634989">
        <w:t xml:space="preserve">Ou encore </w:t>
      </w:r>
      <w:r w:rsidRPr="00011714">
        <w:rPr>
          <w:highlight w:val="yellow"/>
          <w:rPrChange w:id="1563" w:author="E CLARA" w:date="2018-09-03T12:58:00Z">
            <w:rPr/>
          </w:rPrChange>
        </w:rPr>
        <w:t>au plan plus des rubriques</w:t>
      </w:r>
      <w:r w:rsidRPr="00634989">
        <w:t xml:space="preserve"> </w:t>
      </w:r>
      <w:commentRangeEnd w:id="1562"/>
      <w:r w:rsidR="00011714">
        <w:rPr>
          <w:rStyle w:val="Marquedecommentaire"/>
        </w:rPr>
        <w:commentReference w:id="1562"/>
      </w:r>
      <w:r w:rsidRPr="00634989">
        <w:t xml:space="preserve">telles que « phonétique » ou « graphique » ? </w:t>
      </w:r>
      <w:r w:rsidRPr="00634989">
        <w:rPr>
          <w:color w:val="1B1718"/>
        </w:rPr>
        <w:t xml:space="preserve">Le tableau des contenus nous donne des précisions sur l’articulation entre les compétences dans l’approche par compétence dont le manuel se réclame. </w:t>
      </w:r>
    </w:p>
    <w:p w14:paraId="37078E75" w14:textId="77777777" w:rsidR="001F7F94" w:rsidRDefault="001F7F94" w:rsidP="001F7F94">
      <w:pPr>
        <w:spacing w:line="360" w:lineRule="auto"/>
        <w:jc w:val="both"/>
        <w:rPr>
          <w:color w:val="1B1718"/>
        </w:rPr>
      </w:pPr>
      <w:r>
        <w:rPr>
          <w:noProof/>
          <w:color w:val="1B1718"/>
        </w:rPr>
        <w:lastRenderedPageBreak/>
        <w:drawing>
          <wp:inline distT="0" distB="0" distL="0" distR="0" wp14:anchorId="70165E9C" wp14:editId="25386DED">
            <wp:extent cx="4864735" cy="3337497"/>
            <wp:effectExtent l="0" t="0" r="0" b="0"/>
            <wp:docPr id="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707" cy="3338164"/>
                    </a:xfrm>
                    <a:prstGeom prst="rect">
                      <a:avLst/>
                    </a:prstGeom>
                    <a:noFill/>
                    <a:ln>
                      <a:noFill/>
                    </a:ln>
                  </pic:spPr>
                </pic:pic>
              </a:graphicData>
            </a:graphic>
          </wp:inline>
        </w:drawing>
      </w:r>
    </w:p>
    <w:p w14:paraId="37F0F92B" w14:textId="77777777" w:rsidR="001F7F94" w:rsidRDefault="001F7F94" w:rsidP="001F7F94">
      <w:pPr>
        <w:pStyle w:val="Sous-titre"/>
        <w:rPr>
          <w:i/>
        </w:rPr>
      </w:pPr>
      <w:bookmarkStart w:id="1564" w:name="_Toc394659789"/>
      <w:r>
        <w:t xml:space="preserve">FIG. n°11 : extrait du tableau des contenus </w:t>
      </w:r>
      <w:proofErr w:type="gramStart"/>
      <w:r>
        <w:t xml:space="preserve">de </w:t>
      </w:r>
      <w:r>
        <w:rPr>
          <w:i/>
        </w:rPr>
        <w:t>Alors</w:t>
      </w:r>
      <w:proofErr w:type="gramEnd"/>
      <w:r>
        <w:rPr>
          <w:i/>
        </w:rPr>
        <w:t> ?</w:t>
      </w:r>
      <w:bookmarkEnd w:id="1564"/>
      <w:r>
        <w:rPr>
          <w:i/>
        </w:rPr>
        <w:t xml:space="preserve"> </w:t>
      </w:r>
    </w:p>
    <w:p w14:paraId="3293B838" w14:textId="7BD3504E" w:rsidR="001F7F94" w:rsidRPr="00A717E7" w:rsidRDefault="001F7F94" w:rsidP="001F7F94">
      <w:pPr>
        <w:spacing w:line="360" w:lineRule="auto"/>
        <w:jc w:val="both"/>
        <w:rPr>
          <w:color w:val="1B1718"/>
        </w:rPr>
      </w:pPr>
      <w:r w:rsidRPr="00634989">
        <w:rPr>
          <w:color w:val="1B1718"/>
        </w:rPr>
        <w:t xml:space="preserve">Il propose 5 entrées : la première est intitulée « compétence de communication », la </w:t>
      </w:r>
      <w:commentRangeStart w:id="1565"/>
      <w:del w:id="1566" w:author="E CLARA" w:date="2018-09-04T09:30:00Z">
        <w:r w:rsidRPr="00634989" w:rsidDel="00BF2B64">
          <w:rPr>
            <w:color w:val="1B1718"/>
          </w:rPr>
          <w:delText>seconde</w:delText>
        </w:r>
        <w:r w:rsidRPr="00A717E7" w:rsidDel="00BF2B64">
          <w:rPr>
            <w:color w:val="1B1718"/>
          </w:rPr>
          <w:delText xml:space="preserve"> </w:delText>
        </w:r>
      </w:del>
      <w:ins w:id="1567" w:author="E CLARA" w:date="2018-09-04T09:30:00Z">
        <w:r w:rsidR="00BF2B64">
          <w:rPr>
            <w:color w:val="1B1718"/>
          </w:rPr>
          <w:t>deuxième</w:t>
        </w:r>
        <w:r w:rsidR="00BF2B64" w:rsidRPr="00A717E7">
          <w:rPr>
            <w:color w:val="1B1718"/>
          </w:rPr>
          <w:t xml:space="preserve"> </w:t>
        </w:r>
        <w:commentRangeEnd w:id="1565"/>
        <w:r w:rsidR="00E571B3">
          <w:rPr>
            <w:rStyle w:val="Marquedecommentaire"/>
          </w:rPr>
          <w:commentReference w:id="1565"/>
        </w:r>
      </w:ins>
      <w:r w:rsidRPr="00A717E7">
        <w:rPr>
          <w:color w:val="1B1718"/>
        </w:rPr>
        <w:t>« fonctions », la troisième « compétences grammaticales », la quatrième, « compétences lexicales », la cinquième « phonétique et orthographe ». Ces distinctions renforcent notre interrogation sur la définition</w:t>
      </w:r>
      <w:ins w:id="1568" w:author="E CLARA" w:date="2018-09-02T12:06:00Z">
        <w:r w:rsidR="00FD5A53">
          <w:rPr>
            <w:color w:val="1B1718"/>
          </w:rPr>
          <w:t xml:space="preserve"> </w:t>
        </w:r>
      </w:ins>
      <w:del w:id="1569" w:author="E CLARA" w:date="2018-09-02T12:06:00Z">
        <w:r w:rsidRPr="00A717E7" w:rsidDel="00FD5A53">
          <w:rPr>
            <w:color w:val="1B1718"/>
          </w:rPr>
          <w:delText>-</w:delText>
        </w:r>
      </w:del>
      <w:r w:rsidRPr="00A717E7">
        <w:rPr>
          <w:color w:val="1B1718"/>
        </w:rPr>
        <w:t xml:space="preserve">même de </w:t>
      </w:r>
      <w:r w:rsidRPr="007C14D3">
        <w:rPr>
          <w:i/>
          <w:color w:val="1B1718"/>
        </w:rPr>
        <w:t>compétence</w:t>
      </w:r>
      <w:r w:rsidRPr="00A717E7">
        <w:rPr>
          <w:color w:val="1B1718"/>
        </w:rPr>
        <w:t> puisque les entrées se situent à de</w:t>
      </w:r>
      <w:r>
        <w:rPr>
          <w:color w:val="1B1718"/>
        </w:rPr>
        <w:t xml:space="preserve">s plans différents. </w:t>
      </w:r>
      <w:r>
        <w:rPr>
          <w:i/>
          <w:color w:val="1B1718"/>
        </w:rPr>
        <w:t>F</w:t>
      </w:r>
      <w:r w:rsidRPr="00AD19A5">
        <w:rPr>
          <w:i/>
          <w:color w:val="1B1718"/>
        </w:rPr>
        <w:t>onctions</w:t>
      </w:r>
      <w:ins w:id="1570" w:author="E CLARA" w:date="2018-09-03T15:59:00Z">
        <w:r w:rsidR="006E2485">
          <w:rPr>
            <w:color w:val="1B1718"/>
          </w:rPr>
          <w:t xml:space="preserve"> </w:t>
        </w:r>
      </w:ins>
      <w:del w:id="1571" w:author="E CLARA" w:date="2018-09-03T15:59:00Z">
        <w:r w:rsidDel="006E2485">
          <w:rPr>
            <w:color w:val="1B1718"/>
          </w:rPr>
          <w:delText> </w:delText>
        </w:r>
      </w:del>
      <w:r>
        <w:rPr>
          <w:color w:val="1B1718"/>
        </w:rPr>
        <w:t xml:space="preserve">réfère à </w:t>
      </w:r>
      <w:r w:rsidRPr="00A717E7">
        <w:rPr>
          <w:color w:val="1B1718"/>
        </w:rPr>
        <w:t>ce qu</w:t>
      </w:r>
      <w:ins w:id="1572" w:author="E CLARA" w:date="2018-09-02T05:01:00Z">
        <w:r w:rsidR="007564F9">
          <w:rPr>
            <w:color w:val="1B1718"/>
          </w:rPr>
          <w:t>e l’</w:t>
        </w:r>
      </w:ins>
      <w:del w:id="1573" w:author="E CLARA" w:date="2018-09-02T05:01:00Z">
        <w:r w:rsidRPr="00A717E7" w:rsidDel="007564F9">
          <w:rPr>
            <w:color w:val="1B1718"/>
          </w:rPr>
          <w:delText>’</w:delText>
        </w:r>
      </w:del>
      <w:r w:rsidRPr="00A717E7">
        <w:rPr>
          <w:color w:val="1B1718"/>
        </w:rPr>
        <w:t>on peut éga</w:t>
      </w:r>
      <w:r>
        <w:rPr>
          <w:color w:val="1B1718"/>
        </w:rPr>
        <w:t xml:space="preserve">lement intituler </w:t>
      </w:r>
      <w:r w:rsidRPr="007C14D3">
        <w:rPr>
          <w:i/>
          <w:color w:val="1B1718"/>
        </w:rPr>
        <w:t>acte de communication </w:t>
      </w:r>
      <w:r w:rsidRPr="00A717E7">
        <w:rPr>
          <w:color w:val="1B1718"/>
        </w:rPr>
        <w:t>: « s’identifier », « se présenter », « s’informer », « exprimer des sentiments</w:t>
      </w:r>
      <w:del w:id="1574" w:author="E CLARA" w:date="2018-09-03T15:59:00Z">
        <w:r w:rsidRPr="00A717E7" w:rsidDel="006E2485">
          <w:rPr>
            <w:color w:val="1B1718"/>
          </w:rPr>
          <w:delText> »…</w:delText>
        </w:r>
      </w:del>
      <w:ins w:id="1575" w:author="E CLARA" w:date="2018-09-03T16:04:00Z">
        <w:r w:rsidR="006E2485" w:rsidRPr="00A717E7">
          <w:rPr>
            <w:color w:val="1B1718"/>
          </w:rPr>
          <w:t> » …</w:t>
        </w:r>
      </w:ins>
      <w:r w:rsidRPr="00A717E7">
        <w:rPr>
          <w:color w:val="1B1718"/>
        </w:rPr>
        <w:t xml:space="preserve"> Ces fonctions sont a</w:t>
      </w:r>
      <w:r>
        <w:rPr>
          <w:color w:val="1B1718"/>
        </w:rPr>
        <w:t xml:space="preserve">ssociées respectivement à des </w:t>
      </w:r>
      <w:r w:rsidRPr="00AD19A5">
        <w:rPr>
          <w:i/>
          <w:color w:val="1B1718"/>
        </w:rPr>
        <w:t>compétences de communication </w:t>
      </w:r>
      <w:r w:rsidRPr="00A717E7">
        <w:rPr>
          <w:color w:val="1B1718"/>
        </w:rPr>
        <w:t>qui déclinent souvent cette macro-approche en compétences écrites et orales en compréhension</w:t>
      </w:r>
      <w:r w:rsidRPr="00A717E7">
        <w:rPr>
          <w:rStyle w:val="Caractresdenotedebasdepage"/>
          <w:color w:val="1B1718"/>
        </w:rPr>
        <w:footnoteReference w:id="20"/>
      </w:r>
      <w:r w:rsidRPr="00A717E7">
        <w:rPr>
          <w:color w:val="1B1718"/>
        </w:rPr>
        <w:t>, en production et en interaction. Par exemple : « se présenter » se décline en interaction : « conversation en classe : faire connaissance », compréhension orale : « comprendre des consignes orales », compréhension écrite : « comprendre une fiche d’inscription », production écrite : « écrire un texte à l’impératif »</w:t>
      </w:r>
      <w:r>
        <w:rPr>
          <w:color w:val="1B1718"/>
        </w:rPr>
        <w:t xml:space="preserve">. On peut noter que certaines </w:t>
      </w:r>
      <w:r w:rsidRPr="00AD19A5">
        <w:rPr>
          <w:i/>
          <w:color w:val="1B1718"/>
        </w:rPr>
        <w:t>compétences de communication </w:t>
      </w:r>
      <w:r w:rsidRPr="00A717E7">
        <w:rPr>
          <w:color w:val="1B1718"/>
        </w:rPr>
        <w:t>sont très générales et impliquent qu’on les comprenne en relation avec le niveau visé et avec l’objectif formul</w:t>
      </w:r>
      <w:r>
        <w:rPr>
          <w:color w:val="1B1718"/>
        </w:rPr>
        <w:t xml:space="preserve">é dans la rubrique </w:t>
      </w:r>
      <w:r w:rsidRPr="00AD19A5">
        <w:rPr>
          <w:i/>
          <w:color w:val="1B1718"/>
        </w:rPr>
        <w:t>fonctions</w:t>
      </w:r>
      <w:r w:rsidRPr="00A717E7">
        <w:rPr>
          <w:color w:val="1B1718"/>
        </w:rPr>
        <w:t>. Toutefois, « comprendre des consignes orales » nous semble tellement vaste</w:t>
      </w:r>
      <w:ins w:id="1576" w:author="E CLARA" w:date="2018-09-03T16:00:00Z">
        <w:r w:rsidR="006E2485">
          <w:rPr>
            <w:color w:val="1B1718"/>
          </w:rPr>
          <w:t>,</w:t>
        </w:r>
      </w:ins>
      <w:r w:rsidRPr="00A717E7">
        <w:rPr>
          <w:color w:val="1B1718"/>
        </w:rPr>
        <w:t xml:space="preserve"> qu’énoncer ainsi</w:t>
      </w:r>
      <w:del w:id="1577" w:author="E CLARA" w:date="2018-09-03T16:00:00Z">
        <w:r w:rsidDel="006E2485">
          <w:rPr>
            <w:color w:val="1B1718"/>
          </w:rPr>
          <w:delText>,</w:delText>
        </w:r>
      </w:del>
      <w:r w:rsidRPr="00A717E7">
        <w:rPr>
          <w:color w:val="1B1718"/>
        </w:rPr>
        <w:t xml:space="preserve"> cette compétence ne permet pas à l’apprenant d’entrevoir les points travaillés en réception orale. La compétence de production écrite : « comprendre une fiche d’inscription » ne semble pas à première vue être directement liée à </w:t>
      </w:r>
      <w:r w:rsidRPr="00A717E7">
        <w:rPr>
          <w:color w:val="1B1718"/>
        </w:rPr>
        <w:lastRenderedPageBreak/>
        <w:t>l’objectif « se présenter ». Ces observations peuvent être étendues à d’autres unités : à l’unité 1, la fonction « s’identifier » semble difficilement compatible avec les compétences de communication annoncées : « conversation téléphonique entre amis : annoncer son arrivée », « comprendre une annonce dans un aéroport », « comprendre les écrits de la rue », « écrire un SMS ». Si la conversation téléphonique porte sur le thème de l’arrivée, et permet donc de relier l’annonce de son arrivée à la notion d’identification, la compétence de compréhension orale « comprendre une annonce dans un aéroport » ne semble pas être une compétence constitutive de la capacité à s’identifier. Il semblerait que la logique soit bien plus actionnelle et que les compétences ne soient pas nécessairement à art</w:t>
      </w:r>
      <w:r>
        <w:rPr>
          <w:color w:val="1B1718"/>
        </w:rPr>
        <w:t>iculer autour de la </w:t>
      </w:r>
      <w:r w:rsidRPr="00AD19A5">
        <w:rPr>
          <w:i/>
          <w:color w:val="1B1718"/>
        </w:rPr>
        <w:t>fonction </w:t>
      </w:r>
      <w:r>
        <w:rPr>
          <w:color w:val="1B1718"/>
        </w:rPr>
        <w:t xml:space="preserve">et des </w:t>
      </w:r>
      <w:r w:rsidRPr="00AD19A5">
        <w:rPr>
          <w:i/>
          <w:color w:val="1B1718"/>
        </w:rPr>
        <w:t>compétences de communication</w:t>
      </w:r>
      <w:r w:rsidRPr="00A717E7">
        <w:rPr>
          <w:color w:val="1B1718"/>
        </w:rPr>
        <w:t xml:space="preserve">, mais plutôt à entrevoir comme des actions auxquelles un apprenant </w:t>
      </w:r>
      <w:r>
        <w:rPr>
          <w:color w:val="1B1718"/>
        </w:rPr>
        <w:t xml:space="preserve">allophone </w:t>
      </w:r>
      <w:r w:rsidRPr="00A717E7">
        <w:rPr>
          <w:color w:val="1B1718"/>
        </w:rPr>
        <w:t xml:space="preserve">sera confronté dans ses premiers moments en territoire francophone. </w:t>
      </w:r>
      <w:commentRangeStart w:id="1578"/>
      <w:r w:rsidRPr="00A717E7">
        <w:rPr>
          <w:color w:val="1B1718"/>
        </w:rPr>
        <w:t xml:space="preserve">Ceci </w:t>
      </w:r>
      <w:commentRangeEnd w:id="1578"/>
      <w:r w:rsidR="00482E30">
        <w:rPr>
          <w:rStyle w:val="Marquedecommentaire"/>
        </w:rPr>
        <w:commentReference w:id="1578"/>
      </w:r>
      <w:r w:rsidRPr="00A717E7">
        <w:rPr>
          <w:color w:val="1B1718"/>
        </w:rPr>
        <w:t>ne manque pas d’intérêt</w:t>
      </w:r>
      <w:ins w:id="1579" w:author="E CLARA" w:date="2018-09-03T16:02:00Z">
        <w:r w:rsidR="006E2485">
          <w:rPr>
            <w:color w:val="1B1718"/>
          </w:rPr>
          <w:t>,</w:t>
        </w:r>
      </w:ins>
      <w:r w:rsidRPr="00A717E7">
        <w:rPr>
          <w:color w:val="1B1718"/>
        </w:rPr>
        <w:t xml:space="preserve"> mais </w:t>
      </w:r>
      <w:ins w:id="1580" w:author="E CLARA" w:date="2018-09-03T16:02:00Z">
        <w:r w:rsidR="006E2485">
          <w:rPr>
            <w:color w:val="1B1718"/>
          </w:rPr>
          <w:t xml:space="preserve">cela </w:t>
        </w:r>
      </w:ins>
      <w:r w:rsidRPr="00A717E7">
        <w:rPr>
          <w:color w:val="1B1718"/>
        </w:rPr>
        <w:t>relève toujours du même parti-pris</w:t>
      </w:r>
      <w:ins w:id="1581" w:author="E CLARA" w:date="2018-09-03T16:01:00Z">
        <w:r w:rsidR="006E2485">
          <w:rPr>
            <w:color w:val="1B1718"/>
          </w:rPr>
          <w:t xml:space="preserve"> : </w:t>
        </w:r>
      </w:ins>
      <w:del w:id="1582" w:author="E CLARA" w:date="2018-09-03T16:01:00Z">
        <w:r w:rsidRPr="00A717E7" w:rsidDel="006E2485">
          <w:rPr>
            <w:color w:val="1B1718"/>
          </w:rPr>
          <w:delText xml:space="preserve">, </w:delText>
        </w:r>
      </w:del>
      <w:r w:rsidRPr="00A717E7">
        <w:rPr>
          <w:color w:val="1B1718"/>
        </w:rPr>
        <w:t xml:space="preserve">que nous soyons tous les mêmes acteurs sociaux. Ici, l’apprenant est primo-arrivant : il ne vit pas en France et y arrive en avion. Il a déjà un réseau relationnel constitué auquel il peut faire appel pour s’annoncer. On pourrait tout à fait imaginer un autre type d’acteur social, ne vivant pas en France, par exemple, ou y étant déjà installé depuis un certain temps, ou encore un acteur social qui n’arrive pas en France en avion, et ne connaît personne à son arrivée. </w:t>
      </w:r>
    </w:p>
    <w:p w14:paraId="680F0EC3" w14:textId="2EBC5D98" w:rsidR="001F7F94" w:rsidRPr="00855A7F" w:rsidRDefault="001F7F94" w:rsidP="001F7F94">
      <w:pPr>
        <w:spacing w:line="360" w:lineRule="auto"/>
        <w:jc w:val="both"/>
      </w:pPr>
      <w:r>
        <w:rPr>
          <w:color w:val="1B1718"/>
        </w:rPr>
        <w:t xml:space="preserve">Les autres entrées : </w:t>
      </w:r>
      <w:r w:rsidRPr="00AD19A5">
        <w:rPr>
          <w:i/>
          <w:color w:val="1B1718"/>
        </w:rPr>
        <w:t>grammaire</w:t>
      </w:r>
      <w:r>
        <w:rPr>
          <w:color w:val="1B1718"/>
        </w:rPr>
        <w:t>,</w:t>
      </w:r>
      <w:r w:rsidRPr="00AD19A5">
        <w:rPr>
          <w:i/>
          <w:color w:val="1B1718"/>
        </w:rPr>
        <w:t> lexique</w:t>
      </w:r>
      <w:r>
        <w:rPr>
          <w:color w:val="1B1718"/>
        </w:rPr>
        <w:t xml:space="preserve">, </w:t>
      </w:r>
      <w:r w:rsidRPr="00AD19A5">
        <w:rPr>
          <w:i/>
          <w:color w:val="1B1718"/>
        </w:rPr>
        <w:t>phonétique</w:t>
      </w:r>
      <w:r w:rsidRPr="00A717E7">
        <w:rPr>
          <w:color w:val="1B1718"/>
        </w:rPr>
        <w:t xml:space="preserve"> et </w:t>
      </w:r>
      <w:r w:rsidRPr="00AD19A5">
        <w:rPr>
          <w:i/>
          <w:color w:val="1B1718"/>
        </w:rPr>
        <w:t>orthographe</w:t>
      </w:r>
      <w:r w:rsidRPr="00A717E7">
        <w:rPr>
          <w:color w:val="1B1718"/>
        </w:rPr>
        <w:t xml:space="preserve"> se situent </w:t>
      </w:r>
      <w:del w:id="1583" w:author="E CLARA" w:date="2018-09-03T16:04:00Z">
        <w:r w:rsidRPr="00A717E7" w:rsidDel="006E2485">
          <w:rPr>
            <w:color w:val="1B1718"/>
          </w:rPr>
          <w:delText xml:space="preserve">à </w:delText>
        </w:r>
      </w:del>
      <w:ins w:id="1584" w:author="E CLARA" w:date="2018-09-03T16:04:00Z">
        <w:r w:rsidR="006E2485">
          <w:rPr>
            <w:color w:val="1B1718"/>
          </w:rPr>
          <w:t>sur</w:t>
        </w:r>
        <w:r w:rsidR="006E2485" w:rsidRPr="00A717E7">
          <w:rPr>
            <w:color w:val="1B1718"/>
          </w:rPr>
          <w:t xml:space="preserve"> </w:t>
        </w:r>
      </w:ins>
      <w:r w:rsidRPr="00A717E7">
        <w:rPr>
          <w:color w:val="1B1718"/>
        </w:rPr>
        <w:t xml:space="preserve">un autre plan que les </w:t>
      </w:r>
      <w:r w:rsidRPr="00AD19A5">
        <w:rPr>
          <w:i/>
          <w:color w:val="1B1718"/>
        </w:rPr>
        <w:t>compétences communicatives</w:t>
      </w:r>
      <w:r w:rsidRPr="00A717E7">
        <w:rPr>
          <w:color w:val="1B1718"/>
        </w:rPr>
        <w:t xml:space="preserve"> et que les </w:t>
      </w:r>
      <w:r w:rsidRPr="00AD19A5">
        <w:rPr>
          <w:i/>
          <w:color w:val="1B1718"/>
        </w:rPr>
        <w:t>fonctions </w:t>
      </w:r>
      <w:r w:rsidRPr="00A717E7">
        <w:rPr>
          <w:color w:val="1B1718"/>
        </w:rPr>
        <w:t xml:space="preserve">: on pourrait s’attendre à les trouver au sein de chaque compétence communicative. On peut toutefois discuter le fait qu’elles s’intitulent </w:t>
      </w:r>
      <w:r w:rsidRPr="00A4167E">
        <w:rPr>
          <w:i/>
          <w:color w:val="1B1718"/>
        </w:rPr>
        <w:t xml:space="preserve">compétences </w:t>
      </w:r>
      <w:r w:rsidRPr="00A717E7">
        <w:rPr>
          <w:color w:val="1B1718"/>
        </w:rPr>
        <w:t xml:space="preserve">au même titre que les </w:t>
      </w:r>
      <w:r w:rsidRPr="00A4167E">
        <w:rPr>
          <w:i/>
          <w:color w:val="1B1718"/>
        </w:rPr>
        <w:t>compétences</w:t>
      </w:r>
      <w:r w:rsidRPr="00A717E7">
        <w:rPr>
          <w:color w:val="1B1718"/>
        </w:rPr>
        <w:t xml:space="preserve"> oral </w:t>
      </w:r>
      <w:r w:rsidRPr="00A717E7">
        <w:rPr>
          <w:i/>
          <w:color w:val="1B1718"/>
        </w:rPr>
        <w:t xml:space="preserve">vs </w:t>
      </w:r>
      <w:r w:rsidRPr="00A717E7">
        <w:rPr>
          <w:color w:val="1B1718"/>
        </w:rPr>
        <w:t xml:space="preserve">écrit et production </w:t>
      </w:r>
      <w:r w:rsidRPr="00A717E7">
        <w:rPr>
          <w:i/>
          <w:color w:val="1B1718"/>
        </w:rPr>
        <w:t xml:space="preserve">vs </w:t>
      </w:r>
      <w:r w:rsidRPr="00A717E7">
        <w:rPr>
          <w:color w:val="1B1718"/>
        </w:rPr>
        <w:t>compréhension et que le tableau entretienne ce flou en les situant sur le même plan graphique et hiérarchique. On peut aussi discuter cette tripartition, qui</w:t>
      </w:r>
      <w:ins w:id="1585" w:author="E CLARA" w:date="2018-09-04T12:48:00Z">
        <w:r w:rsidR="00FD4790">
          <w:rPr>
            <w:color w:val="1B1718"/>
          </w:rPr>
          <w:t xml:space="preserve"> est</w:t>
        </w:r>
      </w:ins>
      <w:r w:rsidRPr="00A717E7">
        <w:rPr>
          <w:color w:val="1B1718"/>
        </w:rPr>
        <w:t xml:space="preserve">, </w:t>
      </w:r>
      <w:ins w:id="1586" w:author="E CLARA" w:date="2018-09-03T16:38:00Z">
        <w:r w:rsidR="00EB308C">
          <w:rPr>
            <w:color w:val="1B1718"/>
          </w:rPr>
          <w:t xml:space="preserve">comme </w:t>
        </w:r>
      </w:ins>
      <w:r w:rsidRPr="00A717E7">
        <w:rPr>
          <w:color w:val="1B1718"/>
        </w:rPr>
        <w:t xml:space="preserve">nous le verrons, </w:t>
      </w:r>
      <w:del w:id="1587" w:author="E CLARA" w:date="2018-09-03T16:05:00Z">
        <w:r w:rsidRPr="00A717E7" w:rsidDel="006E2485">
          <w:rPr>
            <w:color w:val="1B1718"/>
          </w:rPr>
          <w:delText xml:space="preserve">est </w:delText>
        </w:r>
      </w:del>
      <w:r w:rsidRPr="00A717E7">
        <w:rPr>
          <w:color w:val="1B1718"/>
        </w:rPr>
        <w:t>très répandue dans les manuels de cette génération</w:t>
      </w:r>
      <w:ins w:id="1588" w:author="E CLARA" w:date="2018-09-03T16:05:00Z">
        <w:r w:rsidR="006E2485">
          <w:rPr>
            <w:color w:val="1B1718"/>
          </w:rPr>
          <w:t xml:space="preserve">, </w:t>
        </w:r>
      </w:ins>
      <w:ins w:id="1589" w:author="E CLARA" w:date="2018-09-04T12:48:00Z">
        <w:r w:rsidR="00FD4790">
          <w:rPr>
            <w:color w:val="1B1718"/>
          </w:rPr>
          <w:t xml:space="preserve">et </w:t>
        </w:r>
      </w:ins>
      <w:del w:id="1590" w:author="E CLARA" w:date="2018-09-03T16:05:00Z">
        <w:r w:rsidRPr="00A717E7" w:rsidDel="006E2485">
          <w:rPr>
            <w:color w:val="1B1718"/>
          </w:rPr>
          <w:delText xml:space="preserve"> et qui </w:delText>
        </w:r>
      </w:del>
      <w:r w:rsidRPr="00A717E7">
        <w:rPr>
          <w:color w:val="1B1718"/>
        </w:rPr>
        <w:t xml:space="preserve">rejoint la partition syntaxe </w:t>
      </w:r>
      <w:r w:rsidRPr="00A717E7">
        <w:rPr>
          <w:i/>
          <w:color w:val="1B1718"/>
        </w:rPr>
        <w:t xml:space="preserve">vs </w:t>
      </w:r>
      <w:r w:rsidRPr="00A717E7">
        <w:rPr>
          <w:color w:val="1B1718"/>
        </w:rPr>
        <w:t xml:space="preserve">sémantique, avec l’adjonction de la dimension </w:t>
      </w:r>
      <w:r w:rsidRPr="00AD19A5">
        <w:rPr>
          <w:i/>
          <w:color w:val="1B1718"/>
        </w:rPr>
        <w:t>phonétique</w:t>
      </w:r>
      <w:r w:rsidRPr="00A717E7">
        <w:rPr>
          <w:color w:val="1B1718"/>
        </w:rPr>
        <w:t xml:space="preserve"> déclinée en son corollaire scriptural : </w:t>
      </w:r>
      <w:r w:rsidRPr="00AD19A5">
        <w:rPr>
          <w:i/>
          <w:color w:val="1B1718"/>
        </w:rPr>
        <w:t>orthographe</w:t>
      </w:r>
      <w:r w:rsidRPr="00A717E7">
        <w:rPr>
          <w:color w:val="1B1718"/>
        </w:rPr>
        <w:t>. Or, considérer l’orthographe comme la seule transposition de la phonologie dans le code écrit est bien évidemment réducteur, en tout cas en français. On pourrait donc tout aussi bien entrevoir de situer l’orth</w:t>
      </w:r>
      <w:r>
        <w:rPr>
          <w:color w:val="1B1718"/>
        </w:rPr>
        <w:t>ographe au plan lexical, comme</w:t>
      </w:r>
      <w:r w:rsidRPr="00A717E7">
        <w:rPr>
          <w:color w:val="1B1718"/>
        </w:rPr>
        <w:t xml:space="preserve"> au plan gramma</w:t>
      </w:r>
      <w:r>
        <w:rPr>
          <w:color w:val="1B1718"/>
        </w:rPr>
        <w:t xml:space="preserve">tical. Le terme </w:t>
      </w:r>
      <w:del w:id="1591" w:author="E CLARA" w:date="2018-09-03T16:07:00Z">
        <w:r w:rsidRPr="00AD19A5" w:rsidDel="006E2485">
          <w:rPr>
            <w:i/>
            <w:color w:val="1B1718"/>
          </w:rPr>
          <w:delText>grammatical</w:delText>
        </w:r>
        <w:r w:rsidDel="006E2485">
          <w:rPr>
            <w:color w:val="1B1718"/>
          </w:rPr>
          <w:delText> </w:delText>
        </w:r>
        <w:r w:rsidRPr="00A717E7" w:rsidDel="006E2485">
          <w:rPr>
            <w:color w:val="1B1718"/>
          </w:rPr>
          <w:delText xml:space="preserve"> est</w:delText>
        </w:r>
      </w:del>
      <w:del w:id="1592" w:author="E CLARA" w:date="2018-09-03T16:11:00Z">
        <w:r w:rsidRPr="00A717E7" w:rsidDel="00952FDE">
          <w:rPr>
            <w:color w:val="1B1718"/>
          </w:rPr>
          <w:delText xml:space="preserve"> </w:delText>
        </w:r>
      </w:del>
      <w:ins w:id="1593" w:author="E CLARA" w:date="2018-09-03T16:11:00Z">
        <w:r w:rsidR="00952FDE">
          <w:rPr>
            <w:color w:val="1B1718"/>
          </w:rPr>
          <w:t xml:space="preserve">est </w:t>
        </w:r>
      </w:ins>
      <w:r w:rsidRPr="00A717E7">
        <w:rPr>
          <w:color w:val="1B1718"/>
        </w:rPr>
        <w:t>également déroutant dans la mesure où la grammaire semble être réduite à la di</w:t>
      </w:r>
      <w:r>
        <w:rPr>
          <w:color w:val="1B1718"/>
        </w:rPr>
        <w:t>mension syntaxique, voire morphosyntaxique</w:t>
      </w:r>
      <w:r w:rsidRPr="00A717E7">
        <w:rPr>
          <w:color w:val="1B1718"/>
        </w:rPr>
        <w:t>. Concernant ces trois dernières entrées, on voit que certains contenus sont liés aux compétences de communication</w:t>
      </w:r>
      <w:ins w:id="1594" w:author="E CLARA" w:date="2018-09-03T16:11:00Z">
        <w:r w:rsidR="00952FDE">
          <w:rPr>
            <w:color w:val="1B1718"/>
          </w:rPr>
          <w:t>,</w:t>
        </w:r>
      </w:ins>
      <w:r w:rsidRPr="00A717E7">
        <w:rPr>
          <w:color w:val="1B1718"/>
        </w:rPr>
        <w:t xml:space="preserve"> mais </w:t>
      </w:r>
      <w:del w:id="1595" w:author="E CLARA" w:date="2018-09-03T16:11:00Z">
        <w:r w:rsidRPr="00A717E7" w:rsidDel="00952FDE">
          <w:rPr>
            <w:color w:val="1B1718"/>
          </w:rPr>
          <w:delText>pas tous</w:delText>
        </w:r>
      </w:del>
      <w:ins w:id="1596" w:author="E CLARA" w:date="2018-09-03T16:11:00Z">
        <w:r w:rsidR="00952FDE">
          <w:rPr>
            <w:color w:val="1B1718"/>
          </w:rPr>
          <w:t>tous ne le sont pas</w:t>
        </w:r>
      </w:ins>
      <w:r w:rsidRPr="00A717E7">
        <w:rPr>
          <w:color w:val="1B1718"/>
        </w:rPr>
        <w:t xml:space="preserve">. </w:t>
      </w:r>
      <w:ins w:id="1597" w:author="E CLARA" w:date="2018-09-02T07:39:00Z">
        <w:r w:rsidR="00A666AA" w:rsidRPr="00A666AA">
          <w:t>À</w:t>
        </w:r>
      </w:ins>
      <w:del w:id="1598" w:author="E CLARA" w:date="2018-09-02T07:39:00Z">
        <w:r w:rsidRPr="00A717E7" w:rsidDel="00A666AA">
          <w:rPr>
            <w:color w:val="1B1718"/>
          </w:rPr>
          <w:delText>A</w:delText>
        </w:r>
      </w:del>
      <w:r w:rsidRPr="00A717E7">
        <w:rPr>
          <w:color w:val="1B1718"/>
        </w:rPr>
        <w:t xml:space="preserve"> cet égard, nous renvoyons à l’article de </w:t>
      </w:r>
      <w:proofErr w:type="spellStart"/>
      <w:r w:rsidRPr="00A717E7">
        <w:rPr>
          <w:color w:val="1B1718"/>
        </w:rPr>
        <w:t>Beacco</w:t>
      </w:r>
      <w:proofErr w:type="spellEnd"/>
      <w:r w:rsidRPr="00A717E7">
        <w:rPr>
          <w:color w:val="1B1718"/>
        </w:rPr>
        <w:t xml:space="preserve"> </w:t>
      </w:r>
      <w:r w:rsidRPr="00A717E7">
        <w:t xml:space="preserve">qui stipule qu’il faut se fonder sur la spécificité générique des textes et </w:t>
      </w:r>
      <w:ins w:id="1599" w:author="E CLARA" w:date="2018-09-03T16:11:00Z">
        <w:r w:rsidR="00952FDE">
          <w:t xml:space="preserve">des </w:t>
        </w:r>
      </w:ins>
      <w:r w:rsidRPr="00A717E7">
        <w:t>discours pour déterminer une progression linguistique : « identifier les réalisations linguistiques correspondant (fonctions, notions, morphosyntaxe) »</w:t>
      </w:r>
      <w:r>
        <w:t xml:space="preserve"> à l’acte de </w:t>
      </w:r>
      <w:r>
        <w:lastRenderedPageBreak/>
        <w:t>communication à travailler (</w:t>
      </w:r>
      <w:proofErr w:type="spellStart"/>
      <w:r>
        <w:t>Beacco</w:t>
      </w:r>
      <w:proofErr w:type="spellEnd"/>
      <w:r>
        <w:t>, 2010 </w:t>
      </w:r>
      <w:del w:id="1600" w:author="E CLARA" w:date="2018-09-03T16:11:00Z">
        <w:r w:rsidDel="00952FDE">
          <w:delText xml:space="preserve">: </w:delText>
        </w:r>
      </w:del>
      <w:ins w:id="1601" w:author="E CLARA" w:date="2018-09-03T16:11:00Z">
        <w:r w:rsidR="00952FDE">
          <w:t>: </w:t>
        </w:r>
      </w:ins>
      <w:r>
        <w:t>103)</w:t>
      </w:r>
      <w:r w:rsidRPr="00A717E7">
        <w:t>. Il ajoute toutefois que cette « ‘solution</w:t>
      </w:r>
      <w:ins w:id="1602" w:author="E CLARA" w:date="2018-09-03T16:12:00Z">
        <w:r w:rsidR="00952FDE">
          <w:t>’</w:t>
        </w:r>
      </w:ins>
      <w:del w:id="1603" w:author="E CLARA" w:date="2018-09-03T16:12:00Z">
        <w:r w:rsidRPr="00A717E7" w:rsidDel="00952FDE">
          <w:delText>’</w:delText>
        </w:r>
      </w:del>
      <w:r w:rsidRPr="00A717E7">
        <w:t>, possible au niveau d’une séquence méthodologique, est peu praticable po</w:t>
      </w:r>
      <w:r>
        <w:t>ur des programmes collectifs »</w:t>
      </w:r>
      <w:ins w:id="1604" w:author="E CLARA" w:date="2018-09-03T16:12:00Z">
        <w:r w:rsidR="00952FDE">
          <w:t>. Pour ce faire, il</w:t>
        </w:r>
      </w:ins>
      <w:del w:id="1605" w:author="E CLARA" w:date="2018-09-03T16:12:00Z">
        <w:r w:rsidDel="00952FDE">
          <w:delText xml:space="preserve"> </w:delText>
        </w:r>
        <w:r w:rsidRPr="00A717E7" w:rsidDel="00952FDE">
          <w:delText>et</w:delText>
        </w:r>
      </w:del>
      <w:r w:rsidRPr="00A717E7">
        <w:t xml:space="preserve"> avance trois raisons</w:t>
      </w:r>
      <w:ins w:id="1606" w:author="E CLARA" w:date="2018-09-03T16:12:00Z">
        <w:r w:rsidR="00952FDE">
          <w:t xml:space="preserve">. </w:t>
        </w:r>
      </w:ins>
      <w:ins w:id="1607" w:author="E CLARA" w:date="2018-09-03T16:40:00Z">
        <w:r w:rsidR="00EB308C" w:rsidRPr="00EB308C">
          <w:t>À</w:t>
        </w:r>
      </w:ins>
      <w:ins w:id="1608" w:author="E CLARA" w:date="2018-09-03T16:12:00Z">
        <w:r w:rsidR="00952FDE">
          <w:t xml:space="preserve"> la première,</w:t>
        </w:r>
      </w:ins>
      <w:del w:id="1609" w:author="E CLARA" w:date="2018-09-03T16:12:00Z">
        <w:r w:rsidRPr="00A717E7" w:rsidDel="00952FDE">
          <w:delText> :</w:delText>
        </w:r>
      </w:del>
      <w:r w:rsidRPr="00A717E7">
        <w:t xml:space="preserve"> « on ne dispose pas de l’analyse linguistique de tous les g</w:t>
      </w:r>
      <w:r>
        <w:t xml:space="preserve">enres discursifs concernés » ; </w:t>
      </w:r>
      <w:del w:id="1610" w:author="E CLARA" w:date="2018-09-03T16:13:00Z">
        <w:r w:rsidRPr="00A717E7" w:rsidDel="00952FDE">
          <w:delText xml:space="preserve">à cette objection, </w:delText>
        </w:r>
      </w:del>
      <w:r w:rsidRPr="00A717E7">
        <w:t>on pourrait avancer qu’il suffirait de proposer une analyse de tous les genres discursifs qu</w:t>
      </w:r>
      <w:ins w:id="1611" w:author="E CLARA" w:date="2018-09-03T08:37:00Z">
        <w:r w:rsidR="007007CC">
          <w:t>e l’</w:t>
        </w:r>
      </w:ins>
      <w:del w:id="1612" w:author="E CLARA" w:date="2018-09-03T08:37:00Z">
        <w:r w:rsidRPr="00A717E7" w:rsidDel="007007CC">
          <w:delText>’</w:delText>
        </w:r>
      </w:del>
      <w:r w:rsidRPr="00A717E7">
        <w:t>on propose pour objet d’étude</w:t>
      </w:r>
      <w:ins w:id="1613" w:author="E CLARA" w:date="2018-09-03T16:13:00Z">
        <w:r w:rsidR="00952FDE">
          <w:t>.</w:t>
        </w:r>
      </w:ins>
      <w:del w:id="1614" w:author="E CLARA" w:date="2018-09-03T16:13:00Z">
        <w:r w:rsidRPr="00A717E7" w:rsidDel="00952FDE">
          <w:delText> ;</w:delText>
        </w:r>
      </w:del>
      <w:r w:rsidRPr="00A717E7">
        <w:t xml:space="preserve"> </w:t>
      </w:r>
      <w:del w:id="1615" w:author="E CLARA" w:date="2018-09-03T16:13:00Z">
        <w:r w:rsidRPr="00A717E7" w:rsidDel="00952FDE">
          <w:delText>l’autre argument</w:delText>
        </w:r>
      </w:del>
      <w:ins w:id="1616" w:author="E CLARA" w:date="2018-09-03T16:13:00Z">
        <w:r w:rsidR="00952FDE">
          <w:t>La deuxième raison</w:t>
        </w:r>
      </w:ins>
      <w:r w:rsidRPr="00A717E7">
        <w:t xml:space="preserve"> nous semble plus valide : « parce qu’il existe des catégories formelles qui sont sans rapports privilégiés avec un genre discursif particulier, dans la mesure où elles sont potentiellement présentes dans tous les genres : c’est le cas de l’opposition masculin/féminin, des pronoms personnels, de la morphologie verbale... »</w:t>
      </w:r>
      <w:r>
        <w:t xml:space="preserve"> (</w:t>
      </w:r>
      <w:proofErr w:type="spellStart"/>
      <w:r>
        <w:t>Beacco</w:t>
      </w:r>
      <w:proofErr w:type="spellEnd"/>
      <w:r>
        <w:t>, 2010 : 103)</w:t>
      </w:r>
      <w:del w:id="1617" w:author="E CLARA" w:date="2018-09-03T16:40:00Z">
        <w:r w:rsidRPr="00A717E7" w:rsidDel="00EB308C">
          <w:delText>.</w:delText>
        </w:r>
      </w:del>
      <w:r w:rsidRPr="00A717E7">
        <w:t xml:space="preserve"> Cet argument nous semble d’autant plus </w:t>
      </w:r>
      <w:ins w:id="1618" w:author="E CLARA" w:date="2018-09-03T16:14:00Z">
        <w:r w:rsidR="00952FDE">
          <w:t>p</w:t>
        </w:r>
      </w:ins>
      <w:del w:id="1619" w:author="E CLARA" w:date="2018-09-03T16:14:00Z">
        <w:r w:rsidRPr="00A717E7" w:rsidDel="00952FDE">
          <w:delText>valid</w:delText>
        </w:r>
      </w:del>
      <w:r w:rsidRPr="00A717E7">
        <w:t>e</w:t>
      </w:r>
      <w:ins w:id="1620" w:author="E CLARA" w:date="2018-09-03T16:14:00Z">
        <w:r w:rsidR="00952FDE">
          <w:t>rtinent</w:t>
        </w:r>
      </w:ins>
      <w:r w:rsidRPr="00A717E7">
        <w:t xml:space="preserve"> </w:t>
      </w:r>
      <w:r w:rsidRPr="00A717E7">
        <w:rPr>
          <w:color w:val="1B1718"/>
        </w:rPr>
        <w:t>que l’écueil consistant à n’enseigner que les points de langue</w:t>
      </w:r>
      <w:del w:id="1621" w:author="E CLARA" w:date="2018-09-03T16:41:00Z">
        <w:r w:rsidRPr="00A717E7" w:rsidDel="00487AC8">
          <w:rPr>
            <w:color w:val="1B1718"/>
          </w:rPr>
          <w:delText>s</w:delText>
        </w:r>
      </w:del>
      <w:r w:rsidRPr="00A717E7">
        <w:rPr>
          <w:color w:val="1B1718"/>
        </w:rPr>
        <w:t xml:space="preserve"> saillants dans les textes et discours a conduit l’enseignement en FLM</w:t>
      </w:r>
      <w:r>
        <w:rPr>
          <w:color w:val="1B1718"/>
        </w:rPr>
        <w:t xml:space="preserve"> (</w:t>
      </w:r>
      <w:proofErr w:type="spellStart"/>
      <w:r>
        <w:rPr>
          <w:color w:val="1B1718"/>
        </w:rPr>
        <w:t>Prunet</w:t>
      </w:r>
      <w:proofErr w:type="spellEnd"/>
      <w:r>
        <w:rPr>
          <w:color w:val="1B1718"/>
        </w:rPr>
        <w:t xml:space="preserve"> in Bertrand et </w:t>
      </w:r>
      <w:proofErr w:type="spellStart"/>
      <w:r>
        <w:rPr>
          <w:color w:val="1B1718"/>
        </w:rPr>
        <w:t>Schaffner</w:t>
      </w:r>
      <w:proofErr w:type="spellEnd"/>
      <w:r>
        <w:rPr>
          <w:color w:val="1B1718"/>
        </w:rPr>
        <w:t xml:space="preserve"> : 2014a), </w:t>
      </w:r>
      <w:r w:rsidRPr="00A717E7">
        <w:rPr>
          <w:color w:val="1B1718"/>
        </w:rPr>
        <w:t>à évacuer de ses programmes tout un pan de la grammaire, et</w:t>
      </w:r>
      <w:ins w:id="1622" w:author="E CLARA" w:date="2018-09-03T16:14:00Z">
        <w:r w:rsidR="00952FDE">
          <w:rPr>
            <w:color w:val="1B1718"/>
          </w:rPr>
          <w:t>,</w:t>
        </w:r>
      </w:ins>
      <w:r w:rsidRPr="00A717E7">
        <w:rPr>
          <w:color w:val="1B1718"/>
        </w:rPr>
        <w:t xml:space="preserve"> précisément</w:t>
      </w:r>
      <w:ins w:id="1623" w:author="E CLARA" w:date="2018-09-03T16:14:00Z">
        <w:r w:rsidR="00952FDE">
          <w:rPr>
            <w:color w:val="1B1718"/>
          </w:rPr>
          <w:t>,</w:t>
        </w:r>
      </w:ins>
      <w:r w:rsidRPr="00A717E7">
        <w:rPr>
          <w:color w:val="1B1718"/>
        </w:rPr>
        <w:t xml:space="preserve"> les points que </w:t>
      </w:r>
      <w:proofErr w:type="spellStart"/>
      <w:r w:rsidRPr="00A717E7">
        <w:rPr>
          <w:color w:val="1B1718"/>
        </w:rPr>
        <w:t>Beacco</w:t>
      </w:r>
      <w:proofErr w:type="spellEnd"/>
      <w:r w:rsidRPr="00A717E7">
        <w:rPr>
          <w:color w:val="1B1718"/>
        </w:rPr>
        <w:t xml:space="preserve"> mentionne</w:t>
      </w:r>
      <w:ins w:id="1624" w:author="E CLARA" w:date="2018-09-03T16:14:00Z">
        <w:r w:rsidR="00952FDE">
          <w:rPr>
            <w:color w:val="1B1718"/>
          </w:rPr>
          <w:t> :</w:t>
        </w:r>
      </w:ins>
      <w:del w:id="1625" w:author="E CLARA" w:date="2018-09-03T16:14:00Z">
        <w:r w:rsidRPr="00A717E7" w:rsidDel="00952FDE">
          <w:rPr>
            <w:color w:val="1B1718"/>
          </w:rPr>
          <w:delText>,</w:delText>
        </w:r>
      </w:del>
      <w:r w:rsidRPr="00A717E7">
        <w:rPr>
          <w:color w:val="1B1718"/>
        </w:rPr>
        <w:t xml:space="preserve"> à savoir ceux qui ne sont pas </w:t>
      </w:r>
      <w:del w:id="1626" w:author="E CLARA" w:date="2018-09-03T16:14:00Z">
        <w:r w:rsidRPr="00A717E7" w:rsidDel="00952FDE">
          <w:rPr>
            <w:color w:val="1B1718"/>
          </w:rPr>
          <w:delText xml:space="preserve">plus </w:delText>
        </w:r>
      </w:del>
      <w:r w:rsidRPr="00A717E7">
        <w:rPr>
          <w:color w:val="1B1718"/>
        </w:rPr>
        <w:t>spécifique</w:t>
      </w:r>
      <w:r>
        <w:rPr>
          <w:color w:val="1B1718"/>
        </w:rPr>
        <w:t>s</w:t>
      </w:r>
      <w:r w:rsidRPr="00A717E7">
        <w:rPr>
          <w:color w:val="1B1718"/>
        </w:rPr>
        <w:t xml:space="preserve"> à un genre discursif ou textuel donné. Si nous partageons l’idée qu’il est nécessaire d’introduire l’enseignement de faits de langues non spécifiquement liés aux actes de communication, nous considérons que la justification avancée n’est toutefois pas pleinement satisfaisante sur le plan théorique et on est en droit d</w:t>
      </w:r>
      <w:r>
        <w:rPr>
          <w:color w:val="1B1718"/>
        </w:rPr>
        <w:t>e se demander pourquoi tel fait</w:t>
      </w:r>
      <w:r w:rsidRPr="00A717E7">
        <w:rPr>
          <w:color w:val="1B1718"/>
        </w:rPr>
        <w:t xml:space="preserve"> de langue est </w:t>
      </w:r>
      <w:r>
        <w:rPr>
          <w:color w:val="1B1718"/>
        </w:rPr>
        <w:t>privilégié à tel niveau du CECRL</w:t>
      </w:r>
      <w:r w:rsidRPr="00A717E7">
        <w:rPr>
          <w:color w:val="1B1718"/>
        </w:rPr>
        <w:t xml:space="preserve">, plutôt qu’un autre. </w:t>
      </w:r>
      <w:proofErr w:type="spellStart"/>
      <w:r w:rsidRPr="00A717E7">
        <w:rPr>
          <w:color w:val="1B1718"/>
        </w:rPr>
        <w:t>Beacco</w:t>
      </w:r>
      <w:proofErr w:type="spellEnd"/>
      <w:r w:rsidRPr="00A717E7">
        <w:rPr>
          <w:color w:val="1B1718"/>
        </w:rPr>
        <w:t xml:space="preserve"> convient lui-même de la limite de sa </w:t>
      </w:r>
      <w:commentRangeStart w:id="1627"/>
      <w:r w:rsidRPr="00A717E7">
        <w:rPr>
          <w:color w:val="1B1718"/>
        </w:rPr>
        <w:t>justification</w:t>
      </w:r>
      <w:commentRangeEnd w:id="1627"/>
      <w:r w:rsidR="00952FDE">
        <w:rPr>
          <w:rStyle w:val="Marquedecommentaire"/>
        </w:rPr>
        <w:commentReference w:id="1627"/>
      </w:r>
      <w:r w:rsidRPr="00A717E7">
        <w:rPr>
          <w:color w:val="1B1718"/>
        </w:rPr>
        <w:t xml:space="preserve"> : si </w:t>
      </w:r>
      <w:r>
        <w:t xml:space="preserve">« aucune </w:t>
      </w:r>
      <w:r w:rsidRPr="00936FEC">
        <w:sym w:font="Symbol" w:char="F05B"/>
      </w:r>
      <w:r w:rsidRPr="00A717E7">
        <w:t>des justification</w:t>
      </w:r>
      <w:r>
        <w:t>s</w:t>
      </w:r>
      <w:r w:rsidRPr="00936FEC">
        <w:sym w:font="Symbol" w:char="F05D"/>
      </w:r>
      <w:r w:rsidRPr="00A717E7">
        <w:t xml:space="preserve"> n’est pleinement satisfaisante du point de vu</w:t>
      </w:r>
      <w:r>
        <w:t xml:space="preserve">e strictement épistémologique, </w:t>
      </w:r>
      <w:r w:rsidRPr="00936FEC">
        <w:sym w:font="Symbol" w:char="F05B"/>
      </w:r>
      <w:r>
        <w:t>chacune peut être</w:t>
      </w:r>
      <w:r w:rsidRPr="00936FEC">
        <w:sym w:font="Symbol" w:char="F05D"/>
      </w:r>
      <w:r>
        <w:t xml:space="preserve"> </w:t>
      </w:r>
      <w:r w:rsidRPr="00A717E7">
        <w:t>acceptable dans une perspective didactique ».</w:t>
      </w:r>
      <w:r>
        <w:t xml:space="preserve"> (</w:t>
      </w:r>
      <w:proofErr w:type="spellStart"/>
      <w:r>
        <w:t>Beacco</w:t>
      </w:r>
      <w:proofErr w:type="spellEnd"/>
      <w:r>
        <w:t>, 2010 : 103)</w:t>
      </w:r>
      <w:r w:rsidRPr="00A717E7">
        <w:t xml:space="preserve"> Il préconise de prendre appui sur « les fréquence</w:t>
      </w:r>
      <w:r>
        <w:t>s</w:t>
      </w:r>
      <w:r w:rsidRPr="00A717E7">
        <w:t xml:space="preserve"> d’emploi », et renvoie au travail fait par les théoriciens de l’approche audiovisuelle : </w:t>
      </w:r>
      <w:r w:rsidRPr="00A717E7">
        <w:rPr>
          <w:i/>
        </w:rPr>
        <w:t>Le français fondamental</w:t>
      </w:r>
      <w:r>
        <w:t>, (</w:t>
      </w:r>
      <w:proofErr w:type="spellStart"/>
      <w:r>
        <w:t>Gougenheim</w:t>
      </w:r>
      <w:proofErr w:type="spellEnd"/>
      <w:r>
        <w:t xml:space="preserve"> </w:t>
      </w:r>
      <w:r w:rsidRPr="00804B82">
        <w:rPr>
          <w:i/>
          <w:rPrChange w:id="1628" w:author="E CLARA" w:date="2018-09-02T06:15:00Z">
            <w:rPr/>
          </w:rPrChange>
        </w:rPr>
        <w:t>et al</w:t>
      </w:r>
      <w:r>
        <w:t>. : 1956/</w:t>
      </w:r>
      <w:del w:id="1629" w:author="E CLARA" w:date="2018-09-03T16:18:00Z">
        <w:r w:rsidDel="00952FDE">
          <w:delText>ed</w:delText>
        </w:r>
      </w:del>
      <w:ins w:id="1630" w:author="E CLARA" w:date="2018-09-03T16:18:00Z">
        <w:r w:rsidR="00952FDE">
          <w:t>éd</w:t>
        </w:r>
      </w:ins>
      <w:r>
        <w:t xml:space="preserve">. </w:t>
      </w:r>
      <w:proofErr w:type="gramStart"/>
      <w:r>
        <w:t>refondue</w:t>
      </w:r>
      <w:proofErr w:type="gramEnd"/>
      <w:r>
        <w:t xml:space="preserve"> 1964), </w:t>
      </w:r>
      <w:r w:rsidRPr="00A717E7">
        <w:t>sur l’expérience des enseignants et</w:t>
      </w:r>
      <w:ins w:id="1631" w:author="E CLARA" w:date="2018-09-03T16:18:00Z">
        <w:r w:rsidR="00952FDE">
          <w:t>,</w:t>
        </w:r>
      </w:ins>
      <w:r w:rsidRPr="00A717E7">
        <w:t xml:space="preserve"> enfin</w:t>
      </w:r>
      <w:ins w:id="1632" w:author="E CLARA" w:date="2018-09-03T16:18:00Z">
        <w:r w:rsidR="00952FDE">
          <w:t>,</w:t>
        </w:r>
      </w:ins>
      <w:r w:rsidRPr="00A717E7">
        <w:t xml:space="preserve"> sur les travaux faits sur l’acquisition. </w:t>
      </w:r>
      <w:ins w:id="1633" w:author="E CLARA" w:date="2018-09-02T07:39:00Z">
        <w:r w:rsidR="00A666AA" w:rsidRPr="00A666AA">
          <w:t>À</w:t>
        </w:r>
      </w:ins>
      <w:del w:id="1634" w:author="E CLARA" w:date="2018-09-02T07:39:00Z">
        <w:r w:rsidRPr="00855A7F" w:rsidDel="00A666AA">
          <w:delText>A</w:delText>
        </w:r>
      </w:del>
      <w:r w:rsidRPr="00855A7F">
        <w:t xml:space="preserve"> cet égard, nous essayerons de voir si le fait de </w:t>
      </w:r>
      <w:r>
        <w:t xml:space="preserve">travailler en FOU atténue l’aspect arbitraire, </w:t>
      </w:r>
      <w:r w:rsidRPr="00855A7F">
        <w:t>et</w:t>
      </w:r>
      <w:ins w:id="1635" w:author="E CLARA" w:date="2018-09-03T16:18:00Z">
        <w:r w:rsidR="00952FDE">
          <w:t>,</w:t>
        </w:r>
      </w:ins>
      <w:r w:rsidRPr="00855A7F">
        <w:t xml:space="preserve"> par ailleurs</w:t>
      </w:r>
      <w:ins w:id="1636" w:author="E CLARA" w:date="2018-09-03T16:15:00Z">
        <w:r w:rsidR="00952FDE">
          <w:t>,</w:t>
        </w:r>
      </w:ins>
      <w:r w:rsidRPr="00855A7F">
        <w:t xml:space="preserve"> si l’approche de l’analyse de corpus nous donne d’autres pistes et une autre légitimité pour l’introduction de certaines notions avant certaines autres. Nous essayerons également d’approfondir la piste qu’il indique vers l’acquisition </w:t>
      </w:r>
      <w:r w:rsidRPr="00952FDE">
        <w:rPr>
          <w:highlight w:val="yellow"/>
          <w:rPrChange w:id="1637" w:author="E CLARA" w:date="2018-09-03T16:19:00Z">
            <w:rPr/>
          </w:rPrChange>
        </w:rPr>
        <w:t xml:space="preserve">et </w:t>
      </w:r>
      <w:commentRangeStart w:id="1638"/>
      <w:r w:rsidRPr="00952FDE">
        <w:rPr>
          <w:highlight w:val="yellow"/>
          <w:rPrChange w:id="1639" w:author="E CLARA" w:date="2018-09-03T16:19:00Z">
            <w:rPr/>
          </w:rPrChange>
        </w:rPr>
        <w:t>dont</w:t>
      </w:r>
      <w:commentRangeEnd w:id="1638"/>
      <w:r w:rsidR="00952FDE">
        <w:rPr>
          <w:rStyle w:val="Marquedecommentaire"/>
        </w:rPr>
        <w:commentReference w:id="1638"/>
      </w:r>
      <w:r w:rsidRPr="00952FDE">
        <w:rPr>
          <w:highlight w:val="yellow"/>
          <w:rPrChange w:id="1640" w:author="E CLARA" w:date="2018-09-03T16:19:00Z">
            <w:rPr/>
          </w:rPrChange>
        </w:rPr>
        <w:t xml:space="preserve"> le chemin nous semble à éclairer</w:t>
      </w:r>
      <w:r w:rsidRPr="00855A7F">
        <w:t> </w:t>
      </w:r>
      <w:r w:rsidRPr="00A717E7">
        <w:rPr>
          <w:color w:val="1B1718"/>
        </w:rPr>
        <w:t>: il réfère en effet à « une théorie de l’appropriation des langues </w:t>
      </w:r>
      <w:del w:id="1641" w:author="E CLARA" w:date="2018-09-03T16:22:00Z">
        <w:r w:rsidRPr="00A717E7" w:rsidDel="003021A6">
          <w:rPr>
            <w:color w:val="1B1718"/>
          </w:rPr>
          <w:delText xml:space="preserve">» </w:delText>
        </w:r>
        <w:r w:rsidRPr="00A717E7" w:rsidDel="003021A6">
          <w:delText xml:space="preserve"> </w:delText>
        </w:r>
        <w:r w:rsidRPr="00A717E7" w:rsidDel="003021A6">
          <w:rPr>
            <w:color w:val="1B1718"/>
          </w:rPr>
          <w:delText>qui</w:delText>
        </w:r>
      </w:del>
      <w:ins w:id="1642" w:author="E CLARA" w:date="2018-09-03T16:22:00Z">
        <w:r w:rsidR="003021A6" w:rsidRPr="00A717E7">
          <w:rPr>
            <w:color w:val="1B1718"/>
          </w:rPr>
          <w:t xml:space="preserve">» </w:t>
        </w:r>
        <w:r w:rsidR="003021A6" w:rsidRPr="00A717E7">
          <w:t>qui</w:t>
        </w:r>
      </w:ins>
      <w:r w:rsidRPr="00A717E7">
        <w:rPr>
          <w:color w:val="1B1718"/>
        </w:rPr>
        <w:t xml:space="preserve"> stipule que « les</w:t>
      </w:r>
      <w:r w:rsidRPr="00A717E7">
        <w:rPr>
          <w:rFonts w:ascii="Trebuchet MS" w:hAnsi="Trebuchet MS" w:cs="Trebuchet MS"/>
        </w:rPr>
        <w:t xml:space="preserve"> </w:t>
      </w:r>
      <w:r w:rsidRPr="00A717E7">
        <w:t xml:space="preserve">éléments linguistiques sont acquis dans un certain ordre, au moins relatif, </w:t>
      </w:r>
      <w:commentRangeStart w:id="1643"/>
      <w:r w:rsidRPr="00A717E7">
        <w:t xml:space="preserve">ceci </w:t>
      </w:r>
      <w:commentRangeEnd w:id="1643"/>
      <w:r w:rsidR="00482E30">
        <w:rPr>
          <w:rStyle w:val="Marquedecommentaire"/>
        </w:rPr>
        <w:commentReference w:id="1643"/>
      </w:r>
      <w:r w:rsidRPr="00A717E7">
        <w:t>par ‘secteur’ et certaines études permettent d’entrevoir cet ordre d’acquisition »</w:t>
      </w:r>
      <w:r w:rsidRPr="00E70518">
        <w:t xml:space="preserve"> </w:t>
      </w:r>
      <w:r>
        <w:t>(</w:t>
      </w:r>
      <w:proofErr w:type="spellStart"/>
      <w:r>
        <w:t>Beacco</w:t>
      </w:r>
      <w:proofErr w:type="spellEnd"/>
      <w:r>
        <w:t>, 2010 : 104)</w:t>
      </w:r>
      <w:r w:rsidRPr="00A717E7">
        <w:t xml:space="preserve">. </w:t>
      </w:r>
      <w:commentRangeStart w:id="1644"/>
      <w:r w:rsidRPr="00A717E7">
        <w:t xml:space="preserve">Ceci </w:t>
      </w:r>
      <w:commentRangeEnd w:id="1644"/>
      <w:r w:rsidR="00482E30">
        <w:rPr>
          <w:rStyle w:val="Marquedecommentaire"/>
        </w:rPr>
        <w:commentReference w:id="1644"/>
      </w:r>
      <w:r w:rsidRPr="00A717E7">
        <w:t xml:space="preserve">est une voie tout à fait stimulante pour la didactique des langues que de savoir que les éléments linguistiques pourraient s’acquérir selon un ordre donné. Toutefois, </w:t>
      </w:r>
      <w:proofErr w:type="spellStart"/>
      <w:r w:rsidRPr="00A717E7">
        <w:t>Beacco</w:t>
      </w:r>
      <w:proofErr w:type="spellEnd"/>
      <w:r w:rsidRPr="00A717E7">
        <w:t xml:space="preserve"> remet en cause la notion de secteur : « Mais une des questions qui se pose alors est précisément celle de la nature </w:t>
      </w:r>
      <w:r w:rsidRPr="00A717E7">
        <w:lastRenderedPageBreak/>
        <w:t>de ces ‘secteurs’</w:t>
      </w:r>
      <w:r>
        <w:t xml:space="preserve"> qui sont généralement assimilé</w:t>
      </w:r>
      <w:r w:rsidRPr="00A717E7">
        <w:t>s à des catégories descriptives issues des sciences du langage (</w:t>
      </w:r>
      <w:r w:rsidRPr="00A717E7">
        <w:rPr>
          <w:i/>
          <w:iCs/>
        </w:rPr>
        <w:t xml:space="preserve">pronoms personnels </w:t>
      </w:r>
      <w:r w:rsidRPr="00A717E7">
        <w:t xml:space="preserve">à côté </w:t>
      </w:r>
      <w:proofErr w:type="gramStart"/>
      <w:r w:rsidRPr="00A717E7">
        <w:t xml:space="preserve">de </w:t>
      </w:r>
      <w:r w:rsidRPr="00A717E7">
        <w:rPr>
          <w:i/>
          <w:iCs/>
        </w:rPr>
        <w:t>expression</w:t>
      </w:r>
      <w:proofErr w:type="gramEnd"/>
      <w:r w:rsidRPr="00A717E7">
        <w:rPr>
          <w:i/>
          <w:iCs/>
        </w:rPr>
        <w:t xml:space="preserve"> du temps</w:t>
      </w:r>
      <w:r w:rsidRPr="00A717E7">
        <w:t>). »</w:t>
      </w:r>
      <w:r>
        <w:t xml:space="preserve"> (</w:t>
      </w:r>
      <w:proofErr w:type="spellStart"/>
      <w:r>
        <w:t>Beacco</w:t>
      </w:r>
      <w:proofErr w:type="spellEnd"/>
      <w:r>
        <w:t>, 2010 : 104)</w:t>
      </w:r>
      <w:r w:rsidRPr="00A717E7">
        <w:t xml:space="preserve">. </w:t>
      </w:r>
    </w:p>
    <w:p w14:paraId="24B6478D" w14:textId="19764874" w:rsidR="001F7F94" w:rsidRPr="00634989" w:rsidRDefault="001F7F94" w:rsidP="001F7F94">
      <w:pPr>
        <w:spacing w:line="360" w:lineRule="auto"/>
        <w:jc w:val="both"/>
        <w:rPr>
          <w:color w:val="141413"/>
          <w:shd w:val="clear" w:color="auto" w:fill="FF00FF"/>
        </w:rPr>
      </w:pPr>
      <w:commentRangeStart w:id="1645"/>
      <w:r>
        <w:rPr>
          <w:color w:val="141413"/>
        </w:rPr>
        <w:t>P</w:t>
      </w:r>
      <w:r w:rsidRPr="00634989">
        <w:rPr>
          <w:color w:val="141413"/>
        </w:rPr>
        <w:t xml:space="preserve">our conclure avec le manuel </w:t>
      </w:r>
      <w:commentRangeEnd w:id="1645"/>
      <w:r w:rsidR="00E84513">
        <w:rPr>
          <w:rStyle w:val="Marquedecommentaire"/>
        </w:rPr>
        <w:commentReference w:id="1645"/>
      </w:r>
      <w:proofErr w:type="gramStart"/>
      <w:r w:rsidRPr="00634989">
        <w:rPr>
          <w:i/>
          <w:color w:val="141413"/>
        </w:rPr>
        <w:t>Alors ?</w:t>
      </w:r>
      <w:r w:rsidRPr="00634989">
        <w:rPr>
          <w:color w:val="141413"/>
        </w:rPr>
        <w:t>,</w:t>
      </w:r>
      <w:proofErr w:type="gramEnd"/>
      <w:r w:rsidRPr="00634989">
        <w:rPr>
          <w:color w:val="141413"/>
        </w:rPr>
        <w:t xml:space="preserve"> on constate que la séparation par compétence</w:t>
      </w:r>
      <w:ins w:id="1646" w:author="E CLARA" w:date="2018-09-03T16:49:00Z">
        <w:r w:rsidR="00E84513">
          <w:rPr>
            <w:color w:val="141413"/>
          </w:rPr>
          <w:t>,</w:t>
        </w:r>
      </w:ins>
      <w:r w:rsidRPr="00634989">
        <w:rPr>
          <w:color w:val="141413"/>
        </w:rPr>
        <w:t xml:space="preserve"> </w:t>
      </w:r>
      <w:ins w:id="1647" w:author="E CLARA" w:date="2018-09-03T16:44:00Z">
        <w:r w:rsidR="00E84513">
          <w:rPr>
            <w:color w:val="141413"/>
          </w:rPr>
          <w:t xml:space="preserve">bien que </w:t>
        </w:r>
      </w:ins>
      <w:r w:rsidRPr="00634989">
        <w:rPr>
          <w:color w:val="141413"/>
        </w:rPr>
        <w:t>fortement affirmée</w:t>
      </w:r>
      <w:ins w:id="1648" w:author="E CLARA" w:date="2018-09-03T16:49:00Z">
        <w:r w:rsidR="00E84513">
          <w:rPr>
            <w:color w:val="141413"/>
          </w:rPr>
          <w:t>,</w:t>
        </w:r>
      </w:ins>
      <w:r w:rsidRPr="00634989">
        <w:rPr>
          <w:color w:val="141413"/>
        </w:rPr>
        <w:t xml:space="preserve"> </w:t>
      </w:r>
      <w:ins w:id="1649" w:author="E CLARA" w:date="2018-09-03T16:44:00Z">
        <w:r w:rsidR="00E84513">
          <w:rPr>
            <w:color w:val="141413"/>
          </w:rPr>
          <w:t>n’</w:t>
        </w:r>
      </w:ins>
      <w:r w:rsidRPr="00634989">
        <w:rPr>
          <w:color w:val="141413"/>
        </w:rPr>
        <w:t xml:space="preserve">est </w:t>
      </w:r>
      <w:ins w:id="1650" w:author="E CLARA" w:date="2018-09-03T16:44:00Z">
        <w:r w:rsidR="00E84513">
          <w:rPr>
            <w:color w:val="141413"/>
          </w:rPr>
          <w:t xml:space="preserve">que </w:t>
        </w:r>
      </w:ins>
      <w:r w:rsidRPr="00634989">
        <w:rPr>
          <w:color w:val="141413"/>
        </w:rPr>
        <w:t xml:space="preserve">partiellement mise en œuvre au sein d’une unité. En effet, des compétences autres telles que </w:t>
      </w:r>
      <w:r w:rsidRPr="00E37F1F">
        <w:rPr>
          <w:i/>
          <w:color w:val="141413"/>
        </w:rPr>
        <w:t>grammaire </w:t>
      </w:r>
      <w:r w:rsidRPr="00634989">
        <w:rPr>
          <w:color w:val="141413"/>
        </w:rPr>
        <w:t xml:space="preserve">et </w:t>
      </w:r>
      <w:r w:rsidRPr="00E37F1F">
        <w:rPr>
          <w:i/>
          <w:color w:val="141413"/>
        </w:rPr>
        <w:t>lexique</w:t>
      </w:r>
      <w:r w:rsidRPr="00634989">
        <w:rPr>
          <w:color w:val="141413"/>
        </w:rPr>
        <w:t xml:space="preserve"> sont distinguées. </w:t>
      </w:r>
      <w:r w:rsidRPr="00E84513">
        <w:rPr>
          <w:i/>
          <w:color w:val="141413"/>
          <w:rPrChange w:id="1651" w:author="E CLARA" w:date="2018-09-03T16:44:00Z">
            <w:rPr>
              <w:color w:val="141413"/>
            </w:rPr>
          </w:rPrChange>
        </w:rPr>
        <w:t>A priori</w:t>
      </w:r>
      <w:r w:rsidRPr="00634989">
        <w:rPr>
          <w:color w:val="141413"/>
        </w:rPr>
        <w:t xml:space="preserve">, elles concernent aussi bien l’oral </w:t>
      </w:r>
      <w:del w:id="1652" w:author="E CLARA" w:date="2018-09-03T16:44:00Z">
        <w:r w:rsidRPr="00634989" w:rsidDel="00E84513">
          <w:rPr>
            <w:color w:val="141413"/>
          </w:rPr>
          <w:delText xml:space="preserve"> </w:delText>
        </w:r>
      </w:del>
      <w:r w:rsidRPr="00634989">
        <w:rPr>
          <w:color w:val="141413"/>
        </w:rPr>
        <w:t xml:space="preserve">que l’écrit. Dans les faits, on constate que c’est essentiellement à partir de supports écrits que sont travaillés le lexique et la grammaire, qu’il conviendrait alors de présenter comme des sous-compétences de la compétence écrite. De même, la phonétique et l’orthographe sont présentées comme des compétences autres que communicatives, mais elles correspondent </w:t>
      </w:r>
      <w:r w:rsidRPr="00703FEE">
        <w:rPr>
          <w:i/>
          <w:color w:val="141413"/>
        </w:rPr>
        <w:t>de facto</w:t>
      </w:r>
      <w:r w:rsidRPr="00634989">
        <w:rPr>
          <w:color w:val="141413"/>
        </w:rPr>
        <w:t xml:space="preserve"> à des sous-compétences de l’oral et de l’écrit. Enfin, nous constatons que peu d’éléments explicites permettent d’identifier une méthodologie spécifique à chaque compétence, ce qui ne rend pas convaincante la séparation des compétences. </w:t>
      </w:r>
    </w:p>
    <w:p w14:paraId="7FE3B799" w14:textId="77777777" w:rsidR="001F7F94" w:rsidRPr="00634989" w:rsidRDefault="001F7F94" w:rsidP="001F7F94">
      <w:pPr>
        <w:spacing w:line="360" w:lineRule="auto"/>
        <w:jc w:val="both"/>
        <w:rPr>
          <w:i/>
          <w:color w:val="141413"/>
        </w:rPr>
      </w:pPr>
    </w:p>
    <w:p w14:paraId="5E075E71" w14:textId="77777777" w:rsidR="001F7F94" w:rsidRDefault="001F7F94" w:rsidP="001F7F94">
      <w:pPr>
        <w:pStyle w:val="Titre5"/>
        <w:numPr>
          <w:ilvl w:val="0"/>
          <w:numId w:val="0"/>
        </w:numPr>
        <w:ind w:left="568"/>
      </w:pPr>
      <w:bookmarkStart w:id="1653" w:name="_Toc396467341"/>
      <w:r>
        <w:t xml:space="preserve">2.2.1.2 </w:t>
      </w:r>
      <w:r w:rsidRPr="00634989">
        <w:rPr>
          <w:i/>
        </w:rPr>
        <w:t>Interactions </w:t>
      </w:r>
      <w:r w:rsidRPr="00634989">
        <w:t>: la particularité de la compétence de compréhension orale</w:t>
      </w:r>
      <w:bookmarkEnd w:id="1653"/>
      <w:r w:rsidRPr="00634989">
        <w:t xml:space="preserve"> </w:t>
      </w:r>
    </w:p>
    <w:p w14:paraId="5BBF0A9D" w14:textId="77777777" w:rsidR="001F7F94" w:rsidRPr="00FC2B15" w:rsidRDefault="001F7F94" w:rsidP="001F7F94"/>
    <w:p w14:paraId="4B0702A6" w14:textId="6D2DA613" w:rsidR="001F7F94" w:rsidRPr="00634989" w:rsidRDefault="001F7F94" w:rsidP="001F7F94">
      <w:pPr>
        <w:pStyle w:val="Notedebasdepage"/>
        <w:spacing w:line="360" w:lineRule="auto"/>
        <w:jc w:val="both"/>
        <w:rPr>
          <w:color w:val="141413"/>
        </w:rPr>
      </w:pPr>
      <w:r w:rsidRPr="00634989">
        <w:rPr>
          <w:color w:val="141413"/>
        </w:rPr>
        <w:t xml:space="preserve">Sur le modèle </w:t>
      </w:r>
      <w:proofErr w:type="gramStart"/>
      <w:r w:rsidRPr="00634989">
        <w:rPr>
          <w:color w:val="141413"/>
        </w:rPr>
        <w:t xml:space="preserve">de </w:t>
      </w:r>
      <w:r>
        <w:rPr>
          <w:i/>
          <w:color w:val="141413"/>
        </w:rPr>
        <w:t>Alors</w:t>
      </w:r>
      <w:proofErr w:type="gramEnd"/>
      <w:r>
        <w:rPr>
          <w:i/>
          <w:color w:val="141413"/>
        </w:rPr>
        <w:t> </w:t>
      </w:r>
      <w:del w:id="1654" w:author="E CLARA" w:date="2018-09-03T10:30:00Z">
        <w:r w:rsidDel="005E2511">
          <w:rPr>
            <w:i/>
            <w:color w:val="141413"/>
          </w:rPr>
          <w:delText xml:space="preserve">? </w:delText>
        </w:r>
        <w:r w:rsidRPr="00634989" w:rsidDel="005E2511">
          <w:rPr>
            <w:color w:val="141413"/>
          </w:rPr>
          <w:delText>,</w:delText>
        </w:r>
      </w:del>
      <w:ins w:id="1655" w:author="E CLARA" w:date="2018-09-03T10:30:00Z">
        <w:r w:rsidR="005E2511">
          <w:rPr>
            <w:i/>
            <w:color w:val="141413"/>
          </w:rPr>
          <w:t>?,</w:t>
        </w:r>
      </w:ins>
      <w:r w:rsidRPr="00634989">
        <w:rPr>
          <w:color w:val="141413"/>
        </w:rPr>
        <w:t xml:space="preserve"> nous pouvons identifier un autre manuel de la génération actionnelle qui relève d’une approche par compétence : </w:t>
      </w:r>
      <w:r w:rsidRPr="00634989">
        <w:rPr>
          <w:i/>
          <w:color w:val="141413"/>
        </w:rPr>
        <w:t>Interactions</w:t>
      </w:r>
      <w:r w:rsidRPr="00634989">
        <w:rPr>
          <w:color w:val="141413"/>
        </w:rPr>
        <w:t xml:space="preserve">. Référant dans l’avant-propos aux travaux de </w:t>
      </w:r>
      <w:proofErr w:type="spellStart"/>
      <w:r w:rsidRPr="00634989">
        <w:rPr>
          <w:color w:val="141413"/>
        </w:rPr>
        <w:t>Beacco</w:t>
      </w:r>
      <w:proofErr w:type="spellEnd"/>
      <w:r w:rsidRPr="00634989">
        <w:rPr>
          <w:color w:val="141413"/>
        </w:rPr>
        <w:t xml:space="preserve"> et au CECRL pour ce qui concerne une approche par compétence</w:t>
      </w:r>
      <w:ins w:id="1656" w:author="E CLARA" w:date="2018-09-03T16:51:00Z">
        <w:r w:rsidR="00546940">
          <w:rPr>
            <w:color w:val="141413"/>
          </w:rPr>
          <w:t>s</w:t>
        </w:r>
      </w:ins>
      <w:r w:rsidRPr="00634989">
        <w:rPr>
          <w:color w:val="141413"/>
        </w:rPr>
        <w:t xml:space="preserve"> indépendantes les unes des autres, les auteurs d’</w:t>
      </w:r>
      <w:r w:rsidRPr="00634989">
        <w:rPr>
          <w:i/>
          <w:color w:val="141413"/>
        </w:rPr>
        <w:t xml:space="preserve">Interactions </w:t>
      </w:r>
      <w:r w:rsidRPr="00634989">
        <w:rPr>
          <w:color w:val="141413"/>
        </w:rPr>
        <w:t xml:space="preserve">intègrent à cette approche les apports des </w:t>
      </w:r>
      <w:r>
        <w:rPr>
          <w:color w:val="141413"/>
        </w:rPr>
        <w:t>recherches neurolinguistiques (</w:t>
      </w:r>
      <w:ins w:id="1657" w:author="E CLARA" w:date="2018-09-03T16:51:00Z">
        <w:r w:rsidR="00546940" w:rsidRPr="00546940">
          <w:rPr>
            <w:i/>
            <w:color w:val="141413"/>
            <w:rPrChange w:id="1658" w:author="E CLARA" w:date="2018-09-03T16:51:00Z">
              <w:rPr>
                <w:color w:val="141413"/>
              </w:rPr>
            </w:rPrChange>
          </w:rPr>
          <w:t>i</w:t>
        </w:r>
      </w:ins>
      <w:del w:id="1659" w:author="E CLARA" w:date="2018-09-03T16:51:00Z">
        <w:r w:rsidRPr="00546940" w:rsidDel="00546940">
          <w:rPr>
            <w:i/>
            <w:color w:val="141413"/>
            <w:rPrChange w:id="1660" w:author="E CLARA" w:date="2018-09-03T16:51:00Z">
              <w:rPr>
                <w:color w:val="141413"/>
              </w:rPr>
            </w:rPrChange>
          </w:rPr>
          <w:delText>I</w:delText>
        </w:r>
      </w:del>
      <w:r w:rsidRPr="00546940">
        <w:rPr>
          <w:i/>
          <w:color w:val="141413"/>
          <w:rPrChange w:id="1661" w:author="E CLARA" w:date="2018-09-03T16:51:00Z">
            <w:rPr>
              <w:color w:val="141413"/>
            </w:rPr>
          </w:rPrChange>
        </w:rPr>
        <w:t>n</w:t>
      </w:r>
      <w:r w:rsidRPr="00634989">
        <w:rPr>
          <w:color w:val="141413"/>
        </w:rPr>
        <w:t xml:space="preserve"> Ellis, </w:t>
      </w:r>
      <w:r w:rsidRPr="00634989">
        <w:t>Germain</w:t>
      </w:r>
      <w:r>
        <w:t xml:space="preserve"> </w:t>
      </w:r>
      <w:r w:rsidRPr="00804B82">
        <w:rPr>
          <w:i/>
          <w:rPrChange w:id="1662" w:author="E CLARA" w:date="2018-09-02T06:15:00Z">
            <w:rPr/>
          </w:rPrChange>
        </w:rPr>
        <w:t>et al</w:t>
      </w:r>
      <w:r>
        <w:t xml:space="preserve">. 1994 : </w:t>
      </w:r>
      <w:r w:rsidRPr="00634989">
        <w:t xml:space="preserve">394-419). Ils avancent </w:t>
      </w:r>
      <w:r w:rsidRPr="00634989">
        <w:rPr>
          <w:color w:val="141413"/>
        </w:rPr>
        <w:t xml:space="preserve">notamment l’idée que </w:t>
      </w:r>
      <w:del w:id="1663" w:author="E CLARA" w:date="2018-09-03T17:09:00Z">
        <w:r w:rsidRPr="00634989" w:rsidDel="006F525F">
          <w:rPr>
            <w:color w:val="141413"/>
          </w:rPr>
          <w:delText xml:space="preserve">ce sont </w:delText>
        </w:r>
      </w:del>
      <w:r w:rsidRPr="00634989">
        <w:rPr>
          <w:color w:val="141413"/>
        </w:rPr>
        <w:t xml:space="preserve">des mémoires différentes </w:t>
      </w:r>
      <w:del w:id="1664" w:author="E CLARA" w:date="2018-09-03T17:09:00Z">
        <w:r w:rsidRPr="00634989" w:rsidDel="006F525F">
          <w:rPr>
            <w:color w:val="141413"/>
          </w:rPr>
          <w:delText xml:space="preserve">qui </w:delText>
        </w:r>
      </w:del>
      <w:r w:rsidRPr="00634989">
        <w:rPr>
          <w:color w:val="141413"/>
        </w:rPr>
        <w:t>seraient sollicitées selon la compétence travaillée : pour l’oral, la mémoire procédurale, pour l’écrit, la mémoire déclarative, ce qui les conduit à proposer un ordre dans lequel les compétences devraient être étudiées.</w:t>
      </w:r>
    </w:p>
    <w:p w14:paraId="66FD7D6F" w14:textId="59208922" w:rsidR="001F7F94" w:rsidRPr="00703FEE" w:rsidRDefault="001F7F94" w:rsidP="001F7F94">
      <w:pPr>
        <w:pStyle w:val="Notedebasdepage"/>
        <w:spacing w:line="360" w:lineRule="auto"/>
        <w:jc w:val="both"/>
      </w:pPr>
      <w:r w:rsidRPr="00634989">
        <w:rPr>
          <w:color w:val="141413"/>
        </w:rPr>
        <w:t>Cet apport nous intéresse dans la mesure où il permet de sérier la matière à acquérir</w:t>
      </w:r>
      <w:r>
        <w:rPr>
          <w:color w:val="141413"/>
        </w:rPr>
        <w:t>,</w:t>
      </w:r>
      <w:r w:rsidRPr="00634989">
        <w:rPr>
          <w:color w:val="141413"/>
        </w:rPr>
        <w:t xml:space="preserve"> et</w:t>
      </w:r>
      <w:ins w:id="1665" w:author="E CLARA" w:date="2018-09-03T16:52:00Z">
        <w:r w:rsidR="00546940">
          <w:rPr>
            <w:color w:val="141413"/>
          </w:rPr>
          <w:t>,</w:t>
        </w:r>
      </w:ins>
      <w:r w:rsidRPr="00634989">
        <w:rPr>
          <w:color w:val="141413"/>
        </w:rPr>
        <w:t xml:space="preserve"> par conséquent</w:t>
      </w:r>
      <w:r>
        <w:rPr>
          <w:color w:val="141413"/>
        </w:rPr>
        <w:t>,</w:t>
      </w:r>
      <w:r w:rsidRPr="00634989">
        <w:rPr>
          <w:color w:val="141413"/>
        </w:rPr>
        <w:t xml:space="preserve"> de proposer un programme didactique. Toutefois, ce que nous avons exposé concernant la nécessaire imbrication des compétences dans l’usage nous conduit à émettre des réserves quant à ces affirmations. Nous interrogeons également l’association de l’oral à l’implicite et de l’écrit à l’explicite. Les concepteurs d’</w:t>
      </w:r>
      <w:r w:rsidRPr="00634989">
        <w:rPr>
          <w:i/>
          <w:color w:val="141413"/>
        </w:rPr>
        <w:t xml:space="preserve">Interactions </w:t>
      </w:r>
      <w:r w:rsidRPr="00634989">
        <w:rPr>
          <w:color w:val="141413"/>
        </w:rPr>
        <w:t>considèrent en effet que, selon les recherches de neurolinguistique, l’oral serait lié à l’implicite</w:t>
      </w:r>
      <w:ins w:id="1666" w:author="E CLARA" w:date="2018-09-03T16:53:00Z">
        <w:r w:rsidR="00546940">
          <w:rPr>
            <w:color w:val="141413"/>
          </w:rPr>
          <w:t xml:space="preserve">. De ce fait, il devrait </w:t>
        </w:r>
      </w:ins>
      <w:del w:id="1667" w:author="E CLARA" w:date="2018-09-03T17:14:00Z">
        <w:r w:rsidRPr="00634989" w:rsidDel="00403302">
          <w:rPr>
            <w:color w:val="141413"/>
          </w:rPr>
          <w:delText xml:space="preserve"> </w:delText>
        </w:r>
      </w:del>
      <w:del w:id="1668" w:author="E CLARA" w:date="2018-09-03T16:53:00Z">
        <w:r w:rsidRPr="00634989" w:rsidDel="00546940">
          <w:rPr>
            <w:color w:val="141413"/>
          </w:rPr>
          <w:delText xml:space="preserve">devant </w:delText>
        </w:r>
      </w:del>
      <w:r w:rsidRPr="00634989">
        <w:rPr>
          <w:color w:val="141413"/>
        </w:rPr>
        <w:t xml:space="preserve">être travaillé de la manière suivante : une pratique répétée et l’usage d’un nombre restreint de structures. </w:t>
      </w:r>
      <w:commentRangeStart w:id="1669"/>
      <w:r w:rsidRPr="00634989">
        <w:rPr>
          <w:color w:val="141413"/>
        </w:rPr>
        <w:t xml:space="preserve">Trois éléments </w:t>
      </w:r>
      <w:commentRangeEnd w:id="1669"/>
      <w:r w:rsidR="00546940">
        <w:rPr>
          <w:rStyle w:val="Marquedecommentaire"/>
        </w:rPr>
        <w:commentReference w:id="1669"/>
      </w:r>
      <w:r w:rsidRPr="00634989">
        <w:rPr>
          <w:color w:val="141413"/>
        </w:rPr>
        <w:t>sont ici associés à partir d’une donnée issue de la neurolinguistiqu</w:t>
      </w:r>
      <w:ins w:id="1670" w:author="E CLARA" w:date="2018-09-03T16:53:00Z">
        <w:r w:rsidR="00546940">
          <w:rPr>
            <w:color w:val="141413"/>
          </w:rPr>
          <w:t>e. Premier élément</w:t>
        </w:r>
      </w:ins>
      <w:del w:id="1671" w:author="E CLARA" w:date="2018-09-03T16:53:00Z">
        <w:r w:rsidRPr="00634989" w:rsidDel="00546940">
          <w:rPr>
            <w:color w:val="141413"/>
          </w:rPr>
          <w:delText>e </w:delText>
        </w:r>
      </w:del>
      <w:r w:rsidRPr="00634989">
        <w:rPr>
          <w:color w:val="141413"/>
        </w:rPr>
        <w:t xml:space="preserve">: </w:t>
      </w:r>
      <w:del w:id="1672" w:author="E CLARA" w:date="2018-09-03T16:53:00Z">
        <w:r w:rsidRPr="00634989" w:rsidDel="00546940">
          <w:rPr>
            <w:color w:val="141413"/>
          </w:rPr>
          <w:delText>qu’</w:delText>
        </w:r>
      </w:del>
      <w:r w:rsidRPr="00634989">
        <w:rPr>
          <w:color w:val="141413"/>
        </w:rPr>
        <w:t>il existe deux mémoires distinctes</w:t>
      </w:r>
      <w:ins w:id="1673" w:author="E CLARA" w:date="2018-09-03T16:53:00Z">
        <w:r w:rsidR="00546940">
          <w:rPr>
            <w:color w:val="141413"/>
          </w:rPr>
          <w:t>,</w:t>
        </w:r>
      </w:ins>
      <w:del w:id="1674" w:author="E CLARA" w:date="2018-09-03T16:53:00Z">
        <w:r w:rsidRPr="00634989" w:rsidDel="00546940">
          <w:rPr>
            <w:color w:val="141413"/>
          </w:rPr>
          <w:delText> :</w:delText>
        </w:r>
      </w:del>
      <w:r w:rsidRPr="00634989">
        <w:rPr>
          <w:color w:val="141413"/>
        </w:rPr>
        <w:t xml:space="preserve"> la mémoire procédurale et la mémoire </w:t>
      </w:r>
      <w:r w:rsidRPr="00634989">
        <w:rPr>
          <w:color w:val="141413"/>
        </w:rPr>
        <w:lastRenderedPageBreak/>
        <w:t xml:space="preserve">déclarative. </w:t>
      </w:r>
      <w:ins w:id="1675" w:author="E CLARA" w:date="2018-09-03T16:54:00Z">
        <w:r w:rsidR="00546940">
          <w:rPr>
            <w:color w:val="141413"/>
          </w:rPr>
          <w:t>Deuxième élément : à</w:t>
        </w:r>
      </w:ins>
      <w:del w:id="1676" w:author="E CLARA" w:date="2018-09-03T16:54:00Z">
        <w:r w:rsidRPr="00634989" w:rsidDel="00546940">
          <w:rPr>
            <w:color w:val="141413"/>
          </w:rPr>
          <w:delText>A</w:delText>
        </w:r>
      </w:del>
      <w:r w:rsidRPr="00634989">
        <w:rPr>
          <w:color w:val="141413"/>
        </w:rPr>
        <w:t xml:space="preserve"> ces deux mémoires</w:t>
      </w:r>
      <w:del w:id="1677" w:author="E CLARA" w:date="2018-09-03T17:10:00Z">
        <w:r w:rsidRPr="00634989" w:rsidDel="00403302">
          <w:rPr>
            <w:color w:val="141413"/>
          </w:rPr>
          <w:delText>,</w:delText>
        </w:r>
      </w:del>
      <w:r w:rsidRPr="00634989">
        <w:rPr>
          <w:color w:val="141413"/>
        </w:rPr>
        <w:t xml:space="preserve"> sont associées des modalités</w:t>
      </w:r>
      <w:ins w:id="1678" w:author="E CLARA" w:date="2018-09-03T16:54:00Z">
        <w:r w:rsidR="00546940">
          <w:rPr>
            <w:color w:val="141413"/>
          </w:rPr>
          <w:t>,</w:t>
        </w:r>
      </w:ins>
      <w:del w:id="1679" w:author="E CLARA" w:date="2018-09-03T16:54:00Z">
        <w:r w:rsidRPr="00634989" w:rsidDel="00546940">
          <w:rPr>
            <w:color w:val="141413"/>
          </w:rPr>
          <w:delText>:</w:delText>
        </w:r>
      </w:del>
      <w:r w:rsidRPr="00634989">
        <w:rPr>
          <w:color w:val="141413"/>
        </w:rPr>
        <w:t xml:space="preserve"> implicites et explicites</w:t>
      </w:r>
      <w:ins w:id="1680" w:author="E CLARA" w:date="2018-09-03T16:54:00Z">
        <w:r w:rsidR="00546940">
          <w:rPr>
            <w:color w:val="141413"/>
          </w:rPr>
          <w:t xml:space="preserve">. </w:t>
        </w:r>
      </w:ins>
      <w:del w:id="1681" w:author="E CLARA" w:date="2018-09-03T16:54:00Z">
        <w:r w:rsidRPr="00634989" w:rsidDel="00546940">
          <w:rPr>
            <w:color w:val="141413"/>
          </w:rPr>
          <w:delText xml:space="preserve"> : </w:delText>
        </w:r>
      </w:del>
      <w:ins w:id="1682" w:author="E CLARA" w:date="2018-09-03T16:54:00Z">
        <w:r w:rsidR="00546940">
          <w:rPr>
            <w:color w:val="141413"/>
          </w:rPr>
          <w:t>L</w:t>
        </w:r>
      </w:ins>
      <w:del w:id="1683" w:author="E CLARA" w:date="2018-09-03T16:54:00Z">
        <w:r w:rsidRPr="00634989" w:rsidDel="00546940">
          <w:rPr>
            <w:color w:val="141413"/>
          </w:rPr>
          <w:delText>l</w:delText>
        </w:r>
      </w:del>
      <w:r w:rsidRPr="00634989">
        <w:rPr>
          <w:color w:val="141413"/>
        </w:rPr>
        <w:t xml:space="preserve">es auteurs de </w:t>
      </w:r>
      <w:r>
        <w:rPr>
          <w:i/>
          <w:color w:val="141413"/>
        </w:rPr>
        <w:t xml:space="preserve">Principes méthodologiques </w:t>
      </w:r>
      <w:r w:rsidRPr="00634989">
        <w:rPr>
          <w:i/>
          <w:color w:val="141413"/>
        </w:rPr>
        <w:t xml:space="preserve">et unités didactiques </w:t>
      </w:r>
      <w:r w:rsidRPr="00634989">
        <w:rPr>
          <w:color w:val="141413"/>
        </w:rPr>
        <w:t>attribuent à Michel Paradis</w:t>
      </w:r>
      <w:del w:id="1684" w:author="E CLARA" w:date="2018-09-03T16:56:00Z">
        <w:r w:rsidRPr="00634989" w:rsidDel="00546940">
          <w:rPr>
            <w:color w:val="141413"/>
          </w:rPr>
          <w:delText xml:space="preserve"> </w:delText>
        </w:r>
      </w:del>
      <w:ins w:id="1685" w:author="E CLARA" w:date="2018-09-03T16:56:00Z">
        <w:r w:rsidR="00546940">
          <w:rPr>
            <w:color w:val="141413"/>
          </w:rPr>
          <w:t xml:space="preserve"> </w:t>
        </w:r>
      </w:ins>
      <w:del w:id="1686" w:author="E CLARA" w:date="2018-09-03T16:56:00Z">
        <w:r w:rsidRPr="00634989" w:rsidDel="00546940">
          <w:rPr>
            <w:color w:val="141413"/>
          </w:rPr>
          <w:delText xml:space="preserve"> </w:delText>
        </w:r>
      </w:del>
      <w:r w:rsidRPr="00634989">
        <w:rPr>
          <w:color w:val="141413"/>
        </w:rPr>
        <w:t xml:space="preserve">(Ellis </w:t>
      </w:r>
      <w:proofErr w:type="spellStart"/>
      <w:r w:rsidRPr="00634989">
        <w:rPr>
          <w:color w:val="141413"/>
        </w:rPr>
        <w:t>dir</w:t>
      </w:r>
      <w:proofErr w:type="spellEnd"/>
      <w:r w:rsidRPr="00634989">
        <w:rPr>
          <w:color w:val="141413"/>
        </w:rPr>
        <w:t xml:space="preserve">. </w:t>
      </w:r>
      <w:r>
        <w:t xml:space="preserve">1994 : </w:t>
      </w:r>
      <w:r w:rsidRPr="00634989">
        <w:t xml:space="preserve">394-419) </w:t>
      </w:r>
      <w:r>
        <w:rPr>
          <w:color w:val="141413"/>
        </w:rPr>
        <w:t>l’association écrit/</w:t>
      </w:r>
      <w:r w:rsidRPr="00634989">
        <w:rPr>
          <w:color w:val="141413"/>
        </w:rPr>
        <w:t>explicite, oral/</w:t>
      </w:r>
      <w:del w:id="1687" w:author="E CLARA" w:date="2018-09-03T17:15:00Z">
        <w:r w:rsidRPr="00634989" w:rsidDel="00403302">
          <w:rPr>
            <w:color w:val="141413"/>
          </w:rPr>
          <w:delText xml:space="preserve"> </w:delText>
        </w:r>
      </w:del>
      <w:r w:rsidRPr="00634989">
        <w:rPr>
          <w:color w:val="141413"/>
        </w:rPr>
        <w:t>implicite</w:t>
      </w:r>
      <w:r>
        <w:rPr>
          <w:color w:val="141413"/>
        </w:rPr>
        <w:t>, association</w:t>
      </w:r>
      <w:r w:rsidRPr="00634989">
        <w:rPr>
          <w:color w:val="141413"/>
        </w:rPr>
        <w:t xml:space="preserve"> </w:t>
      </w:r>
      <w:r>
        <w:rPr>
          <w:color w:val="141413"/>
        </w:rPr>
        <w:t>légitimée par le fait qu</w:t>
      </w:r>
      <w:ins w:id="1688" w:author="E CLARA" w:date="2018-09-03T08:37:00Z">
        <w:r w:rsidR="007007CC">
          <w:rPr>
            <w:color w:val="141413"/>
          </w:rPr>
          <w:t>e l’</w:t>
        </w:r>
      </w:ins>
      <w:del w:id="1689" w:author="E CLARA" w:date="2018-09-03T08:37:00Z">
        <w:r w:rsidDel="007007CC">
          <w:rPr>
            <w:color w:val="141413"/>
          </w:rPr>
          <w:delText>’</w:delText>
        </w:r>
      </w:del>
      <w:r>
        <w:rPr>
          <w:color w:val="141413"/>
        </w:rPr>
        <w:t xml:space="preserve">on ait </w:t>
      </w:r>
      <w:r w:rsidRPr="00634989">
        <w:rPr>
          <w:color w:val="141413"/>
        </w:rPr>
        <w:t>pu isoler deux mémoires différentes et montrer que ces mémoires fonctionnaient de manière indépendante grâce aux recherches conduites sur des personnes aphasiques ou atteintes de la maladie d’Alzheimer. Ces recherches s’inscrivent dans la lignée de celles menées d</w:t>
      </w:r>
      <w:r>
        <w:rPr>
          <w:color w:val="141413"/>
        </w:rPr>
        <w:t>epuis Broc</w:t>
      </w:r>
      <w:r w:rsidRPr="00634989">
        <w:rPr>
          <w:color w:val="141413"/>
        </w:rPr>
        <w:t>a. Les chercheurs sont toutefois plus prudents aujourd’hui et ont des réticences à affir</w:t>
      </w:r>
      <w:r w:rsidRPr="00A717E7">
        <w:rPr>
          <w:color w:val="141413"/>
        </w:rPr>
        <w:t>mer si précisément l’indépendance radicale des hémisphères et la localisation de la zone du langage de manière si pr</w:t>
      </w:r>
      <w:r>
        <w:rPr>
          <w:color w:val="141413"/>
        </w:rPr>
        <w:t xml:space="preserve">écise. Nous faisons référence à </w:t>
      </w:r>
      <w:ins w:id="1690" w:author="E CLARA" w:date="2018-09-03T16:56:00Z">
        <w:r w:rsidR="00546940">
          <w:rPr>
            <w:color w:val="141413"/>
          </w:rPr>
          <w:t xml:space="preserve">Jean-Luc </w:t>
        </w:r>
      </w:ins>
      <w:proofErr w:type="spellStart"/>
      <w:r w:rsidRPr="00A717E7">
        <w:rPr>
          <w:color w:val="141413"/>
        </w:rPr>
        <w:t>Nespoulous</w:t>
      </w:r>
      <w:proofErr w:type="spellEnd"/>
      <w:r w:rsidRPr="00A717E7">
        <w:rPr>
          <w:color w:val="141413"/>
        </w:rPr>
        <w:t xml:space="preserve"> qui, dans sa conférence lors de la journée d’étude « langage et cerveau »</w:t>
      </w:r>
      <w:r>
        <w:rPr>
          <w:color w:val="141413"/>
        </w:rPr>
        <w:t xml:space="preserve"> (</w:t>
      </w:r>
      <w:proofErr w:type="spellStart"/>
      <w:r>
        <w:rPr>
          <w:color w:val="141413"/>
        </w:rPr>
        <w:t>Nespoulous</w:t>
      </w:r>
      <w:proofErr w:type="spellEnd"/>
      <w:r>
        <w:rPr>
          <w:color w:val="141413"/>
        </w:rPr>
        <w:t xml:space="preserve"> « La </w:t>
      </w:r>
      <w:proofErr w:type="spellStart"/>
      <w:r>
        <w:rPr>
          <w:color w:val="141413"/>
        </w:rPr>
        <w:t>neuropsycholinguistique</w:t>
      </w:r>
      <w:proofErr w:type="spellEnd"/>
      <w:r>
        <w:rPr>
          <w:color w:val="141413"/>
        </w:rPr>
        <w:t> 150 ans après Paul Broca » : 11 décembre 2014)</w:t>
      </w:r>
      <w:r w:rsidRPr="00A717E7">
        <w:rPr>
          <w:color w:val="141413"/>
        </w:rPr>
        <w:t xml:space="preserve"> a proposé un panorama des recherches sur la question depuis ses origines. S’il ne remet pas en cause fondamentalement cette localisation, il cite toutefois un nombre important de contre-exemples. Une typologie de ces contre-exemples révèle que les </w:t>
      </w:r>
      <w:r>
        <w:rPr>
          <w:color w:val="141413"/>
        </w:rPr>
        <w:t xml:space="preserve">personnes </w:t>
      </w:r>
      <w:r w:rsidRPr="00A717E7">
        <w:rPr>
          <w:color w:val="141413"/>
        </w:rPr>
        <w:t>illettré</w:t>
      </w:r>
      <w:r>
        <w:rPr>
          <w:color w:val="141413"/>
        </w:rPr>
        <w:t>e</w:t>
      </w:r>
      <w:r w:rsidRPr="00A717E7">
        <w:rPr>
          <w:color w:val="141413"/>
        </w:rPr>
        <w:t xml:space="preserve">s, les gauchers, les enfants, les polyglottes, échappent à cette catégorie. </w:t>
      </w:r>
      <w:commentRangeStart w:id="1691"/>
      <w:r w:rsidRPr="00A717E7">
        <w:rPr>
          <w:color w:val="141413"/>
        </w:rPr>
        <w:t>Ceci</w:t>
      </w:r>
      <w:commentRangeEnd w:id="1691"/>
      <w:r w:rsidR="00482E30">
        <w:rPr>
          <w:rStyle w:val="Marquedecommentaire"/>
        </w:rPr>
        <w:commentReference w:id="1691"/>
      </w:r>
      <w:r w:rsidRPr="00A717E7">
        <w:rPr>
          <w:color w:val="141413"/>
        </w:rPr>
        <w:t xml:space="preserve"> nous conduit à poser la question suivante : si tant de cas font figure</w:t>
      </w:r>
      <w:ins w:id="1692" w:author="E CLARA" w:date="2018-09-03T17:10:00Z">
        <w:r w:rsidR="00403302">
          <w:rPr>
            <w:color w:val="141413"/>
          </w:rPr>
          <w:t>s</w:t>
        </w:r>
      </w:ins>
      <w:r w:rsidRPr="00A717E7">
        <w:rPr>
          <w:color w:val="141413"/>
        </w:rPr>
        <w:t xml:space="preserve"> d’exception, peut-on encore consid</w:t>
      </w:r>
      <w:r>
        <w:rPr>
          <w:color w:val="141413"/>
        </w:rPr>
        <w:t xml:space="preserve">érer ce fait comme </w:t>
      </w:r>
      <w:del w:id="1693" w:author="E CLARA" w:date="2018-09-03T16:58:00Z">
        <w:r w:rsidDel="00546940">
          <w:rPr>
            <w:color w:val="141413"/>
          </w:rPr>
          <w:delText>une  règle</w:delText>
        </w:r>
      </w:del>
      <w:ins w:id="1694" w:author="E CLARA" w:date="2018-09-03T16:58:00Z">
        <w:r w:rsidR="00546940">
          <w:rPr>
            <w:color w:val="141413"/>
          </w:rPr>
          <w:t>une règle</w:t>
        </w:r>
      </w:ins>
      <w:r>
        <w:rPr>
          <w:color w:val="141413"/>
        </w:rPr>
        <w:t xml:space="preserve"> ou comme </w:t>
      </w:r>
      <w:del w:id="1695" w:author="E CLARA" w:date="2018-09-03T17:15:00Z">
        <w:r w:rsidDel="004167C2">
          <w:rPr>
            <w:color w:val="141413"/>
          </w:rPr>
          <w:delText>la  norme</w:delText>
        </w:r>
      </w:del>
      <w:ins w:id="1696" w:author="E CLARA" w:date="2018-09-03T17:15:00Z">
        <w:r w:rsidR="004167C2">
          <w:rPr>
            <w:color w:val="141413"/>
          </w:rPr>
          <w:t>la norme</w:t>
        </w:r>
      </w:ins>
      <w:r w:rsidRPr="00A717E7">
        <w:rPr>
          <w:color w:val="141413"/>
        </w:rPr>
        <w:t xml:space="preserve"> ? </w:t>
      </w:r>
      <w:commentRangeStart w:id="1697"/>
      <w:r w:rsidRPr="00A717E7">
        <w:rPr>
          <w:color w:val="141413"/>
        </w:rPr>
        <w:t>Ceci</w:t>
      </w:r>
      <w:commentRangeEnd w:id="1697"/>
      <w:r w:rsidR="00345428">
        <w:rPr>
          <w:rStyle w:val="Marquedecommentaire"/>
        </w:rPr>
        <w:commentReference w:id="1697"/>
      </w:r>
      <w:r w:rsidRPr="00A717E7">
        <w:rPr>
          <w:color w:val="141413"/>
        </w:rPr>
        <w:t xml:space="preserve"> nous conduit à pondérer la dichotomie entre les mémoires</w:t>
      </w:r>
      <w:ins w:id="1698" w:author="E CLARA" w:date="2018-09-03T17:11:00Z">
        <w:r w:rsidR="00403302">
          <w:rPr>
            <w:color w:val="141413"/>
          </w:rPr>
          <w:t xml:space="preserve"> telle qu’elle est</w:t>
        </w:r>
      </w:ins>
      <w:r w:rsidRPr="00A717E7">
        <w:rPr>
          <w:color w:val="141413"/>
        </w:rPr>
        <w:t xml:space="preserve"> </w:t>
      </w:r>
      <w:commentRangeStart w:id="1699"/>
      <w:r w:rsidRPr="00A717E7">
        <w:rPr>
          <w:color w:val="141413"/>
        </w:rPr>
        <w:t xml:space="preserve">affirmée </w:t>
      </w:r>
      <w:commentRangeEnd w:id="1699"/>
      <w:r w:rsidR="00546940">
        <w:rPr>
          <w:rStyle w:val="Marquedecommentaire"/>
        </w:rPr>
        <w:commentReference w:id="1699"/>
      </w:r>
      <w:r w:rsidRPr="00A717E7">
        <w:rPr>
          <w:color w:val="141413"/>
        </w:rPr>
        <w:t>par les concepteurs d’</w:t>
      </w:r>
      <w:r w:rsidRPr="00A717E7">
        <w:rPr>
          <w:i/>
          <w:color w:val="141413"/>
        </w:rPr>
        <w:t>Interactions</w:t>
      </w:r>
      <w:r w:rsidRPr="00A717E7">
        <w:rPr>
          <w:color w:val="141413"/>
        </w:rPr>
        <w:t>. Se référant toujours à Michel Paradis</w:t>
      </w:r>
      <w:r>
        <w:rPr>
          <w:color w:val="141413"/>
        </w:rPr>
        <w:t xml:space="preserve"> (Ellis </w:t>
      </w:r>
      <w:proofErr w:type="spellStart"/>
      <w:r>
        <w:rPr>
          <w:color w:val="141413"/>
        </w:rPr>
        <w:t>dir</w:t>
      </w:r>
      <w:proofErr w:type="spellEnd"/>
      <w:r>
        <w:rPr>
          <w:color w:val="141413"/>
        </w:rPr>
        <w:t xml:space="preserve">., </w:t>
      </w:r>
      <w:r>
        <w:t>1994 : pp.394-419)</w:t>
      </w:r>
      <w:r w:rsidRPr="00A717E7">
        <w:rPr>
          <w:color w:val="141413"/>
        </w:rPr>
        <w:t xml:space="preserve">, </w:t>
      </w:r>
      <w:del w:id="1700" w:author="E CLARA" w:date="2018-09-03T16:58:00Z">
        <w:r w:rsidRPr="00A717E7" w:rsidDel="00546940">
          <w:rPr>
            <w:color w:val="141413"/>
          </w:rPr>
          <w:delText>les concepteurs d’</w:delText>
        </w:r>
        <w:r w:rsidRPr="00A717E7" w:rsidDel="00546940">
          <w:rPr>
            <w:i/>
            <w:color w:val="141413"/>
          </w:rPr>
          <w:delText>Interactions</w:delText>
        </w:r>
      </w:del>
      <w:ins w:id="1701" w:author="E CLARA" w:date="2018-09-03T16:58:00Z">
        <w:r w:rsidR="00546940">
          <w:rPr>
            <w:color w:val="141413"/>
          </w:rPr>
          <w:t>ils</w:t>
        </w:r>
      </w:ins>
      <w:r w:rsidRPr="00A717E7">
        <w:rPr>
          <w:i/>
          <w:color w:val="141413"/>
        </w:rPr>
        <w:t xml:space="preserve"> </w:t>
      </w:r>
      <w:r w:rsidRPr="00A717E7">
        <w:rPr>
          <w:color w:val="141413"/>
        </w:rPr>
        <w:t>associent la mémoire procédurale à l’implicite et la mémoire déclarative à l’explicite. Ce couple implicite/explicite ne nous semble toutefois pas relever d’une opposition polaire</w:t>
      </w:r>
      <w:ins w:id="1702" w:author="E CLARA" w:date="2018-09-03T17:12:00Z">
        <w:r w:rsidR="00403302">
          <w:rPr>
            <w:color w:val="141413"/>
          </w:rPr>
          <w:t>,</w:t>
        </w:r>
      </w:ins>
      <w:r w:rsidRPr="00A717E7">
        <w:rPr>
          <w:color w:val="141413"/>
        </w:rPr>
        <w:t xml:space="preserve"> mais plutôt d’un </w:t>
      </w:r>
      <w:r w:rsidRPr="00546940">
        <w:rPr>
          <w:i/>
          <w:color w:val="141413"/>
          <w:rPrChange w:id="1703" w:author="E CLARA" w:date="2018-09-03T16:59:00Z">
            <w:rPr>
              <w:color w:val="141413"/>
            </w:rPr>
          </w:rPrChange>
        </w:rPr>
        <w:t>continuum</w:t>
      </w:r>
      <w:r w:rsidRPr="00A717E7">
        <w:rPr>
          <w:color w:val="141413"/>
        </w:rPr>
        <w:t>. En effet, comment pourrait-on tracer une frontière séparant l’implicite de l’explicite ? Le connu de l’inconnu ? Dans le domaine de l’apprentissa</w:t>
      </w:r>
      <w:r>
        <w:rPr>
          <w:color w:val="141413"/>
        </w:rPr>
        <w:t xml:space="preserve">ge d’une langue étrangère, on parle de </w:t>
      </w:r>
      <w:proofErr w:type="gramStart"/>
      <w:r>
        <w:rPr>
          <w:color w:val="141413"/>
        </w:rPr>
        <w:t xml:space="preserve">compétences </w:t>
      </w:r>
      <w:r w:rsidRPr="005432EB">
        <w:rPr>
          <w:i/>
          <w:color w:val="141413"/>
        </w:rPr>
        <w:t> actives</w:t>
      </w:r>
      <w:proofErr w:type="gramEnd"/>
      <w:r w:rsidRPr="005432EB">
        <w:rPr>
          <w:i/>
          <w:color w:val="141413"/>
        </w:rPr>
        <w:t> </w:t>
      </w:r>
      <w:r>
        <w:rPr>
          <w:color w:val="141413"/>
        </w:rPr>
        <w:t xml:space="preserve">et </w:t>
      </w:r>
      <w:r w:rsidRPr="005432EB">
        <w:rPr>
          <w:i/>
          <w:color w:val="141413"/>
        </w:rPr>
        <w:t>passives</w:t>
      </w:r>
      <w:r w:rsidRPr="00A717E7">
        <w:rPr>
          <w:color w:val="141413"/>
        </w:rPr>
        <w:t>, qu</w:t>
      </w:r>
      <w:ins w:id="1704" w:author="E CLARA" w:date="2018-09-03T08:37:00Z">
        <w:r w:rsidR="007007CC">
          <w:rPr>
            <w:color w:val="141413"/>
          </w:rPr>
          <w:t>e l’</w:t>
        </w:r>
      </w:ins>
      <w:del w:id="1705" w:author="E CLARA" w:date="2018-09-03T08:37:00Z">
        <w:r w:rsidRPr="00A717E7" w:rsidDel="007007CC">
          <w:rPr>
            <w:color w:val="141413"/>
          </w:rPr>
          <w:delText>’</w:delText>
        </w:r>
      </w:del>
      <w:r w:rsidRPr="00A717E7">
        <w:rPr>
          <w:color w:val="141413"/>
        </w:rPr>
        <w:t>on associ</w:t>
      </w:r>
      <w:r>
        <w:rPr>
          <w:color w:val="141413"/>
        </w:rPr>
        <w:t>er</w:t>
      </w:r>
      <w:r w:rsidRPr="00A717E7">
        <w:rPr>
          <w:color w:val="141413"/>
        </w:rPr>
        <w:t>ait non aux canaux oral ou écrit</w:t>
      </w:r>
      <w:ins w:id="1706" w:author="E CLARA" w:date="2018-09-03T16:59:00Z">
        <w:r w:rsidR="00025493">
          <w:rPr>
            <w:color w:val="141413"/>
          </w:rPr>
          <w:t>,</w:t>
        </w:r>
      </w:ins>
      <w:r w:rsidRPr="00A717E7">
        <w:rPr>
          <w:color w:val="141413"/>
        </w:rPr>
        <w:t xml:space="preserve"> mais aux pôles de production et de réception</w:t>
      </w:r>
      <w:ins w:id="1707" w:author="E CLARA" w:date="2018-09-03T16:59:00Z">
        <w:r w:rsidR="00025493">
          <w:rPr>
            <w:color w:val="141413"/>
          </w:rPr>
          <w:t xml:space="preserve">. Ainsi, </w:t>
        </w:r>
      </w:ins>
      <w:del w:id="1708" w:author="E CLARA" w:date="2018-09-03T16:59:00Z">
        <w:r w:rsidRPr="00A717E7" w:rsidDel="00025493">
          <w:rPr>
            <w:color w:val="141413"/>
          </w:rPr>
          <w:delText xml:space="preserve">, </w:delText>
        </w:r>
      </w:del>
      <w:r w:rsidRPr="00A717E7">
        <w:rPr>
          <w:color w:val="141413"/>
        </w:rPr>
        <w:t>un apprenant p</w:t>
      </w:r>
      <w:ins w:id="1709" w:author="E CLARA" w:date="2018-09-03T16:59:00Z">
        <w:r w:rsidR="00025493">
          <w:rPr>
            <w:color w:val="141413"/>
          </w:rPr>
          <w:t>eut</w:t>
        </w:r>
      </w:ins>
      <w:del w:id="1710" w:author="E CLARA" w:date="2018-09-03T16:59:00Z">
        <w:r w:rsidRPr="00A717E7" w:rsidDel="00025493">
          <w:rPr>
            <w:color w:val="141413"/>
          </w:rPr>
          <w:delText>ouvant</w:delText>
        </w:r>
      </w:del>
      <w:r w:rsidRPr="00A717E7">
        <w:rPr>
          <w:color w:val="141413"/>
        </w:rPr>
        <w:t xml:space="preserve"> comprendre un terme, une tournure, une unité linguistique, un élément de discours, qu’il ne pourrait pas pour autant produire. Cette distinction nous semble proche de celle de l’implicite et de l’explicite évoqués par les concepteurs d</w:t>
      </w:r>
      <w:r w:rsidRPr="00A717E7">
        <w:rPr>
          <w:i/>
          <w:color w:val="141413"/>
        </w:rPr>
        <w:t>’Interactions</w:t>
      </w:r>
      <w:r w:rsidRPr="00A717E7">
        <w:rPr>
          <w:color w:val="141413"/>
        </w:rPr>
        <w:t xml:space="preserve">. Toutefois, elle ne concerne pas les mêmes compétences et nous conduit à </w:t>
      </w:r>
      <w:commentRangeStart w:id="1711"/>
      <w:r w:rsidRPr="00A717E7">
        <w:rPr>
          <w:color w:val="141413"/>
        </w:rPr>
        <w:t xml:space="preserve">discuter </w:t>
      </w:r>
      <w:commentRangeEnd w:id="1711"/>
      <w:r w:rsidR="00025493">
        <w:rPr>
          <w:rStyle w:val="Marquedecommentaire"/>
        </w:rPr>
        <w:commentReference w:id="1711"/>
      </w:r>
      <w:r w:rsidRPr="00A717E7">
        <w:rPr>
          <w:color w:val="141413"/>
        </w:rPr>
        <w:t>de cette distinction posée</w:t>
      </w:r>
      <w:ins w:id="1712" w:author="E CLARA" w:date="2018-09-03T17:04:00Z">
        <w:r w:rsidR="00025493">
          <w:rPr>
            <w:color w:val="141413"/>
          </w:rPr>
          <w:t>,</w:t>
        </w:r>
      </w:ins>
      <w:r w:rsidRPr="00A717E7">
        <w:rPr>
          <w:color w:val="141413"/>
        </w:rPr>
        <w:t xml:space="preserve"> de notre point de vue</w:t>
      </w:r>
      <w:ins w:id="1713" w:author="E CLARA" w:date="2018-09-03T17:04:00Z">
        <w:r w:rsidR="00025493">
          <w:rPr>
            <w:color w:val="141413"/>
          </w:rPr>
          <w:t>,</w:t>
        </w:r>
      </w:ins>
      <w:r w:rsidRPr="00A717E7">
        <w:rPr>
          <w:color w:val="141413"/>
        </w:rPr>
        <w:t xml:space="preserve"> </w:t>
      </w:r>
      <w:commentRangeStart w:id="1714"/>
      <w:r w:rsidRPr="00A717E7">
        <w:rPr>
          <w:color w:val="141413"/>
        </w:rPr>
        <w:t xml:space="preserve">hâtivement </w:t>
      </w:r>
      <w:ins w:id="1715" w:author="E CLARA" w:date="2018-09-03T17:04:00Z">
        <w:r w:rsidR="00025493">
          <w:rPr>
            <w:color w:val="141413"/>
          </w:rPr>
          <w:t xml:space="preserve">et </w:t>
        </w:r>
      </w:ins>
      <w:r w:rsidRPr="00A717E7">
        <w:rPr>
          <w:color w:val="141413"/>
        </w:rPr>
        <w:t>sans véritable justification</w:t>
      </w:r>
      <w:commentRangeEnd w:id="1714"/>
      <w:r w:rsidR="00025493">
        <w:rPr>
          <w:rStyle w:val="Marquedecommentaire"/>
        </w:rPr>
        <w:commentReference w:id="1714"/>
      </w:r>
      <w:r w:rsidRPr="00A717E7">
        <w:rPr>
          <w:color w:val="141413"/>
        </w:rPr>
        <w:t>. Autre objection : si nous acceptons « qu’expliciter » est possible, comment conclure avec les concepteurs d’</w:t>
      </w:r>
      <w:r w:rsidRPr="00A717E7">
        <w:rPr>
          <w:i/>
          <w:color w:val="141413"/>
        </w:rPr>
        <w:t xml:space="preserve">Interactions </w:t>
      </w:r>
      <w:r w:rsidRPr="00A717E7">
        <w:rPr>
          <w:color w:val="141413"/>
        </w:rPr>
        <w:t>« qu’il n’est pas possible de transformer une compétence en savoir »</w:t>
      </w:r>
      <w:r>
        <w:rPr>
          <w:color w:val="141413"/>
        </w:rPr>
        <w:t xml:space="preserve"> (</w:t>
      </w:r>
      <w:proofErr w:type="spellStart"/>
      <w:r>
        <w:rPr>
          <w:color w:val="141413"/>
        </w:rPr>
        <w:t>Crépieux</w:t>
      </w:r>
      <w:proofErr w:type="spellEnd"/>
      <w:r>
        <w:rPr>
          <w:color w:val="141413"/>
        </w:rPr>
        <w:t xml:space="preserve"> </w:t>
      </w:r>
      <w:r w:rsidRPr="00804B82">
        <w:rPr>
          <w:i/>
          <w:color w:val="141413"/>
          <w:rPrChange w:id="1716" w:author="E CLARA" w:date="2018-09-02T06:15:00Z">
            <w:rPr>
              <w:color w:val="141413"/>
            </w:rPr>
          </w:rPrChange>
        </w:rPr>
        <w:t xml:space="preserve">et </w:t>
      </w:r>
      <w:proofErr w:type="gramStart"/>
      <w:r w:rsidRPr="00804B82">
        <w:rPr>
          <w:i/>
          <w:color w:val="141413"/>
          <w:rPrChange w:id="1717" w:author="E CLARA" w:date="2018-09-02T06:15:00Z">
            <w:rPr>
              <w:color w:val="141413"/>
            </w:rPr>
          </w:rPrChange>
        </w:rPr>
        <w:t>al</w:t>
      </w:r>
      <w:r>
        <w:rPr>
          <w:color w:val="141413"/>
        </w:rPr>
        <w:t>..</w:t>
      </w:r>
      <w:proofErr w:type="gramEnd"/>
      <w:r>
        <w:rPr>
          <w:color w:val="141413"/>
        </w:rPr>
        <w:t xml:space="preserve"> 2014 : 3) ?</w:t>
      </w:r>
      <w:r w:rsidRPr="00A717E7">
        <w:rPr>
          <w:color w:val="141413"/>
        </w:rPr>
        <w:t xml:space="preserve"> D’apr</w:t>
      </w:r>
      <w:r>
        <w:rPr>
          <w:color w:val="141413"/>
        </w:rPr>
        <w:t xml:space="preserve">ès la terminologie utilisée, </w:t>
      </w:r>
      <w:r w:rsidRPr="00EE47DB">
        <w:rPr>
          <w:i/>
          <w:color w:val="141413"/>
        </w:rPr>
        <w:t>savoir</w:t>
      </w:r>
      <w:r w:rsidRPr="00A717E7">
        <w:rPr>
          <w:color w:val="141413"/>
        </w:rPr>
        <w:t xml:space="preserve"> est le te</w:t>
      </w:r>
      <w:r>
        <w:rPr>
          <w:color w:val="141413"/>
        </w:rPr>
        <w:t xml:space="preserve">rme utilisé pour l’explicite, </w:t>
      </w:r>
      <w:r w:rsidRPr="00EE47DB">
        <w:rPr>
          <w:i/>
          <w:color w:val="141413"/>
        </w:rPr>
        <w:t>compétence</w:t>
      </w:r>
      <w:r w:rsidRPr="00A717E7">
        <w:rPr>
          <w:color w:val="141413"/>
        </w:rPr>
        <w:t xml:space="preserve">, pour l’implicite. </w:t>
      </w:r>
      <w:commentRangeStart w:id="1718"/>
      <w:r w:rsidRPr="00A717E7">
        <w:rPr>
          <w:color w:val="141413"/>
        </w:rPr>
        <w:t>Ceci</w:t>
      </w:r>
      <w:commentRangeEnd w:id="1718"/>
      <w:r w:rsidR="00345428">
        <w:rPr>
          <w:rStyle w:val="Marquedecommentaire"/>
        </w:rPr>
        <w:commentReference w:id="1718"/>
      </w:r>
      <w:r w:rsidRPr="00A717E7">
        <w:rPr>
          <w:color w:val="141413"/>
        </w:rPr>
        <w:t xml:space="preserve"> signifie donc qu’il ne serait pas possible de rendre explicite un implicite. </w:t>
      </w:r>
      <w:r w:rsidRPr="00855A7F">
        <w:t>Les travaux menés en linguistique cognitive</w:t>
      </w:r>
      <w:ins w:id="1719" w:author="E CLARA" w:date="2018-09-03T17:06:00Z">
        <w:r w:rsidR="00025493">
          <w:t>,</w:t>
        </w:r>
      </w:ins>
      <w:r w:rsidRPr="00855A7F">
        <w:t xml:space="preserve"> </w:t>
      </w:r>
      <w:r w:rsidRPr="00855A7F">
        <w:lastRenderedPageBreak/>
        <w:t>notamment, et leur application pour l’apprentissage d’une langue étrangère</w:t>
      </w:r>
      <w:ins w:id="1720" w:author="E CLARA" w:date="2018-09-03T17:06:00Z">
        <w:r w:rsidR="00025493">
          <w:t xml:space="preserve"> </w:t>
        </w:r>
      </w:ins>
      <w:ins w:id="1721" w:author="E CLARA" w:date="2018-09-03T17:13:00Z">
        <w:r w:rsidR="00403302">
          <w:rPr>
            <w:rFonts w:ascii="Lucida Grande" w:eastAsiaTheme="minorEastAsia" w:hAnsi="Lucida Grande" w:cs="Lucida Grande"/>
            <w:color w:val="000000"/>
            <w:sz w:val="16"/>
            <w:szCs w:val="16"/>
            <w:lang w:eastAsia="ja-JP"/>
          </w:rPr>
          <w:t>—</w:t>
        </w:r>
      </w:ins>
      <w:ins w:id="1722" w:author="E CLARA" w:date="2018-09-03T17:06:00Z">
        <w:r w:rsidR="00025493">
          <w:t xml:space="preserve"> </w:t>
        </w:r>
      </w:ins>
      <w:del w:id="1723" w:author="E CLARA" w:date="2018-09-03T17:06:00Z">
        <w:r w:rsidRPr="00855A7F" w:rsidDel="00025493">
          <w:delText xml:space="preserve">, </w:delText>
        </w:r>
      </w:del>
      <w:r w:rsidRPr="00855A7F">
        <w:t xml:space="preserve">que nous avons déjà mentionnés comme piste possible pour aborder la dimension culturelle dans l’apprentissage </w:t>
      </w:r>
      <w:del w:id="1724" w:author="E CLARA" w:date="2018-09-03T17:06:00Z">
        <w:r w:rsidRPr="00855A7F" w:rsidDel="00025493">
          <w:delText xml:space="preserve"> </w:delText>
        </w:r>
      </w:del>
      <w:r w:rsidRPr="00855A7F">
        <w:t xml:space="preserve">(Achard-Bayle : 2009, </w:t>
      </w:r>
      <w:proofErr w:type="spellStart"/>
      <w:r w:rsidRPr="00855A7F">
        <w:t>P</w:t>
      </w:r>
      <w:r>
        <w:t>ortine</w:t>
      </w:r>
      <w:proofErr w:type="spellEnd"/>
      <w:r>
        <w:t xml:space="preserve"> : 2008, </w:t>
      </w:r>
      <w:proofErr w:type="spellStart"/>
      <w:r>
        <w:t>Sarfati</w:t>
      </w:r>
      <w:proofErr w:type="spellEnd"/>
      <w:r>
        <w:t xml:space="preserve"> : 2008) </w:t>
      </w:r>
      <w:ins w:id="1725" w:author="E CLARA" w:date="2018-09-03T17:13:00Z">
        <w:r w:rsidR="00403302">
          <w:rPr>
            <w:rFonts w:ascii="Lucida Grande" w:eastAsiaTheme="minorEastAsia" w:hAnsi="Lucida Grande" w:cs="Lucida Grande"/>
            <w:color w:val="000000"/>
            <w:sz w:val="16"/>
            <w:szCs w:val="16"/>
            <w:lang w:eastAsia="ja-JP"/>
          </w:rPr>
          <w:t>—</w:t>
        </w:r>
      </w:ins>
      <w:ins w:id="1726" w:author="E CLARA" w:date="2018-09-03T17:06:00Z">
        <w:r w:rsidR="00025493">
          <w:t xml:space="preserve"> </w:t>
        </w:r>
      </w:ins>
      <w:r w:rsidRPr="00855A7F">
        <w:t>reposent précisément sur le fait de rendre explicite par des do</w:t>
      </w:r>
      <w:r>
        <w:t>nnées</w:t>
      </w:r>
      <w:ins w:id="1727" w:author="E CLARA" w:date="2018-09-03T17:06:00Z">
        <w:r w:rsidR="00025493">
          <w:t xml:space="preserve">, </w:t>
        </w:r>
      </w:ins>
      <w:del w:id="1728" w:author="E CLARA" w:date="2018-09-03T17:06:00Z">
        <w:r w:rsidDel="00025493">
          <w:delText xml:space="preserve"> </w:delText>
        </w:r>
      </w:del>
      <w:r>
        <w:t>qu</w:t>
      </w:r>
      <w:ins w:id="1729" w:author="E CLARA" w:date="2018-09-02T05:01:00Z">
        <w:r w:rsidR="007564F9">
          <w:t>e l’</w:t>
        </w:r>
      </w:ins>
      <w:del w:id="1730" w:author="E CLARA" w:date="2018-09-02T05:01:00Z">
        <w:r w:rsidDel="007564F9">
          <w:delText>’</w:delText>
        </w:r>
      </w:del>
      <w:r>
        <w:t xml:space="preserve">on peut qualifier de </w:t>
      </w:r>
      <w:r w:rsidRPr="00EE47DB">
        <w:rPr>
          <w:i/>
        </w:rPr>
        <w:t>culturelles</w:t>
      </w:r>
      <w:ins w:id="1731" w:author="E CLARA" w:date="2018-09-03T17:06:00Z">
        <w:r w:rsidR="00025493">
          <w:rPr>
            <w:i/>
          </w:rPr>
          <w:t>,</w:t>
        </w:r>
      </w:ins>
      <w:r w:rsidRPr="00855A7F">
        <w:t xml:space="preserve"> de ce qui est implicite. La démarche de la linguistique cognitive, l’approche d’une grammaire culturelle, semblent donc incompatibles avec la théorie</w:t>
      </w:r>
      <w:r w:rsidRPr="00A717E7">
        <w:rPr>
          <w:color w:val="141413"/>
        </w:rPr>
        <w:t xml:space="preserve"> reprise par les concepteurs d’</w:t>
      </w:r>
      <w:r w:rsidRPr="00A717E7">
        <w:rPr>
          <w:i/>
          <w:color w:val="141413"/>
        </w:rPr>
        <w:t>Interactions</w:t>
      </w:r>
      <w:r w:rsidRPr="00A717E7">
        <w:rPr>
          <w:color w:val="141413"/>
        </w:rPr>
        <w:t>.</w:t>
      </w:r>
    </w:p>
    <w:p w14:paraId="25C1F114" w14:textId="0D276510" w:rsidR="001F7F94" w:rsidRPr="00634989" w:rsidRDefault="001F7F94" w:rsidP="001F7F94">
      <w:pPr>
        <w:spacing w:line="360" w:lineRule="auto"/>
        <w:jc w:val="both"/>
        <w:rPr>
          <w:color w:val="141413"/>
        </w:rPr>
      </w:pPr>
      <w:r w:rsidRPr="00A717E7">
        <w:rPr>
          <w:color w:val="141413"/>
        </w:rPr>
        <w:t>Examinons à présent</w:t>
      </w:r>
      <w:commentRangeStart w:id="1732"/>
      <w:r w:rsidRPr="00A717E7">
        <w:rPr>
          <w:color w:val="141413"/>
        </w:rPr>
        <w:t xml:space="preserve"> le troisième </w:t>
      </w:r>
      <w:commentRangeEnd w:id="1732"/>
      <w:r w:rsidR="004167C2">
        <w:rPr>
          <w:rStyle w:val="Marquedecommentaire"/>
        </w:rPr>
        <w:commentReference w:id="1732"/>
      </w:r>
      <w:r w:rsidRPr="00A717E7">
        <w:rPr>
          <w:color w:val="141413"/>
        </w:rPr>
        <w:t>couple associé par les auteurs d</w:t>
      </w:r>
      <w:r w:rsidRPr="00A717E7">
        <w:rPr>
          <w:i/>
          <w:color w:val="141413"/>
        </w:rPr>
        <w:t>’Interactions </w:t>
      </w:r>
      <w:r w:rsidRPr="00A717E7">
        <w:rPr>
          <w:color w:val="141413"/>
        </w:rPr>
        <w:t xml:space="preserve">: « compétence implicite, socle de la pratique de l’oral », « savoir explicite, nécessaire à la pratique </w:t>
      </w:r>
      <w:del w:id="1733" w:author="E CLARA" w:date="2018-09-03T17:17:00Z">
        <w:r w:rsidRPr="00A717E7" w:rsidDel="004167C2">
          <w:rPr>
            <w:color w:val="141413"/>
          </w:rPr>
          <w:delText>de  l’écrit</w:delText>
        </w:r>
      </w:del>
      <w:ins w:id="1734" w:author="E CLARA" w:date="2018-09-03T17:17:00Z">
        <w:r w:rsidR="004167C2" w:rsidRPr="00A717E7">
          <w:rPr>
            <w:color w:val="141413"/>
          </w:rPr>
          <w:t>de l’écrit</w:t>
        </w:r>
      </w:ins>
      <w:r w:rsidRPr="00A717E7">
        <w:rPr>
          <w:color w:val="141413"/>
        </w:rPr>
        <w:t xml:space="preserve"> ». Aucun élément de justification n’est proposé </w:t>
      </w:r>
      <w:del w:id="1735" w:author="E CLARA" w:date="2018-09-03T17:17:00Z">
        <w:r w:rsidRPr="00A717E7" w:rsidDel="004167C2">
          <w:rPr>
            <w:color w:val="141413"/>
          </w:rPr>
          <w:delText xml:space="preserve">à </w:delText>
        </w:r>
      </w:del>
      <w:ins w:id="1736" w:author="E CLARA" w:date="2018-09-03T17:17:00Z">
        <w:r w:rsidR="004167C2">
          <w:rPr>
            <w:color w:val="141413"/>
          </w:rPr>
          <w:t>pour</w:t>
        </w:r>
        <w:r w:rsidR="004167C2" w:rsidRPr="00A717E7">
          <w:rPr>
            <w:color w:val="141413"/>
          </w:rPr>
          <w:t xml:space="preserve"> </w:t>
        </w:r>
      </w:ins>
      <w:r w:rsidRPr="00A717E7">
        <w:rPr>
          <w:color w:val="141413"/>
        </w:rPr>
        <w:t>cette association si ce n’est</w:t>
      </w:r>
      <w:ins w:id="1737" w:author="E CLARA" w:date="2018-09-03T17:17:00Z">
        <w:r w:rsidR="004167C2">
          <w:rPr>
            <w:color w:val="141413"/>
          </w:rPr>
          <w:t>,</w:t>
        </w:r>
      </w:ins>
      <w:r w:rsidRPr="00A717E7">
        <w:rPr>
          <w:color w:val="141413"/>
        </w:rPr>
        <w:t xml:space="preserve"> peut-être</w:t>
      </w:r>
      <w:ins w:id="1738" w:author="E CLARA" w:date="2018-09-03T17:17:00Z">
        <w:r w:rsidR="004167C2">
          <w:rPr>
            <w:color w:val="141413"/>
          </w:rPr>
          <w:t>,</w:t>
        </w:r>
      </w:ins>
      <w:r w:rsidRPr="00A717E7">
        <w:rPr>
          <w:color w:val="141413"/>
        </w:rPr>
        <w:t xml:space="preserve"> l’exemple donné pour illustrer l’impossibilité de transformer un savoir en compétence : « Car, en effet, si tel était le cas, il suffirait de connaître l’ensemble des règles d’une langue pour pouvoir la parler et inversement, il suffirait de parler une langue pour en connaître les règles »</w:t>
      </w:r>
      <w:r>
        <w:rPr>
          <w:color w:val="141413"/>
        </w:rPr>
        <w:t xml:space="preserve"> (</w:t>
      </w:r>
      <w:proofErr w:type="spellStart"/>
      <w:r>
        <w:rPr>
          <w:color w:val="141413"/>
        </w:rPr>
        <w:t>Crépieux</w:t>
      </w:r>
      <w:proofErr w:type="spellEnd"/>
      <w:r>
        <w:rPr>
          <w:color w:val="141413"/>
        </w:rPr>
        <w:t xml:space="preserve"> </w:t>
      </w:r>
      <w:r w:rsidRPr="00804B82">
        <w:rPr>
          <w:i/>
          <w:color w:val="141413"/>
          <w:rPrChange w:id="1739" w:author="E CLARA" w:date="2018-09-02T06:16:00Z">
            <w:rPr>
              <w:color w:val="141413"/>
            </w:rPr>
          </w:rPrChange>
        </w:rPr>
        <w:t>et al</w:t>
      </w:r>
      <w:r>
        <w:rPr>
          <w:color w:val="141413"/>
        </w:rPr>
        <w:t>., 2014 : 3). Dire cela, c</w:t>
      </w:r>
      <w:r w:rsidRPr="00A717E7">
        <w:rPr>
          <w:color w:val="141413"/>
        </w:rPr>
        <w:t>’est</w:t>
      </w:r>
      <w:ins w:id="1740" w:author="E CLARA" w:date="2018-09-03T17:17:00Z">
        <w:r w:rsidR="004167C2">
          <w:rPr>
            <w:color w:val="141413"/>
          </w:rPr>
          <w:t>,</w:t>
        </w:r>
      </w:ins>
      <w:r w:rsidRPr="00A717E7">
        <w:rPr>
          <w:color w:val="141413"/>
        </w:rPr>
        <w:t xml:space="preserve"> d’une part</w:t>
      </w:r>
      <w:ins w:id="1741" w:author="E CLARA" w:date="2018-09-03T17:17:00Z">
        <w:r w:rsidR="004167C2">
          <w:rPr>
            <w:color w:val="141413"/>
          </w:rPr>
          <w:t>,</w:t>
        </w:r>
      </w:ins>
      <w:r w:rsidRPr="00A717E7">
        <w:rPr>
          <w:color w:val="141413"/>
        </w:rPr>
        <w:t xml:space="preserve"> supposer que « connaître l’ensemble des règles d’une langue » est possible</w:t>
      </w:r>
      <w:r w:rsidRPr="00A717E7">
        <w:rPr>
          <w:rStyle w:val="Caractresdenotedebasdepage"/>
          <w:color w:val="141413"/>
        </w:rPr>
        <w:footnoteReference w:id="21"/>
      </w:r>
      <w:r>
        <w:rPr>
          <w:color w:val="141413"/>
        </w:rPr>
        <w:t>, et</w:t>
      </w:r>
      <w:r w:rsidRPr="00A717E7">
        <w:rPr>
          <w:color w:val="141413"/>
        </w:rPr>
        <w:t xml:space="preserve"> d’autre part</w:t>
      </w:r>
      <w:ins w:id="1744" w:author="E CLARA" w:date="2018-09-03T17:18:00Z">
        <w:r w:rsidR="004167C2">
          <w:rPr>
            <w:color w:val="141413"/>
          </w:rPr>
          <w:t xml:space="preserve">, </w:t>
        </w:r>
      </w:ins>
      <w:del w:id="1745" w:author="E CLARA" w:date="2018-09-03T17:18:00Z">
        <w:r w:rsidRPr="00A717E7" w:rsidDel="004167C2">
          <w:rPr>
            <w:color w:val="141413"/>
          </w:rPr>
          <w:delText xml:space="preserve"> </w:delText>
        </w:r>
      </w:del>
      <w:r w:rsidRPr="00A717E7">
        <w:rPr>
          <w:color w:val="141413"/>
        </w:rPr>
        <w:t>considérer que c’est la condition nécessaire non pour la parler</w:t>
      </w:r>
      <w:ins w:id="1746" w:author="E CLARA" w:date="2018-09-03T17:18:00Z">
        <w:r w:rsidR="004167C2">
          <w:rPr>
            <w:color w:val="141413"/>
          </w:rPr>
          <w:t>,</w:t>
        </w:r>
      </w:ins>
      <w:r w:rsidRPr="00A717E7">
        <w:rPr>
          <w:color w:val="141413"/>
        </w:rPr>
        <w:t xml:space="preserve"> mais bien pour l’écrire</w:t>
      </w:r>
      <w:r>
        <w:rPr>
          <w:color w:val="141413"/>
        </w:rPr>
        <w:t xml:space="preserve"> (puisque </w:t>
      </w:r>
      <w:r w:rsidRPr="004167C2">
        <w:rPr>
          <w:i/>
          <w:color w:val="141413"/>
          <w:rPrChange w:id="1747" w:author="E CLARA" w:date="2018-09-03T17:18:00Z">
            <w:rPr>
              <w:color w:val="141413"/>
            </w:rPr>
          </w:rPrChange>
        </w:rPr>
        <w:t>savoir explicite</w:t>
      </w:r>
      <w:r>
        <w:rPr>
          <w:color w:val="141413"/>
        </w:rPr>
        <w:t>, ici les règles de grammaire, est associé à pratique de l’écrit)</w:t>
      </w:r>
      <w:r w:rsidRPr="00A717E7">
        <w:rPr>
          <w:color w:val="141413"/>
        </w:rPr>
        <w:t>. Cette relation entre grammaire et maîtrise de l’écrit est pourtant discutée, et la didactique du français langue maternelle, en butte avec la même problématique n’aboutit pas à une conclusion si évidente</w:t>
      </w:r>
      <w:r>
        <w:rPr>
          <w:color w:val="141413"/>
        </w:rPr>
        <w:t xml:space="preserve"> (Bertrand et </w:t>
      </w:r>
      <w:proofErr w:type="spellStart"/>
      <w:r>
        <w:rPr>
          <w:color w:val="141413"/>
        </w:rPr>
        <w:t>Schaffner</w:t>
      </w:r>
      <w:proofErr w:type="spellEnd"/>
      <w:r>
        <w:rPr>
          <w:color w:val="141413"/>
        </w:rPr>
        <w:t xml:space="preserve"> (</w:t>
      </w:r>
      <w:proofErr w:type="spellStart"/>
      <w:r>
        <w:rPr>
          <w:color w:val="141413"/>
        </w:rPr>
        <w:t>dir</w:t>
      </w:r>
      <w:proofErr w:type="spellEnd"/>
      <w:r>
        <w:rPr>
          <w:color w:val="141413"/>
        </w:rPr>
        <w:t xml:space="preserve">.) </w:t>
      </w:r>
      <w:proofErr w:type="spellStart"/>
      <w:r>
        <w:rPr>
          <w:color w:val="141413"/>
        </w:rPr>
        <w:t>Prunet</w:t>
      </w:r>
      <w:proofErr w:type="spellEnd"/>
      <w:r>
        <w:rPr>
          <w:color w:val="141413"/>
        </w:rPr>
        <w:t>, 2014a : 159</w:t>
      </w:r>
      <w:r w:rsidRPr="00634989">
        <w:rPr>
          <w:color w:val="141413"/>
        </w:rPr>
        <w:t>). Ainsi la distincti</w:t>
      </w:r>
      <w:r>
        <w:rPr>
          <w:color w:val="141413"/>
        </w:rPr>
        <w:t>on oral/mémoire déclarative</w:t>
      </w:r>
      <w:del w:id="1748" w:author="E CLARA" w:date="2018-09-03T17:19:00Z">
        <w:r w:rsidDel="00EC39D1">
          <w:rPr>
            <w:color w:val="141413"/>
          </w:rPr>
          <w:delText xml:space="preserve"> </w:delText>
        </w:r>
      </w:del>
      <w:r>
        <w:rPr>
          <w:color w:val="141413"/>
        </w:rPr>
        <w:t>/</w:t>
      </w:r>
      <w:r w:rsidRPr="00634989">
        <w:rPr>
          <w:color w:val="141413"/>
        </w:rPr>
        <w:t>implic</w:t>
      </w:r>
      <w:r>
        <w:rPr>
          <w:color w:val="141413"/>
        </w:rPr>
        <w:t xml:space="preserve">ite, </w:t>
      </w:r>
      <w:del w:id="1749" w:author="E CLARA" w:date="2018-09-03T17:18:00Z">
        <w:r w:rsidDel="004167C2">
          <w:rPr>
            <w:color w:val="141413"/>
          </w:rPr>
          <w:delText xml:space="preserve"> </w:delText>
        </w:r>
      </w:del>
      <w:r>
        <w:rPr>
          <w:color w:val="141413"/>
        </w:rPr>
        <w:t>écrit/mémoire procédurale/</w:t>
      </w:r>
      <w:r w:rsidRPr="00634989">
        <w:rPr>
          <w:color w:val="141413"/>
        </w:rPr>
        <w:t xml:space="preserve">explicite, ne nous semble pas reposer sur des fondements valides. </w:t>
      </w:r>
    </w:p>
    <w:p w14:paraId="1C4A595F" w14:textId="4C4A58E9" w:rsidR="001F7F94" w:rsidRDefault="001F7F94" w:rsidP="001F7F94">
      <w:pPr>
        <w:spacing w:line="360" w:lineRule="auto"/>
        <w:jc w:val="both"/>
        <w:rPr>
          <w:color w:val="141413"/>
        </w:rPr>
      </w:pPr>
      <w:r w:rsidRPr="00634989">
        <w:rPr>
          <w:color w:val="141413"/>
        </w:rPr>
        <w:t>Les auteurs d’</w:t>
      </w:r>
      <w:r w:rsidRPr="00634989">
        <w:rPr>
          <w:i/>
          <w:color w:val="141413"/>
        </w:rPr>
        <w:t xml:space="preserve">Interactions </w:t>
      </w:r>
      <w:r w:rsidRPr="00634989">
        <w:rPr>
          <w:color w:val="141413"/>
        </w:rPr>
        <w:t>recommandent également un enseignement de l’oral fondé sur l’apprentissage d’un nombre limité et répété de structures</w:t>
      </w:r>
      <w:ins w:id="1750" w:author="E CLARA" w:date="2018-09-03T17:20:00Z">
        <w:r w:rsidR="00BE2B36">
          <w:rPr>
            <w:color w:val="141413"/>
          </w:rPr>
          <w:t>,</w:t>
        </w:r>
      </w:ins>
      <w:r w:rsidRPr="00634989">
        <w:rPr>
          <w:color w:val="141413"/>
        </w:rPr>
        <w:t xml:space="preserve"> arguant du fait qu’il est important de sérier la matière à acquérir et de la travailler de nombreuses fois pour que l’enseignement soit efficace.</w:t>
      </w:r>
      <w:r w:rsidRPr="00A717E7">
        <w:rPr>
          <w:color w:val="141413"/>
        </w:rPr>
        <w:t xml:space="preserve"> Pourquoi ne pas étendre cet usage à la production écrite ?</w:t>
      </w:r>
      <w:r>
        <w:rPr>
          <w:color w:val="141413"/>
        </w:rPr>
        <w:t xml:space="preserve"> </w:t>
      </w:r>
      <w:r w:rsidRPr="00A717E7">
        <w:rPr>
          <w:color w:val="141413"/>
        </w:rPr>
        <w:t>En outre, la mention de structures et de répétition comme base d’apprentissage de la langue n’est pas sans rappeler la méthode audio-visuelle. De ce point de vue, l’implicite serait à rapprocher de la volonté des concepteurs des méthodes audio-visuelles de faire intégrer à l’apprenant un certain nombre de structures sa</w:t>
      </w:r>
      <w:r>
        <w:rPr>
          <w:color w:val="141413"/>
        </w:rPr>
        <w:t>ns les expliciter</w:t>
      </w:r>
      <w:r w:rsidRPr="00A717E7">
        <w:rPr>
          <w:color w:val="141413"/>
        </w:rPr>
        <w:t>, allant même jusqu’à considérer que l’accès au sens parasiterait l’apprentissage des structur</w:t>
      </w:r>
      <w:r>
        <w:rPr>
          <w:color w:val="141413"/>
        </w:rPr>
        <w:t xml:space="preserve">es. </w:t>
      </w:r>
      <w:r w:rsidRPr="00A717E7">
        <w:rPr>
          <w:color w:val="141413"/>
        </w:rPr>
        <w:t>L’approche des grammaires de construction</w:t>
      </w:r>
      <w:ins w:id="1751" w:author="E CLARA" w:date="2018-09-03T17:20:00Z">
        <w:r w:rsidR="001427F6">
          <w:rPr>
            <w:color w:val="141413"/>
          </w:rPr>
          <w:t>,</w:t>
        </w:r>
      </w:ins>
      <w:r w:rsidRPr="00A717E7">
        <w:rPr>
          <w:color w:val="141413"/>
        </w:rPr>
        <w:t xml:space="preserve"> </w:t>
      </w:r>
      <w:del w:id="1752" w:author="E CLARA" w:date="2018-09-03T17:20:00Z">
        <w:r w:rsidRPr="00A717E7" w:rsidDel="001427F6">
          <w:rPr>
            <w:color w:val="141413"/>
          </w:rPr>
          <w:delText xml:space="preserve">mais </w:delText>
        </w:r>
      </w:del>
      <w:ins w:id="1753" w:author="E CLARA" w:date="2018-09-03T17:20:00Z">
        <w:r w:rsidR="001427F6">
          <w:rPr>
            <w:color w:val="141413"/>
          </w:rPr>
          <w:t xml:space="preserve">et </w:t>
        </w:r>
      </w:ins>
      <w:ins w:id="1754" w:author="E CLARA" w:date="2018-09-03T17:22:00Z">
        <w:r w:rsidR="001427F6">
          <w:rPr>
            <w:color w:val="141413"/>
          </w:rPr>
          <w:t>déjà avant elles,</w:t>
        </w:r>
      </w:ins>
      <w:del w:id="1755" w:author="E CLARA" w:date="2018-09-03T17:22:00Z">
        <w:r w:rsidRPr="00A717E7" w:rsidDel="001427F6">
          <w:rPr>
            <w:color w:val="141413"/>
          </w:rPr>
          <w:delText>déjà</w:delText>
        </w:r>
      </w:del>
      <w:r w:rsidRPr="00A717E7">
        <w:rPr>
          <w:color w:val="141413"/>
        </w:rPr>
        <w:t xml:space="preserve"> l’approche de </w:t>
      </w:r>
      <w:proofErr w:type="spellStart"/>
      <w:r w:rsidRPr="00A717E7">
        <w:rPr>
          <w:color w:val="141413"/>
        </w:rPr>
        <w:t>Culioli</w:t>
      </w:r>
      <w:proofErr w:type="spellEnd"/>
      <w:ins w:id="1756" w:author="E CLARA" w:date="2018-09-03T17:22:00Z">
        <w:r w:rsidR="001427F6">
          <w:rPr>
            <w:color w:val="141413"/>
          </w:rPr>
          <w:t>,</w:t>
        </w:r>
      </w:ins>
      <w:r w:rsidRPr="00A717E7">
        <w:rPr>
          <w:color w:val="141413"/>
        </w:rPr>
        <w:t xml:space="preserve"> dans sa définition de l’énonciation</w:t>
      </w:r>
      <w:r w:rsidRPr="00A717E7">
        <w:rPr>
          <w:rStyle w:val="Caractresdenotedebasdepage"/>
          <w:color w:val="141413"/>
        </w:rPr>
        <w:footnoteReference w:id="22"/>
      </w:r>
      <w:ins w:id="1757" w:author="E CLARA" w:date="2018-09-03T17:21:00Z">
        <w:r w:rsidR="001427F6">
          <w:rPr>
            <w:color w:val="141413"/>
          </w:rPr>
          <w:t>,</w:t>
        </w:r>
      </w:ins>
      <w:r>
        <w:rPr>
          <w:color w:val="141413"/>
        </w:rPr>
        <w:t xml:space="preserve"> ont montré qu’il est difficile d’isoler </w:t>
      </w:r>
      <w:r>
        <w:rPr>
          <w:color w:val="141413"/>
        </w:rPr>
        <w:lastRenderedPageBreak/>
        <w:t xml:space="preserve">la syntaxe de la sémantique. </w:t>
      </w:r>
      <w:r w:rsidRPr="00A717E7">
        <w:rPr>
          <w:color w:val="141413"/>
        </w:rPr>
        <w:t>Parmi les fondements méthodologiques</w:t>
      </w:r>
      <w:r>
        <w:rPr>
          <w:color w:val="141413"/>
        </w:rPr>
        <w:t xml:space="preserve"> du manuel</w:t>
      </w:r>
      <w:r w:rsidRPr="00A717E7">
        <w:rPr>
          <w:color w:val="141413"/>
        </w:rPr>
        <w:t>, figure également la primauté de l’oral sur l’écrit et la nécessité d’aborder une notion par la pratique orale, autre point commun avec la méthode audio-visuelle. La raison qui est donnée est de l’ordre de l’argument d’autorité : « D’autres recherches en neuro-éducation ont montré que pour plus d’efficacité, l’apprentissage de la langue orale, et donc de la compétence implicite, devait précéder celui de la langue écrite et du savoir explicite</w:t>
      </w:r>
      <w:r>
        <w:rPr>
          <w:color w:val="141413"/>
        </w:rPr>
        <w:t xml:space="preserve"> </w:t>
      </w:r>
      <w:r w:rsidRPr="00A717E7">
        <w:rPr>
          <w:color w:val="141413"/>
        </w:rPr>
        <w:t>»</w:t>
      </w:r>
      <w:r>
        <w:rPr>
          <w:color w:val="141413"/>
        </w:rPr>
        <w:t xml:space="preserve"> (</w:t>
      </w:r>
      <w:proofErr w:type="spellStart"/>
      <w:r>
        <w:rPr>
          <w:color w:val="141413"/>
        </w:rPr>
        <w:t>Crépieux</w:t>
      </w:r>
      <w:proofErr w:type="spellEnd"/>
      <w:r>
        <w:rPr>
          <w:color w:val="141413"/>
        </w:rPr>
        <w:t xml:space="preserve"> </w:t>
      </w:r>
      <w:r w:rsidRPr="00804B82">
        <w:rPr>
          <w:i/>
          <w:color w:val="141413"/>
          <w:rPrChange w:id="1758" w:author="E CLARA" w:date="2018-09-02T06:16:00Z">
            <w:rPr>
              <w:color w:val="141413"/>
            </w:rPr>
          </w:rPrChange>
        </w:rPr>
        <w:t>et al</w:t>
      </w:r>
      <w:r>
        <w:rPr>
          <w:color w:val="141413"/>
        </w:rPr>
        <w:t>. 2014 : 3)</w:t>
      </w:r>
      <w:r w:rsidRPr="00A717E7">
        <w:rPr>
          <w:color w:val="141413"/>
        </w:rPr>
        <w:t xml:space="preserve">. Les auteurs de ces recherches ne sont pas cités et cette primauté est discutable. </w:t>
      </w:r>
    </w:p>
    <w:p w14:paraId="6B534177" w14:textId="217E83AE" w:rsidR="001F7F94" w:rsidRPr="00634989" w:rsidRDefault="001F7F94" w:rsidP="001F7F94">
      <w:pPr>
        <w:spacing w:line="360" w:lineRule="auto"/>
        <w:jc w:val="both"/>
        <w:rPr>
          <w:color w:val="141413"/>
        </w:rPr>
      </w:pPr>
      <w:r w:rsidRPr="00634989">
        <w:rPr>
          <w:color w:val="141413"/>
        </w:rPr>
        <w:t>La raison avancée pour privilégier un enseignement de l’oral ne nous semble donc pas pertinente</w:t>
      </w:r>
      <w:ins w:id="1759" w:author="E CLARA" w:date="2018-09-03T17:36:00Z">
        <w:r w:rsidR="008E59B4">
          <w:rPr>
            <w:color w:val="141413"/>
          </w:rPr>
          <w:t>,</w:t>
        </w:r>
      </w:ins>
      <w:r w:rsidRPr="00634989">
        <w:rPr>
          <w:color w:val="141413"/>
        </w:rPr>
        <w:t xml:space="preserve"> </w:t>
      </w:r>
      <w:ins w:id="1760" w:author="E CLARA" w:date="2018-09-03T17:36:00Z">
        <w:r w:rsidR="008E59B4">
          <w:rPr>
            <w:color w:val="141413"/>
          </w:rPr>
          <w:t>pour pl</w:t>
        </w:r>
      </w:ins>
      <w:ins w:id="1761" w:author="E CLARA" w:date="2018-09-03T17:37:00Z">
        <w:r w:rsidR="008E59B4">
          <w:rPr>
            <w:color w:val="141413"/>
          </w:rPr>
          <w:t>usieurs raisons. D’abord,</w:t>
        </w:r>
      </w:ins>
      <w:del w:id="1762" w:author="E CLARA" w:date="2018-09-03T17:37:00Z">
        <w:r w:rsidRPr="00634989" w:rsidDel="008E59B4">
          <w:rPr>
            <w:color w:val="141413"/>
          </w:rPr>
          <w:delText>car</w:delText>
        </w:r>
      </w:del>
      <w:r w:rsidRPr="00634989">
        <w:rPr>
          <w:color w:val="141413"/>
        </w:rPr>
        <w:t xml:space="preserve"> elle peut tout aussi bien être étendue à l’écrit</w:t>
      </w:r>
      <w:ins w:id="1763" w:author="E CLARA" w:date="2018-09-03T17:36:00Z">
        <w:r w:rsidR="008E59B4">
          <w:rPr>
            <w:color w:val="141413"/>
          </w:rPr>
          <w:t xml:space="preserve">. En outre, </w:t>
        </w:r>
      </w:ins>
      <w:del w:id="1764" w:author="E CLARA" w:date="2018-09-03T17:36:00Z">
        <w:r w:rsidRPr="00634989" w:rsidDel="008E59B4">
          <w:rPr>
            <w:color w:val="141413"/>
          </w:rPr>
          <w:delText>, qu’</w:delText>
        </w:r>
      </w:del>
      <w:r w:rsidRPr="00634989">
        <w:rPr>
          <w:color w:val="141413"/>
        </w:rPr>
        <w:t>elle repose sur une représentation fixiste de la langue</w:t>
      </w:r>
      <w:ins w:id="1765" w:author="E CLARA" w:date="2018-09-03T17:37:00Z">
        <w:r w:rsidR="008E59B4">
          <w:rPr>
            <w:color w:val="141413"/>
          </w:rPr>
          <w:t xml:space="preserve">. Enfin, </w:t>
        </w:r>
      </w:ins>
      <w:del w:id="1766" w:author="E CLARA" w:date="2018-09-03T17:37:00Z">
        <w:r w:rsidRPr="00634989" w:rsidDel="008E59B4">
          <w:rPr>
            <w:color w:val="141413"/>
          </w:rPr>
          <w:delText xml:space="preserve"> et qu’en outre </w:delText>
        </w:r>
      </w:del>
      <w:r w:rsidRPr="00634989">
        <w:rPr>
          <w:color w:val="141413"/>
        </w:rPr>
        <w:t xml:space="preserve">l’expérience de la méthode audio-visuelle qui procédait de la même manière a conduit à une remise en cause de cette pratique par différents didacticiens et linguistes qui allaient </w:t>
      </w:r>
      <w:del w:id="1767" w:author="E CLARA" w:date="2018-09-03T17:37:00Z">
        <w:r w:rsidRPr="00634989" w:rsidDel="008E59B4">
          <w:rPr>
            <w:color w:val="141413"/>
          </w:rPr>
          <w:delText xml:space="preserve">constituer </w:delText>
        </w:r>
      </w:del>
      <w:ins w:id="1768" w:author="E CLARA" w:date="2018-09-03T17:37:00Z">
        <w:r w:rsidR="008E59B4">
          <w:rPr>
            <w:color w:val="141413"/>
          </w:rPr>
          <w:t>devenir</w:t>
        </w:r>
        <w:r w:rsidR="008E59B4" w:rsidRPr="00634989">
          <w:rPr>
            <w:color w:val="141413"/>
          </w:rPr>
          <w:t xml:space="preserve"> </w:t>
        </w:r>
      </w:ins>
      <w:r w:rsidRPr="00634989">
        <w:rPr>
          <w:color w:val="141413"/>
        </w:rPr>
        <w:t>les concepteurs de l’approche communicative (</w:t>
      </w:r>
      <w:proofErr w:type="spellStart"/>
      <w:r w:rsidRPr="00634989">
        <w:rPr>
          <w:color w:val="141413"/>
        </w:rPr>
        <w:t>Dabène</w:t>
      </w:r>
      <w:proofErr w:type="spellEnd"/>
      <w:r w:rsidRPr="00634989">
        <w:rPr>
          <w:color w:val="141413"/>
        </w:rPr>
        <w:t>,</w:t>
      </w:r>
      <w:ins w:id="1769" w:author="E CLARA" w:date="2018-09-03T17:38:00Z">
        <w:r w:rsidR="008E59B4">
          <w:rPr>
            <w:color w:val="141413"/>
          </w:rPr>
          <w:t xml:space="preserve"> </w:t>
        </w:r>
      </w:ins>
      <w:r w:rsidRPr="00634989">
        <w:rPr>
          <w:color w:val="141413"/>
        </w:rPr>
        <w:t>1991 : pp. 25-35 ; Coste : 1978, Hénault et De Margerie : 1974)</w:t>
      </w:r>
      <w:r w:rsidRPr="00634989">
        <w:rPr>
          <w:rStyle w:val="Caractresdenotedebasdepage"/>
          <w:color w:val="141413"/>
        </w:rPr>
        <w:footnoteReference w:id="23"/>
      </w:r>
      <w:r w:rsidRPr="00634989">
        <w:rPr>
          <w:color w:val="141413"/>
        </w:rPr>
        <w:t xml:space="preserve">. </w:t>
      </w:r>
    </w:p>
    <w:p w14:paraId="740355A8" w14:textId="2DD273CD" w:rsidR="001F7F94" w:rsidRPr="00A717E7" w:rsidRDefault="001F7F94" w:rsidP="001F7F94">
      <w:pPr>
        <w:spacing w:line="360" w:lineRule="auto"/>
        <w:jc w:val="both"/>
        <w:rPr>
          <w:color w:val="141413"/>
        </w:rPr>
      </w:pPr>
      <w:r w:rsidRPr="00634989">
        <w:rPr>
          <w:color w:val="141413"/>
        </w:rPr>
        <w:t xml:space="preserve">Un autre point concernant l’ordre de traitement des compétences a retenu notre attention. </w:t>
      </w:r>
      <w:del w:id="1773" w:author="E CLARA" w:date="2018-09-03T17:38:00Z">
        <w:r w:rsidRPr="00634989" w:rsidDel="008E59B4">
          <w:rPr>
            <w:color w:val="141413"/>
          </w:rPr>
          <w:delText>Les concepteurs d’</w:delText>
        </w:r>
      </w:del>
      <w:r w:rsidRPr="00634989">
        <w:rPr>
          <w:i/>
          <w:color w:val="141413"/>
        </w:rPr>
        <w:t>Interactions</w:t>
      </w:r>
      <w:r w:rsidRPr="00634989">
        <w:rPr>
          <w:color w:val="141413"/>
        </w:rPr>
        <w:t xml:space="preserve"> se démarqu</w:t>
      </w:r>
      <w:del w:id="1774" w:author="E CLARA" w:date="2018-09-03T17:38:00Z">
        <w:r w:rsidRPr="00634989" w:rsidDel="008E59B4">
          <w:rPr>
            <w:color w:val="141413"/>
          </w:rPr>
          <w:delText>en</w:delText>
        </w:r>
      </w:del>
      <w:ins w:id="1775" w:author="E CLARA" w:date="2018-09-03T17:38:00Z">
        <w:r w:rsidR="008E59B4">
          <w:rPr>
            <w:color w:val="141413"/>
          </w:rPr>
          <w:t>e</w:t>
        </w:r>
      </w:ins>
      <w:del w:id="1776" w:author="E CLARA" w:date="2018-09-03T17:38:00Z">
        <w:r w:rsidRPr="00634989" w:rsidDel="008E59B4">
          <w:rPr>
            <w:color w:val="141413"/>
          </w:rPr>
          <w:delText>t</w:delText>
        </w:r>
      </w:del>
      <w:r w:rsidRPr="00634989">
        <w:rPr>
          <w:color w:val="141413"/>
        </w:rPr>
        <w:t xml:space="preserve"> des autres manuels de sa génération par un ordre original dans le traitement des compétences : « L’activité langagière de compréhension orale est positionnée en fin de leçon, et non en début de leçon comme dans une majorité de manuels</w:t>
      </w:r>
      <w:ins w:id="1777" w:author="E CLARA" w:date="2018-09-03T17:43:00Z">
        <w:r w:rsidR="00DA437C">
          <w:rPr>
            <w:color w:val="141413"/>
          </w:rPr>
          <w:t xml:space="preserve"> </w:t>
        </w:r>
      </w:ins>
      <w:r w:rsidRPr="00634989">
        <w:rPr>
          <w:color w:val="141413"/>
        </w:rPr>
        <w:t>»</w:t>
      </w:r>
      <w:r w:rsidRPr="00634989">
        <w:rPr>
          <w:rStyle w:val="Caractresdenotedebasdepage"/>
          <w:color w:val="141413"/>
        </w:rPr>
        <w:t xml:space="preserve"> </w:t>
      </w:r>
      <w:del w:id="1778" w:author="E CLARA" w:date="2018-09-03T17:43:00Z">
        <w:r w:rsidRPr="00634989" w:rsidDel="00DA437C">
          <w:rPr>
            <w:rStyle w:val="Caractresdenotedebasdepage"/>
            <w:color w:val="141413"/>
          </w:rPr>
          <w:delText xml:space="preserve"> </w:delText>
        </w:r>
      </w:del>
      <w:r w:rsidRPr="00634989">
        <w:rPr>
          <w:color w:val="141413"/>
        </w:rPr>
        <w:t>(</w:t>
      </w:r>
      <w:proofErr w:type="spellStart"/>
      <w:r w:rsidRPr="00634989">
        <w:rPr>
          <w:color w:val="141413"/>
        </w:rPr>
        <w:t>Crépieux</w:t>
      </w:r>
      <w:proofErr w:type="spellEnd"/>
      <w:r w:rsidRPr="00634989">
        <w:rPr>
          <w:color w:val="141413"/>
        </w:rPr>
        <w:t xml:space="preserve"> </w:t>
      </w:r>
      <w:r w:rsidRPr="00804B82">
        <w:rPr>
          <w:i/>
          <w:color w:val="141413"/>
          <w:rPrChange w:id="1779" w:author="E CLARA" w:date="2018-09-02T06:16:00Z">
            <w:rPr>
              <w:color w:val="141413"/>
            </w:rPr>
          </w:rPrChange>
        </w:rPr>
        <w:t>et al</w:t>
      </w:r>
      <w:r w:rsidRPr="00634989">
        <w:rPr>
          <w:color w:val="141413"/>
        </w:rPr>
        <w:t>., 2014 : 5</w:t>
      </w:r>
      <w:r>
        <w:rPr>
          <w:color w:val="141413"/>
        </w:rPr>
        <w:t xml:space="preserve">). </w:t>
      </w:r>
      <w:r w:rsidRPr="00634989">
        <w:rPr>
          <w:color w:val="141413"/>
        </w:rPr>
        <w:t>Ainsi la compréhension orale, jugée comme étant l’exercice le plus difficile, est abordée en avant-dernier. Cette justification réside dans le fait que l’apprenant a besoin d’un certain nombre d’autres compétences</w:t>
      </w:r>
      <w:r>
        <w:rPr>
          <w:color w:val="141413"/>
        </w:rPr>
        <w:t>,</w:t>
      </w:r>
      <w:r w:rsidRPr="00634989">
        <w:rPr>
          <w:color w:val="141413"/>
        </w:rPr>
        <w:t xml:space="preserve"> notamment lexicales, phonétiques, et formelles pour réussir cet exercice sans l’intervention de l’enseignant détenteur d’un savoir que l’apprenant n’a pas, situation qui réduit sa motivation et biaise les objectifs de l’exercice. Considérer que la compétence de compréhension orale se construit à partir des autres compétences nous semble</w:t>
      </w:r>
      <w:r w:rsidRPr="00A717E7">
        <w:rPr>
          <w:color w:val="141413"/>
        </w:rPr>
        <w:t xml:space="preserve"> contradictoire avec l’affirmation comme quoi « il n’est pas possible de transformer compétences en savoirs </w:t>
      </w:r>
      <w:del w:id="1780" w:author="E CLARA" w:date="2018-09-03T17:39:00Z">
        <w:r w:rsidRPr="00A717E7" w:rsidDel="008E59B4">
          <w:rPr>
            <w:color w:val="141413"/>
          </w:rPr>
          <w:delText>ou  savoirs</w:delText>
        </w:r>
      </w:del>
      <w:ins w:id="1781" w:author="E CLARA" w:date="2018-09-03T17:39:00Z">
        <w:r w:rsidR="008E59B4" w:rsidRPr="00A717E7">
          <w:rPr>
            <w:color w:val="141413"/>
          </w:rPr>
          <w:t>ou</w:t>
        </w:r>
        <w:r w:rsidR="008E59B4">
          <w:rPr>
            <w:color w:val="141413"/>
          </w:rPr>
          <w:t xml:space="preserve"> </w:t>
        </w:r>
        <w:r w:rsidR="008E59B4" w:rsidRPr="00A717E7">
          <w:rPr>
            <w:color w:val="141413"/>
          </w:rPr>
          <w:t>savoirs</w:t>
        </w:r>
      </w:ins>
      <w:r w:rsidRPr="00A717E7">
        <w:rPr>
          <w:color w:val="141413"/>
        </w:rPr>
        <w:t xml:space="preserve"> en compétence </w:t>
      </w:r>
      <w:proofErr w:type="gramStart"/>
      <w:r w:rsidRPr="00A717E7">
        <w:rPr>
          <w:color w:val="141413"/>
        </w:rPr>
        <w:t>»</w:t>
      </w:r>
      <w:r>
        <w:rPr>
          <w:rStyle w:val="Caractresdenotedebasdepage"/>
          <w:color w:val="141413"/>
        </w:rPr>
        <w:t xml:space="preserve">  </w:t>
      </w:r>
      <w:r>
        <w:rPr>
          <w:color w:val="141413"/>
        </w:rPr>
        <w:t>(</w:t>
      </w:r>
      <w:proofErr w:type="spellStart"/>
      <w:proofErr w:type="gramEnd"/>
      <w:r>
        <w:rPr>
          <w:color w:val="141413"/>
        </w:rPr>
        <w:t>Crépieux</w:t>
      </w:r>
      <w:proofErr w:type="spellEnd"/>
      <w:r>
        <w:rPr>
          <w:color w:val="141413"/>
        </w:rPr>
        <w:t xml:space="preserve"> </w:t>
      </w:r>
      <w:r w:rsidRPr="00804B82">
        <w:rPr>
          <w:i/>
          <w:color w:val="141413"/>
          <w:rPrChange w:id="1782" w:author="E CLARA" w:date="2018-09-02T06:16:00Z">
            <w:rPr>
              <w:color w:val="141413"/>
            </w:rPr>
          </w:rPrChange>
        </w:rPr>
        <w:t>et al</w:t>
      </w:r>
      <w:r>
        <w:rPr>
          <w:color w:val="141413"/>
        </w:rPr>
        <w:t>., 2014 : 3)</w:t>
      </w:r>
      <w:r w:rsidRPr="00A717E7">
        <w:rPr>
          <w:color w:val="141413"/>
        </w:rPr>
        <w:t xml:space="preserve">. Les compétences telles que </w:t>
      </w:r>
      <w:r w:rsidRPr="009108CF">
        <w:rPr>
          <w:i/>
          <w:color w:val="141413"/>
          <w:rPrChange w:id="1783" w:author="E CLARA" w:date="2018-09-03T17:41:00Z">
            <w:rPr>
              <w:color w:val="141413"/>
            </w:rPr>
          </w:rPrChange>
        </w:rPr>
        <w:t>compétences formelles</w:t>
      </w:r>
      <w:r w:rsidRPr="00A717E7">
        <w:rPr>
          <w:color w:val="141413"/>
        </w:rPr>
        <w:t xml:space="preserve">, </w:t>
      </w:r>
      <w:r w:rsidRPr="009108CF">
        <w:rPr>
          <w:i/>
          <w:color w:val="141413"/>
          <w:rPrChange w:id="1784" w:author="E CLARA" w:date="2018-09-03T17:41:00Z">
            <w:rPr>
              <w:color w:val="141413"/>
            </w:rPr>
          </w:rPrChange>
        </w:rPr>
        <w:t xml:space="preserve">lexicales </w:t>
      </w:r>
      <w:r w:rsidRPr="00A717E7">
        <w:rPr>
          <w:color w:val="141413"/>
        </w:rPr>
        <w:t xml:space="preserve">et </w:t>
      </w:r>
      <w:r w:rsidRPr="009108CF">
        <w:rPr>
          <w:i/>
          <w:color w:val="141413"/>
          <w:rPrChange w:id="1785" w:author="E CLARA" w:date="2018-09-03T17:41:00Z">
            <w:rPr>
              <w:color w:val="141413"/>
            </w:rPr>
          </w:rPrChange>
        </w:rPr>
        <w:t>phonétiques</w:t>
      </w:r>
      <w:r w:rsidRPr="00A717E7">
        <w:rPr>
          <w:color w:val="141413"/>
        </w:rPr>
        <w:t xml:space="preserve">, ne se situent pas </w:t>
      </w:r>
      <w:del w:id="1786" w:author="E CLARA" w:date="2018-09-03T17:39:00Z">
        <w:r w:rsidRPr="00A717E7" w:rsidDel="008E59B4">
          <w:rPr>
            <w:color w:val="141413"/>
          </w:rPr>
          <w:delText xml:space="preserve">au </w:delText>
        </w:r>
      </w:del>
      <w:ins w:id="1787" w:author="E CLARA" w:date="2018-09-03T17:39:00Z">
        <w:r w:rsidR="008E59B4">
          <w:rPr>
            <w:color w:val="141413"/>
          </w:rPr>
          <w:t>sur le</w:t>
        </w:r>
        <w:r w:rsidR="008E59B4" w:rsidRPr="00A717E7">
          <w:rPr>
            <w:color w:val="141413"/>
          </w:rPr>
          <w:t xml:space="preserve"> </w:t>
        </w:r>
      </w:ins>
      <w:r w:rsidRPr="00A717E7">
        <w:rPr>
          <w:color w:val="141413"/>
        </w:rPr>
        <w:t xml:space="preserve">même plan que les compétences oral </w:t>
      </w:r>
      <w:r w:rsidRPr="00A717E7">
        <w:rPr>
          <w:i/>
          <w:color w:val="141413"/>
        </w:rPr>
        <w:t xml:space="preserve">vs </w:t>
      </w:r>
      <w:r w:rsidRPr="00A717E7">
        <w:rPr>
          <w:color w:val="141413"/>
        </w:rPr>
        <w:t xml:space="preserve">écrit, compréhension </w:t>
      </w:r>
      <w:r w:rsidRPr="00A717E7">
        <w:rPr>
          <w:i/>
          <w:color w:val="141413"/>
        </w:rPr>
        <w:t xml:space="preserve">vs </w:t>
      </w:r>
      <w:r w:rsidRPr="00A717E7">
        <w:rPr>
          <w:color w:val="141413"/>
        </w:rPr>
        <w:t xml:space="preserve">production. Cette polysémie du terme est </w:t>
      </w:r>
      <w:ins w:id="1788" w:author="E CLARA" w:date="2018-09-03T17:39:00Z">
        <w:r w:rsidR="008E59B4">
          <w:rPr>
            <w:color w:val="141413"/>
          </w:rPr>
          <w:t xml:space="preserve">du reste </w:t>
        </w:r>
      </w:ins>
      <w:r w:rsidRPr="00A717E7">
        <w:rPr>
          <w:color w:val="141413"/>
        </w:rPr>
        <w:t xml:space="preserve">déjà présente dans les écrits </w:t>
      </w:r>
      <w:r>
        <w:rPr>
          <w:color w:val="141413"/>
        </w:rPr>
        <w:t xml:space="preserve">de </w:t>
      </w:r>
      <w:proofErr w:type="spellStart"/>
      <w:r w:rsidRPr="00A717E7">
        <w:rPr>
          <w:color w:val="141413"/>
        </w:rPr>
        <w:t>Beacco</w:t>
      </w:r>
      <w:proofErr w:type="spellEnd"/>
      <w:r w:rsidRPr="00A717E7">
        <w:rPr>
          <w:color w:val="141413"/>
        </w:rPr>
        <w:t xml:space="preserve"> qui donne des acceptions au terme </w:t>
      </w:r>
      <w:r w:rsidRPr="00A717E7">
        <w:rPr>
          <w:color w:val="141413"/>
        </w:rPr>
        <w:lastRenderedPageBreak/>
        <w:t>de compétence difficilement conciliables. Même en considérant que les compétences formelles, lexicales et phonétiques sont des micro-compétences qui se retro</w:t>
      </w:r>
      <w:r>
        <w:rPr>
          <w:color w:val="141413"/>
        </w:rPr>
        <w:t>uvent au sein des quatre</w:t>
      </w:r>
      <w:r w:rsidRPr="00A717E7">
        <w:rPr>
          <w:color w:val="141413"/>
        </w:rPr>
        <w:t xml:space="preserve"> compétences oral </w:t>
      </w:r>
      <w:r w:rsidRPr="00A717E7">
        <w:rPr>
          <w:i/>
          <w:color w:val="141413"/>
        </w:rPr>
        <w:t xml:space="preserve">vs </w:t>
      </w:r>
      <w:r w:rsidRPr="00A717E7">
        <w:rPr>
          <w:color w:val="141413"/>
        </w:rPr>
        <w:t xml:space="preserve">écrit, compréhension </w:t>
      </w:r>
      <w:r w:rsidRPr="00A717E7">
        <w:rPr>
          <w:i/>
          <w:color w:val="141413"/>
        </w:rPr>
        <w:t xml:space="preserve">vs </w:t>
      </w:r>
      <w:r w:rsidRPr="00A717E7">
        <w:rPr>
          <w:color w:val="141413"/>
        </w:rPr>
        <w:t>production, le travail de la phonétique, du lexique et des formes, au sein de l’une des compétences, par exemple la production orale</w:t>
      </w:r>
      <w:r>
        <w:rPr>
          <w:color w:val="141413"/>
        </w:rPr>
        <w:t>,</w:t>
      </w:r>
      <w:r w:rsidRPr="00A717E7">
        <w:rPr>
          <w:color w:val="141413"/>
        </w:rPr>
        <w:t xml:space="preserve"> permet de développer des aptitudes dans ces trois domaines chez l’apprenant, dans une autre compétence. C’est ce que semblent affirmer les concepteurs d’</w:t>
      </w:r>
      <w:r w:rsidRPr="00A717E7">
        <w:rPr>
          <w:i/>
          <w:color w:val="141413"/>
        </w:rPr>
        <w:t>Interactions </w:t>
      </w:r>
      <w:r w:rsidRPr="00A717E7">
        <w:rPr>
          <w:color w:val="141413"/>
        </w:rPr>
        <w:t>: « la compréhension orale est une activité particulièrement complexe, qui ne peut être rendue motivante que si les apprenants disposent des moyens de réussir sans être entièrement dépendants des éléments d’explication fournis par l’enseignant ; autrement dit, s’ils disposent, –  parce qu’ils les ont travaillés au fur et à mesure de la leçon, de suffisamment d’éléments (phonétiques, lexicaux, formels, communicationnels) pour aborder un tel document de compréhension orale dans son ensemble »</w:t>
      </w:r>
      <w:r>
        <w:rPr>
          <w:color w:val="141413"/>
        </w:rPr>
        <w:t xml:space="preserve"> (</w:t>
      </w:r>
      <w:proofErr w:type="spellStart"/>
      <w:r>
        <w:rPr>
          <w:color w:val="141413"/>
        </w:rPr>
        <w:t>Crépieux</w:t>
      </w:r>
      <w:proofErr w:type="spellEnd"/>
      <w:r>
        <w:rPr>
          <w:color w:val="141413"/>
        </w:rPr>
        <w:t xml:space="preserve"> </w:t>
      </w:r>
      <w:r w:rsidRPr="00804B82">
        <w:rPr>
          <w:i/>
          <w:color w:val="141413"/>
          <w:rPrChange w:id="1789" w:author="E CLARA" w:date="2018-09-02T06:16:00Z">
            <w:rPr>
              <w:color w:val="141413"/>
            </w:rPr>
          </w:rPrChange>
        </w:rPr>
        <w:t>et al</w:t>
      </w:r>
      <w:r>
        <w:rPr>
          <w:color w:val="141413"/>
        </w:rPr>
        <w:t>., 2014 : 5)</w:t>
      </w:r>
      <w:r w:rsidRPr="00A717E7">
        <w:rPr>
          <w:color w:val="141413"/>
        </w:rPr>
        <w:t xml:space="preserve">. La perméabilité des compétences est donc paradoxalement affirmée, et cette perméabilité va au-delà d’un </w:t>
      </w:r>
      <w:r w:rsidRPr="00DA437C">
        <w:rPr>
          <w:i/>
          <w:color w:val="141413"/>
          <w:rPrChange w:id="1790" w:author="E CLARA" w:date="2018-09-03T17:45:00Z">
            <w:rPr>
              <w:color w:val="141413"/>
            </w:rPr>
          </w:rPrChange>
        </w:rPr>
        <w:t>continuum</w:t>
      </w:r>
      <w:r w:rsidRPr="00A717E7">
        <w:rPr>
          <w:color w:val="141413"/>
        </w:rPr>
        <w:t xml:space="preserve"> thématique qui permet un réinvestissement d’éléments vus dans une des compétences travaillées pour aborder l’autre. </w:t>
      </w:r>
      <w:r w:rsidRPr="00DA437C">
        <w:rPr>
          <w:color w:val="141413"/>
          <w:highlight w:val="yellow"/>
          <w:rPrChange w:id="1791" w:author="E CLARA" w:date="2018-09-03T17:45:00Z">
            <w:rPr>
              <w:color w:val="141413"/>
            </w:rPr>
          </w:rPrChange>
        </w:rPr>
        <w:t xml:space="preserve">Le terme pourtant mis en avant dès le titre </w:t>
      </w:r>
      <w:proofErr w:type="gramStart"/>
      <w:r w:rsidRPr="00DA437C">
        <w:rPr>
          <w:color w:val="141413"/>
          <w:highlight w:val="yellow"/>
          <w:rPrChange w:id="1792" w:author="E CLARA" w:date="2018-09-03T17:45:00Z">
            <w:rPr>
              <w:color w:val="141413"/>
            </w:rPr>
          </w:rPrChange>
        </w:rPr>
        <w:t>d’</w:t>
      </w:r>
      <w:r w:rsidRPr="00DA437C">
        <w:rPr>
          <w:i/>
          <w:color w:val="141413"/>
          <w:highlight w:val="yellow"/>
          <w:rPrChange w:id="1793" w:author="E CLARA" w:date="2018-09-03T17:45:00Z">
            <w:rPr>
              <w:i/>
              <w:color w:val="141413"/>
            </w:rPr>
          </w:rPrChange>
        </w:rPr>
        <w:t>Interactions</w:t>
      </w:r>
      <w:r w:rsidRPr="00DA437C">
        <w:rPr>
          <w:color w:val="141413"/>
          <w:highlight w:val="yellow"/>
          <w:rPrChange w:id="1794" w:author="E CLARA" w:date="2018-09-03T17:45:00Z">
            <w:rPr>
              <w:color w:val="141413"/>
            </w:rPr>
          </w:rPrChange>
        </w:rPr>
        <w:t>  qui</w:t>
      </w:r>
      <w:proofErr w:type="gramEnd"/>
      <w:r w:rsidRPr="00DA437C">
        <w:rPr>
          <w:color w:val="141413"/>
          <w:highlight w:val="yellow"/>
          <w:rPrChange w:id="1795" w:author="E CLARA" w:date="2018-09-03T17:45:00Z">
            <w:rPr>
              <w:color w:val="141413"/>
            </w:rPr>
          </w:rPrChange>
        </w:rPr>
        <w:t xml:space="preserve"> nous semble finalement en contradiction avec cette volonté affichée de </w:t>
      </w:r>
      <w:commentRangeStart w:id="1796"/>
      <w:r w:rsidRPr="00DA437C">
        <w:rPr>
          <w:color w:val="141413"/>
          <w:highlight w:val="yellow"/>
          <w:rPrChange w:id="1797" w:author="E CLARA" w:date="2018-09-03T17:45:00Z">
            <w:rPr>
              <w:color w:val="141413"/>
            </w:rPr>
          </w:rPrChange>
        </w:rPr>
        <w:t>cloisonnement</w:t>
      </w:r>
      <w:commentRangeEnd w:id="1796"/>
      <w:r w:rsidR="00DA437C">
        <w:rPr>
          <w:rStyle w:val="Marquedecommentaire"/>
        </w:rPr>
        <w:commentReference w:id="1796"/>
      </w:r>
      <w:r w:rsidRPr="00A717E7">
        <w:rPr>
          <w:color w:val="141413"/>
        </w:rPr>
        <w:t xml:space="preserve">. </w:t>
      </w:r>
    </w:p>
    <w:p w14:paraId="3EFA0FBC" w14:textId="6C7C5F1A" w:rsidR="001F7F94" w:rsidRPr="00634989" w:rsidRDefault="001F7F94" w:rsidP="001F7F94">
      <w:pPr>
        <w:spacing w:line="360" w:lineRule="auto"/>
        <w:jc w:val="both"/>
        <w:rPr>
          <w:color w:val="141413"/>
        </w:rPr>
      </w:pPr>
      <w:r w:rsidRPr="00A717E7">
        <w:rPr>
          <w:color w:val="141413"/>
        </w:rPr>
        <w:t xml:space="preserve">Enfin, </w:t>
      </w:r>
      <w:del w:id="1798" w:author="E CLARA" w:date="2018-09-03T17:48:00Z">
        <w:r w:rsidRPr="00A717E7" w:rsidDel="00DA437C">
          <w:rPr>
            <w:color w:val="141413"/>
          </w:rPr>
          <w:delText xml:space="preserve">les concepteurs </w:delText>
        </w:r>
      </w:del>
      <w:ins w:id="1799" w:author="E CLARA" w:date="2018-09-03T17:48:00Z">
        <w:r w:rsidR="00DA437C">
          <w:rPr>
            <w:color w:val="141413"/>
          </w:rPr>
          <w:t>ils</w:t>
        </w:r>
      </w:ins>
      <w:del w:id="1800" w:author="E CLARA" w:date="2018-09-03T17:48:00Z">
        <w:r w:rsidRPr="00A717E7" w:rsidDel="00DA437C">
          <w:rPr>
            <w:color w:val="141413"/>
          </w:rPr>
          <w:delText>du</w:delText>
        </w:r>
      </w:del>
      <w:r w:rsidRPr="00A717E7">
        <w:rPr>
          <w:color w:val="141413"/>
        </w:rPr>
        <w:t xml:space="preserve"> </w:t>
      </w:r>
      <w:del w:id="1801" w:author="E CLARA" w:date="2018-09-03T17:48:00Z">
        <w:r w:rsidRPr="00A717E7" w:rsidDel="00DA437C">
          <w:rPr>
            <w:color w:val="141413"/>
          </w:rPr>
          <w:delText xml:space="preserve">manuel </w:delText>
        </w:r>
      </w:del>
      <w:r w:rsidRPr="00A717E7">
        <w:rPr>
          <w:color w:val="141413"/>
        </w:rPr>
        <w:t>dénoncent un « </w:t>
      </w:r>
      <w:proofErr w:type="spellStart"/>
      <w:r w:rsidRPr="00A717E7">
        <w:rPr>
          <w:color w:val="141413"/>
        </w:rPr>
        <w:t>encapsulage</w:t>
      </w:r>
      <w:proofErr w:type="spellEnd"/>
      <w:r w:rsidRPr="00A717E7">
        <w:rPr>
          <w:color w:val="141413"/>
        </w:rPr>
        <w:t> » de l’activité liminaire qui consiste dans de nombreux manuels en une compréhension orale : « de nombreux cours de langue (…) commence(nt) par le plus complexe (comprendre un long document) encapsulant tous les objectifs communicatifs et culturels de la leçon »</w:t>
      </w:r>
      <w:r>
        <w:rPr>
          <w:rStyle w:val="Caractresdenotedebasdepage"/>
          <w:color w:val="141413"/>
        </w:rPr>
        <w:t xml:space="preserve"> </w:t>
      </w:r>
      <w:ins w:id="1802" w:author="E CLARA" w:date="2018-09-03T17:50:00Z">
        <w:r w:rsidR="00253011">
          <w:rPr>
            <w:rStyle w:val="Caractresdenotedebasdepage"/>
            <w:color w:val="141413"/>
          </w:rPr>
          <w:t>(</w:t>
        </w:r>
      </w:ins>
      <w:proofErr w:type="spellStart"/>
      <w:r>
        <w:rPr>
          <w:color w:val="141413"/>
        </w:rPr>
        <w:t>Crépieux</w:t>
      </w:r>
      <w:proofErr w:type="spellEnd"/>
      <w:r>
        <w:rPr>
          <w:color w:val="141413"/>
        </w:rPr>
        <w:t xml:space="preserve"> </w:t>
      </w:r>
      <w:r w:rsidRPr="00804B82">
        <w:rPr>
          <w:i/>
          <w:color w:val="141413"/>
          <w:rPrChange w:id="1803" w:author="E CLARA" w:date="2018-09-02T06:16:00Z">
            <w:rPr>
              <w:color w:val="141413"/>
            </w:rPr>
          </w:rPrChange>
        </w:rPr>
        <w:t>et al</w:t>
      </w:r>
      <w:r>
        <w:rPr>
          <w:color w:val="141413"/>
        </w:rPr>
        <w:t xml:space="preserve">., 2014 : 5). </w:t>
      </w:r>
      <w:commentRangeStart w:id="1804"/>
      <w:r w:rsidRPr="00A717E7">
        <w:rPr>
          <w:color w:val="141413"/>
        </w:rPr>
        <w:t>Ceci</w:t>
      </w:r>
      <w:commentRangeEnd w:id="1804"/>
      <w:r w:rsidR="00345428">
        <w:rPr>
          <w:rStyle w:val="Marquedecommentaire"/>
        </w:rPr>
        <w:commentReference w:id="1804"/>
      </w:r>
      <w:r w:rsidRPr="00A717E7">
        <w:rPr>
          <w:color w:val="141413"/>
        </w:rPr>
        <w:t xml:space="preserve"> suppose que le document soit nécessairement long et complexe, alors qu</w:t>
      </w:r>
      <w:ins w:id="1805" w:author="E CLARA" w:date="2018-09-03T08:37:00Z">
        <w:r w:rsidR="007007CC">
          <w:rPr>
            <w:color w:val="141413"/>
          </w:rPr>
          <w:t>e l’</w:t>
        </w:r>
      </w:ins>
      <w:del w:id="1806" w:author="E CLARA" w:date="2018-09-03T08:37:00Z">
        <w:r w:rsidRPr="00A717E7" w:rsidDel="007007CC">
          <w:rPr>
            <w:color w:val="141413"/>
          </w:rPr>
          <w:delText>’</w:delText>
        </w:r>
      </w:del>
      <w:r w:rsidRPr="00A717E7">
        <w:rPr>
          <w:color w:val="141413"/>
        </w:rPr>
        <w:t>on pourrait entrevoir un document qui ne soit pas nécessa</w:t>
      </w:r>
      <w:r>
        <w:rPr>
          <w:color w:val="141413"/>
        </w:rPr>
        <w:t>irement long ni complexe et qui</w:t>
      </w:r>
      <w:r w:rsidRPr="00A717E7">
        <w:rPr>
          <w:color w:val="141413"/>
        </w:rPr>
        <w:t xml:space="preserve"> soit une compréhension orale. Par conséquent, une compréhension orale comme document déclencheur n’est pas nécessairement le gage d’une difficulté liminaire, et </w:t>
      </w:r>
      <w:r>
        <w:rPr>
          <w:color w:val="141413"/>
        </w:rPr>
        <w:t>l’</w:t>
      </w:r>
      <w:r w:rsidRPr="00A717E7">
        <w:rPr>
          <w:color w:val="141413"/>
        </w:rPr>
        <w:t xml:space="preserve">on pourrait considérer n’importe quelle autre compétence et aboutir à la même difficulté problématique pour une activité liminaire. D’autre part, on </w:t>
      </w:r>
      <w:ins w:id="1807" w:author="E CLARA" w:date="2018-09-03T17:50:00Z">
        <w:r w:rsidR="00253011">
          <w:rPr>
            <w:color w:val="141413"/>
          </w:rPr>
          <w:t xml:space="preserve">peut </w:t>
        </w:r>
      </w:ins>
      <w:del w:id="1808" w:author="E CLARA" w:date="2018-09-03T17:49:00Z">
        <w:r w:rsidRPr="00A717E7" w:rsidDel="00DA437C">
          <w:rPr>
            <w:color w:val="141413"/>
          </w:rPr>
          <w:delText>peut reprocher</w:delText>
        </w:r>
      </w:del>
      <w:ins w:id="1809" w:author="E CLARA" w:date="2018-09-03T17:49:00Z">
        <w:r w:rsidR="00DA437C">
          <w:rPr>
            <w:color w:val="141413"/>
          </w:rPr>
          <w:t>faire le</w:t>
        </w:r>
      </w:ins>
      <w:r w:rsidRPr="00A717E7">
        <w:rPr>
          <w:color w:val="141413"/>
        </w:rPr>
        <w:t xml:space="preserve"> </w:t>
      </w:r>
      <w:del w:id="1810" w:author="E CLARA" w:date="2018-09-03T17:49:00Z">
        <w:r w:rsidRPr="00A717E7" w:rsidDel="00DA437C">
          <w:rPr>
            <w:color w:val="141413"/>
          </w:rPr>
          <w:delText xml:space="preserve">de la </w:delText>
        </w:r>
      </w:del>
      <w:r w:rsidRPr="00A717E7">
        <w:rPr>
          <w:color w:val="141413"/>
        </w:rPr>
        <w:t xml:space="preserve">même </w:t>
      </w:r>
      <w:del w:id="1811" w:author="E CLARA" w:date="2018-09-03T17:49:00Z">
        <w:r w:rsidRPr="00A717E7" w:rsidDel="00DA437C">
          <w:rPr>
            <w:color w:val="141413"/>
          </w:rPr>
          <w:delText>manière </w:delText>
        </w:r>
      </w:del>
      <w:ins w:id="1812" w:author="E CLARA" w:date="2018-09-03T17:49:00Z">
        <w:r w:rsidR="00DA437C">
          <w:rPr>
            <w:color w:val="141413"/>
          </w:rPr>
          <w:t>reproche à</w:t>
        </w:r>
      </w:ins>
      <w:del w:id="1813" w:author="E CLARA" w:date="2018-09-03T17:49:00Z">
        <w:r w:rsidRPr="00A717E7" w:rsidDel="00DA437C">
          <w:rPr>
            <w:color w:val="141413"/>
          </w:rPr>
          <w:delText>à</w:delText>
        </w:r>
      </w:del>
      <w:r w:rsidRPr="00A717E7">
        <w:rPr>
          <w:color w:val="141413"/>
        </w:rPr>
        <w:t xml:space="preserve"> </w:t>
      </w:r>
      <w:r w:rsidRPr="00A717E7">
        <w:rPr>
          <w:i/>
          <w:color w:val="141413"/>
        </w:rPr>
        <w:t>Interactions</w:t>
      </w:r>
      <w:ins w:id="1814" w:author="E CLARA" w:date="2018-09-03T17:49:00Z">
        <w:r w:rsidR="00DA437C">
          <w:rPr>
            <w:i/>
            <w:color w:val="141413"/>
          </w:rPr>
          <w:t> :</w:t>
        </w:r>
      </w:ins>
      <w:r w:rsidRPr="00A717E7">
        <w:rPr>
          <w:color w:val="141413"/>
        </w:rPr>
        <w:t xml:space="preserve"> </w:t>
      </w:r>
      <w:del w:id="1815" w:author="E CLARA" w:date="2018-09-03T17:49:00Z">
        <w:r w:rsidRPr="00A717E7" w:rsidDel="00DA437C">
          <w:rPr>
            <w:color w:val="141413"/>
          </w:rPr>
          <w:delText xml:space="preserve">que </w:delText>
        </w:r>
      </w:del>
      <w:r w:rsidRPr="00A717E7">
        <w:rPr>
          <w:color w:val="141413"/>
        </w:rPr>
        <w:t xml:space="preserve">la compréhension orale </w:t>
      </w:r>
      <w:ins w:id="1816" w:author="E CLARA" w:date="2018-09-03T17:49:00Z">
        <w:r w:rsidR="00DA437C">
          <w:rPr>
            <w:color w:val="141413"/>
          </w:rPr>
          <w:t xml:space="preserve">y </w:t>
        </w:r>
      </w:ins>
      <w:r w:rsidRPr="00A717E7">
        <w:rPr>
          <w:color w:val="141413"/>
        </w:rPr>
        <w:t>est présentée comme un réceptacle des acquis dans les autres compétences</w:t>
      </w:r>
      <w:r w:rsidRPr="00A717E7">
        <w:rPr>
          <w:rStyle w:val="Caractresdenotedebasdepage"/>
          <w:color w:val="141413"/>
        </w:rPr>
        <w:footnoteReference w:id="24"/>
      </w:r>
      <w:r w:rsidRPr="00A717E7">
        <w:rPr>
          <w:color w:val="141413"/>
        </w:rPr>
        <w:t xml:space="preserve"> ; elle serait le moyen de vérifier qu’elles ont bien été acquises, une forme d’évaluation de l’ensemble de la </w:t>
      </w:r>
      <w:r w:rsidRPr="00634989">
        <w:rPr>
          <w:color w:val="141413"/>
        </w:rPr>
        <w:t xml:space="preserve">séquence. </w:t>
      </w:r>
    </w:p>
    <w:p w14:paraId="1A3A62F6" w14:textId="77777777" w:rsidR="001F7F94" w:rsidRPr="00634989" w:rsidRDefault="001F7F94" w:rsidP="001F7F94">
      <w:pPr>
        <w:spacing w:line="360" w:lineRule="auto"/>
        <w:jc w:val="both"/>
        <w:rPr>
          <w:color w:val="141413"/>
        </w:rPr>
      </w:pPr>
      <w:commentRangeStart w:id="1821"/>
      <w:commentRangeStart w:id="1822"/>
      <w:r w:rsidRPr="008E59B4">
        <w:rPr>
          <w:color w:val="141413"/>
          <w:highlight w:val="yellow"/>
          <w:rPrChange w:id="1823" w:author="E CLARA" w:date="2018-09-03T17:31:00Z">
            <w:rPr>
              <w:color w:val="141413"/>
            </w:rPr>
          </w:rPrChange>
        </w:rPr>
        <w:t>Ceci</w:t>
      </w:r>
      <w:commentRangeEnd w:id="1821"/>
      <w:r w:rsidR="00345428" w:rsidRPr="008E59B4">
        <w:rPr>
          <w:rStyle w:val="Marquedecommentaire"/>
          <w:highlight w:val="yellow"/>
          <w:rPrChange w:id="1824" w:author="E CLARA" w:date="2018-09-03T17:31:00Z">
            <w:rPr>
              <w:rStyle w:val="Marquedecommentaire"/>
            </w:rPr>
          </w:rPrChange>
        </w:rPr>
        <w:commentReference w:id="1821"/>
      </w:r>
      <w:r w:rsidRPr="008E59B4">
        <w:rPr>
          <w:color w:val="141413"/>
          <w:highlight w:val="yellow"/>
          <w:rPrChange w:id="1825" w:author="E CLARA" w:date="2018-09-03T17:31:00Z">
            <w:rPr>
              <w:color w:val="141413"/>
            </w:rPr>
          </w:rPrChange>
        </w:rPr>
        <w:t xml:space="preserve"> signifie donc que la compréhension orale est considérée dans </w:t>
      </w:r>
      <w:r w:rsidRPr="008E59B4">
        <w:rPr>
          <w:i/>
          <w:color w:val="141413"/>
          <w:highlight w:val="yellow"/>
          <w:rPrChange w:id="1826" w:author="E CLARA" w:date="2018-09-03T17:31:00Z">
            <w:rPr>
              <w:i/>
              <w:color w:val="141413"/>
            </w:rPr>
          </w:rPrChange>
        </w:rPr>
        <w:t xml:space="preserve">Interactions </w:t>
      </w:r>
      <w:r w:rsidRPr="008E59B4">
        <w:rPr>
          <w:color w:val="141413"/>
          <w:highlight w:val="yellow"/>
          <w:rPrChange w:id="1827" w:author="E CLARA" w:date="2018-09-03T17:31:00Z">
            <w:rPr>
              <w:color w:val="141413"/>
            </w:rPr>
          </w:rPrChange>
        </w:rPr>
        <w:t xml:space="preserve">comme un </w:t>
      </w:r>
      <w:proofErr w:type="spellStart"/>
      <w:r w:rsidRPr="008E59B4">
        <w:rPr>
          <w:i/>
          <w:color w:val="141413"/>
          <w:highlight w:val="yellow"/>
          <w:rPrChange w:id="1828" w:author="E CLARA" w:date="2018-09-03T17:32:00Z">
            <w:rPr>
              <w:color w:val="141413"/>
            </w:rPr>
          </w:rPrChange>
        </w:rPr>
        <w:t>encapsulage</w:t>
      </w:r>
      <w:proofErr w:type="spellEnd"/>
      <w:r w:rsidRPr="008E59B4">
        <w:rPr>
          <w:color w:val="141413"/>
          <w:highlight w:val="yellow"/>
          <w:rPrChange w:id="1829" w:author="E CLARA" w:date="2018-09-03T17:31:00Z">
            <w:rPr>
              <w:color w:val="141413"/>
            </w:rPr>
          </w:rPrChange>
        </w:rPr>
        <w:t xml:space="preserve"> sommatif de compétences acquises par le biais des autres compétences travaillées auparavant, ce qui pose un double problème : celui de la place de cette compétence qui ne serait que sommative et non enseignée pour elle-même, celui de la considération de cette compétence </w:t>
      </w:r>
      <w:r w:rsidRPr="008E59B4">
        <w:rPr>
          <w:color w:val="141413"/>
          <w:highlight w:val="yellow"/>
          <w:rPrChange w:id="1830" w:author="E CLARA" w:date="2018-09-03T17:31:00Z">
            <w:rPr>
              <w:color w:val="141413"/>
            </w:rPr>
          </w:rPrChange>
        </w:rPr>
        <w:lastRenderedPageBreak/>
        <w:t xml:space="preserve">comme plus complexe que n’importe quelle autre. </w:t>
      </w:r>
      <w:commentRangeEnd w:id="1822"/>
      <w:r w:rsidR="00801DFE" w:rsidRPr="008E59B4">
        <w:rPr>
          <w:rStyle w:val="Marquedecommentaire"/>
          <w:highlight w:val="yellow"/>
          <w:rPrChange w:id="1831" w:author="E CLARA" w:date="2018-09-03T17:31:00Z">
            <w:rPr>
              <w:rStyle w:val="Marquedecommentaire"/>
            </w:rPr>
          </w:rPrChange>
        </w:rPr>
        <w:commentReference w:id="1822"/>
      </w:r>
    </w:p>
    <w:p w14:paraId="4CF32BAB" w14:textId="28C35102" w:rsidR="001F7F94" w:rsidRPr="0044677A" w:rsidRDefault="001F7F94" w:rsidP="001F7F94">
      <w:pPr>
        <w:spacing w:line="360" w:lineRule="auto"/>
        <w:jc w:val="both"/>
        <w:rPr>
          <w:color w:val="141413"/>
        </w:rPr>
      </w:pPr>
      <w:r w:rsidRPr="00634989">
        <w:rPr>
          <w:color w:val="141413"/>
        </w:rPr>
        <w:t>Se pose en outre la question de l’articulation entre ces quatre comp</w:t>
      </w:r>
      <w:r>
        <w:rPr>
          <w:color w:val="141413"/>
        </w:rPr>
        <w:t>étences –</w:t>
      </w:r>
      <w:ins w:id="1832" w:author="E CLARA" w:date="2018-09-03T17:51:00Z">
        <w:r w:rsidR="000B7060">
          <w:rPr>
            <w:color w:val="141413"/>
          </w:rPr>
          <w:t xml:space="preserve"> </w:t>
        </w:r>
      </w:ins>
      <w:del w:id="1833" w:author="E CLARA" w:date="2018-09-03T17:51:00Z">
        <w:r w:rsidDel="000B7060">
          <w:rPr>
            <w:color w:val="141413"/>
          </w:rPr>
          <w:delText xml:space="preserve"> </w:delText>
        </w:r>
        <w:r w:rsidDel="00253011">
          <w:rPr>
            <w:color w:val="141413"/>
          </w:rPr>
          <w:delText xml:space="preserve"> </w:delText>
        </w:r>
      </w:del>
      <w:r>
        <w:rPr>
          <w:color w:val="141413"/>
        </w:rPr>
        <w:t>oral en interaction/</w:t>
      </w:r>
      <w:r w:rsidRPr="00634989">
        <w:rPr>
          <w:color w:val="141413"/>
        </w:rPr>
        <w:t>production, écrit en compréhension, écrit en production, oral en compréhension – avec les rubriques mentionnées dans le tableau des contenus. Ces quatre compétences so</w:t>
      </w:r>
      <w:r>
        <w:rPr>
          <w:color w:val="141413"/>
        </w:rPr>
        <w:t xml:space="preserve">nt regroupées sous l’intitulé </w:t>
      </w:r>
      <w:r w:rsidRPr="005432EB">
        <w:rPr>
          <w:i/>
          <w:color w:val="141413"/>
        </w:rPr>
        <w:t>compétences de communication</w:t>
      </w:r>
      <w:r w:rsidRPr="00634989">
        <w:rPr>
          <w:color w:val="141413"/>
        </w:rPr>
        <w:t>,</w:t>
      </w:r>
      <w:r w:rsidRPr="00A717E7">
        <w:rPr>
          <w:color w:val="141413"/>
        </w:rPr>
        <w:t xml:space="preserve"> conformément aux prescriptions du CECRL, et se trouven</w:t>
      </w:r>
      <w:r>
        <w:rPr>
          <w:color w:val="141413"/>
        </w:rPr>
        <w:t>t complétées par les rubriques </w:t>
      </w:r>
      <w:r>
        <w:rPr>
          <w:i/>
          <w:color w:val="141413"/>
        </w:rPr>
        <w:t xml:space="preserve">compétences </w:t>
      </w:r>
      <w:r w:rsidRPr="005432EB">
        <w:rPr>
          <w:i/>
          <w:color w:val="141413"/>
        </w:rPr>
        <w:t>linguistiques</w:t>
      </w:r>
      <w:r>
        <w:rPr>
          <w:color w:val="141413"/>
        </w:rPr>
        <w:t xml:space="preserve"> et </w:t>
      </w:r>
      <w:r w:rsidRPr="005432EB">
        <w:rPr>
          <w:i/>
          <w:color w:val="141413"/>
        </w:rPr>
        <w:t>compétences culturelles</w:t>
      </w:r>
      <w:r w:rsidRPr="00A717E7">
        <w:rPr>
          <w:color w:val="141413"/>
        </w:rPr>
        <w:t xml:space="preserve">, triade déjà analysée et </w:t>
      </w:r>
      <w:ins w:id="1834" w:author="E CLARA" w:date="2018-09-03T17:52:00Z">
        <w:r w:rsidR="000B7060">
          <w:rPr>
            <w:color w:val="141413"/>
          </w:rPr>
          <w:t xml:space="preserve">également </w:t>
        </w:r>
      </w:ins>
      <w:r w:rsidRPr="00A717E7">
        <w:rPr>
          <w:color w:val="141413"/>
        </w:rPr>
        <w:t>re</w:t>
      </w:r>
      <w:r>
        <w:rPr>
          <w:color w:val="141413"/>
        </w:rPr>
        <w:t xml:space="preserve">commandée </w:t>
      </w:r>
      <w:del w:id="1835" w:author="E CLARA" w:date="2018-09-03T17:52:00Z">
        <w:r w:rsidDel="000B7060">
          <w:rPr>
            <w:color w:val="141413"/>
          </w:rPr>
          <w:delText xml:space="preserve">également </w:delText>
        </w:r>
      </w:del>
      <w:r>
        <w:rPr>
          <w:color w:val="141413"/>
        </w:rPr>
        <w:t>par le CECRL</w:t>
      </w:r>
      <w:r w:rsidRPr="00A717E7">
        <w:rPr>
          <w:color w:val="141413"/>
        </w:rPr>
        <w:t>. Les compétences linguistiques se</w:t>
      </w:r>
      <w:r>
        <w:rPr>
          <w:color w:val="141413"/>
        </w:rPr>
        <w:t xml:space="preserve"> divisent en deux rubriques : </w:t>
      </w:r>
      <w:r w:rsidRPr="0044677A">
        <w:rPr>
          <w:i/>
          <w:color w:val="141413"/>
        </w:rPr>
        <w:t>compétences phonétiques</w:t>
      </w:r>
      <w:r w:rsidRPr="00A717E7">
        <w:rPr>
          <w:color w:val="141413"/>
        </w:rPr>
        <w:t xml:space="preserve"> </w:t>
      </w:r>
      <w:r>
        <w:rPr>
          <w:color w:val="141413"/>
        </w:rPr>
        <w:t xml:space="preserve">et </w:t>
      </w:r>
      <w:r w:rsidRPr="0044677A">
        <w:rPr>
          <w:i/>
          <w:color w:val="141413"/>
        </w:rPr>
        <w:t>compétences grammaticales</w:t>
      </w:r>
      <w:r w:rsidRPr="00A717E7">
        <w:rPr>
          <w:color w:val="141413"/>
        </w:rPr>
        <w:t>, la grammaire étant exclusivement traitée dans les parties de séquences réservées à l’écrit</w:t>
      </w:r>
      <w:ins w:id="1836" w:author="E CLARA" w:date="2018-09-03T17:52:00Z">
        <w:r w:rsidR="000B7060">
          <w:rPr>
            <w:color w:val="141413"/>
          </w:rPr>
          <w:t xml:space="preserve">, </w:t>
        </w:r>
      </w:ins>
      <w:del w:id="1837" w:author="E CLARA" w:date="2018-09-03T17:52:00Z">
        <w:r w:rsidRPr="00A717E7" w:rsidDel="000B7060">
          <w:rPr>
            <w:color w:val="141413"/>
          </w:rPr>
          <w:delText xml:space="preserve"> : </w:delText>
        </w:r>
      </w:del>
      <w:r w:rsidRPr="00A717E7">
        <w:rPr>
          <w:color w:val="141413"/>
        </w:rPr>
        <w:t xml:space="preserve">compréhension et </w:t>
      </w:r>
      <w:r>
        <w:rPr>
          <w:color w:val="141413"/>
        </w:rPr>
        <w:t xml:space="preserve">surtout production. </w:t>
      </w:r>
      <w:commentRangeStart w:id="1838"/>
      <w:r w:rsidRPr="00634989">
        <w:rPr>
          <w:color w:val="141413"/>
        </w:rPr>
        <w:t>Ceci</w:t>
      </w:r>
      <w:commentRangeEnd w:id="1838"/>
      <w:r w:rsidR="00345428">
        <w:rPr>
          <w:rStyle w:val="Marquedecommentaire"/>
        </w:rPr>
        <w:commentReference w:id="1838"/>
      </w:r>
      <w:r w:rsidRPr="00634989">
        <w:rPr>
          <w:color w:val="141413"/>
        </w:rPr>
        <w:t xml:space="preserve"> conforte notre constat d’une approche par compétence distincte, comme pour </w:t>
      </w:r>
      <w:proofErr w:type="gramStart"/>
      <w:r w:rsidRPr="00634989">
        <w:rPr>
          <w:i/>
          <w:color w:val="141413"/>
        </w:rPr>
        <w:t>Alors</w:t>
      </w:r>
      <w:r w:rsidRPr="00634989">
        <w:rPr>
          <w:color w:val="141413"/>
        </w:rPr>
        <w:t> </w:t>
      </w:r>
      <w:r w:rsidRPr="00634989">
        <w:rPr>
          <w:i/>
          <w:color w:val="141413"/>
        </w:rPr>
        <w:t>?</w:t>
      </w:r>
      <w:ins w:id="1839" w:author="E CLARA" w:date="2018-09-03T17:52:00Z">
        <w:r w:rsidR="000B7060">
          <w:rPr>
            <w:i/>
            <w:color w:val="141413"/>
          </w:rPr>
          <w:t>,</w:t>
        </w:r>
      </w:ins>
      <w:proofErr w:type="gramEnd"/>
      <w:r w:rsidRPr="00634989">
        <w:rPr>
          <w:color w:val="141413"/>
        </w:rPr>
        <w:t xml:space="preserve"> et met en exergue le même problème concernant la définition du terme de grammaire, </w:t>
      </w:r>
      <w:ins w:id="1840" w:author="E CLARA" w:date="2018-09-03T17:53:00Z">
        <w:r w:rsidR="000B7060">
          <w:rPr>
            <w:color w:val="141413"/>
          </w:rPr>
          <w:t xml:space="preserve">tout </w:t>
        </w:r>
      </w:ins>
      <w:r w:rsidRPr="00634989">
        <w:rPr>
          <w:color w:val="141413"/>
        </w:rPr>
        <w:t xml:space="preserve">comme </w:t>
      </w:r>
      <w:ins w:id="1841" w:author="E CLARA" w:date="2018-09-03T17:53:00Z">
        <w:r w:rsidR="000B7060">
          <w:rPr>
            <w:color w:val="141413"/>
          </w:rPr>
          <w:t xml:space="preserve">celle </w:t>
        </w:r>
      </w:ins>
      <w:r w:rsidRPr="00634989">
        <w:rPr>
          <w:color w:val="141413"/>
        </w:rPr>
        <w:t xml:space="preserve">de </w:t>
      </w:r>
      <w:r w:rsidRPr="00EE47DB">
        <w:rPr>
          <w:i/>
          <w:color w:val="141413"/>
        </w:rPr>
        <w:t>compétences linguistiques</w:t>
      </w:r>
      <w:r w:rsidRPr="00634989">
        <w:rPr>
          <w:color w:val="141413"/>
        </w:rPr>
        <w:t>, qui ne concerneraient qu’une partie de l’apprentissage</w:t>
      </w:r>
      <w:r>
        <w:rPr>
          <w:color w:val="141413"/>
        </w:rPr>
        <w:t xml:space="preserve">. </w:t>
      </w:r>
      <w:r w:rsidRPr="00634989">
        <w:rPr>
          <w:color w:val="141413"/>
        </w:rPr>
        <w:t>Les compétences culturelles sont à relier aux thèmes abordés tout au long de chaque unité. Elles représentent la matière traitée</w:t>
      </w:r>
      <w:ins w:id="1842" w:author="E CLARA" w:date="2018-09-03T17:54:00Z">
        <w:r w:rsidR="001E7FAB">
          <w:rPr>
            <w:color w:val="141413"/>
          </w:rPr>
          <w:t>,</w:t>
        </w:r>
      </w:ins>
      <w:r w:rsidRPr="00634989">
        <w:rPr>
          <w:color w:val="141413"/>
        </w:rPr>
        <w:t xml:space="preserve"> mais ne font pas l’objet d’un traitement </w:t>
      </w:r>
      <w:del w:id="1843" w:author="E CLARA" w:date="2018-09-03T17:54:00Z">
        <w:r w:rsidRPr="00634989" w:rsidDel="000B7060">
          <w:rPr>
            <w:color w:val="141413"/>
          </w:rPr>
          <w:delText xml:space="preserve">ou </w:delText>
        </w:r>
      </w:del>
      <w:ins w:id="1844" w:author="E CLARA" w:date="2018-09-03T17:54:00Z">
        <w:r w:rsidR="000B7060">
          <w:rPr>
            <w:color w:val="141413"/>
          </w:rPr>
          <w:t>ni</w:t>
        </w:r>
        <w:r w:rsidR="000B7060" w:rsidRPr="00634989">
          <w:rPr>
            <w:color w:val="141413"/>
          </w:rPr>
          <w:t xml:space="preserve"> </w:t>
        </w:r>
      </w:ins>
      <w:del w:id="1845" w:author="E CLARA" w:date="2018-09-03T17:53:00Z">
        <w:r w:rsidRPr="00634989" w:rsidDel="000B7060">
          <w:rPr>
            <w:color w:val="141413"/>
          </w:rPr>
          <w:delText>d’une justification particulier</w:delText>
        </w:r>
      </w:del>
      <w:ins w:id="1846" w:author="E CLARA" w:date="2018-09-03T17:53:00Z">
        <w:r w:rsidR="000B7060" w:rsidRPr="00634989">
          <w:rPr>
            <w:color w:val="141413"/>
          </w:rPr>
          <w:t>d’une justification particulière</w:t>
        </w:r>
      </w:ins>
      <w:r w:rsidRPr="00634989">
        <w:rPr>
          <w:color w:val="141413"/>
        </w:rPr>
        <w:t xml:space="preserve"> dans les choix opérés. </w:t>
      </w:r>
    </w:p>
    <w:p w14:paraId="27DF10B8" w14:textId="6A2AEAAC" w:rsidR="001F7F94" w:rsidRPr="00634989" w:rsidRDefault="001F7F94" w:rsidP="001F7F94">
      <w:pPr>
        <w:spacing w:line="360" w:lineRule="auto"/>
        <w:jc w:val="both"/>
        <w:rPr>
          <w:color w:val="141413"/>
        </w:rPr>
      </w:pPr>
      <w:r w:rsidRPr="00634989">
        <w:rPr>
          <w:i/>
          <w:color w:val="141413"/>
        </w:rPr>
        <w:t xml:space="preserve">Interactions </w:t>
      </w:r>
      <w:r w:rsidRPr="00634989">
        <w:rPr>
          <w:color w:val="141413"/>
        </w:rPr>
        <w:t xml:space="preserve">se situe donc bien dans la même perspective </w:t>
      </w:r>
      <w:proofErr w:type="gramStart"/>
      <w:r w:rsidRPr="00634989">
        <w:rPr>
          <w:color w:val="141413"/>
        </w:rPr>
        <w:t>qu’</w:t>
      </w:r>
      <w:r w:rsidRPr="00634989">
        <w:rPr>
          <w:i/>
          <w:color w:val="141413"/>
        </w:rPr>
        <w:t>Alors ?</w:t>
      </w:r>
      <w:ins w:id="1847" w:author="E CLARA" w:date="2018-09-03T17:57:00Z">
        <w:r w:rsidR="00D1299C">
          <w:rPr>
            <w:i/>
            <w:color w:val="141413"/>
          </w:rPr>
          <w:t>,</w:t>
        </w:r>
        <w:proofErr w:type="gramEnd"/>
        <w:r w:rsidR="00D1299C">
          <w:rPr>
            <w:i/>
            <w:color w:val="141413"/>
          </w:rPr>
          <w:t xml:space="preserve"> de </w:t>
        </w:r>
      </w:ins>
      <w:del w:id="1848" w:author="E CLARA" w:date="2018-09-03T17:57:00Z">
        <w:r w:rsidRPr="00634989" w:rsidDel="00D1299C">
          <w:rPr>
            <w:i/>
            <w:color w:val="141413"/>
          </w:rPr>
          <w:delText xml:space="preserve"> </w:delText>
        </w:r>
        <w:r w:rsidRPr="00634989" w:rsidDel="00D1299C">
          <w:rPr>
            <w:color w:val="141413"/>
          </w:rPr>
          <w:delText xml:space="preserve">et de la </w:delText>
        </w:r>
      </w:del>
      <w:r w:rsidRPr="00634989">
        <w:rPr>
          <w:color w:val="141413"/>
        </w:rPr>
        <w:t xml:space="preserve">séparation des compétences dans leur approche et leur apprentissage. Les compétences de grammaire et de phonétique sont </w:t>
      </w:r>
      <w:ins w:id="1849" w:author="E CLARA" w:date="2018-09-03T17:57:00Z">
        <w:r w:rsidR="00D1299C">
          <w:rPr>
            <w:color w:val="141413"/>
          </w:rPr>
          <w:t xml:space="preserve">en effet </w:t>
        </w:r>
      </w:ins>
      <w:r w:rsidRPr="00634989">
        <w:rPr>
          <w:color w:val="141413"/>
        </w:rPr>
        <w:t xml:space="preserve">isolées comme dans </w:t>
      </w:r>
      <w:r w:rsidRPr="00634989">
        <w:rPr>
          <w:i/>
          <w:color w:val="141413"/>
        </w:rPr>
        <w:t xml:space="preserve">Alors ? </w:t>
      </w:r>
      <w:r w:rsidRPr="00634989">
        <w:rPr>
          <w:color w:val="141413"/>
        </w:rPr>
        <w:t xml:space="preserve">et constituent les composantes de la dimension linguistique ; la particularité du manuel étant de proposer le travail de la compréhension orale systématiquement en fin de séquence. </w:t>
      </w:r>
    </w:p>
    <w:p w14:paraId="33913544" w14:textId="77777777" w:rsidR="001F7F94" w:rsidRPr="00634989" w:rsidRDefault="001F7F94" w:rsidP="001F7F94">
      <w:pPr>
        <w:spacing w:line="360" w:lineRule="auto"/>
        <w:jc w:val="both"/>
        <w:rPr>
          <w:color w:val="141413"/>
        </w:rPr>
      </w:pPr>
      <w:r w:rsidRPr="00CE5DC1">
        <w:rPr>
          <w:color w:val="141413"/>
        </w:rPr>
        <w:t>Cette première catégorie de manuels semble donc privilégier certains aspects théoriques du CECRL, à savoir, la notion de compétence, et se saisit d’une présentation distincte des compétences présentes dans le CECRL pour prôner une acquisition succe</w:t>
      </w:r>
      <w:r>
        <w:rPr>
          <w:color w:val="141413"/>
        </w:rPr>
        <w:t xml:space="preserve">ssive de chacune d’entre elles. </w:t>
      </w:r>
      <w:r w:rsidRPr="00CE5DC1">
        <w:rPr>
          <w:color w:val="141413"/>
        </w:rPr>
        <w:t xml:space="preserve">Ainsi, la typologie proposée par Jean-Claude </w:t>
      </w:r>
      <w:proofErr w:type="spellStart"/>
      <w:r w:rsidRPr="00CE5DC1">
        <w:rPr>
          <w:color w:val="141413"/>
        </w:rPr>
        <w:t>Beacco</w:t>
      </w:r>
      <w:proofErr w:type="spellEnd"/>
      <w:r w:rsidRPr="00CE5DC1">
        <w:rPr>
          <w:color w:val="141413"/>
        </w:rPr>
        <w:t xml:space="preserve"> est bien reprise, mais amputée d’un certain nombre d’éléments, ce qui rend la séparation des compétences d’autant plus problématique. Il ne nous semble pas, en outre, qu’une quelconque méthodologie soit présentée pour l’acquisition de quelque compétence que ce soit. Ainsi, ce qui aurait pu justifier cette séparation ne semble opérant dans aucun des manuels de cette catégorie. Le second aspect du CECRL mis en avant dans ces manuels est celui d’objectif de communication langagière. C’est cet objectif qui semble guider le choix de la matière linguistique à aborder, choix qui respecte les actes de communication préconisés par le CECRL et ses référentiels.</w:t>
      </w:r>
      <w:r w:rsidRPr="00634989">
        <w:rPr>
          <w:color w:val="141413"/>
        </w:rPr>
        <w:t xml:space="preserve"> </w:t>
      </w:r>
    </w:p>
    <w:p w14:paraId="64B5440C" w14:textId="77777777" w:rsidR="001F7F94" w:rsidRPr="00634989"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b/>
          <w:color w:val="1A1718"/>
        </w:rPr>
      </w:pPr>
    </w:p>
    <w:p w14:paraId="1900721A" w14:textId="77777777" w:rsidR="001F7F94" w:rsidRDefault="001F7F94" w:rsidP="001F7F94">
      <w:pPr>
        <w:pStyle w:val="Titre4"/>
        <w:numPr>
          <w:ilvl w:val="0"/>
          <w:numId w:val="0"/>
        </w:numPr>
        <w:ind w:left="568"/>
      </w:pPr>
      <w:bookmarkStart w:id="1850" w:name="_Toc396467343"/>
      <w:r>
        <w:lastRenderedPageBreak/>
        <w:t>2.2.2 Deuxième</w:t>
      </w:r>
      <w:r w:rsidRPr="00BA0B30">
        <w:t xml:space="preserve"> modèle : travail progressif autour d’une tâche</w:t>
      </w:r>
      <w:bookmarkEnd w:id="1850"/>
    </w:p>
    <w:p w14:paraId="41261EF2" w14:textId="77777777" w:rsidR="001F7F94" w:rsidRPr="0089181F" w:rsidRDefault="001F7F94" w:rsidP="001F7F94"/>
    <w:p w14:paraId="6E7DF909" w14:textId="77777777" w:rsidR="001F7F94" w:rsidRPr="00BA0B30" w:rsidRDefault="001F7F94" w:rsidP="001F7F94">
      <w:pPr>
        <w:pStyle w:val="Titre5"/>
        <w:numPr>
          <w:ilvl w:val="0"/>
          <w:numId w:val="0"/>
        </w:numPr>
      </w:pPr>
      <w:r>
        <w:t xml:space="preserve">     </w:t>
      </w:r>
      <w:bookmarkStart w:id="1851" w:name="_Toc396467344"/>
      <w:r>
        <w:t xml:space="preserve">2.2.2.1 </w:t>
      </w:r>
      <w:r w:rsidRPr="00BA0B30">
        <w:rPr>
          <w:i/>
        </w:rPr>
        <w:t>Version originale</w:t>
      </w:r>
      <w:r w:rsidRPr="00BA0B30">
        <w:t xml:space="preserve"> : </w:t>
      </w:r>
      <w:r>
        <w:t xml:space="preserve">un </w:t>
      </w:r>
      <w:r w:rsidRPr="00BA0B30">
        <w:t>manuel emblématique</w:t>
      </w:r>
      <w:bookmarkEnd w:id="1851"/>
      <w:r w:rsidRPr="00BA0B30">
        <w:t xml:space="preserve"> </w:t>
      </w:r>
    </w:p>
    <w:p w14:paraId="71C7C747" w14:textId="71C712C5" w:rsidR="001F7F94"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p>
    <w:p w14:paraId="1834D61F" w14:textId="4909A8A2" w:rsidR="001F7F94" w:rsidRPr="00F91B83"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634989">
        <w:t xml:space="preserve">Comme nous l’avons précédemment exposé, l’avant-propos de </w:t>
      </w:r>
      <w:r w:rsidRPr="00634989">
        <w:rPr>
          <w:i/>
        </w:rPr>
        <w:t xml:space="preserve">Version originale </w:t>
      </w:r>
      <w:r w:rsidRPr="00634989">
        <w:t xml:space="preserve">expose une approche actionnelle explicite, qui vise à rendre l’apprentissage de la langue consubstantiel à l’agir social de l’apprenant. </w:t>
      </w:r>
      <w:ins w:id="1852" w:author="E CLARA" w:date="2018-09-03T18:26:00Z">
        <w:r w:rsidR="0009572B" w:rsidRPr="0009572B">
          <w:t>À</w:t>
        </w:r>
        <w:r w:rsidR="0009572B">
          <w:t xml:space="preserve"> </w:t>
        </w:r>
      </w:ins>
      <w:del w:id="1853" w:author="E CLARA" w:date="2018-09-03T18:26:00Z">
        <w:r w:rsidRPr="00634989" w:rsidDel="0009572B">
          <w:delText xml:space="preserve">A </w:delText>
        </w:r>
      </w:del>
      <w:r w:rsidRPr="00634989">
        <w:t>ce titre, l’apprentissage n’est pas séparé par compétence, mais est plutôt sous-tendu par une tâche à accomplir. Rappelons que Chr</w:t>
      </w:r>
      <w:ins w:id="1854" w:author="E CLARA" w:date="2018-09-03T17:59:00Z">
        <w:r w:rsidR="003C532F">
          <w:t>i</w:t>
        </w:r>
      </w:ins>
      <w:r w:rsidRPr="00634989">
        <w:t xml:space="preserve">stian </w:t>
      </w:r>
      <w:proofErr w:type="spellStart"/>
      <w:r w:rsidRPr="00634989">
        <w:t>Puren</w:t>
      </w:r>
      <w:proofErr w:type="spellEnd"/>
      <w:r w:rsidRPr="00634989">
        <w:t xml:space="preserve"> oppose l’approche actionnelle à l’approche communicative : l’approche actionnelle serait ainsi « </w:t>
      </w:r>
      <w:r w:rsidRPr="00634989">
        <w:rPr>
          <w:color w:val="2A292B"/>
        </w:rPr>
        <w:t xml:space="preserve">une </w:t>
      </w:r>
      <w:r w:rsidRPr="00634989">
        <w:rPr>
          <w:color w:val="1A1A1B"/>
        </w:rPr>
        <w:t>r</w:t>
      </w:r>
      <w:r w:rsidRPr="00634989">
        <w:rPr>
          <w:color w:val="3B3B3D"/>
        </w:rPr>
        <w:t>e</w:t>
      </w:r>
      <w:r w:rsidRPr="00634989">
        <w:rPr>
          <w:color w:val="1A1A1B"/>
        </w:rPr>
        <w:t>mi</w:t>
      </w:r>
      <w:r w:rsidRPr="00634989">
        <w:rPr>
          <w:color w:val="3B3B3D"/>
        </w:rPr>
        <w:t>se en ca</w:t>
      </w:r>
      <w:r w:rsidRPr="00634989">
        <w:rPr>
          <w:color w:val="1A1A1B"/>
        </w:rPr>
        <w:t>u</w:t>
      </w:r>
      <w:r w:rsidRPr="00634989">
        <w:rPr>
          <w:color w:val="3B3B3D"/>
        </w:rPr>
        <w:t>se</w:t>
      </w:r>
      <w:del w:id="1855" w:author="E CLARA" w:date="2018-09-03T17:59:00Z">
        <w:r w:rsidRPr="00634989" w:rsidDel="003C532F">
          <w:rPr>
            <w:color w:val="3B3B3D"/>
          </w:rPr>
          <w:delText xml:space="preserve"> </w:delText>
        </w:r>
      </w:del>
      <w:r w:rsidRPr="00634989">
        <w:rPr>
          <w:color w:val="3B3B3D"/>
        </w:rPr>
        <w:t xml:space="preserve"> </w:t>
      </w:r>
      <w:r w:rsidRPr="00634989">
        <w:rPr>
          <w:color w:val="2A292B"/>
        </w:rPr>
        <w:t xml:space="preserve">de </w:t>
      </w:r>
      <w:r w:rsidRPr="00634989">
        <w:rPr>
          <w:color w:val="1A1A1B"/>
        </w:rPr>
        <w:t>l</w:t>
      </w:r>
      <w:r w:rsidRPr="00634989">
        <w:rPr>
          <w:color w:val="3B3B3D"/>
        </w:rPr>
        <w:t>'</w:t>
      </w:r>
      <w:r w:rsidRPr="00634989">
        <w:rPr>
          <w:color w:val="1A1A1B"/>
        </w:rPr>
        <w:t>id</w:t>
      </w:r>
      <w:r w:rsidRPr="00634989">
        <w:rPr>
          <w:color w:val="3B3B3D"/>
        </w:rPr>
        <w:t>éo</w:t>
      </w:r>
      <w:r w:rsidRPr="00634989">
        <w:rPr>
          <w:color w:val="1A1A1B"/>
        </w:rPr>
        <w:t>logi</w:t>
      </w:r>
      <w:r w:rsidRPr="00634989">
        <w:rPr>
          <w:color w:val="3B3B3D"/>
        </w:rPr>
        <w:t xml:space="preserve">e </w:t>
      </w:r>
      <w:proofErr w:type="spellStart"/>
      <w:r w:rsidRPr="00634989">
        <w:rPr>
          <w:color w:val="3B3B3D"/>
        </w:rPr>
        <w:t>co</w:t>
      </w:r>
      <w:r w:rsidRPr="00634989">
        <w:rPr>
          <w:color w:val="1A1A1B"/>
        </w:rPr>
        <w:t>mmuni</w:t>
      </w:r>
      <w:r w:rsidRPr="00634989">
        <w:rPr>
          <w:color w:val="3B3B3D"/>
        </w:rPr>
        <w:t>cativiste</w:t>
      </w:r>
      <w:proofErr w:type="spellEnd"/>
      <w:r w:rsidRPr="00634989">
        <w:rPr>
          <w:color w:val="3B3B3D"/>
        </w:rPr>
        <w:t xml:space="preserve"> (…) au </w:t>
      </w:r>
      <w:r w:rsidRPr="00634989">
        <w:rPr>
          <w:color w:val="2A292B"/>
        </w:rPr>
        <w:t xml:space="preserve">profit d'un </w:t>
      </w:r>
      <w:r w:rsidRPr="00634989">
        <w:rPr>
          <w:color w:val="3B3B3D"/>
        </w:rPr>
        <w:t>a</w:t>
      </w:r>
      <w:r w:rsidRPr="00634989">
        <w:rPr>
          <w:color w:val="1A1A1B"/>
        </w:rPr>
        <w:t>utr</w:t>
      </w:r>
      <w:r w:rsidRPr="00634989">
        <w:rPr>
          <w:color w:val="3B3B3D"/>
        </w:rPr>
        <w:t xml:space="preserve">e système </w:t>
      </w:r>
      <w:r w:rsidRPr="00634989">
        <w:rPr>
          <w:color w:val="2A292B"/>
        </w:rPr>
        <w:t>d</w:t>
      </w:r>
      <w:r w:rsidRPr="00634989">
        <w:rPr>
          <w:color w:val="515151"/>
        </w:rPr>
        <w:t>'i</w:t>
      </w:r>
      <w:r w:rsidRPr="00634989">
        <w:rPr>
          <w:color w:val="2A292B"/>
        </w:rPr>
        <w:t>d</w:t>
      </w:r>
      <w:r w:rsidRPr="00634989">
        <w:rPr>
          <w:color w:val="515151"/>
        </w:rPr>
        <w:t xml:space="preserve">ées </w:t>
      </w:r>
      <w:r w:rsidRPr="00634989">
        <w:rPr>
          <w:color w:val="2A292B"/>
        </w:rPr>
        <w:t>dont</w:t>
      </w:r>
      <w:r w:rsidRPr="00634989">
        <w:rPr>
          <w:color w:val="3B3B3D"/>
        </w:rPr>
        <w:t xml:space="preserve"> </w:t>
      </w:r>
      <w:r w:rsidRPr="00634989">
        <w:rPr>
          <w:color w:val="1A1A1B"/>
        </w:rPr>
        <w:t>l</w:t>
      </w:r>
      <w:r w:rsidRPr="00634989">
        <w:rPr>
          <w:color w:val="3B3B3D"/>
        </w:rPr>
        <w:t xml:space="preserve">e </w:t>
      </w:r>
      <w:r w:rsidRPr="00634989">
        <w:rPr>
          <w:color w:val="1A1A1B"/>
        </w:rPr>
        <w:t>n</w:t>
      </w:r>
      <w:r w:rsidRPr="00634989">
        <w:rPr>
          <w:color w:val="3B3B3D"/>
        </w:rPr>
        <w:t>oya</w:t>
      </w:r>
      <w:r w:rsidRPr="00634989">
        <w:rPr>
          <w:color w:val="1A1A1B"/>
        </w:rPr>
        <w:t xml:space="preserve">u dur </w:t>
      </w:r>
      <w:r w:rsidRPr="00634989">
        <w:rPr>
          <w:color w:val="3B3B3D"/>
        </w:rPr>
        <w:t>es</w:t>
      </w:r>
      <w:r w:rsidRPr="00634989">
        <w:rPr>
          <w:color w:val="1A1A1B"/>
        </w:rPr>
        <w:t xml:space="preserve">t </w:t>
      </w:r>
      <w:r w:rsidRPr="00634989">
        <w:rPr>
          <w:color w:val="0A090A"/>
        </w:rPr>
        <w:t>l</w:t>
      </w:r>
      <w:r w:rsidRPr="00634989">
        <w:rPr>
          <w:color w:val="515151"/>
        </w:rPr>
        <w:t>'ac</w:t>
      </w:r>
      <w:r w:rsidRPr="00634989">
        <w:rPr>
          <w:color w:val="1A1A1B"/>
        </w:rPr>
        <w:t>ti</w:t>
      </w:r>
      <w:r w:rsidRPr="00634989">
        <w:rPr>
          <w:color w:val="3B3B3D"/>
        </w:rPr>
        <w:t>o</w:t>
      </w:r>
      <w:r w:rsidRPr="00634989">
        <w:rPr>
          <w:color w:val="1A1A1B"/>
        </w:rPr>
        <w:t xml:space="preserve">n. » </w:t>
      </w:r>
      <w:r w:rsidRPr="00634989">
        <w:t>(</w:t>
      </w:r>
      <w:proofErr w:type="spellStart"/>
      <w:r w:rsidRPr="00634989">
        <w:t>Denyer</w:t>
      </w:r>
      <w:proofErr w:type="spellEnd"/>
      <w:r w:rsidRPr="00634989">
        <w:t xml:space="preserve"> </w:t>
      </w:r>
      <w:r w:rsidRPr="00804B82">
        <w:rPr>
          <w:i/>
          <w:rPrChange w:id="1856" w:author="E CLARA" w:date="2018-09-02T06:16:00Z">
            <w:rPr/>
          </w:rPrChange>
        </w:rPr>
        <w:t>et al</w:t>
      </w:r>
      <w:r w:rsidRPr="00634989">
        <w:t>., 2009 : 2)</w:t>
      </w:r>
      <w:r w:rsidRPr="00634989">
        <w:rPr>
          <w:color w:val="1A1A1B"/>
        </w:rPr>
        <w:t xml:space="preserve"> Il</w:t>
      </w:r>
      <w:r w:rsidRPr="00A717E7">
        <w:rPr>
          <w:color w:val="1A1A1B"/>
        </w:rPr>
        <w:t xml:space="preserve"> étaye son propos de trois arguments principaux. </w:t>
      </w:r>
      <w:r w:rsidRPr="00A717E7">
        <w:t xml:space="preserve">La communication ne suffit pas pour l’action </w:t>
      </w:r>
      <w:r>
        <w:t xml:space="preserve">sociale et peut même la gêner – </w:t>
      </w:r>
      <w:proofErr w:type="spellStart"/>
      <w:r w:rsidRPr="00A717E7">
        <w:t>Puren</w:t>
      </w:r>
      <w:proofErr w:type="spellEnd"/>
      <w:r w:rsidRPr="00A717E7">
        <w:t xml:space="preserve"> illustre ce fait par l’exemple des messageries électroniques saturées constituant un outil de </w:t>
      </w:r>
      <w:del w:id="1857" w:author="E CLARA" w:date="2018-09-03T18:00:00Z">
        <w:r w:rsidRPr="00A717E7" w:rsidDel="003C532F">
          <w:delText>communicat</w:delText>
        </w:r>
        <w:r w:rsidDel="003C532F">
          <w:delText xml:space="preserve">ion </w:delText>
        </w:r>
      </w:del>
      <w:ins w:id="1858" w:author="E CLARA" w:date="2018-09-03T18:00:00Z">
        <w:r w:rsidR="003C532F">
          <w:t xml:space="preserve">, </w:t>
        </w:r>
      </w:ins>
      <w:r>
        <w:t xml:space="preserve">mais pas de collaboration. </w:t>
      </w:r>
      <w:r w:rsidRPr="00A717E7">
        <w:t>C’est l’action sociale qui détermine la communication : diffuser une information valide ne suffit plus, il faut penser la diffusion selon un mode adapté au récepteur. C’est l’action commune et non la communication qui permet la compréhension de l’autre. Le cadre d’un échange ponctuel dans le cadre d’un voyage touristique</w:t>
      </w:r>
      <w:ins w:id="1859" w:author="E CLARA" w:date="2018-09-03T18:25:00Z">
        <w:r w:rsidR="0009572B">
          <w:t xml:space="preserve">, </w:t>
        </w:r>
      </w:ins>
      <w:del w:id="1860" w:author="E CLARA" w:date="2018-09-03T18:25:00Z">
        <w:r w:rsidRPr="00A717E7" w:rsidDel="0009572B">
          <w:delText xml:space="preserve"> qui était le </w:delText>
        </w:r>
      </w:del>
      <w:r w:rsidRPr="00A717E7">
        <w:t>modèle sous-jacent de l’approche communicative</w:t>
      </w:r>
      <w:ins w:id="1861" w:author="E CLARA" w:date="2018-09-03T18:25:00Z">
        <w:r w:rsidR="0009572B">
          <w:t>,</w:t>
        </w:r>
      </w:ins>
      <w:r w:rsidRPr="00A717E7">
        <w:t xml:space="preserve"> est substitué à un échange voué à s’inscrire dans la durée, que l’apprenant soit en contexte francophone ou dans son pays d’origine. En ce sens, l’approche est bien distincte de celle des partisans de la séparation des compétences, qui, d’ailleurs, évoquent peu le terme d’</w:t>
      </w:r>
      <w:r w:rsidRPr="0009572B">
        <w:rPr>
          <w:i/>
          <w:rPrChange w:id="1862" w:author="E CLARA" w:date="2018-09-03T18:27:00Z">
            <w:rPr/>
          </w:rPrChange>
        </w:rPr>
        <w:t>actionnel</w:t>
      </w:r>
      <w:r w:rsidRPr="00A717E7">
        <w:t>, mais réactive</w:t>
      </w:r>
      <w:ins w:id="1863" w:author="E CLARA" w:date="2018-09-03T18:25:00Z">
        <w:r w:rsidR="0009572B">
          <w:t>nt</w:t>
        </w:r>
      </w:ins>
      <w:r w:rsidRPr="00A717E7">
        <w:t xml:space="preserve"> souvent celui de </w:t>
      </w:r>
      <w:r w:rsidRPr="0009572B">
        <w:rPr>
          <w:i/>
          <w:rPrChange w:id="1864" w:author="E CLARA" w:date="2018-09-03T18:27:00Z">
            <w:rPr/>
          </w:rPrChange>
        </w:rPr>
        <w:t>communicatif</w:t>
      </w:r>
      <w:r w:rsidRPr="00A717E7">
        <w:t xml:space="preserve"> sous des formes vari</w:t>
      </w:r>
      <w:r>
        <w:t>ées</w:t>
      </w:r>
      <w:ins w:id="1865" w:author="E CLARA" w:date="2018-09-03T18:25:00Z">
        <w:r w:rsidR="0009572B">
          <w:t xml:space="preserve">. Ainsi, </w:t>
        </w:r>
      </w:ins>
      <w:del w:id="1866" w:author="E CLARA" w:date="2018-09-03T18:25:00Z">
        <w:r w:rsidDel="0009572B">
          <w:delText xml:space="preserve"> : </w:delText>
        </w:r>
      </w:del>
      <w:proofErr w:type="spellStart"/>
      <w:r w:rsidRPr="00A717E7">
        <w:t>Beacco</w:t>
      </w:r>
      <w:proofErr w:type="spellEnd"/>
      <w:r w:rsidRPr="00A717E7">
        <w:t xml:space="preserve"> comme les auteurs d’</w:t>
      </w:r>
      <w:r w:rsidRPr="00A717E7">
        <w:rPr>
          <w:i/>
        </w:rPr>
        <w:t>Interactions</w:t>
      </w:r>
      <w:r>
        <w:t>, ne font pas figurer le terme </w:t>
      </w:r>
      <w:r w:rsidRPr="00F91B83">
        <w:rPr>
          <w:i/>
        </w:rPr>
        <w:t>actionnel</w:t>
      </w:r>
      <w:ins w:id="1867" w:author="E CLARA" w:date="2018-09-03T18:27:00Z">
        <w:r w:rsidR="008E0F2C">
          <w:t xml:space="preserve"> </w:t>
        </w:r>
      </w:ins>
      <w:del w:id="1868" w:author="E CLARA" w:date="2018-09-03T18:27:00Z">
        <w:r w:rsidRPr="00F91B83" w:rsidDel="008E0F2C">
          <w:rPr>
            <w:i/>
          </w:rPr>
          <w:delText> </w:delText>
        </w:r>
        <w:r w:rsidRPr="00A717E7" w:rsidDel="008E0F2C">
          <w:delText xml:space="preserve"> </w:delText>
        </w:r>
      </w:del>
      <w:r w:rsidRPr="00A717E7">
        <w:t xml:space="preserve">dans leur </w:t>
      </w:r>
      <w:del w:id="1869" w:author="E CLARA" w:date="2018-09-03T18:25:00Z">
        <w:r w:rsidRPr="00A717E7" w:rsidDel="0009572B">
          <w:delText>avant propos</w:delText>
        </w:r>
      </w:del>
      <w:ins w:id="1870" w:author="E CLARA" w:date="2018-09-03T18:25:00Z">
        <w:r w:rsidR="0009572B" w:rsidRPr="00A717E7">
          <w:t>avant-propos</w:t>
        </w:r>
      </w:ins>
      <w:r w:rsidRPr="00A717E7">
        <w:t xml:space="preserve">, mais se réfèrent respectivement aux </w:t>
      </w:r>
      <w:r w:rsidRPr="00A717E7">
        <w:rPr>
          <w:color w:val="1B1718"/>
        </w:rPr>
        <w:t>« formes de la communication »</w:t>
      </w:r>
      <w:del w:id="1871" w:author="E CLARA" w:date="2018-09-03T18:25:00Z">
        <w:r w:rsidDel="0009572B">
          <w:rPr>
            <w:color w:val="1B1718"/>
          </w:rPr>
          <w:delText xml:space="preserve"> </w:delText>
        </w:r>
      </w:del>
      <w:r w:rsidRPr="00A717E7">
        <w:rPr>
          <w:color w:val="1B1718"/>
        </w:rPr>
        <w:t xml:space="preserve"> et à l</w:t>
      </w:r>
      <w:r w:rsidRPr="00A717E7">
        <w:rPr>
          <w:color w:val="000000"/>
        </w:rPr>
        <w:t>a « capacité globale à communiquer »</w:t>
      </w:r>
      <w:r>
        <w:rPr>
          <w:color w:val="000000"/>
        </w:rPr>
        <w:t xml:space="preserve"> </w:t>
      </w:r>
      <w:r>
        <w:t>(</w:t>
      </w:r>
      <w:proofErr w:type="spellStart"/>
      <w:r>
        <w:t>Beacco</w:t>
      </w:r>
      <w:proofErr w:type="spellEnd"/>
      <w:ins w:id="1872" w:author="E CLARA" w:date="2018-09-03T18:25:00Z">
        <w:r w:rsidR="0009572B">
          <w:t>,</w:t>
        </w:r>
      </w:ins>
      <w:r>
        <w:t xml:space="preserve"> Di </w:t>
      </w:r>
      <w:proofErr w:type="spellStart"/>
      <w:r>
        <w:t>Giura</w:t>
      </w:r>
      <w:proofErr w:type="spellEnd"/>
      <w:r>
        <w:t>, 2007 : 6)</w:t>
      </w:r>
      <w:r w:rsidRPr="00A717E7">
        <w:rPr>
          <w:color w:val="000000"/>
        </w:rPr>
        <w:t xml:space="preserve"> </w:t>
      </w:r>
      <w:r w:rsidRPr="00A717E7">
        <w:rPr>
          <w:color w:val="1B1718"/>
        </w:rPr>
        <w:t xml:space="preserve">comme objet </w:t>
      </w:r>
      <w:r w:rsidRPr="00634989">
        <w:rPr>
          <w:color w:val="1B1718"/>
        </w:rPr>
        <w:t>d’enseignement.</w:t>
      </w:r>
    </w:p>
    <w:p w14:paraId="3E072952" w14:textId="40D7ECCB" w:rsidR="001F7F94"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sidRPr="00634989">
        <w:rPr>
          <w:color w:val="1B1718"/>
        </w:rPr>
        <w:t xml:space="preserve">L’organisation de l’unité de </w:t>
      </w:r>
      <w:commentRangeStart w:id="1873"/>
      <w:r w:rsidRPr="00634989">
        <w:rPr>
          <w:color w:val="1B1718"/>
        </w:rPr>
        <w:t xml:space="preserve">manuels de la catégorie de </w:t>
      </w:r>
      <w:r w:rsidRPr="00634989">
        <w:rPr>
          <w:i/>
          <w:color w:val="1B1718"/>
        </w:rPr>
        <w:t>Version original</w:t>
      </w:r>
      <w:r w:rsidRPr="00634989">
        <w:rPr>
          <w:color w:val="1B1718"/>
        </w:rPr>
        <w:t xml:space="preserve">e </w:t>
      </w:r>
      <w:commentRangeEnd w:id="1873"/>
      <w:r w:rsidR="00486302">
        <w:rPr>
          <w:rStyle w:val="Marquedecommentaire"/>
        </w:rPr>
        <w:commentReference w:id="1873"/>
      </w:r>
      <w:r w:rsidRPr="00634989">
        <w:rPr>
          <w:color w:val="1B1718"/>
        </w:rPr>
        <w:t>est donc pensée à partir d’un savoir-faire défin</w:t>
      </w:r>
      <w:ins w:id="1874" w:author="E CLARA" w:date="2018-09-03T18:28:00Z">
        <w:r w:rsidR="00681676">
          <w:rPr>
            <w:color w:val="1B1718"/>
          </w:rPr>
          <w:t>i,</w:t>
        </w:r>
      </w:ins>
      <w:del w:id="1875" w:author="E CLARA" w:date="2018-09-03T18:28:00Z">
        <w:r w:rsidRPr="00634989" w:rsidDel="00681676">
          <w:rPr>
            <w:color w:val="1B1718"/>
          </w:rPr>
          <w:delText>i et</w:delText>
        </w:r>
      </w:del>
      <w:r w:rsidRPr="00634989">
        <w:rPr>
          <w:color w:val="1B1718"/>
        </w:rPr>
        <w:t xml:space="preserve"> annoncé en début de séquence et actualisé sous la forme d’une « tâche ». La séparation des compétences n’est pas de mise. </w:t>
      </w:r>
      <w:r w:rsidRPr="00634989">
        <w:t xml:space="preserve">Le tableau des contenus de </w:t>
      </w:r>
      <w:r w:rsidRPr="00634989">
        <w:rPr>
          <w:i/>
        </w:rPr>
        <w:t xml:space="preserve">Version originale </w:t>
      </w:r>
      <w:r w:rsidRPr="00634989">
        <w:t xml:space="preserve">présente des rubriques qui reprennent l’objectif pragmatique, sous la rubrique « tâche ». </w:t>
      </w:r>
    </w:p>
    <w:p w14:paraId="33C90243" w14:textId="77777777" w:rsidR="001F7F94"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r>
        <w:rPr>
          <w:noProof/>
        </w:rPr>
        <w:lastRenderedPageBreak/>
        <w:drawing>
          <wp:inline distT="0" distB="0" distL="0" distR="0" wp14:anchorId="00DDDC44" wp14:editId="5A57D4E6">
            <wp:extent cx="5093335" cy="2555035"/>
            <wp:effectExtent l="0" t="0" r="0" b="10795"/>
            <wp:docPr id="6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6496" cy="2556621"/>
                    </a:xfrm>
                    <a:prstGeom prst="rect">
                      <a:avLst/>
                    </a:prstGeom>
                    <a:noFill/>
                    <a:ln>
                      <a:noFill/>
                    </a:ln>
                  </pic:spPr>
                </pic:pic>
              </a:graphicData>
            </a:graphic>
          </wp:inline>
        </w:drawing>
      </w:r>
    </w:p>
    <w:p w14:paraId="41688527" w14:textId="77777777" w:rsidR="001F7F94" w:rsidRPr="00354DB3" w:rsidRDefault="001F7F94" w:rsidP="001F7F94">
      <w:pPr>
        <w:pStyle w:val="Sous-titre"/>
        <w:rPr>
          <w:i/>
        </w:rPr>
      </w:pPr>
      <w:bookmarkStart w:id="1876" w:name="_Toc394659791"/>
      <w:r w:rsidRPr="00276397">
        <w:t xml:space="preserve">FIG. n°13 : extrait du tableau des contenus de </w:t>
      </w:r>
      <w:r w:rsidRPr="00354DB3">
        <w:rPr>
          <w:i/>
        </w:rPr>
        <w:t>Version Originale</w:t>
      </w:r>
      <w:bookmarkEnd w:id="1876"/>
      <w:r w:rsidRPr="00354DB3">
        <w:rPr>
          <w:i/>
        </w:rPr>
        <w:t xml:space="preserve"> </w:t>
      </w:r>
    </w:p>
    <w:p w14:paraId="61C90793" w14:textId="77777777" w:rsidR="001F7F94"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pPr>
    </w:p>
    <w:p w14:paraId="78348D82" w14:textId="38CE41F1" w:rsidR="001F7F94" w:rsidRPr="00030E87" w:rsidRDefault="001F7F94" w:rsidP="001F7F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color w:val="1B1718"/>
        </w:rPr>
      </w:pPr>
      <w:r w:rsidRPr="00634989">
        <w:t>La tâche répond au titre de l’unité qui en donne le thème. Par exemple, l’unité 2</w:t>
      </w:r>
      <w:ins w:id="1877" w:author="E CLARA" w:date="2018-09-03T19:04:00Z">
        <w:r w:rsidR="00EA1F48">
          <w:t xml:space="preserve"> </w:t>
        </w:r>
      </w:ins>
      <w:del w:id="1878" w:author="E CLARA" w:date="2018-09-03T19:04:00Z">
        <w:r w:rsidRPr="00634989" w:rsidDel="00EA1F48">
          <w:delText> </w:delText>
        </w:r>
      </w:del>
      <w:ins w:id="1879" w:author="E CLARA" w:date="2018-09-03T19:04:00Z">
        <w:r w:rsidR="00EA1F48">
          <w:t>intitulée</w:t>
        </w:r>
      </w:ins>
      <w:del w:id="1880" w:author="E CLARA" w:date="2018-09-03T19:04:00Z">
        <w:r w:rsidRPr="00634989" w:rsidDel="00EA1F48">
          <w:delText>:</w:delText>
        </w:r>
      </w:del>
      <w:r w:rsidRPr="00634989">
        <w:t xml:space="preserve"> « Elle s’appelle Laura », est liée à la tâche : « présenter un camarade de classe »</w:t>
      </w:r>
      <w:ins w:id="1881" w:author="E CLARA" w:date="2018-09-03T19:00:00Z">
        <w:r w:rsidR="00D62A33">
          <w:t>. De</w:t>
        </w:r>
      </w:ins>
      <w:ins w:id="1882" w:author="E CLARA" w:date="2018-09-03T19:01:00Z">
        <w:r w:rsidR="00D62A33">
          <w:t xml:space="preserve"> plus,</w:t>
        </w:r>
      </w:ins>
      <w:del w:id="1883" w:author="E CLARA" w:date="2018-09-03T19:00:00Z">
        <w:r w:rsidRPr="00634989" w:rsidDel="00D62A33">
          <w:delText> ;</w:delText>
        </w:r>
      </w:del>
      <w:del w:id="1884" w:author="E CLARA" w:date="2018-09-03T18:29:00Z">
        <w:r w:rsidRPr="00634989" w:rsidDel="004554AD">
          <w:delText xml:space="preserve"> </w:delText>
        </w:r>
      </w:del>
      <w:r w:rsidRPr="00634989">
        <w:t xml:space="preserve"> une rubrique « typologie textuelle » permet de présenter la variété des supports qui sont utilisés dans l’unité, privilégiant ainsi une approche plutôt générique que par « compétence ». La rubrique</w:t>
      </w:r>
      <w:r w:rsidRPr="00A717E7">
        <w:t xml:space="preserve"> « communication » permet de décliner des actes de langage nécessaires pour la réalisation de la tâche. </w:t>
      </w:r>
      <w:ins w:id="1885" w:author="E CLARA" w:date="2018-09-03T19:03:00Z">
        <w:r w:rsidR="00EA1F48" w:rsidRPr="00EA1F48">
          <w:t>À</w:t>
        </w:r>
        <w:r w:rsidR="00EA1F48">
          <w:t xml:space="preserve"> </w:t>
        </w:r>
      </w:ins>
      <w:del w:id="1886" w:author="E CLARA" w:date="2018-09-03T19:03:00Z">
        <w:r w:rsidRPr="00A717E7" w:rsidDel="00EA1F48">
          <w:delText xml:space="preserve">A </w:delText>
        </w:r>
      </w:del>
      <w:r w:rsidRPr="00A717E7">
        <w:t>l’inverse des trois manuels qui fonctionnent par séparation des « compétence</w:t>
      </w:r>
      <w:ins w:id="1887" w:author="E CLARA" w:date="2018-09-03T19:04:00Z">
        <w:r w:rsidR="00EA1F48">
          <w:t>s</w:t>
        </w:r>
      </w:ins>
      <w:r w:rsidRPr="00A717E7">
        <w:t xml:space="preserve"> », la rubrique </w:t>
      </w:r>
      <w:r w:rsidRPr="00F91B83">
        <w:rPr>
          <w:i/>
        </w:rPr>
        <w:t>communication</w:t>
      </w:r>
      <w:r w:rsidRPr="00A717E7">
        <w:t xml:space="preserve"> n’est pas subdivisé</w:t>
      </w:r>
      <w:r>
        <w:t>e</w:t>
      </w:r>
      <w:r w:rsidRPr="00A717E7">
        <w:t xml:space="preserve"> selon ces compétences</w:t>
      </w:r>
      <w:ins w:id="1888" w:author="E CLARA" w:date="2018-09-03T19:01:00Z">
        <w:r w:rsidR="00EA1F48">
          <w:t>,</w:t>
        </w:r>
      </w:ins>
      <w:r w:rsidRPr="00A717E7">
        <w:t xml:space="preserve"> mais par acte de </w:t>
      </w:r>
      <w:r>
        <w:rPr>
          <w:lang w:eastAsia="ja-JP"/>
        </w:rPr>
        <w:t>communication</w:t>
      </w:r>
      <w:r w:rsidRPr="00A717E7">
        <w:t xml:space="preserve"> subdivisant la tâche. Pour l’unité 2, nous trouvons</w:t>
      </w:r>
      <w:ins w:id="1889" w:author="E CLARA" w:date="2018-09-03T19:01:00Z">
        <w:r w:rsidR="00EA1F48">
          <w:t>,</w:t>
        </w:r>
      </w:ins>
      <w:r w:rsidRPr="00A717E7">
        <w:t xml:space="preserve"> par exemple</w:t>
      </w:r>
      <w:ins w:id="1890" w:author="E CLARA" w:date="2018-09-03T19:01:00Z">
        <w:r w:rsidR="00EA1F48">
          <w:t> :</w:t>
        </w:r>
      </w:ins>
      <w:r w:rsidRPr="00A717E7">
        <w:t xml:space="preserve"> « se présenter ou présenter quelqu’un », « demander et donner des renseignements personnels », « exprimer des objectifs », « compter », « se renseigner sur la nationalité ». On constate que le premier objectif communicatif reprend et recouvre totalement la tâche. </w:t>
      </w:r>
      <w:commentRangeStart w:id="1891"/>
      <w:r w:rsidRPr="00A717E7">
        <w:t>Ceci</w:t>
      </w:r>
      <w:commentRangeEnd w:id="1891"/>
      <w:r w:rsidR="00345428">
        <w:rPr>
          <w:rStyle w:val="Marquedecommentaire"/>
        </w:rPr>
        <w:commentReference w:id="1891"/>
      </w:r>
      <w:r w:rsidRPr="00A717E7">
        <w:t xml:space="preserve"> pose donc le problème d’une telle présentation, mais surtout du critère qui distinguerai</w:t>
      </w:r>
      <w:r>
        <w:t xml:space="preserve">t une tâche d’un acte de communication. </w:t>
      </w:r>
      <w:r w:rsidRPr="00A717E7">
        <w:t xml:space="preserve">Par ailleurs, les objectifs communicatifs ne sont pas explicitement hiérarchisés : demander et donner des renseignements personnels, et exprimer des objectifs sont inclus dans l’objectif « se présenter et présenter quelqu’un ». « Compter » doit être entendu comme « compter » pour présenter quelqu’un ou se présenter et s’applique essentiellement à des quantités entières et limitées (expression de la date de naissance, de l’âge, du nombre de parents : frère et sœurs, par exemple). Cet objectif communicatif est donc restreint par la tâche proposée, mais </w:t>
      </w:r>
      <w:commentRangeStart w:id="1892"/>
      <w:r w:rsidRPr="00A717E7">
        <w:t>ceci</w:t>
      </w:r>
      <w:commentRangeEnd w:id="1892"/>
      <w:r w:rsidR="00345428">
        <w:rPr>
          <w:rStyle w:val="Marquedecommentaire"/>
        </w:rPr>
        <w:commentReference w:id="1892"/>
      </w:r>
      <w:r w:rsidRPr="00A717E7">
        <w:t xml:space="preserve"> n’est pas explicite dans la présentation du tableau des contenus et ne facilite donc pas la représentation de cet objectif communicatif pour le lecteur (apprenant surtout</w:t>
      </w:r>
      <w:ins w:id="1893" w:author="E CLARA" w:date="2018-09-03T19:04:00Z">
        <w:r w:rsidR="00EA1F48">
          <w:t>,</w:t>
        </w:r>
      </w:ins>
      <w:r w:rsidRPr="00A717E7">
        <w:t xml:space="preserve"> mais aussi enseignant). </w:t>
      </w:r>
    </w:p>
    <w:p w14:paraId="13259EC7" w14:textId="71F01054" w:rsidR="001F7F94" w:rsidRPr="00634989" w:rsidRDefault="001F7F94" w:rsidP="001F7F94">
      <w:pPr>
        <w:spacing w:line="360" w:lineRule="auto"/>
        <w:jc w:val="both"/>
      </w:pPr>
      <w:r w:rsidRPr="00A717E7">
        <w:lastRenderedPageBreak/>
        <w:t xml:space="preserve">Les trois autres rubriques sont relatives aux « compétences linguistiques » du CECRL : lexique, grammaire et phonétique. </w:t>
      </w:r>
      <w:r>
        <w:t xml:space="preserve">Les </w:t>
      </w:r>
      <w:r w:rsidRPr="00A717E7">
        <w:t xml:space="preserve">compétences interculturelles, dernière rubrique, sont isolées du reste des apprentissages, ce qui témoigne d’une volonté d’enseigner explicitement cette compétence. </w:t>
      </w:r>
      <w:commentRangeStart w:id="1894"/>
      <w:r w:rsidRPr="00A717E7">
        <w:t>Ceci</w:t>
      </w:r>
      <w:commentRangeEnd w:id="1894"/>
      <w:r w:rsidR="00345428">
        <w:rPr>
          <w:rStyle w:val="Marquedecommentaire"/>
        </w:rPr>
        <w:commentReference w:id="1894"/>
      </w:r>
      <w:r w:rsidRPr="00A717E7">
        <w:t xml:space="preserve"> implique aussi que les autres compétences ne feraient pas intervenir l’interculturel ou qu’il y aurait des supports plus interculturels que </w:t>
      </w:r>
      <w:ins w:id="1895" w:author="E CLARA" w:date="2018-09-03T19:05:00Z">
        <w:r w:rsidR="00EA1F48">
          <w:t>d</w:t>
        </w:r>
      </w:ins>
      <w:del w:id="1896" w:author="E CLARA" w:date="2018-09-03T19:05:00Z">
        <w:r w:rsidRPr="00A717E7" w:rsidDel="00EA1F48">
          <w:delText>les</w:delText>
        </w:r>
      </w:del>
      <w:ins w:id="1897" w:author="E CLARA" w:date="2018-09-03T19:05:00Z">
        <w:r w:rsidR="00EA1F48">
          <w:t>’</w:t>
        </w:r>
      </w:ins>
      <w:del w:id="1898" w:author="E CLARA" w:date="2018-09-03T19:05:00Z">
        <w:r w:rsidRPr="00A717E7" w:rsidDel="00EA1F48">
          <w:delText xml:space="preserve"> </w:delText>
        </w:r>
      </w:del>
      <w:r w:rsidRPr="00A717E7">
        <w:t>autres, ce qui mérite discussion</w:t>
      </w:r>
      <w:r>
        <w:t>.</w:t>
      </w:r>
      <w:r w:rsidRPr="00A717E7">
        <w:t xml:space="preserve"> Notons qu’elle est toutefois articulée </w:t>
      </w:r>
      <w:r>
        <w:t xml:space="preserve">avec la tâche : pour l’unité 2 – </w:t>
      </w:r>
      <w:r w:rsidRPr="00A717E7">
        <w:t>dont la tâche est « p</w:t>
      </w:r>
      <w:r>
        <w:t>résenter un camarade de classe</w:t>
      </w:r>
      <w:ins w:id="1899" w:author="E CLARA" w:date="2018-09-03T19:05:00Z">
        <w:r w:rsidR="00EA1F48">
          <w:t> »</w:t>
        </w:r>
      </w:ins>
      <w:r>
        <w:t xml:space="preserve"> –</w:t>
      </w:r>
      <w:ins w:id="1900" w:author="E CLARA" w:date="2018-09-03T19:06:00Z">
        <w:r w:rsidR="00EA1F48">
          <w:t>,</w:t>
        </w:r>
      </w:ins>
      <w:r>
        <w:t xml:space="preserve"> </w:t>
      </w:r>
      <w:r w:rsidRPr="00A717E7">
        <w:t xml:space="preserve">cette rubrique propose d’évoquer « quelques célébrités francophones » et « les </w:t>
      </w:r>
      <w:r w:rsidRPr="00634989">
        <w:t xml:space="preserve">prénoms francophones selon les époques ». </w:t>
      </w:r>
    </w:p>
    <w:p w14:paraId="2548F729" w14:textId="2090E9EC" w:rsidR="001F7F94" w:rsidRPr="00634989" w:rsidRDefault="001F7F94" w:rsidP="001F7F94">
      <w:pPr>
        <w:spacing w:line="360" w:lineRule="auto"/>
        <w:jc w:val="both"/>
      </w:pPr>
      <w:r w:rsidRPr="00634989">
        <w:t xml:space="preserve">Le tableau des contenus révèle donc un découpage </w:t>
      </w:r>
      <w:ins w:id="1901" w:author="E CLARA" w:date="2018-09-04T09:26:00Z">
        <w:r w:rsidR="00EE0EBB" w:rsidRPr="00634989">
          <w:t xml:space="preserve">organisé autour la réalisation de la </w:t>
        </w:r>
        <w:proofErr w:type="gramStart"/>
        <w:r w:rsidR="00EE0EBB" w:rsidRPr="00634989">
          <w:t xml:space="preserve">tâche </w:t>
        </w:r>
        <w:r w:rsidR="00EE0EBB">
          <w:t>,</w:t>
        </w:r>
        <w:proofErr w:type="gramEnd"/>
        <w:r w:rsidR="00EE0EBB">
          <w:t xml:space="preserve"> </w:t>
        </w:r>
      </w:ins>
      <w:r w:rsidRPr="00634989">
        <w:t>tout à fait différent de celui des manuels travaillant à la séparation des compétences</w:t>
      </w:r>
      <w:del w:id="1902" w:author="E CLARA" w:date="2018-09-04T09:29:00Z">
        <w:r w:rsidRPr="00634989" w:rsidDel="00EE0EBB">
          <w:delText>,</w:delText>
        </w:r>
      </w:del>
      <w:del w:id="1903" w:author="E CLARA" w:date="2018-09-04T09:26:00Z">
        <w:r w:rsidRPr="00634989" w:rsidDel="00EE0EBB">
          <w:delText xml:space="preserve"> organisé autour la réalisation de la tâche</w:delText>
        </w:r>
      </w:del>
      <w:r w:rsidRPr="00634989">
        <w:t xml:space="preserve">. </w:t>
      </w:r>
    </w:p>
    <w:p w14:paraId="7B3EA294" w14:textId="0CD991B9" w:rsidR="001F7F94" w:rsidRPr="00A717E7" w:rsidRDefault="001F7F94" w:rsidP="001F7F94">
      <w:pPr>
        <w:spacing w:line="360" w:lineRule="auto"/>
        <w:jc w:val="both"/>
      </w:pPr>
      <w:commentRangeStart w:id="1904"/>
      <w:r w:rsidRPr="00634989">
        <w:t xml:space="preserve">Un autre point consiste à analyser </w:t>
      </w:r>
      <w:commentRangeEnd w:id="1904"/>
      <w:r w:rsidR="00EE0EBB">
        <w:rPr>
          <w:rStyle w:val="Marquedecommentaire"/>
        </w:rPr>
        <w:commentReference w:id="1904"/>
      </w:r>
      <w:r w:rsidRPr="00634989">
        <w:t>l’articulation des compétences présentées dans le tableau des contenus. Une unité se compose de cinq parties distinctes fédérées par la tâche à accomplir</w:t>
      </w:r>
      <w:ins w:id="1905" w:author="E CLARA" w:date="2018-09-04T09:27:00Z">
        <w:r w:rsidR="00EE0EBB">
          <w:t xml:space="preserve">, </w:t>
        </w:r>
      </w:ins>
      <w:del w:id="1906" w:author="E CLARA" w:date="2018-09-04T09:27:00Z">
        <w:r w:rsidRPr="00634989" w:rsidDel="00EE0EBB">
          <w:delText xml:space="preserve"> et </w:delText>
        </w:r>
      </w:del>
      <w:r w:rsidRPr="00634989">
        <w:t>vers laquelle les apprenants seront guidés progressivement. Une première partie consiste donc en une découverte de la thématique relative à la tâche : « texte et contexte » ; y sont travaillées surtout les compétences de compréhension</w:t>
      </w:r>
      <w:ins w:id="1907" w:author="E CLARA" w:date="2018-09-04T09:28:00Z">
        <w:r w:rsidR="00EE0EBB">
          <w:t>. U</w:t>
        </w:r>
      </w:ins>
      <w:del w:id="1908" w:author="E CLARA" w:date="2018-09-04T09:28:00Z">
        <w:r w:rsidRPr="00634989" w:rsidDel="00EE0EBB">
          <w:delText> ;  u</w:delText>
        </w:r>
      </w:del>
      <w:r w:rsidRPr="00634989">
        <w:t xml:space="preserve">ne </w:t>
      </w:r>
      <w:commentRangeStart w:id="1909"/>
      <w:del w:id="1910" w:author="E CLARA" w:date="2018-09-04T09:29:00Z">
        <w:r w:rsidRPr="00634989" w:rsidDel="00EE0EBB">
          <w:delText xml:space="preserve">seconde </w:delText>
        </w:r>
      </w:del>
      <w:ins w:id="1911" w:author="E CLARA" w:date="2018-09-04T09:29:00Z">
        <w:r w:rsidR="00EE0EBB">
          <w:t>deuxième</w:t>
        </w:r>
        <w:r w:rsidR="00EE0EBB" w:rsidRPr="00634989">
          <w:t xml:space="preserve"> </w:t>
        </w:r>
      </w:ins>
      <w:commentRangeEnd w:id="1909"/>
      <w:ins w:id="1912" w:author="E CLARA" w:date="2018-09-04T09:34:00Z">
        <w:r w:rsidR="00E571B3">
          <w:rPr>
            <w:rStyle w:val="Marquedecommentaire"/>
          </w:rPr>
          <w:commentReference w:id="1909"/>
        </w:r>
      </w:ins>
      <w:r w:rsidRPr="00634989">
        <w:t>partie est consacrée au travail de la langue : « </w:t>
      </w:r>
      <w:ins w:id="1913" w:author="E CLARA" w:date="2018-09-04T09:45:00Z">
        <w:r w:rsidR="00020036" w:rsidRPr="00020036">
          <w:t>À</w:t>
        </w:r>
        <w:r w:rsidR="00020036" w:rsidRPr="00020036" w:rsidDel="00020036">
          <w:t xml:space="preserve"> </w:t>
        </w:r>
      </w:ins>
      <w:del w:id="1914" w:author="E CLARA" w:date="2018-09-04T09:45:00Z">
        <w:r w:rsidRPr="00634989" w:rsidDel="00020036">
          <w:delText xml:space="preserve">A </w:delText>
        </w:r>
      </w:del>
      <w:r w:rsidRPr="00634989">
        <w:t>la découverte de la langue »,</w:t>
      </w:r>
      <w:r w:rsidRPr="00A717E7">
        <w:t xml:space="preserve"> introduisant les notions de grammaire dans une perspective d’observation en contexte ; la troisième partie : « outils » consiste en une systématisation des points de grammaire abordés dans la </w:t>
      </w:r>
      <w:del w:id="1915" w:author="E CLARA" w:date="2018-09-04T09:34:00Z">
        <w:r w:rsidRPr="00A717E7" w:rsidDel="00E571B3">
          <w:delText xml:space="preserve">seconde </w:delText>
        </w:r>
      </w:del>
      <w:ins w:id="1916" w:author="E CLARA" w:date="2018-09-04T09:34:00Z">
        <w:r w:rsidR="00E571B3">
          <w:t>deuxième</w:t>
        </w:r>
        <w:r w:rsidR="00E571B3" w:rsidRPr="00A717E7">
          <w:t xml:space="preserve"> </w:t>
        </w:r>
      </w:ins>
      <w:r w:rsidRPr="00A717E7">
        <w:t>partie par le biais de mini</w:t>
      </w:r>
      <w:ins w:id="1917" w:author="E CLARA" w:date="2018-09-04T09:28:00Z">
        <w:r w:rsidR="00EE0EBB">
          <w:t>-</w:t>
        </w:r>
      </w:ins>
      <w:del w:id="1918" w:author="E CLARA" w:date="2018-09-04T09:28:00Z">
        <w:r w:rsidRPr="00A717E7" w:rsidDel="00EE0EBB">
          <w:delText xml:space="preserve"> </w:delText>
        </w:r>
      </w:del>
      <w:r w:rsidRPr="00A717E7">
        <w:t xml:space="preserve">leçons illustrées. Cette partie est prolongée par « outils en action… » qui incite à l’utilisation des points de grammaire étudiés en production orale, écrite et en interaction. Cette dernière partie conduit à la réalisation de la tâche, elle-même prolongée par une partie intitulée « regards sur… », constituée par des documents visant la compétence interculturelle. </w:t>
      </w:r>
    </w:p>
    <w:p w14:paraId="2CEFFAEF" w14:textId="1994205E" w:rsidR="001F7F94" w:rsidRPr="00A717E7" w:rsidRDefault="001F7F94" w:rsidP="001F7F94">
      <w:pPr>
        <w:spacing w:line="360" w:lineRule="auto"/>
        <w:jc w:val="both"/>
      </w:pPr>
      <w:r w:rsidRPr="00A717E7">
        <w:t>Prenons l’exemple de l’unité 3 pour analyser plus en détail cette articulation. La page 39 propose</w:t>
      </w:r>
      <w:r>
        <w:t xml:space="preserve"> des documents iconographiques </w:t>
      </w:r>
      <w:r w:rsidRPr="00A717E7">
        <w:t xml:space="preserve">présentant un quartier : photos, cartes de visite des magasins ; elle permet d’introduire du lexique travaillé en réception, </w:t>
      </w:r>
      <w:commentRangeStart w:id="1919"/>
      <w:r w:rsidRPr="00A717E7">
        <w:t>constitut</w:t>
      </w:r>
      <w:r>
        <w:t xml:space="preserve">ive </w:t>
      </w:r>
      <w:commentRangeEnd w:id="1919"/>
      <w:r w:rsidR="00034E45">
        <w:rPr>
          <w:rStyle w:val="Marquedecommentaire"/>
        </w:rPr>
        <w:commentReference w:id="1919"/>
      </w:r>
      <w:r>
        <w:t xml:space="preserve">de la compréhension écrite. </w:t>
      </w:r>
      <w:r w:rsidRPr="00A717E7">
        <w:t>On observe aus</w:t>
      </w:r>
      <w:r>
        <w:t xml:space="preserve">si un travail sur la compétence </w:t>
      </w:r>
      <w:r w:rsidRPr="00A717E7">
        <w:t xml:space="preserve">sociolinguistique, l’apprenant étant incité à observer comment on </w:t>
      </w:r>
      <w:commentRangeStart w:id="1920"/>
      <w:r w:rsidRPr="00A717E7">
        <w:t xml:space="preserve">écrivait </w:t>
      </w:r>
      <w:commentRangeEnd w:id="1920"/>
      <w:r w:rsidR="004811C5">
        <w:rPr>
          <w:rStyle w:val="Marquedecommentaire"/>
        </w:rPr>
        <w:commentReference w:id="1920"/>
      </w:r>
      <w:r w:rsidRPr="00A717E7">
        <w:t>une adresse à partir des cartes de visite des commerçants du quartier, compétence qu</w:t>
      </w:r>
      <w:ins w:id="1921" w:author="E CLARA" w:date="2018-09-02T05:02:00Z">
        <w:r w:rsidR="007564F9">
          <w:t>e l’</w:t>
        </w:r>
      </w:ins>
      <w:del w:id="1922" w:author="E CLARA" w:date="2018-09-02T05:02:00Z">
        <w:r w:rsidRPr="00A717E7" w:rsidDel="007564F9">
          <w:delText>’</w:delText>
        </w:r>
      </w:del>
      <w:r w:rsidRPr="00A717E7">
        <w:t xml:space="preserve">on peut </w:t>
      </w:r>
      <w:commentRangeStart w:id="1923"/>
      <w:r w:rsidRPr="00A717E7">
        <w:t xml:space="preserve">entrevoir </w:t>
      </w:r>
      <w:commentRangeEnd w:id="1923"/>
      <w:r w:rsidR="004811C5">
        <w:rPr>
          <w:rStyle w:val="Marquedecommentaire"/>
        </w:rPr>
        <w:commentReference w:id="1923"/>
      </w:r>
      <w:r w:rsidRPr="00A717E7">
        <w:t>comme constitutive de la production écrite (observation d’</w:t>
      </w:r>
      <w:commentRangeStart w:id="1924"/>
      <w:r w:rsidRPr="00A717E7">
        <w:t xml:space="preserve">écrit </w:t>
      </w:r>
      <w:commentRangeEnd w:id="1924"/>
      <w:r w:rsidR="004811C5">
        <w:rPr>
          <w:rStyle w:val="Marquedecommentaire"/>
        </w:rPr>
        <w:commentReference w:id="1924"/>
      </w:r>
      <w:r w:rsidRPr="00A717E7">
        <w:t xml:space="preserve">et inférence d’une norme). </w:t>
      </w:r>
    </w:p>
    <w:p w14:paraId="0D7A5D59" w14:textId="51411EE0" w:rsidR="001F7F94" w:rsidRPr="00A717E7" w:rsidRDefault="001F7F94" w:rsidP="001F7F94">
      <w:pPr>
        <w:spacing w:line="360" w:lineRule="auto"/>
        <w:jc w:val="both"/>
      </w:pPr>
      <w:r w:rsidRPr="00A717E7">
        <w:t xml:space="preserve">La page </w:t>
      </w:r>
      <w:del w:id="1925" w:author="E CLARA" w:date="2018-09-04T09:36:00Z">
        <w:r w:rsidRPr="00A717E7" w:rsidDel="004811C5">
          <w:delText>40  propose</w:delText>
        </w:r>
      </w:del>
      <w:ins w:id="1926" w:author="E CLARA" w:date="2018-09-04T09:36:00Z">
        <w:r w:rsidR="004811C5" w:rsidRPr="00A717E7">
          <w:t>40 propose</w:t>
        </w:r>
      </w:ins>
      <w:r w:rsidRPr="00A717E7">
        <w:t xml:space="preserve"> une compréhension écrite </w:t>
      </w:r>
      <w:del w:id="1927" w:author="E CLARA" w:date="2018-09-04T09:37:00Z">
        <w:r w:rsidRPr="00A717E7" w:rsidDel="004811C5">
          <w:delText xml:space="preserve">introduisant </w:delText>
        </w:r>
      </w:del>
      <w:ins w:id="1928" w:author="E CLARA" w:date="2018-09-04T09:37:00Z">
        <w:r w:rsidR="004811C5">
          <w:t>qui introduit</w:t>
        </w:r>
        <w:r w:rsidR="004811C5" w:rsidRPr="00A717E7">
          <w:t xml:space="preserve"> </w:t>
        </w:r>
      </w:ins>
      <w:r w:rsidRPr="00A717E7">
        <w:t>le thème de la vie dans le quartier (</w:t>
      </w:r>
      <w:r>
        <w:t xml:space="preserve">complexification progressive) à </w:t>
      </w:r>
      <w:r w:rsidRPr="00A717E7">
        <w:t>partir d’extraits de revues comprenant des descriptions de villes et des témoignages. Une activité incite à la production écrite ou orale, au libre choix de l’enseignant</w:t>
      </w:r>
      <w:ins w:id="1929" w:author="E CLARA" w:date="2018-09-04T09:37:00Z">
        <w:r w:rsidR="004811C5">
          <w:t>,</w:t>
        </w:r>
      </w:ins>
      <w:r w:rsidRPr="00A717E7">
        <w:t xml:space="preserve"> et invite à l’interaction pour</w:t>
      </w:r>
      <w:ins w:id="1930" w:author="E CLARA" w:date="2018-09-04T09:37:00Z">
        <w:r w:rsidR="004811C5">
          <w:t xml:space="preserve"> produire</w:t>
        </w:r>
      </w:ins>
      <w:r w:rsidRPr="00A717E7">
        <w:t xml:space="preserve"> un résultat final qui reflète l’avis de l’ensemble de la classe. La page 41 propose une compréhension écrite invitant à la production </w:t>
      </w:r>
      <w:r w:rsidRPr="00A717E7">
        <w:lastRenderedPageBreak/>
        <w:t>orale : trois quartiers de la ville de Marseille sont détaillés ; une compréhension orale à partir d’un témoignage d’un habitant de Marseille est proposée. On peut donc constater que cette première partie propose donc bien une étude de textes</w:t>
      </w:r>
      <w:r w:rsidRPr="00A717E7">
        <w:rPr>
          <w:rStyle w:val="Caractresdenotedebasdepage"/>
        </w:rPr>
        <w:footnoteReference w:id="25"/>
      </w:r>
      <w:r w:rsidRPr="00A717E7">
        <w:t xml:space="preserve"> et de leurs contextes, dans le but de </w:t>
      </w:r>
      <w:ins w:id="1932" w:author="E CLARA" w:date="2018-09-04T09:38:00Z">
        <w:r w:rsidR="004811C5">
          <w:t xml:space="preserve">favoriser </w:t>
        </w:r>
      </w:ins>
      <w:r w:rsidRPr="00A717E7">
        <w:t>l’acquisition d</w:t>
      </w:r>
      <w:ins w:id="1933" w:author="E CLARA" w:date="2018-09-04T09:38:00Z">
        <w:r w:rsidR="004811C5">
          <w:t xml:space="preserve">es </w:t>
        </w:r>
      </w:ins>
      <w:del w:id="1934" w:author="E CLARA" w:date="2018-09-04T09:38:00Z">
        <w:r w:rsidRPr="00A717E7" w:rsidDel="004811C5">
          <w:delText>’</w:delText>
        </w:r>
      </w:del>
      <w:r w:rsidRPr="00A717E7">
        <w:t xml:space="preserve">outils </w:t>
      </w:r>
      <w:del w:id="1935" w:author="E CLARA" w:date="2018-09-04T09:38:00Z">
        <w:r w:rsidRPr="00A717E7" w:rsidDel="004811C5">
          <w:delText xml:space="preserve">permettant </w:delText>
        </w:r>
      </w:del>
      <w:ins w:id="1936" w:author="E CLARA" w:date="2018-09-04T09:38:00Z">
        <w:r w:rsidR="004811C5">
          <w:t>qui permettront</w:t>
        </w:r>
        <w:r w:rsidR="004811C5" w:rsidRPr="00A717E7">
          <w:t xml:space="preserve"> </w:t>
        </w:r>
      </w:ins>
      <w:r w:rsidRPr="00A717E7">
        <w:t xml:space="preserve">de réaliser la tâche. </w:t>
      </w:r>
    </w:p>
    <w:p w14:paraId="2A5BCD7D" w14:textId="69E8E9D7" w:rsidR="001F7F94" w:rsidRPr="00A717E7" w:rsidRDefault="001F7F94" w:rsidP="001F7F94">
      <w:pPr>
        <w:spacing w:line="360" w:lineRule="auto"/>
        <w:jc w:val="both"/>
      </w:pPr>
      <w:r w:rsidRPr="00A717E7">
        <w:t>La partie « découverte de la langue » propose des activités qui consistent</w:t>
      </w:r>
      <w:ins w:id="1937" w:author="E CLARA" w:date="2018-09-04T09:39:00Z">
        <w:r w:rsidR="00034E45">
          <w:t>,</w:t>
        </w:r>
      </w:ins>
      <w:r w:rsidRPr="00A717E7">
        <w:t xml:space="preserve"> d’abord</w:t>
      </w:r>
      <w:ins w:id="1938" w:author="E CLARA" w:date="2018-09-04T09:39:00Z">
        <w:r w:rsidR="00034E45">
          <w:t>,</w:t>
        </w:r>
      </w:ins>
      <w:r w:rsidRPr="00A717E7">
        <w:t xml:space="preserve"> en</w:t>
      </w:r>
      <w:ins w:id="1939" w:author="E CLARA" w:date="2018-09-04T09:39:00Z">
        <w:r w:rsidR="00034E45">
          <w:t xml:space="preserve"> </w:t>
        </w:r>
      </w:ins>
      <w:del w:id="1940" w:author="E CLARA" w:date="2018-09-04T09:39:00Z">
        <w:r w:rsidRPr="00A717E7" w:rsidDel="00034E45">
          <w:delText xml:space="preserve"> </w:delText>
        </w:r>
      </w:del>
      <w:r w:rsidRPr="00A717E7">
        <w:t>une compréhension écrite</w:t>
      </w:r>
      <w:ins w:id="1941" w:author="E CLARA" w:date="2018-09-04T09:39:00Z">
        <w:r w:rsidR="00034E45">
          <w:t xml:space="preserve">, puis </w:t>
        </w:r>
      </w:ins>
      <w:del w:id="1942" w:author="E CLARA" w:date="2018-09-04T09:39:00Z">
        <w:r w:rsidRPr="00A717E7" w:rsidDel="00034E45">
          <w:delText xml:space="preserve"> et </w:delText>
        </w:r>
      </w:del>
      <w:r w:rsidRPr="00A717E7">
        <w:t>une production écrite autour d’un document présentant trois visites possibles de Paris. L’activité inv</w:t>
      </w:r>
      <w:r>
        <w:t xml:space="preserve">ite à une observation visant à </w:t>
      </w:r>
      <w:r w:rsidRPr="00A717E7">
        <w:t>découvrir les articles définis en contexte. Un point de phonétique est proposé pour la prononciation des articles défini</w:t>
      </w:r>
      <w:r>
        <w:t xml:space="preserve">s masculins : discrimination </w:t>
      </w:r>
      <w:r w:rsidRPr="00936FEC">
        <w:sym w:font="Symbol" w:char="F05B"/>
      </w:r>
      <w:r>
        <w:t>e</w:t>
      </w:r>
      <w:r w:rsidRPr="00936FEC">
        <w:sym w:font="Symbol" w:char="F05D"/>
      </w:r>
      <w:r>
        <w:t>/</w:t>
      </w:r>
      <w:r w:rsidRPr="00936FEC">
        <w:sym w:font="Symbol" w:char="F05B"/>
      </w:r>
      <w:r w:rsidRPr="00A717E7">
        <w:t>è</w:t>
      </w:r>
      <w:r w:rsidRPr="00936FEC">
        <w:sym w:font="Symbol" w:char="F05D"/>
      </w:r>
      <w:r w:rsidRPr="00A717E7">
        <w:t xml:space="preserve"> entre la marque du singulier et la marque du pluriel. </w:t>
      </w:r>
    </w:p>
    <w:p w14:paraId="1EE70A0E" w14:textId="00F6127C" w:rsidR="001F7F94" w:rsidRPr="00A717E7" w:rsidRDefault="001F7F94" w:rsidP="001F7F94">
      <w:pPr>
        <w:spacing w:line="360" w:lineRule="auto"/>
        <w:jc w:val="both"/>
      </w:pPr>
      <w:r w:rsidRPr="00A717E7">
        <w:t>On comprend donc que la seconde partie ne propose pas uniquement un travail</w:t>
      </w:r>
      <w:r>
        <w:t xml:space="preserve"> de la compétence grammaticale, </w:t>
      </w:r>
      <w:r w:rsidRPr="00A717E7">
        <w:t xml:space="preserve">selon la terminologie du CECRL, mais également de la phonétique. Ce travail sur l’article est poursuivi à la page 43 où l’apprenant est incité à manipuler l’article défini en </w:t>
      </w:r>
      <w:del w:id="1943" w:author="E CLARA" w:date="2018-09-04T09:40:00Z">
        <w:r w:rsidRPr="00A717E7" w:rsidDel="00034E45">
          <w:delText xml:space="preserve">associant </w:delText>
        </w:r>
      </w:del>
      <w:ins w:id="1944" w:author="E CLARA" w:date="2018-09-04T09:41:00Z">
        <w:r w:rsidR="007F534A">
          <w:t>légend</w:t>
        </w:r>
      </w:ins>
      <w:ins w:id="1945" w:author="E CLARA" w:date="2018-09-04T09:42:00Z">
        <w:r w:rsidR="007F534A">
          <w:t>ant</w:t>
        </w:r>
      </w:ins>
      <w:ins w:id="1946" w:author="E CLARA" w:date="2018-09-04T09:40:00Z">
        <w:r w:rsidR="00034E45">
          <w:t xml:space="preserve"> des photos avec</w:t>
        </w:r>
        <w:r w:rsidR="00034E45" w:rsidRPr="00A717E7">
          <w:t xml:space="preserve"> </w:t>
        </w:r>
      </w:ins>
      <w:del w:id="1947" w:author="E CLARA" w:date="2018-09-04T09:42:00Z">
        <w:r w:rsidRPr="00A717E7" w:rsidDel="007F534A">
          <w:delText>des légendes propo</w:delText>
        </w:r>
      </w:del>
      <w:del w:id="1948" w:author="E CLARA" w:date="2018-09-04T09:41:00Z">
        <w:r w:rsidRPr="00A717E7" w:rsidDel="00034E45">
          <w:delText>san</w:delText>
        </w:r>
      </w:del>
      <w:del w:id="1949" w:author="E CLARA" w:date="2018-09-04T09:42:00Z">
        <w:r w:rsidRPr="00A717E7" w:rsidDel="007F534A">
          <w:delText>t des</w:delText>
        </w:r>
      </w:del>
      <w:ins w:id="1950" w:author="E CLARA" w:date="2018-09-04T09:42:00Z">
        <w:r w:rsidR="007F534A">
          <w:t xml:space="preserve">les </w:t>
        </w:r>
      </w:ins>
      <w:del w:id="1951" w:author="E CLARA" w:date="2018-09-04T09:42:00Z">
        <w:r w:rsidRPr="00A717E7" w:rsidDel="007F534A">
          <w:delText xml:space="preserve"> </w:delText>
        </w:r>
      </w:del>
      <w:r w:rsidRPr="00A717E7">
        <w:t>articles définis</w:t>
      </w:r>
      <w:ins w:id="1952" w:author="E CLARA" w:date="2018-09-04T09:42:00Z">
        <w:r w:rsidR="007F534A">
          <w:t xml:space="preserve"> leur correspondant.</w:t>
        </w:r>
      </w:ins>
      <w:r w:rsidRPr="00A717E7">
        <w:t xml:space="preserve"> </w:t>
      </w:r>
      <w:del w:id="1953" w:author="E CLARA" w:date="2018-09-04T09:42:00Z">
        <w:r w:rsidRPr="00A717E7" w:rsidDel="007F534A">
          <w:delText>à des photos correspondant.</w:delText>
        </w:r>
      </w:del>
      <w:r w:rsidRPr="00A717E7">
        <w:t xml:space="preserve"> Ce travail ne permet pas à l’apprenant de comprendre la valeur de l’article</w:t>
      </w:r>
      <w:ins w:id="1954" w:author="E CLARA" w:date="2018-09-04T09:42:00Z">
        <w:r w:rsidR="007F534A">
          <w:t xml:space="preserve">, </w:t>
        </w:r>
      </w:ins>
      <w:del w:id="1955" w:author="E CLARA" w:date="2018-09-04T09:42:00Z">
        <w:r w:rsidRPr="00A717E7" w:rsidDel="007F534A">
          <w:delText xml:space="preserve"> </w:delText>
        </w:r>
      </w:del>
      <w:r w:rsidRPr="00A717E7">
        <w:t>mais seulement de se familiariser avec sa présence dans ce contexte de légende. Un exercice de production écrite est proposé : toutefois</w:t>
      </w:r>
      <w:ins w:id="1956" w:author="E CLARA" w:date="2018-09-02T06:39:00Z">
        <w:r w:rsidR="00A55CC6">
          <w:t>,</w:t>
        </w:r>
      </w:ins>
      <w:r w:rsidRPr="00A717E7">
        <w:t xml:space="preserve"> il propose des exemples de l’usage de l’article défini avec préposition, ce qui fait que l’apprenant se trouve confronté à des formes du type </w:t>
      </w:r>
      <w:r w:rsidRPr="007F534A">
        <w:rPr>
          <w:i/>
          <w:rPrChange w:id="1957" w:author="E CLARA" w:date="2018-09-04T09:43:00Z">
            <w:rPr/>
          </w:rPrChange>
        </w:rPr>
        <w:t>de + le</w:t>
      </w:r>
      <w:r w:rsidRPr="00A717E7">
        <w:t xml:space="preserve"> à savoir, l’usage de « du », non introduit auparavant, de l’élision de l’article dans certains exemples devant voyelle, et de l’absence d’article : « </w:t>
      </w:r>
      <w:ins w:id="1958" w:author="E CLARA" w:date="2018-09-04T09:44:00Z">
        <w:r w:rsidR="007F534A" w:rsidRPr="007F534A">
          <w:t>À</w:t>
        </w:r>
        <w:r w:rsidR="007F534A" w:rsidRPr="007F534A" w:rsidDel="007F534A">
          <w:t xml:space="preserve"> </w:t>
        </w:r>
      </w:ins>
      <w:del w:id="1959" w:author="E CLARA" w:date="2018-09-04T09:44:00Z">
        <w:r w:rsidRPr="00A717E7" w:rsidDel="007F534A">
          <w:delText xml:space="preserve">A </w:delText>
        </w:r>
      </w:del>
      <w:r w:rsidRPr="00A717E7">
        <w:t xml:space="preserve">Montréal ». </w:t>
      </w:r>
    </w:p>
    <w:p w14:paraId="2079862B" w14:textId="42E79239" w:rsidR="001F7F94" w:rsidRPr="00A717E7" w:rsidRDefault="001F7F94" w:rsidP="001F7F94">
      <w:pPr>
        <w:spacing w:line="360" w:lineRule="auto"/>
        <w:jc w:val="both"/>
      </w:pPr>
      <w:r w:rsidRPr="00A717E7">
        <w:t xml:space="preserve">La page 44 propose un exercice de compréhension écrite visant à introduire du lexique sur le </w:t>
      </w:r>
      <w:r w:rsidRPr="0064013A">
        <w:rPr>
          <w:i/>
          <w:rPrChange w:id="1960" w:author="E CLARA" w:date="2018-09-04T09:47:00Z">
            <w:rPr/>
          </w:rPrChange>
        </w:rPr>
        <w:t>quartier</w:t>
      </w:r>
      <w:r w:rsidRPr="00A717E7">
        <w:t>. On peut donc remarquer que la compétence lexicale est également travaillée dans cette partie, mais plutôt en réception qu’en production, et que l’article défini n’est pas représenté dans l’exercice. Au contraire, les exemples présentent beaucoup d’articles indéfinis, introduisant les différents élé</w:t>
      </w:r>
      <w:r>
        <w:t xml:space="preserve">ments </w:t>
      </w:r>
      <w:ins w:id="1961" w:author="E CLARA" w:date="2018-09-04T09:47:00Z">
        <w:r w:rsidR="0064013A">
          <w:t xml:space="preserve">du </w:t>
        </w:r>
      </w:ins>
      <w:r w:rsidRPr="0064013A">
        <w:rPr>
          <w:i/>
          <w:rPrChange w:id="1962" w:author="E CLARA" w:date="2018-09-04T09:47:00Z">
            <w:rPr/>
          </w:rPrChange>
        </w:rPr>
        <w:t>quartier</w:t>
      </w:r>
      <w:r>
        <w:t xml:space="preserve">, sans que </w:t>
      </w:r>
      <w:ins w:id="1963" w:author="E CLARA" w:date="2018-09-04T09:50:00Z">
        <w:r w:rsidR="0064013A">
          <w:t xml:space="preserve">ne </w:t>
        </w:r>
      </w:ins>
      <w:r>
        <w:t xml:space="preserve">soit </w:t>
      </w:r>
      <w:r w:rsidRPr="00A717E7">
        <w:t xml:space="preserve">travaillée la différence entre l’article défini et l’article indéfini, alors que les supports se prêtaient à cette activité. On note l’introduction de « il y a » pour présenter les éléments du </w:t>
      </w:r>
      <w:r w:rsidRPr="0064013A">
        <w:rPr>
          <w:i/>
          <w:rPrChange w:id="1964" w:author="E CLARA" w:date="2018-09-04T09:48:00Z">
            <w:rPr/>
          </w:rPrChange>
        </w:rPr>
        <w:t>quartier</w:t>
      </w:r>
      <w:r w:rsidRPr="00A717E7">
        <w:t xml:space="preserve">. La troisième partie « outils », p.45 propose des « mini-leçons » sur l’article défini, l’expression de la quantité, il y a (et sa forme négative </w:t>
      </w:r>
      <w:ins w:id="1965" w:author="E CLARA" w:date="2018-09-04T09:48:00Z">
        <w:r w:rsidR="0064013A">
          <w:t>« </w:t>
        </w:r>
      </w:ins>
      <w:r w:rsidRPr="00A717E7">
        <w:t>il n’y a pas</w:t>
      </w:r>
      <w:ins w:id="1966" w:author="E CLARA" w:date="2018-09-04T09:48:00Z">
        <w:r w:rsidR="0064013A">
          <w:t> »</w:t>
        </w:r>
      </w:ins>
      <w:r w:rsidRPr="00A717E7">
        <w:t xml:space="preserve">), décrire/qualifier, proposant la forme « c’est » et un certain nombre d’adjectifs qualificatifs appréciatifs, sur les prépositions de localisation, et sur la conjugaison du verbe « vivre » au présent de l’indicatif.  On peut se demander pourquoi « il y a » ne fait pas partie de la « mini-leçon » « décrire /qualifier », et pourquoi l’article indéfini </w:t>
      </w:r>
      <w:r w:rsidRPr="00A717E7">
        <w:lastRenderedPageBreak/>
        <w:t>ne fait pas l’objet d’une mini-leçon</w:t>
      </w:r>
      <w:del w:id="1967" w:author="E CLARA" w:date="2018-09-04T09:48:00Z">
        <w:r w:rsidRPr="00A717E7" w:rsidDel="0064013A">
          <w:delText> »</w:delText>
        </w:r>
      </w:del>
      <w:r w:rsidRPr="00A717E7">
        <w:t>. On peut également constater que les outils ne reprennent que très peu les compétences phonétiques et les compétences lexicales, mais quasi</w:t>
      </w:r>
      <w:ins w:id="1968" w:author="E CLARA" w:date="2018-09-04T09:50:00Z">
        <w:r w:rsidR="0064013A">
          <w:t xml:space="preserve"> </w:t>
        </w:r>
      </w:ins>
      <w:del w:id="1969" w:author="E CLARA" w:date="2018-09-04T09:50:00Z">
        <w:r w:rsidRPr="00A717E7" w:rsidDel="0064013A">
          <w:delText>-</w:delText>
        </w:r>
      </w:del>
      <w:r w:rsidRPr="00A717E7">
        <w:t xml:space="preserve">exclusivement les compétences grammaticales. </w:t>
      </w:r>
    </w:p>
    <w:p w14:paraId="711CD33E" w14:textId="17519B37" w:rsidR="001F7F94" w:rsidRPr="00634989" w:rsidRDefault="0064013A" w:rsidP="001F7F94">
      <w:pPr>
        <w:spacing w:line="360" w:lineRule="auto"/>
        <w:jc w:val="both"/>
      </w:pPr>
      <w:ins w:id="1970" w:author="E CLARA" w:date="2018-09-04T09:51:00Z">
        <w:r w:rsidRPr="007F534A">
          <w:t>À</w:t>
        </w:r>
        <w:r w:rsidRPr="00A717E7" w:rsidDel="0064013A">
          <w:t xml:space="preserve"> </w:t>
        </w:r>
      </w:ins>
      <w:del w:id="1971" w:author="E CLARA" w:date="2018-09-04T09:51:00Z">
        <w:r w:rsidR="001F7F94" w:rsidRPr="00A717E7" w:rsidDel="0064013A">
          <w:delText xml:space="preserve">A </w:delText>
        </w:r>
      </w:del>
      <w:r w:rsidR="001F7F94" w:rsidRPr="00A717E7">
        <w:t xml:space="preserve">la page 46, « outils en action », l’apprenant est invité à présenter avec un camarade un quartier bien connu à la classe. </w:t>
      </w:r>
      <w:commentRangeStart w:id="1972"/>
      <w:r w:rsidR="001F7F94" w:rsidRPr="00A717E7">
        <w:t>Ceci</w:t>
      </w:r>
      <w:commentRangeEnd w:id="1972"/>
      <w:r w:rsidR="00345428">
        <w:rPr>
          <w:rStyle w:val="Marquedecommentaire"/>
        </w:rPr>
        <w:commentReference w:id="1972"/>
      </w:r>
      <w:r w:rsidR="001F7F94" w:rsidRPr="00A717E7">
        <w:t xml:space="preserve"> permet de réemployer les outils déjà travaillés, mais semble très limité, dans la mesure où le nombre de quartiers bien connus de toute la classe risque d’être réduit. Un autre exercice permet de réemployer « il y a » et une compréhension orale donne lieu à une production écrite permettant de réemployer le lexique vu dans l’exercice précédent et la forme « il y a ». La quatrième partie « tâche » est censé</w:t>
      </w:r>
      <w:ins w:id="1973" w:author="E CLARA" w:date="2018-09-04T09:51:00Z">
        <w:r>
          <w:t xml:space="preserve">e </w:t>
        </w:r>
      </w:ins>
      <w:del w:id="1974" w:author="E CLARA" w:date="2018-09-04T09:51:00Z">
        <w:r w:rsidR="001F7F94" w:rsidRPr="00A717E7" w:rsidDel="0064013A">
          <w:delText xml:space="preserve"> </w:delText>
        </w:r>
      </w:del>
      <w:r w:rsidR="001F7F94" w:rsidRPr="00A717E7">
        <w:t>faire agir l’apprenant</w:t>
      </w:r>
      <w:ins w:id="1975" w:author="E CLARA" w:date="2018-09-04T09:52:00Z">
        <w:r>
          <w:t>. C</w:t>
        </w:r>
      </w:ins>
      <w:del w:id="1976" w:author="E CLARA" w:date="2018-09-04T09:52:00Z">
        <w:r w:rsidR="001F7F94" w:rsidRPr="00A717E7" w:rsidDel="0064013A">
          <w:delText> ; c</w:delText>
        </w:r>
      </w:del>
      <w:r w:rsidR="001F7F94" w:rsidRPr="00A717E7">
        <w:t xml:space="preserve">omme dans beaucoup de méthodes, elle se trouve à la fin (ou quasiment) et risque de servir </w:t>
      </w:r>
      <w:del w:id="1977" w:author="E CLARA" w:date="2018-09-04T09:52:00Z">
        <w:r w:rsidR="001F7F94" w:rsidRPr="00A717E7" w:rsidDel="0064013A">
          <w:delText xml:space="preserve">plutôt </w:delText>
        </w:r>
      </w:del>
      <w:ins w:id="1978" w:author="E CLARA" w:date="2018-09-04T09:52:00Z">
        <w:r>
          <w:t>davantage</w:t>
        </w:r>
        <w:r w:rsidRPr="00A717E7">
          <w:t xml:space="preserve"> </w:t>
        </w:r>
      </w:ins>
      <w:r w:rsidR="001F7F94" w:rsidRPr="00A717E7">
        <w:t xml:space="preserve">de réceptacle à l’ensemble des points travaillés, qu’à un travail formatif. La dernière partie « regards sur… » est censée représenter une ouverture interculturelle. Elle reprend en fait la thématique du quartier et propose un exercice semblable à celui de la page 41 : des interviews de </w:t>
      </w:r>
      <w:ins w:id="1979" w:author="E CLARA" w:date="2018-09-04T09:52:00Z">
        <w:r>
          <w:t>F</w:t>
        </w:r>
      </w:ins>
      <w:del w:id="1980" w:author="E CLARA" w:date="2018-09-04T09:52:00Z">
        <w:r w:rsidR="001F7F94" w:rsidRPr="00A717E7" w:rsidDel="0064013A">
          <w:delText>f</w:delText>
        </w:r>
      </w:del>
      <w:r w:rsidR="001F7F94" w:rsidRPr="00A717E7">
        <w:t xml:space="preserve">rançais habitant </w:t>
      </w:r>
      <w:commentRangeStart w:id="1981"/>
      <w:r w:rsidR="001F7F94" w:rsidRPr="00A717E7">
        <w:t>à la ville ou dans un village</w:t>
      </w:r>
      <w:commentRangeEnd w:id="1981"/>
      <w:r w:rsidR="00C23531">
        <w:rPr>
          <w:rStyle w:val="Marquedecommentaire"/>
        </w:rPr>
        <w:commentReference w:id="1981"/>
      </w:r>
      <w:r w:rsidR="001F7F94" w:rsidRPr="00A717E7">
        <w:t xml:space="preserve">. On peut certes noter que la dimension de vie en société est </w:t>
      </w:r>
      <w:ins w:id="1982" w:author="E CLARA" w:date="2018-09-04T09:52:00Z">
        <w:r>
          <w:t xml:space="preserve">plus </w:t>
        </w:r>
      </w:ins>
      <w:r w:rsidR="001F7F94" w:rsidRPr="00A717E7">
        <w:t xml:space="preserve">abordée </w:t>
      </w:r>
      <w:del w:id="1983" w:author="E CLARA" w:date="2018-09-04T09:52:00Z">
        <w:r w:rsidR="001F7F94" w:rsidRPr="00A717E7" w:rsidDel="0064013A">
          <w:delText xml:space="preserve">plus </w:delText>
        </w:r>
      </w:del>
      <w:r w:rsidR="001F7F94" w:rsidRPr="00A717E7">
        <w:t>que dans les pages 40 et 41. Toutefois, cela ne nous semble pas justifier l’appellation « interculturalité », et son isolement du reste des autres parties nous semble artificiel. De même</w:t>
      </w:r>
      <w:ins w:id="1984" w:author="E CLARA" w:date="2018-09-04T09:52:00Z">
        <w:r>
          <w:t>,</w:t>
        </w:r>
      </w:ins>
      <w:r w:rsidR="001F7F94" w:rsidRPr="00A717E7">
        <w:t xml:space="preserve"> la seconde activité de la page, « sur les pas d’</w:t>
      </w:r>
      <w:del w:id="1985" w:author="E CLARA" w:date="2018-09-04T09:47:00Z">
        <w:r w:rsidR="001F7F94" w:rsidRPr="00A717E7" w:rsidDel="0064013A">
          <w:delText>Emilie</w:delText>
        </w:r>
      </w:del>
      <w:ins w:id="1986" w:author="E CLARA" w:date="2018-09-04T09:47:00Z">
        <w:r w:rsidRPr="00A717E7">
          <w:t>Émilie</w:t>
        </w:r>
      </w:ins>
      <w:r w:rsidR="001F7F94" w:rsidRPr="00A717E7">
        <w:t xml:space="preserve"> », et celles de la page suivante ne sont ni plus ni moins qu’une compréhension orale et une compréhension écrite supplémentaires </w:t>
      </w:r>
      <w:del w:id="1987" w:author="E CLARA" w:date="2018-09-04T09:53:00Z">
        <w:r w:rsidR="001F7F94" w:rsidRPr="00A717E7" w:rsidDel="0064013A">
          <w:delText xml:space="preserve">permettant </w:delText>
        </w:r>
      </w:del>
      <w:ins w:id="1988" w:author="E CLARA" w:date="2018-09-04T09:53:00Z">
        <w:r>
          <w:t>qui permettent</w:t>
        </w:r>
        <w:r w:rsidRPr="00A717E7">
          <w:t xml:space="preserve"> </w:t>
        </w:r>
      </w:ins>
      <w:r w:rsidR="001F7F94" w:rsidRPr="00A717E7">
        <w:t xml:space="preserve">de travailler la thématique du quartier et de donner son avis sur un autre quartier. </w:t>
      </w:r>
      <w:del w:id="1989" w:author="E CLARA" w:date="2018-09-04T10:24:00Z">
        <w:r w:rsidR="001F7F94" w:rsidRPr="00A717E7" w:rsidDel="00AE4665">
          <w:delText xml:space="preserve"> </w:delText>
        </w:r>
      </w:del>
      <w:r w:rsidR="001F7F94" w:rsidRPr="00634989">
        <w:t xml:space="preserve">L’unité progresse donc selon une logique d’augmentation graduelle de la difficulté. </w:t>
      </w:r>
    </w:p>
    <w:p w14:paraId="79E0F77E" w14:textId="57288538" w:rsidR="001F7F94" w:rsidRPr="00634989" w:rsidRDefault="001F7F94" w:rsidP="001F7F94">
      <w:pPr>
        <w:spacing w:line="360" w:lineRule="auto"/>
        <w:jc w:val="both"/>
      </w:pPr>
      <w:r w:rsidRPr="00634989">
        <w:rPr>
          <w:i/>
        </w:rPr>
        <w:t>Version originale</w:t>
      </w:r>
      <w:r w:rsidRPr="00634989">
        <w:t xml:space="preserve"> propose donc bie</w:t>
      </w:r>
      <w:r>
        <w:t>n un enseignement de la langue f</w:t>
      </w:r>
      <w:r w:rsidRPr="00634989">
        <w:t>édéré et orienté vers la réalisation d’une tâche clairement identifiée dans le tableau des contenus. L’articulation entre les différentes étapes d’une unité d’enseignement fait toutefois apparaître une distinction entre une première étape</w:t>
      </w:r>
      <w:ins w:id="1990" w:author="E CLARA" w:date="2018-09-04T10:25:00Z">
        <w:r w:rsidR="00DF0B5D">
          <w:t xml:space="preserve"> et les deux suivantes. La première</w:t>
        </w:r>
      </w:ins>
      <w:ins w:id="1991" w:author="E CLARA" w:date="2018-09-04T10:26:00Z">
        <w:r w:rsidR="00DF0B5D">
          <w:t>,</w:t>
        </w:r>
      </w:ins>
      <w:r w:rsidRPr="00634989">
        <w:t xml:space="preserve"> qu</w:t>
      </w:r>
      <w:ins w:id="1992" w:author="E CLARA" w:date="2018-09-03T08:37:00Z">
        <w:r w:rsidR="007007CC">
          <w:t>e l’</w:t>
        </w:r>
      </w:ins>
      <w:del w:id="1993" w:author="E CLARA" w:date="2018-09-03T08:37:00Z">
        <w:r w:rsidRPr="00634989" w:rsidDel="007007CC">
          <w:delText>’</w:delText>
        </w:r>
      </w:del>
      <w:r w:rsidRPr="00634989">
        <w:t>on pourrait qualifier de compréhension globale,</w:t>
      </w:r>
      <w:ins w:id="1994" w:author="E CLARA" w:date="2018-09-04T10:25:00Z">
        <w:r w:rsidR="00DF0B5D">
          <w:t xml:space="preserve"> propose </w:t>
        </w:r>
      </w:ins>
      <w:del w:id="1995" w:author="E CLARA" w:date="2018-09-04T10:25:00Z">
        <w:r w:rsidRPr="00634989" w:rsidDel="00DF0B5D">
          <w:delText xml:space="preserve"> proposant </w:delText>
        </w:r>
      </w:del>
      <w:r w:rsidRPr="00634989">
        <w:t xml:space="preserve">un accès au sens facilité par des contextes </w:t>
      </w:r>
      <w:commentRangeStart w:id="1996"/>
      <w:r w:rsidRPr="00634989">
        <w:t xml:space="preserve">résidant </w:t>
      </w:r>
      <w:commentRangeEnd w:id="1996"/>
      <w:r w:rsidR="00DF0B5D">
        <w:rPr>
          <w:rStyle w:val="Marquedecommentaire"/>
        </w:rPr>
        <w:commentReference w:id="1996"/>
      </w:r>
      <w:r w:rsidRPr="00634989">
        <w:t>en des appareils critiques de questions (activités proposées à l’apprenant les guidant vers le sens) ainsi qu’en des documents iconographiques</w:t>
      </w:r>
      <w:del w:id="1997" w:author="E CLARA" w:date="2018-09-04T10:26:00Z">
        <w:r w:rsidRPr="00634989" w:rsidDel="00DF0B5D">
          <w:delText>, et une</w:delText>
        </w:r>
      </w:del>
      <w:ins w:id="1998" w:author="E CLARA" w:date="2018-09-04T10:26:00Z">
        <w:r w:rsidR="00DF0B5D">
          <w:t>. Les</w:t>
        </w:r>
      </w:ins>
      <w:r w:rsidRPr="00634989">
        <w:t xml:space="preserve"> </w:t>
      </w:r>
      <w:del w:id="1999" w:author="E CLARA" w:date="2018-09-04T10:25:00Z">
        <w:r w:rsidRPr="00634989" w:rsidDel="00DF0B5D">
          <w:delText xml:space="preserve">seconde </w:delText>
        </w:r>
      </w:del>
      <w:ins w:id="2000" w:author="E CLARA" w:date="2018-09-04T10:25:00Z">
        <w:r w:rsidR="00DF0B5D">
          <w:t>deuxième</w:t>
        </w:r>
        <w:r w:rsidR="00DF0B5D" w:rsidRPr="00634989">
          <w:t xml:space="preserve"> </w:t>
        </w:r>
      </w:ins>
      <w:r w:rsidRPr="00634989">
        <w:t>et troisième étape</w:t>
      </w:r>
      <w:ins w:id="2001" w:author="E CLARA" w:date="2018-09-04T10:26:00Z">
        <w:r w:rsidR="00DF0B5D">
          <w:t>s</w:t>
        </w:r>
      </w:ins>
      <w:ins w:id="2002" w:author="E CLARA" w:date="2018-09-04T10:27:00Z">
        <w:r w:rsidR="00DF0B5D">
          <w:t>,</w:t>
        </w:r>
      </w:ins>
      <w:r w:rsidRPr="00634989">
        <w:t xml:space="preserve"> </w:t>
      </w:r>
      <w:del w:id="2003" w:author="E CLARA" w:date="2018-09-04T10:25:00Z">
        <w:r w:rsidRPr="00634989" w:rsidDel="00DF0B5D">
          <w:delText>isolant</w:delText>
        </w:r>
      </w:del>
      <w:ins w:id="2004" w:author="E CLARA" w:date="2018-09-04T10:27:00Z">
        <w:r w:rsidR="00DF0B5D">
          <w:t xml:space="preserve">quant à elles, </w:t>
        </w:r>
      </w:ins>
      <w:del w:id="2005" w:author="E CLARA" w:date="2018-09-04T10:25:00Z">
        <w:r w:rsidRPr="00634989" w:rsidDel="00DF0B5D">
          <w:delText xml:space="preserve"> </w:delText>
        </w:r>
      </w:del>
      <w:ins w:id="2006" w:author="E CLARA" w:date="2018-09-04T10:25:00Z">
        <w:r w:rsidR="00DF0B5D">
          <w:t>isolent</w:t>
        </w:r>
        <w:r w:rsidR="00DF0B5D" w:rsidRPr="00634989">
          <w:t xml:space="preserve"> </w:t>
        </w:r>
      </w:ins>
      <w:r w:rsidRPr="00634989">
        <w:t>des outils linguistiques</w:t>
      </w:r>
      <w:ins w:id="2007" w:author="E CLARA" w:date="2018-09-04T10:25:00Z">
        <w:r w:rsidR="00DF0B5D">
          <w:t xml:space="preserve"> et</w:t>
        </w:r>
      </w:ins>
      <w:del w:id="2008" w:author="E CLARA" w:date="2018-09-04T10:25:00Z">
        <w:r w:rsidRPr="00634989" w:rsidDel="00DF0B5D">
          <w:delText>,</w:delText>
        </w:r>
      </w:del>
      <w:r w:rsidRPr="00634989">
        <w:t xml:space="preserve"> propos</w:t>
      </w:r>
      <w:ins w:id="2009" w:author="E CLARA" w:date="2018-09-04T10:25:00Z">
        <w:r w:rsidR="00DF0B5D">
          <w:t>e</w:t>
        </w:r>
      </w:ins>
      <w:del w:id="2010" w:author="E CLARA" w:date="2018-09-04T10:25:00Z">
        <w:r w:rsidRPr="00634989" w:rsidDel="00DF0B5D">
          <w:delText>a</w:delText>
        </w:r>
      </w:del>
      <w:r w:rsidRPr="00634989">
        <w:t>nt un enseigne</w:t>
      </w:r>
      <w:r>
        <w:t xml:space="preserve">ment explicite de la grammaire. </w:t>
      </w:r>
      <w:r w:rsidRPr="00634989">
        <w:t>Cette distinction approche implicite puis explicite n’est pas précisé</w:t>
      </w:r>
      <w:r>
        <w:t>e</w:t>
      </w:r>
      <w:r w:rsidRPr="00634989">
        <w:t xml:space="preserve"> dans l’avant-propos, mais constitue bien une particularité de cette méthode qui laisse également apparaître une distinction entre langue et interculturel, </w:t>
      </w:r>
      <w:ins w:id="2011" w:author="E CLARA" w:date="2018-09-04T10:27:00Z">
        <w:r w:rsidR="00DF0B5D">
          <w:t xml:space="preserve">et qui </w:t>
        </w:r>
      </w:ins>
      <w:r w:rsidRPr="00634989">
        <w:t>propos</w:t>
      </w:r>
      <w:ins w:id="2012" w:author="E CLARA" w:date="2018-09-04T10:27:00Z">
        <w:r w:rsidR="00DF0B5D">
          <w:t>e</w:t>
        </w:r>
      </w:ins>
      <w:del w:id="2013" w:author="E CLARA" w:date="2018-09-04T10:27:00Z">
        <w:r w:rsidRPr="00634989" w:rsidDel="00DF0B5D">
          <w:delText>ant</w:delText>
        </w:r>
      </w:del>
      <w:r w:rsidRPr="00634989">
        <w:t xml:space="preserve"> une rubrique « regards sur… »</w:t>
      </w:r>
      <w:r>
        <w:t xml:space="preserve">, souvent </w:t>
      </w:r>
      <w:r w:rsidRPr="00634989">
        <w:t xml:space="preserve">artificiellement dissociée de la première étape « textes et contextes », mais concourant à la réalisation de la tâche. </w:t>
      </w:r>
    </w:p>
    <w:p w14:paraId="46839449" w14:textId="0DFEF1D8" w:rsidR="001F7F94" w:rsidRPr="00634989" w:rsidRDefault="001F7F94" w:rsidP="001F7F94">
      <w:pPr>
        <w:spacing w:line="360" w:lineRule="auto"/>
        <w:jc w:val="both"/>
      </w:pPr>
      <w:r w:rsidRPr="00634989">
        <w:lastRenderedPageBreak/>
        <w:t xml:space="preserve">Les manuels construits sur le modèle de </w:t>
      </w:r>
      <w:r w:rsidRPr="00634989">
        <w:rPr>
          <w:i/>
        </w:rPr>
        <w:t>Version originale</w:t>
      </w:r>
      <w:r w:rsidR="003330EE">
        <w:rPr>
          <w:i/>
        </w:rPr>
        <w:t> </w:t>
      </w:r>
      <w:r w:rsidR="003330EE">
        <w:t xml:space="preserve">: </w:t>
      </w:r>
      <w:r w:rsidR="003330EE" w:rsidRPr="003330EE">
        <w:rPr>
          <w:i/>
        </w:rPr>
        <w:t>Scénario</w:t>
      </w:r>
      <w:r w:rsidR="003330EE">
        <w:t>,</w:t>
      </w:r>
      <w:r w:rsidR="003330EE" w:rsidRPr="003330EE">
        <w:rPr>
          <w:i/>
        </w:rPr>
        <w:t xml:space="preserve"> Totem</w:t>
      </w:r>
      <w:r w:rsidR="003330EE">
        <w:t>,</w:t>
      </w:r>
      <w:r w:rsidR="003330EE" w:rsidRPr="003330EE">
        <w:rPr>
          <w:i/>
        </w:rPr>
        <w:t xml:space="preserve"> </w:t>
      </w:r>
      <w:r w:rsidR="003330EE">
        <w:rPr>
          <w:i/>
        </w:rPr>
        <w:t xml:space="preserve">Festival, </w:t>
      </w:r>
      <w:ins w:id="2014" w:author="E CLARA" w:date="2018-09-02T07:24:00Z">
        <w:r w:rsidR="008E133E" w:rsidRPr="00A717E7">
          <w:rPr>
            <w:i/>
          </w:rPr>
          <w:t xml:space="preserve">Le </w:t>
        </w:r>
        <w:r w:rsidR="008E133E">
          <w:rPr>
            <w:i/>
          </w:rPr>
          <w:t>N</w:t>
        </w:r>
        <w:r w:rsidR="008E133E" w:rsidRPr="00A717E7">
          <w:rPr>
            <w:i/>
          </w:rPr>
          <w:t xml:space="preserve">ouvel </w:t>
        </w:r>
        <w:r w:rsidR="008E133E" w:rsidRPr="008E133E">
          <w:rPr>
            <w:i/>
          </w:rPr>
          <w:t>Édito</w:t>
        </w:r>
      </w:ins>
      <w:del w:id="2015" w:author="E CLARA" w:date="2018-09-02T07:24:00Z">
        <w:r w:rsidR="003330EE" w:rsidRPr="003330EE" w:rsidDel="008E133E">
          <w:rPr>
            <w:i/>
          </w:rPr>
          <w:delText>Nouvel Edito</w:delText>
        </w:r>
      </w:del>
      <w:r w:rsidR="003330EE">
        <w:t>,</w:t>
      </w:r>
      <w:r w:rsidR="003330EE">
        <w:rPr>
          <w:i/>
        </w:rPr>
        <w:t xml:space="preserve"> Ici</w:t>
      </w:r>
      <w:r w:rsidR="003330EE">
        <w:t>,</w:t>
      </w:r>
      <w:r w:rsidR="003330EE" w:rsidRPr="003330EE">
        <w:rPr>
          <w:i/>
        </w:rPr>
        <w:t xml:space="preserve"> Nouveau Rond-Point</w:t>
      </w:r>
      <w:r w:rsidR="00620492">
        <w:t xml:space="preserve">, </w:t>
      </w:r>
      <w:r w:rsidR="003330EE">
        <w:rPr>
          <w:i/>
        </w:rPr>
        <w:t>Tout va bien</w:t>
      </w:r>
      <w:r w:rsidR="003330EE" w:rsidRPr="003330EE">
        <w:rPr>
          <w:rStyle w:val="Appelnotedebasdep"/>
        </w:rPr>
        <w:footnoteReference w:id="26"/>
      </w:r>
      <w:r w:rsidR="003330EE">
        <w:t xml:space="preserve"> </w:t>
      </w:r>
      <w:r w:rsidRPr="00634989">
        <w:t>répondent bien à l’objectif de travailler les compétences de manière articulée : ce travail aboutit à la réalisation d’une tâche. Toutefois</w:t>
      </w:r>
      <w:r w:rsidR="003330EE">
        <w:t xml:space="preserve">, ces manuels semblent proposer </w:t>
      </w:r>
      <w:r w:rsidRPr="00634989">
        <w:t>essentiellement un travail de repérage et de découverte et très peu de systématisation. Les compétences convoquées sont plus celles de la réception que de la production, et risquent de ne rester que passives. Certes, la tâche est conditionnée par une production, mais la systématisation de la partie « étude de la langue »</w:t>
      </w:r>
      <w:ins w:id="2016" w:author="E CLARA" w:date="2018-09-04T10:29:00Z">
        <w:r w:rsidR="00DC20A1">
          <w:t xml:space="preserve"> </w:t>
        </w:r>
      </w:ins>
      <w:del w:id="2017" w:author="E CLARA" w:date="2018-09-04T10:29:00Z">
        <w:r w:rsidRPr="00634989" w:rsidDel="00DC20A1">
          <w:delText>,</w:delText>
        </w:r>
      </w:del>
      <w:r w:rsidRPr="00634989">
        <w:t xml:space="preserve"> porte essentiellement sur les compétences grammaticales. </w:t>
      </w:r>
    </w:p>
    <w:p w14:paraId="40DC8392" w14:textId="77777777" w:rsidR="001F7F94" w:rsidRPr="00A717E7" w:rsidRDefault="001F7F94" w:rsidP="001F7F94">
      <w:pPr>
        <w:spacing w:line="360" w:lineRule="auto"/>
        <w:jc w:val="both"/>
      </w:pPr>
      <w:r w:rsidRPr="00634989">
        <w:t>La production induite par la tâche comme par d’autres activités risque</w:t>
      </w:r>
      <w:del w:id="2018" w:author="E CLARA" w:date="2018-09-04T10:29:00Z">
        <w:r w:rsidRPr="00634989" w:rsidDel="000572DB">
          <w:delText>nt</w:delText>
        </w:r>
      </w:del>
      <w:r w:rsidRPr="00634989">
        <w:t xml:space="preserve"> de se révéler être un travail </w:t>
      </w:r>
      <w:commentRangeStart w:id="2019"/>
      <w:r w:rsidRPr="00634989">
        <w:t>à minima</w:t>
      </w:r>
      <w:commentRangeEnd w:id="2019"/>
      <w:r w:rsidR="000572DB">
        <w:rPr>
          <w:rStyle w:val="Marquedecommentaire"/>
        </w:rPr>
        <w:commentReference w:id="2019"/>
      </w:r>
      <w:r w:rsidRPr="00634989">
        <w:t>, si les compétences requises ne sont pas rendues actives par des exercices d’appropriation plus systématiques et réguliers. En outre, la présentation des objectifs d’apprentissage par actes de langage ou par tâche pose le problème du niveau exigé dans la</w:t>
      </w:r>
      <w:r w:rsidRPr="00A717E7">
        <w:t xml:space="preserve"> réalisation de cette tâche</w:t>
      </w:r>
      <w:r w:rsidRPr="00A717E7">
        <w:rPr>
          <w:rStyle w:val="Caractresdenotedebasdepage"/>
        </w:rPr>
        <w:footnoteReference w:id="27"/>
      </w:r>
      <w:r w:rsidRPr="00A717E7">
        <w:t xml:space="preserve">. D’autre part, travailler en construisant le sens dans l’objectif de réaliser une tâche peut conduire à évacuer toute une matière linguistique : celle qui n’est pas spécifiquement saillante dans un acte de </w:t>
      </w:r>
      <w:r>
        <w:rPr>
          <w:lang w:eastAsia="ja-JP"/>
        </w:rPr>
        <w:t>communication</w:t>
      </w:r>
      <w:r w:rsidRPr="00A717E7">
        <w:t xml:space="preserve"> ou un genre particulier. Dans une moindre mesure, cette articulation peut contribuer à ce que l’apprenant survole des faits de langues qui mériteraient d’être abordés à différents moments de l’apprentissage. Force est de constater qu’il est rare de trouver au programme </w:t>
      </w:r>
      <w:r>
        <w:t xml:space="preserve">d’une séquence à des niveaux B2 </w:t>
      </w:r>
      <w:r w:rsidRPr="00A717E7">
        <w:t xml:space="preserve">ou C1 l’article défini, indéfini ou l’absence d’article, alors qu’ils sont massivement abordés en début de A1. Pourtant, il nous semble nécessaire de revenir sur cette notion complexe, notamment sur les aspects de </w:t>
      </w:r>
      <w:r w:rsidRPr="000572DB">
        <w:rPr>
          <w:i/>
          <w:rPrChange w:id="2028" w:author="E CLARA" w:date="2018-09-04T10:34:00Z">
            <w:rPr/>
          </w:rPrChange>
        </w:rPr>
        <w:t>spécifique</w:t>
      </w:r>
      <w:r w:rsidRPr="00A717E7">
        <w:t xml:space="preserve"> et de </w:t>
      </w:r>
      <w:r w:rsidRPr="000572DB">
        <w:rPr>
          <w:i/>
          <w:rPrChange w:id="2029" w:author="E CLARA" w:date="2018-09-04T10:34:00Z">
            <w:rPr/>
          </w:rPrChange>
        </w:rPr>
        <w:t>générique</w:t>
      </w:r>
      <w:r w:rsidRPr="00A717E7">
        <w:t>, et sur le fait que « le » et « un » et l’absence d’article peuvent se rejoindre</w:t>
      </w:r>
      <w:r w:rsidRPr="00A717E7">
        <w:rPr>
          <w:rStyle w:val="Caractresdenotedebasdepage"/>
        </w:rPr>
        <w:footnoteReference w:id="28"/>
      </w:r>
      <w:r w:rsidRPr="00A717E7">
        <w:t xml:space="preserve">. </w:t>
      </w:r>
    </w:p>
    <w:p w14:paraId="66B043B7" w14:textId="750096EB" w:rsidR="001F7F94" w:rsidRPr="00634989" w:rsidRDefault="001F7F94" w:rsidP="001F7F94">
      <w:pPr>
        <w:spacing w:line="360" w:lineRule="auto"/>
        <w:jc w:val="both"/>
      </w:pPr>
      <w:r w:rsidRPr="00A717E7">
        <w:t xml:space="preserve">Le fait de proposer une partie interculturelle </w:t>
      </w:r>
      <w:r>
        <w:t xml:space="preserve">distincte </w:t>
      </w:r>
      <w:r w:rsidRPr="00A717E7">
        <w:t xml:space="preserve">de la tâche implique que la tâche soit vue comme réalisable sans travail sur la </w:t>
      </w:r>
      <w:r>
        <w:t xml:space="preserve">compétence inter ou culturelle. </w:t>
      </w:r>
      <w:r w:rsidRPr="00A717E7">
        <w:t>Séparer la partie « culturelle » nous semble non seulement contradictoire avec le cadre posé dans l’avant-propos (</w:t>
      </w:r>
      <w:r w:rsidRPr="00A717E7">
        <w:rPr>
          <w:i/>
        </w:rPr>
        <w:t>Saison, Version originale</w:t>
      </w:r>
      <w:r w:rsidRPr="00A717E7">
        <w:t xml:space="preserve">) où Christian </w:t>
      </w:r>
      <w:proofErr w:type="spellStart"/>
      <w:r w:rsidRPr="00A717E7">
        <w:t>Puren</w:t>
      </w:r>
      <w:proofErr w:type="spellEnd"/>
      <w:r w:rsidRPr="00A717E7">
        <w:t xml:space="preserve"> décrit explicitement la dimension interculturelle à </w:t>
      </w:r>
      <w:proofErr w:type="spellStart"/>
      <w:r w:rsidRPr="00A717E7">
        <w:t>co</w:t>
      </w:r>
      <w:proofErr w:type="spellEnd"/>
      <w:r w:rsidRPr="00A717E7">
        <w:t>-const</w:t>
      </w:r>
      <w:r>
        <w:t>r</w:t>
      </w:r>
      <w:r w:rsidRPr="00A717E7">
        <w:t xml:space="preserve">uire dans la réalisation de la tâche, </w:t>
      </w:r>
      <w:commentRangeStart w:id="2030"/>
      <w:del w:id="2031" w:author="E CLARA" w:date="2018-09-04T10:36:00Z">
        <w:r w:rsidRPr="00A717E7" w:rsidDel="00EE5AC0">
          <w:delText xml:space="preserve">posée </w:delText>
        </w:r>
      </w:del>
      <w:ins w:id="2032" w:author="E CLARA" w:date="2018-09-04T10:36:00Z">
        <w:r w:rsidR="00EE5AC0">
          <w:t>définie</w:t>
        </w:r>
        <w:r w:rsidR="00EE5AC0" w:rsidRPr="00A717E7">
          <w:t xml:space="preserve"> </w:t>
        </w:r>
        <w:commentRangeEnd w:id="2030"/>
        <w:r w:rsidR="00EE5AC0">
          <w:rPr>
            <w:rStyle w:val="Marquedecommentaire"/>
          </w:rPr>
          <w:commentReference w:id="2030"/>
        </w:r>
      </w:ins>
      <w:ins w:id="2033" w:author="E CLARA" w:date="2018-09-04T10:35:00Z">
        <w:r w:rsidR="00EE5AC0">
          <w:t xml:space="preserve">comme </w:t>
        </w:r>
      </w:ins>
      <w:r w:rsidRPr="00A717E7">
        <w:t xml:space="preserve">objectif ultime de l’apprentissage de la langue, mais aussi avec les dispositifs effectivement proposés, du moins dans certains manuels. </w:t>
      </w:r>
    </w:p>
    <w:p w14:paraId="1322AEDB" w14:textId="0DDA2DB2" w:rsidR="001F7F94" w:rsidRDefault="001F7F94" w:rsidP="001F7F94">
      <w:pPr>
        <w:spacing w:line="360" w:lineRule="auto"/>
        <w:jc w:val="both"/>
      </w:pPr>
      <w:r w:rsidRPr="00634989">
        <w:lastRenderedPageBreak/>
        <w:t xml:space="preserve">Les manuels reprenant le modèle </w:t>
      </w:r>
      <w:commentRangeStart w:id="2034"/>
      <w:del w:id="2035" w:author="E CLARA" w:date="2018-09-04T10:37:00Z">
        <w:r w:rsidRPr="00634989" w:rsidDel="00A404F7">
          <w:delText xml:space="preserve">proposé </w:delText>
        </w:r>
      </w:del>
      <w:ins w:id="2036" w:author="E CLARA" w:date="2018-09-04T10:37:00Z">
        <w:r w:rsidR="00A404F7">
          <w:t>décrit</w:t>
        </w:r>
        <w:r w:rsidR="00A404F7" w:rsidRPr="00634989">
          <w:t xml:space="preserve"> </w:t>
        </w:r>
      </w:ins>
      <w:commentRangeEnd w:id="2034"/>
      <w:ins w:id="2037" w:author="E CLARA" w:date="2018-09-04T10:38:00Z">
        <w:r w:rsidR="00A404F7">
          <w:rPr>
            <w:rStyle w:val="Marquedecommentaire"/>
          </w:rPr>
          <w:commentReference w:id="2034"/>
        </w:r>
      </w:ins>
      <w:r w:rsidRPr="00634989">
        <w:t xml:space="preserve">par Christian </w:t>
      </w:r>
      <w:proofErr w:type="spellStart"/>
      <w:r w:rsidRPr="00634989">
        <w:t>Puren</w:t>
      </w:r>
      <w:proofErr w:type="spellEnd"/>
      <w:r w:rsidRPr="00634989">
        <w:t xml:space="preserve"> dans </w:t>
      </w:r>
      <w:r w:rsidRPr="00634989">
        <w:rPr>
          <w:i/>
        </w:rPr>
        <w:t xml:space="preserve">Version originale </w:t>
      </w:r>
      <w:r w:rsidRPr="00634989">
        <w:t>proposent donc dans l’ensemble une articulation satisfaisante entre grammaire et tâche finale, au risque toutefois d’évacuer certains faits grammaticaux à l’échelle d’une progression d’ensemble. Toutefois, cette articulation est souvent plus arbitraire pour ce qui relève de la phonétique. Un autre problème réside dans la disjonction entre la présentation théorique : induction des faits grammaticaux, et ce qui est effectivement proposé à l’apprenant</w:t>
      </w:r>
      <w:ins w:id="2038" w:author="E CLARA" w:date="2018-09-04T10:39:00Z">
        <w:r w:rsidR="00A404F7">
          <w:t>. En effet, de</w:t>
        </w:r>
      </w:ins>
      <w:del w:id="2039" w:author="E CLARA" w:date="2018-09-04T10:39:00Z">
        <w:r w:rsidRPr="00634989" w:rsidDel="00A404F7">
          <w:delText> : des</w:delText>
        </w:r>
      </w:del>
      <w:r w:rsidRPr="00634989">
        <w:t xml:space="preserve"> nouveaux faits grammaticaux </w:t>
      </w:r>
      <w:ins w:id="2040" w:author="E CLARA" w:date="2018-09-04T10:39:00Z">
        <w:r w:rsidR="00A404F7">
          <w:t xml:space="preserve">sont </w:t>
        </w:r>
      </w:ins>
      <w:r w:rsidRPr="00634989">
        <w:t>artificiellement introduits dans la rubrique censée systématiser ou expliciter des faits déjà présentés préalablement en contexte. Enfin, la volonté de proposer un enseignement graduel</w:t>
      </w:r>
      <w:ins w:id="2041" w:author="E CLARA" w:date="2018-09-04T10:39:00Z">
        <w:r w:rsidR="00A404F7">
          <w:t xml:space="preserve">, </w:t>
        </w:r>
      </w:ins>
      <w:del w:id="2042" w:author="E CLARA" w:date="2018-09-04T10:39:00Z">
        <w:r w:rsidRPr="00634989" w:rsidDel="00A404F7">
          <w:delText xml:space="preserve"> : </w:delText>
        </w:r>
      </w:del>
      <w:r w:rsidRPr="00634989">
        <w:t>du plus simple au plus complexe</w:t>
      </w:r>
      <w:del w:id="2043" w:author="E CLARA" w:date="2018-09-04T10:44:00Z">
        <w:r w:rsidRPr="00634989" w:rsidDel="00A404F7">
          <w:delText xml:space="preserve"> </w:delText>
        </w:r>
      </w:del>
      <w:ins w:id="2044" w:author="E CLARA" w:date="2018-09-04T10:39:00Z">
        <w:r w:rsidR="00A404F7">
          <w:t xml:space="preserve">, </w:t>
        </w:r>
      </w:ins>
      <w:r w:rsidRPr="00634989">
        <w:t xml:space="preserve">aboutit parfois à proposer un travail de compréhension, puis de production, rejoignant par là même </w:t>
      </w:r>
      <w:commentRangeStart w:id="2045"/>
      <w:r w:rsidRPr="00634989">
        <w:t xml:space="preserve">l’approche séparant les compétences. </w:t>
      </w:r>
      <w:commentRangeEnd w:id="2045"/>
      <w:r w:rsidR="00A404F7">
        <w:rPr>
          <w:rStyle w:val="Marquedecommentaire"/>
        </w:rPr>
        <w:commentReference w:id="2045"/>
      </w:r>
    </w:p>
    <w:p w14:paraId="349AC633" w14:textId="441C2C59" w:rsidR="001F7F94" w:rsidRPr="00634989" w:rsidRDefault="001F7F94" w:rsidP="001F7F94">
      <w:pPr>
        <w:autoSpaceDE w:val="0"/>
        <w:spacing w:line="360" w:lineRule="auto"/>
        <w:jc w:val="both"/>
        <w:rPr>
          <w:color w:val="1A1A1A"/>
        </w:rPr>
      </w:pPr>
      <w:del w:id="2046" w:author="E CLARA" w:date="2018-09-04T11:48:00Z">
        <w:r w:rsidRPr="00634989" w:rsidDel="00871C47">
          <w:rPr>
            <w:i/>
            <w:color w:val="1A1A1A"/>
          </w:rPr>
          <w:delText>Echo</w:delText>
        </w:r>
      </w:del>
      <w:ins w:id="2047" w:author="E CLARA" w:date="2018-09-04T11:48:00Z">
        <w:r w:rsidR="00871C47" w:rsidRPr="00634989">
          <w:rPr>
            <w:i/>
            <w:color w:val="1A1A1A"/>
          </w:rPr>
          <w:t>Écho</w:t>
        </w:r>
      </w:ins>
      <w:ins w:id="2048" w:author="E CLARA" w:date="2018-09-04T12:43:00Z">
        <w:r w:rsidR="00A15CE7">
          <w:rPr>
            <w:i/>
            <w:iCs/>
            <w:color w:val="1A1A1A"/>
          </w:rPr>
          <w:t>, A</w:t>
        </w:r>
      </w:ins>
      <w:del w:id="2049" w:author="E CLARA" w:date="2018-09-04T12:43:00Z">
        <w:r w:rsidRPr="00634989" w:rsidDel="00A15CE7">
          <w:rPr>
            <w:color w:val="1A1A1A"/>
          </w:rPr>
          <w:delText xml:space="preserve"> </w:delText>
        </w:r>
      </w:del>
      <w:del w:id="2050" w:author="E CLARA" w:date="2018-09-04T11:49:00Z">
        <w:r w:rsidRPr="00634989" w:rsidDel="00871C47">
          <w:rPr>
            <w:i/>
            <w:iCs/>
            <w:color w:val="1A1A1A"/>
          </w:rPr>
          <w:delText>A</w:delText>
        </w:r>
      </w:del>
      <w:r w:rsidRPr="00634989">
        <w:rPr>
          <w:i/>
          <w:iCs/>
          <w:color w:val="1A1A1A"/>
        </w:rPr>
        <w:t xml:space="preserve">mical </w:t>
      </w:r>
      <w:r w:rsidRPr="00634989">
        <w:rPr>
          <w:iCs/>
          <w:color w:val="1A1A1A"/>
        </w:rPr>
        <w:t>et</w:t>
      </w:r>
      <w:r w:rsidRPr="00634989">
        <w:rPr>
          <w:i/>
          <w:iCs/>
          <w:color w:val="1A1A1A"/>
        </w:rPr>
        <w:t xml:space="preserve"> Intro </w:t>
      </w:r>
      <w:r w:rsidRPr="00634989">
        <w:rPr>
          <w:color w:val="1A1A1A"/>
        </w:rPr>
        <w:t>se situent en marge de ce second modèle de manuel</w:t>
      </w:r>
      <w:ins w:id="2051" w:author="E CLARA" w:date="2018-09-04T10:45:00Z">
        <w:r w:rsidR="00C84912">
          <w:rPr>
            <w:color w:val="1A1A1A"/>
          </w:rPr>
          <w:t xml:space="preserve">. </w:t>
        </w:r>
      </w:ins>
      <w:del w:id="2052" w:author="E CLARA" w:date="2018-09-04T10:45:00Z">
        <w:r w:rsidRPr="00634989" w:rsidDel="00C84912">
          <w:rPr>
            <w:color w:val="1A1A1A"/>
          </w:rPr>
          <w:delText xml:space="preserve"> : </w:delText>
        </w:r>
      </w:del>
      <w:ins w:id="2053" w:author="E CLARA" w:date="2018-09-04T10:45:00Z">
        <w:r w:rsidR="00C84912">
          <w:rPr>
            <w:color w:val="1A1A1A"/>
          </w:rPr>
          <w:t>E</w:t>
        </w:r>
      </w:ins>
      <w:del w:id="2054" w:author="E CLARA" w:date="2018-09-04T10:45:00Z">
        <w:r w:rsidRPr="00634989" w:rsidDel="00C84912">
          <w:rPr>
            <w:color w:val="1A1A1A"/>
          </w:rPr>
          <w:delText>e</w:delText>
        </w:r>
      </w:del>
      <w:r w:rsidRPr="00634989">
        <w:rPr>
          <w:color w:val="1A1A1A"/>
        </w:rPr>
        <w:t xml:space="preserve">n effet, </w:t>
      </w:r>
      <w:ins w:id="2055" w:author="E CLARA" w:date="2018-09-04T10:45:00Z">
        <w:r w:rsidR="00C84912">
          <w:rPr>
            <w:color w:val="1A1A1A"/>
          </w:rPr>
          <w:t>s’</w:t>
        </w:r>
      </w:ins>
      <w:r w:rsidRPr="00634989">
        <w:rPr>
          <w:color w:val="1A1A1A"/>
        </w:rPr>
        <w:t xml:space="preserve">ils proposent un entremêlement de compétences dans le cadre d’un apprentissage progressif, </w:t>
      </w:r>
      <w:del w:id="2056" w:author="E CLARA" w:date="2018-09-04T11:47:00Z">
        <w:r w:rsidRPr="00634989" w:rsidDel="00D1369C">
          <w:rPr>
            <w:color w:val="1A1A1A"/>
          </w:rPr>
          <w:delText>mais ces manuels</w:delText>
        </w:r>
      </w:del>
      <w:ins w:id="2057" w:author="E CLARA" w:date="2018-09-04T11:47:00Z">
        <w:r w:rsidR="00D1369C">
          <w:rPr>
            <w:color w:val="1A1A1A"/>
          </w:rPr>
          <w:t>ces manuels</w:t>
        </w:r>
      </w:ins>
      <w:r w:rsidRPr="00634989">
        <w:rPr>
          <w:color w:val="1A1A1A"/>
        </w:rPr>
        <w:t xml:space="preserve"> ne proposent pas de tâche à proprement parler, ce qui les rend très peu actionnels, </w:t>
      </w:r>
      <w:commentRangeStart w:id="2058"/>
      <w:r w:rsidRPr="00634989">
        <w:rPr>
          <w:color w:val="1A1A1A"/>
        </w:rPr>
        <w:t>à l’inverse</w:t>
      </w:r>
      <w:commentRangeEnd w:id="2058"/>
      <w:r w:rsidR="00871C47">
        <w:rPr>
          <w:rStyle w:val="Marquedecommentaire"/>
        </w:rPr>
        <w:commentReference w:id="2058"/>
      </w:r>
      <w:ins w:id="2059" w:author="E CLARA" w:date="2018-09-04T11:47:00Z">
        <w:r w:rsidR="007E7E27">
          <w:rPr>
            <w:color w:val="1A1A1A"/>
          </w:rPr>
          <w:t>.</w:t>
        </w:r>
      </w:ins>
      <w:r w:rsidRPr="00634989">
        <w:rPr>
          <w:color w:val="1A1A1A"/>
        </w:rPr>
        <w:t xml:space="preserve"> </w:t>
      </w:r>
    </w:p>
    <w:p w14:paraId="30B266AC" w14:textId="11E11DFB" w:rsidR="001F7F94" w:rsidRPr="00634989" w:rsidRDefault="001F7F94" w:rsidP="001F7F94">
      <w:pPr>
        <w:autoSpaceDE w:val="0"/>
        <w:spacing w:line="360" w:lineRule="auto"/>
        <w:jc w:val="both"/>
        <w:rPr>
          <w:color w:val="1A1A1A"/>
        </w:rPr>
      </w:pPr>
      <w:r w:rsidRPr="00634989">
        <w:rPr>
          <w:color w:val="1A1A1A"/>
        </w:rPr>
        <w:t xml:space="preserve">Cette seconde catégorie de manuels retient du CECRL d’autres éléments théoriques que </w:t>
      </w:r>
      <w:del w:id="2060" w:author="E CLARA" w:date="2018-09-04T11:49:00Z">
        <w:r w:rsidRPr="00634989" w:rsidDel="00871C47">
          <w:rPr>
            <w:color w:val="1A1A1A"/>
          </w:rPr>
          <w:delText xml:space="preserve">la </w:delText>
        </w:r>
      </w:del>
      <w:ins w:id="2061" w:author="E CLARA" w:date="2018-09-04T11:49:00Z">
        <w:r w:rsidR="00871C47">
          <w:rPr>
            <w:color w:val="1A1A1A"/>
          </w:rPr>
          <w:t xml:space="preserve">ceux que retenait </w:t>
        </w:r>
      </w:ins>
      <w:ins w:id="2062" w:author="E CLARA" w:date="2018-09-04T11:50:00Z">
        <w:r w:rsidR="00871C47">
          <w:rPr>
            <w:color w:val="1A1A1A"/>
          </w:rPr>
          <w:t xml:space="preserve">la </w:t>
        </w:r>
      </w:ins>
      <w:r w:rsidRPr="00634989">
        <w:rPr>
          <w:color w:val="1A1A1A"/>
        </w:rPr>
        <w:t xml:space="preserve">première catégorie </w:t>
      </w:r>
      <w:ins w:id="2063" w:author="E CLARA" w:date="2018-09-04T11:50:00Z">
        <w:r w:rsidR="00871C47">
          <w:rPr>
            <w:color w:val="1A1A1A"/>
          </w:rPr>
          <w:t xml:space="preserve">qui </w:t>
        </w:r>
      </w:ins>
      <w:r w:rsidRPr="00634989">
        <w:rPr>
          <w:color w:val="1A1A1A"/>
        </w:rPr>
        <w:t>procéda</w:t>
      </w:r>
      <w:ins w:id="2064" w:author="E CLARA" w:date="2018-09-04T11:50:00Z">
        <w:r w:rsidR="00871C47">
          <w:rPr>
            <w:color w:val="1A1A1A"/>
          </w:rPr>
          <w:t>i</w:t>
        </w:r>
      </w:ins>
      <w:del w:id="2065" w:author="E CLARA" w:date="2018-09-04T11:50:00Z">
        <w:r w:rsidRPr="00634989" w:rsidDel="00871C47">
          <w:rPr>
            <w:color w:val="1A1A1A"/>
          </w:rPr>
          <w:delText>n</w:delText>
        </w:r>
      </w:del>
      <w:r w:rsidRPr="00634989">
        <w:rPr>
          <w:color w:val="1A1A1A"/>
        </w:rPr>
        <w:t xml:space="preserve">t à la séparation des compétences. C’est avant tout la notion de tâche qui est mise en avant. Les activités proposées concourent toutes à son élaboration, créant ainsi une cohérence dans </w:t>
      </w:r>
      <w:ins w:id="2066" w:author="E CLARA" w:date="2018-09-04T11:50:00Z">
        <w:r w:rsidR="00815F73">
          <w:rPr>
            <w:color w:val="1A1A1A"/>
          </w:rPr>
          <w:t>d</w:t>
        </w:r>
      </w:ins>
      <w:del w:id="2067" w:author="E CLARA" w:date="2018-09-04T11:50:00Z">
        <w:r w:rsidRPr="00634989" w:rsidDel="00815F73">
          <w:rPr>
            <w:color w:val="1A1A1A"/>
          </w:rPr>
          <w:delText>l</w:delText>
        </w:r>
      </w:del>
      <w:r w:rsidRPr="00634989">
        <w:rPr>
          <w:color w:val="1A1A1A"/>
        </w:rPr>
        <w:t xml:space="preserve">es apprentissages dont la finalité est visible pour l’apprenant. Toutefois, l’articulation entre la phase </w:t>
      </w:r>
      <w:ins w:id="2068" w:author="E CLARA" w:date="2018-09-04T11:50:00Z">
        <w:r w:rsidR="00815F73">
          <w:rPr>
            <w:color w:val="1A1A1A"/>
          </w:rPr>
          <w:t xml:space="preserve">de </w:t>
        </w:r>
      </w:ins>
      <w:r w:rsidRPr="00634989">
        <w:rPr>
          <w:color w:val="1A1A1A"/>
        </w:rPr>
        <w:t xml:space="preserve">découverte, et la phase de systématisation des apprentissages est parfois délicate et les savoirs linguistiques abordés se trouvent souvent restreints aux seuls objectifs saillants dans la tâche proposée, ce qui ne permet pas de traiter certains faits de langue. </w:t>
      </w:r>
    </w:p>
    <w:p w14:paraId="7522AF30" w14:textId="77777777" w:rsidR="00E154B7" w:rsidRPr="00634989" w:rsidRDefault="00E154B7" w:rsidP="00E154B7">
      <w:pPr>
        <w:autoSpaceDE w:val="0"/>
        <w:spacing w:line="360" w:lineRule="auto"/>
        <w:jc w:val="both"/>
        <w:rPr>
          <w:color w:val="1A1A1A"/>
        </w:rPr>
      </w:pPr>
    </w:p>
    <w:p w14:paraId="4EA7B1E8" w14:textId="77777777" w:rsidR="00E154B7" w:rsidRPr="00923422" w:rsidRDefault="00E154B7" w:rsidP="00E154B7">
      <w:pPr>
        <w:pStyle w:val="Titre4"/>
        <w:numPr>
          <w:ilvl w:val="0"/>
          <w:numId w:val="0"/>
        </w:numPr>
        <w:ind w:left="568"/>
      </w:pPr>
      <w:bookmarkStart w:id="2069" w:name="_Toc396467347"/>
      <w:r>
        <w:t xml:space="preserve">2.2.3 Troisième </w:t>
      </w:r>
      <w:r w:rsidRPr="00923422">
        <w:t>modèle : un travail par addition de micro-tâches</w:t>
      </w:r>
      <w:bookmarkEnd w:id="2069"/>
    </w:p>
    <w:p w14:paraId="1260F9A9" w14:textId="77777777" w:rsidR="00E154B7" w:rsidRPr="00634989" w:rsidRDefault="00E154B7" w:rsidP="00E154B7">
      <w:pPr>
        <w:autoSpaceDE w:val="0"/>
        <w:spacing w:line="360" w:lineRule="auto"/>
        <w:jc w:val="both"/>
        <w:rPr>
          <w:b/>
          <w:color w:val="1A1A1A"/>
        </w:rPr>
      </w:pPr>
    </w:p>
    <w:p w14:paraId="2D567CD9" w14:textId="0186A0AF" w:rsidR="00E154B7" w:rsidRPr="00634989" w:rsidRDefault="00E154B7" w:rsidP="00E154B7">
      <w:pPr>
        <w:spacing w:line="360" w:lineRule="auto"/>
        <w:jc w:val="both"/>
      </w:pPr>
      <w:r w:rsidRPr="00634989">
        <w:t xml:space="preserve">Le troisième type de manuels correspond à une combinaison de </w:t>
      </w:r>
      <w:r>
        <w:t xml:space="preserve">deux modèles. </w:t>
      </w:r>
      <w:ins w:id="2070" w:author="E CLARA" w:date="2018-09-04T09:45:00Z">
        <w:r w:rsidR="0064013A" w:rsidRPr="00020036">
          <w:t>À</w:t>
        </w:r>
        <w:r w:rsidR="0064013A" w:rsidRPr="00634989" w:rsidDel="0064013A">
          <w:t xml:space="preserve"> </w:t>
        </w:r>
      </w:ins>
      <w:del w:id="2071" w:author="E CLARA" w:date="2018-09-04T09:45:00Z">
        <w:r w:rsidRPr="00634989" w:rsidDel="0064013A">
          <w:delText xml:space="preserve">A </w:delText>
        </w:r>
      </w:del>
      <w:r w:rsidRPr="00634989">
        <w:t>l’inverse des deux autres rubriques pour lesquelles un manuel emblématique se distinguait assez facilement, tant par la date : un</w:t>
      </w:r>
      <w:r>
        <w:t xml:space="preserve"> manuel qui « ferait école » (cf.</w:t>
      </w:r>
      <w:r w:rsidRPr="00634989">
        <w:t xml:space="preserve"> </w:t>
      </w:r>
      <w:proofErr w:type="gramStart"/>
      <w:r w:rsidRPr="00634989">
        <w:rPr>
          <w:i/>
        </w:rPr>
        <w:t>Alors ?</w:t>
      </w:r>
      <w:r w:rsidRPr="00634989">
        <w:t>,</w:t>
      </w:r>
      <w:proofErr w:type="gramEnd"/>
      <w:r w:rsidRPr="00634989">
        <w:t xml:space="preserve"> 2007, </w:t>
      </w:r>
      <w:r w:rsidRPr="00634989">
        <w:rPr>
          <w:i/>
        </w:rPr>
        <w:t>Version originale</w:t>
      </w:r>
      <w:r w:rsidRPr="00634989">
        <w:t>, 2009), ou par le fait que les auteurs des autres manuels s’y réfèrent explicitement, que par une explicitation des choix didactiques, méthodologiques, et théoriques, cette troisième catégorie de manuel ne présente pas</w:t>
      </w:r>
      <w:r>
        <w:t xml:space="preserve"> véritablement </w:t>
      </w:r>
      <w:del w:id="2072" w:author="E CLARA" w:date="2018-09-04T11:54:00Z">
        <w:r w:rsidRPr="00634989" w:rsidDel="00815F73">
          <w:delText xml:space="preserve"> </w:delText>
        </w:r>
      </w:del>
      <w:r w:rsidRPr="00634989">
        <w:t xml:space="preserve">de manuel </w:t>
      </w:r>
      <w:del w:id="2073" w:author="E CLARA" w:date="2018-09-04T11:56:00Z">
        <w:r w:rsidRPr="00634989" w:rsidDel="00531A65">
          <w:delText> </w:delText>
        </w:r>
      </w:del>
      <w:commentRangeStart w:id="2074"/>
      <w:r w:rsidRPr="00634989">
        <w:t>prototypique</w:t>
      </w:r>
      <w:commentRangeEnd w:id="2074"/>
      <w:r w:rsidR="00815F73">
        <w:rPr>
          <w:rStyle w:val="Marquedecommentaire"/>
        </w:rPr>
        <w:commentReference w:id="2074"/>
      </w:r>
      <w:r w:rsidRPr="00634989">
        <w:t xml:space="preserve">. </w:t>
      </w:r>
      <w:ins w:id="2075" w:author="E CLARA" w:date="2018-09-04T09:45:00Z">
        <w:r w:rsidR="0064013A" w:rsidRPr="00020036">
          <w:t>À</w:t>
        </w:r>
        <w:r w:rsidR="0064013A" w:rsidRPr="00634989" w:rsidDel="0064013A">
          <w:t xml:space="preserve"> </w:t>
        </w:r>
      </w:ins>
      <w:del w:id="2076" w:author="E CLARA" w:date="2018-09-04T09:45:00Z">
        <w:r w:rsidRPr="00634989" w:rsidDel="0064013A">
          <w:delText xml:space="preserve">A </w:delText>
        </w:r>
      </w:del>
      <w:r w:rsidRPr="00634989">
        <w:t xml:space="preserve">la croisée de deux </w:t>
      </w:r>
      <w:r w:rsidRPr="00634989">
        <w:lastRenderedPageBreak/>
        <w:t>logiques : celle de la tâche comme finalité (empruntant la logique de 2</w:t>
      </w:r>
      <w:r w:rsidRPr="00634989">
        <w:rPr>
          <w:vertAlign w:val="superscript"/>
        </w:rPr>
        <w:t>è</w:t>
      </w:r>
      <w:del w:id="2077" w:author="E CLARA" w:date="2018-09-04T11:55:00Z">
        <w:r w:rsidRPr="00634989" w:rsidDel="00531A65">
          <w:rPr>
            <w:vertAlign w:val="superscript"/>
          </w:rPr>
          <w:delText>me</w:delText>
        </w:r>
      </w:del>
      <w:r w:rsidRPr="00634989">
        <w:t xml:space="preserve"> modèle de manuels), introduisant une nouvelle logique : celle de la segmentation de la tâche en micro-tâches</w:t>
      </w:r>
      <w:del w:id="2078" w:author="E CLARA" w:date="2018-09-04T11:55:00Z">
        <w:r w:rsidRPr="00634989" w:rsidDel="00815F73">
          <w:delText>)</w:delText>
        </w:r>
      </w:del>
      <w:r w:rsidRPr="00634989">
        <w:t xml:space="preserve">, ce troisième modèle peut être qualifié d’approche par </w:t>
      </w:r>
      <w:r w:rsidRPr="00634989">
        <w:rPr>
          <w:color w:val="000000"/>
        </w:rPr>
        <w:t xml:space="preserve">micro-tâches additionnées </w:t>
      </w:r>
      <w:del w:id="2079" w:author="E CLARA" w:date="2018-09-04T11:55:00Z">
        <w:r w:rsidRPr="00634989" w:rsidDel="00815F73">
          <w:rPr>
            <w:color w:val="000000"/>
          </w:rPr>
          <w:delText xml:space="preserve">pour </w:delText>
        </w:r>
      </w:del>
      <w:ins w:id="2080" w:author="E CLARA" w:date="2018-09-04T11:55:00Z">
        <w:r w:rsidR="00815F73">
          <w:rPr>
            <w:color w:val="000000"/>
          </w:rPr>
          <w:t>en vue</w:t>
        </w:r>
        <w:r w:rsidR="00531A65">
          <w:rPr>
            <w:color w:val="000000"/>
          </w:rPr>
          <w:t xml:space="preserve"> de</w:t>
        </w:r>
        <w:r w:rsidR="00815F73" w:rsidRPr="00634989">
          <w:rPr>
            <w:color w:val="000000"/>
          </w:rPr>
          <w:t xml:space="preserve"> </w:t>
        </w:r>
      </w:ins>
      <w:r w:rsidRPr="00634989">
        <w:rPr>
          <w:color w:val="000000"/>
        </w:rPr>
        <w:t xml:space="preserve">l'accomplissement de la tâche. </w:t>
      </w:r>
    </w:p>
    <w:p w14:paraId="5727CC3D" w14:textId="681D3B59" w:rsidR="00E154B7" w:rsidRPr="00634989" w:rsidRDefault="00E154B7" w:rsidP="00E154B7">
      <w:pPr>
        <w:spacing w:line="360" w:lineRule="auto"/>
        <w:jc w:val="both"/>
        <w:rPr>
          <w:b/>
          <w:i/>
          <w:color w:val="000000"/>
        </w:rPr>
      </w:pPr>
    </w:p>
    <w:p w14:paraId="2CD31E89" w14:textId="77777777" w:rsidR="00E154B7" w:rsidRDefault="00E154B7" w:rsidP="00E154B7">
      <w:pPr>
        <w:pStyle w:val="Titre5"/>
        <w:numPr>
          <w:ilvl w:val="0"/>
          <w:numId w:val="0"/>
        </w:numPr>
        <w:ind w:left="1576" w:hanging="1008"/>
        <w:rPr>
          <w:i/>
        </w:rPr>
      </w:pPr>
      <w:bookmarkStart w:id="2081" w:name="_Toc396467348"/>
      <w:r>
        <w:t xml:space="preserve">2.2.3.1 </w:t>
      </w:r>
      <w:r w:rsidRPr="000D7D58">
        <w:t xml:space="preserve">Un manuel emblématique : </w:t>
      </w:r>
      <w:r w:rsidRPr="000D7D58">
        <w:rPr>
          <w:i/>
        </w:rPr>
        <w:t>Alter ego +</w:t>
      </w:r>
      <w:bookmarkEnd w:id="2081"/>
    </w:p>
    <w:p w14:paraId="3A472BD0" w14:textId="77777777" w:rsidR="00E154B7" w:rsidRPr="0089181F" w:rsidRDefault="00E154B7" w:rsidP="00E154B7"/>
    <w:p w14:paraId="57688D53" w14:textId="0ED89AD3" w:rsidR="00E154B7" w:rsidRDefault="00E154B7" w:rsidP="00E154B7">
      <w:pPr>
        <w:spacing w:line="360" w:lineRule="auto"/>
        <w:jc w:val="both"/>
      </w:pPr>
      <w:r w:rsidRPr="00634989">
        <w:rPr>
          <w:i/>
          <w:color w:val="000000"/>
        </w:rPr>
        <w:t>Alter ego +</w:t>
      </w:r>
      <w:r w:rsidRPr="00634989">
        <w:rPr>
          <w:rStyle w:val="Caractresdenotedebasdepage"/>
        </w:rPr>
        <w:footnoteReference w:id="29"/>
      </w:r>
      <w:r w:rsidRPr="00634989">
        <w:rPr>
          <w:i/>
        </w:rPr>
        <w:t xml:space="preserve"> </w:t>
      </w:r>
      <w:del w:id="2085" w:author="E CLARA" w:date="2018-09-04T11:57:00Z">
        <w:r w:rsidRPr="00634989" w:rsidDel="00531A65">
          <w:rPr>
            <w:color w:val="000000"/>
          </w:rPr>
          <w:delText xml:space="preserve">est </w:delText>
        </w:r>
      </w:del>
      <w:ins w:id="2086" w:author="E CLARA" w:date="2018-09-04T11:57:00Z">
        <w:r w:rsidR="00531A65">
          <w:rPr>
            <w:color w:val="000000"/>
          </w:rPr>
          <w:t>constitue</w:t>
        </w:r>
        <w:r w:rsidR="00531A65" w:rsidRPr="00634989">
          <w:rPr>
            <w:color w:val="000000"/>
          </w:rPr>
          <w:t xml:space="preserve"> </w:t>
        </w:r>
      </w:ins>
      <w:r w:rsidRPr="00634989">
        <w:rPr>
          <w:color w:val="000000"/>
        </w:rPr>
        <w:t>peut-être</w:t>
      </w:r>
      <w:ins w:id="2087" w:author="E CLARA" w:date="2018-09-04T11:56:00Z">
        <w:r w:rsidR="00531A65">
          <w:rPr>
            <w:color w:val="000000"/>
          </w:rPr>
          <w:t xml:space="preserve">, </w:t>
        </w:r>
      </w:ins>
      <w:del w:id="2088" w:author="E CLARA" w:date="2018-09-04T11:56:00Z">
        <w:r w:rsidRPr="00634989" w:rsidDel="00531A65">
          <w:rPr>
            <w:color w:val="000000"/>
          </w:rPr>
          <w:delText xml:space="preserve"> le manuel </w:delText>
        </w:r>
      </w:del>
      <w:r w:rsidRPr="00634989">
        <w:rPr>
          <w:color w:val="000000"/>
        </w:rPr>
        <w:t>d</w:t>
      </w:r>
      <w:ins w:id="2089" w:author="E CLARA" w:date="2018-09-04T11:57:00Z">
        <w:r w:rsidR="00531A65">
          <w:rPr>
            <w:color w:val="000000"/>
          </w:rPr>
          <w:t>ans</w:t>
        </w:r>
      </w:ins>
      <w:del w:id="2090" w:author="E CLARA" w:date="2018-09-04T11:57:00Z">
        <w:r w:rsidRPr="00634989" w:rsidDel="00531A65">
          <w:rPr>
            <w:color w:val="000000"/>
          </w:rPr>
          <w:delText>e</w:delText>
        </w:r>
      </w:del>
      <w:r w:rsidRPr="00634989">
        <w:rPr>
          <w:color w:val="000000"/>
        </w:rPr>
        <w:t xml:space="preserve"> cette catégorie</w:t>
      </w:r>
      <w:ins w:id="2091" w:author="E CLARA" w:date="2018-09-04T11:57:00Z">
        <w:r w:rsidR="00531A65">
          <w:rPr>
            <w:color w:val="000000"/>
          </w:rPr>
          <w:t>, le manuel où</w:t>
        </w:r>
      </w:ins>
      <w:r w:rsidRPr="00634989">
        <w:rPr>
          <w:color w:val="000000"/>
        </w:rPr>
        <w:t xml:space="preserve"> </w:t>
      </w:r>
      <w:del w:id="2092" w:author="E CLARA" w:date="2018-09-04T11:57:00Z">
        <w:r w:rsidRPr="00634989" w:rsidDel="00531A65">
          <w:rPr>
            <w:color w:val="000000"/>
          </w:rPr>
          <w:delText xml:space="preserve">dont </w:delText>
        </w:r>
      </w:del>
      <w:r w:rsidRPr="00634989">
        <w:rPr>
          <w:color w:val="000000"/>
        </w:rPr>
        <w:t xml:space="preserve">les auteurs </w:t>
      </w:r>
      <w:del w:id="2093" w:author="E CLARA" w:date="2018-09-04T11:57:00Z">
        <w:r w:rsidRPr="00634989" w:rsidDel="00531A65">
          <w:rPr>
            <w:color w:val="000000"/>
          </w:rPr>
          <w:delText>explicitent le plus précisément les motivations</w:delText>
        </w:r>
      </w:del>
      <w:ins w:id="2094" w:author="E CLARA" w:date="2018-09-04T11:57:00Z">
        <w:r w:rsidR="00531A65">
          <w:rPr>
            <w:color w:val="000000"/>
          </w:rPr>
          <w:t>motivent le plus explicitement</w:t>
        </w:r>
      </w:ins>
      <w:del w:id="2095" w:author="E CLARA" w:date="2018-09-04T11:57:00Z">
        <w:r w:rsidRPr="00634989" w:rsidDel="00531A65">
          <w:rPr>
            <w:color w:val="000000"/>
          </w:rPr>
          <w:delText xml:space="preserve"> de</w:delText>
        </w:r>
      </w:del>
      <w:r w:rsidRPr="00634989">
        <w:rPr>
          <w:color w:val="000000"/>
        </w:rPr>
        <w:t xml:space="preserve"> leurs choix : l’avant-propos </w:t>
      </w:r>
      <w:r>
        <w:t xml:space="preserve">situe </w:t>
      </w:r>
      <w:r w:rsidRPr="00634989">
        <w:t xml:space="preserve">la méthode dans une démarche actionnelle renforcée ; la démarche </w:t>
      </w:r>
      <w:ins w:id="2096" w:author="E CLARA" w:date="2018-09-04T11:57:00Z">
        <w:r w:rsidR="00DD0AE6">
          <w:t xml:space="preserve">y </w:t>
        </w:r>
      </w:ins>
      <w:r w:rsidRPr="00634989">
        <w:t>est qualifiée d’intégrative, c’est-à-dire que les compétences sont travaillées de manière complémentaire</w:t>
      </w:r>
      <w:del w:id="2097" w:author="E CLARA" w:date="2018-09-04T11:58:00Z">
        <w:r w:rsidRPr="00634989" w:rsidDel="003B6355">
          <w:delText>s</w:delText>
        </w:r>
      </w:del>
      <w:r w:rsidRPr="00634989">
        <w:t xml:space="preserve">, fédérées par un objectif dit pragmatique. Cet objectif pragmatique est défini en lien avec les contenus « socioculturels et thématiques » de chaque leçon. </w:t>
      </w:r>
    </w:p>
    <w:p w14:paraId="61027CEC" w14:textId="77777777" w:rsidR="00E154B7" w:rsidRPr="00634989" w:rsidRDefault="00E154B7" w:rsidP="00E154B7">
      <w:pPr>
        <w:spacing w:line="360" w:lineRule="auto"/>
        <w:jc w:val="both"/>
      </w:pPr>
      <w:r>
        <w:rPr>
          <w:noProof/>
        </w:rPr>
        <w:lastRenderedPageBreak/>
        <w:drawing>
          <wp:inline distT="0" distB="0" distL="0" distR="0" wp14:anchorId="470B3ACD" wp14:editId="14DBB6D2">
            <wp:extent cx="5760720" cy="4919267"/>
            <wp:effectExtent l="0" t="0" r="5080" b="8890"/>
            <wp:docPr id="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919267"/>
                    </a:xfrm>
                    <a:prstGeom prst="rect">
                      <a:avLst/>
                    </a:prstGeom>
                    <a:noFill/>
                    <a:ln>
                      <a:noFill/>
                    </a:ln>
                  </pic:spPr>
                </pic:pic>
              </a:graphicData>
            </a:graphic>
          </wp:inline>
        </w:drawing>
      </w:r>
    </w:p>
    <w:p w14:paraId="377F466C" w14:textId="77777777" w:rsidR="00E154B7" w:rsidRDefault="00E154B7" w:rsidP="00E154B7">
      <w:pPr>
        <w:pStyle w:val="Sous-titre"/>
      </w:pPr>
      <w:bookmarkStart w:id="2098" w:name="_Toc394659792"/>
      <w:r>
        <w:t>FIG. n°14 : extrait du tableau des contenus de</w:t>
      </w:r>
      <w:r>
        <w:rPr>
          <w:i/>
        </w:rPr>
        <w:t xml:space="preserve"> Alter Ego +</w:t>
      </w:r>
      <w:bookmarkEnd w:id="2098"/>
    </w:p>
    <w:p w14:paraId="28BD6B29" w14:textId="77777777" w:rsidR="00E154B7" w:rsidRDefault="00E154B7" w:rsidP="00E154B7">
      <w:pPr>
        <w:spacing w:line="360" w:lineRule="auto"/>
        <w:jc w:val="both"/>
      </w:pPr>
    </w:p>
    <w:p w14:paraId="05C4DA24" w14:textId="576F8223" w:rsidR="00E154B7" w:rsidRPr="00634989" w:rsidRDefault="00E154B7" w:rsidP="00E154B7">
      <w:pPr>
        <w:spacing w:line="360" w:lineRule="auto"/>
        <w:jc w:val="both"/>
      </w:pPr>
      <w:r w:rsidRPr="00634989">
        <w:t xml:space="preserve">Comme les autres manuels évoqués précédemment, </w:t>
      </w:r>
      <w:r w:rsidRPr="00634989">
        <w:rPr>
          <w:i/>
        </w:rPr>
        <w:t xml:space="preserve">Alter ego+ </w:t>
      </w:r>
      <w:r w:rsidRPr="00634989">
        <w:t xml:space="preserve">reprend le découpage du CECRL entre compétences </w:t>
      </w:r>
      <w:r w:rsidRPr="001A1CB0">
        <w:rPr>
          <w:i/>
          <w:rPrChange w:id="2099" w:author="E CLARA" w:date="2018-09-04T12:00:00Z">
            <w:rPr/>
          </w:rPrChange>
        </w:rPr>
        <w:t>pragmatique</w:t>
      </w:r>
      <w:r w:rsidRPr="00634989">
        <w:t xml:space="preserve">, </w:t>
      </w:r>
      <w:r w:rsidRPr="001A1CB0">
        <w:rPr>
          <w:i/>
          <w:rPrChange w:id="2100" w:author="E CLARA" w:date="2018-09-04T12:00:00Z">
            <w:rPr/>
          </w:rPrChange>
        </w:rPr>
        <w:t>sociolinguistique</w:t>
      </w:r>
      <w:r w:rsidRPr="00634989">
        <w:t xml:space="preserve"> et </w:t>
      </w:r>
      <w:r w:rsidRPr="001A1CB0">
        <w:rPr>
          <w:i/>
          <w:rPrChange w:id="2101" w:author="E CLARA" w:date="2018-09-04T12:00:00Z">
            <w:rPr/>
          </w:rPrChange>
        </w:rPr>
        <w:t>linguistique</w:t>
      </w:r>
      <w:r w:rsidRPr="00634989">
        <w:t xml:space="preserve">, au sein desquelles sont distinguées les sous-compétences </w:t>
      </w:r>
      <w:r w:rsidRPr="001A1CB0">
        <w:rPr>
          <w:i/>
          <w:rPrChange w:id="2102" w:author="E CLARA" w:date="2018-09-04T12:00:00Z">
            <w:rPr/>
          </w:rPrChange>
        </w:rPr>
        <w:t>grammaticale</w:t>
      </w:r>
      <w:r w:rsidRPr="00634989">
        <w:t xml:space="preserve">, </w:t>
      </w:r>
      <w:r w:rsidRPr="001A1CB0">
        <w:rPr>
          <w:i/>
          <w:rPrChange w:id="2103" w:author="E CLARA" w:date="2018-09-04T12:00:00Z">
            <w:rPr/>
          </w:rPrChange>
        </w:rPr>
        <w:t>lexicale</w:t>
      </w:r>
      <w:r w:rsidRPr="00634989">
        <w:t xml:space="preserve"> et </w:t>
      </w:r>
      <w:commentRangeStart w:id="2104"/>
      <w:r w:rsidRPr="001A1CB0">
        <w:rPr>
          <w:i/>
          <w:rPrChange w:id="2105" w:author="E CLARA" w:date="2018-09-04T12:00:00Z">
            <w:rPr/>
          </w:rPrChange>
        </w:rPr>
        <w:t>phonétique</w:t>
      </w:r>
      <w:commentRangeEnd w:id="2104"/>
      <w:r w:rsidR="001A1CB0">
        <w:rPr>
          <w:rStyle w:val="Marquedecommentaire"/>
        </w:rPr>
        <w:commentReference w:id="2104"/>
      </w:r>
      <w:r w:rsidRPr="00634989">
        <w:t xml:space="preserve">. Un point toutefois déroge à ce qui est dit dans le CECRL </w:t>
      </w:r>
      <w:del w:id="2106" w:author="E CLARA" w:date="2018-09-04T12:01:00Z">
        <w:r w:rsidRPr="00634989" w:rsidDel="001A1CB0">
          <w:delText>sur ce plan :</w:delText>
        </w:r>
      </w:del>
      <w:ins w:id="2107" w:author="E CLARA" w:date="2018-09-04T12:01:00Z">
        <w:r w:rsidR="001A1CB0">
          <w:t>à ce sujet :</w:t>
        </w:r>
      </w:ins>
      <w:r w:rsidRPr="00634989">
        <w:t xml:space="preserve"> la compétence sociolinguistique </w:t>
      </w:r>
      <w:del w:id="2108" w:author="E CLARA" w:date="2018-09-04T12:08:00Z">
        <w:r w:rsidRPr="00634989" w:rsidDel="00916D2E">
          <w:delText xml:space="preserve">apparaît </w:delText>
        </w:r>
      </w:del>
      <w:ins w:id="2109" w:author="E CLARA" w:date="2018-09-04T12:01:00Z">
        <w:r w:rsidR="001A1CB0">
          <w:t xml:space="preserve">y </w:t>
        </w:r>
      </w:ins>
      <w:ins w:id="2110" w:author="E CLARA" w:date="2018-09-04T12:08:00Z">
        <w:r w:rsidR="00916D2E">
          <w:t>apparaît</w:t>
        </w:r>
      </w:ins>
      <w:ins w:id="2111" w:author="E CLARA" w:date="2018-09-04T12:01:00Z">
        <w:r w:rsidR="001A1CB0" w:rsidRPr="00634989">
          <w:t xml:space="preserve"> </w:t>
        </w:r>
      </w:ins>
      <w:r w:rsidRPr="00634989">
        <w:t>à deux niveaux</w:t>
      </w:r>
      <w:ins w:id="2112" w:author="E CLARA" w:date="2018-09-04T12:01:00Z">
        <w:r w:rsidR="001A1CB0">
          <w:t xml:space="preserve">. Elle est, en effet, présente </w:t>
        </w:r>
      </w:ins>
      <w:del w:id="2113" w:author="E CLARA" w:date="2018-09-04T12:01:00Z">
        <w:r w:rsidRPr="00634989" w:rsidDel="001A1CB0">
          <w:delText xml:space="preserve"> : </w:delText>
        </w:r>
      </w:del>
      <w:r w:rsidRPr="00634989">
        <w:t xml:space="preserve">en tant que contenu : « contenus socioculturels et thématiques » et en tant que macro-compétence : « objectifs socio-langagiers ». </w:t>
      </w:r>
      <w:commentRangeStart w:id="2114"/>
      <w:r w:rsidRPr="00634989">
        <w:t>Ceci</w:t>
      </w:r>
      <w:commentRangeEnd w:id="2114"/>
      <w:r w:rsidR="00345428">
        <w:rPr>
          <w:rStyle w:val="Marquedecommentaire"/>
        </w:rPr>
        <w:commentReference w:id="2114"/>
      </w:r>
      <w:r w:rsidRPr="00634989">
        <w:t xml:space="preserve"> laisse penser que les éléments culturels ou socio-culturels seraient abordés </w:t>
      </w:r>
      <w:commentRangeStart w:id="2115"/>
      <w:r w:rsidRPr="00634989">
        <w:t>en terme</w:t>
      </w:r>
      <w:r>
        <w:t>s</w:t>
      </w:r>
      <w:commentRangeEnd w:id="2115"/>
      <w:r w:rsidR="008C2393">
        <w:rPr>
          <w:rStyle w:val="Marquedecommentaire"/>
        </w:rPr>
        <w:commentReference w:id="2115"/>
      </w:r>
      <w:r w:rsidRPr="00634989">
        <w:t xml:space="preserve"> de contenus, alors que les compétences socio-langagières </w:t>
      </w:r>
      <w:commentRangeStart w:id="2116"/>
      <w:r w:rsidRPr="00634989">
        <w:t xml:space="preserve">seraient </w:t>
      </w:r>
      <w:commentRangeEnd w:id="2116"/>
      <w:r w:rsidR="001A1CB0">
        <w:rPr>
          <w:rStyle w:val="Marquedecommentaire"/>
        </w:rPr>
        <w:commentReference w:id="2116"/>
      </w:r>
      <w:r w:rsidRPr="00634989">
        <w:t>des objectifs d’apprentissage. Implicitement, les éléments socio-culturels, en tant que « contenus »</w:t>
      </w:r>
      <w:ins w:id="2117" w:author="E CLARA" w:date="2018-09-04T12:02:00Z">
        <w:r w:rsidR="001A1CB0">
          <w:t>,</w:t>
        </w:r>
      </w:ins>
      <w:r w:rsidRPr="00634989">
        <w:t xml:space="preserve"> ne nécessiteraient pas de méthodologie d’apprentissage, à l’inverse des éléments socio-langagiers, présentés en </w:t>
      </w:r>
      <w:commentRangeStart w:id="2118"/>
      <w:commentRangeStart w:id="2119"/>
      <w:r w:rsidRPr="00634989">
        <w:t>terme</w:t>
      </w:r>
      <w:r>
        <w:t>s</w:t>
      </w:r>
      <w:commentRangeEnd w:id="2118"/>
      <w:r w:rsidR="008C2393">
        <w:rPr>
          <w:rStyle w:val="Marquedecommentaire"/>
        </w:rPr>
        <w:commentReference w:id="2118"/>
      </w:r>
      <w:r w:rsidRPr="00634989">
        <w:t xml:space="preserve"> </w:t>
      </w:r>
      <w:commentRangeEnd w:id="2119"/>
      <w:r w:rsidR="001A1CB0">
        <w:rPr>
          <w:rStyle w:val="Marquedecommentaire"/>
        </w:rPr>
        <w:commentReference w:id="2119"/>
      </w:r>
      <w:r w:rsidRPr="00634989">
        <w:t xml:space="preserve">d’objectifs. </w:t>
      </w:r>
      <w:commentRangeStart w:id="2120"/>
      <w:r w:rsidRPr="00634989">
        <w:t>Ceci</w:t>
      </w:r>
      <w:commentRangeEnd w:id="2120"/>
      <w:r w:rsidR="00345428">
        <w:rPr>
          <w:rStyle w:val="Marquedecommentaire"/>
        </w:rPr>
        <w:commentReference w:id="2120"/>
      </w:r>
      <w:r w:rsidRPr="00634989">
        <w:t xml:space="preserve"> impliquerait également que langue et culture puissent être abordées séparément. Pourtant, </w:t>
      </w:r>
      <w:del w:id="2121" w:author="E CLARA" w:date="2018-09-04T12:03:00Z">
        <w:r w:rsidRPr="00634989" w:rsidDel="001A1CB0">
          <w:delText xml:space="preserve">le fait de retrouver </w:delText>
        </w:r>
      </w:del>
      <w:r w:rsidRPr="00634989">
        <w:t xml:space="preserve">le </w:t>
      </w:r>
      <w:ins w:id="2122" w:author="E CLARA" w:date="2018-09-04T12:04:00Z">
        <w:r w:rsidR="001A1CB0">
          <w:t xml:space="preserve">fait que le </w:t>
        </w:r>
      </w:ins>
      <w:r w:rsidRPr="00634989">
        <w:t>terme « socio</w:t>
      </w:r>
      <w:proofErr w:type="gramStart"/>
      <w:r w:rsidRPr="00634989">
        <w:t>-»</w:t>
      </w:r>
      <w:proofErr w:type="gramEnd"/>
      <w:r w:rsidRPr="00634989">
        <w:t xml:space="preserve"> </w:t>
      </w:r>
      <w:ins w:id="2123" w:author="E CLARA" w:date="2018-09-04T12:04:00Z">
        <w:r w:rsidR="001A1CB0">
          <w:t xml:space="preserve">est </w:t>
        </w:r>
      </w:ins>
      <w:ins w:id="2124" w:author="E CLARA" w:date="2018-09-04T12:03:00Z">
        <w:r w:rsidR="001A1CB0">
          <w:t xml:space="preserve">présent </w:t>
        </w:r>
      </w:ins>
      <w:r w:rsidRPr="00634989">
        <w:t>dans les deux macro-rubriques</w:t>
      </w:r>
      <w:ins w:id="2125" w:author="E CLARA" w:date="2018-09-04T12:03:00Z">
        <w:r w:rsidR="001A1CB0">
          <w:t>,</w:t>
        </w:r>
      </w:ins>
      <w:ins w:id="2126" w:author="E CLARA" w:date="2018-09-04T12:04:00Z">
        <w:r w:rsidR="001A1CB0">
          <w:t xml:space="preserve"> </w:t>
        </w:r>
        <w:r w:rsidR="001A1CB0">
          <w:lastRenderedPageBreak/>
          <w:t xml:space="preserve">et </w:t>
        </w:r>
      </w:ins>
      <w:del w:id="2127" w:author="E CLARA" w:date="2018-09-04T12:03:00Z">
        <w:r w:rsidRPr="00634989" w:rsidDel="001A1CB0">
          <w:delText> :</w:delText>
        </w:r>
      </w:del>
      <w:del w:id="2128" w:author="E CLARA" w:date="2018-09-04T12:04:00Z">
        <w:r w:rsidRPr="00634989" w:rsidDel="001A1CB0">
          <w:delText xml:space="preserve"> fédér</w:delText>
        </w:r>
      </w:del>
      <w:ins w:id="2129" w:author="E CLARA" w:date="2018-09-04T12:04:00Z">
        <w:r w:rsidR="001A1CB0" w:rsidRPr="00634989">
          <w:t>fédèr</w:t>
        </w:r>
        <w:r w:rsidR="001A1CB0">
          <w:t>e</w:t>
        </w:r>
      </w:ins>
      <w:del w:id="2130" w:author="E CLARA" w:date="2018-09-04T12:03:00Z">
        <w:r w:rsidRPr="00634989" w:rsidDel="001A1CB0">
          <w:delText>ant</w:delText>
        </w:r>
      </w:del>
      <w:r w:rsidRPr="00634989">
        <w:t xml:space="preserve"> contenus et objectifs</w:t>
      </w:r>
      <w:ins w:id="2131" w:author="E CLARA" w:date="2018-09-04T12:04:00Z">
        <w:r w:rsidR="001A1CB0">
          <w:t xml:space="preserve">, </w:t>
        </w:r>
      </w:ins>
      <w:del w:id="2132" w:author="E CLARA" w:date="2018-09-04T12:03:00Z">
        <w:r w:rsidRPr="00634989" w:rsidDel="001A1CB0">
          <w:delText xml:space="preserve">, </w:delText>
        </w:r>
      </w:del>
      <w:r w:rsidRPr="00634989">
        <w:t xml:space="preserve">montre la difficulté de séparer la </w:t>
      </w:r>
      <w:r w:rsidRPr="001A1CB0">
        <w:rPr>
          <w:i/>
          <w:rPrChange w:id="2133" w:author="E CLARA" w:date="2018-09-04T12:04:00Z">
            <w:rPr/>
          </w:rPrChange>
        </w:rPr>
        <w:t>culture</w:t>
      </w:r>
      <w:r w:rsidRPr="00634989">
        <w:t xml:space="preserve"> </w:t>
      </w:r>
      <w:commentRangeStart w:id="2134"/>
      <w:r w:rsidRPr="00634989">
        <w:t xml:space="preserve">dans un </w:t>
      </w:r>
      <w:r>
        <w:t>sens large du terme</w:t>
      </w:r>
      <w:commentRangeEnd w:id="2134"/>
      <w:r w:rsidR="001A1CB0">
        <w:rPr>
          <w:rStyle w:val="Marquedecommentaire"/>
        </w:rPr>
        <w:commentReference w:id="2134"/>
      </w:r>
      <w:r>
        <w:t xml:space="preserve"> (</w:t>
      </w:r>
      <w:proofErr w:type="spellStart"/>
      <w:r>
        <w:t>Hymes</w:t>
      </w:r>
      <w:proofErr w:type="spellEnd"/>
      <w:r>
        <w:t>, 1984</w:t>
      </w:r>
      <w:r w:rsidRPr="00634989">
        <w:t xml:space="preserve">, </w:t>
      </w:r>
      <w:proofErr w:type="spellStart"/>
      <w:r w:rsidRPr="00634989">
        <w:t>Gumperz</w:t>
      </w:r>
      <w:proofErr w:type="spellEnd"/>
      <w:r>
        <w:t>,</w:t>
      </w:r>
      <w:r w:rsidRPr="00634989">
        <w:t xml:space="preserve"> 1989) de la langue. Selon </w:t>
      </w:r>
      <w:proofErr w:type="spellStart"/>
      <w:r w:rsidRPr="00634989">
        <w:t>Charaudeau</w:t>
      </w:r>
      <w:proofErr w:type="spellEnd"/>
      <w:r w:rsidRPr="00634989">
        <w:t xml:space="preserve"> (2000)</w:t>
      </w:r>
      <w:r>
        <w:t>,</w:t>
      </w:r>
      <w:r w:rsidRPr="00634989">
        <w:t xml:space="preserve"> la compétence </w:t>
      </w:r>
      <w:r w:rsidRPr="001A1CB0">
        <w:rPr>
          <w:i/>
          <w:rPrChange w:id="2135" w:author="E CLARA" w:date="2018-09-04T12:05:00Z">
            <w:rPr/>
          </w:rPrChange>
        </w:rPr>
        <w:t>culturelle</w:t>
      </w:r>
      <w:r w:rsidRPr="00634989">
        <w:t xml:space="preserve"> n’existerait pas. Il souscrit toutefois au fait qu’il faille intégrer dans la « compétence langagière » ou </w:t>
      </w:r>
      <w:r>
        <w:t>« </w:t>
      </w:r>
      <w:r w:rsidRPr="00634989">
        <w:t>compétence de communication</w:t>
      </w:r>
      <w:r>
        <w:t> »</w:t>
      </w:r>
      <w:r w:rsidRPr="00634989">
        <w:t xml:space="preserve"> les compétences </w:t>
      </w:r>
      <w:r w:rsidRPr="001A1CB0">
        <w:rPr>
          <w:i/>
          <w:rPrChange w:id="2136" w:author="E CLARA" w:date="2018-09-04T12:05:00Z">
            <w:rPr/>
          </w:rPrChange>
        </w:rPr>
        <w:t>situationnelle</w:t>
      </w:r>
      <w:r w:rsidRPr="00634989">
        <w:t xml:space="preserve">, </w:t>
      </w:r>
      <w:r w:rsidRPr="001A1CB0">
        <w:rPr>
          <w:i/>
          <w:rPrChange w:id="2137" w:author="E CLARA" w:date="2018-09-04T12:05:00Z">
            <w:rPr/>
          </w:rPrChange>
        </w:rPr>
        <w:t>discursive</w:t>
      </w:r>
      <w:r w:rsidRPr="00634989">
        <w:t xml:space="preserve"> et </w:t>
      </w:r>
      <w:proofErr w:type="spellStart"/>
      <w:r w:rsidRPr="001A1CB0">
        <w:rPr>
          <w:i/>
          <w:rPrChange w:id="2138" w:author="E CLARA" w:date="2018-09-04T12:05:00Z">
            <w:rPr/>
          </w:rPrChange>
        </w:rPr>
        <w:t>sémio-linguistique</w:t>
      </w:r>
      <w:proofErr w:type="spellEnd"/>
      <w:ins w:id="2139" w:author="E CLARA" w:date="2018-09-04T12:07:00Z">
        <w:r w:rsidR="001A1CB0">
          <w:t xml:space="preserve">. En outre, il </w:t>
        </w:r>
      </w:ins>
      <w:del w:id="2140" w:author="E CLARA" w:date="2018-09-04T12:07:00Z">
        <w:r w:rsidRPr="00634989" w:rsidDel="001A1CB0">
          <w:delText xml:space="preserve"> et </w:delText>
        </w:r>
      </w:del>
      <w:r w:rsidRPr="00634989">
        <w:t>précise que</w:t>
      </w:r>
      <w:ins w:id="2141" w:author="E CLARA" w:date="2018-09-04T12:05:00Z">
        <w:r w:rsidR="001A1CB0">
          <w:t>,</w:t>
        </w:r>
      </w:ins>
      <w:r w:rsidRPr="00634989">
        <w:t xml:space="preserve"> dans un sens large du terme </w:t>
      </w:r>
      <w:r w:rsidRPr="001A1CB0">
        <w:rPr>
          <w:i/>
          <w:rPrChange w:id="2142" w:author="E CLARA" w:date="2018-09-04T12:05:00Z">
            <w:rPr/>
          </w:rPrChange>
        </w:rPr>
        <w:t>culture</w:t>
      </w:r>
      <w:r w:rsidRPr="00634989">
        <w:t xml:space="preserve">, la culture serait présente dans les trois niveaux, </w:t>
      </w:r>
      <w:del w:id="2143" w:author="E CLARA" w:date="2018-09-04T12:07:00Z">
        <w:r w:rsidRPr="00634989" w:rsidDel="001A1CB0">
          <w:delText xml:space="preserve">mais </w:delText>
        </w:r>
      </w:del>
      <w:ins w:id="2144" w:author="E CLARA" w:date="2018-09-04T12:07:00Z">
        <w:r w:rsidR="001A1CB0">
          <w:t>et</w:t>
        </w:r>
        <w:r w:rsidR="001A1CB0" w:rsidRPr="00634989">
          <w:t xml:space="preserve"> </w:t>
        </w:r>
      </w:ins>
      <w:r w:rsidRPr="00634989">
        <w:t xml:space="preserve">plus particulièrement aux niveaux situationnel et discursif. </w:t>
      </w:r>
    </w:p>
    <w:p w14:paraId="6BF14D2D" w14:textId="77777777" w:rsidR="00E154B7" w:rsidRPr="00634989" w:rsidRDefault="00E154B7" w:rsidP="00E154B7">
      <w:pPr>
        <w:spacing w:line="360" w:lineRule="auto"/>
        <w:jc w:val="both"/>
      </w:pPr>
      <w:r w:rsidRPr="00634989">
        <w:t xml:space="preserve">De manière générale, les contenus lexicaux et grammaticaux sont bien articulés avec l’objectif pragmatique. La phonétique est explicitement présentée et traitée en contexte. Toutefois, les objectifs ne sont pas toujours véritablement sélectionnés en fonction de leur saillance. Dans le dossier 8, à la leçon 3, on trouve par exemple un point de phonétique qui consiste </w:t>
      </w:r>
      <w:r>
        <w:t xml:space="preserve">à faire la différence entre le </w:t>
      </w:r>
      <w:r>
        <w:sym w:font="Symbol" w:char="F05B"/>
      </w:r>
      <w:r>
        <w:t>é</w:t>
      </w:r>
      <w:r>
        <w:sym w:font="Symbol" w:char="F05D"/>
      </w:r>
      <w:r>
        <w:t xml:space="preserve"> et le </w:t>
      </w:r>
      <w:r>
        <w:sym w:font="Symbol" w:char="F05B"/>
      </w:r>
      <w:r>
        <w:t>è</w:t>
      </w:r>
      <w:r>
        <w:sym w:font="Symbol" w:char="F05D"/>
      </w:r>
      <w:r w:rsidRPr="00634989">
        <w:t>. L’objectif pragmatique est « </w:t>
      </w:r>
      <w:proofErr w:type="gramStart"/>
      <w:r w:rsidRPr="00634989">
        <w:t>évoquer</w:t>
      </w:r>
      <w:proofErr w:type="gramEnd"/>
      <w:r w:rsidRPr="00634989">
        <w:t xml:space="preserve"> des souvenirs ». Le point langue abordé est l’emploi de l’imparfait pour évoquer des habitudes révolues. Un rappel sur la formation de ce temps est proposé. On aurait pu penser que le point de phonétique choisi était en lien avec l’imparfait, donc</w:t>
      </w:r>
      <w:r>
        <w:t xml:space="preserve"> la terminaison est souvent en </w:t>
      </w:r>
      <w:r>
        <w:sym w:font="Symbol" w:char="F05B"/>
      </w:r>
      <w:r>
        <w:t>è</w:t>
      </w:r>
      <w:r>
        <w:sym w:font="Symbol" w:char="F05D"/>
      </w:r>
      <w:r w:rsidRPr="00634989">
        <w:t>. Or, on constate que les exemples ne font pas apparaître de verbes à l’imparfait : « Pépé paie peu mais Mémé m’aime. Mémé me fait un thé au lait. Pépé se tait, le thé se fait ». Pas de lien non plus avec la thématique du support qui a trait à l’évocation des souvenirs d’habitants de la ville de Vanves en vue de la rédaction d’un livre. Ce support, travaillé en compréhension écrite est, en revanche, en lien avec le « point langue » (emploi de l’imparfait pour évoquer des habitudes passées). Notons enfin un dernier point quant aux objectifs dits linguistiques : le lexique</w:t>
      </w:r>
      <w:del w:id="2145" w:author="E CLARA" w:date="2018-09-04T12:17:00Z">
        <w:r w:rsidDel="00867CC2">
          <w:delText>,</w:delText>
        </w:r>
      </w:del>
      <w:r w:rsidRPr="00634989">
        <w:t xml:space="preserve"> ne fait pas l’objet de systématisation ou de point particulier. Il est donc implicitement travaillé à travers la compréhension orale et écrite, en réception, et en production écrite ou orale, en tant que compétence active. En ce sens, le tableau des contenus est trompeur, dans la mesure où il fait figurer explicitement une rubrique lexicale, au même plan que les rubriques de phonétique et de grammaire. </w:t>
      </w:r>
    </w:p>
    <w:p w14:paraId="232A96BC" w14:textId="6EF6F573" w:rsidR="00E154B7" w:rsidRPr="00634989" w:rsidRDefault="00E154B7" w:rsidP="00E154B7">
      <w:pPr>
        <w:spacing w:line="360" w:lineRule="auto"/>
        <w:jc w:val="both"/>
      </w:pPr>
      <w:r w:rsidRPr="00634989">
        <w:t>L’exemple du lexique pointé par le tableau des contenus</w:t>
      </w:r>
      <w:ins w:id="2146" w:author="E CLARA" w:date="2018-09-04T12:17:00Z">
        <w:r w:rsidR="00D4589D">
          <w:t>,</w:t>
        </w:r>
      </w:ins>
      <w:r w:rsidRPr="00634989">
        <w:t xml:space="preserve"> mais non explicitement travaillé </w:t>
      </w:r>
      <w:del w:id="2147" w:author="E CLARA" w:date="2018-09-04T12:17:00Z">
        <w:r w:rsidRPr="00634989" w:rsidDel="002820CB">
          <w:delText xml:space="preserve"> </w:delText>
        </w:r>
      </w:del>
      <w:r w:rsidRPr="00634989">
        <w:t>révèle l’ambiguïté de ces manuels qui appréhendent l’approche actionnelle sous l’angle d’un objectif pragmatique et entremêlent les sous-compétences dites linguistiques</w:t>
      </w:r>
      <w:ins w:id="2148" w:author="E CLARA" w:date="2018-09-04T12:18:00Z">
        <w:r w:rsidR="002820CB">
          <w:t>. Ainsi, certaines</w:t>
        </w:r>
      </w:ins>
      <w:del w:id="2149" w:author="E CLARA" w:date="2018-09-04T12:18:00Z">
        <w:r w:rsidRPr="00634989" w:rsidDel="002820CB">
          <w:delText>, dans la</w:delText>
        </w:r>
      </w:del>
      <w:r w:rsidRPr="00634989">
        <w:t xml:space="preserve"> </w:t>
      </w:r>
      <w:del w:id="2150" w:author="E CLARA" w:date="2018-09-04T12:18:00Z">
        <w:r w:rsidRPr="00634989" w:rsidDel="002820CB">
          <w:delText xml:space="preserve">mesure où certaines </w:delText>
        </w:r>
      </w:del>
      <w:r w:rsidRPr="00634989">
        <w:t xml:space="preserve">font l’objet d’un traitement spécial, d’une forme d’extraction, de </w:t>
      </w:r>
      <w:r w:rsidRPr="002820CB">
        <w:rPr>
          <w:i/>
          <w:rPrChange w:id="2151" w:author="E CLARA" w:date="2018-09-04T12:21:00Z">
            <w:rPr/>
          </w:rPrChange>
        </w:rPr>
        <w:t>focus</w:t>
      </w:r>
      <w:r w:rsidRPr="00634989">
        <w:t xml:space="preserve"> (c’est le cas de la grammaire via les « points langue » et de la phonétique via la rubrique « phonétique ») et d’autres </w:t>
      </w:r>
      <w:del w:id="2152" w:author="E CLARA" w:date="2018-09-04T12:18:00Z">
        <w:r w:rsidRPr="00634989" w:rsidDel="002820CB">
          <w:delText xml:space="preserve">pas </w:delText>
        </w:r>
      </w:del>
      <w:ins w:id="2153" w:author="E CLARA" w:date="2018-09-04T12:18:00Z">
        <w:r w:rsidR="002820CB">
          <w:t>non</w:t>
        </w:r>
        <w:r w:rsidR="002820CB" w:rsidRPr="00634989">
          <w:t xml:space="preserve"> </w:t>
        </w:r>
      </w:ins>
      <w:r w:rsidRPr="00634989">
        <w:t xml:space="preserve">(le lexique n’est pas travaillé de cette manière, c’est seulement le tableau des contenus qui rend explicite un objectif lexical, qui, de fait, ne peut qu’être articulé avec les autres éléments linguistiques travaillés, puisqu’il ne fait l’objet d’aucun traitement support </w:t>
      </w:r>
      <w:r w:rsidRPr="00634989">
        <w:lastRenderedPageBreak/>
        <w:t>supplémentaire</w:t>
      </w:r>
      <w:ins w:id="2154" w:author="E CLARA" w:date="2018-09-04T12:19:00Z">
        <w:r w:rsidR="002820CB">
          <w:t>)</w:t>
        </w:r>
      </w:ins>
      <w:r w:rsidRPr="00634989">
        <w:t xml:space="preserve">. </w:t>
      </w:r>
    </w:p>
    <w:p w14:paraId="0DC02F33" w14:textId="439633D4" w:rsidR="00E154B7" w:rsidRPr="00634989" w:rsidRDefault="00E154B7" w:rsidP="00E154B7">
      <w:pPr>
        <w:spacing w:line="360" w:lineRule="auto"/>
        <w:jc w:val="both"/>
      </w:pPr>
      <w:r w:rsidRPr="00634989">
        <w:t>Plusieurs autres manuels</w:t>
      </w:r>
      <w:r>
        <w:t xml:space="preserve"> : </w:t>
      </w:r>
      <w:r w:rsidRPr="00D82720">
        <w:rPr>
          <w:i/>
        </w:rPr>
        <w:t>Latitudes</w:t>
      </w:r>
      <w:r>
        <w:t xml:space="preserve">, </w:t>
      </w:r>
      <w:r w:rsidRPr="00D82720">
        <w:rPr>
          <w:i/>
        </w:rPr>
        <w:t xml:space="preserve">Le </w:t>
      </w:r>
      <w:ins w:id="2155" w:author="E CLARA" w:date="2018-09-04T12:21:00Z">
        <w:r w:rsidR="002820CB">
          <w:rPr>
            <w:i/>
          </w:rPr>
          <w:t>N</w:t>
        </w:r>
      </w:ins>
      <w:del w:id="2156" w:author="E CLARA" w:date="2018-09-04T12:21:00Z">
        <w:r w:rsidRPr="00D82720" w:rsidDel="002820CB">
          <w:rPr>
            <w:i/>
          </w:rPr>
          <w:delText>n</w:delText>
        </w:r>
      </w:del>
      <w:r w:rsidRPr="00D82720">
        <w:rPr>
          <w:i/>
        </w:rPr>
        <w:t xml:space="preserve">ouveau </w:t>
      </w:r>
      <w:ins w:id="2157" w:author="E CLARA" w:date="2018-09-04T12:21:00Z">
        <w:r w:rsidR="002820CB">
          <w:rPr>
            <w:i/>
          </w:rPr>
          <w:t>T</w:t>
        </w:r>
      </w:ins>
      <w:del w:id="2158" w:author="E CLARA" w:date="2018-09-04T12:21:00Z">
        <w:r w:rsidRPr="00D82720" w:rsidDel="002820CB">
          <w:rPr>
            <w:i/>
          </w:rPr>
          <w:delText>t</w:delText>
        </w:r>
      </w:del>
      <w:r w:rsidRPr="00D82720">
        <w:rPr>
          <w:i/>
        </w:rPr>
        <w:t>axi</w:t>
      </w:r>
      <w:r>
        <w:t xml:space="preserve">, </w:t>
      </w:r>
      <w:r w:rsidRPr="00D82720">
        <w:rPr>
          <w:i/>
        </w:rPr>
        <w:t>Agenda</w:t>
      </w:r>
      <w:r>
        <w:t xml:space="preserve">, </w:t>
      </w:r>
      <w:r w:rsidRPr="00D82720">
        <w:rPr>
          <w:i/>
        </w:rPr>
        <w:t>Métro Saint-Michel</w:t>
      </w:r>
      <w:r>
        <w:rPr>
          <w:rStyle w:val="Appelnotedebasdep"/>
          <w:i/>
        </w:rPr>
        <w:footnoteReference w:id="30"/>
      </w:r>
      <w:r>
        <w:t xml:space="preserve">, </w:t>
      </w:r>
      <w:r w:rsidRPr="00634989">
        <w:t xml:space="preserve"> reprennent ce modèle de travail par micro-tâches dans des avant</w:t>
      </w:r>
      <w:r>
        <w:t>-</w:t>
      </w:r>
      <w:r w:rsidRPr="00634989">
        <w:t xml:space="preserve">propos ou </w:t>
      </w:r>
      <w:ins w:id="2159" w:author="E CLARA" w:date="2018-09-04T12:21:00Z">
        <w:r w:rsidR="002820CB">
          <w:t xml:space="preserve">des </w:t>
        </w:r>
      </w:ins>
      <w:r w:rsidRPr="00634989">
        <w:t xml:space="preserve">pages </w:t>
      </w:r>
      <w:del w:id="2160" w:author="E CLARA" w:date="2018-09-04T12:21:00Z">
        <w:r w:rsidRPr="00634989" w:rsidDel="002820CB">
          <w:delText xml:space="preserve">de </w:delText>
        </w:r>
      </w:del>
      <w:r w:rsidRPr="00634989">
        <w:t>« mode d’emploi</w:t>
      </w:r>
      <w:ins w:id="2161" w:author="E CLARA" w:date="2018-09-04T12:21:00Z">
        <w:r w:rsidR="002820CB">
          <w:t> »</w:t>
        </w:r>
      </w:ins>
      <w:r>
        <w:t>.</w:t>
      </w:r>
      <w:r w:rsidRPr="00634989">
        <w:t> </w:t>
      </w:r>
      <w:r>
        <w:t>C</w:t>
      </w:r>
      <w:r w:rsidRPr="00634989">
        <w:t>es manuels proposent une approche semblable à celle d’</w:t>
      </w:r>
      <w:r w:rsidRPr="00634989">
        <w:rPr>
          <w:i/>
        </w:rPr>
        <w:t>Alter Ego+</w:t>
      </w:r>
      <w:r w:rsidRPr="00634989">
        <w:t xml:space="preserve">, abordant l’apprentissage de la langue par une succession de micro-tâches déclinées en compétences travaillées conjointement ou parfois plutôt successivement – avec un décalage observable entre le tableau des contenus et l’organisation effective de l’unité, chaque manuel </w:t>
      </w:r>
      <w:commentRangeStart w:id="2162"/>
      <w:r w:rsidRPr="00634989">
        <w:t xml:space="preserve">distinguant </w:t>
      </w:r>
      <w:commentRangeEnd w:id="2162"/>
      <w:r w:rsidR="002820CB">
        <w:rPr>
          <w:rStyle w:val="Marquedecommentaire"/>
        </w:rPr>
        <w:commentReference w:id="2162"/>
      </w:r>
      <w:r w:rsidRPr="00634989">
        <w:t xml:space="preserve">la dimension culturelle en fin d’unité. </w:t>
      </w:r>
    </w:p>
    <w:p w14:paraId="2787B89D" w14:textId="4790E1F0" w:rsidR="00E154B7" w:rsidRPr="00634989" w:rsidRDefault="002820CB" w:rsidP="00E154B7">
      <w:pPr>
        <w:spacing w:line="360" w:lineRule="auto"/>
        <w:jc w:val="both"/>
      </w:pPr>
      <w:ins w:id="2163" w:author="E CLARA" w:date="2018-09-04T12:23:00Z">
        <w:r w:rsidRPr="002820CB">
          <w:t>À</w:t>
        </w:r>
      </w:ins>
      <w:del w:id="2164" w:author="E CLARA" w:date="2018-09-04T12:23:00Z">
        <w:r w:rsidR="00E154B7" w:rsidRPr="00634989" w:rsidDel="002820CB">
          <w:delText>A</w:delText>
        </w:r>
      </w:del>
      <w:r w:rsidR="00E154B7" w:rsidRPr="00634989">
        <w:t xml:space="preserve"> la marge de ce modèle se situent certains manuels qu</w:t>
      </w:r>
      <w:ins w:id="2165" w:author="E CLARA" w:date="2018-09-03T08:37:00Z">
        <w:r w:rsidR="007007CC">
          <w:t>e l’</w:t>
        </w:r>
      </w:ins>
      <w:del w:id="2166" w:author="E CLARA" w:date="2018-09-03T08:37:00Z">
        <w:r w:rsidR="00E154B7" w:rsidRPr="00634989" w:rsidDel="007007CC">
          <w:delText>’</w:delText>
        </w:r>
      </w:del>
      <w:r w:rsidR="00E154B7" w:rsidRPr="00634989">
        <w:t xml:space="preserve">on pourrait qualifier d’hybrides. Nous verrons que cette hybridité est souvent liée à des glissements terminologiques. </w:t>
      </w:r>
    </w:p>
    <w:p w14:paraId="1CC21DFA" w14:textId="485445AC" w:rsidR="00E154B7" w:rsidRPr="00634989" w:rsidRDefault="00E154B7" w:rsidP="00E154B7">
      <w:pPr>
        <w:spacing w:line="360" w:lineRule="auto"/>
        <w:jc w:val="both"/>
      </w:pPr>
      <w:r w:rsidRPr="00634989">
        <w:t xml:space="preserve">Le manuel </w:t>
      </w:r>
      <w:r w:rsidRPr="00634989">
        <w:rPr>
          <w:i/>
        </w:rPr>
        <w:t xml:space="preserve">Mobile </w:t>
      </w:r>
      <w:r w:rsidRPr="00634989">
        <w:t>en est un exemple. Composé de micro-tâches fédérées par une tâche</w:t>
      </w:r>
      <w:ins w:id="2167" w:author="E CLARA" w:date="2018-09-04T12:22:00Z">
        <w:r w:rsidR="002820CB">
          <w:t xml:space="preserve"> principale</w:t>
        </w:r>
      </w:ins>
      <w:r w:rsidRPr="00634989">
        <w:t>, chaque unité reprend la composition suivante : trois objectifs communicatifs, des mots-clés, plutôt d’ordre lexical, définissant un thème. L’unité comporte cinq parties : « découvrir », « exprimer », « échanger », « action », « et plus ». Le manuel appartient donc à première vue à la 3</w:t>
      </w:r>
      <w:ins w:id="2168" w:author="E CLARA" w:date="2018-09-04T12:23:00Z">
        <w:r w:rsidR="002820CB" w:rsidRPr="002820CB">
          <w:rPr>
            <w:vertAlign w:val="superscript"/>
            <w:rPrChange w:id="2169" w:author="E CLARA" w:date="2018-09-04T12:23:00Z">
              <w:rPr/>
            </w:rPrChange>
          </w:rPr>
          <w:t>e</w:t>
        </w:r>
        <w:r w:rsidR="002820CB">
          <w:t xml:space="preserve"> </w:t>
        </w:r>
      </w:ins>
      <w:del w:id="2170" w:author="E CLARA" w:date="2018-09-04T12:23:00Z">
        <w:r w:rsidRPr="00634989" w:rsidDel="002820CB">
          <w:delText>ème</w:delText>
        </w:r>
      </w:del>
      <w:r w:rsidRPr="00634989">
        <w:t xml:space="preserve"> catégorie et affiche une dominante lexicale. </w:t>
      </w:r>
    </w:p>
    <w:p w14:paraId="6302DF2E" w14:textId="4CC828A6" w:rsidR="00E154B7" w:rsidRPr="00634989" w:rsidRDefault="00E154B7" w:rsidP="00E154B7">
      <w:pPr>
        <w:spacing w:line="360" w:lineRule="auto"/>
        <w:jc w:val="both"/>
      </w:pPr>
      <w:r w:rsidRPr="00634989">
        <w:t xml:space="preserve">Les trois premières parties sont explicitées aux pages « mode d’emploi » de la manière suivante : « découvrir » consisterait en une </w:t>
      </w:r>
      <w:ins w:id="2171" w:author="E CLARA" w:date="2018-09-04T12:24:00Z">
        <w:r w:rsidR="007375D3">
          <w:t>« </w:t>
        </w:r>
      </w:ins>
      <w:r w:rsidRPr="00634989">
        <w:t xml:space="preserve">mise en situation et approche lexicale », « exprimer » en un « objectif de communication », « échanger » en une « ouverture interculturelle », « action » en une « mise en œuvre des notions et apprentissage de l’unité », « et plus » en des « compléments d’information pour aller plus loin ». Or, il nous semble que cette dimension lexicale n’est qu’un des éléments constitutifs de la capacité de compréhension globale. La partie « exprimer » est axée sur la production orale et écrite. Il s’agit donc d’un découpage par compétence, </w:t>
      </w:r>
      <w:ins w:id="2172" w:author="E CLARA" w:date="2018-09-04T12:24:00Z">
        <w:r w:rsidR="007375D3">
          <w:t xml:space="preserve">tel </w:t>
        </w:r>
      </w:ins>
      <w:ins w:id="2173" w:author="E CLARA" w:date="2018-09-04T12:25:00Z">
        <w:r w:rsidR="00EA1B61">
          <w:t>que le recommande</w:t>
        </w:r>
      </w:ins>
      <w:del w:id="2174" w:author="E CLARA" w:date="2018-09-04T12:25:00Z">
        <w:r w:rsidRPr="00634989" w:rsidDel="00EA1B61">
          <w:delText>recommandé par</w:delText>
        </w:r>
      </w:del>
      <w:r w:rsidRPr="00634989">
        <w:t xml:space="preserve"> </w:t>
      </w:r>
      <w:proofErr w:type="spellStart"/>
      <w:r w:rsidRPr="00634989">
        <w:t>Beacco</w:t>
      </w:r>
      <w:proofErr w:type="spellEnd"/>
      <w:r w:rsidRPr="00634989">
        <w:t>. En cela, le manuel se rapprocherait de la</w:t>
      </w:r>
      <w:ins w:id="2175" w:author="E CLARA" w:date="2018-09-04T12:25:00Z">
        <w:r w:rsidR="007375D3">
          <w:t xml:space="preserve"> 1</w:t>
        </w:r>
        <w:r w:rsidR="007375D3" w:rsidRPr="007375D3">
          <w:rPr>
            <w:vertAlign w:val="superscript"/>
            <w:rPrChange w:id="2176" w:author="E CLARA" w:date="2018-09-04T12:25:00Z">
              <w:rPr/>
            </w:rPrChange>
          </w:rPr>
          <w:t>re</w:t>
        </w:r>
      </w:ins>
      <w:del w:id="2177" w:author="E CLARA" w:date="2018-09-04T12:25:00Z">
        <w:r w:rsidRPr="00634989" w:rsidDel="007375D3">
          <w:delText xml:space="preserve"> 1</w:delText>
        </w:r>
      </w:del>
      <w:del w:id="2178" w:author="E CLARA" w:date="2018-09-04T12:24:00Z">
        <w:r w:rsidRPr="00634989" w:rsidDel="007375D3">
          <w:rPr>
            <w:vertAlign w:val="superscript"/>
          </w:rPr>
          <w:delText>ère</w:delText>
        </w:r>
      </w:del>
      <w:r w:rsidRPr="00634989">
        <w:t xml:space="preserve"> catégorie de manuels. </w:t>
      </w:r>
    </w:p>
    <w:p w14:paraId="0038D82F" w14:textId="30D5A36A" w:rsidR="00E154B7" w:rsidRPr="00634989" w:rsidRDefault="00E154B7" w:rsidP="00E154B7">
      <w:pPr>
        <w:spacing w:line="360" w:lineRule="auto"/>
        <w:jc w:val="both"/>
      </w:pPr>
      <w:r w:rsidRPr="00634989">
        <w:t>Le troisième modèle de manuels semble donc favoriser une approche pragmatique, qui devrait, logiquement</w:t>
      </w:r>
      <w:ins w:id="2179" w:author="E CLARA" w:date="2018-09-04T12:25:00Z">
        <w:r w:rsidR="00F335CD">
          <w:t>,</w:t>
        </w:r>
      </w:ins>
      <w:r w:rsidRPr="00634989">
        <w:t xml:space="preserve"> déboucher sur la réalisation d’une tâche. Toutefois, la présence effective de cette réalisation de tâche est variable selon les manuels. Hormis le fait que ces manuels scindent l’acte de communication en micro-actes, il est à noter que le travail de </w:t>
      </w:r>
      <w:del w:id="2180" w:author="E CLARA" w:date="2018-09-04T12:26:00Z">
        <w:r w:rsidRPr="00634989" w:rsidDel="00F335CD">
          <w:delText xml:space="preserve">chaque </w:delText>
        </w:r>
      </w:del>
      <w:ins w:id="2181" w:author="E CLARA" w:date="2018-09-04T12:26:00Z">
        <w:r w:rsidR="00F335CD" w:rsidRPr="00634989">
          <w:t>cha</w:t>
        </w:r>
        <w:r w:rsidR="00F335CD">
          <w:t>cune des</w:t>
        </w:r>
        <w:r w:rsidR="00F335CD" w:rsidRPr="00634989">
          <w:t xml:space="preserve"> </w:t>
        </w:r>
      </w:ins>
      <w:r w:rsidRPr="00634989">
        <w:t>« sous compétences linguistiques » n’est pas aussi systématique que dans les deux autres types de manuels</w:t>
      </w:r>
      <w:ins w:id="2182" w:author="E CLARA" w:date="2018-09-04T12:26:00Z">
        <w:r w:rsidR="00F335CD">
          <w:t xml:space="preserve"> : </w:t>
        </w:r>
      </w:ins>
      <w:del w:id="2183" w:author="E CLARA" w:date="2018-09-04T12:26:00Z">
        <w:r w:rsidRPr="00634989" w:rsidDel="00F335CD">
          <w:delText xml:space="preserve"> ; étant </w:delText>
        </w:r>
      </w:del>
      <w:r w:rsidRPr="00634989">
        <w:t>« atomisées » au sein de chaque micro-acte, certaines de ces connaissances ne sont en fait pas travaillées explicitement</w:t>
      </w:r>
      <w:ins w:id="2184" w:author="E CLARA" w:date="2018-09-04T12:26:00Z">
        <w:r w:rsidR="00F335CD">
          <w:t>,</w:t>
        </w:r>
      </w:ins>
      <w:r w:rsidRPr="00634989">
        <w:t xml:space="preserve"> mais </w:t>
      </w:r>
      <w:ins w:id="2185" w:author="E CLARA" w:date="2018-09-04T12:26:00Z">
        <w:r w:rsidR="00F335CD">
          <w:t xml:space="preserve">seulement </w:t>
        </w:r>
      </w:ins>
      <w:r w:rsidRPr="00634989">
        <w:t xml:space="preserve">référencées dans le tableau des contenus. </w:t>
      </w:r>
    </w:p>
    <w:p w14:paraId="2890066B" w14:textId="1826A236" w:rsidR="00E154B7" w:rsidRPr="00634989" w:rsidRDefault="00E154B7" w:rsidP="00E154B7">
      <w:pPr>
        <w:spacing w:line="360" w:lineRule="auto"/>
        <w:jc w:val="both"/>
      </w:pPr>
      <w:bookmarkStart w:id="2186" w:name="OLE_LINK1"/>
      <w:bookmarkStart w:id="2187" w:name="OLE_LINK2"/>
      <w:r>
        <w:t>Il nous faut enfin évoquer l</w:t>
      </w:r>
      <w:r w:rsidRPr="00634989">
        <w:t xml:space="preserve">e manuel </w:t>
      </w:r>
      <w:r w:rsidRPr="00634989">
        <w:rPr>
          <w:i/>
        </w:rPr>
        <w:t>Vite et bien</w:t>
      </w:r>
      <w:r>
        <w:t xml:space="preserve"> qui</w:t>
      </w:r>
      <w:r w:rsidRPr="00634989">
        <w:rPr>
          <w:i/>
        </w:rPr>
        <w:t xml:space="preserve"> </w:t>
      </w:r>
      <w:r>
        <w:t xml:space="preserve">occupe dans cette typologie </w:t>
      </w:r>
      <w:r w:rsidRPr="00634989">
        <w:t xml:space="preserve">une place à </w:t>
      </w:r>
      <w:r w:rsidRPr="00634989">
        <w:lastRenderedPageBreak/>
        <w:t>part. En dépit de son classement comme manuel actionnel dans le répertoire du CIEP, il ne</w:t>
      </w:r>
      <w:r w:rsidRPr="00634989">
        <w:rPr>
          <w:i/>
        </w:rPr>
        <w:t xml:space="preserve"> </w:t>
      </w:r>
      <w:r>
        <w:t>nous semble pas suivre</w:t>
      </w:r>
      <w:r w:rsidRPr="00634989">
        <w:t xml:space="preserve"> la logique de cette </w:t>
      </w:r>
      <w:commentRangeStart w:id="2188"/>
      <w:r w:rsidRPr="00634989">
        <w:t>approche</w:t>
      </w:r>
      <w:commentRangeEnd w:id="2188"/>
      <w:r w:rsidR="00F335CD">
        <w:rPr>
          <w:rStyle w:val="Marquedecommentaire"/>
        </w:rPr>
        <w:commentReference w:id="2188"/>
      </w:r>
      <w:r w:rsidRPr="00634989">
        <w:t xml:space="preserve">. </w:t>
      </w:r>
    </w:p>
    <w:p w14:paraId="796AE3C0" w14:textId="734C0FF3" w:rsidR="00E154B7" w:rsidRPr="00634989" w:rsidRDefault="00E154B7" w:rsidP="00E154B7">
      <w:pPr>
        <w:spacing w:line="360" w:lineRule="auto"/>
        <w:jc w:val="both"/>
      </w:pPr>
      <w:r w:rsidRPr="00634989">
        <w:t xml:space="preserve">Nous pouvons donc constater qu’il existe effectivement trois approches distinctes </w:t>
      </w:r>
      <w:ins w:id="2189" w:author="E CLARA" w:date="2018-09-04T12:28:00Z">
        <w:r w:rsidR="00B1233C" w:rsidRPr="00634989">
          <w:t xml:space="preserve">relatives à </w:t>
        </w:r>
        <w:r w:rsidR="00B1233C">
          <w:t>l’articulation des compétences</w:t>
        </w:r>
        <w:r w:rsidR="00B1233C" w:rsidRPr="00634989">
          <w:t xml:space="preserve"> </w:t>
        </w:r>
      </w:ins>
      <w:r w:rsidRPr="00634989">
        <w:t>au sein de la perspective actionnelle,</w:t>
      </w:r>
      <w:del w:id="2190" w:author="E CLARA" w:date="2018-09-04T12:28:00Z">
        <w:r w:rsidRPr="00634989" w:rsidDel="00B1233C">
          <w:delText xml:space="preserve"> relatives à </w:delText>
        </w:r>
        <w:r w:rsidDel="00B1233C">
          <w:delText>l’articulation des compétences</w:delText>
        </w:r>
      </w:del>
      <w:r>
        <w:t>.</w:t>
      </w:r>
      <w:r w:rsidRPr="00634989">
        <w:t xml:space="preserve"> </w:t>
      </w:r>
      <w:commentRangeStart w:id="2191"/>
      <w:r w:rsidRPr="00634989">
        <w:t>Ceci</w:t>
      </w:r>
      <w:commentRangeEnd w:id="2191"/>
      <w:r w:rsidR="00345428">
        <w:rPr>
          <w:rStyle w:val="Marquedecommentaire"/>
        </w:rPr>
        <w:commentReference w:id="2191"/>
      </w:r>
      <w:r w:rsidRPr="00634989">
        <w:t xml:space="preserve"> est à mettre en lien avec le fait que les concepteurs des méthodes ont retenu des aspects différents des principes théoriques du CECRL</w:t>
      </w:r>
      <w:del w:id="2192" w:author="E CLARA" w:date="2018-09-04T12:28:00Z">
        <w:r w:rsidRPr="00634989" w:rsidDel="00B1233C">
          <w:delText>, le</w:delText>
        </w:r>
      </w:del>
      <w:ins w:id="2193" w:author="E CLARA" w:date="2018-09-04T12:28:00Z">
        <w:r w:rsidR="00B1233C">
          <w:t>. Ainsi, le</w:t>
        </w:r>
      </w:ins>
      <w:r w:rsidRPr="00634989">
        <w:t xml:space="preserve"> 1</w:t>
      </w:r>
      <w:r w:rsidRPr="00634989">
        <w:rPr>
          <w:vertAlign w:val="superscript"/>
        </w:rPr>
        <w:t>er</w:t>
      </w:r>
      <w:r w:rsidRPr="00634989">
        <w:t xml:space="preserve"> modèle de manuel</w:t>
      </w:r>
      <w:ins w:id="2194" w:author="E CLARA" w:date="2018-09-04T12:28:00Z">
        <w:r w:rsidR="00B1233C">
          <w:t xml:space="preserve"> </w:t>
        </w:r>
      </w:ins>
      <w:del w:id="2195" w:author="E CLARA" w:date="2018-09-04T12:28:00Z">
        <w:r w:rsidRPr="00634989" w:rsidDel="00B1233C">
          <w:delText xml:space="preserve">, </w:delText>
        </w:r>
      </w:del>
      <w:r w:rsidRPr="00634989">
        <w:t>met</w:t>
      </w:r>
      <w:del w:id="2196" w:author="E CLARA" w:date="2018-09-04T12:28:00Z">
        <w:r w:rsidRPr="00634989" w:rsidDel="00B1233C">
          <w:delText>tant</w:delText>
        </w:r>
      </w:del>
      <w:r w:rsidRPr="00634989">
        <w:t xml:space="preserve"> clairement en priorité la séparation des compétences</w:t>
      </w:r>
      <w:ins w:id="2197" w:author="E CLARA" w:date="2018-09-04T12:28:00Z">
        <w:r w:rsidR="00B1233C">
          <w:t xml:space="preserve"> et</w:t>
        </w:r>
      </w:ins>
      <w:del w:id="2198" w:author="E CLARA" w:date="2018-09-04T12:28:00Z">
        <w:r w:rsidRPr="00634989" w:rsidDel="00B1233C">
          <w:delText>,</w:delText>
        </w:r>
      </w:del>
      <w:r w:rsidRPr="00634989">
        <w:t xml:space="preserve"> les deux autres </w:t>
      </w:r>
      <w:ins w:id="2199" w:author="E CLARA" w:date="2018-09-04T12:29:00Z">
        <w:r w:rsidR="00B1233C">
          <w:t xml:space="preserve">modèles de </w:t>
        </w:r>
      </w:ins>
      <w:r w:rsidRPr="00634989">
        <w:t>manuels</w:t>
      </w:r>
      <w:ins w:id="2200" w:author="E CLARA" w:date="2018-09-04T12:29:00Z">
        <w:r w:rsidR="00B1233C">
          <w:t xml:space="preserve"> </w:t>
        </w:r>
      </w:ins>
      <w:ins w:id="2201" w:author="E CLARA" w:date="2018-09-04T12:33:00Z">
        <w:r w:rsidR="00B1233C">
          <w:t>privilégient</w:t>
        </w:r>
      </w:ins>
      <w:del w:id="2202" w:author="E CLARA" w:date="2018-09-04T12:29:00Z">
        <w:r w:rsidRPr="00634989" w:rsidDel="00B1233C">
          <w:delText>,</w:delText>
        </w:r>
      </w:del>
      <w:r w:rsidRPr="00634989">
        <w:t xml:space="preserve"> un objectif pragmatique porté par une tâche. Si nous avons discuté le principe de séparation des compétences, comme le fait qu’il soit défini ainsi par le CECRL, nous avons également remis en question </w:t>
      </w:r>
      <w:commentRangeStart w:id="2203"/>
      <w:r w:rsidRPr="00634989">
        <w:t xml:space="preserve">le fait </w:t>
      </w:r>
      <w:commentRangeEnd w:id="2203"/>
      <w:r w:rsidR="00B1233C">
        <w:rPr>
          <w:rStyle w:val="Marquedecommentaire"/>
        </w:rPr>
        <w:commentReference w:id="2203"/>
      </w:r>
      <w:r w:rsidRPr="00634989">
        <w:t>de considérer la compétence pragmatique comme une finalité englobant les compétences lingu</w:t>
      </w:r>
      <w:r>
        <w:t xml:space="preserve">istiques et </w:t>
      </w:r>
      <w:proofErr w:type="spellStart"/>
      <w:r>
        <w:t>socio-linguistiques</w:t>
      </w:r>
      <w:proofErr w:type="spellEnd"/>
      <w:ins w:id="2204" w:author="E CLARA" w:date="2018-09-04T12:31:00Z">
        <w:r w:rsidR="00B1233C">
          <w:t>, ce</w:t>
        </w:r>
      </w:ins>
      <w:r w:rsidRPr="00634989">
        <w:t xml:space="preserve"> qui pose – entre autres </w:t>
      </w:r>
      <w:ins w:id="2205" w:author="E CLARA" w:date="2018-09-04T12:34:00Z">
        <w:r w:rsidR="00B1233C" w:rsidRPr="00634989">
          <w:t xml:space="preserve">– </w:t>
        </w:r>
      </w:ins>
      <w:del w:id="2206" w:author="E CLARA" w:date="2018-09-04T12:34:00Z">
        <w:r w:rsidRPr="00634989" w:rsidDel="00B1233C">
          <w:delText xml:space="preserve">- </w:delText>
        </w:r>
      </w:del>
      <w:r w:rsidRPr="00634989">
        <w:t>le problème de la sélectio</w:t>
      </w:r>
      <w:r>
        <w:t>n de la matière linguistique (</w:t>
      </w:r>
      <w:proofErr w:type="spellStart"/>
      <w:r>
        <w:t>Be</w:t>
      </w:r>
      <w:r w:rsidRPr="00634989">
        <w:t>acco</w:t>
      </w:r>
      <w:proofErr w:type="spellEnd"/>
      <w:r w:rsidRPr="00634989">
        <w:t>, 2010 : 103).</w:t>
      </w:r>
    </w:p>
    <w:bookmarkEnd w:id="2186"/>
    <w:bookmarkEnd w:id="2187"/>
    <w:p w14:paraId="14B035C3" w14:textId="34AA1331" w:rsidR="00E154B7" w:rsidRPr="00515985" w:rsidRDefault="00E154B7" w:rsidP="00E154B7">
      <w:pPr>
        <w:spacing w:line="360" w:lineRule="auto"/>
        <w:jc w:val="both"/>
      </w:pPr>
      <w:r w:rsidRPr="00634989">
        <w:t xml:space="preserve">Ainsi peut-on constater un décalage entre CECRL et la manière dont il est mis en œuvre dans les manuels. </w:t>
      </w:r>
      <w:del w:id="2207" w:author="E CLARA" w:date="2018-09-04T12:35:00Z">
        <w:r w:rsidRPr="00634989" w:rsidDel="00B1233C">
          <w:delText>D’autre part</w:delText>
        </w:r>
      </w:del>
      <w:ins w:id="2208" w:author="E CLARA" w:date="2018-09-04T12:35:00Z">
        <w:r w:rsidR="00B1233C">
          <w:t>Par ailleurs,</w:t>
        </w:r>
      </w:ins>
      <w:r w:rsidRPr="00634989">
        <w:t xml:space="preserve"> le terme de compétence revêtant des acceptions diverses, </w:t>
      </w:r>
      <w:ins w:id="2209" w:author="E CLARA" w:date="2018-09-04T12:36:00Z">
        <w:r w:rsidR="00B1233C">
          <w:t xml:space="preserve">que </w:t>
        </w:r>
      </w:ins>
      <w:proofErr w:type="spellStart"/>
      <w:r w:rsidRPr="00634989">
        <w:t>Beacco</w:t>
      </w:r>
      <w:proofErr w:type="spellEnd"/>
      <w:r w:rsidRPr="00634989">
        <w:t xml:space="preserve"> </w:t>
      </w:r>
      <w:del w:id="2210" w:author="E CLARA" w:date="2018-09-04T12:36:00Z">
        <w:r w:rsidRPr="00634989" w:rsidDel="00B1233C">
          <w:delText>les ayant</w:delText>
        </w:r>
      </w:del>
      <w:ins w:id="2211" w:author="E CLARA" w:date="2018-09-04T12:36:00Z">
        <w:r w:rsidR="00B1233C">
          <w:t>a</w:t>
        </w:r>
      </w:ins>
      <w:r w:rsidRPr="00634989">
        <w:t xml:space="preserve"> exposées dans sa préface au manuel </w:t>
      </w:r>
      <w:r w:rsidRPr="00634989">
        <w:rPr>
          <w:i/>
        </w:rPr>
        <w:t>Alors ?</w:t>
      </w:r>
      <w:r w:rsidRPr="00634989">
        <w:t xml:space="preserve">, il semble que les méthodes actionnelles entretiennent un flou sur ce terme, entendant parfois explicitement les compétences </w:t>
      </w:r>
      <w:r w:rsidRPr="00B1233C">
        <w:rPr>
          <w:i/>
          <w:rPrChange w:id="2212" w:author="E CLARA" w:date="2018-09-04T12:36:00Z">
            <w:rPr/>
          </w:rPrChange>
        </w:rPr>
        <w:t>écrite</w:t>
      </w:r>
      <w:r w:rsidRPr="00634989">
        <w:t xml:space="preserve">, </w:t>
      </w:r>
      <w:r w:rsidRPr="00B1233C">
        <w:rPr>
          <w:i/>
          <w:rPrChange w:id="2213" w:author="E CLARA" w:date="2018-09-04T12:36:00Z">
            <w:rPr/>
          </w:rPrChange>
        </w:rPr>
        <w:t>orale</w:t>
      </w:r>
      <w:r w:rsidRPr="00634989">
        <w:t xml:space="preserve">, </w:t>
      </w:r>
      <w:r w:rsidRPr="00B1233C">
        <w:rPr>
          <w:i/>
          <w:rPrChange w:id="2214" w:author="E CLARA" w:date="2018-09-04T12:36:00Z">
            <w:rPr/>
          </w:rPrChange>
        </w:rPr>
        <w:t>d’interaction en production et en réception</w:t>
      </w:r>
      <w:r w:rsidRPr="00634989">
        <w:t xml:space="preserve"> (la compétence </w:t>
      </w:r>
      <w:r w:rsidRPr="00B1233C">
        <w:rPr>
          <w:i/>
          <w:rPrChange w:id="2215" w:author="E CLARA" w:date="2018-09-04T12:36:00Z">
            <w:rPr/>
          </w:rPrChange>
        </w:rPr>
        <w:t>interactive</w:t>
      </w:r>
      <w:r w:rsidRPr="00634989">
        <w:t xml:space="preserve"> n’étant explicitement travaillée qu’à l’oral), parfois les compétences </w:t>
      </w:r>
      <w:r w:rsidRPr="00B1233C">
        <w:rPr>
          <w:i/>
          <w:rPrChange w:id="2216" w:author="E CLARA" w:date="2018-09-04T12:36:00Z">
            <w:rPr/>
          </w:rPrChange>
        </w:rPr>
        <w:t>linguistique</w:t>
      </w:r>
      <w:r w:rsidRPr="00634989">
        <w:t xml:space="preserve">, </w:t>
      </w:r>
      <w:r w:rsidRPr="00B1233C">
        <w:rPr>
          <w:i/>
          <w:rPrChange w:id="2217" w:author="E CLARA" w:date="2018-09-04T12:37:00Z">
            <w:rPr/>
          </w:rPrChange>
        </w:rPr>
        <w:t>sociolinguistique</w:t>
      </w:r>
      <w:r w:rsidRPr="00634989">
        <w:t xml:space="preserve"> et </w:t>
      </w:r>
      <w:r w:rsidRPr="00B1233C">
        <w:rPr>
          <w:i/>
          <w:rPrChange w:id="2218" w:author="E CLARA" w:date="2018-09-04T12:37:00Z">
            <w:rPr/>
          </w:rPrChange>
        </w:rPr>
        <w:t>pragmatique</w:t>
      </w:r>
      <w:r w:rsidRPr="00634989">
        <w:t xml:space="preserve">, parfois encore les compétences </w:t>
      </w:r>
      <w:r w:rsidRPr="00B1233C">
        <w:rPr>
          <w:i/>
          <w:rPrChange w:id="2219" w:author="E CLARA" w:date="2018-09-04T12:37:00Z">
            <w:rPr/>
          </w:rPrChange>
        </w:rPr>
        <w:t>culturelle</w:t>
      </w:r>
      <w:r w:rsidRPr="00634989">
        <w:t xml:space="preserve"> et </w:t>
      </w:r>
      <w:r w:rsidRPr="00B1233C">
        <w:rPr>
          <w:i/>
          <w:rPrChange w:id="2220" w:author="E CLARA" w:date="2018-09-04T12:37:00Z">
            <w:rPr/>
          </w:rPrChange>
        </w:rPr>
        <w:t>langagière</w:t>
      </w:r>
      <w:r w:rsidRPr="00634989">
        <w:t xml:space="preserve">, </w:t>
      </w:r>
      <w:commentRangeStart w:id="2221"/>
      <w:r w:rsidRPr="00634989">
        <w:t xml:space="preserve">autrement </w:t>
      </w:r>
      <w:commentRangeEnd w:id="2221"/>
      <w:r w:rsidR="00B61807">
        <w:rPr>
          <w:rStyle w:val="Marquedecommentaire"/>
        </w:rPr>
        <w:commentReference w:id="2221"/>
      </w:r>
      <w:r w:rsidRPr="00634989">
        <w:t xml:space="preserve">qualifiée de </w:t>
      </w:r>
      <w:r w:rsidRPr="00B1233C">
        <w:rPr>
          <w:i/>
          <w:rPrChange w:id="2222" w:author="E CLARA" w:date="2018-09-04T12:37:00Z">
            <w:rPr/>
          </w:rPrChange>
        </w:rPr>
        <w:t>compétence de communication</w:t>
      </w:r>
      <w:r w:rsidRPr="00634989">
        <w:t xml:space="preserve">. </w:t>
      </w:r>
      <w:commentRangeStart w:id="2223"/>
      <w:r w:rsidRPr="00634989">
        <w:t>Si</w:t>
      </w:r>
      <w:commentRangeEnd w:id="2223"/>
      <w:r w:rsidR="00B1233C">
        <w:rPr>
          <w:rStyle w:val="Marquedecommentaire"/>
        </w:rPr>
        <w:commentReference w:id="2223"/>
      </w:r>
      <w:r w:rsidRPr="00634989">
        <w:t xml:space="preserve"> nous avons déjà pointé le problème sous-jacent à l’utilisation massive du terme de </w:t>
      </w:r>
      <w:r w:rsidRPr="007A7C14">
        <w:rPr>
          <w:i/>
        </w:rPr>
        <w:t>compétence</w:t>
      </w:r>
      <w:r w:rsidRPr="00634989">
        <w:t>, nous n’avons pas encore examiné ce que les manuels et le CECRL proposent comme objectifs</w:t>
      </w:r>
      <w:ins w:id="2224" w:author="E CLARA" w:date="2018-09-02T12:07:00Z">
        <w:r w:rsidR="00FD5A53">
          <w:t xml:space="preserve"> </w:t>
        </w:r>
      </w:ins>
      <w:del w:id="2225" w:author="E CLARA" w:date="2018-09-02T12:07:00Z">
        <w:r w:rsidRPr="00634989" w:rsidDel="00FD5A53">
          <w:delText>-</w:delText>
        </w:r>
      </w:del>
      <w:r w:rsidRPr="00634989">
        <w:t>mêmes de communication ni comme objectifs culturels. La partie suivante sera consacrée à cette étude, et s’attachera donc plus aux choix des contenus qu’à leur organisation. Nous émettons l’hypothèse que ces contenus sont, d’une part</w:t>
      </w:r>
      <w:ins w:id="2226" w:author="E CLARA" w:date="2018-09-04T12:38:00Z">
        <w:r w:rsidR="00330F08">
          <w:t>,</w:t>
        </w:r>
      </w:ins>
      <w:r w:rsidRPr="00634989">
        <w:t xml:space="preserve"> assez semblables d’un manuel à l’autre, pour </w:t>
      </w:r>
      <w:commentRangeStart w:id="2227"/>
      <w:r w:rsidRPr="00634989">
        <w:t xml:space="preserve">la raison </w:t>
      </w:r>
      <w:commentRangeEnd w:id="2227"/>
      <w:r w:rsidR="00330F08">
        <w:rPr>
          <w:rStyle w:val="Marquedecommentaire"/>
        </w:rPr>
        <w:commentReference w:id="2227"/>
      </w:r>
      <w:r w:rsidRPr="00634989">
        <w:t>de la visée «</w:t>
      </w:r>
      <w:ins w:id="2228" w:author="E CLARA" w:date="2018-09-04T12:38:00Z">
        <w:r w:rsidR="00330F08">
          <w:t xml:space="preserve"> </w:t>
        </w:r>
      </w:ins>
      <w:r w:rsidRPr="00634989">
        <w:t>tout public », et d’autre part</w:t>
      </w:r>
      <w:ins w:id="2229" w:author="E CLARA" w:date="2018-09-04T12:38:00Z">
        <w:r w:rsidR="00330F08">
          <w:t>,</w:t>
        </w:r>
      </w:ins>
      <w:r w:rsidRPr="00634989">
        <w:t xml:space="preserve"> idéologiquement marqués, sous couvert d’une approche consensuelle et universaliste. </w:t>
      </w:r>
    </w:p>
    <w:p w14:paraId="4719ADA6" w14:textId="77777777" w:rsidR="00ED35B3" w:rsidRDefault="00ED35B3"/>
    <w:sectPr w:rsidR="00ED35B3" w:rsidSect="00615720">
      <w:pgSz w:w="11900" w:h="16840"/>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E CLARA" w:date="2018-09-01T16:18:00Z" w:initials="EC">
    <w:p w14:paraId="3E4E10F3" w14:textId="78EE3FF7" w:rsidR="00E571B3" w:rsidRDefault="00E571B3">
      <w:pPr>
        <w:pStyle w:val="Commentaire"/>
      </w:pPr>
      <w:r>
        <w:rPr>
          <w:rStyle w:val="Marquedecommentaire"/>
        </w:rPr>
        <w:annotationRef/>
      </w:r>
      <w:r w:rsidRPr="00006F08">
        <w:t>À</w:t>
      </w:r>
      <w:r>
        <w:t xml:space="preserve"> un deuxième niveau</w:t>
      </w:r>
    </w:p>
  </w:comment>
  <w:comment w:id="41" w:author="E CLARA" w:date="2018-09-01T15:06:00Z" w:initials="EC">
    <w:p w14:paraId="688A6C71" w14:textId="1AD3DB4C" w:rsidR="00E571B3" w:rsidRDefault="00E571B3">
      <w:pPr>
        <w:pStyle w:val="Commentaire"/>
      </w:pPr>
      <w:r>
        <w:rPr>
          <w:rStyle w:val="Marquedecommentaire"/>
        </w:rPr>
        <w:annotationRef/>
      </w:r>
      <w:r>
        <w:t>Font que ce manuel n’est véritablement actionnel qu’en intention.</w:t>
      </w:r>
    </w:p>
  </w:comment>
  <w:comment w:id="42" w:author="E CLARA" w:date="2018-09-01T15:07:00Z" w:initials="EC">
    <w:p w14:paraId="1BB3380F" w14:textId="0CECFCA5" w:rsidR="00E571B3" w:rsidRDefault="00E571B3">
      <w:pPr>
        <w:pStyle w:val="Commentaire"/>
      </w:pPr>
      <w:r>
        <w:rPr>
          <w:rStyle w:val="Marquedecommentaire"/>
        </w:rPr>
        <w:annotationRef/>
      </w:r>
      <w:r>
        <w:t>Du fait que les rendez-vous sont imposés à l’apprenant, on court le risque qu’ils ne correspondent pas aux tâches qu’il est amené à accomplir, en tant qu’acteur social.</w:t>
      </w:r>
    </w:p>
  </w:comment>
  <w:comment w:id="52" w:author="E CLARA" w:date="2018-09-01T15:12:00Z" w:initials="EC">
    <w:p w14:paraId="1255B586" w14:textId="11EDB45A" w:rsidR="00E571B3" w:rsidRDefault="00E571B3">
      <w:pPr>
        <w:pStyle w:val="Commentaire"/>
      </w:pPr>
      <w:r>
        <w:rPr>
          <w:rStyle w:val="Marquedecommentaire"/>
        </w:rPr>
        <w:annotationRef/>
      </w:r>
      <w:r>
        <w:t>De prolonger hors de la classe les activités de classe.</w:t>
      </w:r>
    </w:p>
  </w:comment>
  <w:comment w:id="106" w:author="E CLARA" w:date="2018-09-01T15:34:00Z" w:initials="EC">
    <w:p w14:paraId="0C8B76F4" w14:textId="65B05937" w:rsidR="00E571B3" w:rsidRDefault="00E571B3">
      <w:pPr>
        <w:pStyle w:val="Commentaire"/>
      </w:pPr>
      <w:r>
        <w:rPr>
          <w:rStyle w:val="Marquedecommentaire"/>
        </w:rPr>
        <w:annotationRef/>
      </w:r>
      <w:r>
        <w:t>La possibilité de leur généralisation</w:t>
      </w:r>
    </w:p>
  </w:comment>
  <w:comment w:id="105" w:author="E CLARA" w:date="2018-09-01T15:59:00Z" w:initials="EC">
    <w:p w14:paraId="124F2DF4" w14:textId="293B3725" w:rsidR="00E571B3" w:rsidRDefault="00E571B3">
      <w:pPr>
        <w:pStyle w:val="Commentaire"/>
      </w:pPr>
      <w:r>
        <w:rPr>
          <w:rStyle w:val="Marquedecommentaire"/>
        </w:rPr>
        <w:annotationRef/>
      </w:r>
      <w:r>
        <w:t>Tester leur généralisation ? / essayer de les généraliser ?</w:t>
      </w:r>
    </w:p>
  </w:comment>
  <w:comment w:id="192" w:author="E CLARA" w:date="2018-09-01T16:11:00Z" w:initials="EC">
    <w:p w14:paraId="072C15A1" w14:textId="419E4E8F" w:rsidR="00E571B3" w:rsidRDefault="00E571B3">
      <w:pPr>
        <w:pStyle w:val="Commentaire"/>
      </w:pPr>
      <w:r>
        <w:rPr>
          <w:rStyle w:val="Marquedecommentaire"/>
        </w:rPr>
        <w:annotationRef/>
      </w:r>
      <w:r>
        <w:t>Ne leur ressemblent guère</w:t>
      </w:r>
    </w:p>
  </w:comment>
  <w:comment w:id="196" w:author="E CLARA" w:date="2018-09-01T16:16:00Z" w:initials="EC">
    <w:p w14:paraId="0535E897" w14:textId="145F98CC" w:rsidR="00E571B3" w:rsidRDefault="00E571B3">
      <w:pPr>
        <w:pStyle w:val="Commentaire"/>
      </w:pPr>
      <w:r>
        <w:rPr>
          <w:rStyle w:val="Marquedecommentaire"/>
        </w:rPr>
        <w:annotationRef/>
      </w:r>
      <w:r>
        <w:t>Aspect ?</w:t>
      </w:r>
    </w:p>
  </w:comment>
  <w:comment w:id="209" w:author="E CLARA" w:date="2018-09-02T04:31:00Z" w:initials="EC">
    <w:p w14:paraId="46FCFEB4" w14:textId="5418DCB0" w:rsidR="00E571B3" w:rsidRDefault="00E571B3">
      <w:pPr>
        <w:pStyle w:val="Commentaire"/>
      </w:pPr>
      <w:r>
        <w:rPr>
          <w:rStyle w:val="Marquedecommentaire"/>
        </w:rPr>
        <w:annotationRef/>
      </w:r>
      <w:proofErr w:type="gramStart"/>
      <w:r>
        <w:t>invités</w:t>
      </w:r>
      <w:proofErr w:type="gramEnd"/>
    </w:p>
  </w:comment>
  <w:comment w:id="231" w:author="E CLARA" w:date="2018-09-02T04:41:00Z" w:initials="EC">
    <w:p w14:paraId="11B171D3" w14:textId="451B9AE0" w:rsidR="00E571B3" w:rsidRDefault="00E571B3">
      <w:pPr>
        <w:pStyle w:val="Commentaire"/>
      </w:pPr>
      <w:r>
        <w:rPr>
          <w:rStyle w:val="Marquedecommentaire"/>
        </w:rPr>
        <w:annotationRef/>
      </w:r>
      <w:proofErr w:type="gramStart"/>
      <w:r>
        <w:t>je</w:t>
      </w:r>
      <w:proofErr w:type="gramEnd"/>
      <w:r>
        <w:t xml:space="preserve"> propose « en matière de ». « En termes de » est en effet considéré, par certains puristes, comme un anglicisme. Par ex : </w:t>
      </w:r>
      <w:r w:rsidRPr="00440D98">
        <w:t>https://www.lalanguefrancaise.com/orthographe/en-termes-de-en-terme-de/</w:t>
      </w:r>
    </w:p>
  </w:comment>
  <w:comment w:id="234" w:author="E CLARA" w:date="2018-09-02T04:35:00Z" w:initials="EC">
    <w:p w14:paraId="71E6B19E" w14:textId="1EF33863" w:rsidR="00E571B3" w:rsidRDefault="00E571B3">
      <w:pPr>
        <w:pStyle w:val="Commentaire"/>
      </w:pPr>
      <w:r>
        <w:rPr>
          <w:rStyle w:val="Marquedecommentaire"/>
        </w:rPr>
        <w:annotationRef/>
      </w:r>
      <w:proofErr w:type="gramStart"/>
      <w:r>
        <w:t>par</w:t>
      </w:r>
      <w:proofErr w:type="gramEnd"/>
      <w:r>
        <w:t xml:space="preserve"> juxtaposition</w:t>
      </w:r>
    </w:p>
  </w:comment>
  <w:comment w:id="259" w:author="E CLARA" w:date="2018-09-02T04:52:00Z" w:initials="EC">
    <w:p w14:paraId="42B1E142" w14:textId="36F49E89" w:rsidR="00E571B3" w:rsidRDefault="00E571B3">
      <w:pPr>
        <w:pStyle w:val="Commentaire"/>
      </w:pPr>
      <w:r>
        <w:rPr>
          <w:rStyle w:val="Marquedecommentaire"/>
        </w:rPr>
        <w:annotationRef/>
      </w:r>
      <w:proofErr w:type="gramStart"/>
      <w:r>
        <w:t>que</w:t>
      </w:r>
      <w:proofErr w:type="gramEnd"/>
      <w:r>
        <w:t xml:space="preserve"> ce troisième manuel n’est actionnel qu’en apparence (qu’en intention ?)</w:t>
      </w:r>
    </w:p>
  </w:comment>
  <w:comment w:id="268" w:author="E CLARA" w:date="2018-09-03T11:26:00Z" w:initials="EC">
    <w:p w14:paraId="3A94C7E2" w14:textId="484A9F5B" w:rsidR="00E571B3" w:rsidRDefault="00E571B3">
      <w:pPr>
        <w:pStyle w:val="Commentaire"/>
      </w:pPr>
      <w:r>
        <w:rPr>
          <w:rStyle w:val="Marquedecommentaire"/>
        </w:rPr>
        <w:annotationRef/>
      </w:r>
      <w:r>
        <w:t>Cela</w:t>
      </w:r>
    </w:p>
  </w:comment>
  <w:comment w:id="284" w:author="E CLARA" w:date="2018-09-02T05:05:00Z" w:initials="EC">
    <w:p w14:paraId="46014143" w14:textId="71AF77AF" w:rsidR="00E571B3" w:rsidRDefault="00E571B3">
      <w:pPr>
        <w:pStyle w:val="Commentaire"/>
      </w:pPr>
      <w:r>
        <w:rPr>
          <w:rStyle w:val="Marquedecommentaire"/>
        </w:rPr>
        <w:annotationRef/>
      </w:r>
      <w:proofErr w:type="gramStart"/>
      <w:r>
        <w:t>je</w:t>
      </w:r>
      <w:proofErr w:type="gramEnd"/>
      <w:r>
        <w:t xml:space="preserve"> supprimerai ici le titre du manuel (qui – si je comprends bien, constitue à lui-seul une catégorie) parce que cela introduit la confusion. Pour les autres catégories, les titres de manuels ne sont pas donnés ici. (On donne les différentes catégories ici, et non les titres de manuels).</w:t>
      </w:r>
    </w:p>
  </w:comment>
  <w:comment w:id="310" w:author="E CLARA" w:date="2018-09-02T05:41:00Z" w:initials="EC">
    <w:p w14:paraId="177A88E3" w14:textId="0C2B6F84" w:rsidR="00E571B3" w:rsidRDefault="00E571B3">
      <w:pPr>
        <w:pStyle w:val="Commentaire"/>
      </w:pPr>
      <w:r>
        <w:rPr>
          <w:rStyle w:val="Marquedecommentaire"/>
        </w:rPr>
        <w:annotationRef/>
      </w:r>
      <w:r>
        <w:t>« </w:t>
      </w:r>
    </w:p>
  </w:comment>
  <w:comment w:id="309" w:author="E CLARA" w:date="2018-09-02T05:44:00Z" w:initials="EC">
    <w:p w14:paraId="1EF81507" w14:textId="75FEA9A9" w:rsidR="00E571B3" w:rsidRDefault="00E571B3">
      <w:pPr>
        <w:pStyle w:val="Commentaire"/>
      </w:pPr>
      <w:r>
        <w:rPr>
          <w:rStyle w:val="Marquedecommentaire"/>
        </w:rPr>
        <w:annotationRef/>
      </w:r>
      <w:r>
        <w:t>Négation après « sans que </w:t>
      </w:r>
      <w:proofErr w:type="gramStart"/>
      <w:r>
        <w:t xml:space="preserve">» </w:t>
      </w:r>
      <w:r w:rsidRPr="00650867">
        <w:t xml:space="preserve"> http://www.academie-francaise.fr/sans-que</w:t>
      </w:r>
      <w:proofErr w:type="gramEnd"/>
    </w:p>
  </w:comment>
  <w:comment w:id="320" w:author="E CLARA" w:date="2018-09-02T05:14:00Z" w:initials="EC">
    <w:p w14:paraId="7E7B2855" w14:textId="2CC487A5" w:rsidR="00E571B3" w:rsidRDefault="00E571B3">
      <w:pPr>
        <w:pStyle w:val="Commentaire"/>
      </w:pPr>
      <w:r>
        <w:rPr>
          <w:rStyle w:val="Marquedecommentaire"/>
        </w:rPr>
        <w:annotationRef/>
      </w:r>
      <w:r>
        <w:t>Il s’agit bien d’une citation des intitulés de rubrique ? (</w:t>
      </w:r>
      <w:proofErr w:type="gramStart"/>
      <w:r>
        <w:t>dans</w:t>
      </w:r>
      <w:proofErr w:type="gramEnd"/>
      <w:r>
        <w:t xml:space="preserve"> ce cas, je propose de mettre en italique).</w:t>
      </w:r>
    </w:p>
  </w:comment>
  <w:comment w:id="352" w:author="E CLARA" w:date="2018-09-02T05:20:00Z" w:initials="EC">
    <w:p w14:paraId="42B10887" w14:textId="5BC9E58A" w:rsidR="00E571B3" w:rsidRDefault="00E571B3">
      <w:pPr>
        <w:pStyle w:val="Commentaire"/>
      </w:pPr>
      <w:r>
        <w:rPr>
          <w:rStyle w:val="Marquedecommentaire"/>
        </w:rPr>
        <w:annotationRef/>
      </w:r>
      <w:r>
        <w:t xml:space="preserve">Il s’agit bien d’un parallèle ? </w:t>
      </w:r>
    </w:p>
  </w:comment>
  <w:comment w:id="361" w:author="E CLARA" w:date="2018-09-02T05:25:00Z" w:initials="EC">
    <w:p w14:paraId="2ED59B01" w14:textId="77777777" w:rsidR="00E571B3" w:rsidRDefault="00E571B3">
      <w:pPr>
        <w:pStyle w:val="Commentaire"/>
      </w:pPr>
      <w:r>
        <w:rPr>
          <w:rStyle w:val="Marquedecommentaire"/>
        </w:rPr>
        <w:annotationRef/>
      </w:r>
      <w:r>
        <w:t>Je préfèrerai « enfin »</w:t>
      </w:r>
    </w:p>
    <w:p w14:paraId="1E814740" w14:textId="09329918" w:rsidR="00E571B3" w:rsidRDefault="00E571B3">
      <w:pPr>
        <w:pStyle w:val="Commentaire"/>
      </w:pPr>
      <w:hyperlink r:id="rId1" w:history="1">
        <w:r w:rsidRPr="00E07CD6">
          <w:rPr>
            <w:rStyle w:val="Lienhypertexte"/>
          </w:rPr>
          <w:t>https://journals.openedition.org/praxematique/3919</w:t>
        </w:r>
      </w:hyperlink>
    </w:p>
    <w:p w14:paraId="53B91E33" w14:textId="5D8BE318" w:rsidR="00E571B3" w:rsidRDefault="00E571B3">
      <w:pPr>
        <w:pStyle w:val="Commentaire"/>
      </w:pPr>
      <w:r w:rsidRPr="00D83CFA">
        <w:t>http://www.fauxamis.fr/2011/05/03/finalement/</w:t>
      </w:r>
    </w:p>
  </w:comment>
  <w:comment w:id="371" w:author="E CLARA" w:date="2018-09-03T11:27:00Z" w:initials="EC">
    <w:p w14:paraId="71D03807" w14:textId="4FC2E3F6" w:rsidR="00E571B3" w:rsidRDefault="00E571B3">
      <w:pPr>
        <w:pStyle w:val="Commentaire"/>
      </w:pPr>
      <w:r>
        <w:rPr>
          <w:rStyle w:val="Marquedecommentaire"/>
        </w:rPr>
        <w:annotationRef/>
      </w:r>
      <w:r>
        <w:t>Cela</w:t>
      </w:r>
    </w:p>
  </w:comment>
  <w:comment w:id="383" w:author="E CLARA" w:date="2018-09-02T05:31:00Z" w:initials="EC">
    <w:p w14:paraId="25C8C4E9" w14:textId="4BD2028C" w:rsidR="00E571B3" w:rsidRDefault="00E571B3">
      <w:pPr>
        <w:pStyle w:val="Commentaire"/>
      </w:pPr>
      <w:r>
        <w:rPr>
          <w:rStyle w:val="Marquedecommentaire"/>
        </w:rPr>
        <w:annotationRef/>
      </w:r>
      <w:r>
        <w:t xml:space="preserve">Je ne comprends pas bien. Il me semble qu’il y a une double causalité. </w:t>
      </w:r>
    </w:p>
    <w:p w14:paraId="0F9BBD3D" w14:textId="77777777" w:rsidR="00E571B3" w:rsidRDefault="00E571B3" w:rsidP="008E3AE9">
      <w:pPr>
        <w:pStyle w:val="Commentaire"/>
        <w:numPr>
          <w:ilvl w:val="0"/>
          <w:numId w:val="50"/>
        </w:numPr>
      </w:pPr>
      <w:r>
        <w:t xml:space="preserve"> Il faut présenter après la tâche les différents éléments car ils ne font sens dans sa perspective</w:t>
      </w:r>
    </w:p>
    <w:p w14:paraId="52B89285" w14:textId="55CD3FAC" w:rsidR="00E571B3" w:rsidRDefault="00E571B3" w:rsidP="008E3AE9">
      <w:pPr>
        <w:pStyle w:val="Commentaire"/>
        <w:numPr>
          <w:ilvl w:val="0"/>
          <w:numId w:val="50"/>
        </w:numPr>
      </w:pPr>
      <w:r>
        <w:t xml:space="preserve"> Mais pourquoi « puisque constitutifs » ? C’est là une raison pour dire qu’ils sont importants et qu’ils doivent être présentés, pas spécialement pour dire qu’ils doivent être antéposés ?  </w:t>
      </w:r>
    </w:p>
    <w:p w14:paraId="3E109A88" w14:textId="1E0538C9" w:rsidR="00E571B3" w:rsidRDefault="00E571B3" w:rsidP="008E3AE9">
      <w:pPr>
        <w:pStyle w:val="Commentaire"/>
      </w:pPr>
    </w:p>
    <w:p w14:paraId="496047A4" w14:textId="74FFB090" w:rsidR="00E571B3" w:rsidRDefault="00E571B3" w:rsidP="008E3AE9">
      <w:pPr>
        <w:pStyle w:val="Commentaire"/>
      </w:pPr>
      <w:r>
        <w:t xml:space="preserve">Et si on disait « comme autant de composantes </w:t>
      </w:r>
      <w:proofErr w:type="gramStart"/>
      <w:r>
        <w:t>constitutives,  nécessaires</w:t>
      </w:r>
      <w:proofErr w:type="gramEnd"/>
      <w:r>
        <w:t xml:space="preserve"> à la réalisation de la tâche, et donc </w:t>
      </w:r>
      <w:r w:rsidRPr="00A717E7">
        <w:t xml:space="preserve">en lien </w:t>
      </w:r>
      <w:r>
        <w:t xml:space="preserve">direct avec elle ? </w:t>
      </w:r>
      <w:r w:rsidRPr="00A717E7">
        <w:t xml:space="preserve"> </w:t>
      </w:r>
      <w:r>
        <w:t>Il conviendrait dès lors de les présenter à la suite de la tâche</w:t>
      </w:r>
      <w:r w:rsidRPr="00A717E7">
        <w:t xml:space="preserve">, puisqu’ils ne font sens que dans </w:t>
      </w:r>
      <w:r>
        <w:t>s</w:t>
      </w:r>
      <w:r w:rsidRPr="00A717E7">
        <w:t>a perspective</w:t>
      </w:r>
      <w:r>
        <w:t>.</w:t>
      </w:r>
    </w:p>
    <w:p w14:paraId="102568A5" w14:textId="31FB5997" w:rsidR="00E571B3" w:rsidRDefault="00E571B3" w:rsidP="008E3AE9">
      <w:pPr>
        <w:pStyle w:val="Commentaire"/>
      </w:pPr>
      <w:proofErr w:type="gramStart"/>
      <w:r>
        <w:t>Ou</w:t>
      </w:r>
      <w:proofErr w:type="gramEnd"/>
    </w:p>
    <w:p w14:paraId="7B59F566" w14:textId="743B262A" w:rsidR="00E571B3" w:rsidRDefault="00E571B3" w:rsidP="008E3AE9">
      <w:pPr>
        <w:pStyle w:val="Commentaire"/>
      </w:pPr>
      <w:r>
        <w:t xml:space="preserve">Puisqu’ils n’existent que par rapport à elle ? </w:t>
      </w:r>
    </w:p>
    <w:p w14:paraId="4B66A6B4" w14:textId="3940303B" w:rsidR="00E571B3" w:rsidRDefault="00E571B3">
      <w:pPr>
        <w:pStyle w:val="Commentaire"/>
      </w:pPr>
    </w:p>
  </w:comment>
  <w:comment w:id="446" w:author="E CLARA" w:date="2018-09-02T06:25:00Z" w:initials="EC">
    <w:p w14:paraId="348255AE" w14:textId="77777777" w:rsidR="00E571B3" w:rsidRDefault="00E571B3">
      <w:pPr>
        <w:pStyle w:val="Commentaire"/>
      </w:pPr>
      <w:r>
        <w:rPr>
          <w:rStyle w:val="Marquedecommentaire"/>
        </w:rPr>
        <w:annotationRef/>
      </w:r>
      <w:r>
        <w:t>Je propose de reformuler comme suit :</w:t>
      </w:r>
    </w:p>
    <w:p w14:paraId="6D875C5E" w14:textId="227D1D2D" w:rsidR="00E571B3" w:rsidRDefault="00E571B3">
      <w:pPr>
        <w:pStyle w:val="Commentaire"/>
      </w:pPr>
      <w:r w:rsidRPr="00A717E7">
        <w:rPr>
          <w:color w:val="1A1A1A"/>
        </w:rPr>
        <w:t xml:space="preserve">Toutefois, </w:t>
      </w:r>
      <w:r>
        <w:rPr>
          <w:color w:val="1A1A1A"/>
        </w:rPr>
        <w:t xml:space="preserve">si </w:t>
      </w:r>
      <w:r w:rsidRPr="00A717E7">
        <w:rPr>
          <w:color w:val="1A1A1A"/>
        </w:rPr>
        <w:t xml:space="preserve">la partie « leçon » de l’unité propose des supports considérés comme oraux, </w:t>
      </w:r>
      <w:r>
        <w:rPr>
          <w:color w:val="1A1A1A"/>
        </w:rPr>
        <w:t xml:space="preserve">ils </w:t>
      </w:r>
      <w:r w:rsidRPr="00A717E7">
        <w:rPr>
          <w:color w:val="1A1A1A"/>
        </w:rPr>
        <w:t>ne correspond</w:t>
      </w:r>
      <w:r>
        <w:rPr>
          <w:color w:val="1A1A1A"/>
        </w:rPr>
        <w:t>e</w:t>
      </w:r>
      <w:r w:rsidRPr="00A717E7">
        <w:rPr>
          <w:color w:val="1A1A1A"/>
        </w:rPr>
        <w:t>nt pas aux situations d’oral proposées</w:t>
      </w:r>
      <w:r>
        <w:rPr>
          <w:color w:val="1A1A1A"/>
        </w:rPr>
        <w:t xml:space="preserve">. En effet, pour </w:t>
      </w:r>
      <w:r w:rsidRPr="00A717E7">
        <w:rPr>
          <w:color w:val="1A1A1A"/>
        </w:rPr>
        <w:t>permettre une exploitation des faits de langue de l’écrit,</w:t>
      </w:r>
      <w:r>
        <w:rPr>
          <w:color w:val="1A1A1A"/>
        </w:rPr>
        <w:t xml:space="preserve"> ils </w:t>
      </w:r>
      <w:r w:rsidRPr="00A717E7">
        <w:rPr>
          <w:color w:val="1A1A1A"/>
        </w:rPr>
        <w:t>adaptent cet oral en une forme d’écrit oralisé.</w:t>
      </w:r>
    </w:p>
  </w:comment>
  <w:comment w:id="473" w:author="E CLARA" w:date="2018-09-03T11:27:00Z" w:initials="EC">
    <w:p w14:paraId="02B02CDD" w14:textId="40ABF030" w:rsidR="00E571B3" w:rsidRDefault="00E571B3">
      <w:pPr>
        <w:pStyle w:val="Commentaire"/>
      </w:pPr>
      <w:r>
        <w:rPr>
          <w:rStyle w:val="Marquedecommentaire"/>
        </w:rPr>
        <w:annotationRef/>
      </w:r>
      <w:r>
        <w:t>Cela</w:t>
      </w:r>
    </w:p>
  </w:comment>
  <w:comment w:id="474" w:author="E CLARA" w:date="2018-09-02T06:30:00Z" w:initials="EC">
    <w:p w14:paraId="0925E186" w14:textId="704951C0" w:rsidR="00E571B3" w:rsidRDefault="00E571B3">
      <w:pPr>
        <w:pStyle w:val="Commentaire"/>
      </w:pPr>
      <w:r>
        <w:rPr>
          <w:rStyle w:val="Marquedecommentaire"/>
        </w:rPr>
        <w:annotationRef/>
      </w:r>
      <w:r>
        <w:t>Distincte ?</w:t>
      </w:r>
    </w:p>
  </w:comment>
  <w:comment w:id="482" w:author="E CLARA" w:date="2018-09-03T11:27:00Z" w:initials="EC">
    <w:p w14:paraId="1F2A46E5" w14:textId="62297C3B" w:rsidR="00E571B3" w:rsidRDefault="00E571B3">
      <w:pPr>
        <w:pStyle w:val="Commentaire"/>
      </w:pPr>
      <w:r>
        <w:rPr>
          <w:rStyle w:val="Marquedecommentaire"/>
        </w:rPr>
        <w:annotationRef/>
      </w:r>
      <w:proofErr w:type="gramStart"/>
      <w:r>
        <w:t>cela</w:t>
      </w:r>
      <w:proofErr w:type="gramEnd"/>
    </w:p>
  </w:comment>
  <w:comment w:id="495" w:author="E CLARA" w:date="2018-09-03T11:27:00Z" w:initials="EC">
    <w:p w14:paraId="6C8FDA1E" w14:textId="3E188611" w:rsidR="00E571B3" w:rsidRDefault="00E571B3">
      <w:pPr>
        <w:pStyle w:val="Commentaire"/>
      </w:pPr>
      <w:r>
        <w:rPr>
          <w:rStyle w:val="Marquedecommentaire"/>
        </w:rPr>
        <w:annotationRef/>
      </w:r>
      <w:r>
        <w:t>Cela</w:t>
      </w:r>
    </w:p>
  </w:comment>
  <w:comment w:id="504" w:author="E CLARA" w:date="2018-09-02T06:33:00Z" w:initials="EC">
    <w:p w14:paraId="30878538" w14:textId="0EEAF0E0" w:rsidR="00E571B3" w:rsidRDefault="00E571B3">
      <w:pPr>
        <w:pStyle w:val="Commentaire"/>
      </w:pPr>
      <w:r>
        <w:rPr>
          <w:rStyle w:val="Marquedecommentaire"/>
        </w:rPr>
        <w:annotationRef/>
      </w:r>
      <w:r>
        <w:t xml:space="preserve">N’est-ce pas la vision qui est « réductrice et paradoxale » ? </w:t>
      </w:r>
    </w:p>
  </w:comment>
  <w:comment w:id="507" w:author="E CLARA" w:date="2018-09-02T06:37:00Z" w:initials="EC">
    <w:p w14:paraId="7634C57E" w14:textId="5A9BD11E" w:rsidR="00E571B3" w:rsidRDefault="00E571B3">
      <w:pPr>
        <w:pStyle w:val="Commentaire"/>
      </w:pPr>
      <w:r>
        <w:rPr>
          <w:rStyle w:val="Marquedecommentaire"/>
        </w:rPr>
        <w:annotationRef/>
      </w:r>
      <w:proofErr w:type="gramStart"/>
      <w:r>
        <w:t>ou</w:t>
      </w:r>
      <w:proofErr w:type="gramEnd"/>
      <w:r>
        <w:t xml:space="preserve"> « qu’en dehors » ?</w:t>
      </w:r>
    </w:p>
  </w:comment>
  <w:comment w:id="537" w:author="E CLARA" w:date="2018-09-03T11:28:00Z" w:initials="EC">
    <w:p w14:paraId="4DDC16C9" w14:textId="264D183F" w:rsidR="00E571B3" w:rsidRDefault="00E571B3">
      <w:pPr>
        <w:pStyle w:val="Commentaire"/>
      </w:pPr>
      <w:r>
        <w:rPr>
          <w:rStyle w:val="Marquedecommentaire"/>
        </w:rPr>
        <w:annotationRef/>
      </w:r>
      <w:r>
        <w:t>Cela</w:t>
      </w:r>
    </w:p>
  </w:comment>
  <w:comment w:id="560" w:author="E CLARA" w:date="2018-09-03T11:28:00Z" w:initials="EC">
    <w:p w14:paraId="76A80259" w14:textId="0B08C80C" w:rsidR="00E571B3" w:rsidRDefault="00E571B3">
      <w:pPr>
        <w:pStyle w:val="Commentaire"/>
      </w:pPr>
      <w:r>
        <w:rPr>
          <w:rStyle w:val="Marquedecommentaire"/>
        </w:rPr>
        <w:annotationRef/>
      </w:r>
      <w:r>
        <w:t>Cela</w:t>
      </w:r>
    </w:p>
  </w:comment>
  <w:comment w:id="562" w:author="E CLARA" w:date="2018-09-03T11:28:00Z" w:initials="EC">
    <w:p w14:paraId="6AEF1FE4" w14:textId="5B67B3EE" w:rsidR="00E571B3" w:rsidRDefault="00E571B3">
      <w:pPr>
        <w:pStyle w:val="Commentaire"/>
      </w:pPr>
      <w:r>
        <w:rPr>
          <w:rStyle w:val="Marquedecommentaire"/>
        </w:rPr>
        <w:annotationRef/>
      </w:r>
      <w:r>
        <w:t>Cela</w:t>
      </w:r>
    </w:p>
  </w:comment>
  <w:comment w:id="565" w:author="E CLARA" w:date="2018-09-03T11:28:00Z" w:initials="EC">
    <w:p w14:paraId="346E8BFA" w14:textId="5CF0B151" w:rsidR="00E571B3" w:rsidRDefault="00E571B3">
      <w:pPr>
        <w:pStyle w:val="Commentaire"/>
      </w:pPr>
      <w:r>
        <w:rPr>
          <w:rStyle w:val="Marquedecommentaire"/>
        </w:rPr>
        <w:annotationRef/>
      </w:r>
      <w:proofErr w:type="gramStart"/>
      <w:r>
        <w:t>cela</w:t>
      </w:r>
      <w:proofErr w:type="gramEnd"/>
    </w:p>
  </w:comment>
  <w:comment w:id="570" w:author="E CLARA" w:date="2018-09-02T06:57:00Z" w:initials="EC">
    <w:p w14:paraId="1407FE12" w14:textId="16300E77" w:rsidR="00E571B3" w:rsidRDefault="00E571B3">
      <w:pPr>
        <w:pStyle w:val="Commentaire"/>
      </w:pPr>
      <w:r>
        <w:rPr>
          <w:rStyle w:val="Marquedecommentaire"/>
        </w:rPr>
        <w:annotationRef/>
      </w:r>
      <w:r>
        <w:t>Certes,</w:t>
      </w:r>
    </w:p>
  </w:comment>
  <w:comment w:id="573" w:author="E CLARA" w:date="2018-09-02T06:57:00Z" w:initials="EC">
    <w:p w14:paraId="3D81B343" w14:textId="0DDEEC44" w:rsidR="00E571B3" w:rsidRDefault="00E571B3">
      <w:pPr>
        <w:pStyle w:val="Commentaire"/>
      </w:pPr>
      <w:r>
        <w:rPr>
          <w:rStyle w:val="Marquedecommentaire"/>
        </w:rPr>
        <w:annotationRef/>
      </w:r>
      <w:r>
        <w:t>Cependant, si</w:t>
      </w:r>
    </w:p>
  </w:comment>
  <w:comment w:id="633" w:author="E CLARA" w:date="2018-09-02T07:21:00Z" w:initials="EC">
    <w:p w14:paraId="40201D5B" w14:textId="11B1F1BE" w:rsidR="00E571B3" w:rsidRDefault="00E571B3">
      <w:pPr>
        <w:pStyle w:val="Commentaire"/>
      </w:pPr>
      <w:r>
        <w:rPr>
          <w:rStyle w:val="Marquedecommentaire"/>
        </w:rPr>
        <w:annotationRef/>
      </w:r>
      <w:proofErr w:type="gramStart"/>
      <w:r>
        <w:t>tendance</w:t>
      </w:r>
      <w:proofErr w:type="gramEnd"/>
    </w:p>
  </w:comment>
  <w:comment w:id="632" w:author="E CLARA" w:date="2018-09-02T07:21:00Z" w:initials="EC">
    <w:p w14:paraId="7AA3C431" w14:textId="2533EBA1" w:rsidR="00E571B3" w:rsidRDefault="00E571B3">
      <w:pPr>
        <w:pStyle w:val="Commentaire"/>
      </w:pPr>
      <w:r>
        <w:rPr>
          <w:rStyle w:val="Marquedecommentaire"/>
        </w:rPr>
        <w:annotationRef/>
      </w:r>
      <w:r>
        <w:t>Vérifiez, svp, que je ne déforme pas votre pensée (avec le « on passe »).</w:t>
      </w:r>
    </w:p>
  </w:comment>
  <w:comment w:id="691" w:author="E CLARA" w:date="2018-09-02T07:31:00Z" w:initials="EC">
    <w:p w14:paraId="56E753BA" w14:textId="241682E4" w:rsidR="00E571B3" w:rsidRDefault="00E571B3">
      <w:pPr>
        <w:pStyle w:val="Commentaire"/>
      </w:pPr>
      <w:r>
        <w:rPr>
          <w:rStyle w:val="Marquedecommentaire"/>
        </w:rPr>
        <w:annotationRef/>
      </w:r>
      <w:r>
        <w:t>J’ai ajouté un interligne pour mettre en valeur l’aspect conclusif de ce qui suit.</w:t>
      </w:r>
    </w:p>
  </w:comment>
  <w:comment w:id="708" w:author="E CLARA" w:date="2018-09-02T07:37:00Z" w:initials="EC">
    <w:p w14:paraId="7BA57FC7" w14:textId="5B6B4C95" w:rsidR="00E571B3" w:rsidRDefault="00E571B3">
      <w:pPr>
        <w:pStyle w:val="Commentaire"/>
      </w:pPr>
      <w:r>
        <w:rPr>
          <w:rStyle w:val="Marquedecommentaire"/>
        </w:rPr>
        <w:annotationRef/>
      </w:r>
      <w:r>
        <w:t xml:space="preserve">Ajouter : antérieure / déjà ancienne ? </w:t>
      </w:r>
    </w:p>
  </w:comment>
  <w:comment w:id="720" w:author="E CLARA" w:date="2018-09-02T07:41:00Z" w:initials="EC">
    <w:p w14:paraId="60396370" w14:textId="7579B188" w:rsidR="00E571B3" w:rsidRDefault="00E571B3">
      <w:pPr>
        <w:pStyle w:val="Commentaire"/>
      </w:pPr>
      <w:r>
        <w:rPr>
          <w:rStyle w:val="Marquedecommentaire"/>
        </w:rPr>
        <w:annotationRef/>
      </w:r>
      <w:r>
        <w:t xml:space="preserve">Référence ? </w:t>
      </w:r>
    </w:p>
  </w:comment>
  <w:comment w:id="772" w:author="E CLARA" w:date="2018-09-02T07:58:00Z" w:initials="EC">
    <w:p w14:paraId="78764820" w14:textId="77777777" w:rsidR="00E571B3" w:rsidRDefault="00E571B3">
      <w:pPr>
        <w:pStyle w:val="Commentaire"/>
      </w:pPr>
      <w:r>
        <w:rPr>
          <w:rStyle w:val="Marquedecommentaire"/>
        </w:rPr>
        <w:annotationRef/>
      </w:r>
      <w:r>
        <w:t>Je propose :</w:t>
      </w:r>
    </w:p>
    <w:p w14:paraId="18DF5F2C" w14:textId="19939C37" w:rsidR="00E571B3" w:rsidRDefault="00E571B3">
      <w:pPr>
        <w:pStyle w:val="Commentaire"/>
      </w:pPr>
      <w:r>
        <w:t>Dès lors</w:t>
      </w:r>
      <w:r w:rsidRPr="00A717E7">
        <w:t xml:space="preserve">, la perspective actionnelle </w:t>
      </w:r>
      <w:r>
        <w:t>devient</w:t>
      </w:r>
      <w:r w:rsidRPr="00A717E7">
        <w:t xml:space="preserve"> nécessaire à l’apprentissage de la langue étrangère.</w:t>
      </w:r>
    </w:p>
  </w:comment>
  <w:comment w:id="788" w:author="E CLARA" w:date="2018-09-02T08:00:00Z" w:initials="EC">
    <w:p w14:paraId="5BDE0B10" w14:textId="67D6F6E8" w:rsidR="00E571B3" w:rsidRDefault="00E571B3">
      <w:pPr>
        <w:pStyle w:val="Commentaire"/>
      </w:pPr>
      <w:r>
        <w:rPr>
          <w:rStyle w:val="Marquedecommentaire"/>
        </w:rPr>
        <w:annotationRef/>
      </w:r>
      <w:proofErr w:type="gramStart"/>
      <w:r>
        <w:t>Ou</w:t>
      </w:r>
      <w:proofErr w:type="gramEnd"/>
      <w:r>
        <w:t> :  au contexte de</w:t>
      </w:r>
    </w:p>
  </w:comment>
  <w:comment w:id="791" w:author="E CLARA" w:date="2018-09-03T11:29:00Z" w:initials="EC">
    <w:p w14:paraId="18CF5E0C" w14:textId="777AA541" w:rsidR="00E571B3" w:rsidRDefault="00E571B3">
      <w:pPr>
        <w:pStyle w:val="Commentaire"/>
      </w:pPr>
      <w:r>
        <w:rPr>
          <w:rStyle w:val="Marquedecommentaire"/>
        </w:rPr>
        <w:annotationRef/>
      </w:r>
      <w:r>
        <w:t>Cela</w:t>
      </w:r>
    </w:p>
  </w:comment>
  <w:comment w:id="803" w:author="E CLARA" w:date="2018-09-02T08:02:00Z" w:initials="EC">
    <w:p w14:paraId="716E8FF9" w14:textId="77777777" w:rsidR="00E571B3" w:rsidRDefault="00E571B3">
      <w:pPr>
        <w:pStyle w:val="Commentaire"/>
      </w:pPr>
      <w:r>
        <w:rPr>
          <w:rStyle w:val="Marquedecommentaire"/>
        </w:rPr>
        <w:annotationRef/>
      </w:r>
      <w:r>
        <w:t>Font semblant d’être ?</w:t>
      </w:r>
    </w:p>
    <w:p w14:paraId="7B1AE073" w14:textId="7E111F81" w:rsidR="00E571B3" w:rsidRDefault="00E571B3">
      <w:pPr>
        <w:pStyle w:val="Commentaire"/>
      </w:pPr>
      <w:proofErr w:type="spellStart"/>
      <w:r>
        <w:t>Simul</w:t>
      </w:r>
      <w:proofErr w:type="spellEnd"/>
    </w:p>
  </w:comment>
  <w:comment w:id="807" w:author="E CLARA" w:date="2018-09-03T11:29:00Z" w:initials="EC">
    <w:p w14:paraId="14A64EA8" w14:textId="77777777" w:rsidR="00E571B3" w:rsidRDefault="00E571B3">
      <w:pPr>
        <w:pStyle w:val="Commentaire"/>
      </w:pPr>
      <w:r>
        <w:rPr>
          <w:rStyle w:val="Marquedecommentaire"/>
        </w:rPr>
        <w:annotationRef/>
      </w:r>
      <w:r>
        <w:t>Cela</w:t>
      </w:r>
    </w:p>
    <w:p w14:paraId="3722B1AA" w14:textId="394B0EB6" w:rsidR="00E571B3" w:rsidRDefault="00E571B3">
      <w:pPr>
        <w:pStyle w:val="Commentaire"/>
      </w:pPr>
      <w:r>
        <w:t>Il s’agit là d’une condition</w:t>
      </w:r>
    </w:p>
  </w:comment>
  <w:comment w:id="808" w:author="E CLARA" w:date="2018-09-03T11:29:00Z" w:initials="EC">
    <w:p w14:paraId="0F802434" w14:textId="3987E3FF" w:rsidR="00E571B3" w:rsidRDefault="00E571B3">
      <w:pPr>
        <w:pStyle w:val="Commentaire"/>
      </w:pPr>
      <w:r>
        <w:rPr>
          <w:rStyle w:val="Marquedecommentaire"/>
        </w:rPr>
        <w:annotationRef/>
      </w:r>
      <w:r>
        <w:t>Cela</w:t>
      </w:r>
    </w:p>
  </w:comment>
  <w:comment w:id="812" w:author="E CLARA" w:date="2018-09-03T11:30:00Z" w:initials="EC">
    <w:p w14:paraId="2D4278A4" w14:textId="2F45397A" w:rsidR="00E571B3" w:rsidRDefault="00E571B3">
      <w:pPr>
        <w:pStyle w:val="Commentaire"/>
      </w:pPr>
      <w:r>
        <w:rPr>
          <w:rStyle w:val="Marquedecommentaire"/>
        </w:rPr>
        <w:annotationRef/>
      </w:r>
      <w:proofErr w:type="gramStart"/>
      <w:r>
        <w:t>cela</w:t>
      </w:r>
      <w:proofErr w:type="gramEnd"/>
    </w:p>
  </w:comment>
  <w:comment w:id="814" w:author="E CLARA" w:date="2018-09-03T11:30:00Z" w:initials="EC">
    <w:p w14:paraId="0DBAC495" w14:textId="4D24712A" w:rsidR="00E571B3" w:rsidRDefault="00E571B3">
      <w:pPr>
        <w:pStyle w:val="Commentaire"/>
      </w:pPr>
      <w:r>
        <w:rPr>
          <w:rStyle w:val="Marquedecommentaire"/>
        </w:rPr>
        <w:annotationRef/>
      </w:r>
      <w:r>
        <w:t>Cela</w:t>
      </w:r>
    </w:p>
  </w:comment>
  <w:comment w:id="824" w:author="E CLARA" w:date="2018-09-02T08:15:00Z" w:initials="EC">
    <w:p w14:paraId="2CDEE3DA" w14:textId="359D14ED" w:rsidR="00E571B3" w:rsidRDefault="00E571B3">
      <w:pPr>
        <w:pStyle w:val="Commentaire"/>
      </w:pPr>
      <w:r>
        <w:rPr>
          <w:rStyle w:val="Marquedecommentaire"/>
        </w:rPr>
        <w:annotationRef/>
      </w:r>
      <w:r>
        <w:t>Je me demande s’il n’y a pas ambiguïté. Je dirais spontanément que :</w:t>
      </w:r>
    </w:p>
    <w:p w14:paraId="20AE8ADC" w14:textId="6981D97A" w:rsidR="00E571B3" w:rsidRDefault="00E571B3">
      <w:pPr>
        <w:pStyle w:val="Commentaire"/>
      </w:pPr>
      <w:r>
        <w:t>La langue est « portée par un autre « sens commun »</w:t>
      </w:r>
    </w:p>
    <w:p w14:paraId="35810266" w14:textId="17E6D7F4" w:rsidR="00E571B3" w:rsidRDefault="00E571B3">
      <w:pPr>
        <w:pStyle w:val="Commentaire"/>
      </w:pPr>
      <w:r>
        <w:t>Les représentations sont « portées »</w:t>
      </w:r>
    </w:p>
    <w:p w14:paraId="26C24EBF" w14:textId="30ACEA82" w:rsidR="00E571B3" w:rsidRDefault="00E571B3">
      <w:pPr>
        <w:pStyle w:val="Commentaire"/>
      </w:pPr>
      <w:r>
        <w:t>Et</w:t>
      </w:r>
    </w:p>
    <w:p w14:paraId="03AFCED6" w14:textId="299EECFD" w:rsidR="00E571B3" w:rsidRDefault="00E571B3">
      <w:pPr>
        <w:pStyle w:val="Commentaire"/>
      </w:pPr>
      <w:r>
        <w:t>L’apprenant est « porteur d’un autre « sens commun »</w:t>
      </w:r>
    </w:p>
  </w:comment>
  <w:comment w:id="829" w:author="E CLARA" w:date="2018-09-02T08:12:00Z" w:initials="EC">
    <w:p w14:paraId="227E0775" w14:textId="6093D223" w:rsidR="00E571B3" w:rsidRDefault="00E571B3">
      <w:pPr>
        <w:pStyle w:val="Commentaire"/>
      </w:pPr>
      <w:r>
        <w:rPr>
          <w:rStyle w:val="Marquedecommentaire"/>
        </w:rPr>
        <w:annotationRef/>
      </w:r>
      <w:r>
        <w:t xml:space="preserve">Je </w:t>
      </w:r>
      <w:proofErr w:type="gramStart"/>
      <w:r>
        <w:t>propose  (</w:t>
      </w:r>
      <w:proofErr w:type="gramEnd"/>
      <w:r>
        <w:t>je pense qu’il faut un pluriel).</w:t>
      </w:r>
    </w:p>
    <w:p w14:paraId="66D7129A" w14:textId="77DBA678" w:rsidR="00E571B3" w:rsidRDefault="00E571B3">
      <w:pPr>
        <w:pStyle w:val="Commentaire"/>
      </w:pPr>
      <w:r>
        <w:t>Le point commun entre tous les apprenants réside précisément dans leur situation commune d’apprenants / dans le fait qu’ils sont des apprenants.</w:t>
      </w:r>
    </w:p>
  </w:comment>
  <w:comment w:id="839" w:author="E CLARA" w:date="2018-09-02T08:08:00Z" w:initials="EC">
    <w:p w14:paraId="2B978874" w14:textId="04A9AC26" w:rsidR="00E571B3" w:rsidRDefault="00E571B3">
      <w:pPr>
        <w:pStyle w:val="Commentaire"/>
      </w:pPr>
      <w:r>
        <w:rPr>
          <w:rStyle w:val="Marquedecommentaire"/>
        </w:rPr>
        <w:annotationRef/>
      </w:r>
      <w:r>
        <w:t>Si cette démarche d’objectivation nous apparaît bien comme nécessaire</w:t>
      </w:r>
    </w:p>
    <w:p w14:paraId="170103B4" w14:textId="40203806" w:rsidR="00E571B3" w:rsidRDefault="00E571B3">
      <w:pPr>
        <w:pStyle w:val="Commentaire"/>
      </w:pPr>
      <w:r>
        <w:t>(</w:t>
      </w:r>
      <w:proofErr w:type="gramStart"/>
      <w:r>
        <w:t>pour</w:t>
      </w:r>
      <w:proofErr w:type="gramEnd"/>
      <w:r>
        <w:t xml:space="preserve"> contourner le féminin d’autorité de « nous sommes persuadée »)</w:t>
      </w:r>
    </w:p>
  </w:comment>
  <w:comment w:id="849" w:author="E CLARA" w:date="2018-09-02T08:35:00Z" w:initials="EC">
    <w:p w14:paraId="378CB695" w14:textId="240A0889" w:rsidR="00E571B3" w:rsidRDefault="00E571B3">
      <w:pPr>
        <w:pStyle w:val="Commentaire"/>
      </w:pPr>
      <w:r>
        <w:rPr>
          <w:rStyle w:val="Marquedecommentaire"/>
        </w:rPr>
        <w:annotationRef/>
      </w:r>
      <w:proofErr w:type="gramStart"/>
      <w:r>
        <w:t>à</w:t>
      </w:r>
      <w:proofErr w:type="gramEnd"/>
      <w:r>
        <w:t xml:space="preserve"> la définition du public ?</w:t>
      </w:r>
    </w:p>
  </w:comment>
  <w:comment w:id="912" w:author="E CLARA" w:date="2018-09-03T11:30:00Z" w:initials="EC">
    <w:p w14:paraId="0A1634F3" w14:textId="25DEA099" w:rsidR="00E571B3" w:rsidRDefault="00E571B3">
      <w:pPr>
        <w:pStyle w:val="Commentaire"/>
      </w:pPr>
      <w:r>
        <w:rPr>
          <w:rStyle w:val="Marquedecommentaire"/>
        </w:rPr>
        <w:annotationRef/>
      </w:r>
      <w:r>
        <w:t>Cela</w:t>
      </w:r>
    </w:p>
  </w:comment>
  <w:comment w:id="935" w:author="E CLARA" w:date="2018-09-02T08:34:00Z" w:initials="EC">
    <w:p w14:paraId="7F8D3889" w14:textId="521E6237" w:rsidR="00E571B3" w:rsidRDefault="00E571B3">
      <w:pPr>
        <w:pStyle w:val="Commentaire"/>
      </w:pPr>
      <w:r>
        <w:rPr>
          <w:rStyle w:val="Marquedecommentaire"/>
        </w:rPr>
        <w:annotationRef/>
      </w:r>
      <w:r>
        <w:t>Référence ?</w:t>
      </w:r>
    </w:p>
  </w:comment>
  <w:comment w:id="964" w:author="E CLARA" w:date="2018-09-02T09:07:00Z" w:initials="EC">
    <w:p w14:paraId="2A5E13B4" w14:textId="191A3079" w:rsidR="00E571B3" w:rsidRDefault="00E571B3">
      <w:pPr>
        <w:pStyle w:val="Commentaire"/>
      </w:pPr>
      <w:r>
        <w:rPr>
          <w:rStyle w:val="Marquedecommentaire"/>
        </w:rPr>
        <w:annotationRef/>
      </w:r>
      <w:r>
        <w:t>Une ambition d’efficacité (de célérité ?)</w:t>
      </w:r>
    </w:p>
  </w:comment>
  <w:comment w:id="965" w:author="E CLARA" w:date="2018-09-02T09:07:00Z" w:initials="EC">
    <w:p w14:paraId="5CA029E6" w14:textId="72B727F8" w:rsidR="00E571B3" w:rsidRDefault="00E571B3">
      <w:pPr>
        <w:pStyle w:val="Commentaire"/>
      </w:pPr>
      <w:r>
        <w:rPr>
          <w:rStyle w:val="Marquedecommentaire"/>
        </w:rPr>
        <w:annotationRef/>
      </w:r>
      <w:r>
        <w:t xml:space="preserve">Minimaux ? </w:t>
      </w:r>
    </w:p>
  </w:comment>
  <w:comment w:id="968" w:author="E CLARA" w:date="2018-09-02T09:08:00Z" w:initials="EC">
    <w:p w14:paraId="5ACA1538" w14:textId="665DA434" w:rsidR="00E571B3" w:rsidRDefault="00E571B3">
      <w:pPr>
        <w:pStyle w:val="Commentaire"/>
      </w:pPr>
      <w:r>
        <w:rPr>
          <w:rStyle w:val="Marquedecommentaire"/>
        </w:rPr>
        <w:annotationRef/>
      </w:r>
      <w:r>
        <w:t xml:space="preserve">Aller à la ligne ? </w:t>
      </w:r>
    </w:p>
  </w:comment>
  <w:comment w:id="969" w:author="E CLARA" w:date="2018-09-02T09:10:00Z" w:initials="EC">
    <w:p w14:paraId="0FAFC4F0" w14:textId="61DA9772" w:rsidR="00E571B3" w:rsidRDefault="00E571B3">
      <w:pPr>
        <w:pStyle w:val="Commentaire"/>
      </w:pPr>
      <w:r>
        <w:rPr>
          <w:rStyle w:val="Marquedecommentaire"/>
        </w:rPr>
        <w:annotationRef/>
      </w:r>
      <w:r>
        <w:t xml:space="preserve">Linguistiquement très éloignés du </w:t>
      </w:r>
      <w:proofErr w:type="gramStart"/>
      <w:r>
        <w:t>français .</w:t>
      </w:r>
      <w:proofErr w:type="gramEnd"/>
      <w:r>
        <w:t xml:space="preserve"> (</w:t>
      </w:r>
      <w:proofErr w:type="gramStart"/>
      <w:r>
        <w:t>le</w:t>
      </w:r>
      <w:proofErr w:type="gramEnd"/>
      <w:r>
        <w:t xml:space="preserve"> terme « réalités » fait penser à un contexte social)</w:t>
      </w:r>
    </w:p>
  </w:comment>
  <w:comment w:id="973" w:author="E CLARA" w:date="2018-09-02T09:11:00Z" w:initials="EC">
    <w:p w14:paraId="38969F7F" w14:textId="77777777" w:rsidR="00E571B3" w:rsidRDefault="00E571B3">
      <w:pPr>
        <w:pStyle w:val="Commentaire"/>
      </w:pPr>
      <w:r>
        <w:rPr>
          <w:rStyle w:val="Marquedecommentaire"/>
        </w:rPr>
        <w:annotationRef/>
      </w:r>
      <w:r>
        <w:t>Même remarque que 4 lignes plus haut.</w:t>
      </w:r>
    </w:p>
    <w:p w14:paraId="12ADB025" w14:textId="4395490D" w:rsidR="00E571B3" w:rsidRDefault="00E571B3">
      <w:pPr>
        <w:pStyle w:val="Commentaire"/>
      </w:pPr>
      <w:r>
        <w:t>Par ces manuels ? (Cela donne également une impression de répétition)</w:t>
      </w:r>
    </w:p>
  </w:comment>
  <w:comment w:id="974" w:author="E CLARA" w:date="2018-09-02T09:14:00Z" w:initials="EC">
    <w:p w14:paraId="1FF7FFE4" w14:textId="77777777" w:rsidR="00E571B3" w:rsidRDefault="00E571B3">
      <w:pPr>
        <w:pStyle w:val="Commentaire"/>
      </w:pPr>
      <w:r>
        <w:rPr>
          <w:rStyle w:val="Marquedecommentaire"/>
        </w:rPr>
        <w:annotationRef/>
      </w:r>
      <w:r>
        <w:t xml:space="preserve">Enjeux ? </w:t>
      </w:r>
    </w:p>
    <w:p w14:paraId="6224A417" w14:textId="7D5DF8A2" w:rsidR="00E571B3" w:rsidRDefault="00E571B3">
      <w:pPr>
        <w:pStyle w:val="Commentaire"/>
      </w:pPr>
      <w:r>
        <w:t>Sur ces deux plans</w:t>
      </w:r>
    </w:p>
  </w:comment>
  <w:comment w:id="976" w:author="E CLARA" w:date="2018-09-02T09:15:00Z" w:initials="EC">
    <w:p w14:paraId="09A976E2" w14:textId="1944DA5E" w:rsidR="00E571B3" w:rsidRDefault="00E571B3">
      <w:pPr>
        <w:pStyle w:val="Commentaire"/>
      </w:pPr>
      <w:r>
        <w:rPr>
          <w:rStyle w:val="Marquedecommentaire"/>
        </w:rPr>
        <w:annotationRef/>
      </w:r>
      <w:r>
        <w:t xml:space="preserve">Ajouter : selon eux ? </w:t>
      </w:r>
    </w:p>
  </w:comment>
  <w:comment w:id="990" w:author="E CLARA" w:date="2018-09-03T11:30:00Z" w:initials="EC">
    <w:p w14:paraId="68C3C28E" w14:textId="4B8BEE05" w:rsidR="00E571B3" w:rsidRDefault="00E571B3">
      <w:pPr>
        <w:pStyle w:val="Commentaire"/>
      </w:pPr>
      <w:r>
        <w:rPr>
          <w:rStyle w:val="Marquedecommentaire"/>
        </w:rPr>
        <w:annotationRef/>
      </w:r>
      <w:r>
        <w:t>Cela</w:t>
      </w:r>
    </w:p>
  </w:comment>
  <w:comment w:id="1006" w:author="E CLARA" w:date="2018-09-02T11:28:00Z" w:initials="EC">
    <w:p w14:paraId="7C90EAD2" w14:textId="15EBC432" w:rsidR="00E571B3" w:rsidRDefault="00E571B3">
      <w:pPr>
        <w:pStyle w:val="Commentaire"/>
      </w:pPr>
      <w:r>
        <w:rPr>
          <w:rStyle w:val="Marquedecommentaire"/>
        </w:rPr>
        <w:annotationRef/>
      </w:r>
      <w:r>
        <w:t>Référence ?</w:t>
      </w:r>
    </w:p>
  </w:comment>
  <w:comment w:id="1021" w:author="E CLARA" w:date="2018-09-02T11:30:00Z" w:initials="EC">
    <w:p w14:paraId="39991263" w14:textId="40633FA6" w:rsidR="00E571B3" w:rsidRDefault="00E571B3">
      <w:pPr>
        <w:pStyle w:val="Commentaire"/>
      </w:pPr>
      <w:r>
        <w:rPr>
          <w:rStyle w:val="Marquedecommentaire"/>
        </w:rPr>
        <w:annotationRef/>
      </w:r>
    </w:p>
  </w:comment>
  <w:comment w:id="1053" w:author="E CLARA" w:date="2018-09-02T11:35:00Z" w:initials="EC">
    <w:p w14:paraId="0F954B67" w14:textId="55EFC6FB" w:rsidR="00E571B3" w:rsidRDefault="00E571B3">
      <w:pPr>
        <w:pStyle w:val="Commentaire"/>
      </w:pPr>
      <w:r>
        <w:rPr>
          <w:rStyle w:val="Marquedecommentaire"/>
        </w:rPr>
        <w:annotationRef/>
      </w:r>
      <w:r>
        <w:t>Se rapporte à « acquisition »</w:t>
      </w:r>
    </w:p>
  </w:comment>
  <w:comment w:id="1056" w:author="E CLARA" w:date="2018-09-02T11:35:00Z" w:initials="EC">
    <w:p w14:paraId="34DCAE3F" w14:textId="244E082C" w:rsidR="00E571B3" w:rsidRDefault="00E571B3">
      <w:pPr>
        <w:pStyle w:val="Commentaire"/>
      </w:pPr>
      <w:r>
        <w:rPr>
          <w:rStyle w:val="Marquedecommentaire"/>
        </w:rPr>
        <w:annotationRef/>
      </w:r>
      <w:r>
        <w:t>Vise à susciter</w:t>
      </w:r>
    </w:p>
  </w:comment>
  <w:comment w:id="1057" w:author="E CLARA" w:date="2018-09-02T11:37:00Z" w:initials="EC">
    <w:p w14:paraId="60347F78" w14:textId="77777777" w:rsidR="00E571B3" w:rsidRDefault="00E571B3">
      <w:pPr>
        <w:pStyle w:val="Commentaire"/>
      </w:pPr>
      <w:r>
        <w:rPr>
          <w:rStyle w:val="Marquedecommentaire"/>
        </w:rPr>
        <w:annotationRef/>
      </w:r>
      <w:r>
        <w:t>Reformulation (phrase complexe) :</w:t>
      </w:r>
    </w:p>
    <w:p w14:paraId="7BB1303B" w14:textId="7A852033" w:rsidR="00E571B3" w:rsidRDefault="00E571B3">
      <w:pPr>
        <w:pStyle w:val="Commentaire"/>
      </w:pPr>
      <w:r>
        <w:t>D’</w:t>
      </w:r>
      <w:r w:rsidRPr="00E64E4D">
        <w:rPr>
          <w:i/>
        </w:rPr>
        <w:t>Agenda</w:t>
      </w:r>
      <w:r>
        <w:t xml:space="preserve">, nous semble pertinente l’approche à partir d’un objet connu de tous les apprenants, à condition de </w:t>
      </w:r>
      <w:r w:rsidRPr="00634989">
        <w:t>de créer un d</w:t>
      </w:r>
      <w:r>
        <w:t xml:space="preserve">ispositif permettant d’explorer </w:t>
      </w:r>
      <w:r w:rsidRPr="00634989">
        <w:t>la dimension interculturelle d’un apprentissage interactif de la langue</w:t>
      </w:r>
      <w:r>
        <w:t>.</w:t>
      </w:r>
    </w:p>
    <w:p w14:paraId="20FE10F6" w14:textId="0B776C52" w:rsidR="00E571B3" w:rsidRDefault="00E571B3">
      <w:pPr>
        <w:pStyle w:val="Commentaire"/>
      </w:pPr>
      <w:r w:rsidRPr="00E64E4D">
        <w:rPr>
          <w:i/>
        </w:rPr>
        <w:t>D’ici</w:t>
      </w:r>
      <w:r>
        <w:t xml:space="preserve">, nous retiendrons </w:t>
      </w:r>
      <w:r w:rsidRPr="00634989">
        <w:t>la possibilité de « sortir de la classe »</w:t>
      </w:r>
      <w:r>
        <w:t xml:space="preserve">, </w:t>
      </w:r>
      <w:r w:rsidRPr="00634989">
        <w:t xml:space="preserve">de confronter </w:t>
      </w:r>
      <w:r>
        <w:t xml:space="preserve">les expériences </w:t>
      </w:r>
      <w:r w:rsidRPr="00634989">
        <w:t xml:space="preserve">et </w:t>
      </w:r>
      <w:r>
        <w:t xml:space="preserve">d’y </w:t>
      </w:r>
      <w:r w:rsidRPr="00634989">
        <w:t>réfléchir hors de la classe</w:t>
      </w:r>
      <w:r>
        <w:t>, lors</w:t>
      </w:r>
      <w:r w:rsidRPr="00634989">
        <w:t xml:space="preserve"> </w:t>
      </w:r>
      <w:r>
        <w:t>d’</w:t>
      </w:r>
      <w:r w:rsidRPr="00634989">
        <w:t>une séance ultérieure</w:t>
      </w:r>
      <w:r>
        <w:rPr>
          <w:rStyle w:val="Marquedecommentaire"/>
        </w:rPr>
        <w:annotationRef/>
      </w:r>
    </w:p>
  </w:comment>
  <w:comment w:id="1093" w:author="E CLARA" w:date="2018-09-02T11:41:00Z" w:initials="EC">
    <w:p w14:paraId="648BF740" w14:textId="5265FADA" w:rsidR="00E571B3" w:rsidRDefault="00E571B3">
      <w:pPr>
        <w:pStyle w:val="Commentaire"/>
      </w:pPr>
      <w:r>
        <w:rPr>
          <w:rStyle w:val="Marquedecommentaire"/>
        </w:rPr>
        <w:annotationRef/>
      </w:r>
      <w:r>
        <w:t xml:space="preserve">Aller à la ligne ? </w:t>
      </w:r>
    </w:p>
  </w:comment>
  <w:comment w:id="1098" w:author="E CLARA" w:date="2018-09-03T11:30:00Z" w:initials="EC">
    <w:p w14:paraId="523715CD" w14:textId="5CE6F952" w:rsidR="00E571B3" w:rsidRDefault="00E571B3">
      <w:pPr>
        <w:pStyle w:val="Commentaire"/>
      </w:pPr>
      <w:r>
        <w:rPr>
          <w:rStyle w:val="Marquedecommentaire"/>
        </w:rPr>
        <w:annotationRef/>
      </w:r>
      <w:r>
        <w:t>Cela</w:t>
      </w:r>
    </w:p>
  </w:comment>
  <w:comment w:id="1119" w:author="E CLARA" w:date="2018-09-02T11:52:00Z" w:initials="EC">
    <w:p w14:paraId="0DD1EFCB" w14:textId="7176E9B2" w:rsidR="00E571B3" w:rsidRDefault="00E571B3">
      <w:pPr>
        <w:pStyle w:val="Commentaire"/>
      </w:pPr>
      <w:r>
        <w:rPr>
          <w:rStyle w:val="Marquedecommentaire"/>
        </w:rPr>
        <w:annotationRef/>
      </w:r>
      <w:r>
        <w:t>Travaux ? (</w:t>
      </w:r>
      <w:proofErr w:type="gramStart"/>
      <w:r>
        <w:t>sinon</w:t>
      </w:r>
      <w:proofErr w:type="gramEnd"/>
      <w:r>
        <w:t>, répétition)</w:t>
      </w:r>
    </w:p>
  </w:comment>
  <w:comment w:id="1133" w:author="E CLARA" w:date="2018-09-03T11:31:00Z" w:initials="EC">
    <w:p w14:paraId="23F79901" w14:textId="62A4A05E" w:rsidR="00E571B3" w:rsidRDefault="00E571B3">
      <w:pPr>
        <w:pStyle w:val="Commentaire"/>
      </w:pPr>
      <w:r>
        <w:rPr>
          <w:rStyle w:val="Marquedecommentaire"/>
        </w:rPr>
        <w:annotationRef/>
      </w:r>
      <w:r>
        <w:t>Cela</w:t>
      </w:r>
    </w:p>
  </w:comment>
  <w:comment w:id="1141" w:author="E CLARA" w:date="2018-09-02T11:57:00Z" w:initials="EC">
    <w:p w14:paraId="5BD53C6B" w14:textId="6C667FDA" w:rsidR="00E571B3" w:rsidRDefault="00E571B3">
      <w:pPr>
        <w:pStyle w:val="Commentaire"/>
      </w:pPr>
      <w:r>
        <w:rPr>
          <w:rStyle w:val="Marquedecommentaire"/>
        </w:rPr>
        <w:annotationRef/>
      </w:r>
      <w:r>
        <w:t>De la ?</w:t>
      </w:r>
    </w:p>
  </w:comment>
  <w:comment w:id="1143" w:author="E CLARA" w:date="2018-09-02T11:57:00Z" w:initials="EC">
    <w:p w14:paraId="49305C93" w14:textId="77777777" w:rsidR="00E571B3" w:rsidRDefault="00E571B3">
      <w:pPr>
        <w:pStyle w:val="Commentaire"/>
      </w:pPr>
      <w:r>
        <w:rPr>
          <w:rStyle w:val="Marquedecommentaire"/>
        </w:rPr>
        <w:annotationRef/>
      </w:r>
      <w:r>
        <w:t>Reformulation :</w:t>
      </w:r>
    </w:p>
    <w:p w14:paraId="0A25BE24" w14:textId="7A40E8FF" w:rsidR="00E571B3" w:rsidRDefault="00E571B3">
      <w:pPr>
        <w:pStyle w:val="Commentaire"/>
      </w:pPr>
      <w:r>
        <w:t>Surtout si l’on entend séparer les compétences pour faciliter leur acquisition.</w:t>
      </w:r>
    </w:p>
  </w:comment>
  <w:comment w:id="1151" w:author="E CLARA" w:date="2018-09-02T12:13:00Z" w:initials="EC">
    <w:p w14:paraId="32300DED" w14:textId="2BB37CFA" w:rsidR="00E571B3" w:rsidRDefault="00E571B3">
      <w:pPr>
        <w:pStyle w:val="Commentaire"/>
      </w:pPr>
      <w:r>
        <w:rPr>
          <w:rStyle w:val="Marquedecommentaire"/>
        </w:rPr>
        <w:annotationRef/>
      </w:r>
      <w:r>
        <w:t>J’ai un peu de mal avec cette phrase.</w:t>
      </w:r>
    </w:p>
    <w:p w14:paraId="1FCE4F53" w14:textId="755A9961" w:rsidR="00E571B3" w:rsidRDefault="00E571B3">
      <w:pPr>
        <w:pStyle w:val="Commentaire"/>
      </w:pPr>
      <w:r>
        <w:t>Reformulation de la fin :</w:t>
      </w:r>
    </w:p>
    <w:p w14:paraId="43AFBC3A" w14:textId="63F808BD" w:rsidR="00E571B3" w:rsidRDefault="00E571B3">
      <w:pPr>
        <w:pStyle w:val="Commentaire"/>
      </w:pPr>
      <w:r>
        <w:t>Car l’interconnexion des compétences acquises séparément n’est pas avérée ?</w:t>
      </w:r>
    </w:p>
  </w:comment>
  <w:comment w:id="1157" w:author="E CLARA" w:date="2018-09-03T11:31:00Z" w:initials="EC">
    <w:p w14:paraId="4AC2F1FA" w14:textId="5AE9DA50" w:rsidR="00E571B3" w:rsidRDefault="00E571B3">
      <w:pPr>
        <w:pStyle w:val="Commentaire"/>
      </w:pPr>
      <w:r>
        <w:rPr>
          <w:rStyle w:val="Marquedecommentaire"/>
        </w:rPr>
        <w:annotationRef/>
      </w:r>
      <w:r>
        <w:t>Cela</w:t>
      </w:r>
    </w:p>
  </w:comment>
  <w:comment w:id="1158" w:author="E CLARA" w:date="2018-09-03T08:08:00Z" w:initials="EC">
    <w:p w14:paraId="395E0F2C" w14:textId="77777777" w:rsidR="00E571B3" w:rsidRDefault="00E571B3">
      <w:pPr>
        <w:pStyle w:val="Commentaire"/>
      </w:pPr>
      <w:r>
        <w:rPr>
          <w:rStyle w:val="Marquedecommentaire"/>
        </w:rPr>
        <w:annotationRef/>
      </w:r>
      <w:r>
        <w:t>Reformulation (pour avoir une interrogative :</w:t>
      </w:r>
    </w:p>
    <w:p w14:paraId="76938E3E" w14:textId="2EA52861" w:rsidR="00E571B3" w:rsidRDefault="00E571B3">
      <w:pPr>
        <w:pStyle w:val="Commentaire"/>
      </w:pPr>
      <w:r>
        <w:t>S’agirait-</w:t>
      </w:r>
      <w:proofErr w:type="gramStart"/>
      <w:r>
        <w:t>il  d’enseigner</w:t>
      </w:r>
      <w:proofErr w:type="gramEnd"/>
      <w:r>
        <w:t xml:space="preserve"> des </w:t>
      </w:r>
      <w:r w:rsidRPr="00A717E7">
        <w:t>formes linguistiques sans tenir compte de leur portée pragmatique ou énonciative ?</w:t>
      </w:r>
    </w:p>
  </w:comment>
  <w:comment w:id="1163" w:author="E CLARA" w:date="2018-09-02T12:10:00Z" w:initials="EC">
    <w:p w14:paraId="34244517" w14:textId="6828234F" w:rsidR="00E571B3" w:rsidRDefault="00E571B3">
      <w:pPr>
        <w:pStyle w:val="Commentaire"/>
      </w:pPr>
      <w:r>
        <w:rPr>
          <w:rStyle w:val="Marquedecommentaire"/>
        </w:rPr>
        <w:annotationRef/>
      </w:r>
      <w:r>
        <w:t>Plutôt ?</w:t>
      </w:r>
    </w:p>
  </w:comment>
  <w:comment w:id="1175" w:author="E CLARA" w:date="2018-09-03T08:10:00Z" w:initials="EC">
    <w:p w14:paraId="31103C93" w14:textId="77777777" w:rsidR="00E571B3" w:rsidRDefault="00E571B3">
      <w:pPr>
        <w:pStyle w:val="Commentaire"/>
      </w:pPr>
      <w:r>
        <w:rPr>
          <w:rStyle w:val="Marquedecommentaire"/>
        </w:rPr>
        <w:annotationRef/>
      </w:r>
      <w:r>
        <w:t>Reformulation :</w:t>
      </w:r>
    </w:p>
    <w:p w14:paraId="36E42C72" w14:textId="177F7831" w:rsidR="00E571B3" w:rsidRDefault="00E571B3">
      <w:pPr>
        <w:pStyle w:val="Commentaire"/>
      </w:pPr>
      <w:r>
        <w:t xml:space="preserve"> ...selon le délai de réalisation de la production ou de la réception, leur durée et en fonction de la possibilité, ou de l’impossibilité, d’une aide extérieure (qu’elle provienne d’un dictionnaire ou d’un individu, par exemple).</w:t>
      </w:r>
    </w:p>
  </w:comment>
  <w:comment w:id="1191" w:author="E CLARA" w:date="2018-09-03T08:11:00Z" w:initials="EC">
    <w:p w14:paraId="44E7D745" w14:textId="0D3A50DB" w:rsidR="00E571B3" w:rsidRDefault="00E571B3">
      <w:pPr>
        <w:pStyle w:val="Commentaire"/>
      </w:pPr>
      <w:r>
        <w:rPr>
          <w:rStyle w:val="Marquedecommentaire"/>
        </w:rPr>
        <w:annotationRef/>
      </w:r>
    </w:p>
  </w:comment>
  <w:comment w:id="1239" w:author="E CLARA" w:date="2018-09-03T08:20:00Z" w:initials="EC">
    <w:p w14:paraId="3C2D00ED" w14:textId="7424E7D3" w:rsidR="00E571B3" w:rsidRDefault="00E571B3">
      <w:pPr>
        <w:pStyle w:val="Commentaire"/>
      </w:pPr>
      <w:r>
        <w:rPr>
          <w:rStyle w:val="Marquedecommentaire"/>
        </w:rPr>
        <w:annotationRef/>
      </w:r>
      <w:proofErr w:type="gramStart"/>
      <w:r>
        <w:t>propose</w:t>
      </w:r>
      <w:proofErr w:type="gramEnd"/>
    </w:p>
  </w:comment>
  <w:comment w:id="1252" w:author="E CLARA" w:date="2018-09-03T08:25:00Z" w:initials="EC">
    <w:p w14:paraId="46B6EA38" w14:textId="77777777" w:rsidR="00E571B3" w:rsidRDefault="00E571B3">
      <w:pPr>
        <w:pStyle w:val="Commentaire"/>
      </w:pPr>
      <w:r>
        <w:rPr>
          <w:rStyle w:val="Marquedecommentaire"/>
        </w:rPr>
        <w:annotationRef/>
      </w:r>
      <w:proofErr w:type="gramStart"/>
      <w:r>
        <w:t>reformulation</w:t>
      </w:r>
      <w:proofErr w:type="gramEnd"/>
      <w:r>
        <w:t> :</w:t>
      </w:r>
    </w:p>
    <w:p w14:paraId="6DEBD3EE" w14:textId="68C2685C" w:rsidR="00E571B3" w:rsidRDefault="00E571B3">
      <w:pPr>
        <w:pStyle w:val="Commentaire"/>
      </w:pPr>
      <w:r>
        <w:t>S’il est bien possible d’interpréter (de traduire / de comprendre)</w:t>
      </w:r>
      <w:r w:rsidRPr="00A717E7">
        <w:t xml:space="preserve"> </w:t>
      </w:r>
      <w:r>
        <w:rPr>
          <w:rStyle w:val="Marquedecommentaire"/>
        </w:rPr>
        <w:annotationRef/>
      </w:r>
      <w:r w:rsidRPr="00A717E7">
        <w:t>« des conversation</w:t>
      </w:r>
      <w:r>
        <w:t>s</w:t>
      </w:r>
      <w:r w:rsidRPr="00A717E7">
        <w:t xml:space="preserve"> » </w:t>
      </w:r>
      <w:r>
        <w:t xml:space="preserve">par </w:t>
      </w:r>
      <w:r w:rsidRPr="00A67C5F">
        <w:rPr>
          <w:i/>
        </w:rPr>
        <w:t>les compétences de production et d’interaction orales</w:t>
      </w:r>
      <w:r w:rsidRPr="00A717E7">
        <w:t xml:space="preserve">, « de l’écoute » </w:t>
      </w:r>
      <w:r>
        <w:t xml:space="preserve">par </w:t>
      </w:r>
      <w:r w:rsidRPr="00A67C5F">
        <w:rPr>
          <w:i/>
        </w:rPr>
        <w:t>la compétence de compréhension orale</w:t>
      </w:r>
      <w:r w:rsidRPr="00A717E7">
        <w:t xml:space="preserve">, « de la lecture » </w:t>
      </w:r>
      <w:r>
        <w:t xml:space="preserve">par </w:t>
      </w:r>
      <w:r w:rsidRPr="00A67C5F">
        <w:rPr>
          <w:i/>
        </w:rPr>
        <w:t>la compétence de compréhension écrite</w:t>
      </w:r>
      <w:r w:rsidRPr="00A717E7">
        <w:t xml:space="preserve">, comment comprendre l’entrée « des textes » : comme </w:t>
      </w:r>
      <w:r w:rsidRPr="00A67C5F">
        <w:rPr>
          <w:i/>
        </w:rPr>
        <w:t>le travail de la compétence de compréhension écrite</w:t>
      </w:r>
      <w:r w:rsidRPr="00A717E7">
        <w:t xml:space="preserve"> ou bie</w:t>
      </w:r>
      <w:r>
        <w:t xml:space="preserve">n aussi comme </w:t>
      </w:r>
      <w:r w:rsidRPr="00A67C5F">
        <w:rPr>
          <w:i/>
        </w:rPr>
        <w:t>l’interaction écrite</w:t>
      </w:r>
      <w:r>
        <w:t> ?</w:t>
      </w:r>
    </w:p>
  </w:comment>
  <w:comment w:id="1264" w:author="E CLARA" w:date="2018-09-03T08:28:00Z" w:initials="EC">
    <w:p w14:paraId="1DA49A8B" w14:textId="0C9018DC" w:rsidR="00E571B3" w:rsidRDefault="00E571B3">
      <w:pPr>
        <w:pStyle w:val="Commentaire"/>
      </w:pPr>
      <w:r>
        <w:rPr>
          <w:rStyle w:val="Marquedecommentaire"/>
        </w:rPr>
        <w:annotationRef/>
      </w:r>
      <w:r>
        <w:t>Les discussions en ligne ?</w:t>
      </w:r>
    </w:p>
  </w:comment>
  <w:comment w:id="1265" w:author="E CLARA" w:date="2018-09-03T08:28:00Z" w:initials="EC">
    <w:p w14:paraId="0F165A1C" w14:textId="40F25C18" w:rsidR="00E571B3" w:rsidRDefault="00E571B3">
      <w:pPr>
        <w:pStyle w:val="Commentaire"/>
      </w:pPr>
      <w:r>
        <w:rPr>
          <w:rStyle w:val="Marquedecommentaire"/>
        </w:rPr>
        <w:annotationRef/>
      </w:r>
      <w:r>
        <w:t>Constituant un exemple d’une interaction</w:t>
      </w:r>
    </w:p>
  </w:comment>
  <w:comment w:id="1266" w:author="E CLARA" w:date="2018-09-03T08:29:00Z" w:initials="EC">
    <w:p w14:paraId="2CC3E11B" w14:textId="4FDFF35D" w:rsidR="00E571B3" w:rsidRDefault="00E571B3">
      <w:pPr>
        <w:pStyle w:val="Commentaire"/>
      </w:pPr>
      <w:r>
        <w:rPr>
          <w:rStyle w:val="Marquedecommentaire"/>
        </w:rPr>
        <w:annotationRef/>
      </w:r>
      <w:proofErr w:type="gramStart"/>
      <w:r>
        <w:t>si</w:t>
      </w:r>
      <w:proofErr w:type="gramEnd"/>
    </w:p>
  </w:comment>
  <w:comment w:id="1271" w:author="E CLARA" w:date="2018-09-03T08:29:00Z" w:initials="EC">
    <w:p w14:paraId="35DBC7C9" w14:textId="39780E76" w:rsidR="00E571B3" w:rsidRDefault="00E571B3">
      <w:pPr>
        <w:pStyle w:val="Commentaire"/>
      </w:pPr>
      <w:r>
        <w:rPr>
          <w:rStyle w:val="Marquedecommentaire"/>
        </w:rPr>
        <w:annotationRef/>
      </w:r>
      <w:proofErr w:type="gramStart"/>
      <w:r>
        <w:t>lien</w:t>
      </w:r>
      <w:proofErr w:type="gramEnd"/>
      <w:r>
        <w:t> </w:t>
      </w:r>
    </w:p>
  </w:comment>
  <w:comment w:id="1285" w:author="E CLARA" w:date="2018-09-03T11:31:00Z" w:initials="EC">
    <w:p w14:paraId="586923F3" w14:textId="255C1008" w:rsidR="00E571B3" w:rsidRDefault="00E571B3">
      <w:pPr>
        <w:pStyle w:val="Commentaire"/>
      </w:pPr>
      <w:r>
        <w:rPr>
          <w:rStyle w:val="Marquedecommentaire"/>
        </w:rPr>
        <w:annotationRef/>
      </w:r>
      <w:r>
        <w:t>Cela</w:t>
      </w:r>
    </w:p>
  </w:comment>
  <w:comment w:id="1287" w:author="E CLARA" w:date="2018-09-03T09:06:00Z" w:initials="EC">
    <w:p w14:paraId="34854402" w14:textId="5F961CB9" w:rsidR="00E571B3" w:rsidRDefault="00E571B3">
      <w:pPr>
        <w:pStyle w:val="Commentaire"/>
      </w:pPr>
      <w:r>
        <w:rPr>
          <w:rStyle w:val="Marquedecommentaire"/>
        </w:rPr>
        <w:annotationRef/>
      </w:r>
      <w:proofErr w:type="gramStart"/>
      <w:r>
        <w:t>exceptionnel</w:t>
      </w:r>
      <w:proofErr w:type="gramEnd"/>
      <w:r>
        <w:t> ?</w:t>
      </w:r>
    </w:p>
  </w:comment>
  <w:comment w:id="1289" w:author="E CLARA" w:date="2018-09-03T09:07:00Z" w:initials="EC">
    <w:p w14:paraId="1CD8C318" w14:textId="113DA822" w:rsidR="00E571B3" w:rsidRDefault="00E571B3">
      <w:pPr>
        <w:pStyle w:val="Commentaire"/>
      </w:pPr>
      <w:r>
        <w:rPr>
          <w:rStyle w:val="Marquedecommentaire"/>
        </w:rPr>
        <w:annotationRef/>
      </w:r>
      <w:r>
        <w:t>L’illettrisme constituerait l’exception,</w:t>
      </w:r>
    </w:p>
  </w:comment>
  <w:comment w:id="1292" w:author="E CLARA" w:date="2018-09-03T09:08:00Z" w:initials="EC">
    <w:p w14:paraId="2B103E78" w14:textId="31A2065D" w:rsidR="00E571B3" w:rsidRDefault="00E571B3">
      <w:pPr>
        <w:pStyle w:val="Commentaire"/>
      </w:pPr>
      <w:r>
        <w:rPr>
          <w:rStyle w:val="Marquedecommentaire"/>
        </w:rPr>
        <w:annotationRef/>
      </w:r>
      <w:r>
        <w:t>Du degré d’acculturation ?</w:t>
      </w:r>
    </w:p>
  </w:comment>
  <w:comment w:id="1296" w:author="E CLARA" w:date="2018-09-03T09:10:00Z" w:initials="EC">
    <w:p w14:paraId="2648955C" w14:textId="1B34EFE3" w:rsidR="00E571B3" w:rsidRDefault="00E571B3">
      <w:pPr>
        <w:pStyle w:val="Commentaire"/>
      </w:pPr>
      <w:r>
        <w:rPr>
          <w:rStyle w:val="Marquedecommentaire"/>
        </w:rPr>
        <w:annotationRef/>
      </w:r>
      <w:r>
        <w:t>Supprimer « de classe » ?</w:t>
      </w:r>
    </w:p>
  </w:comment>
  <w:comment w:id="1303" w:author="E CLARA" w:date="2018-09-03T11:31:00Z" w:initials="EC">
    <w:p w14:paraId="57DFD853" w14:textId="76F82A59" w:rsidR="00E571B3" w:rsidRDefault="00E571B3">
      <w:pPr>
        <w:pStyle w:val="Commentaire"/>
      </w:pPr>
      <w:r>
        <w:rPr>
          <w:rStyle w:val="Marquedecommentaire"/>
        </w:rPr>
        <w:annotationRef/>
      </w:r>
      <w:proofErr w:type="gramStart"/>
      <w:r>
        <w:t>cela</w:t>
      </w:r>
      <w:proofErr w:type="gramEnd"/>
    </w:p>
  </w:comment>
  <w:comment w:id="1306" w:author="E CLARA" w:date="2018-09-03T09:16:00Z" w:initials="EC">
    <w:p w14:paraId="145E7960" w14:textId="3431A40D" w:rsidR="00E571B3" w:rsidRDefault="00E571B3">
      <w:pPr>
        <w:pStyle w:val="Commentaire"/>
      </w:pPr>
      <w:r>
        <w:rPr>
          <w:rStyle w:val="Marquedecommentaire"/>
        </w:rPr>
        <w:annotationRef/>
      </w:r>
      <w:r>
        <w:t>Ajouter « leur entremêlement » pour faire le lien avec le début de votre analyse ?</w:t>
      </w:r>
    </w:p>
  </w:comment>
  <w:comment w:id="1312" w:author="E CLARA" w:date="2018-09-03T11:31:00Z" w:initials="EC">
    <w:p w14:paraId="297D7DC9" w14:textId="0F6B28FB" w:rsidR="00E571B3" w:rsidRDefault="00E571B3">
      <w:pPr>
        <w:pStyle w:val="Commentaire"/>
      </w:pPr>
      <w:r>
        <w:rPr>
          <w:rStyle w:val="Marquedecommentaire"/>
        </w:rPr>
        <w:annotationRef/>
      </w:r>
      <w:r>
        <w:t>Cela</w:t>
      </w:r>
    </w:p>
  </w:comment>
  <w:comment w:id="1315" w:author="E CLARA" w:date="2018-09-03T09:18:00Z" w:initials="EC">
    <w:p w14:paraId="295B667D" w14:textId="74FCF454" w:rsidR="00E571B3" w:rsidRDefault="00E571B3">
      <w:pPr>
        <w:pStyle w:val="Commentaire"/>
      </w:pPr>
      <w:r>
        <w:rPr>
          <w:rStyle w:val="Marquedecommentaire"/>
        </w:rPr>
        <w:annotationRef/>
      </w:r>
      <w:r>
        <w:t>Visée ?</w:t>
      </w:r>
    </w:p>
  </w:comment>
  <w:comment w:id="1316" w:author="E CLARA" w:date="2018-09-03T11:31:00Z" w:initials="EC">
    <w:p w14:paraId="1D0FCC60" w14:textId="35F1411A" w:rsidR="00E571B3" w:rsidRDefault="00E571B3">
      <w:pPr>
        <w:pStyle w:val="Commentaire"/>
      </w:pPr>
      <w:r>
        <w:rPr>
          <w:rStyle w:val="Marquedecommentaire"/>
        </w:rPr>
        <w:annotationRef/>
      </w:r>
      <w:r>
        <w:t>Cela</w:t>
      </w:r>
    </w:p>
  </w:comment>
  <w:comment w:id="1330" w:author="E CLARA" w:date="2018-09-03T11:32:00Z" w:initials="EC">
    <w:p w14:paraId="035B63DB" w14:textId="63AC6623" w:rsidR="00E571B3" w:rsidRDefault="00E571B3">
      <w:pPr>
        <w:pStyle w:val="Commentaire"/>
      </w:pPr>
      <w:r>
        <w:rPr>
          <w:rStyle w:val="Marquedecommentaire"/>
        </w:rPr>
        <w:annotationRef/>
      </w:r>
      <w:r>
        <w:t>Cela</w:t>
      </w:r>
    </w:p>
  </w:comment>
  <w:comment w:id="1331" w:author="E CLARA" w:date="2018-09-03T09:21:00Z" w:initials="EC">
    <w:p w14:paraId="096BFE96" w14:textId="46D8685D" w:rsidR="00E571B3" w:rsidRDefault="00E571B3">
      <w:pPr>
        <w:pStyle w:val="Commentaire"/>
      </w:pPr>
      <w:r>
        <w:rPr>
          <w:rStyle w:val="Marquedecommentaire"/>
        </w:rPr>
        <w:annotationRef/>
      </w:r>
      <w:r>
        <w:t xml:space="preserve">Sauter une ligne ? </w:t>
      </w:r>
    </w:p>
  </w:comment>
  <w:comment w:id="1341" w:author="E CLARA" w:date="2018-09-03T09:23:00Z" w:initials="EC">
    <w:p w14:paraId="208ED10D" w14:textId="1AD9E306" w:rsidR="00E571B3" w:rsidRDefault="00E571B3">
      <w:pPr>
        <w:pStyle w:val="Commentaire"/>
      </w:pPr>
      <w:r>
        <w:rPr>
          <w:rStyle w:val="Marquedecommentaire"/>
        </w:rPr>
        <w:annotationRef/>
      </w:r>
      <w:r>
        <w:t>Produits en réception ?</w:t>
      </w:r>
    </w:p>
  </w:comment>
  <w:comment w:id="1367" w:author="E CLARA" w:date="2018-09-03T09:47:00Z" w:initials="EC">
    <w:p w14:paraId="08380A2D" w14:textId="545BD1E6" w:rsidR="00E571B3" w:rsidRDefault="00E571B3">
      <w:pPr>
        <w:pStyle w:val="Commentaire"/>
      </w:pPr>
      <w:r>
        <w:rPr>
          <w:rStyle w:val="Marquedecommentaire"/>
        </w:rPr>
        <w:annotationRef/>
      </w:r>
      <w:r>
        <w:t>Pour l’analyse du discours ?</w:t>
      </w:r>
    </w:p>
  </w:comment>
  <w:comment w:id="1371" w:author="E CLARA" w:date="2018-09-03T09:39:00Z" w:initials="EC">
    <w:p w14:paraId="61A540F3" w14:textId="484A8D5A" w:rsidR="00E571B3" w:rsidRDefault="00E571B3">
      <w:pPr>
        <w:pStyle w:val="Commentaire"/>
      </w:pPr>
      <w:r>
        <w:rPr>
          <w:rStyle w:val="Marquedecommentaire"/>
        </w:rPr>
        <w:annotationRef/>
      </w:r>
      <w:proofErr w:type="gramStart"/>
      <w:r>
        <w:t>contribué</w:t>
      </w:r>
      <w:proofErr w:type="gramEnd"/>
    </w:p>
  </w:comment>
  <w:comment w:id="1378" w:author="E CLARA" w:date="2018-09-03T09:41:00Z" w:initials="EC">
    <w:p w14:paraId="6C6FA7C2" w14:textId="77777777" w:rsidR="00E571B3" w:rsidRDefault="00E571B3">
      <w:pPr>
        <w:pStyle w:val="Commentaire"/>
      </w:pPr>
      <w:r>
        <w:rPr>
          <w:rStyle w:val="Marquedecommentaire"/>
        </w:rPr>
        <w:annotationRef/>
      </w:r>
      <w:r>
        <w:t>Reformulation</w:t>
      </w:r>
    </w:p>
    <w:p w14:paraId="7478019B" w14:textId="7A0EEA2A" w:rsidR="00E571B3" w:rsidRDefault="00E571B3">
      <w:pPr>
        <w:pStyle w:val="Commentaire"/>
      </w:pPr>
      <w:r>
        <w:t>Nous n’avons nulle intention de remettre en question l</w:t>
      </w:r>
      <w:r w:rsidRPr="00A717E7">
        <w:t xml:space="preserve">es travaux </w:t>
      </w:r>
      <w:r>
        <w:t>étudient</w:t>
      </w:r>
      <w:r w:rsidRPr="00A717E7">
        <w:t xml:space="preserve"> les spécificités de cette compétence</w:t>
      </w:r>
      <w:r>
        <w:t xml:space="preserve"> (</w:t>
      </w:r>
      <w:r w:rsidRPr="00A717E7">
        <w:t xml:space="preserve">longtemps évacuée </w:t>
      </w:r>
      <w:r>
        <w:t>aussi bien</w:t>
      </w:r>
      <w:r w:rsidRPr="00A717E7">
        <w:t xml:space="preserve"> la linguistique </w:t>
      </w:r>
      <w:r>
        <w:t>que</w:t>
      </w:r>
      <w:r w:rsidRPr="00A717E7">
        <w:t xml:space="preserve"> de la didactique des langues</w:t>
      </w:r>
      <w:r>
        <w:t>) et</w:t>
      </w:r>
      <w:r w:rsidRPr="00A717E7">
        <w:t xml:space="preserve"> qui en évalue les enjeux</w:t>
      </w:r>
      <w:r>
        <w:t>. Ils constituent en effet</w:t>
      </w:r>
      <w:r w:rsidRPr="00A717E7">
        <w:t xml:space="preserve"> des éléments</w:t>
      </w:r>
      <w:r>
        <w:t xml:space="preserve"> (des outils ?)</w:t>
      </w:r>
      <w:r w:rsidRPr="00A717E7">
        <w:t xml:space="preserve"> précieux pour les didacticiens de FLE comme </w:t>
      </w:r>
      <w:r>
        <w:t xml:space="preserve">pour ceux </w:t>
      </w:r>
      <w:r w:rsidRPr="00A717E7">
        <w:t>de FLM</w:t>
      </w:r>
      <w:r>
        <w:t>.</w:t>
      </w:r>
    </w:p>
  </w:comment>
  <w:comment w:id="1396" w:author="E CLARA" w:date="2018-09-03T09:45:00Z" w:initials="EC">
    <w:p w14:paraId="34D9E55B" w14:textId="0243E39C" w:rsidR="00E571B3" w:rsidRDefault="00E571B3">
      <w:pPr>
        <w:pStyle w:val="Commentaire"/>
      </w:pPr>
      <w:r>
        <w:rPr>
          <w:rStyle w:val="Marquedecommentaire"/>
        </w:rPr>
        <w:annotationRef/>
      </w:r>
      <w:r>
        <w:t>Crucial ?</w:t>
      </w:r>
    </w:p>
  </w:comment>
  <w:comment w:id="1397" w:author="E CLARA" w:date="2018-09-03T09:58:00Z" w:initials="EC">
    <w:p w14:paraId="4DEFE2E5" w14:textId="16162B4E" w:rsidR="00E571B3" w:rsidRDefault="00E571B3">
      <w:pPr>
        <w:pStyle w:val="Commentaire"/>
      </w:pPr>
      <w:r>
        <w:rPr>
          <w:rStyle w:val="Marquedecommentaire"/>
        </w:rPr>
        <w:annotationRef/>
      </w:r>
      <w:r>
        <w:t>Nous discutons / souhaitons discuter également le critère</w:t>
      </w:r>
    </w:p>
  </w:comment>
  <w:comment w:id="1411" w:author="E CLARA" w:date="2018-09-03T10:15:00Z" w:initials="EC">
    <w:p w14:paraId="6901ECD1" w14:textId="64A3E9A3" w:rsidR="00E571B3" w:rsidRDefault="00E571B3">
      <w:pPr>
        <w:pStyle w:val="Commentaire"/>
      </w:pPr>
      <w:r>
        <w:rPr>
          <w:rStyle w:val="Marquedecommentaire"/>
        </w:rPr>
        <w:annotationRef/>
      </w:r>
      <w:r>
        <w:t>J’applique ici la convention suivante : titres d’article entre guillemets / titres d’ouvrage en italique.</w:t>
      </w:r>
    </w:p>
  </w:comment>
  <w:comment w:id="1426" w:author="E CLARA" w:date="2018-09-02T04:40:00Z" w:initials="EC">
    <w:p w14:paraId="5DB1AB35" w14:textId="14B2FF02" w:rsidR="00E571B3" w:rsidRDefault="00E571B3">
      <w:pPr>
        <w:pStyle w:val="Commentaire"/>
      </w:pPr>
      <w:r>
        <w:rPr>
          <w:rStyle w:val="Marquedecommentaire"/>
        </w:rPr>
        <w:annotationRef/>
      </w:r>
      <w:proofErr w:type="gramStart"/>
      <w:r>
        <w:t>je</w:t>
      </w:r>
      <w:proofErr w:type="gramEnd"/>
      <w:r>
        <w:t xml:space="preserve"> propose « en matière de ». « En termes de » est en effet considéré, par certains puristes, comme un anglicisme. Par ex : </w:t>
      </w:r>
      <w:r w:rsidRPr="00440D98">
        <w:t>https://www.lalanguefrancaise.com/orthographe/en-termes-de-en-terme-de/</w:t>
      </w:r>
    </w:p>
  </w:comment>
  <w:comment w:id="1431" w:author="E CLARA" w:date="2018-09-03T10:16:00Z" w:initials="EC">
    <w:p w14:paraId="1D6E7F12" w14:textId="0CA3087B" w:rsidR="00E571B3" w:rsidRDefault="00E571B3">
      <w:pPr>
        <w:pStyle w:val="Commentaire"/>
      </w:pPr>
      <w:r>
        <w:rPr>
          <w:rStyle w:val="Marquedecommentaire"/>
        </w:rPr>
        <w:annotationRef/>
      </w:r>
      <w:proofErr w:type="gramStart"/>
      <w:r>
        <w:t>contribué</w:t>
      </w:r>
      <w:proofErr w:type="gramEnd"/>
      <w:r>
        <w:t> ?</w:t>
      </w:r>
    </w:p>
  </w:comment>
  <w:comment w:id="1432" w:author="E CLARA" w:date="2018-09-03T10:17:00Z" w:initials="EC">
    <w:p w14:paraId="03F3C57A" w14:textId="77777777" w:rsidR="00E571B3" w:rsidRDefault="00E571B3">
      <w:pPr>
        <w:pStyle w:val="Commentaire"/>
      </w:pPr>
      <w:r>
        <w:rPr>
          <w:rStyle w:val="Marquedecommentaire"/>
        </w:rPr>
        <w:annotationRef/>
      </w:r>
      <w:proofErr w:type="gramStart"/>
      <w:r>
        <w:t>l’enseignement</w:t>
      </w:r>
      <w:proofErr w:type="gramEnd"/>
      <w:r>
        <w:t xml:space="preserve"> ? </w:t>
      </w:r>
    </w:p>
    <w:p w14:paraId="658900DE" w14:textId="30994B8A" w:rsidR="00E571B3" w:rsidRDefault="00E571B3">
      <w:pPr>
        <w:pStyle w:val="Commentaire"/>
      </w:pPr>
      <w:r>
        <w:t>(</w:t>
      </w:r>
      <w:proofErr w:type="gramStart"/>
      <w:r>
        <w:t>il</w:t>
      </w:r>
      <w:proofErr w:type="gramEnd"/>
      <w:r>
        <w:t xml:space="preserve"> me semble que l’apprenant est le sujet de l’apprentissage, donc on ne peut pas l’y confronter / il s’y affronte seul)</w:t>
      </w:r>
    </w:p>
  </w:comment>
  <w:comment w:id="1433" w:author="E CLARA" w:date="2018-09-03T10:23:00Z" w:initials="EC">
    <w:p w14:paraId="29B4F00D" w14:textId="77777777" w:rsidR="00E571B3" w:rsidRDefault="00E571B3">
      <w:pPr>
        <w:pStyle w:val="Commentaire"/>
      </w:pPr>
      <w:r>
        <w:rPr>
          <w:rStyle w:val="Marquedecommentaire"/>
        </w:rPr>
        <w:annotationRef/>
      </w:r>
      <w:r>
        <w:t>Cette acception est controversée (anglicisme), je propose :</w:t>
      </w:r>
    </w:p>
    <w:p w14:paraId="68127DA3" w14:textId="0008E5B9" w:rsidR="00E571B3" w:rsidRDefault="00E571B3">
      <w:pPr>
        <w:pStyle w:val="Commentaire"/>
      </w:pPr>
      <w:r>
        <w:t>Placer un apprenant dans une situation actionnelle.</w:t>
      </w:r>
    </w:p>
  </w:comment>
  <w:comment w:id="1447" w:author="E CLARA" w:date="2018-09-03T10:22:00Z" w:initials="EC">
    <w:p w14:paraId="0888666B" w14:textId="0B05CC19" w:rsidR="00E571B3" w:rsidRDefault="00E571B3">
      <w:pPr>
        <w:pStyle w:val="Commentaire"/>
      </w:pPr>
      <w:r>
        <w:rPr>
          <w:rStyle w:val="Marquedecommentaire"/>
        </w:rPr>
        <w:annotationRef/>
      </w:r>
      <w:r>
        <w:t>Pour éviter la répétition de « par exemple », plus loin dans la même phrase.</w:t>
      </w:r>
    </w:p>
  </w:comment>
  <w:comment w:id="1467" w:author="E CLARA" w:date="2018-09-03T10:26:00Z" w:initials="EC">
    <w:p w14:paraId="0ACD802D" w14:textId="05736B66" w:rsidR="00E571B3" w:rsidRDefault="00E571B3">
      <w:pPr>
        <w:pStyle w:val="Commentaire"/>
      </w:pPr>
      <w:r>
        <w:rPr>
          <w:rStyle w:val="Marquedecommentaire"/>
        </w:rPr>
        <w:annotationRef/>
      </w:r>
      <w:proofErr w:type="gramStart"/>
      <w:r>
        <w:t>feront</w:t>
      </w:r>
      <w:proofErr w:type="gramEnd"/>
    </w:p>
  </w:comment>
  <w:comment w:id="1468" w:author="E CLARA" w:date="2018-09-03T10:26:00Z" w:initials="EC">
    <w:p w14:paraId="37EBE4F9" w14:textId="26F96A04" w:rsidR="00E571B3" w:rsidRDefault="00E571B3">
      <w:pPr>
        <w:pStyle w:val="Commentaire"/>
      </w:pPr>
      <w:r>
        <w:rPr>
          <w:rStyle w:val="Marquedecommentaire"/>
        </w:rPr>
        <w:annotationRef/>
      </w:r>
      <w:proofErr w:type="gramStart"/>
      <w:r>
        <w:t>sera</w:t>
      </w:r>
      <w:proofErr w:type="gramEnd"/>
    </w:p>
  </w:comment>
  <w:comment w:id="1471" w:author="E CLARA" w:date="2018-09-03T10:27:00Z" w:initials="EC">
    <w:p w14:paraId="4964DC31" w14:textId="23E24602" w:rsidR="00E571B3" w:rsidRDefault="00E571B3" w:rsidP="0007323D">
      <w:pPr>
        <w:spacing w:line="360" w:lineRule="auto"/>
        <w:jc w:val="both"/>
      </w:pPr>
      <w:r>
        <w:rPr>
          <w:rStyle w:val="Marquedecommentaire"/>
        </w:rPr>
        <w:annotationRef/>
      </w:r>
      <w:r>
        <w:t>En outr</w:t>
      </w:r>
      <w:r w:rsidRPr="0007323D">
        <w:t>e, cette approche est parfois (souvent ? de plus en plus souvent ?) simplifiée, avec notamment la disparition de l’interaction écrite et des auxiliaires. Cela, de notre point de vue, la rend moins efficiente.</w:t>
      </w:r>
      <w:r>
        <w:t xml:space="preserve"> </w:t>
      </w:r>
    </w:p>
  </w:comment>
  <w:comment w:id="1479" w:author="E CLARA" w:date="2018-09-03T11:11:00Z" w:initials="EC">
    <w:p w14:paraId="1D999FED" w14:textId="5091D246" w:rsidR="00E571B3" w:rsidRDefault="00E571B3">
      <w:pPr>
        <w:pStyle w:val="Commentaire"/>
      </w:pPr>
      <w:r>
        <w:rPr>
          <w:rStyle w:val="Marquedecommentaire"/>
        </w:rPr>
        <w:annotationRef/>
      </w:r>
      <w:r>
        <w:t>Ils conçoivent ?</w:t>
      </w:r>
    </w:p>
  </w:comment>
  <w:comment w:id="1483" w:author="E CLARA" w:date="2018-09-03T11:12:00Z" w:initials="EC">
    <w:p w14:paraId="64842702" w14:textId="77777777" w:rsidR="00E571B3" w:rsidRDefault="00E571B3">
      <w:pPr>
        <w:pStyle w:val="Commentaire"/>
      </w:pPr>
      <w:r>
        <w:rPr>
          <w:rStyle w:val="Marquedecommentaire"/>
        </w:rPr>
        <w:annotationRef/>
      </w:r>
      <w:r>
        <w:t>Reformulation :</w:t>
      </w:r>
    </w:p>
    <w:p w14:paraId="6F98BFB2" w14:textId="5B3FFE20" w:rsidR="00E571B3" w:rsidRDefault="00E571B3">
      <w:pPr>
        <w:pStyle w:val="Commentaire"/>
      </w:pPr>
      <w:r w:rsidRPr="00634989">
        <w:t xml:space="preserve">Nous cherchons à analyser comment </w:t>
      </w:r>
      <w:r>
        <w:t>ces 23 manuels de conçoivent</w:t>
      </w:r>
      <w:r w:rsidRPr="00634989">
        <w:t xml:space="preserve"> </w:t>
      </w:r>
      <w:r>
        <w:rPr>
          <w:rStyle w:val="Marquedecommentaire"/>
        </w:rPr>
        <w:annotationRef/>
      </w:r>
      <w:r w:rsidRPr="00634989">
        <w:t xml:space="preserve">l’enseignement de ces compétences que </w:t>
      </w:r>
      <w:proofErr w:type="spellStart"/>
      <w:r w:rsidRPr="00634989">
        <w:t>Beacco</w:t>
      </w:r>
      <w:proofErr w:type="spellEnd"/>
      <w:r w:rsidRPr="00634989">
        <w:t xml:space="preserve"> qualifie de « relativement i</w:t>
      </w:r>
      <w:r>
        <w:t>ndépendantes » quoique « solidaires</w:t>
      </w:r>
      <w:r>
        <w:rPr>
          <w:rStyle w:val="Marquedecommentaire"/>
        </w:rPr>
        <w:annotationRef/>
      </w:r>
      <w:r>
        <w:t xml:space="preserve"> </w:t>
      </w:r>
      <w:r w:rsidRPr="00634989">
        <w:t>»</w:t>
      </w:r>
      <w:r>
        <w:t>. De fait, nous verrons s’ils proposent une approche méthodologique distincte pour chacune d’elles, le cas échéant, laquelle et comment ils en articulent l’enseignement (mettent en œuvre son enseignement ?).</w:t>
      </w:r>
    </w:p>
  </w:comment>
  <w:comment w:id="1499" w:author="E CLARA" w:date="2018-09-03T11:32:00Z" w:initials="EC">
    <w:p w14:paraId="67D72AF9" w14:textId="71F059F1" w:rsidR="00E571B3" w:rsidRDefault="00E571B3">
      <w:pPr>
        <w:pStyle w:val="Commentaire"/>
      </w:pPr>
      <w:r>
        <w:rPr>
          <w:rStyle w:val="Marquedecommentaire"/>
        </w:rPr>
        <w:annotationRef/>
      </w:r>
      <w:proofErr w:type="gramStart"/>
      <w:r>
        <w:t>cela</w:t>
      </w:r>
      <w:proofErr w:type="gramEnd"/>
    </w:p>
  </w:comment>
  <w:comment w:id="1513" w:author="E CLARA" w:date="2018-09-03T11:26:00Z" w:initials="EC">
    <w:p w14:paraId="30F22198" w14:textId="46F5B09F" w:rsidR="00E571B3" w:rsidRDefault="00E571B3">
      <w:pPr>
        <w:pStyle w:val="Commentaire"/>
      </w:pPr>
      <w:r>
        <w:rPr>
          <w:rStyle w:val="Marquedecommentaire"/>
        </w:rPr>
        <w:annotationRef/>
      </w:r>
      <w:r>
        <w:t>Cela</w:t>
      </w:r>
    </w:p>
  </w:comment>
  <w:comment w:id="1514" w:author="E CLARA" w:date="2018-09-03T11:32:00Z" w:initials="EC">
    <w:p w14:paraId="2CB7753A" w14:textId="50D66D77" w:rsidR="00E571B3" w:rsidRDefault="00E571B3">
      <w:pPr>
        <w:pStyle w:val="Commentaire"/>
      </w:pPr>
      <w:r>
        <w:rPr>
          <w:rStyle w:val="Marquedecommentaire"/>
        </w:rPr>
        <w:annotationRef/>
      </w:r>
      <w:proofErr w:type="gramStart"/>
      <w:r>
        <w:t>cela</w:t>
      </w:r>
      <w:proofErr w:type="gramEnd"/>
    </w:p>
  </w:comment>
  <w:comment w:id="1523" w:author="E CLARA" w:date="2018-09-03T11:56:00Z" w:initials="EC">
    <w:p w14:paraId="14065F94" w14:textId="03C932F1" w:rsidR="00E571B3" w:rsidRDefault="00E571B3">
      <w:pPr>
        <w:pStyle w:val="Commentaire"/>
      </w:pPr>
      <w:r>
        <w:rPr>
          <w:rStyle w:val="Marquedecommentaire"/>
        </w:rPr>
        <w:annotationRef/>
      </w:r>
      <w:proofErr w:type="gramStart"/>
      <w:r>
        <w:t>construire</w:t>
      </w:r>
      <w:proofErr w:type="gramEnd"/>
    </w:p>
  </w:comment>
  <w:comment w:id="1524" w:author="E CLARA" w:date="2018-09-03T11:56:00Z" w:initials="EC">
    <w:p w14:paraId="34E82601" w14:textId="77777777" w:rsidR="00E571B3" w:rsidRDefault="00E571B3">
      <w:pPr>
        <w:pStyle w:val="Commentaire"/>
      </w:pPr>
      <w:r>
        <w:rPr>
          <w:rStyle w:val="Marquedecommentaire"/>
        </w:rPr>
        <w:annotationRef/>
      </w:r>
      <w:r>
        <w:t>Reformulation</w:t>
      </w:r>
    </w:p>
    <w:p w14:paraId="58B3E79E" w14:textId="158522C2" w:rsidR="00E571B3" w:rsidRDefault="00E571B3">
      <w:pPr>
        <w:pStyle w:val="Commentaire"/>
      </w:pPr>
      <w:r>
        <w:t xml:space="preserve">Nous avons opéré cette sélection à partir de l’analyse individuelle des manuels, et non sur leur réputation, leur rayonnement ou encore leur fréquence d’utilisation. Ce sont là autant de variables empiriques </w:t>
      </w:r>
      <w:r w:rsidRPr="00634989">
        <w:t>que nous évacuons, dans la mesure où nous n’avons pas fait de recherche permettant de vérifier les impressions et les dires</w:t>
      </w:r>
      <w:r>
        <w:t>.</w:t>
      </w:r>
    </w:p>
  </w:comment>
  <w:comment w:id="1531" w:author="E CLARA" w:date="2018-09-03T11:33:00Z" w:initials="EC">
    <w:p w14:paraId="4D323C15" w14:textId="102814A4" w:rsidR="00E571B3" w:rsidRDefault="00E571B3">
      <w:pPr>
        <w:pStyle w:val="Commentaire"/>
      </w:pPr>
      <w:r>
        <w:rPr>
          <w:rStyle w:val="Marquedecommentaire"/>
        </w:rPr>
        <w:annotationRef/>
      </w:r>
      <w:proofErr w:type="gramStart"/>
      <w:r>
        <w:t>cela</w:t>
      </w:r>
      <w:proofErr w:type="gramEnd"/>
    </w:p>
  </w:comment>
  <w:comment w:id="1538" w:author="E CLARA" w:date="2018-09-03T12:01:00Z" w:initials="EC">
    <w:p w14:paraId="0A733011" w14:textId="137009C0" w:rsidR="00E571B3" w:rsidRDefault="00E571B3">
      <w:pPr>
        <w:pStyle w:val="Commentaire"/>
      </w:pPr>
      <w:r>
        <w:rPr>
          <w:rStyle w:val="Marquedecommentaire"/>
        </w:rPr>
        <w:annotationRef/>
      </w:r>
      <w:r>
        <w:t>Nous avons travaillé à même les manuels, et non en dehors, à partir des guides pédagogiques ou d’autres écrits théoriques.</w:t>
      </w:r>
    </w:p>
  </w:comment>
  <w:comment w:id="1552" w:author="E CLARA" w:date="2018-09-03T12:53:00Z" w:initials="EC">
    <w:p w14:paraId="67417E74" w14:textId="3F704A55" w:rsidR="00E571B3" w:rsidRDefault="00E571B3">
      <w:pPr>
        <w:pStyle w:val="Commentaire"/>
      </w:pPr>
      <w:r>
        <w:rPr>
          <w:rStyle w:val="Marquedecommentaire"/>
        </w:rPr>
        <w:annotationRef/>
      </w:r>
      <w:r>
        <w:t xml:space="preserve">Je ne vois aucun de ces deux termes dans les citations que vous donnez ici du manuel ? Peut-être que la citation est tronquée ? </w:t>
      </w:r>
    </w:p>
  </w:comment>
  <w:comment w:id="1554" w:author="E CLARA" w:date="2018-09-03T11:33:00Z" w:initials="EC">
    <w:p w14:paraId="6CAC9970" w14:textId="1405C77C" w:rsidR="00E571B3" w:rsidRDefault="00E571B3">
      <w:pPr>
        <w:pStyle w:val="Commentaire"/>
      </w:pPr>
      <w:r>
        <w:rPr>
          <w:rStyle w:val="Marquedecommentaire"/>
        </w:rPr>
        <w:annotationRef/>
      </w:r>
      <w:r>
        <w:t>Cela</w:t>
      </w:r>
    </w:p>
  </w:comment>
  <w:comment w:id="1562" w:author="E CLARA" w:date="2018-09-03T12:59:00Z" w:initials="EC">
    <w:p w14:paraId="2A2B2875" w14:textId="03080D45" w:rsidR="00E571B3" w:rsidRDefault="00E571B3">
      <w:pPr>
        <w:pStyle w:val="Commentaire"/>
      </w:pPr>
      <w:r>
        <w:rPr>
          <w:rStyle w:val="Marquedecommentaire"/>
        </w:rPr>
        <w:annotationRef/>
      </w:r>
      <w:r>
        <w:t>Je ne comprends pas « au plan plus »</w:t>
      </w:r>
    </w:p>
    <w:p w14:paraId="1C679F33" w14:textId="2EAFD27F" w:rsidR="00E571B3" w:rsidRDefault="00E571B3">
      <w:pPr>
        <w:pStyle w:val="Commentaire"/>
      </w:pPr>
      <w:r>
        <w:t>Ou encore plutôt au plan de rubriques telles que ?</w:t>
      </w:r>
    </w:p>
  </w:comment>
  <w:comment w:id="1565" w:author="E CLARA" w:date="2018-09-04T09:30:00Z" w:initials="EC">
    <w:p w14:paraId="29212E79" w14:textId="71A75614" w:rsidR="00E571B3" w:rsidRDefault="00E571B3">
      <w:pPr>
        <w:pStyle w:val="Commentaire"/>
      </w:pPr>
      <w:r>
        <w:rPr>
          <w:rStyle w:val="Marquedecommentaire"/>
        </w:rPr>
        <w:annotationRef/>
      </w:r>
      <w:r>
        <w:t>Voir note explicative</w:t>
      </w:r>
    </w:p>
  </w:comment>
  <w:comment w:id="1578" w:author="E CLARA" w:date="2018-09-03T11:33:00Z" w:initials="EC">
    <w:p w14:paraId="3CC2A8E1" w14:textId="66C16C65" w:rsidR="00E571B3" w:rsidRDefault="00E571B3">
      <w:pPr>
        <w:pStyle w:val="Commentaire"/>
      </w:pPr>
      <w:r>
        <w:rPr>
          <w:rStyle w:val="Marquedecommentaire"/>
        </w:rPr>
        <w:annotationRef/>
      </w:r>
      <w:r>
        <w:t>Cela</w:t>
      </w:r>
    </w:p>
  </w:comment>
  <w:comment w:id="1627" w:author="E CLARA" w:date="2018-09-03T16:17:00Z" w:initials="EC">
    <w:p w14:paraId="589B9C18" w14:textId="2676DD8A" w:rsidR="00E571B3" w:rsidRDefault="00E571B3">
      <w:pPr>
        <w:pStyle w:val="Commentaire"/>
      </w:pPr>
      <w:r>
        <w:rPr>
          <w:rStyle w:val="Marquedecommentaire"/>
        </w:rPr>
        <w:annotationRef/>
      </w:r>
      <w:r>
        <w:t xml:space="preserve">Il me semble que la troisième raison avancée par J.C. </w:t>
      </w:r>
      <w:proofErr w:type="spellStart"/>
      <w:r>
        <w:t>Beacco</w:t>
      </w:r>
      <w:proofErr w:type="spellEnd"/>
      <w:r>
        <w:t xml:space="preserve"> n’est pas donnée. Il me semble qu’on l’attend.</w:t>
      </w:r>
    </w:p>
  </w:comment>
  <w:comment w:id="1638" w:author="E CLARA" w:date="2018-09-03T16:19:00Z" w:initials="EC">
    <w:p w14:paraId="7BBA001D" w14:textId="77777777" w:rsidR="00E571B3" w:rsidRDefault="00E571B3">
      <w:pPr>
        <w:pStyle w:val="Commentaire"/>
      </w:pPr>
      <w:r>
        <w:rPr>
          <w:rStyle w:val="Marquedecommentaire"/>
        </w:rPr>
        <w:annotationRef/>
      </w:r>
      <w:r>
        <w:t>A quoi se rapporte « dont » ? à l’acquisition</w:t>
      </w:r>
      <w:proofErr w:type="gramStart"/>
      <w:r>
        <w:t> ?+</w:t>
      </w:r>
      <w:proofErr w:type="gramEnd"/>
      <w:r>
        <w:t xml:space="preserve"> l’image est compliquée puisqu’on a déjà l’image d’une « piste » dans la même phrase.</w:t>
      </w:r>
    </w:p>
    <w:p w14:paraId="786457CA" w14:textId="1B9C8206" w:rsidR="00E571B3" w:rsidRDefault="00E571B3">
      <w:pPr>
        <w:pStyle w:val="Commentaire"/>
      </w:pPr>
      <w:r>
        <w:t xml:space="preserve">Qu’il nous semble nécessaire de clarifier /d’approfondir ? </w:t>
      </w:r>
    </w:p>
  </w:comment>
  <w:comment w:id="1643" w:author="E CLARA" w:date="2018-09-03T11:33:00Z" w:initials="EC">
    <w:p w14:paraId="25683C5B" w14:textId="692E5F02" w:rsidR="00E571B3" w:rsidRDefault="00E571B3">
      <w:pPr>
        <w:pStyle w:val="Commentaire"/>
      </w:pPr>
      <w:r>
        <w:rPr>
          <w:rStyle w:val="Marquedecommentaire"/>
        </w:rPr>
        <w:annotationRef/>
      </w:r>
      <w:proofErr w:type="gramStart"/>
      <w:r>
        <w:t>cela</w:t>
      </w:r>
      <w:proofErr w:type="gramEnd"/>
    </w:p>
  </w:comment>
  <w:comment w:id="1644" w:author="E CLARA" w:date="2018-09-03T11:33:00Z" w:initials="EC">
    <w:p w14:paraId="32FFBF4C" w14:textId="6299BDF5" w:rsidR="00E571B3" w:rsidRDefault="00E571B3">
      <w:pPr>
        <w:pStyle w:val="Commentaire"/>
      </w:pPr>
      <w:r>
        <w:rPr>
          <w:rStyle w:val="Marquedecommentaire"/>
        </w:rPr>
        <w:annotationRef/>
      </w:r>
      <w:r>
        <w:t>Cela</w:t>
      </w:r>
    </w:p>
  </w:comment>
  <w:comment w:id="1645" w:author="E CLARA" w:date="2018-09-03T16:44:00Z" w:initials="EC">
    <w:p w14:paraId="1AC39901" w14:textId="2C12EA5E" w:rsidR="00E571B3" w:rsidRDefault="00E571B3">
      <w:pPr>
        <w:pStyle w:val="Commentaire"/>
      </w:pPr>
      <w:r>
        <w:rPr>
          <w:rStyle w:val="Marquedecommentaire"/>
        </w:rPr>
        <w:annotationRef/>
      </w:r>
      <w:r>
        <w:t>Pour conclure notre analyse du manuel</w:t>
      </w:r>
    </w:p>
  </w:comment>
  <w:comment w:id="1669" w:author="E CLARA" w:date="2018-09-03T16:56:00Z" w:initials="EC">
    <w:p w14:paraId="794B2902" w14:textId="1B428639" w:rsidR="00E571B3" w:rsidRDefault="00E571B3">
      <w:pPr>
        <w:pStyle w:val="Commentaire"/>
      </w:pPr>
      <w:r>
        <w:rPr>
          <w:rStyle w:val="Marquedecommentaire"/>
        </w:rPr>
        <w:annotationRef/>
      </w:r>
      <w:r>
        <w:t>Je perds le compte des « trois éléments </w:t>
      </w:r>
      <w:proofErr w:type="gramStart"/>
      <w:r>
        <w:t>»!</w:t>
      </w:r>
      <w:proofErr w:type="gramEnd"/>
    </w:p>
    <w:p w14:paraId="58B78C05" w14:textId="77777777" w:rsidR="00E571B3" w:rsidRDefault="00E571B3">
      <w:pPr>
        <w:pStyle w:val="Commentaire"/>
      </w:pPr>
      <w:r>
        <w:t>Premier élément : association des deux mémoires</w:t>
      </w:r>
    </w:p>
    <w:p w14:paraId="2A515273" w14:textId="60F3E564" w:rsidR="00E571B3" w:rsidRDefault="00E571B3">
      <w:pPr>
        <w:pStyle w:val="Commentaire"/>
      </w:pPr>
      <w:r>
        <w:t>Deuxième élément : elles sont associées à des modalités, implicites ou explicites</w:t>
      </w:r>
    </w:p>
    <w:p w14:paraId="5E227AF8" w14:textId="1E512DB4" w:rsidR="00E571B3" w:rsidRDefault="00E571B3">
      <w:pPr>
        <w:pStyle w:val="Commentaire"/>
      </w:pPr>
      <w:r>
        <w:t>Troisième élément</w:t>
      </w:r>
      <w:proofErr w:type="gramStart"/>
      <w:r>
        <w:t> ?(</w:t>
      </w:r>
      <w:proofErr w:type="gramEnd"/>
      <w:r>
        <w:t xml:space="preserve">je l’ai trouvé au paragraphe suivant – c’est </w:t>
      </w:r>
      <w:proofErr w:type="spellStart"/>
      <w:r>
        <w:t>peut être</w:t>
      </w:r>
      <w:proofErr w:type="spellEnd"/>
      <w:r>
        <w:t xml:space="preserve"> trop loin pour qu’il soit annoncé si tôt ?</w:t>
      </w:r>
    </w:p>
  </w:comment>
  <w:comment w:id="1691" w:author="E CLARA" w:date="2018-09-03T11:33:00Z" w:initials="EC">
    <w:p w14:paraId="3F19423C" w14:textId="52ED4B1A" w:rsidR="00E571B3" w:rsidRDefault="00E571B3">
      <w:pPr>
        <w:pStyle w:val="Commentaire"/>
      </w:pPr>
      <w:r>
        <w:rPr>
          <w:rStyle w:val="Marquedecommentaire"/>
        </w:rPr>
        <w:annotationRef/>
      </w:r>
      <w:r>
        <w:t>Cela</w:t>
      </w:r>
    </w:p>
  </w:comment>
  <w:comment w:id="1697" w:author="E CLARA" w:date="2018-09-03T11:41:00Z" w:initials="EC">
    <w:p w14:paraId="7E734400" w14:textId="5E0BFEE9" w:rsidR="00E571B3" w:rsidRDefault="00E571B3">
      <w:pPr>
        <w:pStyle w:val="Commentaire"/>
      </w:pPr>
      <w:r>
        <w:rPr>
          <w:rStyle w:val="Marquedecommentaire"/>
        </w:rPr>
        <w:annotationRef/>
      </w:r>
      <w:r>
        <w:t>Cela</w:t>
      </w:r>
    </w:p>
  </w:comment>
  <w:comment w:id="1699" w:author="E CLARA" w:date="2018-09-03T16:58:00Z" w:initials="EC">
    <w:p w14:paraId="6E113599" w14:textId="558DA971" w:rsidR="00E571B3" w:rsidRDefault="00E571B3">
      <w:pPr>
        <w:pStyle w:val="Commentaire"/>
      </w:pPr>
      <w:r>
        <w:rPr>
          <w:rStyle w:val="Marquedecommentaire"/>
        </w:rPr>
        <w:annotationRef/>
      </w:r>
      <w:r>
        <w:t>Telle que l’affirme</w:t>
      </w:r>
    </w:p>
  </w:comment>
  <w:comment w:id="1711" w:author="E CLARA" w:date="2018-09-03T17:03:00Z" w:initials="EC">
    <w:p w14:paraId="683F40A1" w14:textId="3C8D27AA" w:rsidR="00E571B3" w:rsidRDefault="00E571B3">
      <w:pPr>
        <w:pStyle w:val="Commentaire"/>
      </w:pPr>
      <w:r>
        <w:rPr>
          <w:rStyle w:val="Marquedecommentaire"/>
        </w:rPr>
        <w:annotationRef/>
      </w:r>
      <w:r>
        <w:t xml:space="preserve">Remettre en question ? </w:t>
      </w:r>
    </w:p>
  </w:comment>
  <w:comment w:id="1714" w:author="E CLARA" w:date="2018-09-03T17:04:00Z" w:initials="EC">
    <w:p w14:paraId="2CF0EBBC" w14:textId="415C0F6E" w:rsidR="00E571B3" w:rsidRDefault="00E571B3">
      <w:pPr>
        <w:pStyle w:val="Commentaire"/>
      </w:pPr>
      <w:r>
        <w:rPr>
          <w:rStyle w:val="Marquedecommentaire"/>
        </w:rPr>
        <w:annotationRef/>
      </w:r>
      <w:r>
        <w:t>Aïe </w:t>
      </w:r>
      <w:r>
        <w:sym w:font="Wingdings" w:char="F04A"/>
      </w:r>
    </w:p>
    <w:p w14:paraId="3F6AEFE5" w14:textId="01F4F1E7" w:rsidR="00E571B3" w:rsidRDefault="00E571B3">
      <w:pPr>
        <w:pStyle w:val="Commentaire"/>
      </w:pPr>
      <w:r>
        <w:t xml:space="preserve">Posée, il nous semble, peut-être un peu hâtivement et sans justification approfondie. ; ? </w:t>
      </w:r>
    </w:p>
  </w:comment>
  <w:comment w:id="1718" w:author="E CLARA" w:date="2018-09-03T11:40:00Z" w:initials="EC">
    <w:p w14:paraId="413A1C37" w14:textId="71D667AC" w:rsidR="00E571B3" w:rsidRDefault="00E571B3">
      <w:pPr>
        <w:pStyle w:val="Commentaire"/>
      </w:pPr>
      <w:r>
        <w:rPr>
          <w:rStyle w:val="Marquedecommentaire"/>
        </w:rPr>
        <w:annotationRef/>
      </w:r>
      <w:r>
        <w:t>Cela</w:t>
      </w:r>
    </w:p>
  </w:comment>
  <w:comment w:id="1732" w:author="E CLARA" w:date="2018-09-03T17:16:00Z" w:initials="EC">
    <w:p w14:paraId="2B531E5F" w14:textId="3A7AF73D" w:rsidR="00E571B3" w:rsidRDefault="00E571B3">
      <w:pPr>
        <w:pStyle w:val="Commentaire"/>
      </w:pPr>
      <w:r>
        <w:rPr>
          <w:rStyle w:val="Marquedecommentaire"/>
        </w:rPr>
        <w:annotationRef/>
      </w:r>
      <w:r>
        <w:t>Le troisième élément ?</w:t>
      </w:r>
    </w:p>
  </w:comment>
  <w:comment w:id="1796" w:author="E CLARA" w:date="2018-09-03T17:45:00Z" w:initials="EC">
    <w:p w14:paraId="10891A64" w14:textId="77777777" w:rsidR="00E571B3" w:rsidRDefault="00E571B3">
      <w:pPr>
        <w:pStyle w:val="Commentaire"/>
      </w:pPr>
      <w:r>
        <w:rPr>
          <w:rStyle w:val="Marquedecommentaire"/>
        </w:rPr>
        <w:annotationRef/>
      </w:r>
      <w:r>
        <w:t>Pas de verbe dans la principale</w:t>
      </w:r>
    </w:p>
    <w:p w14:paraId="59EA3D40" w14:textId="77777777" w:rsidR="00E571B3" w:rsidRDefault="00E571B3">
      <w:pPr>
        <w:pStyle w:val="Commentaire"/>
      </w:pPr>
      <w:r>
        <w:t>Reformulation</w:t>
      </w:r>
    </w:p>
    <w:p w14:paraId="15801D79" w14:textId="39247336" w:rsidR="00E571B3" w:rsidRDefault="00E571B3">
      <w:pPr>
        <w:pStyle w:val="Commentaire"/>
      </w:pPr>
      <w:r>
        <w:t xml:space="preserve">Le titre, </w:t>
      </w:r>
      <w:r w:rsidRPr="00DA437C">
        <w:rPr>
          <w:i/>
        </w:rPr>
        <w:t>Interactions</w:t>
      </w:r>
      <w:r>
        <w:t xml:space="preserve">, nous semble </w:t>
      </w:r>
      <w:r w:rsidRPr="00DA437C">
        <w:rPr>
          <w:i/>
        </w:rPr>
        <w:t>in fine</w:t>
      </w:r>
      <w:r>
        <w:t xml:space="preserve"> en contradiction avec la volonté de cloisonnement affichée par les auteurs du manuel.</w:t>
      </w:r>
    </w:p>
  </w:comment>
  <w:comment w:id="1804" w:author="E CLARA" w:date="2018-09-03T11:41:00Z" w:initials="EC">
    <w:p w14:paraId="0D3F1906" w14:textId="66326DA6" w:rsidR="00E571B3" w:rsidRDefault="00E571B3">
      <w:pPr>
        <w:pStyle w:val="Commentaire"/>
      </w:pPr>
      <w:r>
        <w:rPr>
          <w:rStyle w:val="Marquedecommentaire"/>
        </w:rPr>
        <w:annotationRef/>
      </w:r>
      <w:r>
        <w:t>Cela</w:t>
      </w:r>
    </w:p>
  </w:comment>
  <w:comment w:id="1821" w:author="E CLARA" w:date="2018-09-03T11:42:00Z" w:initials="EC">
    <w:p w14:paraId="37A56C52" w14:textId="2EF7A248" w:rsidR="00E571B3" w:rsidRDefault="00E571B3">
      <w:pPr>
        <w:pStyle w:val="Commentaire"/>
      </w:pPr>
      <w:r>
        <w:rPr>
          <w:rStyle w:val="Marquedecommentaire"/>
        </w:rPr>
        <w:annotationRef/>
      </w:r>
      <w:r>
        <w:t>Cela</w:t>
      </w:r>
    </w:p>
  </w:comment>
  <w:comment w:id="1822" w:author="E CLARA" w:date="2018-09-03T17:30:00Z" w:initials="EC">
    <w:p w14:paraId="122B9286" w14:textId="77777777" w:rsidR="00E571B3" w:rsidRDefault="00E571B3">
      <w:pPr>
        <w:pStyle w:val="Commentaire"/>
      </w:pPr>
      <w:r>
        <w:rPr>
          <w:rStyle w:val="Marquedecommentaire"/>
        </w:rPr>
        <w:annotationRef/>
      </w:r>
      <w:r>
        <w:t>Reformulation :</w:t>
      </w:r>
    </w:p>
    <w:p w14:paraId="52E81DEE" w14:textId="3FC9A7C8" w:rsidR="00E571B3" w:rsidRPr="00634989" w:rsidRDefault="00E571B3" w:rsidP="00801DFE">
      <w:pPr>
        <w:spacing w:line="360" w:lineRule="auto"/>
        <w:jc w:val="both"/>
        <w:rPr>
          <w:color w:val="141413"/>
        </w:rPr>
      </w:pPr>
      <w:r w:rsidRPr="00634989">
        <w:rPr>
          <w:color w:val="141413"/>
        </w:rPr>
        <w:t>Ceci</w:t>
      </w:r>
      <w:r>
        <w:rPr>
          <w:rStyle w:val="Marquedecommentaire"/>
        </w:rPr>
        <w:annotationRef/>
      </w:r>
      <w:r w:rsidRPr="00634989">
        <w:rPr>
          <w:color w:val="141413"/>
        </w:rPr>
        <w:t xml:space="preserve"> signifie donc que la compréhension orale est considérée dans </w:t>
      </w:r>
      <w:r w:rsidRPr="00634989">
        <w:rPr>
          <w:i/>
          <w:color w:val="141413"/>
        </w:rPr>
        <w:t xml:space="preserve">Interactions </w:t>
      </w:r>
      <w:r w:rsidRPr="00634989">
        <w:rPr>
          <w:color w:val="141413"/>
        </w:rPr>
        <w:t xml:space="preserve">comme un </w:t>
      </w:r>
      <w:proofErr w:type="spellStart"/>
      <w:r w:rsidRPr="00634989">
        <w:rPr>
          <w:color w:val="141413"/>
        </w:rPr>
        <w:t>encapsulage</w:t>
      </w:r>
      <w:proofErr w:type="spellEnd"/>
      <w:r w:rsidRPr="00634989">
        <w:rPr>
          <w:color w:val="141413"/>
        </w:rPr>
        <w:t xml:space="preserve"> sommatif de compétences acquises par le biais des autres compétences travaillées auparavant</w:t>
      </w:r>
      <w:r>
        <w:rPr>
          <w:color w:val="141413"/>
        </w:rPr>
        <w:t>. C</w:t>
      </w:r>
      <w:r w:rsidRPr="00634989">
        <w:rPr>
          <w:color w:val="141413"/>
        </w:rPr>
        <w:t>e</w:t>
      </w:r>
      <w:r>
        <w:rPr>
          <w:color w:val="141413"/>
        </w:rPr>
        <w:t>la</w:t>
      </w:r>
      <w:r w:rsidRPr="00634989">
        <w:rPr>
          <w:color w:val="141413"/>
        </w:rPr>
        <w:t xml:space="preserve"> pose un double problème : celui de la place de cette compétence qui ne serait que sommative et non enseignée pour elle-même, </w:t>
      </w:r>
      <w:r>
        <w:rPr>
          <w:color w:val="141413"/>
        </w:rPr>
        <w:t xml:space="preserve">et </w:t>
      </w:r>
      <w:r w:rsidRPr="00634989">
        <w:rPr>
          <w:color w:val="141413"/>
        </w:rPr>
        <w:t xml:space="preserve">celui </w:t>
      </w:r>
      <w:r>
        <w:rPr>
          <w:color w:val="141413"/>
        </w:rPr>
        <w:t xml:space="preserve">du statut </w:t>
      </w:r>
      <w:proofErr w:type="gramStart"/>
      <w:r>
        <w:rPr>
          <w:color w:val="141413"/>
        </w:rPr>
        <w:t xml:space="preserve">de </w:t>
      </w:r>
      <w:r w:rsidRPr="00634989">
        <w:rPr>
          <w:color w:val="141413"/>
        </w:rPr>
        <w:t xml:space="preserve"> de</w:t>
      </w:r>
      <w:proofErr w:type="gramEnd"/>
      <w:r w:rsidRPr="00634989">
        <w:rPr>
          <w:color w:val="141413"/>
        </w:rPr>
        <w:t xml:space="preserve"> cette compétence</w:t>
      </w:r>
      <w:r>
        <w:rPr>
          <w:color w:val="141413"/>
        </w:rPr>
        <w:t xml:space="preserve">, considérée </w:t>
      </w:r>
      <w:r w:rsidRPr="00634989">
        <w:rPr>
          <w:color w:val="141413"/>
        </w:rPr>
        <w:t xml:space="preserve">plus complexe que </w:t>
      </w:r>
      <w:r>
        <w:rPr>
          <w:color w:val="141413"/>
        </w:rPr>
        <w:t>toute</w:t>
      </w:r>
      <w:r w:rsidRPr="00634989">
        <w:rPr>
          <w:color w:val="141413"/>
        </w:rPr>
        <w:t xml:space="preserve"> autre. </w:t>
      </w:r>
      <w:r>
        <w:rPr>
          <w:rStyle w:val="Marquedecommentaire"/>
        </w:rPr>
        <w:annotationRef/>
      </w:r>
    </w:p>
    <w:p w14:paraId="49FBC384" w14:textId="6C263E29" w:rsidR="00E571B3" w:rsidRDefault="00E571B3">
      <w:pPr>
        <w:pStyle w:val="Commentaire"/>
      </w:pPr>
    </w:p>
  </w:comment>
  <w:comment w:id="1838" w:author="E CLARA" w:date="2018-09-03T11:42:00Z" w:initials="EC">
    <w:p w14:paraId="6D196770" w14:textId="3AD7C071" w:rsidR="00E571B3" w:rsidRDefault="00E571B3">
      <w:pPr>
        <w:pStyle w:val="Commentaire"/>
      </w:pPr>
      <w:r>
        <w:rPr>
          <w:rStyle w:val="Marquedecommentaire"/>
        </w:rPr>
        <w:annotationRef/>
      </w:r>
      <w:r>
        <w:t>Cela</w:t>
      </w:r>
    </w:p>
  </w:comment>
  <w:comment w:id="1873" w:author="E CLARA" w:date="2018-09-03T18:28:00Z" w:initials="EC">
    <w:p w14:paraId="148D196E" w14:textId="6A4368BF" w:rsidR="00E571B3" w:rsidRDefault="00E571B3">
      <w:pPr>
        <w:pStyle w:val="Commentaire"/>
      </w:pPr>
      <w:r>
        <w:rPr>
          <w:rStyle w:val="Marquedecommentaire"/>
        </w:rPr>
        <w:annotationRef/>
      </w:r>
      <w:r>
        <w:t xml:space="preserve">Voulez-vous dire « de la série VO » (1, 2, 3 </w:t>
      </w:r>
      <w:proofErr w:type="spellStart"/>
      <w:r>
        <w:t>etc</w:t>
      </w:r>
      <w:proofErr w:type="spellEnd"/>
      <w:r>
        <w:t> ?).</w:t>
      </w:r>
    </w:p>
  </w:comment>
  <w:comment w:id="1891" w:author="E CLARA" w:date="2018-09-03T11:42:00Z" w:initials="EC">
    <w:p w14:paraId="01FE738A" w14:textId="3618A02F" w:rsidR="00E571B3" w:rsidRDefault="00E571B3">
      <w:pPr>
        <w:pStyle w:val="Commentaire"/>
      </w:pPr>
      <w:r>
        <w:rPr>
          <w:rStyle w:val="Marquedecommentaire"/>
        </w:rPr>
        <w:annotationRef/>
      </w:r>
      <w:r>
        <w:t>Cela</w:t>
      </w:r>
    </w:p>
  </w:comment>
  <w:comment w:id="1892" w:author="E CLARA" w:date="2018-09-03T11:42:00Z" w:initials="EC">
    <w:p w14:paraId="69C5E8BD" w14:textId="202414D1" w:rsidR="00E571B3" w:rsidRDefault="00E571B3">
      <w:pPr>
        <w:pStyle w:val="Commentaire"/>
      </w:pPr>
      <w:r>
        <w:rPr>
          <w:rStyle w:val="Marquedecommentaire"/>
        </w:rPr>
        <w:annotationRef/>
      </w:r>
      <w:proofErr w:type="gramStart"/>
      <w:r>
        <w:t>cela</w:t>
      </w:r>
      <w:proofErr w:type="gramEnd"/>
    </w:p>
  </w:comment>
  <w:comment w:id="1894" w:author="E CLARA" w:date="2018-09-03T11:42:00Z" w:initials="EC">
    <w:p w14:paraId="233F692C" w14:textId="6D3B5DB0" w:rsidR="00E571B3" w:rsidRDefault="00E571B3">
      <w:pPr>
        <w:pStyle w:val="Commentaire"/>
      </w:pPr>
      <w:r>
        <w:rPr>
          <w:rStyle w:val="Marquedecommentaire"/>
        </w:rPr>
        <w:annotationRef/>
      </w:r>
      <w:r>
        <w:t>Cela</w:t>
      </w:r>
    </w:p>
  </w:comment>
  <w:comment w:id="1904" w:author="E CLARA" w:date="2018-09-04T09:27:00Z" w:initials="EC">
    <w:p w14:paraId="726AB622" w14:textId="7BABD1F2" w:rsidR="00E571B3" w:rsidRDefault="00E571B3">
      <w:pPr>
        <w:pStyle w:val="Commentaire"/>
      </w:pPr>
      <w:r>
        <w:rPr>
          <w:rStyle w:val="Marquedecommentaire"/>
        </w:rPr>
        <w:annotationRef/>
      </w:r>
      <w:r>
        <w:t>Analysons à présent ?</w:t>
      </w:r>
    </w:p>
  </w:comment>
  <w:comment w:id="1909" w:author="E CLARA" w:date="2018-09-04T09:34:00Z" w:initials="EC">
    <w:p w14:paraId="13942041" w14:textId="7650D5E6" w:rsidR="00E571B3" w:rsidRDefault="00E571B3">
      <w:pPr>
        <w:pStyle w:val="Commentaire"/>
      </w:pPr>
      <w:r>
        <w:rPr>
          <w:rStyle w:val="Marquedecommentaire"/>
        </w:rPr>
        <w:annotationRef/>
      </w:r>
      <w:r>
        <w:t>Voir note explicative</w:t>
      </w:r>
    </w:p>
  </w:comment>
  <w:comment w:id="1919" w:author="E CLARA" w:date="2018-09-04T09:38:00Z" w:initials="EC">
    <w:p w14:paraId="04DE731F" w14:textId="2730DB29" w:rsidR="00034E45" w:rsidRDefault="00034E45">
      <w:pPr>
        <w:pStyle w:val="Commentaire"/>
      </w:pPr>
      <w:r>
        <w:rPr>
          <w:rStyle w:val="Marquedecommentaire"/>
        </w:rPr>
        <w:annotationRef/>
      </w:r>
      <w:r>
        <w:t>« </w:t>
      </w:r>
      <w:proofErr w:type="gramStart"/>
      <w:r>
        <w:t>constitutive</w:t>
      </w:r>
      <w:proofErr w:type="gramEnd"/>
      <w:r>
        <w:t> » se rapporte bien à « réception » ?</w:t>
      </w:r>
    </w:p>
  </w:comment>
  <w:comment w:id="1920" w:author="E CLARA" w:date="2018-09-04T09:35:00Z" w:initials="EC">
    <w:p w14:paraId="6B163342" w14:textId="3C74DAC0" w:rsidR="004811C5" w:rsidRDefault="004811C5">
      <w:pPr>
        <w:pStyle w:val="Commentaire"/>
      </w:pPr>
      <w:r>
        <w:rPr>
          <w:rStyle w:val="Marquedecommentaire"/>
        </w:rPr>
        <w:annotationRef/>
      </w:r>
      <w:proofErr w:type="gramStart"/>
      <w:r>
        <w:t>écrit</w:t>
      </w:r>
      <w:proofErr w:type="gramEnd"/>
    </w:p>
  </w:comment>
  <w:comment w:id="1923" w:author="E CLARA" w:date="2018-09-04T09:36:00Z" w:initials="EC">
    <w:p w14:paraId="24252081" w14:textId="23223E7E" w:rsidR="004811C5" w:rsidRDefault="004811C5">
      <w:pPr>
        <w:pStyle w:val="Commentaire"/>
      </w:pPr>
      <w:r>
        <w:rPr>
          <w:rStyle w:val="Marquedecommentaire"/>
        </w:rPr>
        <w:annotationRef/>
      </w:r>
      <w:proofErr w:type="gramStart"/>
      <w:r>
        <w:t>envisager</w:t>
      </w:r>
      <w:proofErr w:type="gramEnd"/>
    </w:p>
  </w:comment>
  <w:comment w:id="1924" w:author="E CLARA" w:date="2018-09-04T09:36:00Z" w:initials="EC">
    <w:p w14:paraId="73C43AB7" w14:textId="3A0D456D" w:rsidR="004811C5" w:rsidRDefault="004811C5">
      <w:pPr>
        <w:pStyle w:val="Commentaire"/>
      </w:pPr>
      <w:r>
        <w:rPr>
          <w:rStyle w:val="Marquedecommentaire"/>
        </w:rPr>
        <w:annotationRef/>
      </w:r>
      <w:proofErr w:type="gramStart"/>
      <w:r>
        <w:t>écrits</w:t>
      </w:r>
      <w:proofErr w:type="gramEnd"/>
      <w:r>
        <w:t> ?</w:t>
      </w:r>
    </w:p>
  </w:comment>
  <w:comment w:id="1972" w:author="E CLARA" w:date="2018-09-03T11:42:00Z" w:initials="EC">
    <w:p w14:paraId="198624CC" w14:textId="3EB42A47" w:rsidR="00E571B3" w:rsidRDefault="00E571B3">
      <w:pPr>
        <w:pStyle w:val="Commentaire"/>
      </w:pPr>
      <w:r>
        <w:rPr>
          <w:rStyle w:val="Marquedecommentaire"/>
        </w:rPr>
        <w:annotationRef/>
      </w:r>
      <w:r>
        <w:t>Cela</w:t>
      </w:r>
    </w:p>
  </w:comment>
  <w:comment w:id="1981" w:author="E CLARA" w:date="2018-09-04T10:23:00Z" w:initials="EC">
    <w:p w14:paraId="2517B20D" w14:textId="11FB50D5" w:rsidR="00C23531" w:rsidRDefault="00C23531">
      <w:pPr>
        <w:pStyle w:val="Commentaire"/>
      </w:pPr>
      <w:r>
        <w:rPr>
          <w:rStyle w:val="Marquedecommentaire"/>
        </w:rPr>
        <w:annotationRef/>
      </w:r>
      <w:r>
        <w:t>Citadins ou villageois</w:t>
      </w:r>
    </w:p>
  </w:comment>
  <w:comment w:id="1996" w:author="E CLARA" w:date="2018-09-04T10:26:00Z" w:initials="EC">
    <w:p w14:paraId="6B4523A7" w14:textId="278E4846" w:rsidR="00DF0B5D" w:rsidRDefault="00DF0B5D">
      <w:pPr>
        <w:pStyle w:val="Commentaire"/>
      </w:pPr>
      <w:r>
        <w:rPr>
          <w:rStyle w:val="Marquedecommentaire"/>
        </w:rPr>
        <w:annotationRef/>
      </w:r>
      <w:proofErr w:type="gramStart"/>
      <w:r>
        <w:t>consistant</w:t>
      </w:r>
      <w:proofErr w:type="gramEnd"/>
    </w:p>
  </w:comment>
  <w:comment w:id="2019" w:author="E CLARA" w:date="2018-09-04T10:32:00Z" w:initials="EC">
    <w:p w14:paraId="7AE797EA" w14:textId="38611B1E" w:rsidR="000572DB" w:rsidRDefault="000572DB">
      <w:pPr>
        <w:pStyle w:val="Commentaire"/>
      </w:pPr>
      <w:r>
        <w:rPr>
          <w:rStyle w:val="Marquedecommentaire"/>
        </w:rPr>
        <w:annotationRef/>
      </w:r>
      <w:proofErr w:type="gramStart"/>
      <w:r w:rsidRPr="000572DB">
        <w:rPr>
          <w:i/>
        </w:rPr>
        <w:t>a</w:t>
      </w:r>
      <w:proofErr w:type="gramEnd"/>
      <w:r w:rsidRPr="000572DB">
        <w:rPr>
          <w:i/>
        </w:rPr>
        <w:t xml:space="preserve"> minima</w:t>
      </w:r>
      <w:r>
        <w:t xml:space="preserve"> (latin), mais autorisé réforme de 1990</w:t>
      </w:r>
    </w:p>
    <w:p w14:paraId="43605F7E" w14:textId="77777777" w:rsidR="000572DB" w:rsidRDefault="000572DB">
      <w:pPr>
        <w:pStyle w:val="Commentaire"/>
      </w:pPr>
      <w:proofErr w:type="gramStart"/>
      <w:r>
        <w:t>minimal</w:t>
      </w:r>
      <w:proofErr w:type="gramEnd"/>
      <w:r>
        <w:t xml:space="preserve"> ? </w:t>
      </w:r>
    </w:p>
    <w:p w14:paraId="29C29394" w14:textId="0F5C84F6" w:rsidR="000572DB" w:rsidRDefault="000572DB">
      <w:pPr>
        <w:pStyle w:val="Commentaire"/>
      </w:pPr>
      <w:r>
        <w:t>(</w:t>
      </w:r>
      <w:proofErr w:type="gramStart"/>
      <w:r>
        <w:t>voir</w:t>
      </w:r>
      <w:proofErr w:type="gramEnd"/>
      <w:r>
        <w:t xml:space="preserve"> note explicative)</w:t>
      </w:r>
    </w:p>
  </w:comment>
  <w:comment w:id="2030" w:author="E CLARA" w:date="2018-09-04T10:36:00Z" w:initials="EC">
    <w:p w14:paraId="32AA9A00" w14:textId="4E56D6A3" w:rsidR="00EE5AC0" w:rsidRDefault="00EE5AC0">
      <w:pPr>
        <w:pStyle w:val="Commentaire"/>
      </w:pPr>
      <w:r>
        <w:rPr>
          <w:rStyle w:val="Marquedecommentaire"/>
        </w:rPr>
        <w:annotationRef/>
      </w:r>
      <w:r>
        <w:t>Répétition avec « cadre posé » plus haut.</w:t>
      </w:r>
    </w:p>
  </w:comment>
  <w:comment w:id="2034" w:author="E CLARA" w:date="2018-09-04T10:38:00Z" w:initials="EC">
    <w:p w14:paraId="59992FB8" w14:textId="34F3A3E3" w:rsidR="00A404F7" w:rsidRDefault="00A404F7">
      <w:pPr>
        <w:pStyle w:val="Commentaire"/>
      </w:pPr>
      <w:r>
        <w:rPr>
          <w:rStyle w:val="Marquedecommentaire"/>
        </w:rPr>
        <w:annotationRef/>
      </w:r>
      <w:r>
        <w:t>Deux fois « propose » dans la phrase.</w:t>
      </w:r>
    </w:p>
  </w:comment>
  <w:comment w:id="2045" w:author="E CLARA" w:date="2018-09-04T10:44:00Z" w:initials="EC">
    <w:p w14:paraId="2E6DA526" w14:textId="4DE56C45" w:rsidR="00A404F7" w:rsidRDefault="00A404F7">
      <w:pPr>
        <w:pStyle w:val="Commentaire"/>
      </w:pPr>
      <w:r>
        <w:rPr>
          <w:rStyle w:val="Marquedecommentaire"/>
        </w:rPr>
        <w:annotationRef/>
      </w:r>
      <w:r>
        <w:t xml:space="preserve">L’approche par compétence ? </w:t>
      </w:r>
    </w:p>
  </w:comment>
  <w:comment w:id="2058" w:author="E CLARA" w:date="2018-09-04T11:48:00Z" w:initials="EC">
    <w:p w14:paraId="280F2811" w14:textId="1F995D5D" w:rsidR="00871C47" w:rsidRDefault="00871C47">
      <w:pPr>
        <w:pStyle w:val="Commentaire"/>
      </w:pPr>
      <w:r>
        <w:rPr>
          <w:rStyle w:val="Marquedecommentaire"/>
        </w:rPr>
        <w:annotationRef/>
      </w:r>
      <w:r>
        <w:t xml:space="preserve">Contrairement à </w:t>
      </w:r>
      <w:r w:rsidRPr="00871C47">
        <w:rPr>
          <w:i/>
        </w:rPr>
        <w:t>Version originale</w:t>
      </w:r>
    </w:p>
  </w:comment>
  <w:comment w:id="2074" w:author="E CLARA" w:date="2018-09-04T11:54:00Z" w:initials="EC">
    <w:p w14:paraId="0A46C912" w14:textId="398C4424" w:rsidR="00815F73" w:rsidRDefault="00815F73">
      <w:pPr>
        <w:pStyle w:val="Commentaire"/>
      </w:pPr>
      <w:r>
        <w:rPr>
          <w:rStyle w:val="Marquedecommentaire"/>
        </w:rPr>
        <w:annotationRef/>
      </w:r>
      <w:r>
        <w:t>Sous-entend une antériorité. « </w:t>
      </w:r>
      <w:proofErr w:type="gramStart"/>
      <w:r>
        <w:t>typique</w:t>
      </w:r>
      <w:proofErr w:type="gramEnd"/>
      <w:r>
        <w:t> » ? phare ?</w:t>
      </w:r>
    </w:p>
  </w:comment>
  <w:comment w:id="2104" w:author="E CLARA" w:date="2018-09-04T12:00:00Z" w:initials="EC">
    <w:p w14:paraId="244F117B" w14:textId="4A70FD67" w:rsidR="001A1CB0" w:rsidRDefault="001A1CB0">
      <w:pPr>
        <w:pStyle w:val="Commentaire"/>
      </w:pPr>
      <w:r>
        <w:rPr>
          <w:rStyle w:val="Marquedecommentaire"/>
        </w:rPr>
        <w:annotationRef/>
      </w:r>
      <w:r>
        <w:t>J’ai mis les compétences en italique, sinon l’absence de pluriel me semble étrange.</w:t>
      </w:r>
    </w:p>
  </w:comment>
  <w:comment w:id="2114" w:author="E CLARA" w:date="2018-09-03T11:42:00Z" w:initials="EC">
    <w:p w14:paraId="20C6C674" w14:textId="488C1E9E" w:rsidR="00E571B3" w:rsidRDefault="00E571B3">
      <w:pPr>
        <w:pStyle w:val="Commentaire"/>
      </w:pPr>
      <w:r>
        <w:rPr>
          <w:rStyle w:val="Marquedecommentaire"/>
        </w:rPr>
        <w:annotationRef/>
      </w:r>
      <w:r>
        <w:t>Cela</w:t>
      </w:r>
    </w:p>
  </w:comment>
  <w:comment w:id="2115" w:author="E CLARA" w:date="2018-09-02T04:46:00Z" w:initials="EC">
    <w:p w14:paraId="5026DABF" w14:textId="71627DC2" w:rsidR="00E571B3" w:rsidRDefault="00E571B3">
      <w:pPr>
        <w:pStyle w:val="Commentaire"/>
      </w:pPr>
      <w:r>
        <w:rPr>
          <w:rStyle w:val="Marquedecommentaire"/>
        </w:rPr>
        <w:annotationRef/>
      </w:r>
      <w:proofErr w:type="gramStart"/>
      <w:r>
        <w:t>en</w:t>
      </w:r>
      <w:proofErr w:type="gramEnd"/>
      <w:r>
        <w:t xml:space="preserve"> matière</w:t>
      </w:r>
    </w:p>
  </w:comment>
  <w:comment w:id="2116" w:author="E CLARA" w:date="2018-09-04T12:02:00Z" w:initials="EC">
    <w:p w14:paraId="735DBD23" w14:textId="1D7E5378" w:rsidR="001A1CB0" w:rsidRDefault="001A1CB0">
      <w:pPr>
        <w:pStyle w:val="Commentaire"/>
      </w:pPr>
      <w:r>
        <w:rPr>
          <w:rStyle w:val="Marquedecommentaire"/>
        </w:rPr>
        <w:annotationRef/>
      </w:r>
      <w:proofErr w:type="gramStart"/>
      <w:r>
        <w:t>constitueraient</w:t>
      </w:r>
      <w:proofErr w:type="gramEnd"/>
    </w:p>
  </w:comment>
  <w:comment w:id="2118" w:author="E CLARA" w:date="2018-09-02T04:46:00Z" w:initials="EC">
    <w:p w14:paraId="6A7F80D9" w14:textId="210E1846" w:rsidR="00E571B3" w:rsidRDefault="00E571B3">
      <w:pPr>
        <w:pStyle w:val="Commentaire"/>
      </w:pPr>
      <w:r>
        <w:rPr>
          <w:rStyle w:val="Marquedecommentaire"/>
        </w:rPr>
        <w:annotationRef/>
      </w:r>
      <w:proofErr w:type="gramStart"/>
      <w:r w:rsidR="001A1CB0">
        <w:t>comme</w:t>
      </w:r>
      <w:proofErr w:type="gramEnd"/>
      <w:r w:rsidR="001A1CB0">
        <w:t xml:space="preserve"> contenus ? </w:t>
      </w:r>
    </w:p>
  </w:comment>
  <w:comment w:id="2119" w:author="E CLARA" w:date="2018-09-04T12:02:00Z" w:initials="EC">
    <w:p w14:paraId="5DD5C8FE" w14:textId="6E7139E6" w:rsidR="001A1CB0" w:rsidRDefault="001A1CB0">
      <w:pPr>
        <w:pStyle w:val="Commentaire"/>
      </w:pPr>
      <w:r>
        <w:rPr>
          <w:rStyle w:val="Marquedecommentaire"/>
        </w:rPr>
        <w:annotationRef/>
      </w:r>
      <w:proofErr w:type="gramStart"/>
      <w:r>
        <w:t>comme</w:t>
      </w:r>
      <w:proofErr w:type="gramEnd"/>
      <w:r>
        <w:t xml:space="preserve"> des objectifs</w:t>
      </w:r>
    </w:p>
  </w:comment>
  <w:comment w:id="2120" w:author="E CLARA" w:date="2018-09-03T11:42:00Z" w:initials="EC">
    <w:p w14:paraId="427F6CDD" w14:textId="5046E515" w:rsidR="00E571B3" w:rsidRDefault="00E571B3">
      <w:pPr>
        <w:pStyle w:val="Commentaire"/>
      </w:pPr>
      <w:r>
        <w:rPr>
          <w:rStyle w:val="Marquedecommentaire"/>
        </w:rPr>
        <w:annotationRef/>
      </w:r>
      <w:r>
        <w:t>Cela</w:t>
      </w:r>
    </w:p>
  </w:comment>
  <w:comment w:id="2134" w:author="E CLARA" w:date="2018-09-04T12:05:00Z" w:initials="EC">
    <w:p w14:paraId="3D7E07AB" w14:textId="267F3092" w:rsidR="001A1CB0" w:rsidRDefault="001A1CB0">
      <w:pPr>
        <w:pStyle w:val="Commentaire"/>
      </w:pPr>
      <w:r>
        <w:rPr>
          <w:rStyle w:val="Marquedecommentaire"/>
        </w:rPr>
        <w:annotationRef/>
      </w:r>
      <w:r>
        <w:t>Terme ris au sens large</w:t>
      </w:r>
    </w:p>
  </w:comment>
  <w:comment w:id="2162" w:author="E CLARA" w:date="2018-09-04T12:21:00Z" w:initials="EC">
    <w:p w14:paraId="3960B368" w14:textId="2894C1A5" w:rsidR="002820CB" w:rsidRDefault="002820CB">
      <w:pPr>
        <w:pStyle w:val="Commentaire"/>
      </w:pPr>
      <w:r>
        <w:rPr>
          <w:rStyle w:val="Marquedecommentaire"/>
        </w:rPr>
        <w:annotationRef/>
      </w:r>
      <w:r>
        <w:t xml:space="preserve">Séparant ? </w:t>
      </w:r>
    </w:p>
  </w:comment>
  <w:comment w:id="2188" w:author="E CLARA" w:date="2018-09-04T12:27:00Z" w:initials="EC">
    <w:p w14:paraId="07F54F2F" w14:textId="5531CA52" w:rsidR="00F335CD" w:rsidRDefault="00F335CD">
      <w:pPr>
        <w:pStyle w:val="Commentaire"/>
      </w:pPr>
      <w:r>
        <w:rPr>
          <w:rStyle w:val="Marquedecommentaire"/>
        </w:rPr>
        <w:annotationRef/>
      </w:r>
      <w:r>
        <w:t xml:space="preserve">Ce n’est pas dans mon rôle de relectrice, mais il me semble qu’on attend une explication de votre part. En quoi ce manuel n’est-il pas actionnel ? </w:t>
      </w:r>
    </w:p>
  </w:comment>
  <w:comment w:id="2191" w:author="E CLARA" w:date="2018-09-03T11:43:00Z" w:initials="EC">
    <w:p w14:paraId="4ACF42D3" w14:textId="7A31FC2C" w:rsidR="00E571B3" w:rsidRDefault="00E571B3">
      <w:pPr>
        <w:pStyle w:val="Commentaire"/>
      </w:pPr>
      <w:r>
        <w:rPr>
          <w:rStyle w:val="Marquedecommentaire"/>
        </w:rPr>
        <w:annotationRef/>
      </w:r>
      <w:r>
        <w:t>Cela</w:t>
      </w:r>
    </w:p>
  </w:comment>
  <w:comment w:id="2203" w:author="E CLARA" w:date="2018-09-04T12:29:00Z" w:initials="EC">
    <w:p w14:paraId="52604252" w14:textId="2FD3305D" w:rsidR="00B1233C" w:rsidRDefault="00B1233C">
      <w:pPr>
        <w:pStyle w:val="Commentaire"/>
      </w:pPr>
      <w:r>
        <w:rPr>
          <w:rStyle w:val="Marquedecommentaire"/>
        </w:rPr>
        <w:annotationRef/>
      </w:r>
      <w:r>
        <w:t>La pertinence de considérer ? (</w:t>
      </w:r>
      <w:proofErr w:type="gramStart"/>
      <w:r>
        <w:t>répétition</w:t>
      </w:r>
      <w:proofErr w:type="gramEnd"/>
      <w:r>
        <w:t xml:space="preserve"> avec « fait » ligne précédente.</w:t>
      </w:r>
    </w:p>
  </w:comment>
  <w:comment w:id="2221" w:author="E CLARA" w:date="2018-09-04T12:39:00Z" w:initials="EC">
    <w:p w14:paraId="250ACF11" w14:textId="531ECDED" w:rsidR="00B61807" w:rsidRDefault="00B61807">
      <w:pPr>
        <w:pStyle w:val="Commentaire"/>
      </w:pPr>
      <w:r>
        <w:rPr>
          <w:rStyle w:val="Marquedecommentaire"/>
        </w:rPr>
        <w:annotationRef/>
      </w:r>
      <w:proofErr w:type="gramStart"/>
      <w:r>
        <w:t>encore</w:t>
      </w:r>
      <w:proofErr w:type="gramEnd"/>
    </w:p>
  </w:comment>
  <w:comment w:id="2223" w:author="E CLARA" w:date="2018-09-04T12:37:00Z" w:initials="EC">
    <w:p w14:paraId="6F0DBA98" w14:textId="002E2658" w:rsidR="00B1233C" w:rsidRDefault="00B1233C">
      <w:pPr>
        <w:pStyle w:val="Commentaire"/>
      </w:pPr>
      <w:r>
        <w:rPr>
          <w:rStyle w:val="Marquedecommentaire"/>
        </w:rPr>
        <w:annotationRef/>
      </w:r>
      <w:r>
        <w:t xml:space="preserve">Aller à la ligne ? </w:t>
      </w:r>
    </w:p>
  </w:comment>
  <w:comment w:id="2227" w:author="E CLARA" w:date="2018-09-04T12:38:00Z" w:initials="EC">
    <w:p w14:paraId="183EA153" w14:textId="1A6B448F" w:rsidR="00330F08" w:rsidRDefault="00330F08">
      <w:pPr>
        <w:pStyle w:val="Commentaire"/>
      </w:pPr>
      <w:r>
        <w:rPr>
          <w:rStyle w:val="Marquedecommentaire"/>
        </w:rPr>
        <w:annotationRef/>
      </w:r>
      <w:r>
        <w:t>Cause de visée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4E10F3" w15:done="0"/>
  <w15:commentEx w15:paraId="688A6C71" w15:done="0"/>
  <w15:commentEx w15:paraId="1BB3380F" w15:done="0"/>
  <w15:commentEx w15:paraId="1255B586" w15:done="0"/>
  <w15:commentEx w15:paraId="0C8B76F4" w15:done="0"/>
  <w15:commentEx w15:paraId="124F2DF4" w15:done="0"/>
  <w15:commentEx w15:paraId="072C15A1" w15:done="0"/>
  <w15:commentEx w15:paraId="0535E897" w15:done="0"/>
  <w15:commentEx w15:paraId="46FCFEB4" w15:done="0"/>
  <w15:commentEx w15:paraId="11B171D3" w15:done="0"/>
  <w15:commentEx w15:paraId="71E6B19E" w15:done="0"/>
  <w15:commentEx w15:paraId="42B1E142" w15:done="0"/>
  <w15:commentEx w15:paraId="3A94C7E2" w15:done="0"/>
  <w15:commentEx w15:paraId="46014143" w15:done="0"/>
  <w15:commentEx w15:paraId="177A88E3" w15:done="0"/>
  <w15:commentEx w15:paraId="1EF81507" w15:done="0"/>
  <w15:commentEx w15:paraId="7E7B2855" w15:done="0"/>
  <w15:commentEx w15:paraId="42B10887" w15:done="0"/>
  <w15:commentEx w15:paraId="53B91E33" w15:done="0"/>
  <w15:commentEx w15:paraId="71D03807" w15:done="0"/>
  <w15:commentEx w15:paraId="4B66A6B4" w15:done="0"/>
  <w15:commentEx w15:paraId="6D875C5E" w15:done="0"/>
  <w15:commentEx w15:paraId="02B02CDD" w15:done="0"/>
  <w15:commentEx w15:paraId="0925E186" w15:done="0"/>
  <w15:commentEx w15:paraId="1F2A46E5" w15:done="0"/>
  <w15:commentEx w15:paraId="6C8FDA1E" w15:done="0"/>
  <w15:commentEx w15:paraId="30878538" w15:done="0"/>
  <w15:commentEx w15:paraId="7634C57E" w15:done="0"/>
  <w15:commentEx w15:paraId="4DDC16C9" w15:done="0"/>
  <w15:commentEx w15:paraId="76A80259" w15:done="0"/>
  <w15:commentEx w15:paraId="6AEF1FE4" w15:done="0"/>
  <w15:commentEx w15:paraId="346E8BFA" w15:done="0"/>
  <w15:commentEx w15:paraId="1407FE12" w15:done="0"/>
  <w15:commentEx w15:paraId="3D81B343" w15:done="0"/>
  <w15:commentEx w15:paraId="40201D5B" w15:done="0"/>
  <w15:commentEx w15:paraId="7AA3C431" w15:done="0"/>
  <w15:commentEx w15:paraId="56E753BA" w15:done="0"/>
  <w15:commentEx w15:paraId="7BA57FC7" w15:done="0"/>
  <w15:commentEx w15:paraId="60396370" w15:done="0"/>
  <w15:commentEx w15:paraId="18DF5F2C" w15:done="0"/>
  <w15:commentEx w15:paraId="5BDE0B10" w15:done="0"/>
  <w15:commentEx w15:paraId="18CF5E0C" w15:done="0"/>
  <w15:commentEx w15:paraId="7B1AE073" w15:done="0"/>
  <w15:commentEx w15:paraId="3722B1AA" w15:done="0"/>
  <w15:commentEx w15:paraId="0F802434" w15:done="0"/>
  <w15:commentEx w15:paraId="2D4278A4" w15:done="0"/>
  <w15:commentEx w15:paraId="0DBAC495" w15:done="0"/>
  <w15:commentEx w15:paraId="03AFCED6" w15:done="0"/>
  <w15:commentEx w15:paraId="66D7129A" w15:done="0"/>
  <w15:commentEx w15:paraId="170103B4" w15:done="0"/>
  <w15:commentEx w15:paraId="378CB695" w15:done="0"/>
  <w15:commentEx w15:paraId="0A1634F3" w15:done="0"/>
  <w15:commentEx w15:paraId="7F8D3889" w15:done="0"/>
  <w15:commentEx w15:paraId="2A5E13B4" w15:done="0"/>
  <w15:commentEx w15:paraId="5CA029E6" w15:done="0"/>
  <w15:commentEx w15:paraId="5ACA1538" w15:done="0"/>
  <w15:commentEx w15:paraId="0FAFC4F0" w15:done="0"/>
  <w15:commentEx w15:paraId="12ADB025" w15:done="0"/>
  <w15:commentEx w15:paraId="6224A417" w15:done="0"/>
  <w15:commentEx w15:paraId="09A976E2" w15:done="0"/>
  <w15:commentEx w15:paraId="68C3C28E" w15:done="0"/>
  <w15:commentEx w15:paraId="7C90EAD2" w15:done="0"/>
  <w15:commentEx w15:paraId="39991263" w15:done="0"/>
  <w15:commentEx w15:paraId="0F954B67" w15:done="0"/>
  <w15:commentEx w15:paraId="34DCAE3F" w15:done="0"/>
  <w15:commentEx w15:paraId="20FE10F6" w15:done="0"/>
  <w15:commentEx w15:paraId="648BF740" w15:done="0"/>
  <w15:commentEx w15:paraId="523715CD" w15:done="0"/>
  <w15:commentEx w15:paraId="0DD1EFCB" w15:done="0"/>
  <w15:commentEx w15:paraId="23F79901" w15:done="0"/>
  <w15:commentEx w15:paraId="5BD53C6B" w15:done="0"/>
  <w15:commentEx w15:paraId="0A25BE24" w15:done="0"/>
  <w15:commentEx w15:paraId="43AFBC3A" w15:done="0"/>
  <w15:commentEx w15:paraId="4AC2F1FA" w15:done="0"/>
  <w15:commentEx w15:paraId="76938E3E" w15:done="0"/>
  <w15:commentEx w15:paraId="34244517" w15:done="0"/>
  <w15:commentEx w15:paraId="36E42C72" w15:done="0"/>
  <w15:commentEx w15:paraId="44E7D745" w15:done="0"/>
  <w15:commentEx w15:paraId="3C2D00ED" w15:done="0"/>
  <w15:commentEx w15:paraId="6DEBD3EE" w15:done="0"/>
  <w15:commentEx w15:paraId="1DA49A8B" w15:done="0"/>
  <w15:commentEx w15:paraId="0F165A1C" w15:done="0"/>
  <w15:commentEx w15:paraId="2CC3E11B" w15:done="0"/>
  <w15:commentEx w15:paraId="35DBC7C9" w15:done="0"/>
  <w15:commentEx w15:paraId="586923F3" w15:done="0"/>
  <w15:commentEx w15:paraId="34854402" w15:done="0"/>
  <w15:commentEx w15:paraId="1CD8C318" w15:done="0"/>
  <w15:commentEx w15:paraId="2B103E78" w15:done="0"/>
  <w15:commentEx w15:paraId="2648955C" w15:done="0"/>
  <w15:commentEx w15:paraId="57DFD853" w15:done="0"/>
  <w15:commentEx w15:paraId="145E7960" w15:done="0"/>
  <w15:commentEx w15:paraId="297D7DC9" w15:done="0"/>
  <w15:commentEx w15:paraId="295B667D" w15:done="0"/>
  <w15:commentEx w15:paraId="1D0FCC60" w15:done="0"/>
  <w15:commentEx w15:paraId="035B63DB" w15:done="0"/>
  <w15:commentEx w15:paraId="096BFE96" w15:done="0"/>
  <w15:commentEx w15:paraId="208ED10D" w15:done="0"/>
  <w15:commentEx w15:paraId="08380A2D" w15:done="0"/>
  <w15:commentEx w15:paraId="61A540F3" w15:done="0"/>
  <w15:commentEx w15:paraId="7478019B" w15:done="0"/>
  <w15:commentEx w15:paraId="34D9E55B" w15:done="0"/>
  <w15:commentEx w15:paraId="4DEFE2E5" w15:done="0"/>
  <w15:commentEx w15:paraId="6901ECD1" w15:done="0"/>
  <w15:commentEx w15:paraId="5DB1AB35" w15:done="0"/>
  <w15:commentEx w15:paraId="1D6E7F12" w15:done="0"/>
  <w15:commentEx w15:paraId="658900DE" w15:done="0"/>
  <w15:commentEx w15:paraId="68127DA3" w15:done="0"/>
  <w15:commentEx w15:paraId="0888666B" w15:done="0"/>
  <w15:commentEx w15:paraId="0ACD802D" w15:done="0"/>
  <w15:commentEx w15:paraId="37EBE4F9" w15:done="0"/>
  <w15:commentEx w15:paraId="4964DC31" w15:done="0"/>
  <w15:commentEx w15:paraId="1D999FED" w15:done="0"/>
  <w15:commentEx w15:paraId="6F98BFB2" w15:done="0"/>
  <w15:commentEx w15:paraId="67D72AF9" w15:done="0"/>
  <w15:commentEx w15:paraId="30F22198" w15:done="0"/>
  <w15:commentEx w15:paraId="2CB7753A" w15:done="0"/>
  <w15:commentEx w15:paraId="14065F94" w15:done="0"/>
  <w15:commentEx w15:paraId="58B3E79E" w15:done="0"/>
  <w15:commentEx w15:paraId="4D323C15" w15:done="0"/>
  <w15:commentEx w15:paraId="0A733011" w15:done="0"/>
  <w15:commentEx w15:paraId="67417E74" w15:done="0"/>
  <w15:commentEx w15:paraId="6CAC9970" w15:done="0"/>
  <w15:commentEx w15:paraId="1C679F33" w15:done="0"/>
  <w15:commentEx w15:paraId="29212E79" w15:done="0"/>
  <w15:commentEx w15:paraId="3CC2A8E1" w15:done="0"/>
  <w15:commentEx w15:paraId="589B9C18" w15:done="0"/>
  <w15:commentEx w15:paraId="786457CA" w15:done="0"/>
  <w15:commentEx w15:paraId="25683C5B" w15:done="0"/>
  <w15:commentEx w15:paraId="32FFBF4C" w15:done="0"/>
  <w15:commentEx w15:paraId="1AC39901" w15:done="0"/>
  <w15:commentEx w15:paraId="5E227AF8" w15:done="0"/>
  <w15:commentEx w15:paraId="3F19423C" w15:done="0"/>
  <w15:commentEx w15:paraId="7E734400" w15:done="0"/>
  <w15:commentEx w15:paraId="6E113599" w15:done="0"/>
  <w15:commentEx w15:paraId="683F40A1" w15:done="0"/>
  <w15:commentEx w15:paraId="3F6AEFE5" w15:done="0"/>
  <w15:commentEx w15:paraId="413A1C37" w15:done="0"/>
  <w15:commentEx w15:paraId="2B531E5F" w15:done="0"/>
  <w15:commentEx w15:paraId="15801D79" w15:done="0"/>
  <w15:commentEx w15:paraId="0D3F1906" w15:done="0"/>
  <w15:commentEx w15:paraId="37A56C52" w15:done="0"/>
  <w15:commentEx w15:paraId="49FBC384" w15:done="0"/>
  <w15:commentEx w15:paraId="6D196770" w15:done="0"/>
  <w15:commentEx w15:paraId="148D196E" w15:done="0"/>
  <w15:commentEx w15:paraId="01FE738A" w15:done="0"/>
  <w15:commentEx w15:paraId="69C5E8BD" w15:done="0"/>
  <w15:commentEx w15:paraId="233F692C" w15:done="0"/>
  <w15:commentEx w15:paraId="726AB622" w15:done="0"/>
  <w15:commentEx w15:paraId="13942041" w15:done="0"/>
  <w15:commentEx w15:paraId="04DE731F" w15:done="0"/>
  <w15:commentEx w15:paraId="6B163342" w15:done="0"/>
  <w15:commentEx w15:paraId="24252081" w15:done="0"/>
  <w15:commentEx w15:paraId="73C43AB7" w15:done="0"/>
  <w15:commentEx w15:paraId="198624CC" w15:done="0"/>
  <w15:commentEx w15:paraId="2517B20D" w15:done="0"/>
  <w15:commentEx w15:paraId="6B4523A7" w15:done="0"/>
  <w15:commentEx w15:paraId="29C29394" w15:done="0"/>
  <w15:commentEx w15:paraId="32AA9A00" w15:done="0"/>
  <w15:commentEx w15:paraId="59992FB8" w15:done="0"/>
  <w15:commentEx w15:paraId="2E6DA526" w15:done="0"/>
  <w15:commentEx w15:paraId="280F2811" w15:done="0"/>
  <w15:commentEx w15:paraId="0A46C912" w15:done="0"/>
  <w15:commentEx w15:paraId="244F117B" w15:done="0"/>
  <w15:commentEx w15:paraId="20C6C674" w15:done="0"/>
  <w15:commentEx w15:paraId="5026DABF" w15:done="1"/>
  <w15:commentEx w15:paraId="735DBD23" w15:done="0"/>
  <w15:commentEx w15:paraId="6A7F80D9" w15:done="0"/>
  <w15:commentEx w15:paraId="5DD5C8FE" w15:done="0"/>
  <w15:commentEx w15:paraId="427F6CDD" w15:done="0"/>
  <w15:commentEx w15:paraId="3D7E07AB" w15:done="0"/>
  <w15:commentEx w15:paraId="3960B368" w15:done="0"/>
  <w15:commentEx w15:paraId="07F54F2F" w15:done="0"/>
  <w15:commentEx w15:paraId="4ACF42D3" w15:done="0"/>
  <w15:commentEx w15:paraId="52604252" w15:done="0"/>
  <w15:commentEx w15:paraId="250ACF11" w15:done="0"/>
  <w15:commentEx w15:paraId="6F0DBA98" w15:done="0"/>
  <w15:commentEx w15:paraId="183EA1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4E10F3" w16cid:durableId="1F353A64"/>
  <w16cid:commentId w16cid:paraId="688A6C71" w16cid:durableId="1F352974"/>
  <w16cid:commentId w16cid:paraId="1BB3380F" w16cid:durableId="1F3529BA"/>
  <w16cid:commentId w16cid:paraId="1255B586" w16cid:durableId="1F352AEF"/>
  <w16cid:commentId w16cid:paraId="0C8B76F4" w16cid:durableId="1F353022"/>
  <w16cid:commentId w16cid:paraId="124F2DF4" w16cid:durableId="1F3535CC"/>
  <w16cid:commentId w16cid:paraId="072C15A1" w16cid:durableId="1F3538CB"/>
  <w16cid:commentId w16cid:paraId="0535E897" w16cid:durableId="1F3539EF"/>
  <w16cid:commentId w16cid:paraId="46FCFEB4" w16cid:durableId="1F35E63C"/>
  <w16cid:commentId w16cid:paraId="11B171D3" w16cid:durableId="1F35E87A"/>
  <w16cid:commentId w16cid:paraId="71E6B19E" w16cid:durableId="1F35E713"/>
  <w16cid:commentId w16cid:paraId="42B1E142" w16cid:durableId="1F35EB05"/>
  <w16cid:commentId w16cid:paraId="3A94C7E2" w16cid:durableId="1F3798EC"/>
  <w16cid:commentId w16cid:paraId="46014143" w16cid:durableId="1F35EE2F"/>
  <w16cid:commentId w16cid:paraId="177A88E3" w16cid:durableId="1F35F68A"/>
  <w16cid:commentId w16cid:paraId="1EF81507" w16cid:durableId="1F35F72A"/>
  <w16cid:commentId w16cid:paraId="7E7B2855" w16cid:durableId="1F35F02F"/>
  <w16cid:commentId w16cid:paraId="42B10887" w16cid:durableId="1F35F18F"/>
  <w16cid:commentId w16cid:paraId="53B91E33" w16cid:durableId="1F35F2DF"/>
  <w16cid:commentId w16cid:paraId="71D03807" w16cid:durableId="1F379908"/>
  <w16cid:commentId w16cid:paraId="4B66A6B4" w16cid:durableId="1F35F42F"/>
  <w16cid:commentId w16cid:paraId="6D875C5E" w16cid:durableId="1F3600D6"/>
  <w16cid:commentId w16cid:paraId="02B02CDD" w16cid:durableId="1F379916"/>
  <w16cid:commentId w16cid:paraId="0925E186" w16cid:durableId="1F360210"/>
  <w16cid:commentId w16cid:paraId="1F2A46E5" w16cid:durableId="1F379928"/>
  <w16cid:commentId w16cid:paraId="6C8FDA1E" w16cid:durableId="1F379939"/>
  <w16cid:commentId w16cid:paraId="30878538" w16cid:durableId="1F3602CC"/>
  <w16cid:commentId w16cid:paraId="7634C57E" w16cid:durableId="1F360390"/>
  <w16cid:commentId w16cid:paraId="4DDC16C9" w16cid:durableId="1F379948"/>
  <w16cid:commentId w16cid:paraId="76A80259" w16cid:durableId="1F37995C"/>
  <w16cid:commentId w16cid:paraId="6AEF1FE4" w16cid:durableId="1F379967"/>
  <w16cid:commentId w16cid:paraId="346E8BFA" w16cid:durableId="1F379971"/>
  <w16cid:commentId w16cid:paraId="1407FE12" w16cid:durableId="1F360858"/>
  <w16cid:commentId w16cid:paraId="3D81B343" w16cid:durableId="1F360861"/>
  <w16cid:commentId w16cid:paraId="40201D5B" w16cid:durableId="1F360DEF"/>
  <w16cid:commentId w16cid:paraId="7AA3C431" w16cid:durableId="1F360DF8"/>
  <w16cid:commentId w16cid:paraId="56E753BA" w16cid:durableId="1F361036"/>
  <w16cid:commentId w16cid:paraId="7BA57FC7" w16cid:durableId="1F3611AA"/>
  <w16cid:commentId w16cid:paraId="60396370" w16cid:durableId="1F361294"/>
  <w16cid:commentId w16cid:paraId="18DF5F2C" w16cid:durableId="1F36168C"/>
  <w16cid:commentId w16cid:paraId="5BDE0B10" w16cid:durableId="1F36170F"/>
  <w16cid:commentId w16cid:paraId="18CF5E0C" w16cid:durableId="1F379989"/>
  <w16cid:commentId w16cid:paraId="7B1AE073" w16cid:durableId="1F3617AA"/>
  <w16cid:commentId w16cid:paraId="3722B1AA" w16cid:durableId="1F379993"/>
  <w16cid:commentId w16cid:paraId="0F802434" w16cid:durableId="1F3799B4"/>
  <w16cid:commentId w16cid:paraId="2D4278A4" w16cid:durableId="1F3799BE"/>
  <w16cid:commentId w16cid:paraId="0DBAC495" w16cid:durableId="1F3799C8"/>
  <w16cid:commentId w16cid:paraId="03AFCED6" w16cid:durableId="1F361AAA"/>
  <w16cid:commentId w16cid:paraId="66D7129A" w16cid:durableId="1F3619FD"/>
  <w16cid:commentId w16cid:paraId="170103B4" w16cid:durableId="1F361910"/>
  <w16cid:commentId w16cid:paraId="378CB695" w16cid:durableId="1F361F50"/>
  <w16cid:commentId w16cid:paraId="0A1634F3" w16cid:durableId="1F3799D9"/>
  <w16cid:commentId w16cid:paraId="7F8D3889" w16cid:durableId="1F361F1B"/>
  <w16cid:commentId w16cid:paraId="2A5E13B4" w16cid:durableId="1F3626E7"/>
  <w16cid:commentId w16cid:paraId="5CA029E6" w16cid:durableId="1F3626B7"/>
  <w16cid:commentId w16cid:paraId="5ACA1538" w16cid:durableId="1F362729"/>
  <w16cid:commentId w16cid:paraId="0FAFC4F0" w16cid:durableId="1F362783"/>
  <w16cid:commentId w16cid:paraId="12ADB025" w16cid:durableId="1F3627DB"/>
  <w16cid:commentId w16cid:paraId="6224A417" w16cid:durableId="1F36286E"/>
  <w16cid:commentId w16cid:paraId="09A976E2" w16cid:durableId="1F36289F"/>
  <w16cid:commentId w16cid:paraId="68C3C28E" w16cid:durableId="1F3799E3"/>
  <w16cid:commentId w16cid:paraId="7C90EAD2" w16cid:durableId="1F3647D9"/>
  <w16cid:commentId w16cid:paraId="39991263" w16cid:durableId="1F36483B"/>
  <w16cid:commentId w16cid:paraId="0F954B67" w16cid:durableId="1F36497F"/>
  <w16cid:commentId w16cid:paraId="34DCAE3F" w16cid:durableId="1F36499B"/>
  <w16cid:commentId w16cid:paraId="20FE10F6" w16cid:durableId="1F3649E4"/>
  <w16cid:commentId w16cid:paraId="648BF740" w16cid:durableId="1F364AF4"/>
  <w16cid:commentId w16cid:paraId="523715CD" w16cid:durableId="1F3799EB"/>
  <w16cid:commentId w16cid:paraId="0DD1EFCB" w16cid:durableId="1F364D91"/>
  <w16cid:commentId w16cid:paraId="23F79901" w16cid:durableId="1F3799F5"/>
  <w16cid:commentId w16cid:paraId="5BD53C6B" w16cid:durableId="1F364EB4"/>
  <w16cid:commentId w16cid:paraId="0A25BE24" w16cid:durableId="1F364EC1"/>
  <w16cid:commentId w16cid:paraId="43AFBC3A" w16cid:durableId="1F365278"/>
  <w16cid:commentId w16cid:paraId="4AC2F1FA" w16cid:durableId="1F379A02"/>
  <w16cid:commentId w16cid:paraId="76938E3E" w16cid:durableId="1F376A99"/>
  <w16cid:commentId w16cid:paraId="34244517" w16cid:durableId="1F3651C4"/>
  <w16cid:commentId w16cid:paraId="36E42C72" w16cid:durableId="1F376AEF"/>
  <w16cid:commentId w16cid:paraId="44E7D745" w16cid:durableId="1F376B2C"/>
  <w16cid:commentId w16cid:paraId="3C2D00ED" w16cid:durableId="1F376D4D"/>
  <w16cid:commentId w16cid:paraId="6DEBD3EE" w16cid:durableId="1F376E69"/>
  <w16cid:commentId w16cid:paraId="1DA49A8B" w16cid:durableId="1F376F15"/>
  <w16cid:commentId w16cid:paraId="0F165A1C" w16cid:durableId="1F376F2D"/>
  <w16cid:commentId w16cid:paraId="2CC3E11B" w16cid:durableId="1F376F5B"/>
  <w16cid:commentId w16cid:paraId="35DBC7C9" w16cid:durableId="1F376F7F"/>
  <w16cid:commentId w16cid:paraId="586923F3" w16cid:durableId="1F379A12"/>
  <w16cid:commentId w16cid:paraId="34854402" w16cid:durableId="1F3777F8"/>
  <w16cid:commentId w16cid:paraId="1CD8C318" w16cid:durableId="1F377836"/>
  <w16cid:commentId w16cid:paraId="2B103E78" w16cid:durableId="1F3778AA"/>
  <w16cid:commentId w16cid:paraId="2648955C" w16cid:durableId="1F377910"/>
  <w16cid:commentId w16cid:paraId="57DFD853" w16cid:durableId="1F379A1C"/>
  <w16cid:commentId w16cid:paraId="145E7960" w16cid:durableId="1F377A63"/>
  <w16cid:commentId w16cid:paraId="297D7DC9" w16cid:durableId="1F379A24"/>
  <w16cid:commentId w16cid:paraId="295B667D" w16cid:durableId="1F377AE0"/>
  <w16cid:commentId w16cid:paraId="1D0FCC60" w16cid:durableId="1F379A2E"/>
  <w16cid:commentId w16cid:paraId="035B63DB" w16cid:durableId="1F379A3B"/>
  <w16cid:commentId w16cid:paraId="096BFE96" w16cid:durableId="1F377BB0"/>
  <w16cid:commentId w16cid:paraId="208ED10D" w16cid:durableId="1F377C2A"/>
  <w16cid:commentId w16cid:paraId="08380A2D" w16cid:durableId="1F37819F"/>
  <w16cid:commentId w16cid:paraId="61A540F3" w16cid:durableId="1F377FE4"/>
  <w16cid:commentId w16cid:paraId="7478019B" w16cid:durableId="1F378040"/>
  <w16cid:commentId w16cid:paraId="34D9E55B" w16cid:durableId="1F37813A"/>
  <w16cid:commentId w16cid:paraId="4DEFE2E5" w16cid:durableId="1F37843A"/>
  <w16cid:commentId w16cid:paraId="6901ECD1" w16cid:durableId="1F37883E"/>
  <w16cid:commentId w16cid:paraId="5DB1AB35" w16cid:durableId="1F35E83B"/>
  <w16cid:commentId w16cid:paraId="1D6E7F12" w16cid:durableId="1F378893"/>
  <w16cid:commentId w16cid:paraId="658900DE" w16cid:durableId="1F3788A3"/>
  <w16cid:commentId w16cid:paraId="68127DA3" w16cid:durableId="1F378A20"/>
  <w16cid:commentId w16cid:paraId="0888666B" w16cid:durableId="1F3789CA"/>
  <w16cid:commentId w16cid:paraId="0ACD802D" w16cid:durableId="1F378ABE"/>
  <w16cid:commentId w16cid:paraId="37EBE4F9" w16cid:durableId="1F378AC5"/>
  <w16cid:commentId w16cid:paraId="4964DC31" w16cid:durableId="1F378B03"/>
  <w16cid:commentId w16cid:paraId="1D999FED" w16cid:durableId="1F37954F"/>
  <w16cid:commentId w16cid:paraId="6F98BFB2" w16cid:durableId="1F3795A3"/>
  <w16cid:commentId w16cid:paraId="67D72AF9" w16cid:durableId="1F379A44"/>
  <w16cid:commentId w16cid:paraId="30F22198" w16cid:durableId="1F3798CB"/>
  <w16cid:commentId w16cid:paraId="2CB7753A" w16cid:durableId="1F379A63"/>
  <w16cid:commentId w16cid:paraId="14065F94" w16cid:durableId="1F379FF8"/>
  <w16cid:commentId w16cid:paraId="58B3E79E" w16cid:durableId="1F37A008"/>
  <w16cid:commentId w16cid:paraId="4D323C15" w16cid:durableId="1F379A6D"/>
  <w16cid:commentId w16cid:paraId="0A733011" w16cid:durableId="1F37A119"/>
  <w16cid:commentId w16cid:paraId="67417E74" w16cid:durableId="1F37AD4C"/>
  <w16cid:commentId w16cid:paraId="6CAC9970" w16cid:durableId="1F379A78"/>
  <w16cid:commentId w16cid:paraId="1C679F33" w16cid:durableId="1F37AEA7"/>
  <w16cid:commentId w16cid:paraId="29212E79" w16cid:durableId="1F38CF3D"/>
  <w16cid:commentId w16cid:paraId="3CC2A8E1" w16cid:durableId="1F379A7F"/>
  <w16cid:commentId w16cid:paraId="589B9C18" w16cid:durableId="1F37DD26"/>
  <w16cid:commentId w16cid:paraId="786457CA" w16cid:durableId="1F37DDA1"/>
  <w16cid:commentId w16cid:paraId="25683C5B" w16cid:durableId="1F379A87"/>
  <w16cid:commentId w16cid:paraId="32FFBF4C" w16cid:durableId="1F379A8A"/>
  <w16cid:commentId w16cid:paraId="1AC39901" w16cid:durableId="1F37E363"/>
  <w16cid:commentId w16cid:paraId="5E227AF8" w16cid:durableId="1F37E64C"/>
  <w16cid:commentId w16cid:paraId="3F19423C" w16cid:durableId="1F379A93"/>
  <w16cid:commentId w16cid:paraId="7E734400" w16cid:durableId="1F379C7D"/>
  <w16cid:commentId w16cid:paraId="6E113599" w16cid:durableId="1F37E6B7"/>
  <w16cid:commentId w16cid:paraId="683F40A1" w16cid:durableId="1F37E7F9"/>
  <w16cid:commentId w16cid:paraId="3F6AEFE5" w16cid:durableId="1F37E811"/>
  <w16cid:commentId w16cid:paraId="413A1C37" w16cid:durableId="1F379C2D"/>
  <w16cid:commentId w16cid:paraId="2B531E5F" w16cid:durableId="1F37EB01"/>
  <w16cid:commentId w16cid:paraId="15801D79" w16cid:durableId="1F37F1D4"/>
  <w16cid:commentId w16cid:paraId="0D3F1906" w16cid:durableId="1F379C85"/>
  <w16cid:commentId w16cid:paraId="37A56C52" w16cid:durableId="1F379C8B"/>
  <w16cid:commentId w16cid:paraId="49FBC384" w16cid:durableId="1F37EE28"/>
  <w16cid:commentId w16cid:paraId="6D196770" w16cid:durableId="1F379C92"/>
  <w16cid:commentId w16cid:paraId="148D196E" w16cid:durableId="1F37FBDC"/>
  <w16cid:commentId w16cid:paraId="01FE738A" w16cid:durableId="1F379C9A"/>
  <w16cid:commentId w16cid:paraId="69C5E8BD" w16cid:durableId="1F379CA0"/>
  <w16cid:commentId w16cid:paraId="233F692C" w16cid:durableId="1F379CA6"/>
  <w16cid:commentId w16cid:paraId="726AB622" w16cid:durableId="1F38CE79"/>
  <w16cid:commentId w16cid:paraId="13942041" w16cid:durableId="1F38D027"/>
  <w16cid:commentId w16cid:paraId="04DE731F" w16cid:durableId="1F38D11A"/>
  <w16cid:commentId w16cid:paraId="6B163342" w16cid:durableId="1F38D073"/>
  <w16cid:commentId w16cid:paraId="24252081" w16cid:durableId="1F38D0A8"/>
  <w16cid:commentId w16cid:paraId="73C43AB7" w16cid:durableId="1F38D0B2"/>
  <w16cid:commentId w16cid:paraId="198624CC" w16cid:durableId="1F379CAE"/>
  <w16cid:commentId w16cid:paraId="2517B20D" w16cid:durableId="1F38DBB0"/>
  <w16cid:commentId w16cid:paraId="6B4523A7" w16cid:durableId="1F38DC60"/>
  <w16cid:commentId w16cid:paraId="29C29394" w16cid:durableId="1F38DDB5"/>
  <w16cid:commentId w16cid:paraId="32AA9A00" w16cid:durableId="1F38DEBC"/>
  <w16cid:commentId w16cid:paraId="59992FB8" w16cid:durableId="1F38DF08"/>
  <w16cid:commentId w16cid:paraId="2E6DA526" w16cid:durableId="1F38E085"/>
  <w16cid:commentId w16cid:paraId="280F2811" w16cid:durableId="1F38EF8F"/>
  <w16cid:commentId w16cid:paraId="0A46C912" w16cid:durableId="1F38F0FD"/>
  <w16cid:commentId w16cid:paraId="244F117B" w16cid:durableId="1F38F26C"/>
  <w16cid:commentId w16cid:paraId="20C6C674" w16cid:durableId="1F379CB4"/>
  <w16cid:commentId w16cid:paraId="5026DABF" w16cid:durableId="1F35E99D"/>
  <w16cid:commentId w16cid:paraId="735DBD23" w16cid:durableId="1F38F2D8"/>
  <w16cid:commentId w16cid:paraId="6A7F80D9" w16cid:durableId="1F35E9BD"/>
  <w16cid:commentId w16cid:paraId="5DD5C8FE" w16cid:durableId="1F38F2F3"/>
  <w16cid:commentId w16cid:paraId="427F6CDD" w16cid:durableId="1F379CBE"/>
  <w16cid:commentId w16cid:paraId="3D7E07AB" w16cid:durableId="1F38F370"/>
  <w16cid:commentId w16cid:paraId="3960B368" w16cid:durableId="1F38F760"/>
  <w16cid:commentId w16cid:paraId="07F54F2F" w16cid:durableId="1F38F8A1"/>
  <w16cid:commentId w16cid:paraId="4ACF42D3" w16cid:durableId="1F379CC7"/>
  <w16cid:commentId w16cid:paraId="52604252" w16cid:durableId="1F38F93E"/>
  <w16cid:commentId w16cid:paraId="250ACF11" w16cid:durableId="1F38FB70"/>
  <w16cid:commentId w16cid:paraId="6F0DBA98" w16cid:durableId="1F38FB0C"/>
  <w16cid:commentId w16cid:paraId="183EA153" w16cid:durableId="1F38FB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83A4D" w14:textId="77777777" w:rsidR="00792962" w:rsidRDefault="00792962" w:rsidP="00047258">
      <w:r>
        <w:separator/>
      </w:r>
    </w:p>
  </w:endnote>
  <w:endnote w:type="continuationSeparator" w:id="0">
    <w:p w14:paraId="624B4843" w14:textId="77777777" w:rsidR="00792962" w:rsidRDefault="00792962" w:rsidP="0004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Lucida Sans">
    <w:panose1 w:val="020B0602030504020204"/>
    <w:charset w:val="4D"/>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inion Pro">
    <w:altName w:val="Times New Roman"/>
    <w:panose1 w:val="020B0604020202020204"/>
    <w:charset w:val="00"/>
    <w:family w:val="roman"/>
    <w:notTrueType/>
    <w:pitch w:val="default"/>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2EA46" w14:textId="77777777" w:rsidR="00792962" w:rsidRDefault="00792962" w:rsidP="00047258">
      <w:r>
        <w:separator/>
      </w:r>
    </w:p>
  </w:footnote>
  <w:footnote w:type="continuationSeparator" w:id="0">
    <w:p w14:paraId="0E338401" w14:textId="77777777" w:rsidR="00792962" w:rsidRDefault="00792962" w:rsidP="00047258">
      <w:r>
        <w:continuationSeparator/>
      </w:r>
    </w:p>
  </w:footnote>
  <w:footnote w:id="1">
    <w:p w14:paraId="3DE0033D" w14:textId="03A56B71" w:rsidR="00E571B3" w:rsidRPr="000B21C7" w:rsidRDefault="00E571B3" w:rsidP="00047258">
      <w:pPr>
        <w:jc w:val="both"/>
        <w:rPr>
          <w:sz w:val="20"/>
        </w:rPr>
      </w:pPr>
      <w:r w:rsidRPr="000B21C7">
        <w:rPr>
          <w:rStyle w:val="Caractresdenotedebasdepage"/>
          <w:sz w:val="20"/>
        </w:rPr>
        <w:footnoteRef/>
      </w:r>
      <w:r>
        <w:rPr>
          <w:sz w:val="20"/>
        </w:rPr>
        <w:t xml:space="preserve"> C</w:t>
      </w:r>
      <w:r w:rsidRPr="000B21C7">
        <w:rPr>
          <w:sz w:val="20"/>
        </w:rPr>
        <w:t>f. les nombreuses formes de subst</w:t>
      </w:r>
      <w:r>
        <w:rPr>
          <w:sz w:val="20"/>
        </w:rPr>
        <w:t>itution à l’expression du</w:t>
      </w:r>
      <w:r w:rsidRPr="002C1D4A">
        <w:rPr>
          <w:i/>
          <w:sz w:val="20"/>
        </w:rPr>
        <w:t xml:space="preserve"> </w:t>
      </w:r>
      <w:proofErr w:type="gramStart"/>
      <w:r w:rsidRPr="002C1D4A">
        <w:rPr>
          <w:i/>
          <w:sz w:val="20"/>
        </w:rPr>
        <w:t>je </w:t>
      </w:r>
      <w:r w:rsidRPr="000B21C7">
        <w:rPr>
          <w:sz w:val="20"/>
        </w:rPr>
        <w:t xml:space="preserve"> dans</w:t>
      </w:r>
      <w:proofErr w:type="gramEnd"/>
      <w:r w:rsidRPr="000B21C7">
        <w:rPr>
          <w:sz w:val="20"/>
        </w:rPr>
        <w:t xml:space="preserve"> l’écriture </w:t>
      </w:r>
      <w:r>
        <w:rPr>
          <w:sz w:val="20"/>
        </w:rPr>
        <w:t xml:space="preserve">universitaire ou académique </w:t>
      </w:r>
      <w:r w:rsidRPr="000B21C7">
        <w:rPr>
          <w:sz w:val="20"/>
        </w:rPr>
        <w:t>en français : nous, on, passif, voie moyenne</w:t>
      </w:r>
      <w:r>
        <w:rPr>
          <w:sz w:val="20"/>
        </w:rPr>
        <w:t xml:space="preserve"> que nous étudierons en </w:t>
      </w:r>
      <w:del w:id="580" w:author="E CLARA" w:date="2018-09-04T12:52:00Z">
        <w:r w:rsidDel="00FD4790">
          <w:rPr>
            <w:sz w:val="20"/>
          </w:rPr>
          <w:delText>3</w:delText>
        </w:r>
        <w:r w:rsidRPr="00D113FD" w:rsidDel="00FD4790">
          <w:rPr>
            <w:sz w:val="20"/>
            <w:vertAlign w:val="superscript"/>
          </w:rPr>
          <w:delText>ème</w:delText>
        </w:r>
        <w:r w:rsidDel="00FD4790">
          <w:rPr>
            <w:sz w:val="20"/>
          </w:rPr>
          <w:delText xml:space="preserve"> </w:delText>
        </w:r>
      </w:del>
      <w:ins w:id="581" w:author="E CLARA" w:date="2018-09-04T12:52:00Z">
        <w:r w:rsidR="00FD4790">
          <w:rPr>
            <w:sz w:val="20"/>
          </w:rPr>
          <w:t>3</w:t>
        </w:r>
        <w:r w:rsidR="00FD4790" w:rsidRPr="00FD4790">
          <w:rPr>
            <w:sz w:val="20"/>
            <w:vertAlign w:val="superscript"/>
            <w:rPrChange w:id="582" w:author="E CLARA" w:date="2018-09-04T12:52:00Z">
              <w:rPr>
                <w:sz w:val="20"/>
              </w:rPr>
            </w:rPrChange>
          </w:rPr>
          <w:t>e</w:t>
        </w:r>
        <w:r w:rsidR="00FD4790">
          <w:rPr>
            <w:sz w:val="20"/>
          </w:rPr>
          <w:t xml:space="preserve"> </w:t>
        </w:r>
      </w:ins>
      <w:r>
        <w:rPr>
          <w:sz w:val="20"/>
        </w:rPr>
        <w:t xml:space="preserve">partie. </w:t>
      </w:r>
    </w:p>
  </w:footnote>
  <w:footnote w:id="2">
    <w:p w14:paraId="55E8FE72" w14:textId="137BC276"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Salut Gianni ! Tu vas bien ? » « Ah ! Bonjour </w:t>
      </w:r>
      <w:ins w:id="659" w:author="E CLARA" w:date="2018-09-04T12:53:00Z">
        <w:r w:rsidR="00405A2E">
          <w:rPr>
            <w:sz w:val="20"/>
          </w:rPr>
          <w:t>É</w:t>
        </w:r>
      </w:ins>
      <w:del w:id="660" w:author="E CLARA" w:date="2018-09-04T12:52:00Z">
        <w:r w:rsidRPr="000B21C7" w:rsidDel="00405A2E">
          <w:rPr>
            <w:sz w:val="20"/>
          </w:rPr>
          <w:delText>E</w:delText>
        </w:r>
      </w:del>
      <w:r w:rsidRPr="000B21C7">
        <w:rPr>
          <w:sz w:val="20"/>
        </w:rPr>
        <w:t xml:space="preserve">velyne ? Oui, ça va et toi ? » </w:t>
      </w:r>
      <w:del w:id="661" w:author="E CLARA" w:date="2018-09-04T12:53:00Z">
        <w:r w:rsidRPr="000B21C7" w:rsidDel="00405A2E">
          <w:rPr>
            <w:sz w:val="20"/>
          </w:rPr>
          <w:delText>« Ca</w:delText>
        </w:r>
      </w:del>
      <w:ins w:id="662" w:author="E CLARA" w:date="2018-09-04T12:53:00Z">
        <w:r w:rsidR="00405A2E" w:rsidRPr="000B21C7">
          <w:rPr>
            <w:sz w:val="20"/>
          </w:rPr>
          <w:t>« Ça</w:t>
        </w:r>
      </w:ins>
      <w:r w:rsidRPr="000B21C7">
        <w:rPr>
          <w:sz w:val="20"/>
        </w:rPr>
        <w:t xml:space="preserve"> va. Tu peux me téléphoner demain » « Pas de problème, bonne après-midi ! » « Salut ! »</w:t>
      </w:r>
      <w:del w:id="663" w:author="E CLARA" w:date="2018-09-04T12:53:00Z">
        <w:r w:rsidRPr="000B21C7" w:rsidDel="00405A2E">
          <w:rPr>
            <w:sz w:val="20"/>
          </w:rPr>
          <w:delText xml:space="preserve">. </w:delText>
        </w:r>
      </w:del>
    </w:p>
  </w:footnote>
  <w:footnote w:id="3">
    <w:p w14:paraId="66763999" w14:textId="77777777" w:rsidR="00E571B3" w:rsidRDefault="00E571B3" w:rsidP="001F7F94">
      <w:pPr>
        <w:pStyle w:val="Notedebasdepage"/>
        <w:jc w:val="both"/>
        <w:rPr>
          <w:sz w:val="20"/>
        </w:rPr>
      </w:pPr>
      <w:r w:rsidRPr="000B21C7">
        <w:rPr>
          <w:rStyle w:val="Caractresdenotedebasdepage"/>
          <w:sz w:val="20"/>
        </w:rPr>
        <w:footnoteRef/>
      </w:r>
      <w:r>
        <w:rPr>
          <w:sz w:val="20"/>
        </w:rPr>
        <w:t xml:space="preserve"> </w:t>
      </w:r>
      <w:proofErr w:type="gramStart"/>
      <w:r w:rsidRPr="000B21C7">
        <w:rPr>
          <w:sz w:val="20"/>
        </w:rPr>
        <w:t>pour</w:t>
      </w:r>
      <w:proofErr w:type="gramEnd"/>
      <w:r w:rsidRPr="000B21C7">
        <w:rPr>
          <w:sz w:val="20"/>
        </w:rPr>
        <w:t xml:space="preserve"> la version électronique : </w:t>
      </w:r>
    </w:p>
    <w:p w14:paraId="608C88C8" w14:textId="0FB891DB" w:rsidR="00E571B3" w:rsidDel="00705C01" w:rsidRDefault="00E571B3" w:rsidP="001F7F94">
      <w:pPr>
        <w:pStyle w:val="Notedebasdepage"/>
        <w:jc w:val="both"/>
        <w:rPr>
          <w:del w:id="769" w:author="E CLARA" w:date="2018-09-02T08:19:00Z"/>
          <w:sz w:val="20"/>
        </w:rPr>
      </w:pPr>
      <w:proofErr w:type="gramStart"/>
      <w:r w:rsidRPr="000B21C7">
        <w:rPr>
          <w:sz w:val="20"/>
        </w:rPr>
        <w:t>http:</w:t>
      </w:r>
      <w:proofErr w:type="gramEnd"/>
      <w:ins w:id="770" w:author="E CLARA" w:date="2018-09-02T08:19:00Z">
        <w:r>
          <w:rPr>
            <w:sz w:val="20"/>
          </w:rPr>
          <w:t> </w:t>
        </w:r>
      </w:ins>
    </w:p>
    <w:p w14:paraId="0A685792" w14:textId="77777777" w:rsidR="00E571B3" w:rsidDel="00705C01" w:rsidRDefault="00E571B3" w:rsidP="001F7F94">
      <w:pPr>
        <w:pStyle w:val="Notedebasdepage"/>
        <w:jc w:val="both"/>
        <w:rPr>
          <w:del w:id="771" w:author="E CLARA" w:date="2018-09-02T08:19:00Z"/>
          <w:sz w:val="20"/>
        </w:rPr>
      </w:pPr>
    </w:p>
    <w:p w14:paraId="5FF439A1" w14:textId="77777777" w:rsidR="00E571B3" w:rsidRPr="000B21C7" w:rsidRDefault="00E571B3" w:rsidP="001F7F94">
      <w:pPr>
        <w:pStyle w:val="Notedebasdepage"/>
        <w:jc w:val="both"/>
        <w:rPr>
          <w:sz w:val="20"/>
        </w:rPr>
      </w:pPr>
      <w:r w:rsidRPr="000B21C7">
        <w:rPr>
          <w:sz w:val="20"/>
        </w:rPr>
        <w:t>/acedle.org/IMG/pdf/Achard-Bayle-G-La_linguistique_cognitive_et_ses_applications.pdf</w:t>
      </w:r>
    </w:p>
  </w:footnote>
  <w:footnote w:id="4">
    <w:p w14:paraId="3753BB2B" w14:textId="77777777" w:rsidR="00E571B3" w:rsidRPr="00106745" w:rsidRDefault="00E571B3" w:rsidP="001F7F94">
      <w:pPr>
        <w:pStyle w:val="Notedebasdepage"/>
        <w:rPr>
          <w:sz w:val="20"/>
          <w:szCs w:val="20"/>
        </w:rPr>
      </w:pPr>
      <w:r w:rsidRPr="00106745">
        <w:rPr>
          <w:rStyle w:val="Appelnotedebasdep"/>
          <w:sz w:val="20"/>
          <w:szCs w:val="20"/>
        </w:rPr>
        <w:footnoteRef/>
      </w:r>
      <w:r w:rsidRPr="00106745">
        <w:rPr>
          <w:sz w:val="20"/>
          <w:szCs w:val="20"/>
        </w:rPr>
        <w:t xml:space="preserve"> </w:t>
      </w:r>
      <w:r>
        <w:rPr>
          <w:sz w:val="20"/>
          <w:szCs w:val="20"/>
        </w:rPr>
        <w:t xml:space="preserve">« Die </w:t>
      </w:r>
      <w:proofErr w:type="spellStart"/>
      <w:r>
        <w:rPr>
          <w:sz w:val="20"/>
          <w:szCs w:val="20"/>
        </w:rPr>
        <w:t>Merkwelken</w:t>
      </w:r>
      <w:proofErr w:type="spellEnd"/>
      <w:r>
        <w:rPr>
          <w:sz w:val="20"/>
          <w:szCs w:val="20"/>
        </w:rPr>
        <w:t xml:space="preserve"> des </w:t>
      </w:r>
      <w:proofErr w:type="spellStart"/>
      <w:r>
        <w:rPr>
          <w:sz w:val="20"/>
          <w:szCs w:val="20"/>
        </w:rPr>
        <w:t>Tiere</w:t>
      </w:r>
      <w:proofErr w:type="spellEnd"/>
      <w:r>
        <w:rPr>
          <w:sz w:val="20"/>
          <w:szCs w:val="20"/>
        </w:rPr>
        <w:t xml:space="preserve"> », </w:t>
      </w:r>
      <w:r>
        <w:rPr>
          <w:i/>
          <w:sz w:val="20"/>
          <w:szCs w:val="20"/>
        </w:rPr>
        <w:t xml:space="preserve">Deutsche Revue, </w:t>
      </w:r>
      <w:r>
        <w:rPr>
          <w:sz w:val="20"/>
          <w:szCs w:val="20"/>
        </w:rPr>
        <w:t>n°37, 1912.</w:t>
      </w:r>
    </w:p>
  </w:footnote>
  <w:footnote w:id="5">
    <w:p w14:paraId="224026C2" w14:textId="77777777"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Ceci, au sein du même niveau du Cadre, et particulièrement vrai pour le niveau A1. </w:t>
      </w:r>
    </w:p>
  </w:footnote>
  <w:footnote w:id="6">
    <w:p w14:paraId="121B948E" w14:textId="5194A830"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Voir à ce sujet la première partie du </w:t>
      </w:r>
      <w:r w:rsidRPr="000B21C7">
        <w:rPr>
          <w:i/>
          <w:sz w:val="20"/>
        </w:rPr>
        <w:t xml:space="preserve">Français sur </w:t>
      </w:r>
      <w:ins w:id="1103" w:author="E CLARA" w:date="2018-09-04T12:55:00Z">
        <w:r w:rsidR="00662DE4">
          <w:rPr>
            <w:i/>
            <w:sz w:val="20"/>
          </w:rPr>
          <w:t>O</w:t>
        </w:r>
      </w:ins>
      <w:del w:id="1104" w:author="E CLARA" w:date="2018-09-04T12:55:00Z">
        <w:r w:rsidRPr="000B21C7" w:rsidDel="00662DE4">
          <w:rPr>
            <w:i/>
            <w:sz w:val="20"/>
          </w:rPr>
          <w:delText>o</w:delText>
        </w:r>
      </w:del>
      <w:r w:rsidRPr="000B21C7">
        <w:rPr>
          <w:i/>
          <w:sz w:val="20"/>
        </w:rPr>
        <w:t xml:space="preserve">bjectif </w:t>
      </w:r>
      <w:ins w:id="1105" w:author="E CLARA" w:date="2018-09-04T12:55:00Z">
        <w:r w:rsidR="00662DE4">
          <w:rPr>
            <w:i/>
            <w:sz w:val="20"/>
          </w:rPr>
          <w:t>U</w:t>
        </w:r>
      </w:ins>
      <w:bookmarkStart w:id="1106" w:name="_GoBack"/>
      <w:bookmarkEnd w:id="1106"/>
      <w:del w:id="1107" w:author="E CLARA" w:date="2018-09-04T12:55:00Z">
        <w:r w:rsidRPr="000B21C7" w:rsidDel="00662DE4">
          <w:rPr>
            <w:i/>
            <w:sz w:val="20"/>
          </w:rPr>
          <w:delText>u</w:delText>
        </w:r>
      </w:del>
      <w:r w:rsidRPr="000B21C7">
        <w:rPr>
          <w:i/>
          <w:sz w:val="20"/>
        </w:rPr>
        <w:t xml:space="preserve">niversitaire </w:t>
      </w:r>
      <w:r w:rsidRPr="000B21C7">
        <w:rPr>
          <w:sz w:val="20"/>
        </w:rPr>
        <w:t>dans laquelle</w:t>
      </w:r>
      <w:r>
        <w:t xml:space="preserve"> </w:t>
      </w:r>
      <w:proofErr w:type="spellStart"/>
      <w:r w:rsidRPr="000B21C7">
        <w:rPr>
          <w:sz w:val="20"/>
        </w:rPr>
        <w:t>Mangiante</w:t>
      </w:r>
      <w:proofErr w:type="spellEnd"/>
      <w:r w:rsidRPr="000B21C7">
        <w:rPr>
          <w:sz w:val="20"/>
        </w:rPr>
        <w:t xml:space="preserve"> et Parpette</w:t>
      </w:r>
      <w:r>
        <w:t xml:space="preserve"> </w:t>
      </w:r>
      <w:r w:rsidRPr="000B21C7">
        <w:rPr>
          <w:sz w:val="20"/>
        </w:rPr>
        <w:t>ont fait un état des lieux des différ</w:t>
      </w:r>
      <w:r>
        <w:rPr>
          <w:sz w:val="20"/>
        </w:rPr>
        <w:t>ents dispositifs où le FOU est</w:t>
      </w:r>
      <w:r w:rsidRPr="000B21C7">
        <w:rPr>
          <w:sz w:val="20"/>
        </w:rPr>
        <w:t xml:space="preserve"> enseigné. </w:t>
      </w:r>
    </w:p>
  </w:footnote>
  <w:footnote w:id="7">
    <w:p w14:paraId="471EC847" w14:textId="349A14B8"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Cette dimension est accentuée en FOU par le fait que les apprenants sont également issus d’un système universitaire proche ou éloigné du </w:t>
      </w:r>
      <w:ins w:id="1111" w:author="E CLARA" w:date="2018-09-02T11:50:00Z">
        <w:r>
          <w:rPr>
            <w:sz w:val="20"/>
          </w:rPr>
          <w:t>sys</w:t>
        </w:r>
      </w:ins>
      <w:ins w:id="1112" w:author="E CLARA" w:date="2018-09-02T11:51:00Z">
        <w:r>
          <w:rPr>
            <w:sz w:val="20"/>
          </w:rPr>
          <w:t>t</w:t>
        </w:r>
      </w:ins>
      <w:ins w:id="1113" w:author="E CLARA" w:date="2018-09-02T11:50:00Z">
        <w:r>
          <w:rPr>
            <w:sz w:val="20"/>
          </w:rPr>
          <w:t xml:space="preserve">ème </w:t>
        </w:r>
      </w:ins>
      <w:r w:rsidRPr="000B21C7">
        <w:rPr>
          <w:sz w:val="20"/>
        </w:rPr>
        <w:t>français. Ceci apparaît comme un facteur d’hétérogénéité supplémentaire</w:t>
      </w:r>
      <w:r>
        <w:rPr>
          <w:sz w:val="20"/>
        </w:rPr>
        <w:t>. P</w:t>
      </w:r>
      <w:r w:rsidRPr="000B21C7">
        <w:rPr>
          <w:sz w:val="20"/>
        </w:rPr>
        <w:t xml:space="preserve">ourtant, </w:t>
      </w:r>
      <w:r>
        <w:rPr>
          <w:sz w:val="20"/>
        </w:rPr>
        <w:t xml:space="preserve">ce facteur d’hétérogénéité existe bien </w:t>
      </w:r>
      <w:ins w:id="1114" w:author="E CLARA" w:date="2018-09-02T11:51:00Z">
        <w:r>
          <w:rPr>
            <w:sz w:val="20"/>
          </w:rPr>
          <w:t xml:space="preserve">aussi </w:t>
        </w:r>
      </w:ins>
      <w:r>
        <w:rPr>
          <w:sz w:val="20"/>
        </w:rPr>
        <w:t xml:space="preserve">dans le cadre d’un enseignement </w:t>
      </w:r>
      <w:r w:rsidRPr="007D1A75">
        <w:rPr>
          <w:i/>
          <w:sz w:val="20"/>
        </w:rPr>
        <w:t>tout public </w:t>
      </w:r>
      <w:r w:rsidRPr="000B21C7">
        <w:rPr>
          <w:sz w:val="20"/>
        </w:rPr>
        <w:t xml:space="preserve">puisque les apprenants sont issus de milieux encore plus hétérogènes et que la finalité de l’enseignement est lui aussi d’autant plus hétérogène. </w:t>
      </w:r>
    </w:p>
  </w:footnote>
  <w:footnote w:id="8">
    <w:p w14:paraId="02F62A95" w14:textId="77777777" w:rsidR="00E571B3" w:rsidRPr="000B21C7" w:rsidRDefault="00E571B3" w:rsidP="001F7F94">
      <w:pPr>
        <w:pStyle w:val="Notedebasdepage"/>
        <w:jc w:val="both"/>
        <w:rPr>
          <w:sz w:val="20"/>
        </w:rPr>
      </w:pPr>
      <w:r w:rsidRPr="000B21C7">
        <w:rPr>
          <w:rStyle w:val="Appelnotedebasdep"/>
          <w:sz w:val="20"/>
        </w:rPr>
        <w:footnoteRef/>
      </w:r>
      <w:r w:rsidRPr="000B21C7">
        <w:rPr>
          <w:sz w:val="20"/>
        </w:rPr>
        <w:t xml:space="preserve"> Compréhension orale, compréhension écrite, production orale, production écrite, interaction orale. </w:t>
      </w:r>
      <w:proofErr w:type="spellStart"/>
      <w:r w:rsidRPr="000B21C7">
        <w:rPr>
          <w:sz w:val="20"/>
        </w:rPr>
        <w:t>Beacco</w:t>
      </w:r>
      <w:proofErr w:type="spellEnd"/>
      <w:r w:rsidRPr="000B21C7">
        <w:rPr>
          <w:sz w:val="20"/>
        </w:rPr>
        <w:t xml:space="preserve"> préfère réception à compréhension. </w:t>
      </w:r>
    </w:p>
  </w:footnote>
  <w:footnote w:id="9">
    <w:p w14:paraId="38CC40FD" w14:textId="77777777"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Une trame de ce tableau figure dans l’article cité ; p</w:t>
      </w:r>
      <w:r>
        <w:rPr>
          <w:sz w:val="20"/>
        </w:rPr>
        <w:t>our des questions de lisibilité</w:t>
      </w:r>
      <w:r w:rsidRPr="000B21C7">
        <w:rPr>
          <w:sz w:val="20"/>
        </w:rPr>
        <w:t xml:space="preserve"> dues à une autre contextualisation, nous avons modifié la mise en page et ajouté des titres aux colonnes. </w:t>
      </w:r>
    </w:p>
  </w:footnote>
  <w:footnote w:id="10">
    <w:p w14:paraId="0EE5FFDC" w14:textId="77777777"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Référence aux DNR : Description des niveaux du cadre par langue ; nous pensons notamment au référentiel simplifié de l’Alliance française qui comprend les 6 niveaux et propose cette partition pour chacun. </w:t>
      </w:r>
    </w:p>
  </w:footnote>
  <w:footnote w:id="11">
    <w:p w14:paraId="28954C27" w14:textId="4072A68B" w:rsidR="00E571B3" w:rsidRPr="006D12B0" w:rsidRDefault="00E571B3" w:rsidP="001F7F94">
      <w:pPr>
        <w:pStyle w:val="Notedebasdepage"/>
        <w:jc w:val="both"/>
        <w:rPr>
          <w:sz w:val="20"/>
          <w:szCs w:val="20"/>
        </w:rPr>
      </w:pPr>
      <w:r w:rsidRPr="006D12B0">
        <w:rPr>
          <w:rStyle w:val="Appelnotedebasdep"/>
          <w:sz w:val="20"/>
          <w:szCs w:val="20"/>
        </w:rPr>
        <w:footnoteRef/>
      </w:r>
      <w:r w:rsidRPr="006D12B0">
        <w:rPr>
          <w:sz w:val="20"/>
          <w:szCs w:val="20"/>
        </w:rPr>
        <w:t xml:space="preserve"> Nous employons ce terme dans le sens que lui donnent les chercheurs ayant travaillé sur les </w:t>
      </w:r>
      <w:proofErr w:type="spellStart"/>
      <w:r w:rsidRPr="006D12B0">
        <w:rPr>
          <w:sz w:val="20"/>
          <w:szCs w:val="20"/>
        </w:rPr>
        <w:t>littéracies</w:t>
      </w:r>
      <w:proofErr w:type="spellEnd"/>
      <w:r w:rsidRPr="006D12B0">
        <w:rPr>
          <w:sz w:val="20"/>
          <w:szCs w:val="20"/>
        </w:rPr>
        <w:t xml:space="preserve"> </w:t>
      </w:r>
      <w:r w:rsidRPr="00515985">
        <w:rPr>
          <w:sz w:val="20"/>
          <w:szCs w:val="20"/>
        </w:rPr>
        <w:t xml:space="preserve">universitaires : la </w:t>
      </w:r>
      <w:proofErr w:type="spellStart"/>
      <w:r w:rsidRPr="00515985">
        <w:rPr>
          <w:sz w:val="20"/>
          <w:szCs w:val="20"/>
        </w:rPr>
        <w:t>co</w:t>
      </w:r>
      <w:proofErr w:type="spellEnd"/>
      <w:r w:rsidRPr="00515985">
        <w:rPr>
          <w:sz w:val="20"/>
          <w:szCs w:val="20"/>
        </w:rPr>
        <w:t xml:space="preserve">-construction de discursivités écrites et orales </w:t>
      </w:r>
      <w:r>
        <w:rPr>
          <w:sz w:val="20"/>
          <w:szCs w:val="20"/>
        </w:rPr>
        <w:t xml:space="preserve">au sein des genres universitaires </w:t>
      </w:r>
      <w:r w:rsidRPr="00515985">
        <w:rPr>
          <w:sz w:val="20"/>
          <w:szCs w:val="20"/>
        </w:rPr>
        <w:t>(</w:t>
      </w:r>
      <w:r>
        <w:rPr>
          <w:sz w:val="20"/>
          <w:szCs w:val="20"/>
        </w:rPr>
        <w:t xml:space="preserve">Blaser et </w:t>
      </w:r>
      <w:proofErr w:type="spellStart"/>
      <w:r w:rsidRPr="00515985">
        <w:rPr>
          <w:sz w:val="20"/>
          <w:szCs w:val="20"/>
        </w:rPr>
        <w:t>Pollet</w:t>
      </w:r>
      <w:proofErr w:type="spellEnd"/>
      <w:r w:rsidRPr="006D12B0">
        <w:rPr>
          <w:sz w:val="20"/>
          <w:szCs w:val="20"/>
        </w:rPr>
        <w:t xml:space="preserve">, 2010, </w:t>
      </w:r>
      <w:proofErr w:type="spellStart"/>
      <w:r>
        <w:rPr>
          <w:sz w:val="20"/>
          <w:szCs w:val="20"/>
        </w:rPr>
        <w:t>Pollet</w:t>
      </w:r>
      <w:proofErr w:type="spellEnd"/>
      <w:ins w:id="1293" w:author="E CLARA" w:date="2018-09-03T09:21:00Z">
        <w:r>
          <w:rPr>
            <w:sz w:val="20"/>
            <w:szCs w:val="20"/>
          </w:rPr>
          <w:t>,</w:t>
        </w:r>
      </w:ins>
      <w:r>
        <w:rPr>
          <w:sz w:val="20"/>
          <w:szCs w:val="20"/>
        </w:rPr>
        <w:t xml:space="preserve"> </w:t>
      </w:r>
      <w:r w:rsidRPr="006D12B0">
        <w:rPr>
          <w:sz w:val="20"/>
          <w:szCs w:val="20"/>
        </w:rPr>
        <w:t xml:space="preserve">2012). </w:t>
      </w:r>
    </w:p>
  </w:footnote>
  <w:footnote w:id="12">
    <w:p w14:paraId="0297349C" w14:textId="77777777"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Indépendamment du fait que nous mettons ce terme en question et que nous lui préfér</w:t>
      </w:r>
      <w:del w:id="1332" w:author="E CLARA" w:date="2018-09-03T09:26:00Z">
        <w:r w:rsidRPr="000B21C7" w:rsidDel="000B29BD">
          <w:rPr>
            <w:sz w:val="20"/>
          </w:rPr>
          <w:delText>i</w:delText>
        </w:r>
      </w:del>
      <w:r w:rsidRPr="000B21C7">
        <w:rPr>
          <w:sz w:val="20"/>
        </w:rPr>
        <w:t xml:space="preserve">ons celui de </w:t>
      </w:r>
      <w:r w:rsidRPr="00515985">
        <w:rPr>
          <w:i/>
          <w:sz w:val="20"/>
        </w:rPr>
        <w:t>compétences de communication</w:t>
      </w:r>
      <w:r w:rsidRPr="000B21C7">
        <w:rPr>
          <w:sz w:val="20"/>
        </w:rPr>
        <w:t xml:space="preserve"> (Longhi, </w:t>
      </w:r>
      <w:proofErr w:type="spellStart"/>
      <w:r w:rsidRPr="000B21C7">
        <w:rPr>
          <w:sz w:val="20"/>
        </w:rPr>
        <w:t>Sarfati</w:t>
      </w:r>
      <w:proofErr w:type="spellEnd"/>
      <w:r w:rsidRPr="000B21C7">
        <w:rPr>
          <w:sz w:val="20"/>
        </w:rPr>
        <w:t> : 2012 : 76)</w:t>
      </w:r>
    </w:p>
  </w:footnote>
  <w:footnote w:id="13">
    <w:p w14:paraId="7DCA003D" w14:textId="7DEA1C98"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Nous pensons à plusieurs centres de langues qui proposent de travailler l’écrit et l’oral séparément. Pour nous, ceci est le reflet d’une mauvaise compréhension de l’enseignement par compétence. En effet, même si </w:t>
      </w:r>
      <w:ins w:id="1335" w:author="E CLARA" w:date="2018-09-02T04:44:00Z">
        <w:r>
          <w:rPr>
            <w:sz w:val="20"/>
          </w:rPr>
          <w:t>l’</w:t>
        </w:r>
      </w:ins>
      <w:r w:rsidRPr="000B21C7">
        <w:rPr>
          <w:sz w:val="20"/>
        </w:rPr>
        <w:t>on peut dire que les compétences induisent des méthodologie</w:t>
      </w:r>
      <w:r>
        <w:rPr>
          <w:sz w:val="20"/>
        </w:rPr>
        <w:t>s</w:t>
      </w:r>
      <w:r w:rsidRPr="000B21C7">
        <w:rPr>
          <w:sz w:val="20"/>
        </w:rPr>
        <w:t xml:space="preserve"> spécifiques d’apprentissage, il nous semble réducteur et très peu actionnel de dissocier l’un de l’autre sans même entrevoir une progression commune – autour d’un même objet d’étude, ou </w:t>
      </w:r>
      <w:r>
        <w:rPr>
          <w:sz w:val="20"/>
        </w:rPr>
        <w:t xml:space="preserve">d’une compétence de communication, </w:t>
      </w:r>
      <w:r w:rsidRPr="000B21C7">
        <w:rPr>
          <w:sz w:val="20"/>
        </w:rPr>
        <w:t>par exemple. Par ailleurs, comment travailler des situation</w:t>
      </w:r>
      <w:r>
        <w:rPr>
          <w:sz w:val="20"/>
        </w:rPr>
        <w:t>s</w:t>
      </w:r>
      <w:r w:rsidRPr="000B21C7">
        <w:rPr>
          <w:sz w:val="20"/>
        </w:rPr>
        <w:t xml:space="preserve"> qui nécessitent des compétences écrites et orales en interaction, et il nous semble qu’elles sont nombreuses : ne serai</w:t>
      </w:r>
      <w:r>
        <w:rPr>
          <w:sz w:val="20"/>
        </w:rPr>
        <w:t>t</w:t>
      </w:r>
      <w:r w:rsidRPr="000B21C7">
        <w:rPr>
          <w:sz w:val="20"/>
        </w:rPr>
        <w:t xml:space="preserve">-ce que la prise de notes, par exemple. </w:t>
      </w:r>
    </w:p>
  </w:footnote>
  <w:footnote w:id="14">
    <w:p w14:paraId="49780D83" w14:textId="6D8ACD25"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On peut imaginer mobiliser des souvenirs de discours produits par soi-même qu</w:t>
      </w:r>
      <w:ins w:id="1342" w:author="E CLARA" w:date="2018-09-03T08:38:00Z">
        <w:r>
          <w:rPr>
            <w:sz w:val="20"/>
          </w:rPr>
          <w:t>e l’</w:t>
        </w:r>
      </w:ins>
      <w:del w:id="1343" w:author="E CLARA" w:date="2018-09-03T08:38:00Z">
        <w:r w:rsidRPr="000B21C7" w:rsidDel="007007CC">
          <w:rPr>
            <w:sz w:val="20"/>
          </w:rPr>
          <w:delText>’</w:delText>
        </w:r>
      </w:del>
      <w:r w:rsidRPr="000B21C7">
        <w:rPr>
          <w:sz w:val="20"/>
        </w:rPr>
        <w:t xml:space="preserve">on remobilise pour une nouvelle production. </w:t>
      </w:r>
    </w:p>
  </w:footnote>
  <w:footnote w:id="15">
    <w:p w14:paraId="1DAB33FB" w14:textId="36E78D5B"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Le fait même de proposer l’intitul</w:t>
      </w:r>
      <w:r>
        <w:rPr>
          <w:sz w:val="20"/>
        </w:rPr>
        <w:t>é : « interactions production/</w:t>
      </w:r>
      <w:r w:rsidRPr="000B21C7">
        <w:rPr>
          <w:sz w:val="20"/>
        </w:rPr>
        <w:t xml:space="preserve">réception écrite » montre que cette notion </w:t>
      </w:r>
      <w:del w:id="1347" w:author="E CLARA" w:date="2018-09-03T09:33:00Z">
        <w:r w:rsidRPr="000B21C7" w:rsidDel="000B29BD">
          <w:rPr>
            <w:sz w:val="20"/>
          </w:rPr>
          <w:delText>d’ «</w:delText>
        </w:r>
      </w:del>
      <w:ins w:id="1348" w:author="E CLARA" w:date="2018-09-03T09:33:00Z">
        <w:r w:rsidRPr="000B21C7">
          <w:rPr>
            <w:sz w:val="20"/>
          </w:rPr>
          <w:t>d</w:t>
        </w:r>
        <w:proofErr w:type="gramStart"/>
        <w:r w:rsidRPr="000B21C7">
          <w:rPr>
            <w:sz w:val="20"/>
          </w:rPr>
          <w:t>’«</w:t>
        </w:r>
      </w:ins>
      <w:proofErr w:type="gramEnd"/>
      <w:r w:rsidRPr="000B21C7">
        <w:rPr>
          <w:sz w:val="20"/>
        </w:rPr>
        <w:t> inter</w:t>
      </w:r>
      <w:r>
        <w:rPr>
          <w:sz w:val="20"/>
        </w:rPr>
        <w:t>action écrite » proposée par</w:t>
      </w:r>
      <w:r w:rsidRPr="000B21C7">
        <w:rPr>
          <w:sz w:val="20"/>
        </w:rPr>
        <w:t xml:space="preserve"> </w:t>
      </w:r>
      <w:proofErr w:type="spellStart"/>
      <w:r w:rsidRPr="000B21C7">
        <w:rPr>
          <w:sz w:val="20"/>
        </w:rPr>
        <w:t>Beacco</w:t>
      </w:r>
      <w:proofErr w:type="spellEnd"/>
      <w:r w:rsidRPr="000B21C7">
        <w:rPr>
          <w:sz w:val="20"/>
        </w:rPr>
        <w:t xml:space="preserve"> ne va pas de soi : non qu’elle ne soit pas recevable, mais pourquoi ne pas l’étendre à toutes les autres compétences dès lors que deux c</w:t>
      </w:r>
      <w:r>
        <w:rPr>
          <w:sz w:val="20"/>
        </w:rPr>
        <w:t>ompétences de nature différente</w:t>
      </w:r>
      <w:r w:rsidRPr="000B21C7">
        <w:rPr>
          <w:sz w:val="20"/>
        </w:rPr>
        <w:t xml:space="preserve"> se trouvent en interface ? </w:t>
      </w:r>
      <w:r>
        <w:rPr>
          <w:sz w:val="20"/>
        </w:rPr>
        <w:t xml:space="preserve">Dans </w:t>
      </w:r>
      <w:r w:rsidRPr="000B21C7">
        <w:rPr>
          <w:sz w:val="20"/>
        </w:rPr>
        <w:t xml:space="preserve">l’exemple de la carte de vœux, les souvenirs d’enfance en interface avec la production de la carte de vœux pourraient s’intituler </w:t>
      </w:r>
      <w:r>
        <w:rPr>
          <w:sz w:val="20"/>
        </w:rPr>
        <w:t>« interaction réception orale/</w:t>
      </w:r>
      <w:r w:rsidRPr="000B21C7">
        <w:rPr>
          <w:sz w:val="20"/>
        </w:rPr>
        <w:t>production écrite</w:t>
      </w:r>
      <w:ins w:id="1349" w:author="E CLARA" w:date="2018-09-03T09:38:00Z">
        <w:r>
          <w:rPr>
            <w:sz w:val="20"/>
          </w:rPr>
          <w:t> »</w:t>
        </w:r>
      </w:ins>
      <w:r w:rsidRPr="000B21C7">
        <w:rPr>
          <w:sz w:val="20"/>
        </w:rPr>
        <w:t xml:space="preserve">. </w:t>
      </w:r>
      <w:del w:id="1350" w:author="E CLARA" w:date="2018-09-03T09:33:00Z">
        <w:r w:rsidRPr="000B21C7" w:rsidDel="000B29BD">
          <w:rPr>
            <w:sz w:val="20"/>
          </w:rPr>
          <w:delText xml:space="preserve"> </w:delText>
        </w:r>
      </w:del>
      <w:r w:rsidRPr="000B21C7">
        <w:rPr>
          <w:sz w:val="20"/>
        </w:rPr>
        <w:t>Ce</w:t>
      </w:r>
      <w:ins w:id="1351" w:author="E CLARA" w:date="2018-09-03T11:43:00Z">
        <w:r>
          <w:rPr>
            <w:sz w:val="20"/>
          </w:rPr>
          <w:t>la</w:t>
        </w:r>
      </w:ins>
      <w:del w:id="1352" w:author="E CLARA" w:date="2018-09-03T11:43:00Z">
        <w:r w:rsidRPr="000B21C7" w:rsidDel="00345428">
          <w:rPr>
            <w:sz w:val="20"/>
          </w:rPr>
          <w:delText>ci</w:delText>
        </w:r>
      </w:del>
      <w:r w:rsidRPr="000B21C7">
        <w:rPr>
          <w:sz w:val="20"/>
        </w:rPr>
        <w:t xml:space="preserve"> sans compter le fait que les souvenirs d’enfance sont peut-être dominés par la compétence orale en réception, mais il est difficilement imaginable – à moins d’être un enfant muet – </w:t>
      </w:r>
      <w:r w:rsidRPr="004E5BE8">
        <w:rPr>
          <w:sz w:val="20"/>
          <w:highlight w:val="yellow"/>
          <w:rPrChange w:id="1353" w:author="E CLARA" w:date="2018-09-03T09:37:00Z">
            <w:rPr>
              <w:sz w:val="20"/>
            </w:rPr>
          </w:rPrChange>
        </w:rPr>
        <w:t>qu’il</w:t>
      </w:r>
      <w:ins w:id="1354" w:author="E CLARA" w:date="2018-09-03T09:34:00Z">
        <w:r w:rsidRPr="004E5BE8">
          <w:rPr>
            <w:sz w:val="20"/>
            <w:highlight w:val="yellow"/>
            <w:rPrChange w:id="1355" w:author="E CLARA" w:date="2018-09-03T09:37:00Z">
              <w:rPr>
                <w:sz w:val="20"/>
              </w:rPr>
            </w:rPrChange>
          </w:rPr>
          <w:t>s</w:t>
        </w:r>
      </w:ins>
      <w:r w:rsidRPr="004E5BE8">
        <w:rPr>
          <w:sz w:val="20"/>
          <w:highlight w:val="yellow"/>
          <w:rPrChange w:id="1356" w:author="E CLARA" w:date="2018-09-03T09:37:00Z">
            <w:rPr>
              <w:sz w:val="20"/>
            </w:rPr>
          </w:rPrChange>
        </w:rPr>
        <w:t xml:space="preserve"> ne soi</w:t>
      </w:r>
      <w:ins w:id="1357" w:author="E CLARA" w:date="2018-09-03T09:36:00Z">
        <w:r w:rsidRPr="004E5BE8">
          <w:rPr>
            <w:sz w:val="20"/>
            <w:highlight w:val="yellow"/>
            <w:rPrChange w:id="1358" w:author="E CLARA" w:date="2018-09-03T09:37:00Z">
              <w:rPr>
                <w:sz w:val="20"/>
              </w:rPr>
            </w:rPrChange>
          </w:rPr>
          <w:t>en</w:t>
        </w:r>
      </w:ins>
      <w:r w:rsidRPr="004E5BE8">
        <w:rPr>
          <w:sz w:val="20"/>
          <w:highlight w:val="yellow"/>
          <w:rPrChange w:id="1359" w:author="E CLARA" w:date="2018-09-03T09:37:00Z">
            <w:rPr>
              <w:sz w:val="20"/>
            </w:rPr>
          </w:rPrChange>
        </w:rPr>
        <w:t>t pas entremêlé</w:t>
      </w:r>
      <w:ins w:id="1360" w:author="E CLARA" w:date="2018-09-03T09:34:00Z">
        <w:r w:rsidRPr="004E5BE8">
          <w:rPr>
            <w:sz w:val="20"/>
            <w:highlight w:val="yellow"/>
            <w:rPrChange w:id="1361" w:author="E CLARA" w:date="2018-09-03T09:37:00Z">
              <w:rPr>
                <w:sz w:val="20"/>
              </w:rPr>
            </w:rPrChange>
          </w:rPr>
          <w:t>s</w:t>
        </w:r>
      </w:ins>
      <w:r w:rsidRPr="004E5BE8">
        <w:rPr>
          <w:sz w:val="20"/>
          <w:highlight w:val="yellow"/>
          <w:rPrChange w:id="1362" w:author="E CLARA" w:date="2018-09-03T09:37:00Z">
            <w:rPr>
              <w:sz w:val="20"/>
            </w:rPr>
          </w:rPrChange>
        </w:rPr>
        <w:t xml:space="preserve"> de production orale</w:t>
      </w:r>
      <w:r w:rsidRPr="000B21C7">
        <w:rPr>
          <w:sz w:val="20"/>
        </w:rPr>
        <w:t>. Ce</w:t>
      </w:r>
      <w:ins w:id="1363" w:author="E CLARA" w:date="2018-09-03T11:40:00Z">
        <w:r>
          <w:rPr>
            <w:sz w:val="20"/>
          </w:rPr>
          <w:t xml:space="preserve">la </w:t>
        </w:r>
      </w:ins>
      <w:del w:id="1364" w:author="E CLARA" w:date="2018-09-03T11:40:00Z">
        <w:r w:rsidRPr="000B21C7" w:rsidDel="00345428">
          <w:rPr>
            <w:sz w:val="20"/>
          </w:rPr>
          <w:delText xml:space="preserve">ci </w:delText>
        </w:r>
      </w:del>
      <w:r w:rsidRPr="000B21C7">
        <w:rPr>
          <w:sz w:val="20"/>
        </w:rPr>
        <w:t xml:space="preserve">souligne la place dominante des interactions dans la communication langagière et rend donc difficile la dissociation par compétence. </w:t>
      </w:r>
    </w:p>
  </w:footnote>
  <w:footnote w:id="16">
    <w:p w14:paraId="4BF5F269" w14:textId="77777777" w:rsidR="00E571B3" w:rsidRPr="000B21C7" w:rsidRDefault="00E571B3" w:rsidP="001F7F94">
      <w:pPr>
        <w:autoSpaceDE w:val="0"/>
        <w:jc w:val="both"/>
        <w:rPr>
          <w:sz w:val="20"/>
        </w:rPr>
      </w:pPr>
      <w:r w:rsidRPr="000B21C7">
        <w:rPr>
          <w:rStyle w:val="Caractresdenotedebasdepage"/>
          <w:sz w:val="20"/>
        </w:rPr>
        <w:footnoteRef/>
      </w:r>
      <w:r w:rsidRPr="000B21C7">
        <w:rPr>
          <w:sz w:val="20"/>
        </w:rPr>
        <w:t xml:space="preserve"> La compétence pragmatique « renvoie également à la maîtrise du discours, à sa cohésion et à sa cohérence, au repérage des types et genres textuels. » (CECRL, 2001 : 18). </w:t>
      </w:r>
    </w:p>
  </w:footnote>
  <w:footnote w:id="17">
    <w:p w14:paraId="356171E6" w14:textId="0E7C70AC" w:rsidR="00E571B3" w:rsidRPr="000B21C7" w:rsidRDefault="00E571B3" w:rsidP="001F7F94">
      <w:pPr>
        <w:pStyle w:val="Notedebasdepage"/>
        <w:jc w:val="both"/>
        <w:rPr>
          <w:sz w:val="20"/>
        </w:rPr>
      </w:pPr>
      <w:r w:rsidRPr="000B21C7">
        <w:rPr>
          <w:rStyle w:val="Caractresdenotedebasdepage"/>
          <w:sz w:val="20"/>
        </w:rPr>
        <w:footnoteRef/>
      </w:r>
      <w:r w:rsidRPr="000B21C7">
        <w:rPr>
          <w:sz w:val="20"/>
        </w:rPr>
        <w:t xml:space="preserve"> Puisque le CECRL</w:t>
      </w:r>
      <w:ins w:id="1393" w:author="E CLARA" w:date="2018-09-03T10:11:00Z">
        <w:r>
          <w:rPr>
            <w:sz w:val="20"/>
          </w:rPr>
          <w:t>,</w:t>
        </w:r>
      </w:ins>
      <w:r w:rsidRPr="000B21C7">
        <w:rPr>
          <w:sz w:val="20"/>
        </w:rPr>
        <w:t xml:space="preserve"> et nombre de manuels de l’approche actionnelle</w:t>
      </w:r>
      <w:ins w:id="1394" w:author="E CLARA" w:date="2018-09-04T12:53:00Z">
        <w:r w:rsidR="00093C2F">
          <w:rPr>
            <w:sz w:val="20"/>
          </w:rPr>
          <w:t xml:space="preserve"> </w:t>
        </w:r>
      </w:ins>
      <w:del w:id="1395" w:author="E CLARA" w:date="2018-09-04T12:53:00Z">
        <w:r w:rsidRPr="000B21C7" w:rsidDel="00093C2F">
          <w:rPr>
            <w:sz w:val="20"/>
          </w:rPr>
          <w:delText xml:space="preserve"> </w:delText>
        </w:r>
      </w:del>
      <w:r w:rsidRPr="000B21C7">
        <w:rPr>
          <w:sz w:val="20"/>
        </w:rPr>
        <w:t xml:space="preserve">prennent le parti de séparer les compétences écrites et orales, nous essayerons de voir si les spécificités inhérentes à ces deux compétences sont effectivement travaillées. Dans le cas contraire, il semble d’autant moins pertinent de les séparer.  </w:t>
      </w:r>
    </w:p>
  </w:footnote>
  <w:footnote w:id="18">
    <w:p w14:paraId="765B5087" w14:textId="77777777" w:rsidR="00E571B3" w:rsidRPr="000B21C7" w:rsidRDefault="00E571B3" w:rsidP="001F7F94">
      <w:pPr>
        <w:rPr>
          <w:sz w:val="20"/>
        </w:rPr>
      </w:pPr>
      <w:r w:rsidRPr="002E2E0E">
        <w:rPr>
          <w:rStyle w:val="Appelnotedebasdep"/>
          <w:sz w:val="16"/>
          <w:szCs w:val="16"/>
        </w:rPr>
        <w:footnoteRef/>
      </w:r>
      <w:r>
        <w:t xml:space="preserve"> </w:t>
      </w:r>
      <w:r w:rsidRPr="000B21C7">
        <w:rPr>
          <w:sz w:val="20"/>
        </w:rPr>
        <w:t xml:space="preserve">Tous ces manuels sont toutefois répertoriés dans le tableau en annexe. </w:t>
      </w:r>
    </w:p>
  </w:footnote>
  <w:footnote w:id="19">
    <w:p w14:paraId="282D524A" w14:textId="56FB33C6" w:rsidR="00E571B3" w:rsidRPr="000B21C7" w:rsidRDefault="00E571B3" w:rsidP="001F7F94">
      <w:pPr>
        <w:rPr>
          <w:sz w:val="20"/>
        </w:rPr>
      </w:pPr>
      <w:r w:rsidRPr="002356B5">
        <w:rPr>
          <w:rStyle w:val="Caractresdenotedebasdepage"/>
          <w:sz w:val="16"/>
          <w:szCs w:val="16"/>
        </w:rPr>
        <w:footnoteRef/>
      </w:r>
      <w:r w:rsidRPr="002356B5">
        <w:rPr>
          <w:sz w:val="16"/>
          <w:szCs w:val="16"/>
        </w:rPr>
        <w:t xml:space="preserve"> </w:t>
      </w:r>
      <w:ins w:id="1534" w:author="E CLARA" w:date="2018-09-04T09:46:00Z">
        <w:r w:rsidR="0064013A" w:rsidRPr="0064013A">
          <w:rPr>
            <w:sz w:val="20"/>
          </w:rPr>
          <w:t>À</w:t>
        </w:r>
        <w:r w:rsidR="0064013A" w:rsidRPr="0064013A" w:rsidDel="0064013A">
          <w:rPr>
            <w:sz w:val="20"/>
          </w:rPr>
          <w:t xml:space="preserve"> </w:t>
        </w:r>
      </w:ins>
      <w:del w:id="1535" w:author="E CLARA" w:date="2018-09-04T09:46:00Z">
        <w:r w:rsidRPr="000B21C7" w:rsidDel="0064013A">
          <w:rPr>
            <w:sz w:val="20"/>
          </w:rPr>
          <w:delText xml:space="preserve">A </w:delText>
        </w:r>
      </w:del>
      <w:r w:rsidRPr="000B21C7">
        <w:rPr>
          <w:sz w:val="20"/>
        </w:rPr>
        <w:t xml:space="preserve">l’exception du manuel </w:t>
      </w:r>
      <w:r w:rsidRPr="006800DF">
        <w:rPr>
          <w:i/>
          <w:sz w:val="20"/>
        </w:rPr>
        <w:t>Interactions</w:t>
      </w:r>
      <w:r w:rsidRPr="000B21C7">
        <w:rPr>
          <w:sz w:val="20"/>
        </w:rPr>
        <w:t xml:space="preserve"> qui, se réclamant d’une théorie particulière et détaillée dans un article extérieur au manuel, invitait à l’analyse dudit article et </w:t>
      </w:r>
      <w:proofErr w:type="gramStart"/>
      <w:r w:rsidRPr="000B21C7">
        <w:rPr>
          <w:sz w:val="20"/>
        </w:rPr>
        <w:t xml:space="preserve">de </w:t>
      </w:r>
      <w:r w:rsidRPr="00D662B5">
        <w:rPr>
          <w:i/>
          <w:sz w:val="20"/>
        </w:rPr>
        <w:t>Alors</w:t>
      </w:r>
      <w:proofErr w:type="gramEnd"/>
      <w:r w:rsidRPr="00D662B5">
        <w:rPr>
          <w:i/>
          <w:sz w:val="20"/>
        </w:rPr>
        <w:t> ?</w:t>
      </w:r>
      <w:r w:rsidRPr="000B21C7">
        <w:rPr>
          <w:sz w:val="20"/>
        </w:rPr>
        <w:t xml:space="preserve"> qui, pour notre étude</w:t>
      </w:r>
      <w:ins w:id="1536" w:author="E CLARA" w:date="2018-09-04T12:54:00Z">
        <w:r w:rsidR="00093C2F">
          <w:rPr>
            <w:sz w:val="20"/>
          </w:rPr>
          <w:t>,</w:t>
        </w:r>
      </w:ins>
      <w:r w:rsidRPr="000B21C7">
        <w:rPr>
          <w:sz w:val="20"/>
        </w:rPr>
        <w:t xml:space="preserve"> est plutôt étudié dans la perspective d’une mise en pratique de la théorie exposée dans les écrits de </w:t>
      </w:r>
      <w:proofErr w:type="spellStart"/>
      <w:r w:rsidRPr="000B21C7">
        <w:rPr>
          <w:sz w:val="20"/>
        </w:rPr>
        <w:t>Beacco</w:t>
      </w:r>
      <w:proofErr w:type="spellEnd"/>
      <w:r w:rsidRPr="000B21C7">
        <w:rPr>
          <w:sz w:val="20"/>
        </w:rPr>
        <w:t xml:space="preserve"> sur la perspective actionnelle et la mise en œuvre didactique du CECRL. </w:t>
      </w:r>
    </w:p>
  </w:footnote>
  <w:footnote w:id="20">
    <w:p w14:paraId="6DBAB579" w14:textId="77777777" w:rsidR="00E571B3" w:rsidRPr="002356B5" w:rsidRDefault="00E571B3" w:rsidP="001F7F94">
      <w:pPr>
        <w:pStyle w:val="Notedebasdepage"/>
        <w:rPr>
          <w:sz w:val="20"/>
        </w:rPr>
      </w:pPr>
      <w:r w:rsidRPr="002356B5">
        <w:rPr>
          <w:rStyle w:val="Caractresdenotedebasdepage"/>
          <w:sz w:val="20"/>
        </w:rPr>
        <w:footnoteRef/>
      </w:r>
      <w:r w:rsidRPr="002356B5">
        <w:rPr>
          <w:sz w:val="20"/>
        </w:rPr>
        <w:t xml:space="preserve"> Les auteurs d’</w:t>
      </w:r>
      <w:r w:rsidRPr="002356B5">
        <w:rPr>
          <w:i/>
          <w:sz w:val="20"/>
        </w:rPr>
        <w:t xml:space="preserve">Alors ? </w:t>
      </w:r>
      <w:r w:rsidRPr="002356B5">
        <w:rPr>
          <w:sz w:val="20"/>
        </w:rPr>
        <w:t>emp</w:t>
      </w:r>
      <w:r>
        <w:rPr>
          <w:sz w:val="20"/>
        </w:rPr>
        <w:t xml:space="preserve">loient le terme de </w:t>
      </w:r>
      <w:r w:rsidRPr="00515985">
        <w:rPr>
          <w:i/>
          <w:sz w:val="20"/>
        </w:rPr>
        <w:t>réception</w:t>
      </w:r>
      <w:r>
        <w:rPr>
          <w:sz w:val="20"/>
        </w:rPr>
        <w:t>.</w:t>
      </w:r>
      <w:r w:rsidRPr="002356B5">
        <w:rPr>
          <w:sz w:val="20"/>
        </w:rPr>
        <w:t xml:space="preserve"> Par souci d’homogénéité, nous conse</w:t>
      </w:r>
      <w:r>
        <w:rPr>
          <w:sz w:val="20"/>
        </w:rPr>
        <w:t xml:space="preserve">rvons celui de </w:t>
      </w:r>
      <w:r w:rsidRPr="00515985">
        <w:rPr>
          <w:i/>
          <w:sz w:val="20"/>
        </w:rPr>
        <w:t>compréhension</w:t>
      </w:r>
      <w:r w:rsidRPr="002356B5">
        <w:rPr>
          <w:sz w:val="20"/>
        </w:rPr>
        <w:t xml:space="preserve">. </w:t>
      </w:r>
    </w:p>
  </w:footnote>
  <w:footnote w:id="21">
    <w:p w14:paraId="2ED0E5EF" w14:textId="683305B5" w:rsidR="00E571B3" w:rsidRPr="00855A7F" w:rsidRDefault="00E571B3" w:rsidP="001F7F94">
      <w:pPr>
        <w:pStyle w:val="Notedebasdepage"/>
        <w:jc w:val="both"/>
        <w:rPr>
          <w:sz w:val="20"/>
        </w:rPr>
      </w:pPr>
      <w:r w:rsidRPr="00855A7F">
        <w:rPr>
          <w:rStyle w:val="Caractresdenotedebasdepage"/>
          <w:sz w:val="20"/>
        </w:rPr>
        <w:footnoteRef/>
      </w:r>
      <w:r w:rsidRPr="00855A7F">
        <w:rPr>
          <w:sz w:val="20"/>
        </w:rPr>
        <w:t xml:space="preserve"> Ce qui impliquerait qu</w:t>
      </w:r>
      <w:ins w:id="1742" w:author="E CLARA" w:date="2018-09-03T08:38:00Z">
        <w:r>
          <w:rPr>
            <w:sz w:val="20"/>
          </w:rPr>
          <w:t>e l’</w:t>
        </w:r>
      </w:ins>
      <w:del w:id="1743" w:author="E CLARA" w:date="2018-09-03T08:38:00Z">
        <w:r w:rsidRPr="00855A7F" w:rsidDel="007007CC">
          <w:rPr>
            <w:sz w:val="20"/>
          </w:rPr>
          <w:delText>’</w:delText>
        </w:r>
      </w:del>
      <w:r w:rsidRPr="00855A7F">
        <w:rPr>
          <w:sz w:val="20"/>
        </w:rPr>
        <w:t xml:space="preserve">on considère qu’une langue soit régie par des règles et que ces règles représentent un ensemble fini, donc inamovible, précédant l’usage de l’acteur social qu’est l’apprenant, rejoignant la conception chomskyenne d’une compétence, à savoir la compétence d’un locuteur idéal (Chomsky : 1971). </w:t>
      </w:r>
    </w:p>
  </w:footnote>
  <w:footnote w:id="22">
    <w:p w14:paraId="1F11C8C9" w14:textId="77777777" w:rsidR="00E571B3" w:rsidRPr="00855A7F" w:rsidRDefault="00E571B3" w:rsidP="001F7F94">
      <w:pPr>
        <w:pStyle w:val="Notedebasdepage"/>
        <w:jc w:val="both"/>
        <w:rPr>
          <w:sz w:val="20"/>
        </w:rPr>
      </w:pPr>
      <w:r w:rsidRPr="00855A7F">
        <w:rPr>
          <w:rStyle w:val="Caractresdenotedebasdepage"/>
          <w:sz w:val="20"/>
        </w:rPr>
        <w:footnoteRef/>
      </w:r>
      <w:r>
        <w:rPr>
          <w:sz w:val="20"/>
        </w:rPr>
        <w:t xml:space="preserve"> Opposant valeur à opération, somme de valeurs, à interaction (</w:t>
      </w:r>
      <w:proofErr w:type="spellStart"/>
      <w:r>
        <w:rPr>
          <w:sz w:val="20"/>
        </w:rPr>
        <w:t>Culioli</w:t>
      </w:r>
      <w:proofErr w:type="spellEnd"/>
      <w:r>
        <w:rPr>
          <w:sz w:val="20"/>
        </w:rPr>
        <w:t xml:space="preserve"> : 2002/2009 : 30) </w:t>
      </w:r>
    </w:p>
  </w:footnote>
  <w:footnote w:id="23">
    <w:p w14:paraId="08507B06" w14:textId="7DB14A66" w:rsidR="00E571B3" w:rsidRDefault="00E571B3" w:rsidP="001F7F94">
      <w:pPr>
        <w:pStyle w:val="Notedebasdepage"/>
        <w:jc w:val="both"/>
      </w:pPr>
      <w:r w:rsidRPr="00855A7F">
        <w:rPr>
          <w:rStyle w:val="Caractresdenotedebasdepage"/>
          <w:sz w:val="20"/>
        </w:rPr>
        <w:footnoteRef/>
      </w:r>
      <w:r w:rsidRPr="00855A7F">
        <w:rPr>
          <w:sz w:val="20"/>
        </w:rPr>
        <w:t xml:space="preserve"> Il est d’ailleurs surprenant de voir que les auteurs d’</w:t>
      </w:r>
      <w:r w:rsidRPr="00855A7F">
        <w:rPr>
          <w:i/>
          <w:sz w:val="20"/>
        </w:rPr>
        <w:t xml:space="preserve">Interactions </w:t>
      </w:r>
      <w:r w:rsidRPr="00855A7F">
        <w:rPr>
          <w:sz w:val="20"/>
        </w:rPr>
        <w:t>écrivent le contraire, à savoir que l’approche communicative et l’approche par compétence réservent une primauté de</w:t>
      </w:r>
      <w:r>
        <w:t xml:space="preserve"> </w:t>
      </w:r>
      <w:r w:rsidRPr="00855A7F">
        <w:rPr>
          <w:sz w:val="20"/>
        </w:rPr>
        <w:t>l’oral sur l’écrit. Les auteurs d’</w:t>
      </w:r>
      <w:r w:rsidRPr="00855A7F">
        <w:rPr>
          <w:i/>
          <w:sz w:val="20"/>
        </w:rPr>
        <w:t xml:space="preserve">Interactions </w:t>
      </w:r>
      <w:r w:rsidRPr="00855A7F">
        <w:rPr>
          <w:sz w:val="20"/>
        </w:rPr>
        <w:t>rappellent deux principe</w:t>
      </w:r>
      <w:r>
        <w:rPr>
          <w:sz w:val="20"/>
        </w:rPr>
        <w:t>s</w:t>
      </w:r>
      <w:r w:rsidRPr="00855A7F">
        <w:rPr>
          <w:sz w:val="20"/>
        </w:rPr>
        <w:t xml:space="preserve"> (</w:t>
      </w:r>
      <w:proofErr w:type="spellStart"/>
      <w:r w:rsidRPr="00855A7F">
        <w:rPr>
          <w:sz w:val="20"/>
        </w:rPr>
        <w:t>Crépieux</w:t>
      </w:r>
      <w:proofErr w:type="spellEnd"/>
      <w:r w:rsidRPr="00855A7F">
        <w:rPr>
          <w:sz w:val="20"/>
        </w:rPr>
        <w:t xml:space="preserve"> </w:t>
      </w:r>
      <w:r w:rsidRPr="00804B82">
        <w:rPr>
          <w:i/>
          <w:sz w:val="20"/>
          <w:rPrChange w:id="1770" w:author="E CLARA" w:date="2018-09-02T06:16:00Z">
            <w:rPr>
              <w:sz w:val="20"/>
            </w:rPr>
          </w:rPrChange>
        </w:rPr>
        <w:t>et al</w:t>
      </w:r>
      <w:r w:rsidRPr="00855A7F">
        <w:rPr>
          <w:sz w:val="20"/>
        </w:rPr>
        <w:t>. 2014 : 4) dont l’un nous semble bien relever de l’approche par compétence ou encore actionnelle : nécessité de proposer des situations d’échange réalistes, mais l’autre : primauté de l’oral ne nous semble pas avoir fait l’unanimité parmi les concepteurs de cette approche, au contraire, c’était l’un des points qui, nous l’avons écrit</w:t>
      </w:r>
      <w:ins w:id="1771" w:author="E CLARA" w:date="2018-09-03T17:44:00Z">
        <w:r>
          <w:rPr>
            <w:sz w:val="20"/>
          </w:rPr>
          <w:t>,</w:t>
        </w:r>
      </w:ins>
      <w:r w:rsidRPr="00855A7F">
        <w:rPr>
          <w:sz w:val="20"/>
        </w:rPr>
        <w:t xml:space="preserve"> a conduit à remettre en question la méthode audio-visuelle alors en vigueur.</w:t>
      </w:r>
      <w:del w:id="1772" w:author="E CLARA" w:date="2018-09-03T17:44:00Z">
        <w:r w:rsidDel="00DA437C">
          <w:delText xml:space="preserve">  </w:delText>
        </w:r>
      </w:del>
    </w:p>
  </w:footnote>
  <w:footnote w:id="24">
    <w:p w14:paraId="128C4AE8" w14:textId="5734BE78" w:rsidR="00E571B3" w:rsidRPr="00855A7F" w:rsidRDefault="00E571B3" w:rsidP="001F7F94">
      <w:pPr>
        <w:pStyle w:val="Notedebasdepage"/>
        <w:jc w:val="both"/>
        <w:rPr>
          <w:sz w:val="20"/>
        </w:rPr>
      </w:pPr>
      <w:r w:rsidRPr="00855A7F">
        <w:rPr>
          <w:rStyle w:val="Caractresdenotedebasdepage"/>
          <w:sz w:val="20"/>
        </w:rPr>
        <w:footnoteRef/>
      </w:r>
      <w:r w:rsidRPr="00855A7F">
        <w:rPr>
          <w:sz w:val="20"/>
        </w:rPr>
        <w:t xml:space="preserve"> De même que l’est la tâche dans beaucoup de manuels de la perspective actionnelle </w:t>
      </w:r>
      <w:del w:id="1817" w:author="E CLARA" w:date="2018-09-03T17:51:00Z">
        <w:r w:rsidRPr="00855A7F" w:rsidDel="000B7060">
          <w:rPr>
            <w:sz w:val="20"/>
          </w:rPr>
          <w:delText>et dans</w:delText>
        </w:r>
      </w:del>
      <w:ins w:id="1818" w:author="E CLARA" w:date="2018-09-03T17:51:00Z">
        <w:r>
          <w:rPr>
            <w:sz w:val="20"/>
          </w:rPr>
          <w:t>tout comme dans</w:t>
        </w:r>
      </w:ins>
      <w:r w:rsidRPr="00855A7F">
        <w:rPr>
          <w:sz w:val="20"/>
        </w:rPr>
        <w:t xml:space="preserve"> </w:t>
      </w:r>
      <w:r w:rsidRPr="00855A7F">
        <w:rPr>
          <w:i/>
          <w:sz w:val="20"/>
        </w:rPr>
        <w:t>Interaction</w:t>
      </w:r>
      <w:ins w:id="1819" w:author="E CLARA" w:date="2018-09-03T17:51:00Z">
        <w:r>
          <w:rPr>
            <w:i/>
            <w:sz w:val="20"/>
          </w:rPr>
          <w:t>s</w:t>
        </w:r>
      </w:ins>
      <w:r w:rsidRPr="00855A7F">
        <w:rPr>
          <w:i/>
          <w:sz w:val="20"/>
        </w:rPr>
        <w:t xml:space="preserve"> </w:t>
      </w:r>
      <w:del w:id="1820" w:author="E CLARA" w:date="2018-09-03T17:51:00Z">
        <w:r w:rsidRPr="00855A7F" w:rsidDel="000B7060">
          <w:rPr>
            <w:sz w:val="20"/>
          </w:rPr>
          <w:delText>également</w:delText>
        </w:r>
      </w:del>
      <w:r w:rsidRPr="00855A7F">
        <w:rPr>
          <w:sz w:val="20"/>
        </w:rPr>
        <w:t xml:space="preserve">. </w:t>
      </w:r>
    </w:p>
  </w:footnote>
  <w:footnote w:id="25">
    <w:p w14:paraId="2B2262D3" w14:textId="3F554B33" w:rsidR="00E571B3" w:rsidRPr="00855A7F" w:rsidRDefault="00E571B3" w:rsidP="001F7F94">
      <w:pPr>
        <w:pStyle w:val="Notedebasdepage"/>
        <w:jc w:val="both"/>
        <w:rPr>
          <w:sz w:val="20"/>
        </w:rPr>
      </w:pPr>
      <w:r w:rsidRPr="00855A7F">
        <w:rPr>
          <w:rStyle w:val="Caractresdenotedebasdepage"/>
          <w:sz w:val="20"/>
        </w:rPr>
        <w:footnoteRef/>
      </w:r>
      <w:r>
        <w:rPr>
          <w:sz w:val="20"/>
        </w:rPr>
        <w:t xml:space="preserve"> Même si </w:t>
      </w:r>
      <w:ins w:id="1931" w:author="E CLARA" w:date="2018-09-02T04:44:00Z">
        <w:r>
          <w:rPr>
            <w:sz w:val="20"/>
          </w:rPr>
          <w:t>l’</w:t>
        </w:r>
      </w:ins>
      <w:r>
        <w:rPr>
          <w:sz w:val="20"/>
        </w:rPr>
        <w:t>on peu</w:t>
      </w:r>
      <w:r w:rsidRPr="00855A7F">
        <w:rPr>
          <w:sz w:val="20"/>
        </w:rPr>
        <w:t xml:space="preserve">t préférer le terme de </w:t>
      </w:r>
      <w:r w:rsidRPr="00CE5DC1">
        <w:rPr>
          <w:i/>
          <w:sz w:val="20"/>
        </w:rPr>
        <w:t>discours</w:t>
      </w:r>
      <w:r w:rsidRPr="00855A7F">
        <w:rPr>
          <w:sz w:val="20"/>
        </w:rPr>
        <w:t xml:space="preserve"> à celui de </w:t>
      </w:r>
      <w:r w:rsidRPr="00CE5DC1">
        <w:rPr>
          <w:i/>
          <w:sz w:val="20"/>
        </w:rPr>
        <w:t>texte</w:t>
      </w:r>
      <w:r w:rsidRPr="00855A7F">
        <w:rPr>
          <w:sz w:val="20"/>
        </w:rPr>
        <w:t xml:space="preserve">, dans la mesure où les supports peuvent être également oraux. </w:t>
      </w:r>
    </w:p>
  </w:footnote>
  <w:footnote w:id="26">
    <w:p w14:paraId="61360980" w14:textId="77777777" w:rsidR="00E571B3" w:rsidRPr="003330EE" w:rsidRDefault="00E571B3">
      <w:pPr>
        <w:pStyle w:val="Notedebasdepage"/>
        <w:rPr>
          <w:sz w:val="20"/>
          <w:szCs w:val="20"/>
        </w:rPr>
      </w:pPr>
      <w:r w:rsidRPr="003330EE">
        <w:rPr>
          <w:rStyle w:val="Appelnotedebasdep"/>
          <w:sz w:val="20"/>
          <w:szCs w:val="20"/>
        </w:rPr>
        <w:footnoteRef/>
      </w:r>
      <w:r w:rsidRPr="003330EE">
        <w:rPr>
          <w:sz w:val="20"/>
          <w:szCs w:val="20"/>
        </w:rPr>
        <w:t xml:space="preserve"> cf. Annexe n°2</w:t>
      </w:r>
      <w:r>
        <w:rPr>
          <w:sz w:val="20"/>
          <w:szCs w:val="20"/>
        </w:rPr>
        <w:t>.</w:t>
      </w:r>
      <w:r w:rsidRPr="003330EE">
        <w:rPr>
          <w:sz w:val="20"/>
          <w:szCs w:val="20"/>
        </w:rPr>
        <w:t xml:space="preserve">  </w:t>
      </w:r>
    </w:p>
  </w:footnote>
  <w:footnote w:id="27">
    <w:p w14:paraId="71174CF6" w14:textId="5113C0F5" w:rsidR="00E571B3" w:rsidRPr="002356B5" w:rsidRDefault="00E571B3" w:rsidP="001F7F94">
      <w:pPr>
        <w:pStyle w:val="Notedebasdepage"/>
        <w:jc w:val="both"/>
        <w:rPr>
          <w:sz w:val="20"/>
        </w:rPr>
      </w:pPr>
      <w:r w:rsidRPr="002356B5">
        <w:rPr>
          <w:rStyle w:val="Caractresdenotedebasdepage"/>
          <w:sz w:val="20"/>
        </w:rPr>
        <w:footnoteRef/>
      </w:r>
      <w:r>
        <w:rPr>
          <w:sz w:val="20"/>
        </w:rPr>
        <w:t xml:space="preserve"> cf.</w:t>
      </w:r>
      <w:r w:rsidRPr="002356B5">
        <w:rPr>
          <w:sz w:val="20"/>
        </w:rPr>
        <w:t xml:space="preserve"> unité 7 de </w:t>
      </w:r>
      <w:r w:rsidRPr="002356B5">
        <w:rPr>
          <w:i/>
          <w:sz w:val="20"/>
        </w:rPr>
        <w:t xml:space="preserve">Totem </w:t>
      </w:r>
      <w:del w:id="2020" w:author="E CLARA" w:date="2018-09-04T10:37:00Z">
        <w:r w:rsidRPr="00A404F7" w:rsidDel="00A404F7">
          <w:rPr>
            <w:i/>
            <w:sz w:val="20"/>
            <w:rPrChange w:id="2021" w:author="E CLARA" w:date="2018-09-04T10:37:00Z">
              <w:rPr>
                <w:sz w:val="20"/>
              </w:rPr>
            </w:rPrChange>
          </w:rPr>
          <w:delText xml:space="preserve"> </w:delText>
        </w:r>
      </w:del>
      <w:r w:rsidRPr="00A404F7">
        <w:rPr>
          <w:i/>
          <w:sz w:val="20"/>
          <w:rPrChange w:id="2022" w:author="E CLARA" w:date="2018-09-04T10:37:00Z">
            <w:rPr>
              <w:sz w:val="20"/>
            </w:rPr>
          </w:rPrChange>
        </w:rPr>
        <w:t>cf</w:t>
      </w:r>
      <w:r w:rsidRPr="002356B5">
        <w:rPr>
          <w:sz w:val="20"/>
        </w:rPr>
        <w:t>. la tâche</w:t>
      </w:r>
      <w:del w:id="2023" w:author="E CLARA" w:date="2018-09-04T10:37:00Z">
        <w:r w:rsidRPr="002356B5" w:rsidDel="00A404F7">
          <w:rPr>
            <w:sz w:val="20"/>
          </w:rPr>
          <w:delText xml:space="preserve"> «nous</w:delText>
        </w:r>
      </w:del>
      <w:ins w:id="2024" w:author="E CLARA" w:date="2018-09-04T10:37:00Z">
        <w:r w:rsidR="00A404F7" w:rsidRPr="002356B5">
          <w:rPr>
            <w:sz w:val="20"/>
          </w:rPr>
          <w:t xml:space="preserve"> « nous</w:t>
        </w:r>
      </w:ins>
      <w:r w:rsidRPr="002356B5">
        <w:rPr>
          <w:sz w:val="20"/>
        </w:rPr>
        <w:t xml:space="preserve"> créons un site internet pour la classe » proposé</w:t>
      </w:r>
      <w:ins w:id="2025" w:author="E CLARA" w:date="2018-09-04T12:54:00Z">
        <w:r w:rsidR="00662DE4">
          <w:rPr>
            <w:sz w:val="20"/>
          </w:rPr>
          <w:t>e</w:t>
        </w:r>
      </w:ins>
      <w:r w:rsidRPr="002356B5">
        <w:rPr>
          <w:sz w:val="20"/>
        </w:rPr>
        <w:t xml:space="preserve"> par </w:t>
      </w:r>
      <w:r w:rsidRPr="002356B5">
        <w:rPr>
          <w:i/>
          <w:sz w:val="20"/>
        </w:rPr>
        <w:t>Totem</w:t>
      </w:r>
      <w:r w:rsidRPr="002356B5">
        <w:rPr>
          <w:sz w:val="20"/>
        </w:rPr>
        <w:t xml:space="preserve"> niveau A1 </w:t>
      </w:r>
      <w:del w:id="2026" w:author="E CLARA" w:date="2018-09-04T10:37:00Z">
        <w:r w:rsidRPr="002356B5" w:rsidDel="00A404F7">
          <w:rPr>
            <w:sz w:val="20"/>
          </w:rPr>
          <w:delText>;  réaliser</w:delText>
        </w:r>
      </w:del>
      <w:ins w:id="2027" w:author="E CLARA" w:date="2018-09-04T10:37:00Z">
        <w:r w:rsidR="00A404F7" w:rsidRPr="002356B5">
          <w:rPr>
            <w:sz w:val="20"/>
          </w:rPr>
          <w:t>; réaliser</w:t>
        </w:r>
      </w:ins>
      <w:r w:rsidRPr="002356B5">
        <w:rPr>
          <w:sz w:val="20"/>
        </w:rPr>
        <w:t xml:space="preserve"> un site internet pourrait aussi bien requérir le niveau C2. </w:t>
      </w:r>
    </w:p>
  </w:footnote>
  <w:footnote w:id="28">
    <w:p w14:paraId="25F074ED" w14:textId="77777777" w:rsidR="00E571B3" w:rsidRPr="002356B5" w:rsidRDefault="00E571B3" w:rsidP="001F7F94">
      <w:pPr>
        <w:pStyle w:val="Notedebasdepage"/>
        <w:jc w:val="both"/>
        <w:rPr>
          <w:sz w:val="20"/>
        </w:rPr>
      </w:pPr>
      <w:r w:rsidRPr="002356B5">
        <w:rPr>
          <w:rStyle w:val="Caractresdenotedebasdepage"/>
          <w:sz w:val="20"/>
        </w:rPr>
        <w:footnoteRef/>
      </w:r>
      <w:r w:rsidRPr="002356B5">
        <w:rPr>
          <w:sz w:val="20"/>
        </w:rPr>
        <w:t xml:space="preserve"> Différencier et expliciter l’emploi de l’article ou l’absence d’article dans les phrases suivantes : « un tiens vaut mieux que deux tu l’auras » ; « l’homme est un loup pour l’homme » « Pierre qui roule n’amasse pas mousse »</w:t>
      </w:r>
      <w:r>
        <w:rPr>
          <w:sz w:val="20"/>
        </w:rPr>
        <w:t> ; les exploitations didactiques et l’analyse de notre corpus en 3</w:t>
      </w:r>
      <w:r w:rsidRPr="00D35E07">
        <w:rPr>
          <w:sz w:val="20"/>
          <w:vertAlign w:val="superscript"/>
        </w:rPr>
        <w:t>ème</w:t>
      </w:r>
      <w:r>
        <w:rPr>
          <w:sz w:val="20"/>
        </w:rPr>
        <w:t xml:space="preserve"> partie portent d’ailleurs partiellement sur la valeur et l’emploi de l’article. </w:t>
      </w:r>
    </w:p>
  </w:footnote>
  <w:footnote w:id="29">
    <w:p w14:paraId="4C0162CA" w14:textId="77777777" w:rsidR="00E571B3" w:rsidRPr="002356B5" w:rsidRDefault="00E571B3" w:rsidP="00E154B7">
      <w:pPr>
        <w:pStyle w:val="Notedebasdepage"/>
        <w:jc w:val="both"/>
        <w:rPr>
          <w:sz w:val="20"/>
        </w:rPr>
      </w:pPr>
      <w:r w:rsidRPr="002356B5">
        <w:rPr>
          <w:rStyle w:val="Caractresdenotedebasdepage"/>
          <w:sz w:val="20"/>
        </w:rPr>
        <w:footnoteRef/>
      </w:r>
      <w:r>
        <w:rPr>
          <w:sz w:val="20"/>
        </w:rPr>
        <w:t xml:space="preserve"> </w:t>
      </w:r>
      <w:r w:rsidRPr="002356B5">
        <w:rPr>
          <w:sz w:val="20"/>
        </w:rPr>
        <w:t xml:space="preserve">Si ce manuel a été remanié, et que dans sa nouvelle version </w:t>
      </w:r>
      <w:del w:id="2082" w:author="E CLARA" w:date="2018-09-04T11:58:00Z">
        <w:r w:rsidRPr="002356B5" w:rsidDel="001A1CB0">
          <w:rPr>
            <w:sz w:val="20"/>
          </w:rPr>
          <w:delText>« </w:delText>
        </w:r>
      </w:del>
      <w:r w:rsidRPr="001A1CB0">
        <w:rPr>
          <w:i/>
          <w:sz w:val="20"/>
          <w:rPrChange w:id="2083" w:author="E CLARA" w:date="2018-09-04T11:58:00Z">
            <w:rPr>
              <w:sz w:val="20"/>
            </w:rPr>
          </w:rPrChange>
        </w:rPr>
        <w:t>Alter Ego +</w:t>
      </w:r>
      <w:del w:id="2084" w:author="E CLARA" w:date="2018-09-04T11:58:00Z">
        <w:r w:rsidRPr="002356B5" w:rsidDel="001A1CB0">
          <w:rPr>
            <w:sz w:val="20"/>
          </w:rPr>
          <w:delText> »</w:delText>
        </w:r>
      </w:del>
      <w:r w:rsidRPr="002356B5">
        <w:rPr>
          <w:sz w:val="20"/>
        </w:rPr>
        <w:t xml:space="preserve">, date de 2012, notons toutefois que la première édition de </w:t>
      </w:r>
      <w:r>
        <w:rPr>
          <w:i/>
          <w:sz w:val="20"/>
        </w:rPr>
        <w:t>l’Alter E</w:t>
      </w:r>
      <w:r w:rsidRPr="00515985">
        <w:rPr>
          <w:i/>
          <w:sz w:val="20"/>
        </w:rPr>
        <w:t>go</w:t>
      </w:r>
      <w:r w:rsidRPr="002356B5">
        <w:rPr>
          <w:sz w:val="20"/>
        </w:rPr>
        <w:t xml:space="preserve"> A1 date de 2006. </w:t>
      </w:r>
    </w:p>
  </w:footnote>
  <w:footnote w:id="30">
    <w:p w14:paraId="6C37CAAE" w14:textId="77777777" w:rsidR="00E571B3" w:rsidRPr="00D82720" w:rsidRDefault="00E571B3" w:rsidP="00E154B7">
      <w:pPr>
        <w:pStyle w:val="Notedebasdepage"/>
        <w:rPr>
          <w:sz w:val="20"/>
          <w:szCs w:val="20"/>
        </w:rPr>
      </w:pPr>
      <w:r w:rsidRPr="00D82720">
        <w:rPr>
          <w:rStyle w:val="Appelnotedebasdep"/>
          <w:sz w:val="20"/>
          <w:szCs w:val="20"/>
        </w:rPr>
        <w:footnoteRef/>
      </w:r>
      <w:r w:rsidRPr="00D82720">
        <w:rPr>
          <w:sz w:val="20"/>
          <w:szCs w:val="20"/>
        </w:rPr>
        <w:t xml:space="preserve"> </w:t>
      </w:r>
      <w:r>
        <w:rPr>
          <w:sz w:val="20"/>
          <w:szCs w:val="20"/>
        </w:rPr>
        <w:t>Cf. Annexe n°2.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numFmt w:val="decimal"/>
      <w:lvlText w:val="%1"/>
      <w:lvlJc w:val="left"/>
      <w:pPr>
        <w:tabs>
          <w:tab w:val="num" w:pos="0"/>
        </w:tabs>
        <w:ind w:left="0" w:firstLine="0"/>
      </w:pPr>
    </w:lvl>
  </w:abstractNum>
  <w:abstractNum w:abstractNumId="1" w15:restartNumberingAfterBreak="0">
    <w:nsid w:val="00197B0C"/>
    <w:multiLevelType w:val="hybridMultilevel"/>
    <w:tmpl w:val="8E76AF1E"/>
    <w:lvl w:ilvl="0" w:tplc="040C000D">
      <w:start w:val="1"/>
      <w:numFmt w:val="bullet"/>
      <w:lvlText w:val=""/>
      <w:lvlJc w:val="left"/>
      <w:pPr>
        <w:ind w:left="1360" w:hanging="360"/>
      </w:pPr>
      <w:rPr>
        <w:rFonts w:ascii="Wingdings" w:hAnsi="Wingdings" w:hint="default"/>
      </w:rPr>
    </w:lvl>
    <w:lvl w:ilvl="1" w:tplc="040C0003" w:tentative="1">
      <w:start w:val="1"/>
      <w:numFmt w:val="bullet"/>
      <w:lvlText w:val="o"/>
      <w:lvlJc w:val="left"/>
      <w:pPr>
        <w:ind w:left="2080" w:hanging="360"/>
      </w:pPr>
      <w:rPr>
        <w:rFonts w:ascii="Courier New" w:hAnsi="Courier New" w:hint="default"/>
      </w:rPr>
    </w:lvl>
    <w:lvl w:ilvl="2" w:tplc="040C0005" w:tentative="1">
      <w:start w:val="1"/>
      <w:numFmt w:val="bullet"/>
      <w:lvlText w:val=""/>
      <w:lvlJc w:val="left"/>
      <w:pPr>
        <w:ind w:left="2800" w:hanging="360"/>
      </w:pPr>
      <w:rPr>
        <w:rFonts w:ascii="Wingdings" w:hAnsi="Wingdings" w:hint="default"/>
      </w:rPr>
    </w:lvl>
    <w:lvl w:ilvl="3" w:tplc="040C0001" w:tentative="1">
      <w:start w:val="1"/>
      <w:numFmt w:val="bullet"/>
      <w:lvlText w:val=""/>
      <w:lvlJc w:val="left"/>
      <w:pPr>
        <w:ind w:left="3520" w:hanging="360"/>
      </w:pPr>
      <w:rPr>
        <w:rFonts w:ascii="Symbol" w:hAnsi="Symbol" w:hint="default"/>
      </w:rPr>
    </w:lvl>
    <w:lvl w:ilvl="4" w:tplc="040C0003" w:tentative="1">
      <w:start w:val="1"/>
      <w:numFmt w:val="bullet"/>
      <w:lvlText w:val="o"/>
      <w:lvlJc w:val="left"/>
      <w:pPr>
        <w:ind w:left="4240" w:hanging="360"/>
      </w:pPr>
      <w:rPr>
        <w:rFonts w:ascii="Courier New" w:hAnsi="Courier New" w:hint="default"/>
      </w:rPr>
    </w:lvl>
    <w:lvl w:ilvl="5" w:tplc="040C0005" w:tentative="1">
      <w:start w:val="1"/>
      <w:numFmt w:val="bullet"/>
      <w:lvlText w:val=""/>
      <w:lvlJc w:val="left"/>
      <w:pPr>
        <w:ind w:left="4960" w:hanging="360"/>
      </w:pPr>
      <w:rPr>
        <w:rFonts w:ascii="Wingdings" w:hAnsi="Wingdings" w:hint="default"/>
      </w:rPr>
    </w:lvl>
    <w:lvl w:ilvl="6" w:tplc="040C0001" w:tentative="1">
      <w:start w:val="1"/>
      <w:numFmt w:val="bullet"/>
      <w:lvlText w:val=""/>
      <w:lvlJc w:val="left"/>
      <w:pPr>
        <w:ind w:left="5680" w:hanging="360"/>
      </w:pPr>
      <w:rPr>
        <w:rFonts w:ascii="Symbol" w:hAnsi="Symbol" w:hint="default"/>
      </w:rPr>
    </w:lvl>
    <w:lvl w:ilvl="7" w:tplc="040C0003" w:tentative="1">
      <w:start w:val="1"/>
      <w:numFmt w:val="bullet"/>
      <w:lvlText w:val="o"/>
      <w:lvlJc w:val="left"/>
      <w:pPr>
        <w:ind w:left="6400" w:hanging="360"/>
      </w:pPr>
      <w:rPr>
        <w:rFonts w:ascii="Courier New" w:hAnsi="Courier New" w:hint="default"/>
      </w:rPr>
    </w:lvl>
    <w:lvl w:ilvl="8" w:tplc="040C0005" w:tentative="1">
      <w:start w:val="1"/>
      <w:numFmt w:val="bullet"/>
      <w:lvlText w:val=""/>
      <w:lvlJc w:val="left"/>
      <w:pPr>
        <w:ind w:left="7120" w:hanging="360"/>
      </w:pPr>
      <w:rPr>
        <w:rFonts w:ascii="Wingdings" w:hAnsi="Wingdings" w:hint="default"/>
      </w:rPr>
    </w:lvl>
  </w:abstractNum>
  <w:abstractNum w:abstractNumId="2" w15:restartNumberingAfterBreak="0">
    <w:nsid w:val="03DA0063"/>
    <w:multiLevelType w:val="hybridMultilevel"/>
    <w:tmpl w:val="93EC57B4"/>
    <w:lvl w:ilvl="0" w:tplc="792CF02E">
      <w:start w:val="1"/>
      <w:numFmt w:val="lowerLetter"/>
      <w:lvlText w:val="%1."/>
      <w:lvlJc w:val="left"/>
      <w:pPr>
        <w:ind w:left="1008" w:hanging="360"/>
      </w:pPr>
      <w:rPr>
        <w:rFonts w:hint="default"/>
      </w:rPr>
    </w:lvl>
    <w:lvl w:ilvl="1" w:tplc="040C0019" w:tentative="1">
      <w:start w:val="1"/>
      <w:numFmt w:val="lowerLetter"/>
      <w:lvlText w:val="%2."/>
      <w:lvlJc w:val="left"/>
      <w:pPr>
        <w:ind w:left="1728" w:hanging="360"/>
      </w:pPr>
    </w:lvl>
    <w:lvl w:ilvl="2" w:tplc="040C001B" w:tentative="1">
      <w:start w:val="1"/>
      <w:numFmt w:val="lowerRoman"/>
      <w:lvlText w:val="%3."/>
      <w:lvlJc w:val="right"/>
      <w:pPr>
        <w:ind w:left="2448" w:hanging="180"/>
      </w:pPr>
    </w:lvl>
    <w:lvl w:ilvl="3" w:tplc="040C000F" w:tentative="1">
      <w:start w:val="1"/>
      <w:numFmt w:val="decimal"/>
      <w:lvlText w:val="%4."/>
      <w:lvlJc w:val="left"/>
      <w:pPr>
        <w:ind w:left="3168" w:hanging="360"/>
      </w:pPr>
    </w:lvl>
    <w:lvl w:ilvl="4" w:tplc="040C0019" w:tentative="1">
      <w:start w:val="1"/>
      <w:numFmt w:val="lowerLetter"/>
      <w:lvlText w:val="%5."/>
      <w:lvlJc w:val="left"/>
      <w:pPr>
        <w:ind w:left="3888" w:hanging="360"/>
      </w:pPr>
    </w:lvl>
    <w:lvl w:ilvl="5" w:tplc="040C001B" w:tentative="1">
      <w:start w:val="1"/>
      <w:numFmt w:val="lowerRoman"/>
      <w:lvlText w:val="%6."/>
      <w:lvlJc w:val="right"/>
      <w:pPr>
        <w:ind w:left="4608" w:hanging="180"/>
      </w:pPr>
    </w:lvl>
    <w:lvl w:ilvl="6" w:tplc="040C000F" w:tentative="1">
      <w:start w:val="1"/>
      <w:numFmt w:val="decimal"/>
      <w:lvlText w:val="%7."/>
      <w:lvlJc w:val="left"/>
      <w:pPr>
        <w:ind w:left="5328" w:hanging="360"/>
      </w:pPr>
    </w:lvl>
    <w:lvl w:ilvl="7" w:tplc="040C0019" w:tentative="1">
      <w:start w:val="1"/>
      <w:numFmt w:val="lowerLetter"/>
      <w:lvlText w:val="%8."/>
      <w:lvlJc w:val="left"/>
      <w:pPr>
        <w:ind w:left="6048" w:hanging="360"/>
      </w:pPr>
    </w:lvl>
    <w:lvl w:ilvl="8" w:tplc="040C001B" w:tentative="1">
      <w:start w:val="1"/>
      <w:numFmt w:val="lowerRoman"/>
      <w:lvlText w:val="%9."/>
      <w:lvlJc w:val="right"/>
      <w:pPr>
        <w:ind w:left="6768" w:hanging="180"/>
      </w:pPr>
    </w:lvl>
  </w:abstractNum>
  <w:abstractNum w:abstractNumId="3" w15:restartNumberingAfterBreak="0">
    <w:nsid w:val="04892360"/>
    <w:multiLevelType w:val="hybridMultilevel"/>
    <w:tmpl w:val="B02E6F1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5CE6A7D"/>
    <w:multiLevelType w:val="hybridMultilevel"/>
    <w:tmpl w:val="11462E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94F93"/>
    <w:multiLevelType w:val="hybridMultilevel"/>
    <w:tmpl w:val="355452C0"/>
    <w:lvl w:ilvl="0" w:tplc="049A04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8579AE"/>
    <w:multiLevelType w:val="hybridMultilevel"/>
    <w:tmpl w:val="E666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B76933"/>
    <w:multiLevelType w:val="hybridMultilevel"/>
    <w:tmpl w:val="397462EA"/>
    <w:lvl w:ilvl="0" w:tplc="AD4E05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C85B74"/>
    <w:multiLevelType w:val="hybridMultilevel"/>
    <w:tmpl w:val="A3661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654FF7"/>
    <w:multiLevelType w:val="hybridMultilevel"/>
    <w:tmpl w:val="696EFB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CC773C"/>
    <w:multiLevelType w:val="hybridMultilevel"/>
    <w:tmpl w:val="6DDC2A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5C24CC"/>
    <w:multiLevelType w:val="multilevel"/>
    <w:tmpl w:val="A3DE1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DC9685D"/>
    <w:multiLevelType w:val="hybridMultilevel"/>
    <w:tmpl w:val="EB8840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BE1541"/>
    <w:multiLevelType w:val="hybridMultilevel"/>
    <w:tmpl w:val="DE784DC0"/>
    <w:lvl w:ilvl="0" w:tplc="6E4273FA">
      <w:start w:val="6"/>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A66099"/>
    <w:multiLevelType w:val="hybridMultilevel"/>
    <w:tmpl w:val="A2A8B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EC3C68"/>
    <w:multiLevelType w:val="multilevel"/>
    <w:tmpl w:val="2B920CF2"/>
    <w:lvl w:ilvl="0">
      <w:start w:val="3"/>
      <w:numFmt w:val="decimal"/>
      <w:lvlText w:val="%1"/>
      <w:lvlJc w:val="left"/>
      <w:pPr>
        <w:ind w:left="640" w:hanging="640"/>
      </w:pPr>
      <w:rPr>
        <w:rFonts w:hint="default"/>
      </w:rPr>
    </w:lvl>
    <w:lvl w:ilvl="1">
      <w:start w:val="1"/>
      <w:numFmt w:val="decimal"/>
      <w:lvlText w:val="%1.%2"/>
      <w:lvlJc w:val="left"/>
      <w:pPr>
        <w:ind w:left="1648" w:hanging="1080"/>
      </w:pPr>
      <w:rPr>
        <w:rFonts w:hint="default"/>
      </w:rPr>
    </w:lvl>
    <w:lvl w:ilvl="2">
      <w:start w:val="1"/>
      <w:numFmt w:val="decimal"/>
      <w:lvlText w:val="%1.%2.%3"/>
      <w:lvlJc w:val="left"/>
      <w:pPr>
        <w:ind w:left="2576" w:hanging="1440"/>
      </w:pPr>
      <w:rPr>
        <w:rFonts w:hint="default"/>
      </w:rPr>
    </w:lvl>
    <w:lvl w:ilvl="3">
      <w:start w:val="1"/>
      <w:numFmt w:val="decimal"/>
      <w:lvlText w:val="%1.%2.%3.%4"/>
      <w:lvlJc w:val="left"/>
      <w:pPr>
        <w:ind w:left="3504" w:hanging="1800"/>
      </w:pPr>
      <w:rPr>
        <w:rFonts w:hint="default"/>
      </w:rPr>
    </w:lvl>
    <w:lvl w:ilvl="4">
      <w:start w:val="1"/>
      <w:numFmt w:val="decimal"/>
      <w:lvlText w:val="%1.%2.%3.%4.%5"/>
      <w:lvlJc w:val="left"/>
      <w:pPr>
        <w:ind w:left="4432" w:hanging="2160"/>
      </w:pPr>
      <w:rPr>
        <w:rFonts w:hint="default"/>
      </w:rPr>
    </w:lvl>
    <w:lvl w:ilvl="5">
      <w:start w:val="1"/>
      <w:numFmt w:val="decimal"/>
      <w:lvlText w:val="%1.%2.%3.%4.%5.%6"/>
      <w:lvlJc w:val="left"/>
      <w:pPr>
        <w:ind w:left="5720" w:hanging="2880"/>
      </w:pPr>
      <w:rPr>
        <w:rFonts w:hint="default"/>
      </w:rPr>
    </w:lvl>
    <w:lvl w:ilvl="6">
      <w:start w:val="1"/>
      <w:numFmt w:val="decimal"/>
      <w:lvlText w:val="%1.%2.%3.%4.%5.%6.%7"/>
      <w:lvlJc w:val="left"/>
      <w:pPr>
        <w:ind w:left="6648" w:hanging="3240"/>
      </w:pPr>
      <w:rPr>
        <w:rFonts w:hint="default"/>
      </w:rPr>
    </w:lvl>
    <w:lvl w:ilvl="7">
      <w:start w:val="1"/>
      <w:numFmt w:val="decimal"/>
      <w:lvlText w:val="%1.%2.%3.%4.%5.%6.%7.%8"/>
      <w:lvlJc w:val="left"/>
      <w:pPr>
        <w:ind w:left="7576" w:hanging="3600"/>
      </w:pPr>
      <w:rPr>
        <w:rFonts w:hint="default"/>
      </w:rPr>
    </w:lvl>
    <w:lvl w:ilvl="8">
      <w:start w:val="1"/>
      <w:numFmt w:val="decimal"/>
      <w:lvlText w:val="%1.%2.%3.%4.%5.%6.%7.%8.%9"/>
      <w:lvlJc w:val="left"/>
      <w:pPr>
        <w:ind w:left="8504" w:hanging="3960"/>
      </w:pPr>
      <w:rPr>
        <w:rFonts w:hint="default"/>
      </w:rPr>
    </w:lvl>
  </w:abstractNum>
  <w:abstractNum w:abstractNumId="16" w15:restartNumberingAfterBreak="0">
    <w:nsid w:val="2CFD1E75"/>
    <w:multiLevelType w:val="multilevel"/>
    <w:tmpl w:val="292AB3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874384"/>
    <w:multiLevelType w:val="multilevel"/>
    <w:tmpl w:val="D0F2881A"/>
    <w:lvl w:ilvl="0">
      <w:start w:val="1"/>
      <w:numFmt w:val="decimal"/>
      <w:lvlText w:val="%1."/>
      <w:lvlJc w:val="left"/>
      <w:pPr>
        <w:ind w:left="1040" w:hanging="1040"/>
      </w:pPr>
      <w:rPr>
        <w:rFonts w:hint="default"/>
      </w:rPr>
    </w:lvl>
    <w:lvl w:ilvl="1">
      <w:start w:val="1"/>
      <w:numFmt w:val="decimal"/>
      <w:lvlText w:val="%1.%2."/>
      <w:lvlJc w:val="left"/>
      <w:pPr>
        <w:ind w:left="2328" w:hanging="1040"/>
      </w:pPr>
      <w:rPr>
        <w:rFonts w:hint="default"/>
      </w:rPr>
    </w:lvl>
    <w:lvl w:ilvl="2">
      <w:start w:val="1"/>
      <w:numFmt w:val="decimal"/>
      <w:lvlText w:val="%1.%2.%3."/>
      <w:lvlJc w:val="left"/>
      <w:pPr>
        <w:ind w:left="3616" w:hanging="1040"/>
      </w:pPr>
      <w:rPr>
        <w:rFonts w:hint="default"/>
      </w:rPr>
    </w:lvl>
    <w:lvl w:ilvl="3">
      <w:start w:val="1"/>
      <w:numFmt w:val="decimal"/>
      <w:lvlText w:val="%1.%2.%3.%4."/>
      <w:lvlJc w:val="left"/>
      <w:pPr>
        <w:ind w:left="4904" w:hanging="104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18" w15:restartNumberingAfterBreak="0">
    <w:nsid w:val="33BD222F"/>
    <w:multiLevelType w:val="hybridMultilevel"/>
    <w:tmpl w:val="54B052D0"/>
    <w:lvl w:ilvl="0" w:tplc="5440A7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55580F"/>
    <w:multiLevelType w:val="hybridMultilevel"/>
    <w:tmpl w:val="E6C0E6F8"/>
    <w:lvl w:ilvl="0" w:tplc="ADC02E2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437830"/>
    <w:multiLevelType w:val="hybridMultilevel"/>
    <w:tmpl w:val="218C5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B91151"/>
    <w:multiLevelType w:val="hybridMultilevel"/>
    <w:tmpl w:val="76C4BD86"/>
    <w:lvl w:ilvl="0" w:tplc="896431EC">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2" w15:restartNumberingAfterBreak="0">
    <w:nsid w:val="36EA6D55"/>
    <w:multiLevelType w:val="hybridMultilevel"/>
    <w:tmpl w:val="0078421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BE5014B"/>
    <w:multiLevelType w:val="hybridMultilevel"/>
    <w:tmpl w:val="AF468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41731A"/>
    <w:multiLevelType w:val="hybridMultilevel"/>
    <w:tmpl w:val="0E66B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C462EE"/>
    <w:multiLevelType w:val="multilevel"/>
    <w:tmpl w:val="2F66C59A"/>
    <w:lvl w:ilvl="0">
      <w:start w:val="5"/>
      <w:numFmt w:val="decimal"/>
      <w:lvlText w:val="%1"/>
      <w:lvlJc w:val="left"/>
      <w:pPr>
        <w:ind w:left="720" w:hanging="720"/>
      </w:pPr>
      <w:rPr>
        <w:rFonts w:hint="default"/>
      </w:rPr>
    </w:lvl>
    <w:lvl w:ilvl="1">
      <w:start w:val="1"/>
      <w:numFmt w:val="decimal"/>
      <w:lvlText w:val="%1.%2"/>
      <w:lvlJc w:val="left"/>
      <w:pPr>
        <w:ind w:left="3304" w:hanging="1080"/>
      </w:pPr>
      <w:rPr>
        <w:rFonts w:hint="default"/>
      </w:rPr>
    </w:lvl>
    <w:lvl w:ilvl="2">
      <w:start w:val="1"/>
      <w:numFmt w:val="decimal"/>
      <w:lvlText w:val="%1.%2.%3"/>
      <w:lvlJc w:val="left"/>
      <w:pPr>
        <w:ind w:left="5888" w:hanging="1440"/>
      </w:pPr>
      <w:rPr>
        <w:rFonts w:hint="default"/>
      </w:rPr>
    </w:lvl>
    <w:lvl w:ilvl="3">
      <w:start w:val="1"/>
      <w:numFmt w:val="decimal"/>
      <w:lvlText w:val="%1.%2.%3.%4"/>
      <w:lvlJc w:val="left"/>
      <w:pPr>
        <w:ind w:left="8832" w:hanging="2160"/>
      </w:pPr>
      <w:rPr>
        <w:rFonts w:hint="default"/>
      </w:rPr>
    </w:lvl>
    <w:lvl w:ilvl="4">
      <w:start w:val="1"/>
      <w:numFmt w:val="decimal"/>
      <w:lvlText w:val="%1.%2.%3.%4.%5"/>
      <w:lvlJc w:val="left"/>
      <w:pPr>
        <w:ind w:left="11416" w:hanging="2520"/>
      </w:pPr>
      <w:rPr>
        <w:rFonts w:hint="default"/>
      </w:rPr>
    </w:lvl>
    <w:lvl w:ilvl="5">
      <w:start w:val="1"/>
      <w:numFmt w:val="decimal"/>
      <w:lvlText w:val="%1.%2.%3.%4.%5.%6"/>
      <w:lvlJc w:val="left"/>
      <w:pPr>
        <w:ind w:left="14000" w:hanging="2880"/>
      </w:pPr>
      <w:rPr>
        <w:rFonts w:hint="default"/>
      </w:rPr>
    </w:lvl>
    <w:lvl w:ilvl="6">
      <w:start w:val="1"/>
      <w:numFmt w:val="decimal"/>
      <w:lvlText w:val="%1.%2.%3.%4.%5.%6.%7"/>
      <w:lvlJc w:val="left"/>
      <w:pPr>
        <w:ind w:left="16944" w:hanging="3600"/>
      </w:pPr>
      <w:rPr>
        <w:rFonts w:hint="default"/>
      </w:rPr>
    </w:lvl>
    <w:lvl w:ilvl="7">
      <w:start w:val="1"/>
      <w:numFmt w:val="decimal"/>
      <w:lvlText w:val="%1.%2.%3.%4.%5.%6.%7.%8"/>
      <w:lvlJc w:val="left"/>
      <w:pPr>
        <w:ind w:left="19528" w:hanging="3960"/>
      </w:pPr>
      <w:rPr>
        <w:rFonts w:hint="default"/>
      </w:rPr>
    </w:lvl>
    <w:lvl w:ilvl="8">
      <w:start w:val="1"/>
      <w:numFmt w:val="decimal"/>
      <w:lvlText w:val="%1.%2.%3.%4.%5.%6.%7.%8.%9"/>
      <w:lvlJc w:val="left"/>
      <w:pPr>
        <w:ind w:left="22112" w:hanging="4320"/>
      </w:pPr>
      <w:rPr>
        <w:rFonts w:hint="default"/>
      </w:rPr>
    </w:lvl>
  </w:abstractNum>
  <w:abstractNum w:abstractNumId="26" w15:restartNumberingAfterBreak="0">
    <w:nsid w:val="437B1763"/>
    <w:multiLevelType w:val="multilevel"/>
    <w:tmpl w:val="4D701B36"/>
    <w:lvl w:ilvl="0">
      <w:start w:val="1"/>
      <w:numFmt w:val="decimal"/>
      <w:pStyle w:val="Titre1"/>
      <w:lvlText w:val="%1"/>
      <w:lvlJc w:val="left"/>
      <w:pPr>
        <w:tabs>
          <w:tab w:val="num" w:pos="1000"/>
        </w:tabs>
        <w:ind w:left="1000" w:hanging="432"/>
      </w:pPr>
    </w:lvl>
    <w:lvl w:ilvl="1">
      <w:start w:val="1"/>
      <w:numFmt w:val="decimal"/>
      <w:pStyle w:val="Titre2"/>
      <w:lvlText w:val="%1.%2"/>
      <w:lvlJc w:val="left"/>
      <w:pPr>
        <w:tabs>
          <w:tab w:val="num" w:pos="1144"/>
        </w:tabs>
        <w:ind w:left="1144" w:hanging="576"/>
      </w:pPr>
      <w:rPr>
        <w:sz w:val="28"/>
        <w:szCs w:val="28"/>
      </w:rPr>
    </w:lvl>
    <w:lvl w:ilvl="2">
      <w:start w:val="1"/>
      <w:numFmt w:val="decimal"/>
      <w:pStyle w:val="Titre3"/>
      <w:lvlText w:val="%1.%2.%3"/>
      <w:lvlJc w:val="left"/>
      <w:pPr>
        <w:tabs>
          <w:tab w:val="num" w:pos="1288"/>
        </w:tabs>
        <w:ind w:left="1288" w:hanging="720"/>
      </w:pPr>
    </w:lvl>
    <w:lvl w:ilvl="3">
      <w:start w:val="1"/>
      <w:numFmt w:val="decimal"/>
      <w:pStyle w:val="Titre4"/>
      <w:lvlText w:val="%1.%2.%3.%4"/>
      <w:lvlJc w:val="left"/>
      <w:pPr>
        <w:tabs>
          <w:tab w:val="num" w:pos="1432"/>
        </w:tabs>
        <w:ind w:left="1432" w:hanging="864"/>
      </w:pPr>
    </w:lvl>
    <w:lvl w:ilvl="4">
      <w:start w:val="1"/>
      <w:numFmt w:val="decimal"/>
      <w:pStyle w:val="Titre5"/>
      <w:lvlText w:val="%1.%2.%3.%4.%5"/>
      <w:lvlJc w:val="left"/>
      <w:pPr>
        <w:tabs>
          <w:tab w:val="num" w:pos="1576"/>
        </w:tabs>
        <w:ind w:left="1576" w:hanging="1008"/>
      </w:pPr>
    </w:lvl>
    <w:lvl w:ilvl="5">
      <w:start w:val="1"/>
      <w:numFmt w:val="decimal"/>
      <w:pStyle w:val="Titre6"/>
      <w:lvlText w:val="%1.%2.%3.%4.%5.%6"/>
      <w:lvlJc w:val="left"/>
      <w:pPr>
        <w:tabs>
          <w:tab w:val="num" w:pos="1720"/>
        </w:tabs>
        <w:ind w:left="1720" w:hanging="1152"/>
      </w:pPr>
    </w:lvl>
    <w:lvl w:ilvl="6">
      <w:start w:val="1"/>
      <w:numFmt w:val="decimal"/>
      <w:pStyle w:val="Titre7"/>
      <w:lvlText w:val="%1.%2.%3.%4.%5.%6.%7"/>
      <w:lvlJc w:val="left"/>
      <w:pPr>
        <w:tabs>
          <w:tab w:val="num" w:pos="1864"/>
        </w:tabs>
        <w:ind w:left="1864" w:hanging="1296"/>
      </w:pPr>
    </w:lvl>
    <w:lvl w:ilvl="7">
      <w:start w:val="1"/>
      <w:numFmt w:val="decimal"/>
      <w:pStyle w:val="Titre8"/>
      <w:lvlText w:val="%1.%2.%3.%4.%5.%6.%7.%8"/>
      <w:lvlJc w:val="left"/>
      <w:pPr>
        <w:tabs>
          <w:tab w:val="num" w:pos="2008"/>
        </w:tabs>
        <w:ind w:left="2008" w:hanging="1440"/>
      </w:pPr>
    </w:lvl>
    <w:lvl w:ilvl="8">
      <w:start w:val="1"/>
      <w:numFmt w:val="decimal"/>
      <w:pStyle w:val="Titre9"/>
      <w:lvlText w:val="%1.%2.%3.%4.%5.%6.%7.%8.%9"/>
      <w:lvlJc w:val="left"/>
      <w:pPr>
        <w:tabs>
          <w:tab w:val="num" w:pos="2152"/>
        </w:tabs>
        <w:ind w:left="2152" w:hanging="1584"/>
      </w:pPr>
    </w:lvl>
  </w:abstractNum>
  <w:abstractNum w:abstractNumId="27" w15:restartNumberingAfterBreak="0">
    <w:nsid w:val="49FF7507"/>
    <w:multiLevelType w:val="hybridMultilevel"/>
    <w:tmpl w:val="C2D4C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966953"/>
    <w:multiLevelType w:val="hybridMultilevel"/>
    <w:tmpl w:val="E892B28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EB775AE"/>
    <w:multiLevelType w:val="hybridMultilevel"/>
    <w:tmpl w:val="A920B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421C0B"/>
    <w:multiLevelType w:val="multilevel"/>
    <w:tmpl w:val="36E8D8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4230B07"/>
    <w:multiLevelType w:val="hybridMultilevel"/>
    <w:tmpl w:val="66BA486C"/>
    <w:lvl w:ilvl="0" w:tplc="6D4EEA06">
      <w:start w:val="1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F86446"/>
    <w:multiLevelType w:val="hybridMultilevel"/>
    <w:tmpl w:val="CD62B69A"/>
    <w:lvl w:ilvl="0" w:tplc="2A7C40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73F449E"/>
    <w:multiLevelType w:val="hybridMultilevel"/>
    <w:tmpl w:val="618A6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0A307F"/>
    <w:multiLevelType w:val="hybridMultilevel"/>
    <w:tmpl w:val="1AB292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594CBD"/>
    <w:multiLevelType w:val="hybridMultilevel"/>
    <w:tmpl w:val="14401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DF0204"/>
    <w:multiLevelType w:val="hybridMultilevel"/>
    <w:tmpl w:val="0AC21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F92431"/>
    <w:multiLevelType w:val="multilevel"/>
    <w:tmpl w:val="2398D516"/>
    <w:lvl w:ilvl="0">
      <w:start w:val="3"/>
      <w:numFmt w:val="decimal"/>
      <w:lvlText w:val="%1"/>
      <w:lvlJc w:val="left"/>
      <w:pPr>
        <w:ind w:left="860" w:hanging="860"/>
      </w:pPr>
      <w:rPr>
        <w:rFonts w:hint="default"/>
      </w:rPr>
    </w:lvl>
    <w:lvl w:ilvl="1">
      <w:start w:val="1"/>
      <w:numFmt w:val="decimal"/>
      <w:lvlText w:val="%1.%2"/>
      <w:lvlJc w:val="left"/>
      <w:pPr>
        <w:ind w:left="1144" w:hanging="860"/>
      </w:pPr>
      <w:rPr>
        <w:rFonts w:hint="default"/>
      </w:rPr>
    </w:lvl>
    <w:lvl w:ilvl="2">
      <w:start w:val="2"/>
      <w:numFmt w:val="decimal"/>
      <w:lvlText w:val="%1.%2.%3"/>
      <w:lvlJc w:val="left"/>
      <w:pPr>
        <w:ind w:left="1648" w:hanging="1080"/>
      </w:pPr>
      <w:rPr>
        <w:rFonts w:hint="default"/>
      </w:rPr>
    </w:lvl>
    <w:lvl w:ilvl="3">
      <w:start w:val="1"/>
      <w:numFmt w:val="decimal"/>
      <w:lvlText w:val="%1.%2.%3.%4"/>
      <w:lvlJc w:val="left"/>
      <w:pPr>
        <w:ind w:left="2292" w:hanging="1440"/>
      </w:pPr>
      <w:rPr>
        <w:rFonts w:hint="default"/>
      </w:rPr>
    </w:lvl>
    <w:lvl w:ilvl="4">
      <w:start w:val="1"/>
      <w:numFmt w:val="decimal"/>
      <w:lvlText w:val="%1.%2.%3.%4.%5"/>
      <w:lvlJc w:val="left"/>
      <w:pPr>
        <w:ind w:left="2936" w:hanging="1800"/>
      </w:pPr>
      <w:rPr>
        <w:rFonts w:hint="default"/>
      </w:rPr>
    </w:lvl>
    <w:lvl w:ilvl="5">
      <w:start w:val="1"/>
      <w:numFmt w:val="decimal"/>
      <w:lvlText w:val="%1.%2.%3.%4.%5.%6"/>
      <w:lvlJc w:val="left"/>
      <w:pPr>
        <w:ind w:left="3580" w:hanging="2160"/>
      </w:pPr>
      <w:rPr>
        <w:rFonts w:hint="default"/>
      </w:rPr>
    </w:lvl>
    <w:lvl w:ilvl="6">
      <w:start w:val="1"/>
      <w:numFmt w:val="decimal"/>
      <w:lvlText w:val="%1.%2.%3.%4.%5.%6.%7"/>
      <w:lvlJc w:val="left"/>
      <w:pPr>
        <w:ind w:left="4584" w:hanging="2880"/>
      </w:pPr>
      <w:rPr>
        <w:rFonts w:hint="default"/>
      </w:rPr>
    </w:lvl>
    <w:lvl w:ilvl="7">
      <w:start w:val="1"/>
      <w:numFmt w:val="decimal"/>
      <w:lvlText w:val="%1.%2.%3.%4.%5.%6.%7.%8"/>
      <w:lvlJc w:val="left"/>
      <w:pPr>
        <w:ind w:left="5228" w:hanging="3240"/>
      </w:pPr>
      <w:rPr>
        <w:rFonts w:hint="default"/>
      </w:rPr>
    </w:lvl>
    <w:lvl w:ilvl="8">
      <w:start w:val="1"/>
      <w:numFmt w:val="decimal"/>
      <w:lvlText w:val="%1.%2.%3.%4.%5.%6.%7.%8.%9"/>
      <w:lvlJc w:val="left"/>
      <w:pPr>
        <w:ind w:left="5872" w:hanging="3600"/>
      </w:pPr>
      <w:rPr>
        <w:rFonts w:hint="default"/>
      </w:rPr>
    </w:lvl>
  </w:abstractNum>
  <w:abstractNum w:abstractNumId="38" w15:restartNumberingAfterBreak="0">
    <w:nsid w:val="635457A8"/>
    <w:multiLevelType w:val="hybridMultilevel"/>
    <w:tmpl w:val="D1867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388205F"/>
    <w:multiLevelType w:val="hybridMultilevel"/>
    <w:tmpl w:val="5F944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207923"/>
    <w:multiLevelType w:val="hybridMultilevel"/>
    <w:tmpl w:val="13AC33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5F0F8D"/>
    <w:multiLevelType w:val="multilevel"/>
    <w:tmpl w:val="3B2464FC"/>
    <w:lvl w:ilvl="0">
      <w:start w:val="3"/>
      <w:numFmt w:val="decimal"/>
      <w:lvlText w:val="%1."/>
      <w:lvlJc w:val="left"/>
      <w:pPr>
        <w:ind w:left="1288" w:hanging="720"/>
      </w:pPr>
      <w:rPr>
        <w:rFonts w:hint="default"/>
        <w:i w:val="0"/>
      </w:rPr>
    </w:lvl>
    <w:lvl w:ilvl="1">
      <w:start w:val="1"/>
      <w:numFmt w:val="decimal"/>
      <w:isLgl/>
      <w:lvlText w:val="%1.%2."/>
      <w:lvlJc w:val="left"/>
      <w:pPr>
        <w:ind w:left="1748" w:hanging="1180"/>
      </w:pPr>
      <w:rPr>
        <w:rFonts w:hint="default"/>
      </w:rPr>
    </w:lvl>
    <w:lvl w:ilvl="2">
      <w:start w:val="1"/>
      <w:numFmt w:val="decimal"/>
      <w:isLgl/>
      <w:lvlText w:val="%1.%2.%3."/>
      <w:lvlJc w:val="left"/>
      <w:pPr>
        <w:ind w:left="1748" w:hanging="1180"/>
      </w:pPr>
      <w:rPr>
        <w:rFonts w:hint="default"/>
      </w:rPr>
    </w:lvl>
    <w:lvl w:ilvl="3">
      <w:start w:val="1"/>
      <w:numFmt w:val="decimal"/>
      <w:isLgl/>
      <w:lvlText w:val="%1.%2.%3.%4."/>
      <w:lvlJc w:val="left"/>
      <w:pPr>
        <w:ind w:left="1748" w:hanging="1180"/>
      </w:pPr>
      <w:rPr>
        <w:rFonts w:hint="default"/>
      </w:rPr>
    </w:lvl>
    <w:lvl w:ilvl="4">
      <w:start w:val="1"/>
      <w:numFmt w:val="decimal"/>
      <w:isLgl/>
      <w:lvlText w:val="%1.%2.%3.%4.%5."/>
      <w:lvlJc w:val="left"/>
      <w:pPr>
        <w:ind w:left="1748" w:hanging="1180"/>
      </w:pPr>
      <w:rPr>
        <w:rFonts w:hint="default"/>
      </w:rPr>
    </w:lvl>
    <w:lvl w:ilvl="5">
      <w:start w:val="1"/>
      <w:numFmt w:val="decimal"/>
      <w:isLgl/>
      <w:lvlText w:val="%1.%2.%3.%4.%5.%6."/>
      <w:lvlJc w:val="left"/>
      <w:pPr>
        <w:ind w:left="1748" w:hanging="11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42" w15:restartNumberingAfterBreak="0">
    <w:nsid w:val="67D10AE1"/>
    <w:multiLevelType w:val="hybridMultilevel"/>
    <w:tmpl w:val="0DB4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5C7B84"/>
    <w:multiLevelType w:val="hybridMultilevel"/>
    <w:tmpl w:val="CFB25522"/>
    <w:lvl w:ilvl="0" w:tplc="AA680C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1690920"/>
    <w:multiLevelType w:val="hybridMultilevel"/>
    <w:tmpl w:val="3E384044"/>
    <w:lvl w:ilvl="0" w:tplc="9C308B22">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5" w15:restartNumberingAfterBreak="0">
    <w:nsid w:val="71B87133"/>
    <w:multiLevelType w:val="multilevel"/>
    <w:tmpl w:val="DE0A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E93F30"/>
    <w:multiLevelType w:val="hybridMultilevel"/>
    <w:tmpl w:val="AC98DB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31464F"/>
    <w:multiLevelType w:val="hybridMultilevel"/>
    <w:tmpl w:val="009CDD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D660EC"/>
    <w:multiLevelType w:val="multilevel"/>
    <w:tmpl w:val="FE664818"/>
    <w:lvl w:ilvl="0">
      <w:start w:val="1"/>
      <w:numFmt w:val="decimal"/>
      <w:lvlText w:val="%1"/>
      <w:lvlJc w:val="left"/>
      <w:pPr>
        <w:ind w:left="640" w:hanging="640"/>
      </w:pPr>
      <w:rPr>
        <w:rFonts w:hint="default"/>
      </w:rPr>
    </w:lvl>
    <w:lvl w:ilvl="1">
      <w:start w:val="1"/>
      <w:numFmt w:val="decimal"/>
      <w:lvlText w:val="%1.%2"/>
      <w:lvlJc w:val="left"/>
      <w:pPr>
        <w:ind w:left="2008" w:hanging="1080"/>
      </w:pPr>
      <w:rPr>
        <w:rFonts w:hint="default"/>
      </w:rPr>
    </w:lvl>
    <w:lvl w:ilvl="2">
      <w:start w:val="1"/>
      <w:numFmt w:val="decimal"/>
      <w:lvlText w:val="%1.%2.%3"/>
      <w:lvlJc w:val="left"/>
      <w:pPr>
        <w:ind w:left="3296" w:hanging="1440"/>
      </w:pPr>
      <w:rPr>
        <w:rFonts w:hint="default"/>
      </w:rPr>
    </w:lvl>
    <w:lvl w:ilvl="3">
      <w:start w:val="1"/>
      <w:numFmt w:val="decimal"/>
      <w:lvlText w:val="%1.%2.%3.%4"/>
      <w:lvlJc w:val="left"/>
      <w:pPr>
        <w:ind w:left="4584" w:hanging="1800"/>
      </w:pPr>
      <w:rPr>
        <w:rFonts w:hint="default"/>
      </w:rPr>
    </w:lvl>
    <w:lvl w:ilvl="4">
      <w:start w:val="1"/>
      <w:numFmt w:val="decimal"/>
      <w:lvlText w:val="%1.%2.%3.%4.%5"/>
      <w:lvlJc w:val="left"/>
      <w:pPr>
        <w:ind w:left="5872" w:hanging="2160"/>
      </w:pPr>
      <w:rPr>
        <w:rFonts w:hint="default"/>
      </w:rPr>
    </w:lvl>
    <w:lvl w:ilvl="5">
      <w:start w:val="1"/>
      <w:numFmt w:val="decimal"/>
      <w:lvlText w:val="%1.%2.%3.%4.%5.%6"/>
      <w:lvlJc w:val="left"/>
      <w:pPr>
        <w:ind w:left="7520" w:hanging="2880"/>
      </w:pPr>
      <w:rPr>
        <w:rFonts w:hint="default"/>
      </w:rPr>
    </w:lvl>
    <w:lvl w:ilvl="6">
      <w:start w:val="1"/>
      <w:numFmt w:val="decimal"/>
      <w:lvlText w:val="%1.%2.%3.%4.%5.%6.%7"/>
      <w:lvlJc w:val="left"/>
      <w:pPr>
        <w:ind w:left="8808" w:hanging="3240"/>
      </w:pPr>
      <w:rPr>
        <w:rFonts w:hint="default"/>
      </w:rPr>
    </w:lvl>
    <w:lvl w:ilvl="7">
      <w:start w:val="1"/>
      <w:numFmt w:val="decimal"/>
      <w:lvlText w:val="%1.%2.%3.%4.%5.%6.%7.%8"/>
      <w:lvlJc w:val="left"/>
      <w:pPr>
        <w:ind w:left="10096" w:hanging="3600"/>
      </w:pPr>
      <w:rPr>
        <w:rFonts w:hint="default"/>
      </w:rPr>
    </w:lvl>
    <w:lvl w:ilvl="8">
      <w:start w:val="1"/>
      <w:numFmt w:val="decimal"/>
      <w:lvlText w:val="%1.%2.%3.%4.%5.%6.%7.%8.%9"/>
      <w:lvlJc w:val="left"/>
      <w:pPr>
        <w:ind w:left="11384" w:hanging="3960"/>
      </w:pPr>
      <w:rPr>
        <w:rFonts w:hint="default"/>
      </w:rPr>
    </w:lvl>
  </w:abstractNum>
  <w:abstractNum w:abstractNumId="49" w15:restartNumberingAfterBreak="0">
    <w:nsid w:val="7A5E3EE9"/>
    <w:multiLevelType w:val="multilevel"/>
    <w:tmpl w:val="57CE0DEA"/>
    <w:lvl w:ilvl="0">
      <w:start w:val="5"/>
      <w:numFmt w:val="decimal"/>
      <w:lvlText w:val="%1"/>
      <w:lvlJc w:val="left"/>
      <w:pPr>
        <w:ind w:left="720" w:hanging="720"/>
      </w:pPr>
      <w:rPr>
        <w:rFonts w:hint="default"/>
      </w:rPr>
    </w:lvl>
    <w:lvl w:ilvl="1">
      <w:start w:val="1"/>
      <w:numFmt w:val="decimal"/>
      <w:lvlText w:val="%1.%2"/>
      <w:lvlJc w:val="left"/>
      <w:pPr>
        <w:ind w:left="2224" w:hanging="1080"/>
      </w:pPr>
      <w:rPr>
        <w:rFonts w:hint="default"/>
      </w:rPr>
    </w:lvl>
    <w:lvl w:ilvl="2">
      <w:start w:val="1"/>
      <w:numFmt w:val="decimal"/>
      <w:lvlText w:val="%1.%2.%3"/>
      <w:lvlJc w:val="left"/>
      <w:pPr>
        <w:ind w:left="3728" w:hanging="1440"/>
      </w:pPr>
      <w:rPr>
        <w:rFonts w:hint="default"/>
      </w:rPr>
    </w:lvl>
    <w:lvl w:ilvl="3">
      <w:start w:val="1"/>
      <w:numFmt w:val="decimal"/>
      <w:lvlText w:val="%1.%2.%3.%4"/>
      <w:lvlJc w:val="left"/>
      <w:pPr>
        <w:ind w:left="5592" w:hanging="2160"/>
      </w:pPr>
      <w:rPr>
        <w:rFonts w:hint="default"/>
      </w:rPr>
    </w:lvl>
    <w:lvl w:ilvl="4">
      <w:start w:val="1"/>
      <w:numFmt w:val="decimal"/>
      <w:lvlText w:val="%1.%2.%3.%4.%5"/>
      <w:lvlJc w:val="left"/>
      <w:pPr>
        <w:ind w:left="7096" w:hanging="2520"/>
      </w:pPr>
      <w:rPr>
        <w:rFonts w:hint="default"/>
      </w:rPr>
    </w:lvl>
    <w:lvl w:ilvl="5">
      <w:start w:val="1"/>
      <w:numFmt w:val="decimal"/>
      <w:lvlText w:val="%1.%2.%3.%4.%5.%6"/>
      <w:lvlJc w:val="left"/>
      <w:pPr>
        <w:ind w:left="8600" w:hanging="2880"/>
      </w:pPr>
      <w:rPr>
        <w:rFonts w:hint="default"/>
      </w:rPr>
    </w:lvl>
    <w:lvl w:ilvl="6">
      <w:start w:val="1"/>
      <w:numFmt w:val="decimal"/>
      <w:lvlText w:val="%1.%2.%3.%4.%5.%6.%7"/>
      <w:lvlJc w:val="left"/>
      <w:pPr>
        <w:ind w:left="10464" w:hanging="3600"/>
      </w:pPr>
      <w:rPr>
        <w:rFonts w:hint="default"/>
      </w:rPr>
    </w:lvl>
    <w:lvl w:ilvl="7">
      <w:start w:val="1"/>
      <w:numFmt w:val="decimal"/>
      <w:lvlText w:val="%1.%2.%3.%4.%5.%6.%7.%8"/>
      <w:lvlJc w:val="left"/>
      <w:pPr>
        <w:ind w:left="11968" w:hanging="3960"/>
      </w:pPr>
      <w:rPr>
        <w:rFonts w:hint="default"/>
      </w:rPr>
    </w:lvl>
    <w:lvl w:ilvl="8">
      <w:start w:val="1"/>
      <w:numFmt w:val="decimal"/>
      <w:lvlText w:val="%1.%2.%3.%4.%5.%6.%7.%8.%9"/>
      <w:lvlJc w:val="left"/>
      <w:pPr>
        <w:ind w:left="13472" w:hanging="4320"/>
      </w:pPr>
      <w:rPr>
        <w:rFonts w:hint="default"/>
      </w:rPr>
    </w:lvl>
  </w:abstractNum>
  <w:num w:numId="1">
    <w:abstractNumId w:val="26"/>
  </w:num>
  <w:num w:numId="2">
    <w:abstractNumId w:val="31"/>
  </w:num>
  <w:num w:numId="3">
    <w:abstractNumId w:val="43"/>
  </w:num>
  <w:num w:numId="4">
    <w:abstractNumId w:val="18"/>
  </w:num>
  <w:num w:numId="5">
    <w:abstractNumId w:val="32"/>
  </w:num>
  <w:num w:numId="6">
    <w:abstractNumId w:val="44"/>
  </w:num>
  <w:num w:numId="7">
    <w:abstractNumId w:val="3"/>
  </w:num>
  <w:num w:numId="8">
    <w:abstractNumId w:val="22"/>
  </w:num>
  <w:num w:numId="9">
    <w:abstractNumId w:val="28"/>
  </w:num>
  <w:num w:numId="10">
    <w:abstractNumId w:val="27"/>
  </w:num>
  <w:num w:numId="11">
    <w:abstractNumId w:val="8"/>
  </w:num>
  <w:num w:numId="12">
    <w:abstractNumId w:val="33"/>
  </w:num>
  <w:num w:numId="13">
    <w:abstractNumId w:val="29"/>
  </w:num>
  <w:num w:numId="14">
    <w:abstractNumId w:val="20"/>
  </w:num>
  <w:num w:numId="15">
    <w:abstractNumId w:val="36"/>
  </w:num>
  <w:num w:numId="16">
    <w:abstractNumId w:val="24"/>
  </w:num>
  <w:num w:numId="17">
    <w:abstractNumId w:val="23"/>
  </w:num>
  <w:num w:numId="18">
    <w:abstractNumId w:val="40"/>
  </w:num>
  <w:num w:numId="19">
    <w:abstractNumId w:val="4"/>
  </w:num>
  <w:num w:numId="20">
    <w:abstractNumId w:val="16"/>
  </w:num>
  <w:num w:numId="21">
    <w:abstractNumId w:val="17"/>
  </w:num>
  <w:num w:numId="22">
    <w:abstractNumId w:val="41"/>
  </w:num>
  <w:num w:numId="23">
    <w:abstractNumId w:val="37"/>
  </w:num>
  <w:num w:numId="24">
    <w:abstractNumId w:val="15"/>
  </w:num>
  <w:num w:numId="25">
    <w:abstractNumId w:val="48"/>
  </w:num>
  <w:num w:numId="26">
    <w:abstractNumId w:val="2"/>
  </w:num>
  <w:num w:numId="27">
    <w:abstractNumId w:val="21"/>
  </w:num>
  <w:num w:numId="28">
    <w:abstractNumId w:val="5"/>
  </w:num>
  <w:num w:numId="29">
    <w:abstractNumId w:val="13"/>
  </w:num>
  <w:num w:numId="30">
    <w:abstractNumId w:val="30"/>
  </w:num>
  <w:num w:numId="31">
    <w:abstractNumId w:val="49"/>
  </w:num>
  <w:num w:numId="32">
    <w:abstractNumId w:val="25"/>
  </w:num>
  <w:num w:numId="33">
    <w:abstractNumId w:val="11"/>
  </w:num>
  <w:num w:numId="34">
    <w:abstractNumId w:val="1"/>
  </w:num>
  <w:num w:numId="35">
    <w:abstractNumId w:val="7"/>
  </w:num>
  <w:num w:numId="36">
    <w:abstractNumId w:val="42"/>
  </w:num>
  <w:num w:numId="37">
    <w:abstractNumId w:val="38"/>
  </w:num>
  <w:num w:numId="38">
    <w:abstractNumId w:val="35"/>
  </w:num>
  <w:num w:numId="39">
    <w:abstractNumId w:val="14"/>
  </w:num>
  <w:num w:numId="40">
    <w:abstractNumId w:val="6"/>
  </w:num>
  <w:num w:numId="41">
    <w:abstractNumId w:val="39"/>
  </w:num>
  <w:num w:numId="42">
    <w:abstractNumId w:val="46"/>
  </w:num>
  <w:num w:numId="43">
    <w:abstractNumId w:val="34"/>
  </w:num>
  <w:num w:numId="44">
    <w:abstractNumId w:val="9"/>
  </w:num>
  <w:num w:numId="45">
    <w:abstractNumId w:val="10"/>
  </w:num>
  <w:num w:numId="46">
    <w:abstractNumId w:val="12"/>
  </w:num>
  <w:num w:numId="47">
    <w:abstractNumId w:val="0"/>
  </w:num>
  <w:num w:numId="48">
    <w:abstractNumId w:val="47"/>
  </w:num>
  <w:num w:numId="49">
    <w:abstractNumId w:val="45"/>
  </w:num>
  <w:num w:numId="5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 CLARA">
    <w15:presenceInfo w15:providerId="Windows Live" w15:userId="da4bf381889d34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embedSystemFonts/>
  <w:proofState w:spelling="clean" w:grammar="clean"/>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58"/>
    <w:rsid w:val="00006F08"/>
    <w:rsid w:val="00011714"/>
    <w:rsid w:val="00015C77"/>
    <w:rsid w:val="00020036"/>
    <w:rsid w:val="00025493"/>
    <w:rsid w:val="00034E45"/>
    <w:rsid w:val="00047258"/>
    <w:rsid w:val="000572DB"/>
    <w:rsid w:val="000718B1"/>
    <w:rsid w:val="0007323D"/>
    <w:rsid w:val="0008277A"/>
    <w:rsid w:val="000926B8"/>
    <w:rsid w:val="00093C2F"/>
    <w:rsid w:val="0009572B"/>
    <w:rsid w:val="000A47FF"/>
    <w:rsid w:val="000A5D4F"/>
    <w:rsid w:val="000B0DC1"/>
    <w:rsid w:val="000B29BD"/>
    <w:rsid w:val="000B7060"/>
    <w:rsid w:val="000C0E74"/>
    <w:rsid w:val="000C26CC"/>
    <w:rsid w:val="000D5FDC"/>
    <w:rsid w:val="000D7714"/>
    <w:rsid w:val="000E0E95"/>
    <w:rsid w:val="00116F03"/>
    <w:rsid w:val="00127C6F"/>
    <w:rsid w:val="001427F6"/>
    <w:rsid w:val="0019329A"/>
    <w:rsid w:val="0019571C"/>
    <w:rsid w:val="00197718"/>
    <w:rsid w:val="001A1CB0"/>
    <w:rsid w:val="001B0EF3"/>
    <w:rsid w:val="001B6003"/>
    <w:rsid w:val="001C3898"/>
    <w:rsid w:val="001C3FD1"/>
    <w:rsid w:val="001C4403"/>
    <w:rsid w:val="001C7781"/>
    <w:rsid w:val="001D2A8B"/>
    <w:rsid w:val="001E5C63"/>
    <w:rsid w:val="001E7FAB"/>
    <w:rsid w:val="001F1C16"/>
    <w:rsid w:val="001F4C33"/>
    <w:rsid w:val="001F7F94"/>
    <w:rsid w:val="00205F00"/>
    <w:rsid w:val="00241276"/>
    <w:rsid w:val="00253011"/>
    <w:rsid w:val="0025352E"/>
    <w:rsid w:val="00255273"/>
    <w:rsid w:val="002820CB"/>
    <w:rsid w:val="00297735"/>
    <w:rsid w:val="002A0CB3"/>
    <w:rsid w:val="002B0D8F"/>
    <w:rsid w:val="002C06A6"/>
    <w:rsid w:val="002C2671"/>
    <w:rsid w:val="002E2B04"/>
    <w:rsid w:val="003021A6"/>
    <w:rsid w:val="0031316F"/>
    <w:rsid w:val="00313882"/>
    <w:rsid w:val="00316EEF"/>
    <w:rsid w:val="003206A4"/>
    <w:rsid w:val="00324737"/>
    <w:rsid w:val="00330F08"/>
    <w:rsid w:val="003323F9"/>
    <w:rsid w:val="003330EE"/>
    <w:rsid w:val="00345428"/>
    <w:rsid w:val="00345780"/>
    <w:rsid w:val="00384D66"/>
    <w:rsid w:val="0039410A"/>
    <w:rsid w:val="00396F37"/>
    <w:rsid w:val="003B6355"/>
    <w:rsid w:val="003C532F"/>
    <w:rsid w:val="003E38BE"/>
    <w:rsid w:val="0040315F"/>
    <w:rsid w:val="00403302"/>
    <w:rsid w:val="00404A40"/>
    <w:rsid w:val="00405A2E"/>
    <w:rsid w:val="004167C2"/>
    <w:rsid w:val="00434FBB"/>
    <w:rsid w:val="00440D98"/>
    <w:rsid w:val="004469F1"/>
    <w:rsid w:val="004554AD"/>
    <w:rsid w:val="00466B67"/>
    <w:rsid w:val="004811C5"/>
    <w:rsid w:val="00482E30"/>
    <w:rsid w:val="00484842"/>
    <w:rsid w:val="00486302"/>
    <w:rsid w:val="00487AC8"/>
    <w:rsid w:val="004956CD"/>
    <w:rsid w:val="004B0FFF"/>
    <w:rsid w:val="004C41DF"/>
    <w:rsid w:val="004D0C68"/>
    <w:rsid w:val="004D143D"/>
    <w:rsid w:val="004E5BE8"/>
    <w:rsid w:val="004F503F"/>
    <w:rsid w:val="00505721"/>
    <w:rsid w:val="005150D9"/>
    <w:rsid w:val="005273E2"/>
    <w:rsid w:val="00531A65"/>
    <w:rsid w:val="00542023"/>
    <w:rsid w:val="00542C68"/>
    <w:rsid w:val="00546940"/>
    <w:rsid w:val="00552519"/>
    <w:rsid w:val="005528FB"/>
    <w:rsid w:val="005B27DC"/>
    <w:rsid w:val="005B5C43"/>
    <w:rsid w:val="005B77EB"/>
    <w:rsid w:val="005D3449"/>
    <w:rsid w:val="005E2511"/>
    <w:rsid w:val="005E34AB"/>
    <w:rsid w:val="005E4CA6"/>
    <w:rsid w:val="00615720"/>
    <w:rsid w:val="00620492"/>
    <w:rsid w:val="0064013A"/>
    <w:rsid w:val="006478C0"/>
    <w:rsid w:val="00650867"/>
    <w:rsid w:val="00662DE4"/>
    <w:rsid w:val="00680033"/>
    <w:rsid w:val="00681676"/>
    <w:rsid w:val="006837DB"/>
    <w:rsid w:val="006864F6"/>
    <w:rsid w:val="006D0599"/>
    <w:rsid w:val="006D5BEB"/>
    <w:rsid w:val="006E10A2"/>
    <w:rsid w:val="006E2485"/>
    <w:rsid w:val="006F011D"/>
    <w:rsid w:val="006F525F"/>
    <w:rsid w:val="006F7715"/>
    <w:rsid w:val="007007CC"/>
    <w:rsid w:val="00701DF1"/>
    <w:rsid w:val="00705C01"/>
    <w:rsid w:val="00717746"/>
    <w:rsid w:val="00734927"/>
    <w:rsid w:val="007375D3"/>
    <w:rsid w:val="00741B20"/>
    <w:rsid w:val="00743335"/>
    <w:rsid w:val="007564F9"/>
    <w:rsid w:val="00762052"/>
    <w:rsid w:val="0078320F"/>
    <w:rsid w:val="00792962"/>
    <w:rsid w:val="00797CB9"/>
    <w:rsid w:val="007C74E9"/>
    <w:rsid w:val="007C7504"/>
    <w:rsid w:val="007E3D0F"/>
    <w:rsid w:val="007E7E27"/>
    <w:rsid w:val="007F51A2"/>
    <w:rsid w:val="007F534A"/>
    <w:rsid w:val="00801DFE"/>
    <w:rsid w:val="00804B82"/>
    <w:rsid w:val="00804CD5"/>
    <w:rsid w:val="00815F73"/>
    <w:rsid w:val="0085665F"/>
    <w:rsid w:val="0086778C"/>
    <w:rsid w:val="00867CC2"/>
    <w:rsid w:val="00871C47"/>
    <w:rsid w:val="00871CF3"/>
    <w:rsid w:val="0087760A"/>
    <w:rsid w:val="00880082"/>
    <w:rsid w:val="008838B7"/>
    <w:rsid w:val="008B3150"/>
    <w:rsid w:val="008B708D"/>
    <w:rsid w:val="008C2393"/>
    <w:rsid w:val="008D041C"/>
    <w:rsid w:val="008D434C"/>
    <w:rsid w:val="008D680D"/>
    <w:rsid w:val="008E0F2C"/>
    <w:rsid w:val="008E133E"/>
    <w:rsid w:val="008E2468"/>
    <w:rsid w:val="008E3AE9"/>
    <w:rsid w:val="008E59B4"/>
    <w:rsid w:val="008F009F"/>
    <w:rsid w:val="008F2DEC"/>
    <w:rsid w:val="009108CF"/>
    <w:rsid w:val="00916D2E"/>
    <w:rsid w:val="0093679D"/>
    <w:rsid w:val="009524A4"/>
    <w:rsid w:val="00952FDE"/>
    <w:rsid w:val="0095480A"/>
    <w:rsid w:val="00972609"/>
    <w:rsid w:val="009B0F8C"/>
    <w:rsid w:val="009F5663"/>
    <w:rsid w:val="00A15CE7"/>
    <w:rsid w:val="00A250A8"/>
    <w:rsid w:val="00A26DB5"/>
    <w:rsid w:val="00A36903"/>
    <w:rsid w:val="00A404F7"/>
    <w:rsid w:val="00A54652"/>
    <w:rsid w:val="00A55CC6"/>
    <w:rsid w:val="00A666AA"/>
    <w:rsid w:val="00A76C41"/>
    <w:rsid w:val="00A90EAB"/>
    <w:rsid w:val="00A91794"/>
    <w:rsid w:val="00A92442"/>
    <w:rsid w:val="00AC6435"/>
    <w:rsid w:val="00AE4665"/>
    <w:rsid w:val="00AF0740"/>
    <w:rsid w:val="00B0120F"/>
    <w:rsid w:val="00B1233C"/>
    <w:rsid w:val="00B220F0"/>
    <w:rsid w:val="00B44C8A"/>
    <w:rsid w:val="00B61807"/>
    <w:rsid w:val="00B6358D"/>
    <w:rsid w:val="00B7760B"/>
    <w:rsid w:val="00BB477B"/>
    <w:rsid w:val="00BD796C"/>
    <w:rsid w:val="00BE2B36"/>
    <w:rsid w:val="00BF2B64"/>
    <w:rsid w:val="00C018CE"/>
    <w:rsid w:val="00C04992"/>
    <w:rsid w:val="00C142A1"/>
    <w:rsid w:val="00C1649A"/>
    <w:rsid w:val="00C23531"/>
    <w:rsid w:val="00C27102"/>
    <w:rsid w:val="00C34586"/>
    <w:rsid w:val="00C715AD"/>
    <w:rsid w:val="00C84912"/>
    <w:rsid w:val="00CC238A"/>
    <w:rsid w:val="00CC7755"/>
    <w:rsid w:val="00D1299C"/>
    <w:rsid w:val="00D1369C"/>
    <w:rsid w:val="00D22A68"/>
    <w:rsid w:val="00D31E48"/>
    <w:rsid w:val="00D444B9"/>
    <w:rsid w:val="00D44C8D"/>
    <w:rsid w:val="00D4589D"/>
    <w:rsid w:val="00D62A33"/>
    <w:rsid w:val="00D62A44"/>
    <w:rsid w:val="00D73856"/>
    <w:rsid w:val="00D7724C"/>
    <w:rsid w:val="00D83CFA"/>
    <w:rsid w:val="00DA437C"/>
    <w:rsid w:val="00DC20A1"/>
    <w:rsid w:val="00DD0AE6"/>
    <w:rsid w:val="00DF0B5D"/>
    <w:rsid w:val="00DF0F35"/>
    <w:rsid w:val="00DF1EC2"/>
    <w:rsid w:val="00E048F7"/>
    <w:rsid w:val="00E1199C"/>
    <w:rsid w:val="00E154B7"/>
    <w:rsid w:val="00E571B3"/>
    <w:rsid w:val="00E64E4D"/>
    <w:rsid w:val="00E73248"/>
    <w:rsid w:val="00E735F9"/>
    <w:rsid w:val="00E81C28"/>
    <w:rsid w:val="00E84513"/>
    <w:rsid w:val="00E908B3"/>
    <w:rsid w:val="00EA1515"/>
    <w:rsid w:val="00EA1B61"/>
    <w:rsid w:val="00EA1F48"/>
    <w:rsid w:val="00EA217C"/>
    <w:rsid w:val="00EB308C"/>
    <w:rsid w:val="00EC39D1"/>
    <w:rsid w:val="00ED35B3"/>
    <w:rsid w:val="00EE0EBB"/>
    <w:rsid w:val="00EE5AC0"/>
    <w:rsid w:val="00F335CD"/>
    <w:rsid w:val="00F34847"/>
    <w:rsid w:val="00F4519B"/>
    <w:rsid w:val="00F60AB4"/>
    <w:rsid w:val="00F80CE8"/>
    <w:rsid w:val="00F92818"/>
    <w:rsid w:val="00FA7190"/>
    <w:rsid w:val="00FB151E"/>
    <w:rsid w:val="00FC17E8"/>
    <w:rsid w:val="00FD4790"/>
    <w:rsid w:val="00FD5A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FFAA8C6"/>
  <w14:defaultImageDpi w14:val="300"/>
  <w15:docId w15:val="{0591EA07-7A0E-4F4E-BB1D-B404E99E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7258"/>
    <w:pPr>
      <w:widowControl w:val="0"/>
      <w:suppressAutoHyphens/>
    </w:pPr>
    <w:rPr>
      <w:rFonts w:eastAsia="Times New Roman"/>
      <w:lang w:eastAsia="fr-FR"/>
    </w:rPr>
  </w:style>
  <w:style w:type="paragraph" w:styleId="Titre1">
    <w:name w:val="heading 1"/>
    <w:basedOn w:val="Normal"/>
    <w:next w:val="Normal"/>
    <w:link w:val="Titre1Car"/>
    <w:qFormat/>
    <w:rsid w:val="00047258"/>
    <w:pPr>
      <w:keepNext/>
      <w:widowControl/>
      <w:numPr>
        <w:numId w:val="1"/>
      </w:numPr>
      <w:suppressAutoHyphens w:val="0"/>
      <w:spacing w:before="240" w:after="60"/>
      <w:outlineLvl w:val="0"/>
    </w:pPr>
    <w:rPr>
      <w:rFonts w:ascii="Tahoma" w:hAnsi="Tahoma" w:cs="Arial"/>
      <w:b/>
      <w:bCs/>
      <w:kern w:val="32"/>
      <w:sz w:val="32"/>
      <w:szCs w:val="32"/>
    </w:rPr>
  </w:style>
  <w:style w:type="paragraph" w:styleId="Titre2">
    <w:name w:val="heading 2"/>
    <w:basedOn w:val="Titre1"/>
    <w:next w:val="Normal"/>
    <w:link w:val="Titre2Car"/>
    <w:qFormat/>
    <w:rsid w:val="00047258"/>
    <w:pPr>
      <w:numPr>
        <w:ilvl w:val="1"/>
      </w:numPr>
      <w:jc w:val="center"/>
      <w:outlineLvl w:val="1"/>
    </w:pPr>
    <w:rPr>
      <w:rFonts w:ascii="Verdana" w:hAnsi="Verdana"/>
      <w:bCs w:val="0"/>
      <w:iCs/>
      <w:sz w:val="40"/>
      <w:szCs w:val="28"/>
    </w:rPr>
  </w:style>
  <w:style w:type="paragraph" w:styleId="Titre3">
    <w:name w:val="heading 3"/>
    <w:basedOn w:val="Normal"/>
    <w:next w:val="Normal"/>
    <w:link w:val="Titre3Car"/>
    <w:qFormat/>
    <w:rsid w:val="00047258"/>
    <w:pPr>
      <w:keepNext/>
      <w:widowControl/>
      <w:numPr>
        <w:ilvl w:val="2"/>
        <w:numId w:val="1"/>
      </w:numPr>
      <w:suppressAutoHyphens w:val="0"/>
      <w:spacing w:before="240" w:after="60"/>
      <w:jc w:val="both"/>
      <w:outlineLvl w:val="2"/>
    </w:pPr>
    <w:rPr>
      <w:rFonts w:ascii="Verdana" w:hAnsi="Verdana" w:cs="Arial"/>
      <w:b/>
      <w:bCs/>
      <w:sz w:val="36"/>
      <w:szCs w:val="26"/>
    </w:rPr>
  </w:style>
  <w:style w:type="paragraph" w:styleId="Titre4">
    <w:name w:val="heading 4"/>
    <w:basedOn w:val="Normal"/>
    <w:next w:val="Normal"/>
    <w:link w:val="Titre4Car"/>
    <w:qFormat/>
    <w:rsid w:val="00047258"/>
    <w:pPr>
      <w:keepNext/>
      <w:widowControl/>
      <w:numPr>
        <w:ilvl w:val="3"/>
        <w:numId w:val="1"/>
      </w:numPr>
      <w:suppressAutoHyphens w:val="0"/>
      <w:spacing w:before="240" w:after="60"/>
      <w:jc w:val="both"/>
      <w:outlineLvl w:val="3"/>
    </w:pPr>
    <w:rPr>
      <w:rFonts w:ascii="Verdana" w:hAnsi="Verdana"/>
      <w:bCs/>
      <w:sz w:val="32"/>
      <w:szCs w:val="28"/>
    </w:rPr>
  </w:style>
  <w:style w:type="paragraph" w:styleId="Titre5">
    <w:name w:val="heading 5"/>
    <w:basedOn w:val="Normal"/>
    <w:next w:val="Normal"/>
    <w:link w:val="Titre5Car"/>
    <w:qFormat/>
    <w:rsid w:val="00047258"/>
    <w:pPr>
      <w:widowControl/>
      <w:numPr>
        <w:ilvl w:val="4"/>
        <w:numId w:val="1"/>
      </w:numPr>
      <w:suppressAutoHyphens w:val="0"/>
      <w:spacing w:before="240" w:after="60"/>
      <w:jc w:val="both"/>
      <w:outlineLvl w:val="4"/>
    </w:pPr>
    <w:rPr>
      <w:rFonts w:ascii="Verdana" w:hAnsi="Verdana"/>
      <w:bCs/>
      <w:iCs/>
      <w:sz w:val="28"/>
      <w:szCs w:val="26"/>
    </w:rPr>
  </w:style>
  <w:style w:type="paragraph" w:styleId="Titre6">
    <w:name w:val="heading 6"/>
    <w:basedOn w:val="Normal"/>
    <w:next w:val="Normal"/>
    <w:link w:val="Titre6Car"/>
    <w:qFormat/>
    <w:rsid w:val="00047258"/>
    <w:pPr>
      <w:widowControl/>
      <w:numPr>
        <w:ilvl w:val="5"/>
        <w:numId w:val="1"/>
      </w:numPr>
      <w:suppressAutoHyphens w:val="0"/>
      <w:spacing w:before="240" w:after="60"/>
      <w:outlineLvl w:val="5"/>
    </w:pPr>
    <w:rPr>
      <w:rFonts w:ascii="Verdana" w:hAnsi="Verdana"/>
      <w:b/>
      <w:bCs/>
      <w:sz w:val="20"/>
      <w:szCs w:val="22"/>
    </w:rPr>
  </w:style>
  <w:style w:type="paragraph" w:styleId="Titre7">
    <w:name w:val="heading 7"/>
    <w:basedOn w:val="Normal"/>
    <w:next w:val="Normal"/>
    <w:link w:val="Titre7Car"/>
    <w:qFormat/>
    <w:rsid w:val="00047258"/>
    <w:pPr>
      <w:widowControl/>
      <w:numPr>
        <w:ilvl w:val="6"/>
        <w:numId w:val="1"/>
      </w:numPr>
      <w:suppressAutoHyphens w:val="0"/>
      <w:spacing w:before="240" w:after="60"/>
      <w:outlineLvl w:val="6"/>
    </w:pPr>
  </w:style>
  <w:style w:type="paragraph" w:styleId="Titre8">
    <w:name w:val="heading 8"/>
    <w:basedOn w:val="Normal"/>
    <w:next w:val="Normal"/>
    <w:link w:val="Titre8Car"/>
    <w:qFormat/>
    <w:rsid w:val="00047258"/>
    <w:pPr>
      <w:widowControl/>
      <w:numPr>
        <w:ilvl w:val="7"/>
        <w:numId w:val="1"/>
      </w:numPr>
      <w:suppressAutoHyphens w:val="0"/>
      <w:spacing w:before="240" w:after="60"/>
      <w:outlineLvl w:val="7"/>
    </w:pPr>
    <w:rPr>
      <w:i/>
      <w:iCs/>
    </w:rPr>
  </w:style>
  <w:style w:type="paragraph" w:styleId="Titre9">
    <w:name w:val="heading 9"/>
    <w:basedOn w:val="Normal"/>
    <w:next w:val="Normal"/>
    <w:link w:val="Titre9Car"/>
    <w:qFormat/>
    <w:rsid w:val="00047258"/>
    <w:pPr>
      <w:widowControl/>
      <w:numPr>
        <w:ilvl w:val="8"/>
        <w:numId w:val="1"/>
      </w:numPr>
      <w:suppressAutoHyphens w:val="0"/>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47258"/>
    <w:rPr>
      <w:rFonts w:ascii="Tahoma" w:eastAsia="Times New Roman" w:hAnsi="Tahoma" w:cs="Arial"/>
      <w:b/>
      <w:bCs/>
      <w:kern w:val="32"/>
      <w:sz w:val="32"/>
      <w:szCs w:val="32"/>
      <w:lang w:eastAsia="fr-FR"/>
    </w:rPr>
  </w:style>
  <w:style w:type="character" w:customStyle="1" w:styleId="Titre2Car">
    <w:name w:val="Titre 2 Car"/>
    <w:basedOn w:val="Policepardfaut"/>
    <w:link w:val="Titre2"/>
    <w:rsid w:val="00047258"/>
    <w:rPr>
      <w:rFonts w:ascii="Verdana" w:eastAsia="Times New Roman" w:hAnsi="Verdana" w:cs="Arial"/>
      <w:b/>
      <w:iCs/>
      <w:kern w:val="32"/>
      <w:sz w:val="40"/>
      <w:szCs w:val="28"/>
      <w:lang w:eastAsia="fr-FR"/>
    </w:rPr>
  </w:style>
  <w:style w:type="character" w:customStyle="1" w:styleId="Titre3Car">
    <w:name w:val="Titre 3 Car"/>
    <w:basedOn w:val="Policepardfaut"/>
    <w:link w:val="Titre3"/>
    <w:rsid w:val="00047258"/>
    <w:rPr>
      <w:rFonts w:ascii="Verdana" w:eastAsia="Times New Roman" w:hAnsi="Verdana" w:cs="Arial"/>
      <w:b/>
      <w:bCs/>
      <w:sz w:val="36"/>
      <w:szCs w:val="26"/>
      <w:lang w:eastAsia="fr-FR"/>
    </w:rPr>
  </w:style>
  <w:style w:type="character" w:customStyle="1" w:styleId="Titre4Car">
    <w:name w:val="Titre 4 Car"/>
    <w:basedOn w:val="Policepardfaut"/>
    <w:link w:val="Titre4"/>
    <w:rsid w:val="00047258"/>
    <w:rPr>
      <w:rFonts w:ascii="Verdana" w:eastAsia="Times New Roman" w:hAnsi="Verdana"/>
      <w:bCs/>
      <w:sz w:val="32"/>
      <w:szCs w:val="28"/>
      <w:lang w:eastAsia="fr-FR"/>
    </w:rPr>
  </w:style>
  <w:style w:type="character" w:customStyle="1" w:styleId="Titre5Car">
    <w:name w:val="Titre 5 Car"/>
    <w:basedOn w:val="Policepardfaut"/>
    <w:link w:val="Titre5"/>
    <w:rsid w:val="00047258"/>
    <w:rPr>
      <w:rFonts w:ascii="Verdana" w:eastAsia="Times New Roman" w:hAnsi="Verdana"/>
      <w:bCs/>
      <w:iCs/>
      <w:sz w:val="28"/>
      <w:szCs w:val="26"/>
      <w:lang w:eastAsia="fr-FR"/>
    </w:rPr>
  </w:style>
  <w:style w:type="character" w:customStyle="1" w:styleId="Titre6Car">
    <w:name w:val="Titre 6 Car"/>
    <w:basedOn w:val="Policepardfaut"/>
    <w:link w:val="Titre6"/>
    <w:rsid w:val="00047258"/>
    <w:rPr>
      <w:rFonts w:ascii="Verdana" w:eastAsia="Times New Roman" w:hAnsi="Verdana"/>
      <w:b/>
      <w:bCs/>
      <w:sz w:val="20"/>
      <w:szCs w:val="22"/>
      <w:lang w:eastAsia="fr-FR"/>
    </w:rPr>
  </w:style>
  <w:style w:type="character" w:customStyle="1" w:styleId="Titre7Car">
    <w:name w:val="Titre 7 Car"/>
    <w:basedOn w:val="Policepardfaut"/>
    <w:link w:val="Titre7"/>
    <w:rsid w:val="00047258"/>
    <w:rPr>
      <w:rFonts w:eastAsia="Times New Roman"/>
      <w:lang w:eastAsia="fr-FR"/>
    </w:rPr>
  </w:style>
  <w:style w:type="character" w:customStyle="1" w:styleId="Titre8Car">
    <w:name w:val="Titre 8 Car"/>
    <w:basedOn w:val="Policepardfaut"/>
    <w:link w:val="Titre8"/>
    <w:rsid w:val="00047258"/>
    <w:rPr>
      <w:rFonts w:eastAsia="Times New Roman"/>
      <w:i/>
      <w:iCs/>
      <w:lang w:eastAsia="fr-FR"/>
    </w:rPr>
  </w:style>
  <w:style w:type="character" w:customStyle="1" w:styleId="Titre9Car">
    <w:name w:val="Titre 9 Car"/>
    <w:basedOn w:val="Policepardfaut"/>
    <w:link w:val="Titre9"/>
    <w:rsid w:val="00047258"/>
    <w:rPr>
      <w:rFonts w:ascii="Arial" w:eastAsia="Times New Roman" w:hAnsi="Arial" w:cs="Arial"/>
      <w:sz w:val="22"/>
      <w:szCs w:val="22"/>
      <w:lang w:eastAsia="fr-FR"/>
    </w:rPr>
  </w:style>
  <w:style w:type="character" w:customStyle="1" w:styleId="Caractresdenotedebasdepage">
    <w:name w:val="Caractères de note de bas de page"/>
    <w:rsid w:val="00047258"/>
    <w:rPr>
      <w:vertAlign w:val="superscript"/>
    </w:rPr>
  </w:style>
  <w:style w:type="paragraph" w:styleId="Sous-titre">
    <w:name w:val="Subtitle"/>
    <w:basedOn w:val="Normal"/>
    <w:next w:val="Corpsdetexte"/>
    <w:link w:val="Sous-titreCar"/>
    <w:qFormat/>
    <w:rsid w:val="00047258"/>
    <w:pPr>
      <w:keepNext/>
      <w:spacing w:before="240" w:after="120"/>
      <w:jc w:val="both"/>
    </w:pPr>
    <w:rPr>
      <w:b/>
      <w:sz w:val="20"/>
    </w:rPr>
  </w:style>
  <w:style w:type="paragraph" w:styleId="Corpsdetexte">
    <w:name w:val="Body Text"/>
    <w:basedOn w:val="Normal"/>
    <w:link w:val="CorpsdetexteCar"/>
    <w:unhideWhenUsed/>
    <w:rsid w:val="00047258"/>
    <w:pPr>
      <w:spacing w:after="120"/>
    </w:pPr>
  </w:style>
  <w:style w:type="character" w:customStyle="1" w:styleId="CorpsdetexteCar">
    <w:name w:val="Corps de texte Car"/>
    <w:basedOn w:val="Policepardfaut"/>
    <w:link w:val="Corpsdetexte"/>
    <w:rsid w:val="00047258"/>
    <w:rPr>
      <w:rFonts w:eastAsia="Times New Roman"/>
      <w:lang w:eastAsia="fr-FR"/>
    </w:rPr>
  </w:style>
  <w:style w:type="character" w:customStyle="1" w:styleId="Sous-titreCar">
    <w:name w:val="Sous-titre Car"/>
    <w:basedOn w:val="Policepardfaut"/>
    <w:link w:val="Sous-titre"/>
    <w:rsid w:val="00047258"/>
    <w:rPr>
      <w:rFonts w:eastAsia="Times New Roman"/>
      <w:b/>
      <w:sz w:val="20"/>
      <w:lang w:eastAsia="fr-FR"/>
    </w:rPr>
  </w:style>
  <w:style w:type="paragraph" w:styleId="Textedebulles">
    <w:name w:val="Balloon Text"/>
    <w:basedOn w:val="Normal"/>
    <w:link w:val="TextedebullesCar"/>
    <w:uiPriority w:val="99"/>
    <w:semiHidden/>
    <w:unhideWhenUsed/>
    <w:rsid w:val="001F7F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F7F94"/>
    <w:rPr>
      <w:rFonts w:ascii="Lucida Grande" w:eastAsia="Times New Roman" w:hAnsi="Lucida Grande" w:cs="Lucida Grande"/>
      <w:sz w:val="18"/>
      <w:szCs w:val="18"/>
      <w:lang w:eastAsia="fr-FR"/>
    </w:rPr>
  </w:style>
  <w:style w:type="character" w:customStyle="1" w:styleId="WW8Num2z4">
    <w:name w:val="WW8Num2z4"/>
    <w:rsid w:val="001F7F94"/>
    <w:rPr>
      <w:rFonts w:ascii="Times New Roman" w:hAnsi="Times New Roman" w:cs="Times New Roman"/>
    </w:rPr>
  </w:style>
  <w:style w:type="character" w:customStyle="1" w:styleId="Policepardfaut1">
    <w:name w:val="Police par défaut1"/>
    <w:rsid w:val="001F7F94"/>
  </w:style>
  <w:style w:type="character" w:customStyle="1" w:styleId="NotedebasdepageCar">
    <w:name w:val="Note de bas de page Car"/>
    <w:basedOn w:val="Policepardfaut1"/>
    <w:uiPriority w:val="99"/>
    <w:rsid w:val="001F7F94"/>
  </w:style>
  <w:style w:type="character" w:styleId="Lienhypertexte">
    <w:name w:val="Hyperlink"/>
    <w:basedOn w:val="Policepardfaut1"/>
    <w:rsid w:val="001F7F94"/>
  </w:style>
  <w:style w:type="character" w:customStyle="1" w:styleId="TitreCar">
    <w:name w:val="Titre Car"/>
    <w:basedOn w:val="Policepardfaut1"/>
    <w:rsid w:val="001F7F94"/>
  </w:style>
  <w:style w:type="character" w:customStyle="1" w:styleId="PieddepageCar">
    <w:name w:val="Pied de page Car"/>
    <w:basedOn w:val="Policepardfaut1"/>
    <w:rsid w:val="001F7F94"/>
  </w:style>
  <w:style w:type="character" w:styleId="Numrodepage">
    <w:name w:val="page number"/>
    <w:basedOn w:val="Policepardfaut1"/>
    <w:rsid w:val="001F7F94"/>
  </w:style>
  <w:style w:type="character" w:customStyle="1" w:styleId="NotedefinCar">
    <w:name w:val="Note de fin Car"/>
    <w:basedOn w:val="Policepardfaut1"/>
    <w:rsid w:val="001F7F94"/>
  </w:style>
  <w:style w:type="character" w:customStyle="1" w:styleId="Caractresdenotedefin">
    <w:name w:val="Caractères de note de fin"/>
    <w:rsid w:val="001F7F94"/>
    <w:rPr>
      <w:vertAlign w:val="superscript"/>
    </w:rPr>
  </w:style>
  <w:style w:type="character" w:styleId="Appeldenotedefin">
    <w:name w:val="endnote reference"/>
    <w:rsid w:val="001F7F94"/>
    <w:rPr>
      <w:vertAlign w:val="superscript"/>
    </w:rPr>
  </w:style>
  <w:style w:type="character" w:styleId="Appelnotedebasdep">
    <w:name w:val="footnote reference"/>
    <w:uiPriority w:val="99"/>
    <w:rsid w:val="001F7F94"/>
    <w:rPr>
      <w:vertAlign w:val="superscript"/>
    </w:rPr>
  </w:style>
  <w:style w:type="paragraph" w:customStyle="1" w:styleId="Titre10">
    <w:name w:val="Titre1"/>
    <w:basedOn w:val="Normal"/>
    <w:next w:val="Corpsdetexte"/>
    <w:rsid w:val="001F7F94"/>
    <w:pPr>
      <w:keepNext/>
      <w:spacing w:before="240" w:after="120"/>
    </w:pPr>
  </w:style>
  <w:style w:type="paragraph" w:styleId="Liste">
    <w:name w:val="List"/>
    <w:basedOn w:val="Corpsdetexte"/>
    <w:rsid w:val="001F7F94"/>
    <w:rPr>
      <w:rFonts w:cs="Lucida Sans"/>
    </w:rPr>
  </w:style>
  <w:style w:type="paragraph" w:customStyle="1" w:styleId="Lgende1">
    <w:name w:val="Légende1"/>
    <w:basedOn w:val="Normal"/>
    <w:rsid w:val="001F7F94"/>
    <w:pPr>
      <w:suppressLineNumbers/>
      <w:spacing w:before="120" w:after="120"/>
    </w:pPr>
  </w:style>
  <w:style w:type="paragraph" w:customStyle="1" w:styleId="Index">
    <w:name w:val="Index"/>
    <w:basedOn w:val="Normal"/>
    <w:rsid w:val="001F7F94"/>
    <w:pPr>
      <w:suppressLineNumbers/>
    </w:pPr>
    <w:rPr>
      <w:rFonts w:cs="Lucida Sans"/>
    </w:rPr>
  </w:style>
  <w:style w:type="paragraph" w:styleId="Notedebasdepage">
    <w:name w:val="footnote text"/>
    <w:basedOn w:val="Normal"/>
    <w:link w:val="NotedebasdepageCar1"/>
    <w:uiPriority w:val="99"/>
    <w:rsid w:val="001F7F94"/>
  </w:style>
  <w:style w:type="character" w:customStyle="1" w:styleId="NotedebasdepageCar1">
    <w:name w:val="Note de bas de page Car1"/>
    <w:basedOn w:val="Policepardfaut"/>
    <w:link w:val="Notedebasdepage"/>
    <w:uiPriority w:val="99"/>
    <w:rsid w:val="001F7F94"/>
    <w:rPr>
      <w:rFonts w:eastAsia="Times New Roman"/>
      <w:lang w:eastAsia="fr-FR"/>
    </w:rPr>
  </w:style>
  <w:style w:type="paragraph" w:styleId="Titre">
    <w:name w:val="Title"/>
    <w:basedOn w:val="Normal"/>
    <w:next w:val="Normal"/>
    <w:link w:val="TitreCar1"/>
    <w:qFormat/>
    <w:rsid w:val="001F7F94"/>
    <w:pPr>
      <w:spacing w:after="300"/>
    </w:pPr>
  </w:style>
  <w:style w:type="character" w:customStyle="1" w:styleId="TitreCar1">
    <w:name w:val="Titre Car1"/>
    <w:basedOn w:val="Policepardfaut"/>
    <w:link w:val="Titre"/>
    <w:rsid w:val="001F7F94"/>
    <w:rPr>
      <w:rFonts w:eastAsia="Times New Roman"/>
      <w:lang w:eastAsia="fr-FR"/>
    </w:rPr>
  </w:style>
  <w:style w:type="paragraph" w:styleId="Paragraphedeliste">
    <w:name w:val="List Paragraph"/>
    <w:basedOn w:val="Normal"/>
    <w:uiPriority w:val="34"/>
    <w:qFormat/>
    <w:rsid w:val="001F7F94"/>
    <w:pPr>
      <w:ind w:left="720"/>
    </w:pPr>
  </w:style>
  <w:style w:type="paragraph" w:styleId="Pieddepage">
    <w:name w:val="footer"/>
    <w:basedOn w:val="Normal"/>
    <w:link w:val="PieddepageCar1"/>
    <w:rsid w:val="001F7F94"/>
  </w:style>
  <w:style w:type="character" w:customStyle="1" w:styleId="PieddepageCar1">
    <w:name w:val="Pied de page Car1"/>
    <w:basedOn w:val="Policepardfaut"/>
    <w:link w:val="Pieddepage"/>
    <w:rsid w:val="001F7F94"/>
    <w:rPr>
      <w:rFonts w:eastAsia="Times New Roman"/>
      <w:lang w:eastAsia="fr-FR"/>
    </w:rPr>
  </w:style>
  <w:style w:type="paragraph" w:styleId="Notedefin">
    <w:name w:val="endnote text"/>
    <w:basedOn w:val="Normal"/>
    <w:link w:val="NotedefinCar1"/>
    <w:rsid w:val="001F7F94"/>
  </w:style>
  <w:style w:type="character" w:customStyle="1" w:styleId="NotedefinCar1">
    <w:name w:val="Note de fin Car1"/>
    <w:basedOn w:val="Policepardfaut"/>
    <w:link w:val="Notedefin"/>
    <w:rsid w:val="001F7F94"/>
    <w:rPr>
      <w:rFonts w:eastAsia="Times New Roman"/>
      <w:lang w:eastAsia="fr-FR"/>
    </w:rPr>
  </w:style>
  <w:style w:type="paragraph" w:customStyle="1" w:styleId="Titredetableau">
    <w:name w:val="Titre de tableau"/>
    <w:basedOn w:val="Normal"/>
    <w:rsid w:val="001F7F94"/>
    <w:pPr>
      <w:suppressLineNumbers/>
      <w:spacing w:line="360" w:lineRule="auto"/>
      <w:jc w:val="center"/>
    </w:pPr>
    <w:rPr>
      <w:b/>
      <w:bCs/>
      <w:shd w:val="clear" w:color="auto" w:fill="00FF00"/>
    </w:rPr>
  </w:style>
  <w:style w:type="paragraph" w:styleId="En-tte">
    <w:name w:val="header"/>
    <w:basedOn w:val="Normal"/>
    <w:link w:val="En-tteCar"/>
    <w:rsid w:val="001F7F94"/>
    <w:pPr>
      <w:suppressLineNumbers/>
      <w:tabs>
        <w:tab w:val="center" w:pos="4819"/>
        <w:tab w:val="right" w:pos="9638"/>
      </w:tabs>
    </w:pPr>
  </w:style>
  <w:style w:type="character" w:customStyle="1" w:styleId="En-tteCar">
    <w:name w:val="En-tête Car"/>
    <w:basedOn w:val="Policepardfaut"/>
    <w:link w:val="En-tte"/>
    <w:rsid w:val="001F7F94"/>
    <w:rPr>
      <w:rFonts w:eastAsia="Times New Roman"/>
      <w:lang w:eastAsia="fr-FR"/>
    </w:rPr>
  </w:style>
  <w:style w:type="character" w:customStyle="1" w:styleId="apple-converted-space">
    <w:name w:val="apple-converted-space"/>
    <w:basedOn w:val="Policepardfaut"/>
    <w:rsid w:val="001F7F94"/>
  </w:style>
  <w:style w:type="paragraph" w:customStyle="1" w:styleId="StyleTahoma11ptJustifi">
    <w:name w:val="Style Tahoma 11 pt Justifié"/>
    <w:basedOn w:val="Normal"/>
    <w:rsid w:val="001F7F94"/>
    <w:pPr>
      <w:widowControl/>
      <w:suppressAutoHyphens w:val="0"/>
      <w:jc w:val="both"/>
    </w:pPr>
    <w:rPr>
      <w:rFonts w:ascii="Tahoma" w:hAnsi="Tahoma"/>
      <w:sz w:val="22"/>
      <w:szCs w:val="20"/>
    </w:rPr>
  </w:style>
  <w:style w:type="character" w:customStyle="1" w:styleId="A0">
    <w:name w:val="A0"/>
    <w:uiPriority w:val="99"/>
    <w:rsid w:val="001F7F94"/>
    <w:rPr>
      <w:rFonts w:cs="Trebuchet MS"/>
      <w:i/>
      <w:iCs/>
      <w:color w:val="000000"/>
    </w:rPr>
  </w:style>
  <w:style w:type="paragraph" w:customStyle="1" w:styleId="Default">
    <w:name w:val="Default"/>
    <w:rsid w:val="001F7F94"/>
    <w:pPr>
      <w:widowControl w:val="0"/>
      <w:autoSpaceDE w:val="0"/>
      <w:autoSpaceDN w:val="0"/>
      <w:adjustRightInd w:val="0"/>
    </w:pPr>
    <w:rPr>
      <w:rFonts w:ascii="Trebuchet MS" w:eastAsia="Times New Roman" w:hAnsi="Trebuchet MS" w:cs="Trebuchet MS"/>
      <w:color w:val="000000"/>
      <w:lang w:eastAsia="fr-FR"/>
    </w:rPr>
  </w:style>
  <w:style w:type="character" w:customStyle="1" w:styleId="A1">
    <w:name w:val="A1"/>
    <w:uiPriority w:val="99"/>
    <w:rsid w:val="001F7F94"/>
    <w:rPr>
      <w:rFonts w:cs="Trebuchet MS"/>
      <w:color w:val="000000"/>
      <w:sz w:val="20"/>
      <w:szCs w:val="20"/>
    </w:rPr>
  </w:style>
  <w:style w:type="paragraph" w:customStyle="1" w:styleId="Pa1">
    <w:name w:val="Pa1"/>
    <w:basedOn w:val="Default"/>
    <w:next w:val="Default"/>
    <w:uiPriority w:val="99"/>
    <w:rsid w:val="001F7F94"/>
    <w:pPr>
      <w:spacing w:line="321" w:lineRule="atLeast"/>
    </w:pPr>
    <w:rPr>
      <w:rFonts w:cs="Times New Roman"/>
      <w:color w:val="auto"/>
    </w:rPr>
  </w:style>
  <w:style w:type="character" w:customStyle="1" w:styleId="A2">
    <w:name w:val="A2"/>
    <w:uiPriority w:val="99"/>
    <w:rsid w:val="001F7F94"/>
    <w:rPr>
      <w:rFonts w:cs="Trebuchet MS"/>
      <w:color w:val="000000"/>
      <w:sz w:val="16"/>
      <w:szCs w:val="16"/>
    </w:rPr>
  </w:style>
  <w:style w:type="paragraph" w:customStyle="1" w:styleId="Pa2">
    <w:name w:val="Pa2"/>
    <w:basedOn w:val="Default"/>
    <w:next w:val="Default"/>
    <w:uiPriority w:val="99"/>
    <w:rsid w:val="001F7F94"/>
    <w:pPr>
      <w:spacing w:line="321" w:lineRule="atLeast"/>
    </w:pPr>
    <w:rPr>
      <w:rFonts w:cs="Times New Roman"/>
      <w:color w:val="auto"/>
    </w:rPr>
  </w:style>
  <w:style w:type="character" w:customStyle="1" w:styleId="A4">
    <w:name w:val="A4"/>
    <w:uiPriority w:val="99"/>
    <w:rsid w:val="001F7F94"/>
    <w:rPr>
      <w:rFonts w:cs="Trebuchet MS"/>
      <w:color w:val="000000"/>
      <w:sz w:val="11"/>
      <w:szCs w:val="11"/>
    </w:rPr>
  </w:style>
  <w:style w:type="paragraph" w:customStyle="1" w:styleId="Pa5">
    <w:name w:val="Pa5"/>
    <w:basedOn w:val="Default"/>
    <w:next w:val="Default"/>
    <w:uiPriority w:val="99"/>
    <w:rsid w:val="001F7F94"/>
    <w:pPr>
      <w:spacing w:line="321" w:lineRule="atLeast"/>
    </w:pPr>
    <w:rPr>
      <w:rFonts w:ascii="Minion Pro" w:hAnsi="Minion Pro" w:cs="Times New Roman"/>
      <w:color w:val="auto"/>
    </w:rPr>
  </w:style>
  <w:style w:type="character" w:customStyle="1" w:styleId="A3">
    <w:name w:val="A3"/>
    <w:uiPriority w:val="99"/>
    <w:rsid w:val="001F7F94"/>
    <w:rPr>
      <w:rFonts w:cs="Minion Pro"/>
      <w:b/>
      <w:bCs/>
      <w:color w:val="000000"/>
    </w:rPr>
  </w:style>
  <w:style w:type="paragraph" w:styleId="Commentaire">
    <w:name w:val="annotation text"/>
    <w:basedOn w:val="Normal"/>
    <w:link w:val="CommentaireCar"/>
    <w:uiPriority w:val="99"/>
    <w:unhideWhenUsed/>
    <w:rsid w:val="001F7F94"/>
  </w:style>
  <w:style w:type="character" w:customStyle="1" w:styleId="CommentaireCar">
    <w:name w:val="Commentaire Car"/>
    <w:basedOn w:val="Policepardfaut"/>
    <w:link w:val="Commentaire"/>
    <w:uiPriority w:val="99"/>
    <w:rsid w:val="001F7F94"/>
    <w:rPr>
      <w:rFonts w:eastAsia="Times New Roman"/>
      <w:lang w:eastAsia="fr-FR"/>
    </w:rPr>
  </w:style>
  <w:style w:type="character" w:customStyle="1" w:styleId="ObjetducommentaireCar">
    <w:name w:val="Objet du commentaire Car"/>
    <w:basedOn w:val="CommentaireCar"/>
    <w:link w:val="Objetducommentaire"/>
    <w:uiPriority w:val="99"/>
    <w:semiHidden/>
    <w:rsid w:val="001F7F94"/>
    <w:rPr>
      <w:rFonts w:eastAsia="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1F7F94"/>
    <w:rPr>
      <w:b/>
      <w:bCs/>
      <w:sz w:val="20"/>
      <w:szCs w:val="20"/>
    </w:rPr>
  </w:style>
  <w:style w:type="character" w:styleId="Accentuation">
    <w:name w:val="Emphasis"/>
    <w:basedOn w:val="Policepardfaut"/>
    <w:uiPriority w:val="20"/>
    <w:qFormat/>
    <w:rsid w:val="001F7F94"/>
    <w:rPr>
      <w:i/>
      <w:iCs/>
    </w:rPr>
  </w:style>
  <w:style w:type="paragraph" w:styleId="NormalWeb">
    <w:name w:val="Normal (Web)"/>
    <w:basedOn w:val="Normal"/>
    <w:uiPriority w:val="99"/>
    <w:unhideWhenUsed/>
    <w:rsid w:val="001F7F94"/>
    <w:pPr>
      <w:widowControl/>
      <w:suppressAutoHyphens w:val="0"/>
      <w:spacing w:before="100" w:beforeAutospacing="1" w:after="100" w:afterAutospacing="1"/>
    </w:pPr>
    <w:rPr>
      <w:rFonts w:ascii="Times" w:eastAsiaTheme="minorEastAsia" w:hAnsi="Times"/>
      <w:sz w:val="20"/>
      <w:szCs w:val="20"/>
    </w:rPr>
  </w:style>
  <w:style w:type="character" w:customStyle="1" w:styleId="PrformatHTMLCar">
    <w:name w:val="Préformaté HTML Car"/>
    <w:basedOn w:val="Policepardfaut"/>
    <w:link w:val="PrformatHTML"/>
    <w:uiPriority w:val="99"/>
    <w:semiHidden/>
    <w:rsid w:val="001F7F94"/>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semiHidden/>
    <w:unhideWhenUsed/>
    <w:rsid w:val="001F7F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ansinterligne">
    <w:name w:val="No Spacing"/>
    <w:uiPriority w:val="1"/>
    <w:qFormat/>
    <w:rsid w:val="001F7F94"/>
    <w:rPr>
      <w:rFonts w:asciiTheme="minorHAnsi" w:eastAsiaTheme="minorHAnsi" w:hAnsiTheme="minorHAnsi" w:cstheme="minorBidi"/>
      <w:sz w:val="22"/>
      <w:szCs w:val="22"/>
      <w:lang w:eastAsia="en-US"/>
    </w:rPr>
  </w:style>
  <w:style w:type="paragraph" w:customStyle="1" w:styleId="texte">
    <w:name w:val="texte"/>
    <w:basedOn w:val="Normal"/>
    <w:rsid w:val="001F7F94"/>
    <w:pPr>
      <w:widowControl/>
      <w:suppressAutoHyphens w:val="0"/>
      <w:spacing w:before="100" w:beforeAutospacing="1" w:after="100" w:afterAutospacing="1"/>
    </w:pPr>
    <w:rPr>
      <w:rFonts w:ascii="Times" w:eastAsiaTheme="minorEastAsia" w:hAnsi="Times"/>
      <w:sz w:val="20"/>
      <w:szCs w:val="20"/>
    </w:rPr>
  </w:style>
  <w:style w:type="character" w:customStyle="1" w:styleId="paranumber">
    <w:name w:val="paranumber"/>
    <w:basedOn w:val="Policepardfaut"/>
    <w:rsid w:val="001F7F94"/>
  </w:style>
  <w:style w:type="character" w:customStyle="1" w:styleId="pc">
    <w:name w:val="pc"/>
    <w:basedOn w:val="Policepardfaut"/>
    <w:rsid w:val="001F7F94"/>
  </w:style>
  <w:style w:type="paragraph" w:styleId="En-ttedetabledesmatires">
    <w:name w:val="TOC Heading"/>
    <w:basedOn w:val="Titre1"/>
    <w:next w:val="Normal"/>
    <w:uiPriority w:val="39"/>
    <w:unhideWhenUsed/>
    <w:qFormat/>
    <w:rsid w:val="001F7F9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1F7F94"/>
    <w:pPr>
      <w:tabs>
        <w:tab w:val="right" w:leader="dot" w:pos="9062"/>
      </w:tabs>
      <w:spacing w:before="120"/>
    </w:pPr>
    <w:rPr>
      <w:b/>
      <w:noProof/>
    </w:rPr>
  </w:style>
  <w:style w:type="paragraph" w:styleId="TM2">
    <w:name w:val="toc 2"/>
    <w:basedOn w:val="Normal"/>
    <w:next w:val="Normal"/>
    <w:autoRedefine/>
    <w:uiPriority w:val="39"/>
    <w:unhideWhenUsed/>
    <w:rsid w:val="001F7F94"/>
    <w:pPr>
      <w:ind w:left="240"/>
    </w:pPr>
    <w:rPr>
      <w:rFonts w:asciiTheme="minorHAnsi" w:hAnsiTheme="minorHAnsi"/>
      <w:b/>
      <w:sz w:val="22"/>
      <w:szCs w:val="22"/>
    </w:rPr>
  </w:style>
  <w:style w:type="paragraph" w:styleId="TM3">
    <w:name w:val="toc 3"/>
    <w:basedOn w:val="Normal"/>
    <w:next w:val="Normal"/>
    <w:autoRedefine/>
    <w:uiPriority w:val="39"/>
    <w:unhideWhenUsed/>
    <w:rsid w:val="001F7F94"/>
    <w:pPr>
      <w:ind w:left="480"/>
    </w:pPr>
    <w:rPr>
      <w:rFonts w:asciiTheme="minorHAnsi" w:hAnsiTheme="minorHAnsi"/>
      <w:sz w:val="22"/>
      <w:szCs w:val="22"/>
    </w:rPr>
  </w:style>
  <w:style w:type="paragraph" w:styleId="TM4">
    <w:name w:val="toc 4"/>
    <w:basedOn w:val="Normal"/>
    <w:next w:val="Normal"/>
    <w:autoRedefine/>
    <w:uiPriority w:val="39"/>
    <w:unhideWhenUsed/>
    <w:rsid w:val="001F7F94"/>
    <w:pPr>
      <w:tabs>
        <w:tab w:val="right" w:leader="dot" w:pos="9062"/>
      </w:tabs>
      <w:ind w:left="720"/>
    </w:pPr>
    <w:rPr>
      <w:rFonts w:asciiTheme="minorHAnsi" w:hAnsiTheme="minorHAnsi"/>
      <w:sz w:val="20"/>
      <w:szCs w:val="20"/>
    </w:rPr>
  </w:style>
  <w:style w:type="paragraph" w:styleId="TM5">
    <w:name w:val="toc 5"/>
    <w:basedOn w:val="Normal"/>
    <w:next w:val="Normal"/>
    <w:autoRedefine/>
    <w:uiPriority w:val="39"/>
    <w:unhideWhenUsed/>
    <w:rsid w:val="001F7F94"/>
    <w:pPr>
      <w:ind w:left="960"/>
    </w:pPr>
    <w:rPr>
      <w:rFonts w:asciiTheme="minorHAnsi" w:hAnsiTheme="minorHAnsi"/>
      <w:sz w:val="20"/>
      <w:szCs w:val="20"/>
    </w:rPr>
  </w:style>
  <w:style w:type="paragraph" w:styleId="TM6">
    <w:name w:val="toc 6"/>
    <w:basedOn w:val="Normal"/>
    <w:next w:val="Normal"/>
    <w:autoRedefine/>
    <w:uiPriority w:val="39"/>
    <w:unhideWhenUsed/>
    <w:rsid w:val="001F7F94"/>
    <w:pPr>
      <w:ind w:left="1200"/>
    </w:pPr>
    <w:rPr>
      <w:rFonts w:asciiTheme="minorHAnsi" w:hAnsiTheme="minorHAnsi"/>
      <w:sz w:val="20"/>
      <w:szCs w:val="20"/>
    </w:rPr>
  </w:style>
  <w:style w:type="paragraph" w:styleId="TM7">
    <w:name w:val="toc 7"/>
    <w:basedOn w:val="Normal"/>
    <w:next w:val="Normal"/>
    <w:autoRedefine/>
    <w:uiPriority w:val="39"/>
    <w:unhideWhenUsed/>
    <w:rsid w:val="001F7F94"/>
    <w:pPr>
      <w:ind w:left="1440"/>
    </w:pPr>
    <w:rPr>
      <w:rFonts w:asciiTheme="minorHAnsi" w:hAnsiTheme="minorHAnsi"/>
      <w:sz w:val="20"/>
      <w:szCs w:val="20"/>
    </w:rPr>
  </w:style>
  <w:style w:type="paragraph" w:styleId="TM8">
    <w:name w:val="toc 8"/>
    <w:basedOn w:val="Normal"/>
    <w:next w:val="Normal"/>
    <w:autoRedefine/>
    <w:uiPriority w:val="39"/>
    <w:unhideWhenUsed/>
    <w:rsid w:val="001F7F94"/>
    <w:pPr>
      <w:ind w:left="1680"/>
    </w:pPr>
    <w:rPr>
      <w:rFonts w:asciiTheme="minorHAnsi" w:hAnsiTheme="minorHAnsi"/>
      <w:sz w:val="20"/>
      <w:szCs w:val="20"/>
    </w:rPr>
  </w:style>
  <w:style w:type="paragraph" w:styleId="TM9">
    <w:name w:val="toc 9"/>
    <w:basedOn w:val="Normal"/>
    <w:next w:val="Normal"/>
    <w:autoRedefine/>
    <w:uiPriority w:val="39"/>
    <w:unhideWhenUsed/>
    <w:rsid w:val="001F7F94"/>
    <w:pPr>
      <w:ind w:left="1920"/>
    </w:pPr>
    <w:rPr>
      <w:rFonts w:asciiTheme="minorHAnsi" w:hAnsiTheme="minorHAnsi"/>
      <w:sz w:val="20"/>
      <w:szCs w:val="20"/>
    </w:rPr>
  </w:style>
  <w:style w:type="paragraph" w:styleId="Tabledesillustrations">
    <w:name w:val="table of figures"/>
    <w:basedOn w:val="Normal"/>
    <w:next w:val="Normal"/>
    <w:uiPriority w:val="99"/>
    <w:unhideWhenUsed/>
    <w:rsid w:val="001F7F94"/>
    <w:pPr>
      <w:ind w:left="480" w:hanging="480"/>
    </w:pPr>
  </w:style>
  <w:style w:type="character" w:styleId="lev">
    <w:name w:val="Strong"/>
    <w:basedOn w:val="Policepardfaut"/>
    <w:uiPriority w:val="22"/>
    <w:qFormat/>
    <w:rsid w:val="001F7F94"/>
    <w:rPr>
      <w:b/>
      <w:bCs/>
    </w:rPr>
  </w:style>
  <w:style w:type="character" w:customStyle="1" w:styleId="familyname">
    <w:name w:val="familyname"/>
    <w:basedOn w:val="Policepardfaut"/>
    <w:rsid w:val="001F7F94"/>
  </w:style>
  <w:style w:type="character" w:customStyle="1" w:styleId="name">
    <w:name w:val="name"/>
    <w:basedOn w:val="Policepardfaut"/>
    <w:rsid w:val="001F7F94"/>
  </w:style>
  <w:style w:type="character" w:customStyle="1" w:styleId="surname">
    <w:name w:val="surname"/>
    <w:basedOn w:val="Policepardfaut"/>
    <w:rsid w:val="001F7F94"/>
  </w:style>
  <w:style w:type="character" w:customStyle="1" w:styleId="given-names">
    <w:name w:val="given-names"/>
    <w:basedOn w:val="Policepardfaut"/>
    <w:rsid w:val="001F7F94"/>
  </w:style>
  <w:style w:type="character" w:customStyle="1" w:styleId="year">
    <w:name w:val="year"/>
    <w:basedOn w:val="Policepardfaut"/>
    <w:rsid w:val="001F7F94"/>
  </w:style>
  <w:style w:type="character" w:customStyle="1" w:styleId="source">
    <w:name w:val="source"/>
    <w:basedOn w:val="Policepardfaut"/>
    <w:rsid w:val="001F7F94"/>
  </w:style>
  <w:style w:type="character" w:customStyle="1" w:styleId="publisher-loc">
    <w:name w:val="publisher-loc"/>
    <w:basedOn w:val="Policepardfaut"/>
    <w:rsid w:val="001F7F94"/>
  </w:style>
  <w:style w:type="character" w:customStyle="1" w:styleId="publisher-name">
    <w:name w:val="publisher-name"/>
    <w:basedOn w:val="Policepardfaut"/>
    <w:rsid w:val="001F7F94"/>
  </w:style>
  <w:style w:type="character" w:customStyle="1" w:styleId="fpage">
    <w:name w:val="fpage"/>
    <w:basedOn w:val="Policepardfaut"/>
    <w:rsid w:val="001F7F94"/>
  </w:style>
  <w:style w:type="character" w:customStyle="1" w:styleId="lpage">
    <w:name w:val="lpage"/>
    <w:basedOn w:val="Policepardfaut"/>
    <w:rsid w:val="001F7F94"/>
  </w:style>
  <w:style w:type="character" w:customStyle="1" w:styleId="lang-en">
    <w:name w:val="lang-en"/>
    <w:basedOn w:val="Policepardfaut"/>
    <w:rsid w:val="001F7F94"/>
  </w:style>
  <w:style w:type="character" w:styleId="Marquedecommentaire">
    <w:name w:val="annotation reference"/>
    <w:basedOn w:val="Policepardfaut"/>
    <w:uiPriority w:val="99"/>
    <w:semiHidden/>
    <w:unhideWhenUsed/>
    <w:rsid w:val="00A92442"/>
    <w:rPr>
      <w:sz w:val="16"/>
      <w:szCs w:val="16"/>
    </w:rPr>
  </w:style>
  <w:style w:type="character" w:styleId="Mentionnonrsolue">
    <w:name w:val="Unresolved Mention"/>
    <w:basedOn w:val="Policepardfaut"/>
    <w:uiPriority w:val="99"/>
    <w:semiHidden/>
    <w:unhideWhenUsed/>
    <w:rsid w:val="00D83CFA"/>
    <w:rPr>
      <w:color w:val="605E5C"/>
      <w:shd w:val="clear" w:color="auto" w:fill="E1DFDD"/>
    </w:rPr>
  </w:style>
  <w:style w:type="paragraph" w:styleId="Rvision">
    <w:name w:val="Revision"/>
    <w:hidden/>
    <w:uiPriority w:val="99"/>
    <w:semiHidden/>
    <w:rsid w:val="00650867"/>
    <w:rPr>
      <w:rFonts w:eastAsia="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142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s://journals.openedition.org/praxematique/3919"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19C2F-FB53-5F4C-8D1F-F8280F0EF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22589</Words>
  <Characters>124243</Characters>
  <Application>Microsoft Office Word</Application>
  <DocSecurity>0</DocSecurity>
  <Lines>1035</Lines>
  <Paragraphs>293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 aa</dc:creator>
  <cp:keywords/>
  <dc:description/>
  <cp:lastModifiedBy>E CLARA</cp:lastModifiedBy>
  <cp:revision>2</cp:revision>
  <dcterms:created xsi:type="dcterms:W3CDTF">2018-09-04T10:56:00Z</dcterms:created>
  <dcterms:modified xsi:type="dcterms:W3CDTF">2018-09-04T10:56:00Z</dcterms:modified>
</cp:coreProperties>
</file>